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F006D" w14:textId="634DFE4D" w:rsidR="00F57CD2" w:rsidRDefault="00F57CD2" w:rsidP="009177E5">
      <w:pPr>
        <w:spacing w:before="240"/>
        <w:rPr>
          <w:rFonts w:ascii="Aptos Narrow" w:hAnsi="Aptos Narrow" w:cstheme="minorHAnsi"/>
          <w:b/>
          <w:bCs/>
          <w:lang w:val="en-NZ"/>
        </w:rPr>
      </w:pPr>
      <w:r>
        <w:rPr>
          <w:rFonts w:ascii="Aptos Narrow" w:hAnsi="Aptos Narrow" w:cstheme="minorHAnsi"/>
          <w:b/>
          <w:bCs/>
          <w:lang w:val="en-NZ"/>
        </w:rPr>
        <w:t>Land use conditions</w:t>
      </w:r>
    </w:p>
    <w:p w14:paraId="6C077852" w14:textId="77777777" w:rsidR="009177E5" w:rsidRDefault="00F57CD2" w:rsidP="009177E5">
      <w:pPr>
        <w:spacing w:before="240"/>
        <w:rPr>
          <w:rFonts w:ascii="Aptos Narrow" w:hAnsi="Aptos Narrow" w:cstheme="minorHAnsi"/>
          <w:b/>
          <w:bCs/>
          <w:lang w:val="en-NZ"/>
        </w:rPr>
      </w:pPr>
      <w:r>
        <w:rPr>
          <w:rFonts w:ascii="Aptos Narrow" w:hAnsi="Aptos Narrow" w:cstheme="minorHAnsi"/>
          <w:b/>
          <w:bCs/>
          <w:lang w:val="en-NZ"/>
        </w:rPr>
        <w:t xml:space="preserve">These conditions are draft. </w:t>
      </w:r>
    </w:p>
    <w:p w14:paraId="02BDCB5E" w14:textId="4F3124EB" w:rsidR="00F57CD2" w:rsidRDefault="00F57CD2" w:rsidP="009177E5">
      <w:pPr>
        <w:spacing w:before="240"/>
        <w:rPr>
          <w:rFonts w:ascii="Aptos Narrow" w:hAnsi="Aptos Narrow" w:cstheme="minorHAnsi"/>
          <w:b/>
          <w:bCs/>
          <w:lang w:val="en-NZ"/>
        </w:rPr>
      </w:pPr>
      <w:r>
        <w:rPr>
          <w:rFonts w:ascii="Aptos Narrow" w:hAnsi="Aptos Narrow" w:cstheme="minorHAnsi"/>
          <w:b/>
          <w:bCs/>
          <w:lang w:val="en-NZ"/>
        </w:rPr>
        <w:t xml:space="preserve">The following </w:t>
      </w:r>
      <w:r w:rsidR="009177E5">
        <w:rPr>
          <w:rFonts w:ascii="Aptos Narrow" w:hAnsi="Aptos Narrow" w:cstheme="minorHAnsi"/>
          <w:b/>
          <w:bCs/>
          <w:lang w:val="en-NZ"/>
        </w:rPr>
        <w:t>notes</w:t>
      </w:r>
      <w:r>
        <w:rPr>
          <w:rFonts w:ascii="Aptos Narrow" w:hAnsi="Aptos Narrow" w:cstheme="minorHAnsi"/>
          <w:b/>
          <w:bCs/>
          <w:lang w:val="en-NZ"/>
        </w:rPr>
        <w:t xml:space="preserve"> guide the reader as follows:</w:t>
      </w:r>
    </w:p>
    <w:p w14:paraId="2814F9C0" w14:textId="27AC91DF" w:rsidR="00F57CD2" w:rsidRDefault="00F57CD2">
      <w:pPr>
        <w:pStyle w:val="ListParagraph"/>
        <w:numPr>
          <w:ilvl w:val="0"/>
          <w:numId w:val="102"/>
        </w:numPr>
        <w:spacing w:before="240"/>
        <w:ind w:left="567" w:hanging="567"/>
        <w:rPr>
          <w:rFonts w:ascii="Aptos Narrow" w:hAnsi="Aptos Narrow" w:cstheme="minorHAnsi"/>
          <w:b/>
          <w:bCs/>
          <w:lang w:val="en-NZ"/>
        </w:rPr>
      </w:pPr>
      <w:r w:rsidRPr="0016788C">
        <w:rPr>
          <w:rFonts w:ascii="Aptos Narrow" w:hAnsi="Aptos Narrow" w:cstheme="minorHAnsi"/>
          <w:b/>
          <w:bCs/>
          <w:highlight w:val="yellow"/>
          <w:lang w:val="en-NZ"/>
        </w:rPr>
        <w:t>Yellow highlights</w:t>
      </w:r>
      <w:r>
        <w:rPr>
          <w:rFonts w:ascii="Aptos Narrow" w:hAnsi="Aptos Narrow" w:cstheme="minorHAnsi"/>
          <w:b/>
          <w:bCs/>
          <w:lang w:val="en-NZ"/>
        </w:rPr>
        <w:t xml:space="preserve"> require </w:t>
      </w:r>
      <w:r w:rsidR="00ED7D97">
        <w:rPr>
          <w:rFonts w:ascii="Aptos Narrow" w:hAnsi="Aptos Narrow" w:cstheme="minorHAnsi"/>
          <w:b/>
          <w:bCs/>
          <w:lang w:val="en-NZ"/>
        </w:rPr>
        <w:t xml:space="preserve">information that is not currently available and </w:t>
      </w:r>
      <w:r>
        <w:rPr>
          <w:rFonts w:ascii="Aptos Narrow" w:hAnsi="Aptos Narrow" w:cstheme="minorHAnsi"/>
          <w:b/>
          <w:bCs/>
          <w:lang w:val="en-NZ"/>
        </w:rPr>
        <w:t>will be finalised later in the process</w:t>
      </w:r>
      <w:r w:rsidRPr="00DF0D95">
        <w:rPr>
          <w:rFonts w:ascii="Aptos Narrow" w:hAnsi="Aptos Narrow" w:cstheme="minorHAnsi"/>
          <w:b/>
          <w:bCs/>
          <w:lang w:val="en-NZ"/>
        </w:rPr>
        <w:t>.</w:t>
      </w:r>
    </w:p>
    <w:p w14:paraId="4CEE658A" w14:textId="77777777" w:rsidR="00F57CD2" w:rsidRDefault="00F57CD2">
      <w:pPr>
        <w:pStyle w:val="ListParagraph"/>
        <w:numPr>
          <w:ilvl w:val="0"/>
          <w:numId w:val="102"/>
        </w:numPr>
        <w:spacing w:before="240"/>
        <w:ind w:left="567" w:hanging="567"/>
        <w:rPr>
          <w:rFonts w:ascii="Aptos Narrow" w:hAnsi="Aptos Narrow" w:cstheme="minorHAnsi"/>
          <w:b/>
          <w:bCs/>
          <w:lang w:val="en-NZ"/>
        </w:rPr>
      </w:pPr>
      <w:r w:rsidRPr="00DF6AC5">
        <w:rPr>
          <w:rFonts w:ascii="Aptos Narrow" w:hAnsi="Aptos Narrow" w:cstheme="minorHAnsi"/>
          <w:b/>
          <w:bCs/>
          <w:highlight w:val="cyan"/>
          <w:lang w:val="en-NZ"/>
        </w:rPr>
        <w:t>Blue highlights</w:t>
      </w:r>
      <w:r>
        <w:rPr>
          <w:rFonts w:ascii="Aptos Narrow" w:hAnsi="Aptos Narrow" w:cstheme="minorHAnsi"/>
          <w:b/>
          <w:bCs/>
          <w:lang w:val="en-NZ"/>
        </w:rPr>
        <w:t xml:space="preserve"> refer to lot numbers that will change with the subdivision scheme revision.</w:t>
      </w:r>
    </w:p>
    <w:p w14:paraId="4C6DA8BC" w14:textId="392B9123" w:rsidR="00F57CD2" w:rsidRPr="00F57CD2" w:rsidRDefault="00F57CD2">
      <w:pPr>
        <w:pStyle w:val="ListParagraph"/>
        <w:numPr>
          <w:ilvl w:val="0"/>
          <w:numId w:val="102"/>
        </w:numPr>
        <w:spacing w:before="240"/>
        <w:ind w:left="567" w:hanging="567"/>
        <w:rPr>
          <w:rFonts w:ascii="Aptos Narrow" w:hAnsi="Aptos Narrow" w:cstheme="minorHAnsi"/>
          <w:b/>
          <w:bCs/>
          <w:lang w:val="en-NZ"/>
        </w:rPr>
      </w:pPr>
      <w:r w:rsidRPr="00F57CD2">
        <w:rPr>
          <w:rFonts w:ascii="Aptos Narrow" w:hAnsi="Aptos Narrow" w:cstheme="minorHAnsi"/>
          <w:b/>
          <w:bCs/>
          <w:color w:val="A6A6A6" w:themeColor="background1" w:themeShade="A6"/>
          <w:lang w:val="en-NZ"/>
        </w:rPr>
        <w:t xml:space="preserve">Greyed text </w:t>
      </w:r>
      <w:r w:rsidRPr="00F57CD2">
        <w:rPr>
          <w:rFonts w:ascii="Aptos Narrow" w:hAnsi="Aptos Narrow" w:cstheme="minorHAnsi"/>
          <w:b/>
          <w:bCs/>
          <w:lang w:val="en-NZ"/>
        </w:rPr>
        <w:t xml:space="preserve">relates to the retirement village </w:t>
      </w:r>
      <w:r w:rsidR="009E2F4E" w:rsidRPr="009E2F4E">
        <w:rPr>
          <w:rFonts w:ascii="Aptos Narrow" w:hAnsi="Aptos Narrow" w:cstheme="minorHAnsi"/>
          <w:b/>
          <w:bCs/>
          <w:lang w:val="en-NZ"/>
        </w:rPr>
        <w:t xml:space="preserve">(being the conditions the Panel would have imposed if it had found that consent could have been granted for this </w:t>
      </w:r>
      <w:r w:rsidR="000E77FE">
        <w:rPr>
          <w:rFonts w:ascii="Aptos Narrow" w:hAnsi="Aptos Narrow" w:cstheme="minorHAnsi"/>
          <w:b/>
          <w:bCs/>
          <w:lang w:val="en-NZ"/>
        </w:rPr>
        <w:t xml:space="preserve">part of the </w:t>
      </w:r>
      <w:r w:rsidR="009E2F4E" w:rsidRPr="009E2F4E">
        <w:rPr>
          <w:rFonts w:ascii="Aptos Narrow" w:hAnsi="Aptos Narrow" w:cstheme="minorHAnsi"/>
          <w:b/>
          <w:bCs/>
          <w:lang w:val="en-NZ"/>
        </w:rPr>
        <w:t>Project)</w:t>
      </w:r>
      <w:r w:rsidRPr="00F57CD2">
        <w:rPr>
          <w:rFonts w:ascii="Aptos Narrow" w:hAnsi="Aptos Narrow" w:cstheme="minorHAnsi"/>
          <w:b/>
          <w:bCs/>
          <w:lang w:val="en-NZ"/>
        </w:rPr>
        <w:br w:type="page"/>
      </w:r>
    </w:p>
    <w:p w14:paraId="4E9721C9" w14:textId="367B6852"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lastRenderedPageBreak/>
        <w:t>Resource Consent:</w:t>
      </w:r>
      <w:r w:rsidRPr="001633E3">
        <w:rPr>
          <w:rFonts w:ascii="Aptos Narrow" w:hAnsi="Aptos Narrow" w:cstheme="minorHAnsi"/>
          <w:lang w:val="en-NZ"/>
        </w:rPr>
        <w:tab/>
      </w:r>
      <w:r w:rsidRPr="001633E3">
        <w:rPr>
          <w:rFonts w:ascii="Aptos Narrow" w:hAnsi="Aptos Narrow" w:cstheme="minorHAnsi"/>
          <w:lang w:val="en-NZ"/>
        </w:rPr>
        <w:tab/>
      </w:r>
      <w:ins w:id="0" w:author="Marius Rademeyer" w:date="2026-03-14T15:31:00Z" w16du:dateUtc="2026-03-14T02:31:00Z">
        <w:r w:rsidR="002107E0">
          <w:rPr>
            <w:rFonts w:ascii="Aptos Narrow" w:hAnsi="Aptos Narrow" w:cstheme="minorHAnsi"/>
            <w:lang w:val="en-NZ"/>
          </w:rPr>
          <w:t>10</w:t>
        </w:r>
      </w:ins>
      <w:ins w:id="1" w:author="Marius Rademeyer" w:date="2026-03-14T15:33:00Z" w16du:dateUtc="2026-03-14T02:33:00Z">
        <w:r w:rsidR="002107E0">
          <w:rPr>
            <w:rFonts w:ascii="Aptos Narrow" w:hAnsi="Aptos Narrow" w:cstheme="minorHAnsi"/>
            <w:lang w:val="en-NZ"/>
          </w:rPr>
          <w:t>2</w:t>
        </w:r>
      </w:ins>
      <w:ins w:id="2" w:author="Marius Rademeyer" w:date="2026-03-14T15:31:00Z" w16du:dateUtc="2026-03-14T02:31:00Z">
        <w:r w:rsidR="002107E0">
          <w:rPr>
            <w:rFonts w:ascii="Aptos Narrow" w:hAnsi="Aptos Narrow" w:cstheme="minorHAnsi"/>
            <w:lang w:val="en-NZ"/>
          </w:rPr>
          <w:t>.2025</w:t>
        </w:r>
      </w:ins>
      <w:ins w:id="3" w:author="Marius Rademeyer" w:date="2026-03-14T15:32:00Z" w16du:dateUtc="2026-03-14T02:32:00Z">
        <w:r w:rsidR="002107E0">
          <w:rPr>
            <w:rFonts w:ascii="Aptos Narrow" w:hAnsi="Aptos Narrow" w:cstheme="minorHAnsi"/>
            <w:lang w:val="en-NZ"/>
          </w:rPr>
          <w:t>.13180</w:t>
        </w:r>
      </w:ins>
      <w:del w:id="4" w:author="Marius Rademeyer" w:date="2026-03-14T15:31:00Z" w16du:dateUtc="2026-03-14T02:31: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16F7F483" w14:textId="683544E1"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Grants to</w:t>
      </w:r>
      <w:r w:rsidRPr="001633E3">
        <w:rPr>
          <w:rFonts w:ascii="Aptos Narrow" w:hAnsi="Aptos Narrow" w:cstheme="minorHAnsi"/>
          <w:lang w:val="en-NZ"/>
        </w:rPr>
        <w:t>:</w:t>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00A52BF3" w:rsidRPr="001633E3">
        <w:rPr>
          <w:rFonts w:ascii="Aptos Narrow" w:hAnsi="Aptos Narrow" w:cstheme="minorHAnsi"/>
          <w:lang w:val="en-NZ"/>
        </w:rPr>
        <w:t>Matamata Development Limited</w:t>
      </w:r>
    </w:p>
    <w:p w14:paraId="416C0CEC" w14:textId="2C1AEBE6"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Commencement date:</w:t>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i/>
          <w:iCs/>
          <w:highlight w:val="yellow"/>
          <w:lang w:val="en-NZ"/>
        </w:rPr>
        <w:t>Insert Decision Date</w:t>
      </w:r>
      <w:r w:rsidRPr="001633E3">
        <w:rPr>
          <w:rFonts w:ascii="Aptos Narrow" w:hAnsi="Aptos Narrow" w:cstheme="minorHAnsi"/>
          <w:lang w:val="en-NZ"/>
        </w:rPr>
        <w:t> </w:t>
      </w:r>
    </w:p>
    <w:p w14:paraId="69389093" w14:textId="288079F1"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Lapse Date:</w:t>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00E11FDB">
        <w:rPr>
          <w:rFonts w:ascii="Aptos Narrow" w:hAnsi="Aptos Narrow" w:cstheme="minorHAnsi"/>
          <w:lang w:val="en-NZ"/>
        </w:rPr>
        <w:t>Five (5)</w:t>
      </w:r>
      <w:r w:rsidRPr="001633E3">
        <w:rPr>
          <w:rFonts w:ascii="Aptos Narrow" w:hAnsi="Aptos Narrow" w:cstheme="minorHAnsi"/>
          <w:lang w:val="en-NZ"/>
        </w:rPr>
        <w:t xml:space="preserve"> years after commencement date  </w:t>
      </w:r>
    </w:p>
    <w:p w14:paraId="3A0F453F" w14:textId="195BBB2D" w:rsidR="005A4D93" w:rsidRPr="001633E3" w:rsidRDefault="005A4D93" w:rsidP="0080324A">
      <w:pPr>
        <w:pStyle w:val="TableParagraph"/>
        <w:tabs>
          <w:tab w:val="left" w:pos="1112"/>
        </w:tabs>
        <w:spacing w:before="240"/>
        <w:ind w:left="2877" w:hanging="2775"/>
        <w:jc w:val="both"/>
        <w:rPr>
          <w:rFonts w:ascii="Aptos Narrow" w:hAnsi="Aptos Narrow" w:cstheme="minorHAnsi"/>
          <w:lang w:val="en-NZ"/>
        </w:rPr>
      </w:pPr>
      <w:r w:rsidRPr="001633E3">
        <w:rPr>
          <w:rFonts w:ascii="Aptos Narrow" w:hAnsi="Aptos Narrow" w:cstheme="minorHAnsi"/>
          <w:b/>
          <w:bCs/>
          <w:lang w:val="en-NZ"/>
        </w:rPr>
        <w:t>Expiry date:</w:t>
      </w:r>
      <w:r w:rsidRPr="001633E3">
        <w:rPr>
          <w:rFonts w:ascii="Aptos Narrow" w:hAnsi="Aptos Narrow" w:cstheme="minorHAnsi"/>
          <w:lang w:val="en-NZ"/>
        </w:rPr>
        <w:tab/>
      </w:r>
      <w:r w:rsidRPr="001633E3">
        <w:rPr>
          <w:rFonts w:ascii="Aptos Narrow" w:hAnsi="Aptos Narrow" w:cstheme="minorHAnsi"/>
          <w:lang w:val="en-NZ"/>
        </w:rPr>
        <w:tab/>
        <w:t>No expiry </w:t>
      </w:r>
      <w:r w:rsidR="00096CD3" w:rsidRPr="001633E3">
        <w:rPr>
          <w:rFonts w:ascii="Aptos Narrow" w:hAnsi="Aptos Narrow" w:cstheme="minorHAnsi"/>
          <w:lang w:val="en-NZ"/>
        </w:rPr>
        <w:t xml:space="preserve">date for </w:t>
      </w:r>
      <w:r w:rsidR="0080324A">
        <w:rPr>
          <w:rFonts w:ascii="Aptos Narrow" w:hAnsi="Aptos Narrow" w:cstheme="minorHAnsi"/>
          <w:lang w:val="en-NZ"/>
        </w:rPr>
        <w:t xml:space="preserve">the </w:t>
      </w:r>
      <w:r w:rsidR="00096CD3" w:rsidRPr="001633E3">
        <w:rPr>
          <w:rFonts w:ascii="Aptos Narrow" w:hAnsi="Aptos Narrow" w:cstheme="minorHAnsi"/>
          <w:lang w:val="en-NZ"/>
        </w:rPr>
        <w:t>residential</w:t>
      </w:r>
      <w:r w:rsidR="00A36323" w:rsidRPr="001633E3">
        <w:rPr>
          <w:rFonts w:ascii="Aptos Narrow" w:hAnsi="Aptos Narrow" w:cstheme="minorHAnsi"/>
          <w:lang w:val="en-NZ"/>
        </w:rPr>
        <w:t xml:space="preserve">, commercial </w:t>
      </w:r>
      <w:r w:rsidR="00A36323" w:rsidRPr="00572AE0">
        <w:rPr>
          <w:rFonts w:ascii="Aptos Narrow" w:hAnsi="Aptos Narrow" w:cstheme="minorHAnsi"/>
          <w:color w:val="BFBFBF" w:themeColor="background1" w:themeShade="BF"/>
          <w:lang w:val="en-NZ"/>
        </w:rPr>
        <w:t>and retirement village</w:t>
      </w:r>
      <w:r w:rsidR="0080324A">
        <w:rPr>
          <w:rFonts w:ascii="Aptos Narrow" w:hAnsi="Aptos Narrow" w:cstheme="minorHAnsi"/>
          <w:color w:val="BFBFBF" w:themeColor="background1" w:themeShade="BF"/>
          <w:lang w:val="en-NZ"/>
        </w:rPr>
        <w:t xml:space="preserve"> </w:t>
      </w:r>
      <w:r w:rsidR="0080324A" w:rsidRPr="0080324A">
        <w:rPr>
          <w:rFonts w:ascii="Aptos Narrow" w:hAnsi="Aptos Narrow" w:cstheme="minorHAnsi"/>
          <w:lang w:val="en-NZ"/>
        </w:rPr>
        <w:t xml:space="preserve">activities </w:t>
      </w:r>
    </w:p>
    <w:p w14:paraId="3155B1F8" w14:textId="2EA76F3C" w:rsidR="000A6BFC" w:rsidRPr="001633E3" w:rsidRDefault="00096CD3" w:rsidP="002A0FA1">
      <w:pPr>
        <w:pStyle w:val="TableParagraph"/>
        <w:tabs>
          <w:tab w:val="left" w:pos="1112"/>
        </w:tabs>
        <w:spacing w:before="240" w:after="120"/>
        <w:ind w:left="102"/>
        <w:jc w:val="both"/>
        <w:rPr>
          <w:rFonts w:ascii="Aptos Narrow" w:hAnsi="Aptos Narrow" w:cs="Calibri"/>
          <w:lang w:val="en-NZ"/>
        </w:rPr>
      </w:pP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00747A01" w:rsidRPr="001633E3">
        <w:rPr>
          <w:rFonts w:ascii="Aptos Narrow" w:hAnsi="Aptos Narrow" w:cstheme="minorHAnsi"/>
          <w:lang w:val="en-NZ"/>
        </w:rPr>
        <w:t>F</w:t>
      </w:r>
      <w:r w:rsidR="00A36323" w:rsidRPr="001633E3">
        <w:rPr>
          <w:rFonts w:ascii="Aptos Narrow" w:hAnsi="Aptos Narrow" w:cstheme="minorHAnsi"/>
          <w:lang w:val="en-NZ"/>
        </w:rPr>
        <w:t>or the solar farms</w:t>
      </w:r>
      <w:r w:rsidR="00747A01" w:rsidRPr="001633E3">
        <w:rPr>
          <w:rFonts w:ascii="Aptos Narrow" w:hAnsi="Aptos Narrow" w:cstheme="minorHAnsi"/>
          <w:lang w:val="en-NZ"/>
        </w:rPr>
        <w:t xml:space="preserve">, </w:t>
      </w:r>
      <w:r w:rsidR="000A6BFC" w:rsidRPr="001633E3">
        <w:rPr>
          <w:rFonts w:ascii="Aptos Narrow" w:hAnsi="Aptos Narrow" w:cs="Calibri"/>
          <w:highlight w:val="yellow"/>
          <w:lang w:val="en-NZ"/>
        </w:rPr>
        <w:t>Day Month Year</w:t>
      </w:r>
      <w:r w:rsidR="000A6BFC" w:rsidRPr="001633E3">
        <w:rPr>
          <w:rFonts w:ascii="Aptos Narrow" w:hAnsi="Aptos Narrow" w:cs="Calibri"/>
          <w:lang w:val="en-NZ"/>
        </w:rPr>
        <w:t xml:space="preserve"> (</w:t>
      </w:r>
      <w:r w:rsidR="002D56F8" w:rsidRPr="001633E3">
        <w:rPr>
          <w:rFonts w:ascii="Aptos Narrow" w:hAnsi="Aptos Narrow" w:cs="Calibri"/>
          <w:lang w:val="en-NZ"/>
        </w:rPr>
        <w:t>40</w:t>
      </w:r>
      <w:r w:rsidR="000A6BFC" w:rsidRPr="001633E3">
        <w:rPr>
          <w:rFonts w:ascii="Aptos Narrow" w:hAnsi="Aptos Narrow" w:cs="Calibri"/>
          <w:lang w:val="en-NZ"/>
        </w:rPr>
        <w:t xml:space="preserve"> years)</w:t>
      </w:r>
    </w:p>
    <w:p w14:paraId="76E066AA" w14:textId="0792F6BB" w:rsidR="005A4D93" w:rsidRPr="001633E3" w:rsidRDefault="005A4D93" w:rsidP="002A0FA1">
      <w:pPr>
        <w:pStyle w:val="TableParagraph"/>
        <w:tabs>
          <w:tab w:val="left" w:pos="1112"/>
        </w:tabs>
        <w:spacing w:before="240"/>
        <w:ind w:left="2877" w:hanging="2775"/>
        <w:jc w:val="both"/>
        <w:rPr>
          <w:rFonts w:ascii="Aptos Narrow" w:hAnsi="Aptos Narrow" w:cstheme="minorHAnsi"/>
          <w:lang w:val="en-NZ"/>
        </w:rPr>
      </w:pPr>
      <w:r w:rsidRPr="001633E3">
        <w:rPr>
          <w:rFonts w:ascii="Aptos Narrow" w:hAnsi="Aptos Narrow" w:cstheme="minorHAnsi"/>
          <w:b/>
          <w:bCs/>
          <w:lang w:val="en-NZ"/>
        </w:rPr>
        <w:t>Location:</w:t>
      </w:r>
      <w:r w:rsidR="000A6BFC" w:rsidRPr="001633E3">
        <w:rPr>
          <w:rFonts w:ascii="Aptos Narrow" w:hAnsi="Aptos Narrow" w:cstheme="minorHAnsi"/>
          <w:b/>
          <w:bCs/>
          <w:lang w:val="en-NZ"/>
        </w:rPr>
        <w:t xml:space="preserve"> </w:t>
      </w:r>
      <w:r w:rsidR="00102343" w:rsidRPr="001633E3">
        <w:rPr>
          <w:rFonts w:ascii="Aptos Narrow" w:hAnsi="Aptos Narrow" w:cstheme="minorHAnsi"/>
          <w:b/>
          <w:bCs/>
          <w:lang w:val="en-NZ"/>
        </w:rPr>
        <w:tab/>
      </w:r>
      <w:r w:rsidR="00102343" w:rsidRPr="001633E3">
        <w:rPr>
          <w:rFonts w:ascii="Aptos Narrow" w:hAnsi="Aptos Narrow" w:cstheme="minorHAnsi"/>
          <w:b/>
          <w:bCs/>
          <w:lang w:val="en-NZ"/>
        </w:rPr>
        <w:tab/>
      </w:r>
      <w:r w:rsidR="00102343" w:rsidRPr="001633E3">
        <w:rPr>
          <w:rFonts w:ascii="Aptos Narrow" w:hAnsi="Aptos Narrow" w:cstheme="minorHAnsi"/>
          <w:b/>
          <w:bCs/>
          <w:lang w:val="en-NZ"/>
        </w:rPr>
        <w:tab/>
      </w:r>
      <w:r w:rsidR="000A6BFC" w:rsidRPr="001633E3">
        <w:rPr>
          <w:rFonts w:ascii="Aptos Narrow" w:hAnsi="Aptos Narrow" w:cstheme="minorHAnsi"/>
          <w:lang w:val="en-NZ"/>
        </w:rPr>
        <w:t>S</w:t>
      </w:r>
      <w:r w:rsidR="008A4220" w:rsidRPr="001633E3">
        <w:rPr>
          <w:rFonts w:ascii="Aptos Narrow" w:hAnsi="Aptos Narrow" w:cstheme="minorHAnsi"/>
          <w:lang w:val="en-NZ"/>
        </w:rPr>
        <w:t xml:space="preserve">tation Road, Matamata </w:t>
      </w:r>
      <w:r w:rsidR="00531C73" w:rsidRPr="001633E3">
        <w:rPr>
          <w:rFonts w:ascii="Aptos Narrow" w:hAnsi="Aptos Narrow" w:cstheme="minorHAnsi"/>
          <w:lang w:val="en-NZ"/>
        </w:rPr>
        <w:t>(Lot 1 Depo</w:t>
      </w:r>
      <w:r w:rsidR="008B3003">
        <w:rPr>
          <w:rFonts w:ascii="Aptos Narrow" w:hAnsi="Aptos Narrow" w:cstheme="minorHAnsi"/>
          <w:lang w:val="en-NZ"/>
        </w:rPr>
        <w:t>s</w:t>
      </w:r>
      <w:r w:rsidR="004F3E3F">
        <w:rPr>
          <w:rFonts w:ascii="Aptos Narrow" w:hAnsi="Aptos Narrow" w:cstheme="minorHAnsi"/>
          <w:lang w:val="en-NZ"/>
        </w:rPr>
        <w:t>ite</w:t>
      </w:r>
      <w:r w:rsidR="00531C73" w:rsidRPr="001633E3">
        <w:rPr>
          <w:rFonts w:ascii="Aptos Narrow" w:hAnsi="Aptos Narrow" w:cstheme="minorHAnsi"/>
          <w:lang w:val="en-NZ"/>
        </w:rPr>
        <w:t>d Plan South Auckland</w:t>
      </w:r>
      <w:r w:rsidR="0052093A" w:rsidRPr="001633E3">
        <w:rPr>
          <w:rFonts w:ascii="Aptos Narrow" w:hAnsi="Aptos Narrow" w:cstheme="minorHAnsi"/>
          <w:lang w:val="en-NZ"/>
        </w:rPr>
        <w:t xml:space="preserve"> </w:t>
      </w:r>
      <w:r w:rsidR="0052093A" w:rsidRPr="001633E3">
        <w:rPr>
          <w:rFonts w:ascii="Aptos Narrow" w:hAnsi="Aptos Narrow" w:cstheme="minorHAnsi"/>
        </w:rPr>
        <w:t>65481</w:t>
      </w:r>
      <w:r w:rsidR="00531C73" w:rsidRPr="001633E3">
        <w:rPr>
          <w:rFonts w:ascii="Aptos Narrow" w:hAnsi="Aptos Narrow" w:cstheme="minorHAnsi"/>
          <w:lang w:val="en-NZ"/>
        </w:rPr>
        <w:t>, Lot 2 Depo</w:t>
      </w:r>
      <w:r w:rsidR="008B3003">
        <w:rPr>
          <w:rFonts w:ascii="Aptos Narrow" w:hAnsi="Aptos Narrow" w:cstheme="minorHAnsi"/>
          <w:lang w:val="en-NZ"/>
        </w:rPr>
        <w:t>s</w:t>
      </w:r>
      <w:r w:rsidR="004F3E3F">
        <w:rPr>
          <w:rFonts w:ascii="Aptos Narrow" w:hAnsi="Aptos Narrow" w:cstheme="minorHAnsi"/>
          <w:lang w:val="en-NZ"/>
        </w:rPr>
        <w:t>ite</w:t>
      </w:r>
      <w:r w:rsidR="00531C73" w:rsidRPr="001633E3">
        <w:rPr>
          <w:rFonts w:ascii="Aptos Narrow" w:hAnsi="Aptos Narrow" w:cstheme="minorHAnsi"/>
          <w:lang w:val="en-NZ"/>
        </w:rPr>
        <w:t>d Plan 567678</w:t>
      </w:r>
      <w:r w:rsidR="006C2244" w:rsidRPr="001633E3">
        <w:rPr>
          <w:rFonts w:ascii="Aptos Narrow" w:hAnsi="Aptos Narrow" w:cstheme="minorHAnsi"/>
          <w:lang w:val="en-NZ"/>
        </w:rPr>
        <w:t xml:space="preserve">, </w:t>
      </w:r>
      <w:r w:rsidR="00531C73" w:rsidRPr="001633E3">
        <w:rPr>
          <w:rFonts w:ascii="Aptos Narrow" w:hAnsi="Aptos Narrow" w:cstheme="minorHAnsi"/>
          <w:lang w:val="en-NZ"/>
        </w:rPr>
        <w:t>Lot</w:t>
      </w:r>
      <w:r w:rsidR="006C2244" w:rsidRPr="001633E3">
        <w:rPr>
          <w:rFonts w:ascii="Aptos Narrow" w:hAnsi="Aptos Narrow" w:cstheme="minorHAnsi"/>
          <w:lang w:val="en-NZ"/>
        </w:rPr>
        <w:t xml:space="preserve">s 1 and </w:t>
      </w:r>
      <w:r w:rsidR="00531C73" w:rsidRPr="001633E3">
        <w:rPr>
          <w:rFonts w:ascii="Aptos Narrow" w:hAnsi="Aptos Narrow" w:cstheme="minorHAnsi"/>
          <w:lang w:val="en-NZ"/>
        </w:rPr>
        <w:t>2 Depo</w:t>
      </w:r>
      <w:r w:rsidR="008B3003">
        <w:rPr>
          <w:rFonts w:ascii="Aptos Narrow" w:hAnsi="Aptos Narrow" w:cstheme="minorHAnsi"/>
          <w:lang w:val="en-NZ"/>
        </w:rPr>
        <w:t>s</w:t>
      </w:r>
      <w:r w:rsidR="004F3E3F">
        <w:rPr>
          <w:rFonts w:ascii="Aptos Narrow" w:hAnsi="Aptos Narrow" w:cstheme="minorHAnsi"/>
          <w:lang w:val="en-NZ"/>
        </w:rPr>
        <w:t>ite</w:t>
      </w:r>
      <w:r w:rsidR="00531C73" w:rsidRPr="001633E3">
        <w:rPr>
          <w:rFonts w:ascii="Aptos Narrow" w:hAnsi="Aptos Narrow" w:cstheme="minorHAnsi"/>
          <w:lang w:val="en-NZ"/>
        </w:rPr>
        <w:t xml:space="preserve">d Plan 21055, </w:t>
      </w:r>
      <w:r w:rsidR="006C2244" w:rsidRPr="001633E3">
        <w:rPr>
          <w:rFonts w:ascii="Aptos Narrow" w:hAnsi="Aptos Narrow" w:cstheme="minorHAnsi"/>
          <w:lang w:val="en-NZ"/>
        </w:rPr>
        <w:t>Lots 4 and 5 Depo</w:t>
      </w:r>
      <w:r w:rsidR="008B3003">
        <w:rPr>
          <w:rFonts w:ascii="Aptos Narrow" w:hAnsi="Aptos Narrow" w:cstheme="minorHAnsi"/>
          <w:lang w:val="en-NZ"/>
        </w:rPr>
        <w:t>s</w:t>
      </w:r>
      <w:r w:rsidR="004F3E3F">
        <w:rPr>
          <w:rFonts w:ascii="Aptos Narrow" w:hAnsi="Aptos Narrow" w:cstheme="minorHAnsi"/>
          <w:lang w:val="en-NZ"/>
        </w:rPr>
        <w:t>ite</w:t>
      </w:r>
      <w:r w:rsidR="006C2244" w:rsidRPr="001633E3">
        <w:rPr>
          <w:rFonts w:ascii="Aptos Narrow" w:hAnsi="Aptos Narrow" w:cstheme="minorHAnsi"/>
          <w:lang w:val="en-NZ"/>
        </w:rPr>
        <w:t xml:space="preserve">d Plan 384886, </w:t>
      </w:r>
      <w:r w:rsidR="006C3FF4" w:rsidRPr="001633E3">
        <w:rPr>
          <w:rFonts w:ascii="Aptos Narrow" w:hAnsi="Aptos Narrow" w:cstheme="minorHAnsi"/>
          <w:lang w:val="en-NZ"/>
        </w:rPr>
        <w:t>Lot 204 Depo</w:t>
      </w:r>
      <w:r w:rsidR="008B3003">
        <w:rPr>
          <w:rFonts w:ascii="Aptos Narrow" w:hAnsi="Aptos Narrow" w:cstheme="minorHAnsi"/>
          <w:lang w:val="en-NZ"/>
        </w:rPr>
        <w:t>s</w:t>
      </w:r>
      <w:r w:rsidR="004F3E3F">
        <w:rPr>
          <w:rFonts w:ascii="Aptos Narrow" w:hAnsi="Aptos Narrow" w:cstheme="minorHAnsi"/>
          <w:lang w:val="en-NZ"/>
        </w:rPr>
        <w:t>ite</w:t>
      </w:r>
      <w:r w:rsidR="006C3FF4" w:rsidRPr="001633E3">
        <w:rPr>
          <w:rFonts w:ascii="Aptos Narrow" w:hAnsi="Aptos Narrow" w:cstheme="minorHAnsi"/>
          <w:lang w:val="en-NZ"/>
        </w:rPr>
        <w:t>d Plan 535395 and Lot</w:t>
      </w:r>
      <w:r w:rsidR="00C33D6D" w:rsidRPr="001633E3">
        <w:rPr>
          <w:rFonts w:ascii="Aptos Narrow" w:hAnsi="Aptos Narrow" w:cstheme="minorHAnsi"/>
          <w:lang w:val="en-NZ"/>
        </w:rPr>
        <w:t>s</w:t>
      </w:r>
      <w:r w:rsidR="006C3FF4" w:rsidRPr="001633E3">
        <w:rPr>
          <w:rFonts w:ascii="Aptos Narrow" w:hAnsi="Aptos Narrow" w:cstheme="minorHAnsi"/>
          <w:lang w:val="en-NZ"/>
        </w:rPr>
        <w:t xml:space="preserve"> 25</w:t>
      </w:r>
      <w:r w:rsidR="00C33D6D" w:rsidRPr="001633E3">
        <w:rPr>
          <w:rFonts w:ascii="Aptos Narrow" w:hAnsi="Aptos Narrow" w:cstheme="minorHAnsi"/>
          <w:lang w:val="en-NZ"/>
        </w:rPr>
        <w:t xml:space="preserve"> and </w:t>
      </w:r>
      <w:r w:rsidR="006C3FF4" w:rsidRPr="001633E3">
        <w:rPr>
          <w:rFonts w:ascii="Aptos Narrow" w:hAnsi="Aptos Narrow" w:cstheme="minorHAnsi"/>
          <w:lang w:val="en-NZ"/>
        </w:rPr>
        <w:t>106 Depo</w:t>
      </w:r>
      <w:r w:rsidR="008B3003">
        <w:rPr>
          <w:rFonts w:ascii="Aptos Narrow" w:hAnsi="Aptos Narrow" w:cstheme="minorHAnsi"/>
          <w:lang w:val="en-NZ"/>
        </w:rPr>
        <w:t>s</w:t>
      </w:r>
      <w:r w:rsidR="004F3E3F">
        <w:rPr>
          <w:rFonts w:ascii="Aptos Narrow" w:hAnsi="Aptos Narrow" w:cstheme="minorHAnsi"/>
          <w:lang w:val="en-NZ"/>
        </w:rPr>
        <w:t>ite</w:t>
      </w:r>
      <w:r w:rsidR="006C3FF4" w:rsidRPr="001633E3">
        <w:rPr>
          <w:rFonts w:ascii="Aptos Narrow" w:hAnsi="Aptos Narrow" w:cstheme="minorHAnsi"/>
          <w:lang w:val="en-NZ"/>
        </w:rPr>
        <w:t>d Plan 393306</w:t>
      </w:r>
      <w:r w:rsidR="002D39E8" w:rsidRPr="001633E3">
        <w:rPr>
          <w:rFonts w:ascii="Aptos Narrow" w:hAnsi="Aptos Narrow" w:cstheme="minorHAnsi"/>
          <w:lang w:val="en-NZ"/>
        </w:rPr>
        <w:t>, Lot 3 Depo</w:t>
      </w:r>
      <w:r w:rsidR="008B3003">
        <w:rPr>
          <w:rFonts w:ascii="Aptos Narrow" w:hAnsi="Aptos Narrow" w:cstheme="minorHAnsi"/>
          <w:lang w:val="en-NZ"/>
        </w:rPr>
        <w:t>s</w:t>
      </w:r>
      <w:r w:rsidR="004F3E3F">
        <w:rPr>
          <w:rFonts w:ascii="Aptos Narrow" w:hAnsi="Aptos Narrow" w:cstheme="minorHAnsi"/>
          <w:lang w:val="en-NZ"/>
        </w:rPr>
        <w:t>ite</w:t>
      </w:r>
      <w:r w:rsidR="002D39E8" w:rsidRPr="001633E3">
        <w:rPr>
          <w:rFonts w:ascii="Aptos Narrow" w:hAnsi="Aptos Narrow" w:cstheme="minorHAnsi"/>
          <w:lang w:val="en-NZ"/>
        </w:rPr>
        <w:t>d Plan South Auckland 14362</w:t>
      </w:r>
      <w:r w:rsidR="0052093A" w:rsidRPr="001633E3">
        <w:rPr>
          <w:rFonts w:ascii="Aptos Narrow" w:hAnsi="Aptos Narrow" w:cstheme="minorHAnsi"/>
          <w:lang w:val="en-NZ"/>
        </w:rPr>
        <w:t>)</w:t>
      </w:r>
    </w:p>
    <w:p w14:paraId="45A347F3" w14:textId="1F710901"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The activity:</w:t>
      </w:r>
      <w:r w:rsidRPr="001633E3">
        <w:rPr>
          <w:rFonts w:ascii="Aptos Narrow" w:hAnsi="Aptos Narrow" w:cstheme="minorHAnsi"/>
          <w:lang w:val="en-NZ"/>
        </w:rPr>
        <w:t> Land use consent (</w:t>
      </w:r>
      <w:r w:rsidR="005B6673">
        <w:rPr>
          <w:rFonts w:ascii="Aptos Narrow" w:hAnsi="Aptos Narrow" w:cstheme="minorHAnsi"/>
          <w:lang w:val="en-NZ"/>
        </w:rPr>
        <w:t>S</w:t>
      </w:r>
      <w:r w:rsidRPr="001633E3">
        <w:rPr>
          <w:rFonts w:ascii="Aptos Narrow" w:hAnsi="Aptos Narrow" w:cstheme="minorHAnsi"/>
          <w:lang w:val="en-NZ"/>
        </w:rPr>
        <w:t>ection 9 of the Resource Management Act 1991</w:t>
      </w:r>
      <w:r w:rsidR="00350D6C">
        <w:rPr>
          <w:rFonts w:ascii="Aptos Narrow" w:hAnsi="Aptos Narrow" w:cstheme="minorHAnsi"/>
          <w:lang w:val="en-NZ"/>
        </w:rPr>
        <w:t xml:space="preserve"> (RMA)</w:t>
      </w:r>
      <w:r w:rsidR="00CD7CF7">
        <w:rPr>
          <w:rFonts w:ascii="Aptos Narrow" w:hAnsi="Aptos Narrow" w:cstheme="minorHAnsi"/>
          <w:lang w:val="en-NZ"/>
        </w:rPr>
        <w:t xml:space="preserve"> and </w:t>
      </w:r>
      <w:r w:rsidR="007B5B2E">
        <w:rPr>
          <w:rFonts w:ascii="Aptos Narrow" w:hAnsi="Aptos Narrow" w:cstheme="minorHAnsi"/>
          <w:lang w:val="en-NZ"/>
        </w:rPr>
        <w:t xml:space="preserve">under </w:t>
      </w:r>
      <w:r w:rsidR="00CD7CF7">
        <w:rPr>
          <w:rFonts w:ascii="Aptos Narrow" w:hAnsi="Aptos Narrow" w:cstheme="minorHAnsi"/>
          <w:lang w:val="en-NZ"/>
        </w:rPr>
        <w:t xml:space="preserve">the </w:t>
      </w:r>
      <w:r w:rsidR="00CD7CF7" w:rsidRPr="00CD7CF7">
        <w:rPr>
          <w:rFonts w:ascii="Aptos Narrow" w:hAnsi="Aptos Narrow" w:cstheme="minorHAnsi"/>
          <w:lang w:val="en-NZ"/>
        </w:rPr>
        <w:t>National Environmental Standard for Assessing and Managing Contaminants in Soil to Protect Human Health 2011</w:t>
      </w:r>
      <w:r w:rsidR="00CD7CF7">
        <w:rPr>
          <w:rFonts w:ascii="Aptos Narrow" w:hAnsi="Aptos Narrow" w:cstheme="minorHAnsi"/>
          <w:lang w:val="en-NZ"/>
        </w:rPr>
        <w:t>)</w:t>
      </w:r>
      <w:r w:rsidRPr="001633E3">
        <w:rPr>
          <w:rFonts w:ascii="Aptos Narrow" w:hAnsi="Aptos Narrow" w:cstheme="minorHAnsi"/>
          <w:lang w:val="en-NZ"/>
        </w:rPr>
        <w:t xml:space="preserve"> to </w:t>
      </w:r>
      <w:r w:rsidR="00C84F02" w:rsidRPr="001633E3">
        <w:rPr>
          <w:rFonts w:ascii="Aptos Narrow" w:hAnsi="Aptos Narrow" w:cstheme="minorHAnsi"/>
          <w:lang w:val="en-NZ"/>
        </w:rPr>
        <w:t xml:space="preserve">develop </w:t>
      </w:r>
      <w:r w:rsidR="0043059A" w:rsidRPr="001633E3">
        <w:rPr>
          <w:rFonts w:ascii="Aptos Narrow" w:hAnsi="Aptos Narrow" w:cstheme="minorHAnsi"/>
          <w:lang w:val="en-NZ"/>
        </w:rPr>
        <w:t xml:space="preserve">approximately </w:t>
      </w:r>
      <w:r w:rsidR="00317A32" w:rsidRPr="004903E5">
        <w:rPr>
          <w:rFonts w:ascii="Aptos Narrow" w:hAnsi="Aptos Narrow" w:cstheme="minorHAnsi"/>
          <w:lang w:val="en-NZ"/>
        </w:rPr>
        <w:t>95</w:t>
      </w:r>
      <w:r w:rsidR="0043059A" w:rsidRPr="004903E5">
        <w:rPr>
          <w:rFonts w:ascii="Aptos Narrow" w:hAnsi="Aptos Narrow" w:cstheme="minorHAnsi"/>
          <w:lang w:val="en-NZ"/>
        </w:rPr>
        <w:t>ha</w:t>
      </w:r>
      <w:r w:rsidR="0043059A" w:rsidRPr="001633E3">
        <w:rPr>
          <w:rFonts w:ascii="Aptos Narrow" w:hAnsi="Aptos Narrow" w:cstheme="minorHAnsi"/>
          <w:lang w:val="en-NZ"/>
        </w:rPr>
        <w:t xml:space="preserve"> </w:t>
      </w:r>
      <w:r w:rsidR="001654A0" w:rsidRPr="001633E3">
        <w:rPr>
          <w:rFonts w:ascii="Aptos Narrow" w:hAnsi="Aptos Narrow" w:cstheme="minorHAnsi"/>
          <w:lang w:val="en-NZ"/>
        </w:rPr>
        <w:t>of land for residential purposes</w:t>
      </w:r>
      <w:r w:rsidR="004B4BE9" w:rsidRPr="001633E3">
        <w:rPr>
          <w:rFonts w:ascii="Aptos Narrow" w:hAnsi="Aptos Narrow" w:cstheme="minorHAnsi"/>
          <w:lang w:val="en-NZ"/>
        </w:rPr>
        <w:t>, a</w:t>
      </w:r>
      <w:r w:rsidRPr="001633E3">
        <w:rPr>
          <w:rFonts w:ascii="Aptos Narrow" w:hAnsi="Aptos Narrow" w:cstheme="minorHAnsi"/>
          <w:lang w:val="en-NZ"/>
        </w:rPr>
        <w:t xml:space="preserve"> </w:t>
      </w:r>
      <w:r w:rsidR="00CD677B" w:rsidRPr="001633E3">
        <w:rPr>
          <w:rFonts w:ascii="Aptos Narrow" w:hAnsi="Aptos Narrow" w:cstheme="minorHAnsi"/>
          <w:lang w:val="en-NZ"/>
        </w:rPr>
        <w:t>neighbourhood centre,</w:t>
      </w:r>
      <w:r w:rsidR="00CD677B" w:rsidRPr="001633E3">
        <w:rPr>
          <w:rFonts w:ascii="Aptos Narrow" w:hAnsi="Aptos Narrow" w:cstheme="minorHAnsi"/>
          <w:color w:val="A6A6A6" w:themeColor="background1" w:themeShade="A6"/>
          <w:lang w:val="en-NZ"/>
        </w:rPr>
        <w:t xml:space="preserve"> </w:t>
      </w:r>
      <w:r w:rsidR="004B4BE9" w:rsidRPr="001633E3">
        <w:rPr>
          <w:rFonts w:ascii="Aptos Narrow" w:hAnsi="Aptos Narrow" w:cstheme="minorHAnsi"/>
          <w:color w:val="A6A6A6" w:themeColor="background1" w:themeShade="A6"/>
          <w:lang w:val="en-NZ"/>
        </w:rPr>
        <w:t xml:space="preserve">a </w:t>
      </w:r>
      <w:r w:rsidRPr="001633E3">
        <w:rPr>
          <w:rFonts w:ascii="Aptos Narrow" w:hAnsi="Aptos Narrow" w:cstheme="minorHAnsi"/>
          <w:color w:val="A6A6A6" w:themeColor="background1" w:themeShade="A6"/>
          <w:lang w:val="en-NZ"/>
        </w:rPr>
        <w:t>retirement village</w:t>
      </w:r>
      <w:r w:rsidR="00F938F2" w:rsidRPr="001633E3">
        <w:rPr>
          <w:rFonts w:ascii="Aptos Narrow" w:hAnsi="Aptos Narrow" w:cstheme="minorHAnsi"/>
          <w:color w:val="A6A6A6" w:themeColor="background1" w:themeShade="A6"/>
          <w:lang w:val="en-NZ"/>
        </w:rPr>
        <w:t xml:space="preserve">, </w:t>
      </w:r>
      <w:r w:rsidR="00CD677B" w:rsidRPr="001633E3">
        <w:rPr>
          <w:rFonts w:ascii="Aptos Narrow" w:hAnsi="Aptos Narrow" w:cstheme="minorHAnsi"/>
          <w:lang w:val="en-NZ"/>
        </w:rPr>
        <w:t>two</w:t>
      </w:r>
      <w:r w:rsidR="00F8057A" w:rsidRPr="001633E3">
        <w:rPr>
          <w:rFonts w:ascii="Aptos Narrow" w:hAnsi="Aptos Narrow" w:cstheme="minorHAnsi"/>
          <w:lang w:val="en-NZ"/>
        </w:rPr>
        <w:t xml:space="preserve"> solar farms</w:t>
      </w:r>
      <w:r w:rsidR="00F938F2" w:rsidRPr="001633E3">
        <w:rPr>
          <w:rFonts w:ascii="Aptos Narrow" w:hAnsi="Aptos Narrow" w:cstheme="minorHAnsi"/>
          <w:lang w:val="en-NZ"/>
        </w:rPr>
        <w:t xml:space="preserve"> and ancillary infrastructure</w:t>
      </w:r>
      <w:r w:rsidR="00CD677B" w:rsidRPr="001633E3">
        <w:rPr>
          <w:rFonts w:ascii="Aptos Narrow" w:hAnsi="Aptos Narrow" w:cstheme="minorHAnsi"/>
          <w:lang w:val="en-NZ"/>
        </w:rPr>
        <w:t>.</w:t>
      </w:r>
    </w:p>
    <w:p w14:paraId="565D8B77" w14:textId="402E2701" w:rsidR="008F4D10" w:rsidRPr="00B17097" w:rsidRDefault="008F4D10" w:rsidP="002A0FA1">
      <w:pPr>
        <w:pStyle w:val="TableParagraph"/>
        <w:tabs>
          <w:tab w:val="left" w:pos="142"/>
        </w:tabs>
        <w:spacing w:before="240"/>
        <w:jc w:val="both"/>
        <w:rPr>
          <w:rFonts w:ascii="Aptos Narrow" w:hAnsi="Aptos Narrow" w:cstheme="minorHAnsi"/>
          <w:lang w:val="en-NZ"/>
        </w:rPr>
      </w:pPr>
      <w:r w:rsidRPr="00B17097">
        <w:rPr>
          <w:rFonts w:ascii="Aptos Narrow" w:hAnsi="Aptos Narrow" w:cstheme="minorHAnsi"/>
          <w:b/>
          <w:bCs/>
          <w:lang w:val="en-NZ"/>
        </w:rPr>
        <w:t xml:space="preserve">This consent </w:t>
      </w:r>
      <w:r w:rsidR="000F1B3A" w:rsidRPr="00B17097">
        <w:rPr>
          <w:rFonts w:ascii="Aptos Narrow" w:hAnsi="Aptos Narrow" w:cstheme="minorHAnsi"/>
          <w:b/>
          <w:bCs/>
          <w:lang w:val="en-NZ"/>
        </w:rPr>
        <w:t>must</w:t>
      </w:r>
      <w:r w:rsidRPr="00B17097">
        <w:rPr>
          <w:rFonts w:ascii="Aptos Narrow" w:hAnsi="Aptos Narrow" w:cstheme="minorHAnsi"/>
          <w:b/>
          <w:bCs/>
          <w:lang w:val="en-NZ"/>
        </w:rPr>
        <w:t xml:space="preserve"> be read in conjunction with:</w:t>
      </w:r>
    </w:p>
    <w:p w14:paraId="2E367CA1" w14:textId="77777777" w:rsidR="002107E0" w:rsidRPr="002107E0" w:rsidRDefault="002107E0" w:rsidP="002107E0">
      <w:pPr>
        <w:pStyle w:val="TableParagraph"/>
        <w:numPr>
          <w:ilvl w:val="0"/>
          <w:numId w:val="41"/>
        </w:numPr>
        <w:tabs>
          <w:tab w:val="left" w:pos="142"/>
        </w:tabs>
        <w:ind w:left="822" w:hanging="357"/>
        <w:contextualSpacing/>
        <w:rPr>
          <w:ins w:id="5" w:author="Marius Rademeyer" w:date="2026-03-14T15:35:00Z"/>
          <w:rFonts w:ascii="Aptos Narrow" w:hAnsi="Aptos Narrow" w:cstheme="minorHAnsi"/>
          <w:i/>
          <w:iCs/>
          <w:highlight w:val="yellow"/>
          <w:lang w:val="en-NZ"/>
        </w:rPr>
      </w:pPr>
      <w:ins w:id="6" w:author="Marius Rademeyer" w:date="2026-03-14T15:32:00Z" w16du:dateUtc="2026-03-14T02:32:00Z">
        <w:r>
          <w:rPr>
            <w:rFonts w:ascii="Aptos Narrow" w:hAnsi="Aptos Narrow" w:cstheme="minorHAnsi"/>
            <w:i/>
            <w:iCs/>
            <w:highlight w:val="yellow"/>
            <w:lang w:val="en-NZ"/>
          </w:rPr>
          <w:t>10</w:t>
        </w:r>
      </w:ins>
      <w:ins w:id="7" w:author="Marius Rademeyer" w:date="2026-03-14T15:34:00Z" w16du:dateUtc="2026-03-14T02:34:00Z">
        <w:r>
          <w:rPr>
            <w:rFonts w:ascii="Aptos Narrow" w:hAnsi="Aptos Narrow" w:cstheme="minorHAnsi"/>
            <w:i/>
            <w:iCs/>
            <w:highlight w:val="yellow"/>
            <w:lang w:val="en-NZ"/>
          </w:rPr>
          <w:t>1</w:t>
        </w:r>
      </w:ins>
      <w:ins w:id="8" w:author="Marius Rademeyer" w:date="2026-03-14T15:32:00Z" w16du:dateUtc="2026-03-14T02:32:00Z">
        <w:r>
          <w:rPr>
            <w:rFonts w:ascii="Aptos Narrow" w:hAnsi="Aptos Narrow" w:cstheme="minorHAnsi"/>
            <w:i/>
            <w:iCs/>
            <w:highlight w:val="yellow"/>
            <w:lang w:val="en-NZ"/>
          </w:rPr>
          <w:t>.2025.13180</w:t>
        </w:r>
      </w:ins>
      <w:ins w:id="9" w:author="Marius Rademeyer" w:date="2026-03-14T15:35:00Z" w16du:dateUtc="2026-03-14T02:35:00Z">
        <w:r>
          <w:rPr>
            <w:rFonts w:ascii="Aptos Narrow" w:hAnsi="Aptos Narrow" w:cstheme="minorHAnsi"/>
            <w:i/>
            <w:iCs/>
            <w:highlight w:val="yellow"/>
            <w:lang w:val="en-NZ"/>
          </w:rPr>
          <w:t xml:space="preserve"> - </w:t>
        </w:r>
      </w:ins>
      <w:ins w:id="10" w:author="Marius Rademeyer" w:date="2026-03-14T15:35:00Z">
        <w:r w:rsidRPr="002107E0">
          <w:rPr>
            <w:rFonts w:ascii="Aptos Narrow" w:hAnsi="Aptos Narrow" w:cstheme="minorHAnsi"/>
            <w:i/>
            <w:iCs/>
            <w:highlight w:val="yellow"/>
            <w:lang w:val="en-NZ"/>
          </w:rPr>
          <w:t>Subdivision consent (Section 11 of the Resource Management Act 1991) to subdivide land to develop approximately 95ha of land for residential purposes, a neighbourhood centre, a retirement village, two solar farms and ancillary infrastructure.</w:t>
        </w:r>
      </w:ins>
    </w:p>
    <w:p w14:paraId="17FB11CF" w14:textId="7B57EA87" w:rsidR="008F4D10" w:rsidDel="002107E0" w:rsidRDefault="002D5A29">
      <w:pPr>
        <w:pStyle w:val="TableParagraph"/>
        <w:tabs>
          <w:tab w:val="left" w:pos="142"/>
        </w:tabs>
        <w:spacing w:before="240"/>
        <w:jc w:val="both"/>
        <w:rPr>
          <w:del w:id="11" w:author="Marius Rademeyer" w:date="2026-03-14T15:32:00Z" w16du:dateUtc="2026-03-14T02:32:00Z"/>
          <w:rFonts w:ascii="Aptos Narrow" w:hAnsi="Aptos Narrow" w:cstheme="minorHAnsi"/>
          <w:i/>
          <w:iCs/>
          <w:highlight w:val="yellow"/>
          <w:lang w:val="en-NZ"/>
        </w:rPr>
        <w:pPrChange w:id="12" w:author="Marius Rademeyer" w:date="2026-03-14T15:35:00Z" w16du:dateUtc="2026-03-14T02:35:00Z">
          <w:pPr>
            <w:pStyle w:val="TableParagraph"/>
            <w:tabs>
              <w:tab w:val="left" w:pos="142"/>
            </w:tabs>
            <w:spacing w:before="240"/>
            <w:ind w:left="102"/>
            <w:jc w:val="both"/>
          </w:pPr>
        </w:pPrChange>
      </w:pPr>
      <w:del w:id="13"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6440C703" w14:textId="77777777" w:rsidR="002107E0" w:rsidRPr="001633E3" w:rsidRDefault="002107E0">
      <w:pPr>
        <w:pStyle w:val="TableParagraph"/>
        <w:tabs>
          <w:tab w:val="left" w:pos="142"/>
        </w:tabs>
        <w:spacing w:before="240"/>
        <w:contextualSpacing/>
        <w:jc w:val="both"/>
        <w:rPr>
          <w:ins w:id="14" w:author="Marius Rademeyer" w:date="2026-03-14T15:32:00Z" w16du:dateUtc="2026-03-14T02:32:00Z"/>
          <w:rFonts w:ascii="Aptos Narrow" w:hAnsi="Aptos Narrow" w:cstheme="minorHAnsi"/>
          <w:highlight w:val="yellow"/>
          <w:lang w:val="en-NZ"/>
        </w:rPr>
        <w:pPrChange w:id="15" w:author="Marius Rademeyer" w:date="2026-03-14T15:35:00Z" w16du:dateUtc="2026-03-14T02:35:00Z">
          <w:pPr>
            <w:pStyle w:val="TableParagraph"/>
            <w:numPr>
              <w:numId w:val="41"/>
            </w:numPr>
            <w:tabs>
              <w:tab w:val="left" w:pos="142"/>
            </w:tabs>
            <w:spacing w:before="240"/>
            <w:ind w:left="822" w:hanging="357"/>
            <w:contextualSpacing/>
            <w:jc w:val="both"/>
          </w:pPr>
        </w:pPrChange>
      </w:pPr>
    </w:p>
    <w:p w14:paraId="4B970AD0" w14:textId="4D17304E" w:rsidR="002D5A29" w:rsidDel="002107E0" w:rsidRDefault="002D5A29">
      <w:pPr>
        <w:pStyle w:val="TableParagraph"/>
        <w:numPr>
          <w:ilvl w:val="0"/>
          <w:numId w:val="41"/>
        </w:numPr>
        <w:tabs>
          <w:tab w:val="left" w:pos="142"/>
        </w:tabs>
        <w:spacing w:before="240"/>
        <w:ind w:left="822" w:hanging="357"/>
        <w:contextualSpacing/>
        <w:jc w:val="both"/>
        <w:rPr>
          <w:del w:id="16" w:author="Marius Rademeyer" w:date="2026-03-14T15:32:00Z" w16du:dateUtc="2026-03-14T02:32:00Z"/>
          <w:rFonts w:ascii="Aptos Narrow" w:hAnsi="Aptos Narrow" w:cstheme="minorHAnsi"/>
          <w:highlight w:val="yellow"/>
          <w:lang w:val="en-NZ"/>
        </w:rPr>
      </w:pPr>
      <w:del w:id="17"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22EFB52F" w14:textId="753AF7D4" w:rsidR="002D5A29" w:rsidDel="002107E0" w:rsidRDefault="002D5A29">
      <w:pPr>
        <w:pStyle w:val="TableParagraph"/>
        <w:numPr>
          <w:ilvl w:val="0"/>
          <w:numId w:val="41"/>
        </w:numPr>
        <w:tabs>
          <w:tab w:val="left" w:pos="142"/>
        </w:tabs>
        <w:spacing w:before="240"/>
        <w:ind w:left="822" w:hanging="357"/>
        <w:contextualSpacing/>
        <w:jc w:val="both"/>
        <w:rPr>
          <w:del w:id="18" w:author="Marius Rademeyer" w:date="2026-03-14T15:32:00Z" w16du:dateUtc="2026-03-14T02:32:00Z"/>
          <w:rFonts w:ascii="Aptos Narrow" w:hAnsi="Aptos Narrow" w:cstheme="minorHAnsi"/>
          <w:highlight w:val="yellow"/>
          <w:lang w:val="en-NZ"/>
        </w:rPr>
      </w:pPr>
      <w:del w:id="19"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584FDC99" w14:textId="494AF4D3" w:rsidR="002D5A29" w:rsidDel="002107E0" w:rsidRDefault="002D5A29">
      <w:pPr>
        <w:pStyle w:val="TableParagraph"/>
        <w:numPr>
          <w:ilvl w:val="0"/>
          <w:numId w:val="41"/>
        </w:numPr>
        <w:tabs>
          <w:tab w:val="left" w:pos="142"/>
        </w:tabs>
        <w:spacing w:before="240"/>
        <w:ind w:left="822" w:hanging="357"/>
        <w:contextualSpacing/>
        <w:jc w:val="both"/>
        <w:rPr>
          <w:del w:id="20" w:author="Marius Rademeyer" w:date="2026-03-14T15:32:00Z" w16du:dateUtc="2026-03-14T02:32:00Z"/>
          <w:rFonts w:ascii="Aptos Narrow" w:hAnsi="Aptos Narrow" w:cstheme="minorHAnsi"/>
          <w:highlight w:val="yellow"/>
          <w:lang w:val="en-NZ"/>
        </w:rPr>
      </w:pPr>
      <w:del w:id="21"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1DE31E5F" w14:textId="1E153610" w:rsidR="002D5A29" w:rsidDel="002107E0" w:rsidRDefault="002D5A29">
      <w:pPr>
        <w:pStyle w:val="TableParagraph"/>
        <w:numPr>
          <w:ilvl w:val="0"/>
          <w:numId w:val="41"/>
        </w:numPr>
        <w:tabs>
          <w:tab w:val="left" w:pos="142"/>
        </w:tabs>
        <w:spacing w:before="240"/>
        <w:ind w:left="822" w:hanging="357"/>
        <w:contextualSpacing/>
        <w:jc w:val="both"/>
        <w:rPr>
          <w:del w:id="22" w:author="Marius Rademeyer" w:date="2026-03-14T15:32:00Z" w16du:dateUtc="2026-03-14T02:32:00Z"/>
          <w:rFonts w:ascii="Aptos Narrow" w:hAnsi="Aptos Narrow" w:cstheme="minorHAnsi"/>
          <w:highlight w:val="yellow"/>
          <w:lang w:val="en-NZ"/>
        </w:rPr>
      </w:pPr>
      <w:del w:id="23"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73B1247F" w14:textId="085E4A43" w:rsidR="002D5A29" w:rsidDel="002107E0" w:rsidRDefault="002D5A29">
      <w:pPr>
        <w:pStyle w:val="TableParagraph"/>
        <w:numPr>
          <w:ilvl w:val="0"/>
          <w:numId w:val="41"/>
        </w:numPr>
        <w:tabs>
          <w:tab w:val="left" w:pos="142"/>
        </w:tabs>
        <w:spacing w:before="240"/>
        <w:ind w:left="822" w:hanging="357"/>
        <w:contextualSpacing/>
        <w:jc w:val="both"/>
        <w:rPr>
          <w:del w:id="24" w:author="Marius Rademeyer" w:date="2026-03-14T15:32:00Z" w16du:dateUtc="2026-03-14T02:32:00Z"/>
          <w:rFonts w:ascii="Aptos Narrow" w:hAnsi="Aptos Narrow" w:cstheme="minorHAnsi"/>
          <w:highlight w:val="yellow"/>
          <w:lang w:val="en-NZ"/>
        </w:rPr>
      </w:pPr>
      <w:del w:id="25"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560E8F21" w14:textId="214B4656" w:rsidR="008F4D10" w:rsidDel="002107E0" w:rsidRDefault="002D5A29">
      <w:pPr>
        <w:pStyle w:val="TableParagraph"/>
        <w:numPr>
          <w:ilvl w:val="0"/>
          <w:numId w:val="41"/>
        </w:numPr>
        <w:tabs>
          <w:tab w:val="left" w:pos="142"/>
        </w:tabs>
        <w:spacing w:before="240"/>
        <w:ind w:left="822" w:hanging="357"/>
        <w:contextualSpacing/>
        <w:jc w:val="both"/>
        <w:rPr>
          <w:del w:id="26" w:author="Marius Rademeyer" w:date="2026-03-14T15:32:00Z" w16du:dateUtc="2026-03-14T02:32:00Z"/>
          <w:rFonts w:ascii="Aptos Narrow" w:hAnsi="Aptos Narrow" w:cstheme="minorHAnsi"/>
          <w:highlight w:val="yellow"/>
          <w:lang w:val="en-NZ"/>
        </w:rPr>
      </w:pPr>
      <w:del w:id="27"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4B1CC731" w14:textId="64E1F66F" w:rsidR="002D5A29" w:rsidRPr="002D5A29" w:rsidDel="002107E0" w:rsidRDefault="002D5A29">
      <w:pPr>
        <w:pStyle w:val="TableParagraph"/>
        <w:numPr>
          <w:ilvl w:val="0"/>
          <w:numId w:val="41"/>
        </w:numPr>
        <w:tabs>
          <w:tab w:val="left" w:pos="142"/>
        </w:tabs>
        <w:spacing w:before="240"/>
        <w:ind w:left="822" w:hanging="357"/>
        <w:contextualSpacing/>
        <w:jc w:val="both"/>
        <w:rPr>
          <w:del w:id="28" w:author="Marius Rademeyer" w:date="2026-03-14T15:32:00Z" w16du:dateUtc="2026-03-14T02:32:00Z"/>
          <w:rFonts w:ascii="Aptos Narrow" w:hAnsi="Aptos Narrow" w:cstheme="minorHAnsi"/>
          <w:highlight w:val="yellow"/>
          <w:lang w:val="en-NZ"/>
        </w:rPr>
      </w:pPr>
      <w:del w:id="29"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09C3DD1B" w14:textId="5B06D648" w:rsidR="002D5A29" w:rsidRPr="002D5A29" w:rsidDel="002107E0" w:rsidRDefault="002D5A29">
      <w:pPr>
        <w:pStyle w:val="TableParagraph"/>
        <w:numPr>
          <w:ilvl w:val="0"/>
          <w:numId w:val="41"/>
        </w:numPr>
        <w:tabs>
          <w:tab w:val="left" w:pos="142"/>
        </w:tabs>
        <w:spacing w:before="240"/>
        <w:ind w:left="822" w:hanging="357"/>
        <w:contextualSpacing/>
        <w:jc w:val="both"/>
        <w:rPr>
          <w:del w:id="30" w:author="Marius Rademeyer" w:date="2026-03-14T15:32:00Z" w16du:dateUtc="2026-03-14T02:32:00Z"/>
          <w:rFonts w:ascii="Aptos Narrow" w:hAnsi="Aptos Narrow" w:cstheme="minorHAnsi"/>
          <w:highlight w:val="yellow"/>
          <w:lang w:val="en-NZ"/>
        </w:rPr>
      </w:pPr>
      <w:del w:id="31"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685F437C" w14:textId="3FF6022A" w:rsidR="002D5A29" w:rsidRPr="002D5A29" w:rsidDel="002107E0" w:rsidRDefault="002D5A29">
      <w:pPr>
        <w:pStyle w:val="TableParagraph"/>
        <w:numPr>
          <w:ilvl w:val="0"/>
          <w:numId w:val="41"/>
        </w:numPr>
        <w:tabs>
          <w:tab w:val="left" w:pos="142"/>
        </w:tabs>
        <w:spacing w:before="240"/>
        <w:ind w:left="822" w:hanging="357"/>
        <w:contextualSpacing/>
        <w:jc w:val="both"/>
        <w:rPr>
          <w:del w:id="32" w:author="Marius Rademeyer" w:date="2026-03-14T15:32:00Z" w16du:dateUtc="2026-03-14T02:32:00Z"/>
          <w:rFonts w:ascii="Aptos Narrow" w:hAnsi="Aptos Narrow" w:cstheme="minorHAnsi"/>
          <w:highlight w:val="yellow"/>
          <w:lang w:val="en-NZ"/>
        </w:rPr>
      </w:pPr>
      <w:del w:id="33"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1E5E6422" w14:textId="52BFFCC5" w:rsidR="002D5A29" w:rsidRPr="001633E3" w:rsidDel="002107E0" w:rsidRDefault="002D5A29">
      <w:pPr>
        <w:pStyle w:val="TableParagraph"/>
        <w:numPr>
          <w:ilvl w:val="0"/>
          <w:numId w:val="41"/>
        </w:numPr>
        <w:tabs>
          <w:tab w:val="left" w:pos="142"/>
        </w:tabs>
        <w:spacing w:before="240"/>
        <w:ind w:left="822" w:hanging="357"/>
        <w:contextualSpacing/>
        <w:jc w:val="both"/>
        <w:rPr>
          <w:del w:id="34" w:author="Marius Rademeyer" w:date="2026-03-14T15:32:00Z" w16du:dateUtc="2026-03-14T02:32:00Z"/>
          <w:rFonts w:ascii="Aptos Narrow" w:hAnsi="Aptos Narrow" w:cstheme="minorHAnsi"/>
          <w:highlight w:val="yellow"/>
          <w:lang w:val="en-NZ"/>
        </w:rPr>
      </w:pPr>
      <w:del w:id="35"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17A56C41" w14:textId="77777777" w:rsidR="00387AEA" w:rsidRPr="00D67570" w:rsidRDefault="00387AEA" w:rsidP="009A7220">
      <w:pPr>
        <w:pStyle w:val="TableParagraph"/>
        <w:tabs>
          <w:tab w:val="left" w:pos="142"/>
        </w:tabs>
        <w:spacing w:before="240"/>
        <w:ind w:left="102"/>
        <w:jc w:val="both"/>
        <w:rPr>
          <w:rFonts w:ascii="Aptos Narrow" w:hAnsi="Aptos Narrow" w:cstheme="minorHAnsi"/>
          <w:b/>
          <w:bCs/>
        </w:rPr>
      </w:pPr>
      <w:r w:rsidRPr="00C34D7E">
        <w:rPr>
          <w:rFonts w:ascii="Aptos Narrow" w:hAnsi="Aptos Narrow" w:cstheme="minorHAnsi"/>
          <w:b/>
          <w:bCs/>
        </w:rPr>
        <w:t>And will be interpreted with guidance from the following glossary:</w:t>
      </w:r>
    </w:p>
    <w:tbl>
      <w:tblPr>
        <w:tblStyle w:val="TableGrid"/>
        <w:tblW w:w="9215" w:type="dxa"/>
        <w:tblInd w:w="-10" w:type="dxa"/>
        <w:tblLook w:val="04A0" w:firstRow="1" w:lastRow="0" w:firstColumn="1" w:lastColumn="0" w:noHBand="0" w:noVBand="1"/>
      </w:tblPr>
      <w:tblGrid>
        <w:gridCol w:w="1877"/>
        <w:gridCol w:w="7338"/>
      </w:tblGrid>
      <w:tr w:rsidR="00356559" w:rsidRPr="00D67570" w14:paraId="76A6728C" w14:textId="77777777" w:rsidTr="00356559">
        <w:tc>
          <w:tcPr>
            <w:tcW w:w="1877" w:type="dxa"/>
            <w:vAlign w:val="center"/>
          </w:tcPr>
          <w:p w14:paraId="0DE6CEFB"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ADP </w:t>
            </w:r>
          </w:p>
        </w:tc>
        <w:tc>
          <w:tcPr>
            <w:tcW w:w="7338" w:type="dxa"/>
            <w:vAlign w:val="center"/>
          </w:tcPr>
          <w:p w14:paraId="6A9F26F5"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Accidental Discovery Protocol</w:t>
            </w:r>
          </w:p>
        </w:tc>
      </w:tr>
      <w:tr w:rsidR="00356559" w:rsidRPr="00D67570" w14:paraId="4E4C0B54" w14:textId="77777777" w:rsidTr="00356559">
        <w:tc>
          <w:tcPr>
            <w:tcW w:w="1877" w:type="dxa"/>
            <w:vAlign w:val="center"/>
          </w:tcPr>
          <w:p w14:paraId="32D450FB"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AEP</w:t>
            </w:r>
          </w:p>
        </w:tc>
        <w:tc>
          <w:tcPr>
            <w:tcW w:w="7338" w:type="dxa"/>
            <w:vAlign w:val="center"/>
          </w:tcPr>
          <w:p w14:paraId="16336F93"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Annual Exceedance Probability</w:t>
            </w:r>
          </w:p>
        </w:tc>
      </w:tr>
      <w:tr w:rsidR="00356559" w:rsidRPr="00D67570" w14:paraId="54D1A21A" w14:textId="77777777" w:rsidTr="00356559">
        <w:tc>
          <w:tcPr>
            <w:tcW w:w="1877" w:type="dxa"/>
            <w:vAlign w:val="center"/>
          </w:tcPr>
          <w:p w14:paraId="565B86CE"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ARI</w:t>
            </w:r>
          </w:p>
        </w:tc>
        <w:tc>
          <w:tcPr>
            <w:tcW w:w="7338" w:type="dxa"/>
            <w:vAlign w:val="center"/>
          </w:tcPr>
          <w:p w14:paraId="104F7F41"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Annual Recurrence Interval</w:t>
            </w:r>
          </w:p>
        </w:tc>
      </w:tr>
      <w:tr w:rsidR="0085155F" w:rsidRPr="00D67570" w14:paraId="0CB45586" w14:textId="77777777" w:rsidTr="00356559">
        <w:tc>
          <w:tcPr>
            <w:tcW w:w="1877" w:type="dxa"/>
            <w:vAlign w:val="center"/>
          </w:tcPr>
          <w:p w14:paraId="5B9BF030" w14:textId="5A49A7AF" w:rsidR="0085155F" w:rsidRPr="00D67570" w:rsidRDefault="0085155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BMP</w:t>
            </w:r>
          </w:p>
        </w:tc>
        <w:tc>
          <w:tcPr>
            <w:tcW w:w="7338" w:type="dxa"/>
            <w:vAlign w:val="center"/>
          </w:tcPr>
          <w:p w14:paraId="085A567B" w14:textId="22E75217" w:rsidR="0085155F" w:rsidRDefault="0085155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Bird Management Pl</w:t>
            </w:r>
            <w:r w:rsidR="0055533B">
              <w:rPr>
                <w:rStyle w:val="fontstyle01"/>
                <w:rFonts w:ascii="Aptos Narrow" w:hAnsi="Aptos Narrow"/>
              </w:rPr>
              <w:t>a</w:t>
            </w:r>
            <w:r>
              <w:rPr>
                <w:rStyle w:val="fontstyle01"/>
                <w:rFonts w:ascii="Aptos Narrow" w:hAnsi="Aptos Narrow"/>
              </w:rPr>
              <w:t>n</w:t>
            </w:r>
          </w:p>
        </w:tc>
      </w:tr>
      <w:tr w:rsidR="0055533B" w:rsidRPr="00D67570" w14:paraId="110C08F1" w14:textId="77777777" w:rsidTr="00356559">
        <w:tc>
          <w:tcPr>
            <w:tcW w:w="1877" w:type="dxa"/>
            <w:vAlign w:val="center"/>
          </w:tcPr>
          <w:p w14:paraId="18A8BC2E" w14:textId="698809A8" w:rsidR="0055533B" w:rsidRPr="003B601E" w:rsidRDefault="0055533B" w:rsidP="00743665">
            <w:pPr>
              <w:pStyle w:val="TableParagraph"/>
              <w:tabs>
                <w:tab w:val="left" w:pos="142"/>
              </w:tabs>
              <w:spacing w:before="70" w:after="70"/>
              <w:ind w:left="0"/>
              <w:jc w:val="both"/>
              <w:rPr>
                <w:rStyle w:val="fontstyle01"/>
                <w:rFonts w:ascii="Aptos Narrow" w:hAnsi="Aptos Narrow"/>
              </w:rPr>
            </w:pPr>
            <w:r w:rsidRPr="0055533B">
              <w:rPr>
                <w:rStyle w:val="fontstyle01"/>
                <w:rFonts w:ascii="Aptos Narrow" w:hAnsi="Aptos Narrow"/>
              </w:rPr>
              <w:t>BPMP</w:t>
            </w:r>
          </w:p>
        </w:tc>
        <w:tc>
          <w:tcPr>
            <w:tcW w:w="7338" w:type="dxa"/>
            <w:vAlign w:val="center"/>
          </w:tcPr>
          <w:p w14:paraId="1C47FEF0" w14:textId="1D51E342" w:rsidR="0055533B" w:rsidRPr="003B601E" w:rsidRDefault="0055533B" w:rsidP="00743665">
            <w:pPr>
              <w:pStyle w:val="TableParagraph"/>
              <w:tabs>
                <w:tab w:val="left" w:pos="142"/>
              </w:tabs>
              <w:spacing w:before="70" w:after="70"/>
              <w:ind w:left="0"/>
              <w:jc w:val="both"/>
              <w:rPr>
                <w:rStyle w:val="fontstyle01"/>
                <w:rFonts w:ascii="Aptos Narrow" w:hAnsi="Aptos Narrow"/>
              </w:rPr>
            </w:pPr>
            <w:r w:rsidRPr="0055533B">
              <w:rPr>
                <w:rStyle w:val="fontstyle01"/>
                <w:rFonts w:ascii="Aptos Narrow" w:hAnsi="Aptos Narrow"/>
              </w:rPr>
              <w:t xml:space="preserve">Buffer Planting Management Plan </w:t>
            </w:r>
          </w:p>
        </w:tc>
      </w:tr>
      <w:tr w:rsidR="003B601E" w:rsidRPr="00D67570" w14:paraId="56E23B9D" w14:textId="77777777" w:rsidTr="00356559">
        <w:tc>
          <w:tcPr>
            <w:tcW w:w="1877" w:type="dxa"/>
            <w:vAlign w:val="center"/>
          </w:tcPr>
          <w:p w14:paraId="66B10DC6" w14:textId="58F64F28" w:rsidR="003B601E" w:rsidRPr="00D67570" w:rsidRDefault="003B601E" w:rsidP="00743665">
            <w:pPr>
              <w:pStyle w:val="TableParagraph"/>
              <w:tabs>
                <w:tab w:val="left" w:pos="142"/>
              </w:tabs>
              <w:spacing w:before="70" w:after="70"/>
              <w:ind w:left="0"/>
              <w:jc w:val="both"/>
              <w:rPr>
                <w:rStyle w:val="fontstyle01"/>
                <w:rFonts w:ascii="Aptos Narrow" w:hAnsi="Aptos Narrow"/>
              </w:rPr>
            </w:pPr>
            <w:r w:rsidRPr="003B601E">
              <w:rPr>
                <w:rStyle w:val="fontstyle01"/>
                <w:rFonts w:ascii="Aptos Narrow" w:hAnsi="Aptos Narrow"/>
              </w:rPr>
              <w:t>CAR</w:t>
            </w:r>
          </w:p>
        </w:tc>
        <w:tc>
          <w:tcPr>
            <w:tcW w:w="7338" w:type="dxa"/>
            <w:vAlign w:val="center"/>
          </w:tcPr>
          <w:p w14:paraId="316A5240" w14:textId="3EAEF4E8" w:rsidR="003B601E" w:rsidRDefault="003B601E" w:rsidP="00743665">
            <w:pPr>
              <w:pStyle w:val="TableParagraph"/>
              <w:tabs>
                <w:tab w:val="left" w:pos="142"/>
              </w:tabs>
              <w:spacing w:before="70" w:after="70"/>
              <w:ind w:left="0"/>
              <w:jc w:val="both"/>
              <w:rPr>
                <w:rStyle w:val="fontstyle01"/>
                <w:rFonts w:ascii="Aptos Narrow" w:hAnsi="Aptos Narrow"/>
              </w:rPr>
            </w:pPr>
            <w:r w:rsidRPr="003B601E">
              <w:rPr>
                <w:rStyle w:val="fontstyle01"/>
                <w:rFonts w:ascii="Aptos Narrow" w:hAnsi="Aptos Narrow"/>
              </w:rPr>
              <w:t xml:space="preserve">Corridor Access Request </w:t>
            </w:r>
          </w:p>
        </w:tc>
      </w:tr>
      <w:tr w:rsidR="00356559" w:rsidRPr="00D67570" w14:paraId="472CA8CF" w14:textId="77777777" w:rsidTr="00356559">
        <w:tc>
          <w:tcPr>
            <w:tcW w:w="1877" w:type="dxa"/>
            <w:vAlign w:val="center"/>
          </w:tcPr>
          <w:p w14:paraId="0AC7BCEB"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CMP </w:t>
            </w:r>
          </w:p>
        </w:tc>
        <w:tc>
          <w:tcPr>
            <w:tcW w:w="7338" w:type="dxa"/>
            <w:vAlign w:val="center"/>
          </w:tcPr>
          <w:p w14:paraId="2BA72B1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Construction Management Plan</w:t>
            </w:r>
          </w:p>
        </w:tc>
      </w:tr>
      <w:tr w:rsidR="00356559" w:rsidRPr="00D67570" w14:paraId="19E54FEE" w14:textId="77777777" w:rsidTr="00356559">
        <w:tc>
          <w:tcPr>
            <w:tcW w:w="1877" w:type="dxa"/>
            <w:vAlign w:val="center"/>
          </w:tcPr>
          <w:p w14:paraId="1754E16C"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CNVMP </w:t>
            </w:r>
          </w:p>
        </w:tc>
        <w:tc>
          <w:tcPr>
            <w:tcW w:w="7338" w:type="dxa"/>
            <w:vAlign w:val="center"/>
          </w:tcPr>
          <w:p w14:paraId="2E58A601" w14:textId="77777777" w:rsidR="00356559" w:rsidRPr="00356559" w:rsidRDefault="00356559" w:rsidP="00743665">
            <w:pPr>
              <w:pStyle w:val="TableParagraph"/>
              <w:tabs>
                <w:tab w:val="left" w:pos="142"/>
              </w:tabs>
              <w:spacing w:before="70" w:after="70"/>
              <w:ind w:left="0"/>
              <w:jc w:val="both"/>
              <w:rPr>
                <w:rFonts w:ascii="Aptos Narrow" w:hAnsi="Aptos Narrow" w:cstheme="minorHAnsi"/>
                <w:b/>
                <w:bCs/>
              </w:rPr>
            </w:pPr>
            <w:r w:rsidRPr="00356559">
              <w:rPr>
                <w:rStyle w:val="fontstyle01"/>
                <w:rFonts w:ascii="Aptos Narrow" w:hAnsi="Aptos Narrow"/>
              </w:rPr>
              <w:t>Construction Noise and Vibration Management Plan</w:t>
            </w:r>
          </w:p>
        </w:tc>
      </w:tr>
      <w:tr w:rsidR="00701EDE" w:rsidRPr="00D67570" w14:paraId="4B315939" w14:textId="77777777" w:rsidTr="00356559">
        <w:tc>
          <w:tcPr>
            <w:tcW w:w="1877" w:type="dxa"/>
            <w:vAlign w:val="center"/>
          </w:tcPr>
          <w:p w14:paraId="2180F098" w14:textId="34197922" w:rsidR="00701EDE" w:rsidRPr="00D67570" w:rsidRDefault="00701EDE"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 xml:space="preserve">CTMP </w:t>
            </w:r>
          </w:p>
        </w:tc>
        <w:tc>
          <w:tcPr>
            <w:tcW w:w="7338" w:type="dxa"/>
            <w:vAlign w:val="center"/>
          </w:tcPr>
          <w:p w14:paraId="6A9AAED0" w14:textId="5048EA7D" w:rsidR="00701EDE" w:rsidRPr="00356559" w:rsidRDefault="00701EDE"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Construction Traffic Management Plan</w:t>
            </w:r>
          </w:p>
        </w:tc>
      </w:tr>
      <w:tr w:rsidR="00701EDE" w:rsidRPr="00D67570" w14:paraId="30E68A23" w14:textId="77777777" w:rsidTr="00356559">
        <w:tc>
          <w:tcPr>
            <w:tcW w:w="1877" w:type="dxa"/>
            <w:vAlign w:val="center"/>
          </w:tcPr>
          <w:p w14:paraId="119E7486" w14:textId="6AA94AA2" w:rsidR="00701EDE" w:rsidRPr="00D67570" w:rsidRDefault="00701EDE"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 xml:space="preserve">CSMP </w:t>
            </w:r>
          </w:p>
        </w:tc>
        <w:tc>
          <w:tcPr>
            <w:tcW w:w="7338" w:type="dxa"/>
            <w:vAlign w:val="center"/>
          </w:tcPr>
          <w:p w14:paraId="06E8ED5C" w14:textId="42FC6836" w:rsidR="00701EDE" w:rsidRPr="00D67570" w:rsidRDefault="00701EDE" w:rsidP="00743665">
            <w:pPr>
              <w:pStyle w:val="TableParagraph"/>
              <w:tabs>
                <w:tab w:val="left" w:pos="142"/>
              </w:tabs>
              <w:spacing w:before="70" w:after="70"/>
              <w:ind w:left="0"/>
              <w:jc w:val="both"/>
              <w:rPr>
                <w:rStyle w:val="fontstyle01"/>
                <w:rFonts w:ascii="Aptos Narrow" w:hAnsi="Aptos Narrow"/>
              </w:rPr>
            </w:pPr>
            <w:r w:rsidRPr="00356559">
              <w:rPr>
                <w:rStyle w:val="fontstyle01"/>
                <w:rFonts w:ascii="Aptos Narrow" w:hAnsi="Aptos Narrow"/>
              </w:rPr>
              <w:t>Contaminated Soil</w:t>
            </w:r>
            <w:r w:rsidR="00B07C10">
              <w:rPr>
                <w:rStyle w:val="fontstyle01"/>
                <w:rFonts w:ascii="Aptos Narrow" w:hAnsi="Aptos Narrow"/>
              </w:rPr>
              <w:t>s</w:t>
            </w:r>
            <w:r w:rsidRPr="00356559">
              <w:rPr>
                <w:rStyle w:val="fontstyle01"/>
                <w:rFonts w:ascii="Aptos Narrow" w:hAnsi="Aptos Narrow"/>
              </w:rPr>
              <w:t xml:space="preserve"> Management Plan</w:t>
            </w:r>
          </w:p>
        </w:tc>
      </w:tr>
      <w:tr w:rsidR="00B07C10" w:rsidRPr="00D67570" w14:paraId="164DA76C" w14:textId="77777777" w:rsidTr="00356559">
        <w:tc>
          <w:tcPr>
            <w:tcW w:w="1877" w:type="dxa"/>
            <w:vAlign w:val="center"/>
          </w:tcPr>
          <w:p w14:paraId="15FD7D1A" w14:textId="7956D4F3" w:rsidR="00B07C10" w:rsidRPr="00D67570" w:rsidRDefault="00B07C10"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CommMP</w:t>
            </w:r>
          </w:p>
        </w:tc>
        <w:tc>
          <w:tcPr>
            <w:tcW w:w="7338" w:type="dxa"/>
            <w:vAlign w:val="center"/>
          </w:tcPr>
          <w:p w14:paraId="38B5175A" w14:textId="3C9DE386" w:rsidR="00B07C10" w:rsidRPr="00356559" w:rsidRDefault="00B07C10"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Communications Management Plan</w:t>
            </w:r>
          </w:p>
        </w:tc>
      </w:tr>
      <w:tr w:rsidR="00356559" w:rsidRPr="00D67570" w14:paraId="22A32EE1" w14:textId="77777777" w:rsidTr="00356559">
        <w:tc>
          <w:tcPr>
            <w:tcW w:w="1877" w:type="dxa"/>
            <w:vAlign w:val="center"/>
          </w:tcPr>
          <w:p w14:paraId="5FF36CA3" w14:textId="72D9D21B" w:rsidR="00356559" w:rsidRPr="00D67570" w:rsidRDefault="00641F2B"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 xml:space="preserve">(The) </w:t>
            </w:r>
            <w:r w:rsidR="00356559">
              <w:rPr>
                <w:rStyle w:val="fontstyle01"/>
                <w:rFonts w:ascii="Aptos Narrow" w:hAnsi="Aptos Narrow"/>
              </w:rPr>
              <w:t>Council</w:t>
            </w:r>
          </w:p>
        </w:tc>
        <w:tc>
          <w:tcPr>
            <w:tcW w:w="7338" w:type="dxa"/>
            <w:vAlign w:val="center"/>
          </w:tcPr>
          <w:p w14:paraId="189B8DFF" w14:textId="582D3301" w:rsidR="00356559" w:rsidRPr="00356559" w:rsidRDefault="00356559" w:rsidP="00743665">
            <w:pPr>
              <w:pStyle w:val="TableParagraph"/>
              <w:tabs>
                <w:tab w:val="left" w:pos="142"/>
              </w:tabs>
              <w:spacing w:before="70" w:after="70"/>
              <w:ind w:left="0"/>
              <w:jc w:val="both"/>
              <w:rPr>
                <w:rStyle w:val="fontstyle01"/>
                <w:rFonts w:ascii="Aptos Narrow" w:hAnsi="Aptos Narrow"/>
              </w:rPr>
            </w:pPr>
            <w:r w:rsidRPr="00356559">
              <w:rPr>
                <w:rStyle w:val="fontstyle01"/>
                <w:rFonts w:ascii="Aptos Narrow" w:hAnsi="Aptos Narrow"/>
              </w:rPr>
              <w:t>Matamata-Piako District Council</w:t>
            </w:r>
          </w:p>
        </w:tc>
      </w:tr>
      <w:tr w:rsidR="00701EDE" w:rsidRPr="00D67570" w14:paraId="497FC300" w14:textId="77777777" w:rsidTr="00356559">
        <w:tc>
          <w:tcPr>
            <w:tcW w:w="1877" w:type="dxa"/>
            <w:vAlign w:val="center"/>
          </w:tcPr>
          <w:p w14:paraId="694A2CE7" w14:textId="2F284D83" w:rsidR="00701EDE" w:rsidRPr="00D67570" w:rsidRDefault="00701EDE"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DOC </w:t>
            </w:r>
          </w:p>
        </w:tc>
        <w:tc>
          <w:tcPr>
            <w:tcW w:w="7338" w:type="dxa"/>
            <w:vAlign w:val="center"/>
          </w:tcPr>
          <w:p w14:paraId="5DA9787A" w14:textId="383274E1" w:rsidR="00701EDE" w:rsidRPr="00356559" w:rsidRDefault="00701EDE"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Department of Conservation</w:t>
            </w:r>
          </w:p>
        </w:tc>
      </w:tr>
      <w:tr w:rsidR="000B1979" w:rsidRPr="00D67570" w14:paraId="04E508D8" w14:textId="77777777" w:rsidTr="00356559">
        <w:tc>
          <w:tcPr>
            <w:tcW w:w="1877" w:type="dxa"/>
            <w:vAlign w:val="center"/>
          </w:tcPr>
          <w:p w14:paraId="63D33F68" w14:textId="0FB4A354" w:rsidR="000B1979" w:rsidRPr="00D67570" w:rsidRDefault="000B197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DMP</w:t>
            </w:r>
          </w:p>
        </w:tc>
        <w:tc>
          <w:tcPr>
            <w:tcW w:w="7338" w:type="dxa"/>
            <w:vAlign w:val="center"/>
          </w:tcPr>
          <w:p w14:paraId="3A345671" w14:textId="2F5E4675" w:rsidR="000B1979" w:rsidRPr="00D67570" w:rsidRDefault="00504EED"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D</w:t>
            </w:r>
            <w:r w:rsidR="000B1979">
              <w:rPr>
                <w:rStyle w:val="fontstyle01"/>
                <w:rFonts w:ascii="Aptos Narrow" w:hAnsi="Aptos Narrow"/>
              </w:rPr>
              <w:t>ust Management Plan</w:t>
            </w:r>
          </w:p>
        </w:tc>
      </w:tr>
      <w:tr w:rsidR="00FE3F45" w:rsidRPr="00D67570" w14:paraId="05B0F123" w14:textId="77777777" w:rsidTr="00356559">
        <w:tc>
          <w:tcPr>
            <w:tcW w:w="1877" w:type="dxa"/>
            <w:vAlign w:val="center"/>
          </w:tcPr>
          <w:p w14:paraId="56E7C510" w14:textId="74DBDB32"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DM 2010</w:t>
            </w:r>
          </w:p>
        </w:tc>
        <w:tc>
          <w:tcPr>
            <w:tcW w:w="7338" w:type="dxa"/>
            <w:vAlign w:val="center"/>
          </w:tcPr>
          <w:p w14:paraId="147FCB8F" w14:textId="6B433AD8"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Matamata-Piako Development Manual 2010</w:t>
            </w:r>
          </w:p>
        </w:tc>
      </w:tr>
      <w:tr w:rsidR="00356559" w:rsidRPr="00D67570" w14:paraId="7013DE53" w14:textId="77777777" w:rsidTr="00356559">
        <w:tc>
          <w:tcPr>
            <w:tcW w:w="1877" w:type="dxa"/>
            <w:vAlign w:val="center"/>
          </w:tcPr>
          <w:p w14:paraId="4568B94E" w14:textId="7B6DB92A" w:rsidR="00356559" w:rsidRPr="00B07C10" w:rsidRDefault="00B07C10" w:rsidP="00743665">
            <w:pPr>
              <w:pStyle w:val="TableParagraph"/>
              <w:tabs>
                <w:tab w:val="left" w:pos="142"/>
              </w:tabs>
              <w:spacing w:before="70" w:after="70"/>
              <w:ind w:left="0"/>
              <w:jc w:val="both"/>
              <w:rPr>
                <w:rStyle w:val="fontstyle01"/>
                <w:rFonts w:ascii="Aptos Narrow" w:hAnsi="Aptos Narrow"/>
              </w:rPr>
            </w:pPr>
            <w:r w:rsidRPr="00B07C10">
              <w:rPr>
                <w:rStyle w:val="fontstyle01"/>
                <w:rFonts w:ascii="Aptos Narrow" w:hAnsi="Aptos Narrow"/>
              </w:rPr>
              <w:t>EMP</w:t>
            </w:r>
          </w:p>
        </w:tc>
        <w:tc>
          <w:tcPr>
            <w:tcW w:w="7338" w:type="dxa"/>
            <w:vAlign w:val="center"/>
          </w:tcPr>
          <w:p w14:paraId="5D99CB29" w14:textId="3A6FECCF" w:rsidR="00356559" w:rsidRPr="00B07C10" w:rsidRDefault="00B07C10" w:rsidP="00743665">
            <w:pPr>
              <w:pStyle w:val="TableParagraph"/>
              <w:tabs>
                <w:tab w:val="left" w:pos="142"/>
              </w:tabs>
              <w:spacing w:before="70" w:after="70"/>
              <w:ind w:left="0"/>
              <w:jc w:val="both"/>
              <w:rPr>
                <w:rStyle w:val="fontstyle01"/>
                <w:rFonts w:ascii="Aptos Narrow" w:hAnsi="Aptos Narrow"/>
              </w:rPr>
            </w:pPr>
            <w:r w:rsidRPr="00B07C10">
              <w:rPr>
                <w:rStyle w:val="fontstyle01"/>
                <w:rFonts w:ascii="Aptos Narrow" w:hAnsi="Aptos Narrow"/>
              </w:rPr>
              <w:t>Earthworks Management Plan</w:t>
            </w:r>
          </w:p>
        </w:tc>
      </w:tr>
      <w:tr w:rsidR="00356559" w:rsidRPr="00D67570" w14:paraId="3578AA50" w14:textId="77777777" w:rsidTr="00356559">
        <w:tc>
          <w:tcPr>
            <w:tcW w:w="1877" w:type="dxa"/>
            <w:vAlign w:val="center"/>
          </w:tcPr>
          <w:p w14:paraId="78DD3895" w14:textId="24CA10A2"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lastRenderedPageBreak/>
              <w:t>E</w:t>
            </w:r>
            <w:r>
              <w:rPr>
                <w:rStyle w:val="fontstyle01"/>
                <w:rFonts w:ascii="Aptos Narrow" w:hAnsi="Aptos Narrow"/>
              </w:rPr>
              <w:t>co</w:t>
            </w:r>
            <w:r w:rsidR="00626F59">
              <w:rPr>
                <w:rStyle w:val="fontstyle01"/>
                <w:rFonts w:ascii="Aptos Narrow" w:hAnsi="Aptos Narrow"/>
              </w:rPr>
              <w:t>R</w:t>
            </w:r>
            <w:r w:rsidRPr="00D67570">
              <w:rPr>
                <w:rStyle w:val="fontstyle01"/>
                <w:rFonts w:ascii="Aptos Narrow" w:hAnsi="Aptos Narrow"/>
              </w:rPr>
              <w:t xml:space="preserve">MP </w:t>
            </w:r>
          </w:p>
        </w:tc>
        <w:tc>
          <w:tcPr>
            <w:tcW w:w="7338" w:type="dxa"/>
            <w:vAlign w:val="center"/>
          </w:tcPr>
          <w:p w14:paraId="59D0AC8E" w14:textId="24F31269"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Ec</w:t>
            </w:r>
            <w:r w:rsidRPr="00626F59">
              <w:rPr>
                <w:rStyle w:val="fontstyle01"/>
                <w:rFonts w:ascii="Aptos Narrow" w:hAnsi="Aptos Narrow"/>
              </w:rPr>
              <w:t xml:space="preserve">ological </w:t>
            </w:r>
            <w:r w:rsidR="00626F59" w:rsidRPr="00626F59">
              <w:rPr>
                <w:rStyle w:val="fontstyle01"/>
                <w:rFonts w:ascii="Aptos Narrow" w:hAnsi="Aptos Narrow"/>
              </w:rPr>
              <w:t xml:space="preserve">Restoration </w:t>
            </w:r>
            <w:r w:rsidRPr="00626F59">
              <w:rPr>
                <w:rStyle w:val="fontstyle01"/>
                <w:rFonts w:ascii="Aptos Narrow" w:hAnsi="Aptos Narrow"/>
              </w:rPr>
              <w:t>Managemen</w:t>
            </w:r>
            <w:r w:rsidRPr="00D67570">
              <w:rPr>
                <w:rStyle w:val="fontstyle01"/>
                <w:rFonts w:ascii="Aptos Narrow" w:hAnsi="Aptos Narrow"/>
              </w:rPr>
              <w:t>t Plan</w:t>
            </w:r>
          </w:p>
        </w:tc>
      </w:tr>
      <w:tr w:rsidR="00B32D9E" w:rsidRPr="00D67570" w14:paraId="55913C67" w14:textId="77777777" w:rsidTr="00356559">
        <w:tc>
          <w:tcPr>
            <w:tcW w:w="1877" w:type="dxa"/>
            <w:vAlign w:val="center"/>
          </w:tcPr>
          <w:p w14:paraId="00511DBD" w14:textId="194B1835" w:rsidR="00B32D9E" w:rsidRPr="00D67570"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ERP</w:t>
            </w:r>
          </w:p>
        </w:tc>
        <w:tc>
          <w:tcPr>
            <w:tcW w:w="7338" w:type="dxa"/>
            <w:vAlign w:val="center"/>
          </w:tcPr>
          <w:p w14:paraId="42EE932F" w14:textId="31A5D2D3" w:rsidR="00B32D9E" w:rsidRPr="00D67570"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Emergency Response Plan</w:t>
            </w:r>
          </w:p>
        </w:tc>
      </w:tr>
      <w:tr w:rsidR="00356559" w:rsidRPr="00D67570" w14:paraId="30A259AE" w14:textId="77777777" w:rsidTr="00356559">
        <w:tc>
          <w:tcPr>
            <w:tcW w:w="1877" w:type="dxa"/>
            <w:vAlign w:val="center"/>
          </w:tcPr>
          <w:p w14:paraId="712A9A0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ESC</w:t>
            </w:r>
            <w:r>
              <w:rPr>
                <w:rStyle w:val="fontstyle01"/>
                <w:rFonts w:ascii="Aptos Narrow" w:hAnsi="Aptos Narrow"/>
              </w:rPr>
              <w:t>M</w:t>
            </w:r>
            <w:r w:rsidRPr="00D67570">
              <w:rPr>
                <w:rStyle w:val="fontstyle01"/>
                <w:rFonts w:ascii="Aptos Narrow" w:hAnsi="Aptos Narrow"/>
              </w:rPr>
              <w:t xml:space="preserve">P </w:t>
            </w:r>
          </w:p>
        </w:tc>
        <w:tc>
          <w:tcPr>
            <w:tcW w:w="7338" w:type="dxa"/>
            <w:vAlign w:val="center"/>
          </w:tcPr>
          <w:p w14:paraId="0A63C5A7"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Erosion and Sediment Control</w:t>
            </w:r>
            <w:r>
              <w:rPr>
                <w:rStyle w:val="fontstyle01"/>
                <w:rFonts w:ascii="Aptos Narrow" w:hAnsi="Aptos Narrow"/>
              </w:rPr>
              <w:t xml:space="preserve"> Management</w:t>
            </w:r>
            <w:r w:rsidRPr="00D67570">
              <w:rPr>
                <w:rStyle w:val="fontstyle01"/>
                <w:rFonts w:ascii="Aptos Narrow" w:hAnsi="Aptos Narrow"/>
              </w:rPr>
              <w:t xml:space="preserve"> Plan</w:t>
            </w:r>
          </w:p>
        </w:tc>
      </w:tr>
      <w:tr w:rsidR="00A65476" w:rsidRPr="00D67570" w14:paraId="4873F7FA" w14:textId="77777777" w:rsidTr="00356559">
        <w:tc>
          <w:tcPr>
            <w:tcW w:w="1877" w:type="dxa"/>
            <w:vAlign w:val="center"/>
          </w:tcPr>
          <w:p w14:paraId="5F6438D4" w14:textId="6BE4B0E7" w:rsidR="00A65476" w:rsidRPr="00D67570" w:rsidRDefault="00A6547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FENZ</w:t>
            </w:r>
          </w:p>
        </w:tc>
        <w:tc>
          <w:tcPr>
            <w:tcW w:w="7338" w:type="dxa"/>
            <w:vAlign w:val="center"/>
          </w:tcPr>
          <w:p w14:paraId="22E50EC2" w14:textId="38F2A5FC" w:rsidR="00A65476" w:rsidRPr="00D67570" w:rsidRDefault="00A6547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Fire and Emergency New Zealand</w:t>
            </w:r>
          </w:p>
        </w:tc>
      </w:tr>
      <w:tr w:rsidR="00356559" w:rsidRPr="00D67570" w14:paraId="3F6162A9" w14:textId="77777777" w:rsidTr="00356559">
        <w:tc>
          <w:tcPr>
            <w:tcW w:w="1877" w:type="dxa"/>
            <w:vAlign w:val="center"/>
          </w:tcPr>
          <w:p w14:paraId="5F574306"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FIMP</w:t>
            </w:r>
          </w:p>
        </w:tc>
        <w:tc>
          <w:tcPr>
            <w:tcW w:w="7338" w:type="dxa"/>
            <w:vAlign w:val="center"/>
          </w:tcPr>
          <w:p w14:paraId="31B31CB7"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Flocculation Implementation Management Plan</w:t>
            </w:r>
          </w:p>
        </w:tc>
      </w:tr>
      <w:tr w:rsidR="00356559" w:rsidRPr="00D67570" w14:paraId="49E2F1F9" w14:textId="77777777" w:rsidTr="00356559">
        <w:tc>
          <w:tcPr>
            <w:tcW w:w="1877" w:type="dxa"/>
            <w:vAlign w:val="center"/>
          </w:tcPr>
          <w:p w14:paraId="4DD1CD8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GCR </w:t>
            </w:r>
          </w:p>
        </w:tc>
        <w:tc>
          <w:tcPr>
            <w:tcW w:w="7338" w:type="dxa"/>
            <w:vAlign w:val="center"/>
          </w:tcPr>
          <w:p w14:paraId="04C6637A"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Geotechnical Completion Report</w:t>
            </w:r>
          </w:p>
        </w:tc>
      </w:tr>
      <w:tr w:rsidR="00356559" w:rsidRPr="00D67570" w14:paraId="1F27E75B" w14:textId="77777777" w:rsidTr="00356559">
        <w:tc>
          <w:tcPr>
            <w:tcW w:w="1877" w:type="dxa"/>
            <w:vAlign w:val="center"/>
          </w:tcPr>
          <w:p w14:paraId="2269AF35"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GEMP </w:t>
            </w:r>
          </w:p>
        </w:tc>
        <w:tc>
          <w:tcPr>
            <w:tcW w:w="7338" w:type="dxa"/>
            <w:vAlign w:val="center"/>
          </w:tcPr>
          <w:p w14:paraId="4B733E3F" w14:textId="77777777" w:rsidR="00356559" w:rsidRPr="00526225" w:rsidRDefault="00356559" w:rsidP="00743665">
            <w:pPr>
              <w:pStyle w:val="TableParagraph"/>
              <w:tabs>
                <w:tab w:val="left" w:pos="142"/>
              </w:tabs>
              <w:spacing w:before="70" w:after="70"/>
              <w:ind w:left="0"/>
              <w:jc w:val="both"/>
              <w:rPr>
                <w:rFonts w:ascii="Aptos Narrow" w:hAnsi="Aptos Narrow" w:cstheme="minorHAnsi"/>
                <w:b/>
                <w:bCs/>
              </w:rPr>
            </w:pPr>
            <w:r w:rsidRPr="00526225">
              <w:rPr>
                <w:rStyle w:val="fontstyle01"/>
                <w:rFonts w:ascii="Aptos Narrow" w:hAnsi="Aptos Narrow"/>
              </w:rPr>
              <w:t>Geotechnical Effects Management Plan</w:t>
            </w:r>
          </w:p>
        </w:tc>
      </w:tr>
      <w:tr w:rsidR="00356559" w:rsidRPr="004C5149" w14:paraId="325A3C78" w14:textId="77777777" w:rsidTr="00356559">
        <w:tc>
          <w:tcPr>
            <w:tcW w:w="1877" w:type="dxa"/>
            <w:vAlign w:val="center"/>
          </w:tcPr>
          <w:p w14:paraId="58E35A2F" w14:textId="7F2B90B2" w:rsidR="00356559" w:rsidRPr="004C5149" w:rsidRDefault="00356559" w:rsidP="00743665">
            <w:pPr>
              <w:pStyle w:val="TableParagraph"/>
              <w:tabs>
                <w:tab w:val="left" w:pos="142"/>
              </w:tabs>
              <w:spacing w:before="70" w:after="70"/>
              <w:ind w:left="0"/>
              <w:jc w:val="both"/>
              <w:rPr>
                <w:rFonts w:ascii="Aptos Narrow" w:hAnsi="Aptos Narrow" w:cstheme="minorHAnsi"/>
                <w:b/>
                <w:bCs/>
              </w:rPr>
            </w:pPr>
            <w:r w:rsidRPr="004C5149">
              <w:rPr>
                <w:rStyle w:val="fontstyle01"/>
                <w:rFonts w:ascii="Aptos Narrow" w:hAnsi="Aptos Narrow"/>
              </w:rPr>
              <w:t xml:space="preserve">GMP </w:t>
            </w:r>
          </w:p>
        </w:tc>
        <w:tc>
          <w:tcPr>
            <w:tcW w:w="7338" w:type="dxa"/>
            <w:vAlign w:val="center"/>
          </w:tcPr>
          <w:p w14:paraId="2507ABE5" w14:textId="16F5D956" w:rsidR="00356559" w:rsidRPr="00526225" w:rsidRDefault="00356559" w:rsidP="00743665">
            <w:pPr>
              <w:pStyle w:val="TableParagraph"/>
              <w:tabs>
                <w:tab w:val="left" w:pos="142"/>
              </w:tabs>
              <w:spacing w:before="70" w:after="70"/>
              <w:ind w:left="0"/>
              <w:jc w:val="both"/>
              <w:rPr>
                <w:rFonts w:ascii="Aptos Narrow" w:hAnsi="Aptos Narrow" w:cstheme="minorHAnsi"/>
                <w:b/>
                <w:bCs/>
              </w:rPr>
            </w:pPr>
            <w:r w:rsidRPr="00526225">
              <w:rPr>
                <w:rStyle w:val="fontstyle01"/>
                <w:rFonts w:ascii="Aptos Narrow" w:hAnsi="Aptos Narrow"/>
              </w:rPr>
              <w:t xml:space="preserve">Groundwater </w:t>
            </w:r>
            <w:r w:rsidR="00526225" w:rsidRPr="00526225">
              <w:rPr>
                <w:rStyle w:val="fontstyle01"/>
                <w:rFonts w:ascii="Aptos Narrow" w:hAnsi="Aptos Narrow"/>
              </w:rPr>
              <w:t>Management</w:t>
            </w:r>
            <w:r w:rsidRPr="00526225">
              <w:rPr>
                <w:rStyle w:val="fontstyle01"/>
                <w:rFonts w:ascii="Aptos Narrow" w:hAnsi="Aptos Narrow"/>
              </w:rPr>
              <w:t xml:space="preserve"> Plan</w:t>
            </w:r>
          </w:p>
        </w:tc>
      </w:tr>
      <w:tr w:rsidR="00356559" w:rsidRPr="00D67570" w14:paraId="6B6A390E" w14:textId="77777777" w:rsidTr="00356559">
        <w:tc>
          <w:tcPr>
            <w:tcW w:w="1877" w:type="dxa"/>
            <w:vAlign w:val="center"/>
          </w:tcPr>
          <w:p w14:paraId="4ACE9DFC"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HNZPT </w:t>
            </w:r>
          </w:p>
        </w:tc>
        <w:tc>
          <w:tcPr>
            <w:tcW w:w="7338" w:type="dxa"/>
            <w:vAlign w:val="center"/>
          </w:tcPr>
          <w:p w14:paraId="738FB6F1" w14:textId="77777777" w:rsidR="00356559" w:rsidRPr="00526225" w:rsidRDefault="00356559" w:rsidP="00743665">
            <w:pPr>
              <w:pStyle w:val="TableParagraph"/>
              <w:tabs>
                <w:tab w:val="left" w:pos="142"/>
              </w:tabs>
              <w:spacing w:before="70" w:after="70"/>
              <w:ind w:left="0"/>
              <w:jc w:val="both"/>
              <w:rPr>
                <w:rFonts w:ascii="Aptos Narrow" w:hAnsi="Aptos Narrow" w:cstheme="minorHAnsi"/>
                <w:b/>
                <w:bCs/>
              </w:rPr>
            </w:pPr>
            <w:r w:rsidRPr="00526225">
              <w:rPr>
                <w:rStyle w:val="fontstyle01"/>
                <w:rFonts w:ascii="Aptos Narrow" w:hAnsi="Aptos Narrow"/>
              </w:rPr>
              <w:t>Heritage New Zealand Pouhere Taonga</w:t>
            </w:r>
          </w:p>
        </w:tc>
      </w:tr>
      <w:tr w:rsidR="00436F86" w:rsidRPr="00D67570" w14:paraId="750B6D1B" w14:textId="77777777" w:rsidTr="00356559">
        <w:tc>
          <w:tcPr>
            <w:tcW w:w="1877" w:type="dxa"/>
            <w:vAlign w:val="center"/>
          </w:tcPr>
          <w:p w14:paraId="21CE11EB" w14:textId="589336AE"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H</w:t>
            </w:r>
            <w:r w:rsidR="00A26C2E">
              <w:rPr>
                <w:rStyle w:val="fontstyle01"/>
                <w:rFonts w:ascii="Aptos Narrow" w:hAnsi="Aptos Narrow"/>
              </w:rPr>
              <w:t>P</w:t>
            </w:r>
            <w:r>
              <w:rPr>
                <w:rStyle w:val="fontstyle01"/>
                <w:rFonts w:ascii="Aptos Narrow" w:hAnsi="Aptos Narrow"/>
              </w:rPr>
              <w:t>L</w:t>
            </w:r>
          </w:p>
        </w:tc>
        <w:tc>
          <w:tcPr>
            <w:tcW w:w="7338" w:type="dxa"/>
            <w:vAlign w:val="center"/>
          </w:tcPr>
          <w:p w14:paraId="79921A64" w14:textId="7AB133FB"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Highly Productive Land</w:t>
            </w:r>
          </w:p>
        </w:tc>
      </w:tr>
      <w:tr w:rsidR="00FE3F45" w:rsidRPr="00D67570" w14:paraId="63AAED83" w14:textId="77777777" w:rsidTr="00356559">
        <w:tc>
          <w:tcPr>
            <w:tcW w:w="1877" w:type="dxa"/>
            <w:vAlign w:val="center"/>
          </w:tcPr>
          <w:p w14:paraId="2E3DCA56" w14:textId="7B49FBB7"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ITA</w:t>
            </w:r>
          </w:p>
        </w:tc>
        <w:tc>
          <w:tcPr>
            <w:tcW w:w="7338" w:type="dxa"/>
            <w:vAlign w:val="center"/>
          </w:tcPr>
          <w:p w14:paraId="1388016A" w14:textId="64945BA8"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Integrated Transport Assessment</w:t>
            </w:r>
          </w:p>
        </w:tc>
      </w:tr>
      <w:tr w:rsidR="00FE3F45" w:rsidRPr="00D67570" w14:paraId="68D9803F" w14:textId="77777777" w:rsidTr="00356559">
        <w:tc>
          <w:tcPr>
            <w:tcW w:w="1877" w:type="dxa"/>
            <w:vAlign w:val="center"/>
          </w:tcPr>
          <w:p w14:paraId="641EB2C8" w14:textId="22B7976E"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JOAL</w:t>
            </w:r>
          </w:p>
        </w:tc>
        <w:tc>
          <w:tcPr>
            <w:tcW w:w="7338" w:type="dxa"/>
            <w:vAlign w:val="center"/>
          </w:tcPr>
          <w:p w14:paraId="08BD7FB9" w14:textId="7936006D"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Jointly Owned Access Lot</w:t>
            </w:r>
          </w:p>
        </w:tc>
      </w:tr>
      <w:tr w:rsidR="00356559" w:rsidRPr="00D67570" w14:paraId="2DAD9697" w14:textId="77777777" w:rsidTr="00356559">
        <w:tc>
          <w:tcPr>
            <w:tcW w:w="1877" w:type="dxa"/>
            <w:vAlign w:val="center"/>
          </w:tcPr>
          <w:p w14:paraId="03AE2F3A"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LBMP </w:t>
            </w:r>
          </w:p>
        </w:tc>
        <w:tc>
          <w:tcPr>
            <w:tcW w:w="7338" w:type="dxa"/>
            <w:vAlign w:val="center"/>
          </w:tcPr>
          <w:p w14:paraId="4C56815C"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Long-tailed Bat Management Plan</w:t>
            </w:r>
          </w:p>
        </w:tc>
      </w:tr>
      <w:tr w:rsidR="00356559" w:rsidRPr="00D67570" w14:paraId="78D37168" w14:textId="77777777" w:rsidTr="00356559">
        <w:tc>
          <w:tcPr>
            <w:tcW w:w="1877" w:type="dxa"/>
            <w:vAlign w:val="center"/>
          </w:tcPr>
          <w:p w14:paraId="7776F578"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LMP </w:t>
            </w:r>
          </w:p>
        </w:tc>
        <w:tc>
          <w:tcPr>
            <w:tcW w:w="7338" w:type="dxa"/>
            <w:vAlign w:val="center"/>
          </w:tcPr>
          <w:p w14:paraId="29B3FBE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Lizard Management Plan</w:t>
            </w:r>
          </w:p>
        </w:tc>
      </w:tr>
      <w:tr w:rsidR="00436F86" w:rsidRPr="00D67570" w14:paraId="43520D13" w14:textId="77777777" w:rsidTr="00356559">
        <w:tc>
          <w:tcPr>
            <w:tcW w:w="1877" w:type="dxa"/>
            <w:vAlign w:val="center"/>
          </w:tcPr>
          <w:p w14:paraId="5AE70600" w14:textId="665F68EB"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MP</w:t>
            </w:r>
          </w:p>
        </w:tc>
        <w:tc>
          <w:tcPr>
            <w:tcW w:w="7338" w:type="dxa"/>
            <w:vAlign w:val="center"/>
          </w:tcPr>
          <w:p w14:paraId="6BDE1ED7" w14:textId="2C42D2C0"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Management Plan</w:t>
            </w:r>
          </w:p>
        </w:tc>
      </w:tr>
      <w:tr w:rsidR="00356559" w:rsidRPr="00D67570" w14:paraId="6A43BCC2" w14:textId="77777777" w:rsidTr="00356559">
        <w:tc>
          <w:tcPr>
            <w:tcW w:w="1877" w:type="dxa"/>
            <w:vAlign w:val="center"/>
          </w:tcPr>
          <w:p w14:paraId="62B28E3A"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NES-CS </w:t>
            </w:r>
          </w:p>
        </w:tc>
        <w:tc>
          <w:tcPr>
            <w:tcW w:w="7338" w:type="dxa"/>
            <w:vAlign w:val="center"/>
          </w:tcPr>
          <w:p w14:paraId="77073330" w14:textId="4817CFEA" w:rsidR="00356559" w:rsidRPr="00D67570" w:rsidRDefault="009A10BC" w:rsidP="00743665">
            <w:pPr>
              <w:pStyle w:val="TableParagraph"/>
              <w:tabs>
                <w:tab w:val="left" w:pos="142"/>
              </w:tabs>
              <w:spacing w:before="70" w:after="70"/>
              <w:ind w:left="0"/>
              <w:jc w:val="both"/>
              <w:rPr>
                <w:rFonts w:ascii="Aptos Narrow" w:hAnsi="Aptos Narrow" w:cstheme="minorHAnsi"/>
                <w:b/>
                <w:bCs/>
              </w:rPr>
            </w:pPr>
            <w:r w:rsidRPr="009A10BC">
              <w:rPr>
                <w:rStyle w:val="fontstyle01"/>
                <w:rFonts w:ascii="Aptos Narrow" w:hAnsi="Aptos Narrow"/>
              </w:rPr>
              <w:t>National Environmental Standard for Assessing and Managing Contaminants in Soil to Protect Human Health</w:t>
            </w:r>
            <w:r w:rsidR="00626F59">
              <w:rPr>
                <w:rStyle w:val="fontstyle01"/>
                <w:rFonts w:ascii="Aptos Narrow" w:hAnsi="Aptos Narrow"/>
              </w:rPr>
              <w:t xml:space="preserve"> 2011</w:t>
            </w:r>
          </w:p>
        </w:tc>
      </w:tr>
      <w:tr w:rsidR="00FE3F45" w:rsidRPr="00D67570" w14:paraId="1A31CA42" w14:textId="77777777" w:rsidTr="00356559">
        <w:tc>
          <w:tcPr>
            <w:tcW w:w="1877" w:type="dxa"/>
            <w:vAlign w:val="center"/>
          </w:tcPr>
          <w:p w14:paraId="6B015FD8" w14:textId="5AF6F7F8" w:rsidR="00FE3F45" w:rsidRPr="00D67570"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OLFP</w:t>
            </w:r>
          </w:p>
        </w:tc>
        <w:tc>
          <w:tcPr>
            <w:tcW w:w="7338" w:type="dxa"/>
            <w:vAlign w:val="center"/>
          </w:tcPr>
          <w:p w14:paraId="2EC6C2F4" w14:textId="6C9B60F5" w:rsidR="00FE3F45" w:rsidRPr="009A10BC"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Overland Flow Path</w:t>
            </w:r>
          </w:p>
        </w:tc>
      </w:tr>
      <w:tr w:rsidR="00F81D81" w:rsidRPr="00D67570" w14:paraId="3B5E830B" w14:textId="77777777" w:rsidTr="00356559">
        <w:trPr>
          <w:ins w:id="36" w:author="Marius Rademeyer" w:date="2026-03-14T15:46:00Z"/>
        </w:trPr>
        <w:tc>
          <w:tcPr>
            <w:tcW w:w="1877" w:type="dxa"/>
            <w:vAlign w:val="center"/>
          </w:tcPr>
          <w:p w14:paraId="399F3346" w14:textId="2D22EAA9" w:rsidR="00F81D81" w:rsidRDefault="00F81D81" w:rsidP="00743665">
            <w:pPr>
              <w:pStyle w:val="TableParagraph"/>
              <w:tabs>
                <w:tab w:val="left" w:pos="142"/>
              </w:tabs>
              <w:spacing w:before="70" w:after="70"/>
              <w:ind w:left="0"/>
              <w:jc w:val="both"/>
              <w:rPr>
                <w:ins w:id="37" w:author="Marius Rademeyer" w:date="2026-03-14T15:46:00Z" w16du:dateUtc="2026-03-14T02:46:00Z"/>
                <w:rStyle w:val="fontstyle01"/>
                <w:rFonts w:ascii="Aptos Narrow" w:hAnsi="Aptos Narrow"/>
              </w:rPr>
            </w:pPr>
            <w:ins w:id="38" w:author="Marius Rademeyer" w:date="2026-03-14T15:46:00Z" w16du:dateUtc="2026-03-14T02:46:00Z">
              <w:r>
                <w:rPr>
                  <w:rStyle w:val="fontstyle01"/>
                  <w:rFonts w:ascii="Aptos Narrow" w:hAnsi="Aptos Narrow"/>
                </w:rPr>
                <w:t>P</w:t>
              </w:r>
              <w:r>
                <w:rPr>
                  <w:rStyle w:val="fontstyle01"/>
                </w:rPr>
                <w:t>DA</w:t>
              </w:r>
            </w:ins>
          </w:p>
        </w:tc>
        <w:tc>
          <w:tcPr>
            <w:tcW w:w="7338" w:type="dxa"/>
            <w:vAlign w:val="center"/>
          </w:tcPr>
          <w:p w14:paraId="2B7ED282" w14:textId="661372D7" w:rsidR="00F81D81" w:rsidRDefault="00F81D81" w:rsidP="00743665">
            <w:pPr>
              <w:pStyle w:val="TableParagraph"/>
              <w:tabs>
                <w:tab w:val="left" w:pos="142"/>
              </w:tabs>
              <w:spacing w:before="70" w:after="70"/>
              <w:ind w:left="0"/>
              <w:jc w:val="both"/>
              <w:rPr>
                <w:ins w:id="39" w:author="Marius Rademeyer" w:date="2026-03-14T15:46:00Z" w16du:dateUtc="2026-03-14T02:46:00Z"/>
                <w:rStyle w:val="fontstyle01"/>
                <w:rFonts w:ascii="Aptos Narrow" w:hAnsi="Aptos Narrow"/>
              </w:rPr>
            </w:pPr>
            <w:ins w:id="40" w:author="Marius Rademeyer" w:date="2026-03-14T15:46:00Z" w16du:dateUtc="2026-03-14T02:46:00Z">
              <w:r>
                <w:rPr>
                  <w:rStyle w:val="fontstyle01"/>
                  <w:rFonts w:ascii="Aptos Narrow" w:hAnsi="Aptos Narrow"/>
                </w:rPr>
                <w:t>P</w:t>
              </w:r>
              <w:r>
                <w:rPr>
                  <w:rStyle w:val="fontstyle01"/>
                </w:rPr>
                <w:t>rivate Developer Agreement</w:t>
              </w:r>
            </w:ins>
          </w:p>
        </w:tc>
      </w:tr>
      <w:tr w:rsidR="00E35A12" w:rsidRPr="00D67570" w14:paraId="0879EB0C" w14:textId="77777777" w:rsidTr="00356559">
        <w:tc>
          <w:tcPr>
            <w:tcW w:w="1877" w:type="dxa"/>
            <w:vAlign w:val="center"/>
          </w:tcPr>
          <w:p w14:paraId="502BB0A4" w14:textId="6CC386F1" w:rsidR="00E35A12" w:rsidRDefault="00E35A12" w:rsidP="00743665">
            <w:pPr>
              <w:pStyle w:val="TableParagraph"/>
              <w:tabs>
                <w:tab w:val="left" w:pos="142"/>
              </w:tabs>
              <w:spacing w:before="70" w:after="70"/>
              <w:ind w:left="0"/>
              <w:jc w:val="both"/>
              <w:rPr>
                <w:rStyle w:val="fontstyle01"/>
                <w:rFonts w:ascii="Aptos Narrow" w:hAnsi="Aptos Narrow"/>
              </w:rPr>
            </w:pPr>
            <w:r w:rsidRPr="00E35A12">
              <w:rPr>
                <w:rStyle w:val="fontstyle01"/>
                <w:rFonts w:ascii="Aptos Narrow" w:hAnsi="Aptos Narrow"/>
              </w:rPr>
              <w:t>PMP</w:t>
            </w:r>
          </w:p>
        </w:tc>
        <w:tc>
          <w:tcPr>
            <w:tcW w:w="7338" w:type="dxa"/>
            <w:vAlign w:val="center"/>
          </w:tcPr>
          <w:p w14:paraId="37245912" w14:textId="1D44A03A" w:rsidR="00E35A12" w:rsidRDefault="00E35A12" w:rsidP="00743665">
            <w:pPr>
              <w:pStyle w:val="TableParagraph"/>
              <w:tabs>
                <w:tab w:val="left" w:pos="142"/>
              </w:tabs>
              <w:spacing w:before="70" w:after="70"/>
              <w:ind w:left="0"/>
              <w:jc w:val="both"/>
              <w:rPr>
                <w:rStyle w:val="fontstyle01"/>
                <w:rFonts w:ascii="Aptos Narrow" w:hAnsi="Aptos Narrow"/>
              </w:rPr>
            </w:pPr>
            <w:r w:rsidRPr="00E35A12">
              <w:rPr>
                <w:rStyle w:val="fontstyle01"/>
                <w:rFonts w:ascii="Aptos Narrow" w:hAnsi="Aptos Narrow"/>
              </w:rPr>
              <w:t xml:space="preserve">Parking Management Plan </w:t>
            </w:r>
          </w:p>
        </w:tc>
      </w:tr>
      <w:tr w:rsidR="00356559" w:rsidRPr="00D67570" w14:paraId="20318876" w14:textId="77777777" w:rsidTr="00356559">
        <w:tc>
          <w:tcPr>
            <w:tcW w:w="1877" w:type="dxa"/>
            <w:vAlign w:val="center"/>
          </w:tcPr>
          <w:p w14:paraId="5A8EEE5D"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RITS </w:t>
            </w:r>
          </w:p>
        </w:tc>
        <w:tc>
          <w:tcPr>
            <w:tcW w:w="7338" w:type="dxa"/>
            <w:vAlign w:val="center"/>
          </w:tcPr>
          <w:p w14:paraId="385B434C" w14:textId="3BC6DA17" w:rsidR="00356559" w:rsidRPr="00D67570" w:rsidRDefault="009A10BC" w:rsidP="00743665">
            <w:pPr>
              <w:pStyle w:val="TableParagraph"/>
              <w:tabs>
                <w:tab w:val="left" w:pos="142"/>
              </w:tabs>
              <w:spacing w:before="70" w:after="70"/>
              <w:ind w:left="0"/>
              <w:jc w:val="both"/>
              <w:rPr>
                <w:rFonts w:ascii="Aptos Narrow" w:hAnsi="Aptos Narrow" w:cstheme="minorHAnsi"/>
                <w:b/>
                <w:bCs/>
              </w:rPr>
            </w:pPr>
            <w:r>
              <w:rPr>
                <w:rStyle w:val="fontstyle01"/>
                <w:rFonts w:ascii="Aptos Narrow" w:hAnsi="Aptos Narrow"/>
              </w:rPr>
              <w:t xml:space="preserve">Waikato </w:t>
            </w:r>
            <w:r w:rsidR="00356559" w:rsidRPr="00D67570">
              <w:rPr>
                <w:rStyle w:val="fontstyle01"/>
                <w:rFonts w:ascii="Aptos Narrow" w:hAnsi="Aptos Narrow"/>
              </w:rPr>
              <w:t>Regional Infrastructure Technical Specifications</w:t>
            </w:r>
          </w:p>
        </w:tc>
      </w:tr>
      <w:tr w:rsidR="00356559" w:rsidRPr="00D67570" w14:paraId="6235D967" w14:textId="77777777" w:rsidTr="00356559">
        <w:tc>
          <w:tcPr>
            <w:tcW w:w="1877" w:type="dxa"/>
            <w:vAlign w:val="center"/>
          </w:tcPr>
          <w:p w14:paraId="274CE625"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RMA </w:t>
            </w:r>
          </w:p>
        </w:tc>
        <w:tc>
          <w:tcPr>
            <w:tcW w:w="7338" w:type="dxa"/>
            <w:vAlign w:val="center"/>
          </w:tcPr>
          <w:p w14:paraId="4C25D3A9" w14:textId="77777777" w:rsidR="00356559" w:rsidRPr="00641F2B" w:rsidRDefault="00356559" w:rsidP="00743665">
            <w:pPr>
              <w:pStyle w:val="TableParagraph"/>
              <w:tabs>
                <w:tab w:val="left" w:pos="142"/>
              </w:tabs>
              <w:spacing w:before="70" w:after="70"/>
              <w:ind w:left="0"/>
              <w:jc w:val="both"/>
              <w:rPr>
                <w:rFonts w:ascii="Aptos Narrow" w:hAnsi="Aptos Narrow" w:cstheme="minorHAnsi"/>
                <w:b/>
                <w:bCs/>
              </w:rPr>
            </w:pPr>
            <w:r w:rsidRPr="00641F2B">
              <w:rPr>
                <w:rStyle w:val="fontstyle01"/>
                <w:rFonts w:ascii="Aptos Narrow" w:hAnsi="Aptos Narrow"/>
              </w:rPr>
              <w:t>Resource Management Act 1991</w:t>
            </w:r>
          </w:p>
        </w:tc>
      </w:tr>
      <w:tr w:rsidR="00641F2B" w:rsidRPr="00D67570" w14:paraId="4ABE4D54" w14:textId="77777777" w:rsidTr="00356559">
        <w:tc>
          <w:tcPr>
            <w:tcW w:w="1877" w:type="dxa"/>
            <w:vAlign w:val="center"/>
          </w:tcPr>
          <w:p w14:paraId="1C0452F9" w14:textId="7A224AFA" w:rsidR="00641F2B" w:rsidRPr="00D67570" w:rsidRDefault="00641F2B" w:rsidP="00743665">
            <w:pPr>
              <w:pStyle w:val="TableParagraph"/>
              <w:tabs>
                <w:tab w:val="left" w:pos="142"/>
              </w:tabs>
              <w:spacing w:before="70" w:after="70"/>
              <w:ind w:left="0"/>
              <w:jc w:val="both"/>
              <w:rPr>
                <w:rStyle w:val="fontstyle01"/>
                <w:rFonts w:ascii="Aptos Narrow" w:hAnsi="Aptos Narrow"/>
              </w:rPr>
            </w:pPr>
            <w:r w:rsidRPr="00641F2B">
              <w:rPr>
                <w:rStyle w:val="fontstyle01"/>
                <w:rFonts w:ascii="Aptos Narrow" w:hAnsi="Aptos Narrow"/>
              </w:rPr>
              <w:t>Site</w:t>
            </w:r>
          </w:p>
        </w:tc>
        <w:tc>
          <w:tcPr>
            <w:tcW w:w="7338" w:type="dxa"/>
            <w:vAlign w:val="center"/>
          </w:tcPr>
          <w:p w14:paraId="6CEFE8AE" w14:textId="516958BB" w:rsidR="00641F2B" w:rsidRPr="009A10BC" w:rsidRDefault="00641F2B" w:rsidP="00743665">
            <w:pPr>
              <w:pStyle w:val="TableParagraph"/>
              <w:tabs>
                <w:tab w:val="left" w:pos="142"/>
              </w:tabs>
              <w:spacing w:before="70" w:after="70"/>
              <w:ind w:left="0"/>
              <w:jc w:val="both"/>
              <w:rPr>
                <w:rStyle w:val="fontstyle01"/>
                <w:rFonts w:ascii="Aptos Narrow" w:hAnsi="Aptos Narrow"/>
              </w:rPr>
            </w:pPr>
            <w:r w:rsidRPr="009A10BC">
              <w:rPr>
                <w:rStyle w:val="fontstyle01"/>
                <w:rFonts w:ascii="Aptos Narrow" w:hAnsi="Aptos Narrow"/>
              </w:rPr>
              <w:t>Collectively, Lot 1 Deposited Plan South Auckland 65481, Lot 2 Deposited Plan 567678, Lots 1 and 2 Deposited Plan 21055, Lots 4 and 5 Deposited Plan 384886, Lot 204 Deposited Plan 535395 and Lots 25 and 106 Deposited Plan 393306, Lot 3 Deposited Plan South Auckland 14362.</w:t>
            </w:r>
          </w:p>
        </w:tc>
      </w:tr>
      <w:tr w:rsidR="00A26C2E" w:rsidRPr="00D67570" w14:paraId="63D61A25" w14:textId="77777777" w:rsidTr="00356559">
        <w:tc>
          <w:tcPr>
            <w:tcW w:w="1877" w:type="dxa"/>
            <w:vAlign w:val="center"/>
          </w:tcPr>
          <w:p w14:paraId="74C17042" w14:textId="4062F0C4" w:rsidR="00A26C2E" w:rsidRPr="00641F2B" w:rsidRDefault="00A26C2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SDP</w:t>
            </w:r>
          </w:p>
        </w:tc>
        <w:tc>
          <w:tcPr>
            <w:tcW w:w="7338" w:type="dxa"/>
            <w:vAlign w:val="center"/>
          </w:tcPr>
          <w:p w14:paraId="3BFC9467" w14:textId="7C4C92F2" w:rsidR="00A26C2E" w:rsidRPr="009A10BC" w:rsidRDefault="00A26C2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Stage Development Plan</w:t>
            </w:r>
          </w:p>
        </w:tc>
      </w:tr>
      <w:tr w:rsidR="00B32D9E" w:rsidRPr="00D67570" w14:paraId="56146AF5" w14:textId="77777777" w:rsidTr="00356559">
        <w:tc>
          <w:tcPr>
            <w:tcW w:w="1877" w:type="dxa"/>
            <w:vAlign w:val="center"/>
          </w:tcPr>
          <w:p w14:paraId="23FEC51E" w14:textId="3DAEF248" w:rsidR="00B32D9E"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SFPMP</w:t>
            </w:r>
          </w:p>
        </w:tc>
        <w:tc>
          <w:tcPr>
            <w:tcW w:w="7338" w:type="dxa"/>
            <w:vAlign w:val="center"/>
          </w:tcPr>
          <w:p w14:paraId="7FDCD641" w14:textId="659B333E" w:rsidR="00B32D9E"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Solar Farms Planting Management Plan</w:t>
            </w:r>
          </w:p>
        </w:tc>
      </w:tr>
      <w:tr w:rsidR="0055533B" w:rsidRPr="00D67570" w14:paraId="32EEA7B1" w14:textId="77777777" w:rsidTr="00356559">
        <w:tc>
          <w:tcPr>
            <w:tcW w:w="1877" w:type="dxa"/>
            <w:vAlign w:val="center"/>
          </w:tcPr>
          <w:p w14:paraId="4682EFC9" w14:textId="512B24E4" w:rsidR="0055533B" w:rsidRDefault="0055533B"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SMP</w:t>
            </w:r>
          </w:p>
        </w:tc>
        <w:tc>
          <w:tcPr>
            <w:tcW w:w="7338" w:type="dxa"/>
            <w:vAlign w:val="center"/>
          </w:tcPr>
          <w:p w14:paraId="2835CC63" w14:textId="71DFCA89" w:rsidR="0055533B" w:rsidRDefault="0055533B"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Stormwater Management Plan</w:t>
            </w:r>
          </w:p>
        </w:tc>
      </w:tr>
      <w:tr w:rsidR="00356559" w:rsidRPr="00D67570" w14:paraId="700EDEC3" w14:textId="77777777" w:rsidTr="00356559">
        <w:tc>
          <w:tcPr>
            <w:tcW w:w="1877" w:type="dxa"/>
            <w:vAlign w:val="center"/>
          </w:tcPr>
          <w:p w14:paraId="46E22A8C"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SQEP</w:t>
            </w:r>
          </w:p>
        </w:tc>
        <w:tc>
          <w:tcPr>
            <w:tcW w:w="7338" w:type="dxa"/>
            <w:vAlign w:val="center"/>
          </w:tcPr>
          <w:p w14:paraId="6D870670" w14:textId="3FFE0BD2" w:rsidR="00356559" w:rsidRPr="009A10BC" w:rsidRDefault="009A10BC" w:rsidP="00743665">
            <w:pPr>
              <w:pStyle w:val="TableParagraph"/>
              <w:tabs>
                <w:tab w:val="left" w:pos="142"/>
              </w:tabs>
              <w:spacing w:before="70" w:after="70"/>
              <w:ind w:left="0"/>
              <w:jc w:val="both"/>
              <w:rPr>
                <w:rFonts w:ascii="Aptos Narrow" w:hAnsi="Aptos Narrow" w:cstheme="minorHAnsi"/>
                <w:b/>
                <w:bCs/>
              </w:rPr>
            </w:pPr>
            <w:r w:rsidRPr="009A10BC">
              <w:rPr>
                <w:rStyle w:val="fontstyle01"/>
                <w:rFonts w:ascii="Aptos Narrow" w:hAnsi="Aptos Narrow"/>
              </w:rPr>
              <w:t>Suitably Qualified and Experienced Person</w:t>
            </w:r>
          </w:p>
        </w:tc>
      </w:tr>
      <w:tr w:rsidR="00356559" w:rsidRPr="00D67570" w14:paraId="2D929686" w14:textId="77777777" w:rsidTr="00356559">
        <w:tc>
          <w:tcPr>
            <w:tcW w:w="1877" w:type="dxa"/>
            <w:vAlign w:val="center"/>
          </w:tcPr>
          <w:p w14:paraId="0584C439"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 xml:space="preserve">SVR </w:t>
            </w:r>
          </w:p>
        </w:tc>
        <w:tc>
          <w:tcPr>
            <w:tcW w:w="7338" w:type="dxa"/>
            <w:vAlign w:val="center"/>
          </w:tcPr>
          <w:p w14:paraId="5168690A" w14:textId="77777777" w:rsidR="00356559" w:rsidRPr="009A10BC" w:rsidRDefault="00356559" w:rsidP="00743665">
            <w:pPr>
              <w:pStyle w:val="TableParagraph"/>
              <w:tabs>
                <w:tab w:val="left" w:pos="142"/>
              </w:tabs>
              <w:spacing w:before="70" w:after="70"/>
              <w:ind w:left="0"/>
              <w:jc w:val="both"/>
              <w:rPr>
                <w:rStyle w:val="fontstyle01"/>
                <w:rFonts w:ascii="Aptos Narrow" w:hAnsi="Aptos Narrow"/>
              </w:rPr>
            </w:pPr>
            <w:r w:rsidRPr="009A10BC">
              <w:rPr>
                <w:rStyle w:val="fontstyle01"/>
                <w:rFonts w:ascii="Aptos Narrow" w:hAnsi="Aptos Narrow"/>
              </w:rPr>
              <w:t>Site Validation Report</w:t>
            </w:r>
          </w:p>
        </w:tc>
      </w:tr>
      <w:tr w:rsidR="00FE3F45" w:rsidRPr="00D67570" w14:paraId="7E22E657" w14:textId="77777777" w:rsidTr="00356559">
        <w:tc>
          <w:tcPr>
            <w:tcW w:w="1877" w:type="dxa"/>
            <w:vAlign w:val="center"/>
          </w:tcPr>
          <w:p w14:paraId="6CA47BCE" w14:textId="6B589FC7" w:rsidR="00FE3F45" w:rsidRPr="00D67570"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WQV</w:t>
            </w:r>
          </w:p>
        </w:tc>
        <w:tc>
          <w:tcPr>
            <w:tcW w:w="7338" w:type="dxa"/>
            <w:vAlign w:val="center"/>
          </w:tcPr>
          <w:p w14:paraId="7D2E8EA2" w14:textId="3D1FBE1E" w:rsidR="00FE3F45" w:rsidRPr="009A10BC"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Water Quality Volume</w:t>
            </w:r>
          </w:p>
        </w:tc>
      </w:tr>
      <w:tr w:rsidR="00E03E3F" w:rsidRPr="00D67570" w14:paraId="0A3C91F9" w14:textId="77777777" w:rsidTr="00356559">
        <w:tc>
          <w:tcPr>
            <w:tcW w:w="1877" w:type="dxa"/>
            <w:vAlign w:val="center"/>
          </w:tcPr>
          <w:p w14:paraId="2E3D554C" w14:textId="361700CA" w:rsidR="00E03E3F" w:rsidRDefault="00E03E3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WCR</w:t>
            </w:r>
          </w:p>
        </w:tc>
        <w:tc>
          <w:tcPr>
            <w:tcW w:w="7338" w:type="dxa"/>
            <w:vAlign w:val="center"/>
          </w:tcPr>
          <w:p w14:paraId="01FE0CC5" w14:textId="24E5A64E" w:rsidR="00E03E3F" w:rsidRDefault="00E03E3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Works Completion Report</w:t>
            </w:r>
          </w:p>
        </w:tc>
      </w:tr>
    </w:tbl>
    <w:p w14:paraId="0795D862" w14:textId="274B0AB0" w:rsidR="008F4D10" w:rsidRPr="001633E3" w:rsidRDefault="008F4D10" w:rsidP="002A0FA1">
      <w:pPr>
        <w:pStyle w:val="TableParagraph"/>
        <w:tabs>
          <w:tab w:val="left" w:pos="142"/>
        </w:tabs>
        <w:spacing w:before="240"/>
        <w:jc w:val="both"/>
        <w:rPr>
          <w:rFonts w:ascii="Aptos Narrow" w:hAnsi="Aptos Narrow" w:cstheme="minorHAnsi"/>
          <w:b/>
          <w:bCs/>
          <w:lang w:val="en-NZ"/>
        </w:rPr>
      </w:pPr>
      <w:r w:rsidRPr="001633E3">
        <w:rPr>
          <w:rFonts w:ascii="Aptos Narrow" w:hAnsi="Aptos Narrow" w:cstheme="minorHAnsi"/>
          <w:b/>
          <w:bCs/>
          <w:lang w:val="en-NZ"/>
        </w:rPr>
        <w:t>And is subject to the following conditions:</w:t>
      </w:r>
    </w:p>
    <w:p w14:paraId="67E8EE26" w14:textId="03ED4981" w:rsidR="009A21E0" w:rsidRPr="001633E3" w:rsidRDefault="009A21E0" w:rsidP="002A0FA1">
      <w:pPr>
        <w:pStyle w:val="TableParagraph"/>
        <w:tabs>
          <w:tab w:val="left" w:pos="142"/>
        </w:tabs>
        <w:spacing w:before="240"/>
        <w:jc w:val="both"/>
        <w:rPr>
          <w:rFonts w:ascii="Aptos Narrow" w:hAnsi="Aptos Narrow" w:cstheme="minorHAnsi"/>
          <w:lang w:val="en-NZ"/>
        </w:rPr>
      </w:pPr>
      <w:r w:rsidRPr="001633E3">
        <w:rPr>
          <w:rFonts w:ascii="Aptos Narrow" w:hAnsi="Aptos Narrow" w:cstheme="minorHAnsi"/>
          <w:b/>
          <w:bCs/>
          <w:lang w:val="en-NZ"/>
        </w:rPr>
        <w:t>General condition</w:t>
      </w:r>
      <w:r w:rsidR="00273924" w:rsidRPr="001633E3">
        <w:rPr>
          <w:rFonts w:ascii="Aptos Narrow" w:hAnsi="Aptos Narrow" w:cstheme="minorHAnsi"/>
          <w:b/>
          <w:bCs/>
          <w:lang w:val="en-NZ"/>
        </w:rPr>
        <w:t>s</w:t>
      </w:r>
    </w:p>
    <w:p w14:paraId="4261F0EF" w14:textId="77777777" w:rsidR="00C20377" w:rsidRDefault="009A21E0" w:rsidP="002A2C83">
      <w:pPr>
        <w:pStyle w:val="TableParagraph"/>
        <w:numPr>
          <w:ilvl w:val="0"/>
          <w:numId w:val="2"/>
        </w:numPr>
        <w:tabs>
          <w:tab w:val="clear" w:pos="720"/>
          <w:tab w:val="left" w:pos="709"/>
        </w:tabs>
        <w:spacing w:before="240" w:after="240"/>
        <w:ind w:hanging="578"/>
        <w:jc w:val="both"/>
        <w:rPr>
          <w:ins w:id="41" w:author="Marius Rademeyer" w:date="2026-03-14T15:48:00Z" w16du:dateUtc="2026-03-14T02:48:00Z"/>
          <w:rFonts w:ascii="Aptos Narrow" w:hAnsi="Aptos Narrow" w:cstheme="minorHAnsi"/>
          <w:lang w:val="en-NZ"/>
        </w:rPr>
      </w:pPr>
      <w:r w:rsidRPr="001633E3">
        <w:rPr>
          <w:rFonts w:ascii="Aptos Narrow" w:hAnsi="Aptos Narrow" w:cstheme="minorHAnsi"/>
          <w:lang w:val="en-NZ"/>
        </w:rPr>
        <w:t>The activity </w:t>
      </w:r>
      <w:r w:rsidR="00B739B6">
        <w:rPr>
          <w:rFonts w:ascii="Aptos Narrow" w:hAnsi="Aptos Narrow" w:cstheme="minorHAnsi"/>
          <w:lang w:val="en-NZ"/>
        </w:rPr>
        <w:t>must</w:t>
      </w:r>
      <w:r w:rsidRPr="001633E3">
        <w:rPr>
          <w:rFonts w:ascii="Aptos Narrow" w:hAnsi="Aptos Narrow" w:cstheme="minorHAnsi"/>
          <w:lang w:val="en-NZ"/>
        </w:rPr>
        <w:t xml:space="preserve"> be carried out in accordance with the application for resource consent, including any reports, plans, and further information </w:t>
      </w:r>
      <w:r w:rsidR="000F5054" w:rsidRPr="001633E3">
        <w:rPr>
          <w:rFonts w:ascii="Aptos Narrow" w:hAnsi="Aptos Narrow" w:cstheme="minorHAnsi"/>
          <w:lang w:val="en-NZ"/>
        </w:rPr>
        <w:t>(</w:t>
      </w:r>
      <w:r w:rsidR="00987D76" w:rsidRPr="001633E3">
        <w:rPr>
          <w:rFonts w:ascii="Aptos Narrow" w:hAnsi="Aptos Narrow" w:cstheme="minorHAnsi"/>
          <w:lang w:val="en-NZ"/>
        </w:rPr>
        <w:t xml:space="preserve">listed </w:t>
      </w:r>
      <w:r w:rsidR="00353B3C">
        <w:rPr>
          <w:rFonts w:ascii="Aptos Narrow" w:hAnsi="Aptos Narrow" w:cstheme="minorHAnsi"/>
          <w:lang w:val="en-NZ"/>
        </w:rPr>
        <w:t xml:space="preserve">in </w:t>
      </w:r>
      <w:r w:rsidR="00212463" w:rsidRPr="004B276C">
        <w:rPr>
          <w:rFonts w:ascii="Aptos Narrow" w:hAnsi="Aptos Narrow" w:cstheme="minorHAnsi"/>
          <w:lang w:val="en-NZ"/>
        </w:rPr>
        <w:t xml:space="preserve">Appendix </w:t>
      </w:r>
      <w:r w:rsidR="00CA6A49" w:rsidRPr="004B276C">
        <w:rPr>
          <w:rFonts w:ascii="Aptos Narrow" w:hAnsi="Aptos Narrow" w:cstheme="minorHAnsi"/>
          <w:lang w:val="en-NZ"/>
        </w:rPr>
        <w:t>[</w:t>
      </w:r>
      <w:r w:rsidR="00212463" w:rsidRPr="004B276C">
        <w:rPr>
          <w:rFonts w:ascii="Aptos Narrow" w:hAnsi="Aptos Narrow" w:cstheme="minorHAnsi"/>
          <w:lang w:val="en-NZ"/>
        </w:rPr>
        <w:t>1</w:t>
      </w:r>
      <w:r w:rsidR="00CA6A49" w:rsidRPr="004B276C">
        <w:rPr>
          <w:rFonts w:ascii="Aptos Narrow" w:hAnsi="Aptos Narrow" w:cstheme="minorHAnsi"/>
          <w:lang w:val="en-NZ"/>
        </w:rPr>
        <w:t>]</w:t>
      </w:r>
      <w:r w:rsidR="000F5054" w:rsidRPr="001633E3">
        <w:rPr>
          <w:rFonts w:ascii="Aptos Narrow" w:hAnsi="Aptos Narrow" w:cstheme="minorHAnsi"/>
          <w:lang w:val="en-NZ"/>
        </w:rPr>
        <w:t xml:space="preserve">) </w:t>
      </w:r>
      <w:r w:rsidRPr="001633E3">
        <w:rPr>
          <w:rFonts w:ascii="Aptos Narrow" w:hAnsi="Aptos Narrow" w:cstheme="minorHAnsi"/>
          <w:lang w:val="en-NZ"/>
        </w:rPr>
        <w:t xml:space="preserve">provided by the </w:t>
      </w:r>
      <w:r w:rsidRPr="001633E3">
        <w:rPr>
          <w:rFonts w:ascii="Aptos Narrow" w:hAnsi="Aptos Narrow" w:cstheme="minorHAnsi"/>
          <w:lang w:val="en-NZ"/>
        </w:rPr>
        <w:lastRenderedPageBreak/>
        <w:t>Consent Holder, and in accordance with the following conditions of consent.</w:t>
      </w:r>
      <w:r w:rsidR="002533E6" w:rsidRPr="001633E3">
        <w:rPr>
          <w:rFonts w:ascii="Aptos Narrow" w:hAnsi="Aptos Narrow" w:cstheme="minorHAnsi"/>
          <w:lang w:val="en-NZ"/>
        </w:rPr>
        <w:t xml:space="preserve"> </w:t>
      </w:r>
      <w:r w:rsidRPr="001633E3">
        <w:rPr>
          <w:rFonts w:ascii="Aptos Narrow" w:hAnsi="Aptos Narrow" w:cstheme="minorHAnsi"/>
          <w:lang w:val="en-NZ"/>
        </w:rPr>
        <w:t xml:space="preserve">Where there is any apparent conflict between the application and consent conditions, the consent conditions </w:t>
      </w:r>
      <w:r w:rsidR="0027317D" w:rsidRPr="001633E3">
        <w:rPr>
          <w:rFonts w:ascii="Aptos Narrow" w:hAnsi="Aptos Narrow" w:cstheme="minorHAnsi"/>
          <w:lang w:val="en-NZ"/>
        </w:rPr>
        <w:t>will</w:t>
      </w:r>
      <w:r w:rsidRPr="001633E3">
        <w:rPr>
          <w:rFonts w:ascii="Aptos Narrow" w:hAnsi="Aptos Narrow" w:cstheme="minorHAnsi"/>
          <w:lang w:val="en-NZ"/>
        </w:rPr>
        <w:t xml:space="preserve"> prevail.   </w:t>
      </w:r>
    </w:p>
    <w:p w14:paraId="0B3A3014" w14:textId="77777777" w:rsidR="00C20377" w:rsidRDefault="00C20377">
      <w:pPr>
        <w:pStyle w:val="TableParagraph"/>
        <w:spacing w:before="240" w:after="240"/>
        <w:ind w:left="720"/>
        <w:jc w:val="both"/>
        <w:rPr>
          <w:ins w:id="42" w:author="Marius Rademeyer" w:date="2026-03-14T15:48:00Z" w16du:dateUtc="2026-03-14T02:48:00Z"/>
          <w:rFonts w:ascii="Aptos Narrow" w:hAnsi="Aptos Narrow" w:cstheme="minorHAnsi"/>
          <w:lang w:val="en-NZ"/>
        </w:rPr>
        <w:pPrChange w:id="43" w:author="Marius Rademeyer" w:date="2026-03-14T16:24:00Z" w16du:dateUtc="2026-03-14T03:24:00Z">
          <w:pPr>
            <w:pStyle w:val="TableParagraph"/>
            <w:numPr>
              <w:numId w:val="2"/>
            </w:numPr>
            <w:tabs>
              <w:tab w:val="left" w:pos="709"/>
            </w:tabs>
            <w:spacing w:before="240" w:after="240"/>
            <w:ind w:left="720" w:hanging="578"/>
            <w:jc w:val="both"/>
          </w:pPr>
        </w:pPrChange>
      </w:pPr>
      <w:commentRangeStart w:id="44"/>
      <w:ins w:id="45" w:author="Marius Rademeyer" w:date="2026-03-14T15:48:00Z" w16du:dateUtc="2026-03-14T02:48:00Z">
        <w:r>
          <w:rPr>
            <w:rFonts w:ascii="Aptos Narrow" w:hAnsi="Aptos Narrow" w:cstheme="minorHAnsi"/>
            <w:lang w:val="en-NZ"/>
          </w:rPr>
          <w:t>This resource consent must not be exercised until:</w:t>
        </w:r>
      </w:ins>
      <w:commentRangeEnd w:id="44"/>
      <w:r w:rsidR="002C6D18">
        <w:rPr>
          <w:rStyle w:val="CommentReference"/>
          <w:rFonts w:ascii="Aptos Narrow" w:hAnsi="Aptos Narrow" w:cstheme="minorHAnsi"/>
          <w:sz w:val="22"/>
          <w:szCs w:val="22"/>
          <w:lang w:val="en-NZ"/>
        </w:rPr>
        <w:commentReference w:id="44"/>
      </w:r>
    </w:p>
    <w:p w14:paraId="125560DB" w14:textId="77777777" w:rsidR="008F1A1C" w:rsidRDefault="00E20BDB">
      <w:pPr>
        <w:pStyle w:val="TableParagraph"/>
        <w:numPr>
          <w:ilvl w:val="0"/>
          <w:numId w:val="110"/>
        </w:numPr>
        <w:spacing w:before="240" w:after="240"/>
        <w:ind w:left="1077" w:hanging="357"/>
        <w:contextualSpacing/>
        <w:jc w:val="both"/>
        <w:rPr>
          <w:ins w:id="46" w:author="Marius Rademeyer" w:date="2026-03-17T12:16:00Z" w16du:dateUtc="2026-03-16T23:16:00Z"/>
          <w:rFonts w:ascii="Aptos Narrow" w:hAnsi="Aptos Narrow" w:cstheme="minorHAnsi"/>
          <w:lang w:val="en-NZ"/>
        </w:rPr>
        <w:pPrChange w:id="47" w:author="Marius Rademeyer" w:date="2026-03-17T12:19:00Z" w16du:dateUtc="2026-03-16T23:19:00Z">
          <w:pPr>
            <w:pStyle w:val="TableParagraph"/>
            <w:numPr>
              <w:numId w:val="110"/>
            </w:numPr>
            <w:spacing w:before="240" w:after="240"/>
            <w:ind w:left="1080" w:hanging="360"/>
            <w:jc w:val="both"/>
          </w:pPr>
        </w:pPrChange>
      </w:pPr>
      <w:ins w:id="48" w:author="Marius Rademeyer" w:date="2026-03-15T11:05:00Z" w16du:dateUtc="2026-03-14T22:05:00Z">
        <w:r>
          <w:rPr>
            <w:rFonts w:ascii="Aptos Narrow" w:hAnsi="Aptos Narrow" w:cstheme="minorHAnsi"/>
            <w:lang w:val="en-NZ"/>
          </w:rPr>
          <w:t xml:space="preserve">The Consent Holder has supplied an electronic file/(s) containing all documents </w:t>
        </w:r>
      </w:ins>
      <w:ins w:id="49" w:author="Marius Rademeyer" w:date="2026-03-15T11:06:00Z" w16du:dateUtc="2026-03-14T22:06:00Z">
        <w:r>
          <w:rPr>
            <w:rFonts w:ascii="Aptos Narrow" w:hAnsi="Aptos Narrow" w:cstheme="minorHAnsi"/>
            <w:lang w:val="en-NZ"/>
          </w:rPr>
          <w:t>refer</w:t>
        </w:r>
      </w:ins>
      <w:ins w:id="50" w:author="Andrew Green" w:date="2026-03-16T07:44:00Z" w16du:dateUtc="2026-03-15T18:44:00Z">
        <w:r w:rsidR="0004603F">
          <w:rPr>
            <w:rFonts w:ascii="Aptos Narrow" w:hAnsi="Aptos Narrow" w:cstheme="minorHAnsi"/>
            <w:lang w:val="en-NZ"/>
          </w:rPr>
          <w:t>red to</w:t>
        </w:r>
      </w:ins>
      <w:ins w:id="51" w:author="Marius Rademeyer" w:date="2026-03-15T11:06:00Z" w16du:dateUtc="2026-03-14T22:06:00Z">
        <w:del w:id="52" w:author="Andrew Green" w:date="2026-03-16T07:44:00Z" w16du:dateUtc="2026-03-15T18:44:00Z">
          <w:r w:rsidDel="0004603F">
            <w:rPr>
              <w:rFonts w:ascii="Aptos Narrow" w:hAnsi="Aptos Narrow" w:cstheme="minorHAnsi"/>
              <w:lang w:val="en-NZ"/>
            </w:rPr>
            <w:delText>enced</w:delText>
          </w:r>
        </w:del>
        <w:r>
          <w:rPr>
            <w:rFonts w:ascii="Aptos Narrow" w:hAnsi="Aptos Narrow" w:cstheme="minorHAnsi"/>
            <w:lang w:val="en-NZ"/>
          </w:rPr>
          <w:t xml:space="preserve"> in Appendix 1, indexed and referenced </w:t>
        </w:r>
      </w:ins>
      <w:ins w:id="53" w:author="Marius Rademeyer" w:date="2026-03-15T11:07:00Z" w16du:dateUtc="2026-03-14T22:07:00Z">
        <w:r>
          <w:rPr>
            <w:rFonts w:ascii="Aptos Narrow" w:hAnsi="Aptos Narrow" w:cstheme="minorHAnsi"/>
            <w:lang w:val="en-NZ"/>
          </w:rPr>
          <w:t>to enable easy access</w:t>
        </w:r>
      </w:ins>
      <w:ins w:id="54" w:author="Marius Rademeyer" w:date="2026-03-15T11:10:00Z" w16du:dateUtc="2026-03-14T22:10:00Z">
        <w:r>
          <w:rPr>
            <w:rFonts w:ascii="Aptos Narrow" w:hAnsi="Aptos Narrow" w:cstheme="minorHAnsi"/>
            <w:lang w:val="en-NZ"/>
          </w:rPr>
          <w:t>,</w:t>
        </w:r>
      </w:ins>
      <w:ins w:id="55" w:author="Marius Rademeyer" w:date="2026-03-15T11:07:00Z" w16du:dateUtc="2026-03-14T22:07:00Z">
        <w:r>
          <w:rPr>
            <w:rFonts w:ascii="Aptos Narrow" w:hAnsi="Aptos Narrow" w:cstheme="minorHAnsi"/>
            <w:lang w:val="en-NZ"/>
          </w:rPr>
          <w:t xml:space="preserve"> to the satisfaction of the Co</w:t>
        </w:r>
      </w:ins>
      <w:ins w:id="56" w:author="Marius Rademeyer" w:date="2026-03-15T11:08:00Z" w16du:dateUtc="2026-03-14T22:08:00Z">
        <w:r>
          <w:rPr>
            <w:rFonts w:ascii="Aptos Narrow" w:hAnsi="Aptos Narrow" w:cstheme="minorHAnsi"/>
            <w:lang w:val="en-NZ"/>
          </w:rPr>
          <w:t>uncil</w:t>
        </w:r>
      </w:ins>
      <w:ins w:id="57" w:author="Marius Rademeyer" w:date="2026-03-17T12:15:00Z" w16du:dateUtc="2026-03-16T23:15:00Z">
        <w:r w:rsidR="008F1A1C">
          <w:rPr>
            <w:rFonts w:ascii="Aptos Narrow" w:hAnsi="Aptos Narrow" w:cstheme="minorHAnsi"/>
            <w:lang w:val="en-NZ"/>
          </w:rPr>
          <w:t xml:space="preserve"> as to compliance with the following standards:</w:t>
        </w:r>
      </w:ins>
    </w:p>
    <w:p w14:paraId="7DD44CDA" w14:textId="77777777" w:rsidR="008F1A1C" w:rsidRPr="008F1A1C" w:rsidRDefault="008F1A1C">
      <w:pPr>
        <w:pStyle w:val="TableParagraph"/>
        <w:numPr>
          <w:ilvl w:val="0"/>
          <w:numId w:val="122"/>
        </w:numPr>
        <w:spacing w:before="240" w:after="240"/>
        <w:contextualSpacing/>
        <w:jc w:val="both"/>
        <w:rPr>
          <w:ins w:id="58" w:author="Marius Rademeyer" w:date="2026-03-17T12:16:00Z"/>
          <w:rFonts w:ascii="Aptos Narrow" w:hAnsi="Aptos Narrow" w:cstheme="minorHAnsi"/>
          <w:lang w:val="en-NZ"/>
        </w:rPr>
        <w:pPrChange w:id="59" w:author="Marius Rademeyer" w:date="2026-03-17T12:19:00Z" w16du:dateUtc="2026-03-16T23:19:00Z">
          <w:pPr>
            <w:pStyle w:val="TableParagraph"/>
            <w:numPr>
              <w:numId w:val="122"/>
            </w:numPr>
            <w:spacing w:before="240" w:after="240"/>
            <w:ind w:left="1800" w:hanging="360"/>
            <w:jc w:val="both"/>
          </w:pPr>
        </w:pPrChange>
      </w:pPr>
      <w:ins w:id="60" w:author="Marius Rademeyer" w:date="2026-03-17T12:16:00Z">
        <w:r w:rsidRPr="008F1A1C">
          <w:rPr>
            <w:rFonts w:ascii="Aptos Narrow" w:hAnsi="Aptos Narrow" w:cstheme="minorHAnsi"/>
            <w:lang w:val="en-NZ"/>
          </w:rPr>
          <w:t xml:space="preserve">Each document must be allocated a unique document number. </w:t>
        </w:r>
      </w:ins>
    </w:p>
    <w:p w14:paraId="2CCB4506" w14:textId="77777777" w:rsidR="008F1A1C" w:rsidRDefault="008F1A1C">
      <w:pPr>
        <w:pStyle w:val="TableParagraph"/>
        <w:numPr>
          <w:ilvl w:val="0"/>
          <w:numId w:val="122"/>
        </w:numPr>
        <w:spacing w:before="240" w:after="240"/>
        <w:contextualSpacing/>
        <w:jc w:val="both"/>
        <w:rPr>
          <w:ins w:id="61" w:author="Marius Rademeyer" w:date="2026-03-17T12:17:00Z" w16du:dateUtc="2026-03-16T23:17:00Z"/>
          <w:rFonts w:ascii="Aptos Narrow" w:hAnsi="Aptos Narrow" w:cstheme="minorHAnsi"/>
          <w:lang w:val="en-NZ"/>
        </w:rPr>
        <w:pPrChange w:id="62" w:author="Marius Rademeyer" w:date="2026-03-17T12:19:00Z" w16du:dateUtc="2026-03-16T23:19:00Z">
          <w:pPr>
            <w:pStyle w:val="TableParagraph"/>
            <w:numPr>
              <w:numId w:val="122"/>
            </w:numPr>
            <w:spacing w:before="240" w:after="240"/>
            <w:ind w:left="1800" w:hanging="360"/>
            <w:jc w:val="both"/>
          </w:pPr>
        </w:pPrChange>
      </w:pPr>
      <w:ins w:id="63" w:author="Marius Rademeyer" w:date="2026-03-17T12:16:00Z">
        <w:r w:rsidRPr="008F1A1C">
          <w:rPr>
            <w:rFonts w:ascii="Aptos Narrow" w:hAnsi="Aptos Narrow" w:cstheme="minorHAnsi"/>
            <w:lang w:val="en-NZ"/>
          </w:rPr>
          <w:t>The file containing the document must be named in accordance with the following convention:</w:t>
        </w:r>
      </w:ins>
    </w:p>
    <w:p w14:paraId="36325DFD" w14:textId="19ECCEEE" w:rsidR="008F1A1C" w:rsidRPr="008F1A1C" w:rsidRDefault="008F1A1C">
      <w:pPr>
        <w:pStyle w:val="TableParagraph"/>
        <w:spacing w:before="240" w:after="240"/>
        <w:ind w:left="1800"/>
        <w:contextualSpacing/>
        <w:rPr>
          <w:ins w:id="64" w:author="Marius Rademeyer" w:date="2026-03-17T12:15:00Z" w16du:dateUtc="2026-03-16T23:15:00Z"/>
          <w:rFonts w:ascii="Aptos Narrow" w:hAnsi="Aptos Narrow" w:cstheme="minorHAnsi"/>
          <w:lang w:val="en-NZ"/>
        </w:rPr>
        <w:pPrChange w:id="65" w:author="Marius Rademeyer" w:date="2026-03-17T12:19:00Z" w16du:dateUtc="2026-03-16T23:19:00Z">
          <w:pPr>
            <w:pStyle w:val="TableParagraph"/>
            <w:numPr>
              <w:numId w:val="110"/>
            </w:numPr>
            <w:spacing w:before="240" w:after="240"/>
            <w:ind w:left="1080" w:hanging="360"/>
            <w:jc w:val="both"/>
          </w:pPr>
        </w:pPrChange>
      </w:pPr>
      <w:ins w:id="66" w:author="Marius Rademeyer" w:date="2026-03-17T12:16:00Z">
        <w:r w:rsidRPr="008F1A1C">
          <w:rPr>
            <w:rFonts w:ascii="Aptos Narrow" w:hAnsi="Aptos Narrow" w:cstheme="minorHAnsi"/>
            <w:i/>
            <w:iCs/>
            <w:lang w:val="en-NZ"/>
          </w:rPr>
          <w:t xml:space="preserve">Unique Document Number-Document Title-Author-Document date-Document Version </w:t>
        </w:r>
      </w:ins>
    </w:p>
    <w:p w14:paraId="4D1484D6" w14:textId="6510D2DD" w:rsidR="00E20BDB" w:rsidRDefault="00E20BDB" w:rsidP="008F1A1C">
      <w:pPr>
        <w:pStyle w:val="TableParagraph"/>
        <w:spacing w:before="240" w:after="240"/>
        <w:ind w:left="1080"/>
        <w:contextualSpacing/>
        <w:jc w:val="both"/>
        <w:rPr>
          <w:ins w:id="67" w:author="Marius Rademeyer" w:date="2026-03-17T12:19:00Z" w16du:dateUtc="2026-03-16T23:19:00Z"/>
          <w:rFonts w:ascii="Aptos Narrow" w:hAnsi="Aptos Narrow" w:cstheme="minorHAnsi"/>
          <w:lang w:val="en-NZ"/>
        </w:rPr>
      </w:pPr>
      <w:ins w:id="68" w:author="Marius Rademeyer" w:date="2026-03-15T11:08:00Z" w16du:dateUtc="2026-03-14T22:08:00Z">
        <w:r>
          <w:rPr>
            <w:rFonts w:ascii="Aptos Narrow" w:hAnsi="Aptos Narrow" w:cstheme="minorHAnsi"/>
            <w:lang w:val="en-NZ"/>
          </w:rPr>
          <w:t xml:space="preserve">Documents </w:t>
        </w:r>
      </w:ins>
      <w:ins w:id="69" w:author="Marius Rademeyer" w:date="2026-03-15T11:10:00Z" w16du:dateUtc="2026-03-14T22:10:00Z">
        <w:r>
          <w:rPr>
            <w:rFonts w:ascii="Aptos Narrow" w:hAnsi="Aptos Narrow" w:cstheme="minorHAnsi"/>
            <w:lang w:val="en-NZ"/>
          </w:rPr>
          <w:t xml:space="preserve">that </w:t>
        </w:r>
      </w:ins>
      <w:ins w:id="70" w:author="Marius Rademeyer" w:date="2026-03-15T11:08:00Z" w16du:dateUtc="2026-03-14T22:08:00Z">
        <w:r>
          <w:rPr>
            <w:rFonts w:ascii="Aptos Narrow" w:hAnsi="Aptos Narrow" w:cstheme="minorHAnsi"/>
            <w:lang w:val="en-NZ"/>
          </w:rPr>
          <w:t>have been superseded must be marked</w:t>
        </w:r>
      </w:ins>
      <w:ins w:id="71" w:author="Marius Rademeyer" w:date="2026-03-15T11:09:00Z" w16du:dateUtc="2026-03-14T22:09:00Z">
        <w:r>
          <w:rPr>
            <w:rFonts w:ascii="Aptos Narrow" w:hAnsi="Aptos Narrow" w:cstheme="minorHAnsi"/>
            <w:lang w:val="en-NZ"/>
          </w:rPr>
          <w:t xml:space="preserve"> </w:t>
        </w:r>
      </w:ins>
      <w:ins w:id="72" w:author="Marius Rademeyer" w:date="2026-03-15T11:08:00Z" w16du:dateUtc="2026-03-14T22:08:00Z">
        <w:r>
          <w:rPr>
            <w:rFonts w:ascii="Aptos Narrow" w:hAnsi="Aptos Narrow" w:cstheme="minorHAnsi"/>
            <w:lang w:val="en-NZ"/>
          </w:rPr>
          <w:t>”superseded”</w:t>
        </w:r>
      </w:ins>
      <w:ins w:id="73" w:author="Marius Rademeyer" w:date="2026-03-15T11:09:00Z" w16du:dateUtc="2026-03-14T22:09:00Z">
        <w:r>
          <w:rPr>
            <w:rFonts w:ascii="Aptos Narrow" w:hAnsi="Aptos Narrow" w:cstheme="minorHAnsi"/>
            <w:lang w:val="en-NZ"/>
          </w:rPr>
          <w:t>, with reference to the final version;</w:t>
        </w:r>
      </w:ins>
      <w:ins w:id="74" w:author="Marius Rademeyer" w:date="2026-03-15T11:08:00Z" w16du:dateUtc="2026-03-14T22:08:00Z">
        <w:r>
          <w:rPr>
            <w:rFonts w:ascii="Aptos Narrow" w:hAnsi="Aptos Narrow" w:cstheme="minorHAnsi"/>
            <w:lang w:val="en-NZ"/>
          </w:rPr>
          <w:t xml:space="preserve"> </w:t>
        </w:r>
      </w:ins>
    </w:p>
    <w:p w14:paraId="4A37FCBE" w14:textId="77777777" w:rsidR="008F1A1C" w:rsidRDefault="008F1A1C">
      <w:pPr>
        <w:pStyle w:val="TableParagraph"/>
        <w:spacing w:before="240" w:after="240"/>
        <w:ind w:left="1080"/>
        <w:contextualSpacing/>
        <w:jc w:val="both"/>
        <w:rPr>
          <w:ins w:id="75" w:author="Marius Rademeyer" w:date="2026-03-15T11:05:00Z" w16du:dateUtc="2026-03-14T22:05:00Z"/>
          <w:rFonts w:ascii="Aptos Narrow" w:hAnsi="Aptos Narrow" w:cstheme="minorHAnsi"/>
          <w:lang w:val="en-NZ"/>
        </w:rPr>
        <w:pPrChange w:id="76" w:author="Marius Rademeyer" w:date="2026-03-17T12:19:00Z" w16du:dateUtc="2026-03-16T23:19:00Z">
          <w:pPr>
            <w:pStyle w:val="TableParagraph"/>
            <w:numPr>
              <w:numId w:val="110"/>
            </w:numPr>
            <w:spacing w:before="240" w:after="240"/>
            <w:ind w:left="1080" w:hanging="360"/>
            <w:jc w:val="both"/>
          </w:pPr>
        </w:pPrChange>
      </w:pPr>
    </w:p>
    <w:p w14:paraId="75E43106" w14:textId="7544022E" w:rsidR="00C20377" w:rsidRDefault="00C20377">
      <w:pPr>
        <w:pStyle w:val="TableParagraph"/>
        <w:numPr>
          <w:ilvl w:val="0"/>
          <w:numId w:val="110"/>
        </w:numPr>
        <w:spacing w:before="240" w:after="240"/>
        <w:ind w:left="1077"/>
        <w:contextualSpacing/>
        <w:jc w:val="both"/>
        <w:rPr>
          <w:ins w:id="77" w:author="Marius Rademeyer" w:date="2026-03-17T08:47:00Z" w16du:dateUtc="2026-03-16T19:47:00Z"/>
          <w:rFonts w:ascii="Aptos Narrow" w:hAnsi="Aptos Narrow" w:cstheme="minorHAnsi"/>
          <w:lang w:val="en-NZ"/>
        </w:rPr>
        <w:pPrChange w:id="78" w:author="Marius Rademeyer" w:date="2026-03-17T12:20:00Z" w16du:dateUtc="2026-03-16T23:20:00Z">
          <w:pPr>
            <w:pStyle w:val="TableParagraph"/>
            <w:numPr>
              <w:numId w:val="110"/>
            </w:numPr>
            <w:spacing w:before="240" w:after="240"/>
            <w:ind w:left="1080" w:hanging="360"/>
            <w:jc w:val="both"/>
          </w:pPr>
        </w:pPrChange>
      </w:pPr>
      <w:ins w:id="79" w:author="Marius Rademeyer" w:date="2026-03-14T15:49:00Z" w16du:dateUtc="2026-03-14T02:49:00Z">
        <w:r>
          <w:rPr>
            <w:rFonts w:ascii="Aptos Narrow" w:hAnsi="Aptos Narrow" w:cstheme="minorHAnsi"/>
            <w:lang w:val="en-NZ"/>
          </w:rPr>
          <w:t>The SMP has been certified by the Council in accordance with the conditions of this resource consent;</w:t>
        </w:r>
      </w:ins>
    </w:p>
    <w:p w14:paraId="4830EC29" w14:textId="513357EF" w:rsidR="006A15DA" w:rsidRDefault="000F7D3B" w:rsidP="008F1A1C">
      <w:pPr>
        <w:pStyle w:val="TableParagraph"/>
        <w:spacing w:before="240" w:after="240"/>
        <w:ind w:left="1077"/>
        <w:contextualSpacing/>
        <w:jc w:val="both"/>
        <w:rPr>
          <w:ins w:id="80" w:author="Marius Rademeyer" w:date="2026-03-17T14:13:00Z" w16du:dateUtc="2026-03-17T01:13:00Z"/>
          <w:rFonts w:ascii="Aptos Narrow" w:hAnsi="Aptos Narrow" w:cstheme="minorHAnsi"/>
          <w:lang w:val="en-NZ"/>
        </w:rPr>
      </w:pPr>
      <w:ins w:id="81" w:author="Marius Rademeyer" w:date="2026-03-17T08:47:00Z" w16du:dateUtc="2026-03-16T19:47:00Z">
        <w:r w:rsidRPr="008F1A1C">
          <w:rPr>
            <w:rFonts w:ascii="Aptos Narrow" w:hAnsi="Aptos Narrow" w:cstheme="minorHAnsi"/>
            <w:lang w:val="en-NZ"/>
            <w:rPrChange w:id="82" w:author="Marius Rademeyer" w:date="2026-03-17T12:20:00Z" w16du:dateUtc="2026-03-16T23:20:00Z">
              <w:rPr>
                <w:rFonts w:ascii="Arial" w:eastAsia="Aptos" w:hAnsi="Arial" w:cs="Arial"/>
                <w:kern w:val="2"/>
                <w:sz w:val="24"/>
                <w:szCs w:val="24"/>
                <w:lang w:val="en-NZ"/>
                <w14:ligatures w14:val="standardContextual"/>
              </w:rPr>
            </w:rPrChange>
          </w:rPr>
          <w:t xml:space="preserve">As a prerequisite to drafting the SMP, the Consent Holder </w:t>
        </w:r>
      </w:ins>
      <w:ins w:id="83" w:author="Marius Rademeyer" w:date="2026-03-17T14:20:00Z" w16du:dateUtc="2026-03-17T01:20:00Z">
        <w:r w:rsidR="006A15DA">
          <w:rPr>
            <w:rFonts w:ascii="Aptos Narrow" w:hAnsi="Aptos Narrow" w:cstheme="minorHAnsi"/>
            <w:lang w:val="en-NZ"/>
          </w:rPr>
          <w:t>must:</w:t>
        </w:r>
      </w:ins>
    </w:p>
    <w:p w14:paraId="7B408840" w14:textId="7322652C" w:rsidR="006A15DA" w:rsidRDefault="000F7D3B">
      <w:pPr>
        <w:pStyle w:val="TableParagraph"/>
        <w:numPr>
          <w:ilvl w:val="0"/>
          <w:numId w:val="123"/>
        </w:numPr>
        <w:spacing w:before="240" w:after="240"/>
        <w:contextualSpacing/>
        <w:jc w:val="both"/>
        <w:rPr>
          <w:ins w:id="84" w:author="Marius Rademeyer" w:date="2026-03-17T14:14:00Z" w16du:dateUtc="2026-03-17T01:14:00Z"/>
          <w:rFonts w:ascii="Aptos Narrow" w:hAnsi="Aptos Narrow" w:cstheme="minorHAnsi"/>
          <w:lang w:val="en-NZ"/>
        </w:rPr>
        <w:pPrChange w:id="85" w:author="Marius Rademeyer" w:date="2026-03-17T14:17:00Z" w16du:dateUtc="2026-03-17T01:17:00Z">
          <w:pPr>
            <w:pStyle w:val="TableParagraph"/>
            <w:spacing w:before="240" w:after="240"/>
            <w:ind w:left="1077"/>
            <w:contextualSpacing/>
            <w:jc w:val="both"/>
          </w:pPr>
        </w:pPrChange>
      </w:pPr>
      <w:ins w:id="86" w:author="Marius Rademeyer" w:date="2026-03-17T08:47:00Z" w16du:dateUtc="2026-03-16T19:47:00Z">
        <w:r w:rsidRPr="008F1A1C">
          <w:rPr>
            <w:rFonts w:ascii="Aptos Narrow" w:hAnsi="Aptos Narrow" w:cstheme="minorHAnsi"/>
            <w:lang w:val="en-NZ"/>
            <w:rPrChange w:id="87" w:author="Marius Rademeyer" w:date="2026-03-17T12:20:00Z" w16du:dateUtc="2026-03-16T23:20:00Z">
              <w:rPr>
                <w:rFonts w:ascii="Arial" w:eastAsia="Aptos" w:hAnsi="Arial" w:cs="Arial"/>
                <w:kern w:val="2"/>
                <w:sz w:val="24"/>
                <w:szCs w:val="24"/>
                <w:lang w:val="en-NZ"/>
                <w14:ligatures w14:val="standardContextual"/>
              </w:rPr>
            </w:rPrChange>
          </w:rPr>
          <w:t>within 30 days of the grant of this consent, install five additional groundwater level monitoring sites equipped with datalogger pressure sensors</w:t>
        </w:r>
      </w:ins>
      <w:ins w:id="88" w:author="Marius Rademeyer" w:date="2026-03-17T14:18:00Z" w16du:dateUtc="2026-03-17T01:18:00Z">
        <w:r w:rsidR="006A15DA">
          <w:rPr>
            <w:rFonts w:ascii="Aptos Narrow" w:hAnsi="Aptos Narrow" w:cstheme="minorHAnsi"/>
            <w:lang w:val="en-NZ"/>
          </w:rPr>
          <w:t xml:space="preserve"> </w:t>
        </w:r>
      </w:ins>
      <w:ins w:id="89" w:author="Marius Rademeyer" w:date="2026-03-17T08:47:00Z" w16du:dateUtc="2026-03-16T19:47:00Z">
        <w:r w:rsidRPr="008F1A1C">
          <w:rPr>
            <w:rFonts w:ascii="Aptos Narrow" w:hAnsi="Aptos Narrow" w:cstheme="minorHAnsi"/>
            <w:lang w:val="en-NZ"/>
            <w:rPrChange w:id="90" w:author="Marius Rademeyer" w:date="2026-03-17T12:20:00Z" w16du:dateUtc="2026-03-16T23:20:00Z">
              <w:rPr>
                <w:rFonts w:ascii="Arial" w:eastAsia="Aptos" w:hAnsi="Arial" w:cs="Arial"/>
                <w:kern w:val="2"/>
                <w:sz w:val="24"/>
                <w:szCs w:val="24"/>
                <w:lang w:val="en-NZ"/>
                <w14:ligatures w14:val="standardContextual"/>
              </w:rPr>
            </w:rPrChange>
          </w:rPr>
          <w:t xml:space="preserve">including two nested piezometers in the deepest part of the basin, </w:t>
        </w:r>
      </w:ins>
      <w:ins w:id="91" w:author="Marius Rademeyer" w:date="2026-03-17T14:18:00Z" w16du:dateUtc="2026-03-17T01:18:00Z">
        <w:r w:rsidR="006A15DA">
          <w:rPr>
            <w:rFonts w:ascii="Aptos Narrow" w:hAnsi="Aptos Narrow" w:cstheme="minorHAnsi"/>
            <w:lang w:val="en-NZ"/>
          </w:rPr>
          <w:t xml:space="preserve">in the locations </w:t>
        </w:r>
      </w:ins>
      <w:ins w:id="92" w:author="Marius Rademeyer" w:date="2026-03-17T08:47:00Z" w16du:dateUtc="2026-03-16T19:47:00Z">
        <w:r w:rsidRPr="008F1A1C">
          <w:rPr>
            <w:rFonts w:ascii="Aptos Narrow" w:hAnsi="Aptos Narrow" w:cstheme="minorHAnsi"/>
            <w:lang w:val="en-NZ"/>
            <w:rPrChange w:id="93" w:author="Marius Rademeyer" w:date="2026-03-17T12:20:00Z" w16du:dateUtc="2026-03-16T23:20:00Z">
              <w:rPr>
                <w:rFonts w:ascii="Arial" w:eastAsia="Aptos" w:hAnsi="Arial" w:cs="Arial"/>
                <w:kern w:val="2"/>
                <w:sz w:val="24"/>
                <w:szCs w:val="24"/>
                <w:highlight w:val="yellow"/>
                <w:lang w:val="en-NZ"/>
                <w14:ligatures w14:val="standardContextual"/>
              </w:rPr>
            </w:rPrChange>
          </w:rPr>
          <w:t>as shown in Figure 7</w:t>
        </w:r>
      </w:ins>
      <w:ins w:id="94" w:author="Marius Rademeyer" w:date="2026-03-17T14:13:00Z" w16du:dateUtc="2026-03-17T01:13:00Z">
        <w:r w:rsidR="006A15DA">
          <w:rPr>
            <w:rFonts w:ascii="Aptos Narrow" w:hAnsi="Aptos Narrow" w:cstheme="minorHAnsi"/>
            <w:lang w:val="en-NZ"/>
          </w:rPr>
          <w:t xml:space="preserve"> </w:t>
        </w:r>
      </w:ins>
      <w:ins w:id="95" w:author="Marius Rademeyer" w:date="2026-03-17T14:14:00Z" w16du:dateUtc="2026-03-17T01:14:00Z">
        <w:r w:rsidR="006A15DA">
          <w:rPr>
            <w:rFonts w:ascii="Aptos Narrow" w:hAnsi="Aptos Narrow" w:cstheme="minorHAnsi"/>
            <w:lang w:val="en-NZ"/>
          </w:rPr>
          <w:t>within the Stormwater Management JWS dated 11 December 2025 (copy attached for ease of reference);</w:t>
        </w:r>
      </w:ins>
    </w:p>
    <w:p w14:paraId="10D443D9" w14:textId="4897577E" w:rsidR="006A15DA" w:rsidRDefault="000F7D3B">
      <w:pPr>
        <w:pStyle w:val="TableParagraph"/>
        <w:numPr>
          <w:ilvl w:val="0"/>
          <w:numId w:val="123"/>
        </w:numPr>
        <w:spacing w:before="240" w:after="240"/>
        <w:contextualSpacing/>
        <w:jc w:val="both"/>
        <w:rPr>
          <w:ins w:id="96" w:author="Marius Rademeyer" w:date="2026-03-17T14:17:00Z" w16du:dateUtc="2026-03-17T01:17:00Z"/>
          <w:rFonts w:ascii="Aptos Narrow" w:hAnsi="Aptos Narrow" w:cstheme="minorHAnsi"/>
          <w:lang w:val="en-NZ"/>
        </w:rPr>
        <w:pPrChange w:id="97" w:author="Marius Rademeyer" w:date="2026-03-17T14:17:00Z" w16du:dateUtc="2026-03-17T01:17:00Z">
          <w:pPr>
            <w:pStyle w:val="TableParagraph"/>
            <w:spacing w:before="240" w:after="240"/>
            <w:ind w:left="1077"/>
            <w:contextualSpacing/>
            <w:jc w:val="both"/>
          </w:pPr>
        </w:pPrChange>
      </w:pPr>
      <w:ins w:id="98" w:author="Marius Rademeyer" w:date="2026-03-17T08:47:00Z" w16du:dateUtc="2026-03-16T19:47:00Z">
        <w:r w:rsidRPr="008F1A1C">
          <w:rPr>
            <w:rFonts w:ascii="Aptos Narrow" w:hAnsi="Aptos Narrow" w:cstheme="minorHAnsi"/>
            <w:lang w:val="en-NZ"/>
            <w:rPrChange w:id="99" w:author="Marius Rademeyer" w:date="2026-03-17T12:20:00Z" w16du:dateUtc="2026-03-16T23:20:00Z">
              <w:rPr>
                <w:rFonts w:ascii="Arial" w:eastAsia="Aptos" w:hAnsi="Arial" w:cs="Arial"/>
                <w:kern w:val="2"/>
                <w:sz w:val="24"/>
                <w:szCs w:val="24"/>
                <w:lang w:val="en-NZ"/>
                <w14:ligatures w14:val="standardContextual"/>
              </w:rPr>
            </w:rPrChange>
          </w:rPr>
          <w:t xml:space="preserve">keep records of all groundwater level monitoring points on-site </w:t>
        </w:r>
      </w:ins>
      <w:ins w:id="100" w:author="Marius Rademeyer" w:date="2026-03-17T14:15:00Z" w16du:dateUtc="2026-03-17T01:15:00Z">
        <w:r w:rsidR="006A15DA">
          <w:rPr>
            <w:rFonts w:ascii="Aptos Narrow" w:hAnsi="Aptos Narrow" w:cstheme="minorHAnsi"/>
            <w:lang w:val="en-NZ"/>
          </w:rPr>
          <w:t xml:space="preserve">being the five existing piezometers shown </w:t>
        </w:r>
      </w:ins>
      <w:ins w:id="101" w:author="Marius Rademeyer" w:date="2026-03-17T14:16:00Z" w16du:dateUtc="2026-03-17T01:16:00Z">
        <w:r w:rsidR="006A15DA">
          <w:rPr>
            <w:rFonts w:ascii="Aptos Narrow" w:hAnsi="Aptos Narrow" w:cstheme="minorHAnsi"/>
            <w:lang w:val="en-NZ"/>
          </w:rPr>
          <w:t xml:space="preserve">in Figure 3 of the WGA Technical Memorandum dated 18 November 2025 (copy attached for ease of reference) </w:t>
        </w:r>
      </w:ins>
      <w:ins w:id="102" w:author="Marius Rademeyer" w:date="2026-03-17T14:17:00Z" w16du:dateUtc="2026-03-17T01:17:00Z">
        <w:r w:rsidR="006A15DA">
          <w:rPr>
            <w:rFonts w:ascii="Aptos Narrow" w:hAnsi="Aptos Narrow" w:cstheme="minorHAnsi"/>
            <w:lang w:val="en-NZ"/>
          </w:rPr>
          <w:t xml:space="preserve">and </w:t>
        </w:r>
      </w:ins>
      <w:ins w:id="103" w:author="Marius Rademeyer" w:date="2026-03-17T08:47:00Z" w16du:dateUtc="2026-03-16T19:47:00Z">
        <w:r w:rsidRPr="008F1A1C">
          <w:rPr>
            <w:rFonts w:ascii="Aptos Narrow" w:hAnsi="Aptos Narrow" w:cstheme="minorHAnsi"/>
            <w:lang w:val="en-NZ"/>
            <w:rPrChange w:id="104" w:author="Marius Rademeyer" w:date="2026-03-17T12:20:00Z" w16du:dateUtc="2026-03-16T23:20:00Z">
              <w:rPr>
                <w:rFonts w:ascii="Arial" w:eastAsia="Aptos" w:hAnsi="Arial" w:cs="Arial"/>
                <w:kern w:val="2"/>
                <w:sz w:val="24"/>
                <w:szCs w:val="24"/>
                <w:lang w:val="en-NZ"/>
                <w14:ligatures w14:val="standardContextual"/>
              </w:rPr>
            </w:rPrChange>
          </w:rPr>
          <w:t xml:space="preserve">the additional monitoring points referred to above, until such time as </w:t>
        </w:r>
      </w:ins>
      <w:ins w:id="105" w:author="Marius Rademeyer" w:date="2026-03-17T14:19:00Z" w16du:dateUtc="2026-03-17T01:19:00Z">
        <w:r w:rsidR="006A15DA">
          <w:rPr>
            <w:rFonts w:ascii="Aptos Narrow" w:hAnsi="Aptos Narrow" w:cstheme="minorHAnsi"/>
            <w:lang w:val="en-NZ"/>
          </w:rPr>
          <w:t xml:space="preserve">the Council </w:t>
        </w:r>
      </w:ins>
      <w:ins w:id="106" w:author="Marius Rademeyer" w:date="2026-03-17T14:24:00Z" w16du:dateUtc="2026-03-17T01:24:00Z">
        <w:r w:rsidR="00984510">
          <w:rPr>
            <w:rFonts w:ascii="Aptos Narrow" w:hAnsi="Aptos Narrow" w:cstheme="minorHAnsi"/>
            <w:lang w:val="en-NZ"/>
          </w:rPr>
          <w:t xml:space="preserve">is satisfied that </w:t>
        </w:r>
      </w:ins>
      <w:ins w:id="107" w:author="Marius Rademeyer" w:date="2026-03-17T14:25:00Z" w16du:dateUtc="2026-03-17T01:25:00Z">
        <w:r w:rsidR="00984510">
          <w:rPr>
            <w:rFonts w:ascii="Aptos Narrow" w:hAnsi="Aptos Narrow" w:cstheme="minorHAnsi"/>
            <w:lang w:val="en-NZ"/>
          </w:rPr>
          <w:t xml:space="preserve">adequate monitoring data has been gathered to </w:t>
        </w:r>
      </w:ins>
      <w:ins w:id="108" w:author="Marius Rademeyer" w:date="2026-03-17T14:26:00Z" w16du:dateUtc="2026-03-17T01:26:00Z">
        <w:r w:rsidR="00984510">
          <w:rPr>
            <w:rFonts w:ascii="Aptos Narrow" w:hAnsi="Aptos Narrow" w:cstheme="minorHAnsi"/>
            <w:lang w:val="en-NZ"/>
          </w:rPr>
          <w:t>provide a reliable record</w:t>
        </w:r>
      </w:ins>
      <w:ins w:id="109" w:author="Marius Rademeyer" w:date="2026-03-17T14:27:00Z" w16du:dateUtc="2026-03-17T01:27:00Z">
        <w:r w:rsidR="00984510">
          <w:rPr>
            <w:rFonts w:ascii="Aptos Narrow" w:hAnsi="Aptos Narrow" w:cstheme="minorHAnsi"/>
            <w:lang w:val="en-NZ"/>
          </w:rPr>
          <w:t xml:space="preserve"> of seasonal fluctuations in groundwater levels across the site and t</w:t>
        </w:r>
      </w:ins>
      <w:ins w:id="110" w:author="Marius Rademeyer" w:date="2026-03-17T14:28:00Z" w16du:dateUtc="2026-03-17T01:28:00Z">
        <w:r w:rsidR="00984510">
          <w:rPr>
            <w:rFonts w:ascii="Aptos Narrow" w:hAnsi="Aptos Narrow" w:cstheme="minorHAnsi"/>
            <w:lang w:val="en-NZ"/>
          </w:rPr>
          <w:t xml:space="preserve">he </w:t>
        </w:r>
      </w:ins>
      <w:ins w:id="111" w:author="Marius Rademeyer" w:date="2026-03-17T14:27:00Z" w16du:dateUtc="2026-03-17T01:27:00Z">
        <w:r w:rsidR="00984510">
          <w:rPr>
            <w:rFonts w:ascii="Aptos Narrow" w:hAnsi="Aptos Narrow" w:cstheme="minorHAnsi"/>
            <w:lang w:val="en-NZ"/>
          </w:rPr>
          <w:t xml:space="preserve">Council </w:t>
        </w:r>
      </w:ins>
      <w:ins w:id="112" w:author="Marius Rademeyer" w:date="2026-03-17T14:28:00Z" w16du:dateUtc="2026-03-17T01:28:00Z">
        <w:r w:rsidR="00984510">
          <w:rPr>
            <w:rFonts w:ascii="Aptos Narrow" w:hAnsi="Aptos Narrow" w:cstheme="minorHAnsi"/>
            <w:lang w:val="en-NZ"/>
          </w:rPr>
          <w:t xml:space="preserve">has </w:t>
        </w:r>
      </w:ins>
      <w:ins w:id="113" w:author="Marius Rademeyer" w:date="2026-03-17T08:47:00Z" w16du:dateUtc="2026-03-16T19:47:00Z">
        <w:r w:rsidRPr="008F1A1C">
          <w:rPr>
            <w:rFonts w:ascii="Aptos Narrow" w:hAnsi="Aptos Narrow" w:cstheme="minorHAnsi"/>
            <w:lang w:val="en-NZ"/>
            <w:rPrChange w:id="114" w:author="Marius Rademeyer" w:date="2026-03-17T12:20:00Z" w16du:dateUtc="2026-03-16T23:20:00Z">
              <w:rPr>
                <w:rFonts w:ascii="Arial" w:eastAsia="Aptos" w:hAnsi="Arial" w:cs="Arial"/>
                <w:kern w:val="2"/>
                <w:sz w:val="24"/>
                <w:szCs w:val="24"/>
                <w:lang w:val="en-NZ"/>
                <w14:ligatures w14:val="standardContextual"/>
              </w:rPr>
            </w:rPrChange>
          </w:rPr>
          <w:t>provide</w:t>
        </w:r>
      </w:ins>
      <w:ins w:id="115" w:author="Marius Rademeyer" w:date="2026-03-17T14:28:00Z" w16du:dateUtc="2026-03-17T01:28:00Z">
        <w:r w:rsidR="00984510">
          <w:rPr>
            <w:rFonts w:ascii="Aptos Narrow" w:hAnsi="Aptos Narrow" w:cstheme="minorHAnsi"/>
            <w:lang w:val="en-NZ"/>
          </w:rPr>
          <w:t>d</w:t>
        </w:r>
      </w:ins>
      <w:ins w:id="116" w:author="Marius Rademeyer" w:date="2026-03-17T08:47:00Z" w16du:dateUtc="2026-03-16T19:47:00Z">
        <w:r w:rsidRPr="008F1A1C">
          <w:rPr>
            <w:rFonts w:ascii="Aptos Narrow" w:hAnsi="Aptos Narrow" w:cstheme="minorHAnsi"/>
            <w:lang w:val="en-NZ"/>
            <w:rPrChange w:id="117" w:author="Marius Rademeyer" w:date="2026-03-17T12:20:00Z" w16du:dateUtc="2026-03-16T23:20:00Z">
              <w:rPr>
                <w:rFonts w:ascii="Arial" w:eastAsia="Aptos" w:hAnsi="Arial" w:cs="Arial"/>
                <w:kern w:val="2"/>
                <w:sz w:val="24"/>
                <w:szCs w:val="24"/>
                <w:lang w:val="en-NZ"/>
                <w14:ligatures w14:val="standardContextual"/>
              </w:rPr>
            </w:rPrChange>
          </w:rPr>
          <w:t xml:space="preserve"> approval in writing for groundwater level monitoring to cease. </w:t>
        </w:r>
      </w:ins>
    </w:p>
    <w:p w14:paraId="6314510A" w14:textId="7202710D" w:rsidR="000F7D3B" w:rsidRDefault="000F7D3B">
      <w:pPr>
        <w:pStyle w:val="TableParagraph"/>
        <w:numPr>
          <w:ilvl w:val="0"/>
          <w:numId w:val="123"/>
        </w:numPr>
        <w:spacing w:before="240" w:after="240"/>
        <w:contextualSpacing/>
        <w:jc w:val="both"/>
        <w:rPr>
          <w:ins w:id="118" w:author="Marius Rademeyer" w:date="2026-03-17T12:20:00Z" w16du:dateUtc="2026-03-16T23:20:00Z"/>
          <w:rFonts w:ascii="Aptos Narrow" w:hAnsi="Aptos Narrow" w:cstheme="minorHAnsi"/>
          <w:lang w:val="en-NZ"/>
        </w:rPr>
        <w:pPrChange w:id="119" w:author="Marius Rademeyer" w:date="2026-03-17T14:17:00Z" w16du:dateUtc="2026-03-17T01:17:00Z">
          <w:pPr>
            <w:pStyle w:val="TableParagraph"/>
            <w:spacing w:before="240" w:after="240"/>
            <w:ind w:left="1077"/>
            <w:contextualSpacing/>
            <w:jc w:val="both"/>
          </w:pPr>
        </w:pPrChange>
      </w:pPr>
      <w:ins w:id="120" w:author="Marius Rademeyer" w:date="2026-03-17T08:47:00Z" w16du:dateUtc="2026-03-16T19:47:00Z">
        <w:r w:rsidRPr="008F1A1C">
          <w:rPr>
            <w:rFonts w:ascii="Aptos Narrow" w:hAnsi="Aptos Narrow" w:cstheme="minorHAnsi"/>
            <w:lang w:val="en-NZ"/>
            <w:rPrChange w:id="121" w:author="Marius Rademeyer" w:date="2026-03-17T12:20:00Z" w16du:dateUtc="2026-03-16T23:20:00Z">
              <w:rPr>
                <w:rFonts w:ascii="Arial" w:eastAsia="Aptos" w:hAnsi="Arial" w:cs="Arial"/>
                <w:kern w:val="2"/>
                <w:sz w:val="24"/>
                <w:szCs w:val="24"/>
                <w:lang w:val="en-NZ"/>
                <w14:ligatures w14:val="standardContextual"/>
              </w:rPr>
            </w:rPrChange>
          </w:rPr>
          <w:t xml:space="preserve">make the records available </w:t>
        </w:r>
      </w:ins>
      <w:ins w:id="122" w:author="Marius Rademeyer" w:date="2026-03-17T14:19:00Z" w16du:dateUtc="2026-03-17T01:19:00Z">
        <w:r w:rsidR="006A15DA">
          <w:rPr>
            <w:rFonts w:ascii="Aptos Narrow" w:hAnsi="Aptos Narrow" w:cstheme="minorHAnsi"/>
            <w:lang w:val="en-NZ"/>
          </w:rPr>
          <w:t xml:space="preserve">to the Council, </w:t>
        </w:r>
      </w:ins>
      <w:ins w:id="123" w:author="Marius Rademeyer" w:date="2026-03-17T08:47:00Z" w16du:dateUtc="2026-03-16T19:47:00Z">
        <w:r w:rsidRPr="008F1A1C">
          <w:rPr>
            <w:rFonts w:ascii="Aptos Narrow" w:hAnsi="Aptos Narrow" w:cstheme="minorHAnsi"/>
            <w:lang w:val="en-NZ"/>
            <w:rPrChange w:id="124" w:author="Marius Rademeyer" w:date="2026-03-17T12:20:00Z" w16du:dateUtc="2026-03-16T23:20:00Z">
              <w:rPr>
                <w:rFonts w:ascii="Arial" w:eastAsia="Aptos" w:hAnsi="Arial" w:cs="Arial"/>
                <w:kern w:val="2"/>
                <w:sz w:val="24"/>
                <w:szCs w:val="24"/>
                <w:lang w:val="en-NZ"/>
                <w14:ligatures w14:val="standardContextual"/>
              </w:rPr>
            </w:rPrChange>
          </w:rPr>
          <w:t>upon request</w:t>
        </w:r>
      </w:ins>
      <w:ins w:id="125" w:author="Marius Rademeyer" w:date="2026-03-17T14:19:00Z" w16du:dateUtc="2026-03-17T01:19:00Z">
        <w:r w:rsidR="006A15DA">
          <w:rPr>
            <w:rFonts w:ascii="Aptos Narrow" w:hAnsi="Aptos Narrow" w:cstheme="minorHAnsi"/>
            <w:lang w:val="en-NZ"/>
          </w:rPr>
          <w:t>.</w:t>
        </w:r>
      </w:ins>
    </w:p>
    <w:p w14:paraId="54D4E999" w14:textId="77777777" w:rsidR="008F1A1C" w:rsidRPr="008F1A1C" w:rsidRDefault="008F1A1C">
      <w:pPr>
        <w:pStyle w:val="TableParagraph"/>
        <w:spacing w:before="240" w:after="240"/>
        <w:ind w:left="1077"/>
        <w:contextualSpacing/>
        <w:jc w:val="both"/>
        <w:rPr>
          <w:ins w:id="126" w:author="Marius Rademeyer" w:date="2026-03-14T15:49:00Z" w16du:dateUtc="2026-03-14T02:49:00Z"/>
          <w:rFonts w:ascii="Aptos Narrow" w:hAnsi="Aptos Narrow" w:cstheme="minorHAnsi"/>
          <w:lang w:val="en-NZ"/>
        </w:rPr>
        <w:pPrChange w:id="127" w:author="Marius Rademeyer" w:date="2026-03-17T12:20:00Z" w16du:dateUtc="2026-03-16T23:20:00Z">
          <w:pPr>
            <w:pStyle w:val="TableParagraph"/>
            <w:spacing w:before="240" w:after="240"/>
            <w:ind w:left="720"/>
            <w:jc w:val="both"/>
          </w:pPr>
        </w:pPrChange>
      </w:pPr>
    </w:p>
    <w:p w14:paraId="2D2AF548" w14:textId="5321465A" w:rsidR="00E5616E" w:rsidRDefault="009A21E0">
      <w:pPr>
        <w:pStyle w:val="TableParagraph"/>
        <w:numPr>
          <w:ilvl w:val="0"/>
          <w:numId w:val="110"/>
        </w:numPr>
        <w:spacing w:before="240" w:after="240"/>
        <w:ind w:left="1077" w:hanging="357"/>
        <w:jc w:val="both"/>
        <w:rPr>
          <w:ins w:id="128" w:author="Marius Rademeyer" w:date="2026-03-14T15:53:00Z" w16du:dateUtc="2026-03-14T02:53:00Z"/>
          <w:rFonts w:ascii="Aptos Narrow" w:hAnsi="Aptos Narrow" w:cstheme="minorHAnsi"/>
          <w:lang w:val="en-NZ"/>
        </w:rPr>
        <w:pPrChange w:id="129" w:author="Marius Rademeyer" w:date="2026-03-17T12:18:00Z" w16du:dateUtc="2026-03-16T23:18:00Z">
          <w:pPr>
            <w:pStyle w:val="TableParagraph"/>
            <w:spacing w:before="240" w:after="240"/>
            <w:ind w:left="720"/>
            <w:jc w:val="both"/>
          </w:pPr>
        </w:pPrChange>
      </w:pPr>
      <w:del w:id="130" w:author="Marius Rademeyer" w:date="2026-03-14T15:56:00Z" w16du:dateUtc="2026-03-14T02:56:00Z">
        <w:r w:rsidRPr="001633E3" w:rsidDel="00C20377">
          <w:rPr>
            <w:rFonts w:ascii="Aptos Narrow" w:hAnsi="Aptos Narrow" w:cstheme="minorHAnsi"/>
            <w:lang w:val="en-NZ"/>
          </w:rPr>
          <w:delText> </w:delText>
        </w:r>
      </w:del>
      <w:ins w:id="131" w:author="Marius Rademeyer" w:date="2026-03-14T15:52:00Z" w16du:dateUtc="2026-03-14T02:52:00Z">
        <w:r w:rsidR="00C20377">
          <w:rPr>
            <w:rFonts w:ascii="Aptos Narrow" w:hAnsi="Aptos Narrow" w:cstheme="minorHAnsi"/>
            <w:lang w:val="en-NZ"/>
          </w:rPr>
          <w:t xml:space="preserve">The active fault assessment has been completed </w:t>
        </w:r>
      </w:ins>
      <w:ins w:id="132" w:author="Marius Rademeyer" w:date="2026-03-14T16:13:00Z" w16du:dateUtc="2026-03-14T03:13:00Z">
        <w:r w:rsidR="002C6D18">
          <w:rPr>
            <w:rFonts w:ascii="Aptos Narrow" w:hAnsi="Aptos Narrow" w:cstheme="minorHAnsi"/>
            <w:lang w:val="en-NZ"/>
          </w:rPr>
          <w:t xml:space="preserve">to the extent that </w:t>
        </w:r>
      </w:ins>
      <w:ins w:id="133" w:author="Marius Rademeyer" w:date="2026-03-14T16:14:00Z" w16du:dateUtc="2026-03-14T03:14:00Z">
        <w:r w:rsidR="00503C56">
          <w:rPr>
            <w:rFonts w:ascii="Aptos Narrow" w:hAnsi="Aptos Narrow" w:cstheme="minorHAnsi"/>
            <w:lang w:val="en-NZ"/>
          </w:rPr>
          <w:t xml:space="preserve">the active fault risk </w:t>
        </w:r>
      </w:ins>
      <w:ins w:id="134" w:author="Marius Rademeyer" w:date="2026-03-14T16:15:00Z" w16du:dateUtc="2026-03-14T03:15:00Z">
        <w:r w:rsidR="00503C56">
          <w:rPr>
            <w:rFonts w:ascii="Aptos Narrow" w:hAnsi="Aptos Narrow" w:cstheme="minorHAnsi"/>
            <w:lang w:val="en-NZ"/>
          </w:rPr>
          <w:t>and mitigation measures/ fault setbacks are</w:t>
        </w:r>
      </w:ins>
      <w:ins w:id="135" w:author="Marius Rademeyer" w:date="2026-03-14T16:14:00Z" w16du:dateUtc="2026-03-14T03:14:00Z">
        <w:r w:rsidR="00503C56">
          <w:rPr>
            <w:rFonts w:ascii="Aptos Narrow" w:hAnsi="Aptos Narrow" w:cstheme="minorHAnsi"/>
            <w:lang w:val="en-NZ"/>
          </w:rPr>
          <w:t xml:space="preserve"> understood/ resolved </w:t>
        </w:r>
      </w:ins>
      <w:ins w:id="136" w:author="Marius Rademeyer" w:date="2026-03-14T15:52:00Z" w16du:dateUtc="2026-03-14T02:52:00Z">
        <w:r w:rsidR="00C20377">
          <w:rPr>
            <w:rFonts w:ascii="Aptos Narrow" w:hAnsi="Aptos Narrow" w:cstheme="minorHAnsi"/>
            <w:lang w:val="en-NZ"/>
          </w:rPr>
          <w:t xml:space="preserve">in accordance with the conditions of this resource </w:t>
        </w:r>
      </w:ins>
      <w:ins w:id="137" w:author="Marius Rademeyer" w:date="2026-03-14T15:53:00Z" w16du:dateUtc="2026-03-14T02:53:00Z">
        <w:r w:rsidR="00C20377">
          <w:rPr>
            <w:rFonts w:ascii="Aptos Narrow" w:hAnsi="Aptos Narrow" w:cstheme="minorHAnsi"/>
            <w:lang w:val="en-NZ"/>
          </w:rPr>
          <w:t>consent; and:</w:t>
        </w:r>
      </w:ins>
    </w:p>
    <w:p w14:paraId="55370BCA" w14:textId="18E0CFEE" w:rsidR="00C20377" w:rsidRDefault="00C20377" w:rsidP="00C20377">
      <w:pPr>
        <w:pStyle w:val="TableParagraph"/>
        <w:numPr>
          <w:ilvl w:val="0"/>
          <w:numId w:val="110"/>
        </w:numPr>
        <w:spacing w:before="240" w:after="240"/>
        <w:jc w:val="both"/>
        <w:rPr>
          <w:ins w:id="138" w:author="Marius Rademeyer" w:date="2026-03-14T15:56:00Z" w16du:dateUtc="2026-03-14T02:56:00Z"/>
          <w:rFonts w:ascii="Aptos Narrow" w:hAnsi="Aptos Narrow" w:cstheme="minorHAnsi"/>
          <w:lang w:val="en-NZ"/>
        </w:rPr>
      </w:pPr>
      <w:ins w:id="139" w:author="Marius Rademeyer" w:date="2026-03-14T15:53:00Z" w16du:dateUtc="2026-03-14T02:53:00Z">
        <w:r>
          <w:rPr>
            <w:rFonts w:ascii="Aptos Narrow" w:hAnsi="Aptos Narrow" w:cstheme="minorHAnsi"/>
            <w:lang w:val="en-NZ"/>
          </w:rPr>
          <w:t>A P</w:t>
        </w:r>
      </w:ins>
      <w:ins w:id="140" w:author="Marius Rademeyer" w:date="2026-03-14T16:23:00Z" w16du:dateUtc="2026-03-14T03:23:00Z">
        <w:r w:rsidR="00503C56">
          <w:rPr>
            <w:rFonts w:ascii="Aptos Narrow" w:hAnsi="Aptos Narrow" w:cstheme="minorHAnsi"/>
            <w:lang w:val="en-NZ"/>
          </w:rPr>
          <w:t xml:space="preserve">rivate </w:t>
        </w:r>
      </w:ins>
      <w:ins w:id="141" w:author="Marius Rademeyer" w:date="2026-03-14T15:53:00Z" w16du:dateUtc="2026-03-14T02:53:00Z">
        <w:r>
          <w:rPr>
            <w:rFonts w:ascii="Aptos Narrow" w:hAnsi="Aptos Narrow" w:cstheme="minorHAnsi"/>
            <w:lang w:val="en-NZ"/>
          </w:rPr>
          <w:t>D</w:t>
        </w:r>
      </w:ins>
      <w:ins w:id="142" w:author="Marius Rademeyer" w:date="2026-03-14T16:23:00Z" w16du:dateUtc="2026-03-14T03:23:00Z">
        <w:r w:rsidR="00503C56">
          <w:rPr>
            <w:rFonts w:ascii="Aptos Narrow" w:hAnsi="Aptos Narrow" w:cstheme="minorHAnsi"/>
            <w:lang w:val="en-NZ"/>
          </w:rPr>
          <w:t xml:space="preserve">eveloper </w:t>
        </w:r>
      </w:ins>
      <w:ins w:id="143" w:author="Marius Rademeyer" w:date="2026-03-14T15:53:00Z" w16du:dateUtc="2026-03-14T02:53:00Z">
        <w:r>
          <w:rPr>
            <w:rFonts w:ascii="Aptos Narrow" w:hAnsi="Aptos Narrow" w:cstheme="minorHAnsi"/>
            <w:lang w:val="en-NZ"/>
          </w:rPr>
          <w:t>A</w:t>
        </w:r>
      </w:ins>
      <w:ins w:id="144" w:author="Marius Rademeyer" w:date="2026-03-14T16:23:00Z" w16du:dateUtc="2026-03-14T03:23:00Z">
        <w:r w:rsidR="00503C56">
          <w:rPr>
            <w:rFonts w:ascii="Aptos Narrow" w:hAnsi="Aptos Narrow" w:cstheme="minorHAnsi"/>
            <w:lang w:val="en-NZ"/>
          </w:rPr>
          <w:t>greement (PDA)</w:t>
        </w:r>
      </w:ins>
      <w:ins w:id="145" w:author="Marius Rademeyer" w:date="2026-03-14T15:53:00Z" w16du:dateUtc="2026-03-14T02:53:00Z">
        <w:r>
          <w:rPr>
            <w:rFonts w:ascii="Aptos Narrow" w:hAnsi="Aptos Narrow" w:cstheme="minorHAnsi"/>
            <w:lang w:val="en-NZ"/>
          </w:rPr>
          <w:t xml:space="preserve"> in a form and on terms </w:t>
        </w:r>
      </w:ins>
      <w:ins w:id="146" w:author="Marius Rademeyer" w:date="2026-03-14T15:54:00Z" w16du:dateUtc="2026-03-14T02:54:00Z">
        <w:r>
          <w:rPr>
            <w:rFonts w:ascii="Aptos Narrow" w:hAnsi="Aptos Narrow" w:cstheme="minorHAnsi"/>
            <w:lang w:val="en-NZ"/>
          </w:rPr>
          <w:t>satisfactory to Council in all respects has been entered into with the C</w:t>
        </w:r>
      </w:ins>
      <w:ins w:id="147" w:author="Marius Rademeyer" w:date="2026-03-14T15:55:00Z" w16du:dateUtc="2026-03-14T02:55:00Z">
        <w:r>
          <w:rPr>
            <w:rFonts w:ascii="Aptos Narrow" w:hAnsi="Aptos Narrow" w:cstheme="minorHAnsi"/>
            <w:lang w:val="en-NZ"/>
          </w:rPr>
          <w:t>ouncil and approved by Waikato Waters Limited, which includes provision</w:t>
        </w:r>
      </w:ins>
      <w:ins w:id="148" w:author="Marius Rademeyer" w:date="2026-03-14T15:56:00Z" w16du:dateUtc="2026-03-14T02:56:00Z">
        <w:r>
          <w:rPr>
            <w:rFonts w:ascii="Aptos Narrow" w:hAnsi="Aptos Narrow" w:cstheme="minorHAnsi"/>
            <w:lang w:val="en-NZ"/>
          </w:rPr>
          <w:t xml:space="preserve"> for all of the following:</w:t>
        </w:r>
      </w:ins>
    </w:p>
    <w:p w14:paraId="4EB22B28" w14:textId="77777777"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jc w:val="both"/>
        <w:rPr>
          <w:ins w:id="149" w:author="Marius Rademeyer" w:date="2026-03-14T15:57:00Z" w16du:dateUtc="2026-03-14T02:57:00Z"/>
          <w:rFonts w:ascii="Aptos Narrow" w:eastAsia="Times New Roman" w:hAnsi="Aptos Narrow" w:cs="Arial"/>
          <w:lang w:val="en-NZ" w:eastAsia="en-NZ"/>
          <w:rPrChange w:id="150" w:author="Marius Rademeyer" w:date="2026-03-18T12:47:00Z" w16du:dateUtc="2026-03-17T23:47:00Z">
            <w:rPr>
              <w:ins w:id="151" w:author="Marius Rademeyer" w:date="2026-03-14T15:57:00Z" w16du:dateUtc="2026-03-14T02:57:00Z"/>
              <w:rFonts w:ascii="Arial" w:eastAsia="Times New Roman" w:hAnsi="Arial" w:cs="Arial"/>
              <w:lang w:val="en-NZ" w:eastAsia="en-NZ"/>
            </w:rPr>
          </w:rPrChange>
        </w:rPr>
        <w:pPrChange w:id="152"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jc w:val="both"/>
          </w:pPr>
        </w:pPrChange>
      </w:pPr>
      <w:ins w:id="153" w:author="Marius Rademeyer" w:date="2026-03-14T15:57:00Z" w16du:dateUtc="2026-03-14T02:57:00Z">
        <w:r w:rsidRPr="007F2934">
          <w:rPr>
            <w:rFonts w:ascii="Aptos Narrow" w:eastAsia="Times New Roman" w:hAnsi="Aptos Narrow" w:cs="Arial"/>
            <w:lang w:val="en-NZ" w:eastAsia="en-NZ"/>
            <w:rPrChange w:id="154" w:author="Marius Rademeyer" w:date="2026-03-18T12:47:00Z" w16du:dateUtc="2026-03-17T23:47:00Z">
              <w:rPr>
                <w:rFonts w:ascii="Arial" w:eastAsia="Times New Roman" w:hAnsi="Arial" w:cs="Arial"/>
                <w:lang w:val="en-NZ" w:eastAsia="en-NZ"/>
              </w:rPr>
            </w:rPrChange>
          </w:rPr>
          <w:t>Agreement on the land to vest in Council as part of the development including, but not limited to, agreement as to the size, purpose and value of such land;</w:t>
        </w:r>
      </w:ins>
    </w:p>
    <w:p w14:paraId="242E88FB" w14:textId="77777777"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jc w:val="both"/>
        <w:rPr>
          <w:ins w:id="155" w:author="Marius Rademeyer" w:date="2026-03-14T15:57:00Z" w16du:dateUtc="2026-03-14T02:57:00Z"/>
          <w:rFonts w:ascii="Aptos Narrow" w:eastAsia="Times New Roman" w:hAnsi="Aptos Narrow" w:cs="Arial"/>
          <w:lang w:val="en-NZ" w:eastAsia="en-NZ"/>
          <w:rPrChange w:id="156" w:author="Marius Rademeyer" w:date="2026-03-18T12:47:00Z" w16du:dateUtc="2026-03-17T23:47:00Z">
            <w:rPr>
              <w:ins w:id="157" w:author="Marius Rademeyer" w:date="2026-03-14T15:57:00Z" w16du:dateUtc="2026-03-14T02:57:00Z"/>
              <w:rFonts w:ascii="Arial" w:eastAsia="Times New Roman" w:hAnsi="Arial" w:cs="Arial"/>
              <w:lang w:val="en-NZ" w:eastAsia="en-NZ"/>
            </w:rPr>
          </w:rPrChange>
        </w:rPr>
        <w:pPrChange w:id="158"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jc w:val="both"/>
          </w:pPr>
        </w:pPrChange>
      </w:pPr>
      <w:ins w:id="159" w:author="Marius Rademeyer" w:date="2026-03-14T15:57:00Z" w16du:dateUtc="2026-03-14T02:57:00Z">
        <w:r w:rsidRPr="007F2934">
          <w:rPr>
            <w:rFonts w:ascii="Aptos Narrow" w:eastAsia="Times New Roman" w:hAnsi="Aptos Narrow" w:cs="Arial"/>
            <w:lang w:val="en-NZ" w:eastAsia="en-NZ"/>
            <w:rPrChange w:id="160" w:author="Marius Rademeyer" w:date="2026-03-18T12:47:00Z" w16du:dateUtc="2026-03-17T23:47:00Z">
              <w:rPr>
                <w:rFonts w:ascii="Arial" w:eastAsia="Times New Roman" w:hAnsi="Arial" w:cs="Arial"/>
                <w:lang w:val="en-NZ" w:eastAsia="en-NZ"/>
              </w:rPr>
            </w:rPrChange>
          </w:rPr>
          <w:t>Agreement on the quantum of development and financial contributions payable to Council less any offset on account of the value of land to vest in Council;</w:t>
        </w:r>
      </w:ins>
    </w:p>
    <w:p w14:paraId="2849CACB" w14:textId="77777777"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rPr>
          <w:ins w:id="161" w:author="Marius Rademeyer" w:date="2026-03-14T15:57:00Z" w16du:dateUtc="2026-03-14T02:57:00Z"/>
          <w:rFonts w:ascii="Aptos Narrow" w:eastAsia="Times New Roman" w:hAnsi="Aptos Narrow" w:cs="Arial"/>
          <w:lang w:val="en-NZ" w:eastAsia="en-NZ"/>
          <w:rPrChange w:id="162" w:author="Marius Rademeyer" w:date="2026-03-18T12:47:00Z" w16du:dateUtc="2026-03-17T23:47:00Z">
            <w:rPr>
              <w:ins w:id="163" w:author="Marius Rademeyer" w:date="2026-03-14T15:57:00Z" w16du:dateUtc="2026-03-14T02:57:00Z"/>
              <w:rFonts w:ascii="Arial" w:eastAsia="Times New Roman" w:hAnsi="Arial" w:cs="Arial"/>
              <w:lang w:val="en-NZ" w:eastAsia="en-NZ"/>
            </w:rPr>
          </w:rPrChange>
        </w:rPr>
        <w:pPrChange w:id="164"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pPr>
        </w:pPrChange>
      </w:pPr>
      <w:ins w:id="165" w:author="Marius Rademeyer" w:date="2026-03-14T15:57:00Z" w16du:dateUtc="2026-03-14T02:57:00Z">
        <w:r w:rsidRPr="007F2934">
          <w:rPr>
            <w:rFonts w:ascii="Aptos Narrow" w:eastAsia="Times New Roman" w:hAnsi="Aptos Narrow" w:cs="Arial"/>
            <w:lang w:val="en-NZ" w:eastAsia="en-NZ"/>
            <w:rPrChange w:id="166" w:author="Marius Rademeyer" w:date="2026-03-18T12:47:00Z" w16du:dateUtc="2026-03-17T23:47:00Z">
              <w:rPr>
                <w:rFonts w:ascii="Arial" w:eastAsia="Times New Roman" w:hAnsi="Arial" w:cs="Arial"/>
                <w:lang w:val="en-NZ" w:eastAsia="en-NZ"/>
              </w:rPr>
            </w:rPrChange>
          </w:rPr>
          <w:t>The</w:t>
        </w:r>
        <w:r w:rsidRPr="007F2934">
          <w:rPr>
            <w:rFonts w:ascii="Aptos Narrow" w:eastAsia="Times New Roman" w:hAnsi="Aptos Narrow" w:cs="Times New Roman"/>
            <w:spacing w:val="6"/>
            <w:sz w:val="20"/>
            <w:szCs w:val="24"/>
            <w:lang w:val="en-NZ"/>
            <w:rPrChange w:id="167" w:author="Marius Rademeyer" w:date="2026-03-18T12:47:00Z" w16du:dateUtc="2026-03-17T23:47:00Z">
              <w:rPr>
                <w:rFonts w:ascii="Arial" w:eastAsia="Times New Roman" w:hAnsi="Arial" w:cs="Times New Roman"/>
                <w:spacing w:val="6"/>
                <w:sz w:val="20"/>
                <w:szCs w:val="24"/>
                <w:lang w:val="en-NZ"/>
              </w:rPr>
            </w:rPrChange>
          </w:rPr>
          <w:t xml:space="preserve"> </w:t>
        </w:r>
        <w:r w:rsidRPr="007F2934">
          <w:rPr>
            <w:rFonts w:ascii="Aptos Narrow" w:eastAsia="Times New Roman" w:hAnsi="Aptos Narrow" w:cs="Arial"/>
            <w:lang w:val="en-NZ" w:eastAsia="en-NZ"/>
            <w:rPrChange w:id="168" w:author="Marius Rademeyer" w:date="2026-03-18T12:47:00Z" w16du:dateUtc="2026-03-17T23:47:00Z">
              <w:rPr>
                <w:rFonts w:ascii="Arial" w:eastAsia="Times New Roman" w:hAnsi="Arial" w:cs="Arial"/>
                <w:lang w:val="en-NZ" w:eastAsia="en-NZ"/>
              </w:rPr>
            </w:rPrChange>
          </w:rPr>
          <w:t xml:space="preserve">quantum and timing of payments to Council; and: </w:t>
        </w:r>
      </w:ins>
    </w:p>
    <w:p w14:paraId="31F59DC5" w14:textId="0BB846E5"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jc w:val="both"/>
        <w:rPr>
          <w:ins w:id="169" w:author="Marius Rademeyer" w:date="2026-03-14T15:57:00Z" w16du:dateUtc="2026-03-14T02:57:00Z"/>
          <w:rFonts w:ascii="Aptos Narrow" w:eastAsia="Times New Roman" w:hAnsi="Aptos Narrow" w:cs="Arial"/>
          <w:lang w:val="en-NZ" w:eastAsia="en-NZ"/>
          <w:rPrChange w:id="170" w:author="Marius Rademeyer" w:date="2026-03-18T12:47:00Z" w16du:dateUtc="2026-03-17T23:47:00Z">
            <w:rPr>
              <w:ins w:id="171" w:author="Marius Rademeyer" w:date="2026-03-14T15:57:00Z" w16du:dateUtc="2026-03-14T02:57:00Z"/>
              <w:rFonts w:ascii="Arial" w:eastAsia="Times New Roman" w:hAnsi="Arial" w:cs="Arial"/>
              <w:lang w:val="en-NZ" w:eastAsia="en-NZ"/>
            </w:rPr>
          </w:rPrChange>
        </w:rPr>
        <w:pPrChange w:id="172"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jc w:val="both"/>
          </w:pPr>
        </w:pPrChange>
      </w:pPr>
      <w:ins w:id="173" w:author="Marius Rademeyer" w:date="2026-03-14T15:57:00Z" w16du:dateUtc="2026-03-14T02:57:00Z">
        <w:r w:rsidRPr="007F2934">
          <w:rPr>
            <w:rFonts w:ascii="Aptos Narrow" w:eastAsia="Times New Roman" w:hAnsi="Aptos Narrow" w:cs="Arial"/>
            <w:lang w:val="en-NZ" w:eastAsia="en-NZ"/>
            <w:rPrChange w:id="174" w:author="Marius Rademeyer" w:date="2026-03-18T12:47:00Z" w16du:dateUtc="2026-03-17T23:47:00Z">
              <w:rPr>
                <w:rFonts w:ascii="Arial" w:eastAsia="Times New Roman" w:hAnsi="Arial" w:cs="Arial"/>
                <w:lang w:val="en-NZ" w:eastAsia="en-NZ"/>
              </w:rPr>
            </w:rPrChange>
          </w:rPr>
          <w:t>Provision</w:t>
        </w:r>
        <w:r w:rsidRPr="007F2934">
          <w:rPr>
            <w:rFonts w:ascii="Aptos Narrow" w:eastAsia="Times New Roman" w:hAnsi="Aptos Narrow" w:cs="Times New Roman"/>
            <w:spacing w:val="6"/>
            <w:sz w:val="20"/>
            <w:szCs w:val="24"/>
            <w:lang w:val="en-NZ"/>
            <w:rPrChange w:id="175" w:author="Marius Rademeyer" w:date="2026-03-18T12:47:00Z" w16du:dateUtc="2026-03-17T23:47:00Z">
              <w:rPr>
                <w:rFonts w:ascii="Arial" w:eastAsia="Times New Roman" w:hAnsi="Arial" w:cs="Times New Roman"/>
                <w:spacing w:val="6"/>
                <w:sz w:val="20"/>
                <w:szCs w:val="24"/>
                <w:lang w:val="en-NZ"/>
              </w:rPr>
            </w:rPrChange>
          </w:rPr>
          <w:t xml:space="preserve"> </w:t>
        </w:r>
        <w:r w:rsidRPr="007F2934">
          <w:rPr>
            <w:rFonts w:ascii="Aptos Narrow" w:eastAsia="Times New Roman" w:hAnsi="Aptos Narrow" w:cs="Arial"/>
            <w:lang w:val="en-NZ" w:eastAsia="en-NZ"/>
            <w:rPrChange w:id="176" w:author="Marius Rademeyer" w:date="2026-03-18T12:47:00Z" w16du:dateUtc="2026-03-17T23:47:00Z">
              <w:rPr>
                <w:rFonts w:ascii="Arial" w:eastAsia="Times New Roman" w:hAnsi="Arial" w:cs="Arial"/>
                <w:lang w:val="en-NZ" w:eastAsia="en-NZ"/>
              </w:rPr>
            </w:rPrChange>
          </w:rPr>
          <w:t xml:space="preserve">of securities as required by Council in its sole discretion securing the performance of the Consent Holder’s obligations under the </w:t>
        </w:r>
      </w:ins>
      <w:ins w:id="177" w:author="Marius Rademeyer" w:date="2026-03-14T15:59:00Z" w16du:dateUtc="2026-03-14T02:59:00Z">
        <w:r w:rsidRPr="007F2934">
          <w:rPr>
            <w:rFonts w:ascii="Aptos Narrow" w:eastAsia="Times New Roman" w:hAnsi="Aptos Narrow" w:cs="Arial"/>
            <w:lang w:val="en-NZ" w:eastAsia="en-NZ"/>
            <w:rPrChange w:id="178" w:author="Marius Rademeyer" w:date="2026-03-18T12:47:00Z" w16du:dateUtc="2026-03-17T23:47:00Z">
              <w:rPr>
                <w:rFonts w:ascii="Arial" w:eastAsia="Times New Roman" w:hAnsi="Arial" w:cs="Arial"/>
                <w:lang w:val="en-NZ" w:eastAsia="en-NZ"/>
              </w:rPr>
            </w:rPrChange>
          </w:rPr>
          <w:t>PDA</w:t>
        </w:r>
      </w:ins>
      <w:ins w:id="179" w:author="Marius Rademeyer" w:date="2026-03-14T15:57:00Z" w16du:dateUtc="2026-03-14T02:57:00Z">
        <w:r w:rsidRPr="007F2934">
          <w:rPr>
            <w:rFonts w:ascii="Aptos Narrow" w:eastAsia="Times New Roman" w:hAnsi="Aptos Narrow" w:cs="Arial"/>
            <w:lang w:val="en-NZ" w:eastAsia="en-NZ"/>
            <w:rPrChange w:id="180" w:author="Marius Rademeyer" w:date="2026-03-18T12:47:00Z" w16du:dateUtc="2026-03-17T23:47:00Z">
              <w:rPr>
                <w:rFonts w:ascii="Arial" w:eastAsia="Times New Roman" w:hAnsi="Arial" w:cs="Arial"/>
                <w:lang w:val="en-NZ" w:eastAsia="en-NZ"/>
              </w:rPr>
            </w:rPrChange>
          </w:rPr>
          <w:t>, which may include a statutory land charge, caveat or encumbrance on land forming part of the development.</w:t>
        </w:r>
      </w:ins>
    </w:p>
    <w:p w14:paraId="110C10DB" w14:textId="671906F4" w:rsidR="00C20377" w:rsidRPr="007F2934" w:rsidRDefault="002C6D18">
      <w:pPr>
        <w:widowControl/>
        <w:autoSpaceDE/>
        <w:autoSpaceDN/>
        <w:spacing w:after="200" w:line="276" w:lineRule="auto"/>
        <w:ind w:left="1080"/>
        <w:jc w:val="both"/>
        <w:rPr>
          <w:rFonts w:ascii="Aptos Narrow" w:eastAsia="Times New Roman" w:hAnsi="Aptos Narrow" w:cs="Arial"/>
          <w:lang w:val="en-NZ" w:eastAsia="en-NZ"/>
          <w:rPrChange w:id="181" w:author="Marius Rademeyer" w:date="2026-03-18T12:47:00Z" w16du:dateUtc="2026-03-17T23:47:00Z">
            <w:rPr>
              <w:rFonts w:ascii="Aptos Narrow" w:hAnsi="Aptos Narrow" w:cstheme="minorHAnsi"/>
              <w:lang w:val="en-NZ"/>
            </w:rPr>
          </w:rPrChange>
        </w:rPr>
        <w:pPrChange w:id="182" w:author="Marius Rademeyer" w:date="2026-03-14T16:00:00Z" w16du:dateUtc="2026-03-14T03:00:00Z">
          <w:pPr>
            <w:pStyle w:val="TableParagraph"/>
            <w:numPr>
              <w:numId w:val="2"/>
            </w:numPr>
            <w:tabs>
              <w:tab w:val="left" w:pos="709"/>
            </w:tabs>
            <w:spacing w:before="240" w:after="240"/>
            <w:ind w:left="720" w:hanging="578"/>
            <w:jc w:val="both"/>
          </w:pPr>
        </w:pPrChange>
      </w:pPr>
      <w:ins w:id="183" w:author="Marius Rademeyer" w:date="2026-03-14T15:57:00Z" w16du:dateUtc="2026-03-14T02:57:00Z">
        <w:r w:rsidRPr="007F2934">
          <w:rPr>
            <w:rFonts w:ascii="Aptos Narrow" w:eastAsia="Times New Roman" w:hAnsi="Aptos Narrow" w:cs="Arial"/>
            <w:lang w:val="en-NZ" w:eastAsia="en-NZ"/>
            <w:rPrChange w:id="184" w:author="Marius Rademeyer" w:date="2026-03-18T12:47:00Z" w16du:dateUtc="2026-03-17T23:47:00Z">
              <w:rPr>
                <w:rFonts w:ascii="Arial" w:eastAsia="Times New Roman" w:hAnsi="Arial" w:cs="Arial"/>
                <w:lang w:val="en-NZ" w:eastAsia="en-NZ"/>
              </w:rPr>
            </w:rPrChange>
          </w:rPr>
          <w:lastRenderedPageBreak/>
          <w:t xml:space="preserve">The </w:t>
        </w:r>
      </w:ins>
      <w:ins w:id="185" w:author="Marius Rademeyer" w:date="2026-03-14T16:00:00Z" w16du:dateUtc="2026-03-14T03:00:00Z">
        <w:r w:rsidRPr="007F2934">
          <w:rPr>
            <w:rFonts w:ascii="Aptos Narrow" w:eastAsia="Times New Roman" w:hAnsi="Aptos Narrow" w:cs="Arial"/>
            <w:lang w:val="en-NZ" w:eastAsia="en-NZ"/>
            <w:rPrChange w:id="186" w:author="Marius Rademeyer" w:date="2026-03-18T12:47:00Z" w16du:dateUtc="2026-03-17T23:47:00Z">
              <w:rPr>
                <w:rFonts w:ascii="Arial" w:eastAsia="Times New Roman" w:hAnsi="Arial" w:cs="Arial"/>
                <w:lang w:val="en-NZ" w:eastAsia="en-NZ"/>
              </w:rPr>
            </w:rPrChange>
          </w:rPr>
          <w:t>PDA</w:t>
        </w:r>
      </w:ins>
      <w:ins w:id="187" w:author="Marius Rademeyer" w:date="2026-03-14T15:57:00Z" w16du:dateUtc="2026-03-14T02:57:00Z">
        <w:r w:rsidRPr="007F2934">
          <w:rPr>
            <w:rFonts w:ascii="Aptos Narrow" w:eastAsia="Times New Roman" w:hAnsi="Aptos Narrow" w:cs="Arial"/>
            <w:lang w:val="en-NZ" w:eastAsia="en-NZ"/>
            <w:rPrChange w:id="188" w:author="Marius Rademeyer" w:date="2026-03-18T12:47:00Z" w16du:dateUtc="2026-03-17T23:47:00Z">
              <w:rPr>
                <w:rFonts w:ascii="Arial" w:eastAsia="Times New Roman" w:hAnsi="Arial" w:cs="Arial"/>
                <w:lang w:val="en-NZ" w:eastAsia="en-NZ"/>
              </w:rPr>
            </w:rPrChange>
          </w:rPr>
          <w:t xml:space="preserve"> shall be duly executed and all required securities registered in accordance with the </w:t>
        </w:r>
      </w:ins>
      <w:ins w:id="189" w:author="Marius Rademeyer" w:date="2026-03-14T16:00:00Z" w16du:dateUtc="2026-03-14T03:00:00Z">
        <w:r w:rsidRPr="007F2934">
          <w:rPr>
            <w:rFonts w:ascii="Aptos Narrow" w:eastAsia="Times New Roman" w:hAnsi="Aptos Narrow" w:cs="Arial"/>
            <w:lang w:val="en-NZ" w:eastAsia="en-NZ"/>
            <w:rPrChange w:id="190" w:author="Marius Rademeyer" w:date="2026-03-18T12:47:00Z" w16du:dateUtc="2026-03-17T23:47:00Z">
              <w:rPr>
                <w:rFonts w:ascii="Arial" w:eastAsia="Times New Roman" w:hAnsi="Arial" w:cs="Arial"/>
                <w:lang w:val="en-NZ" w:eastAsia="en-NZ"/>
              </w:rPr>
            </w:rPrChange>
          </w:rPr>
          <w:t>PD</w:t>
        </w:r>
      </w:ins>
      <w:ins w:id="191" w:author="Marius Rademeyer" w:date="2026-03-14T16:24:00Z" w16du:dateUtc="2026-03-14T03:24:00Z">
        <w:r w:rsidR="007D1B3E" w:rsidRPr="007F2934">
          <w:rPr>
            <w:rFonts w:ascii="Aptos Narrow" w:eastAsia="Times New Roman" w:hAnsi="Aptos Narrow" w:cs="Arial"/>
            <w:lang w:val="en-NZ" w:eastAsia="en-NZ"/>
            <w:rPrChange w:id="192" w:author="Marius Rademeyer" w:date="2026-03-18T12:47:00Z" w16du:dateUtc="2026-03-17T23:47:00Z">
              <w:rPr>
                <w:rFonts w:ascii="Arial" w:eastAsia="Times New Roman" w:hAnsi="Arial" w:cs="Arial"/>
                <w:lang w:val="en-NZ" w:eastAsia="en-NZ"/>
              </w:rPr>
            </w:rPrChange>
          </w:rPr>
          <w:t>A.</w:t>
        </w:r>
      </w:ins>
    </w:p>
    <w:p w14:paraId="1D83B2E4" w14:textId="16C732D6" w:rsidR="005C6B9F" w:rsidRDefault="005C6B9F" w:rsidP="002A2C83">
      <w:pPr>
        <w:pStyle w:val="TableParagraph"/>
        <w:numPr>
          <w:ilvl w:val="0"/>
          <w:numId w:val="2"/>
        </w:numPr>
        <w:tabs>
          <w:tab w:val="clear" w:pos="720"/>
          <w:tab w:val="left" w:pos="709"/>
        </w:tabs>
        <w:spacing w:before="240"/>
        <w:ind w:hanging="578"/>
        <w:jc w:val="both"/>
        <w:rPr>
          <w:rFonts w:ascii="Aptos Narrow" w:hAnsi="Aptos Narrow" w:cstheme="minorHAnsi"/>
          <w:lang w:val="en-NZ"/>
        </w:rPr>
      </w:pPr>
      <w:r w:rsidRPr="001633E3">
        <w:rPr>
          <w:rFonts w:ascii="Aptos Narrow" w:hAnsi="Aptos Narrow" w:cstheme="minorHAnsi"/>
          <w:lang w:val="en-NZ"/>
        </w:rPr>
        <w:t>For the purposes of this consent, any reference to ‘</w:t>
      </w:r>
      <w:r w:rsidR="004F3E3F">
        <w:rPr>
          <w:rFonts w:ascii="Aptos Narrow" w:hAnsi="Aptos Narrow" w:cstheme="minorHAnsi"/>
          <w:lang w:val="en-NZ"/>
        </w:rPr>
        <w:t>Site</w:t>
      </w:r>
      <w:r w:rsidRPr="001633E3">
        <w:rPr>
          <w:rFonts w:ascii="Aptos Narrow" w:hAnsi="Aptos Narrow" w:cstheme="minorHAnsi"/>
          <w:lang w:val="en-NZ"/>
        </w:rPr>
        <w:t>’ means land legally described as Lot 1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South Auckland 65481, Lot 2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567678, Lots 1 and 2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21055, Lots 4 and 5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384886, Lot 204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535395 and Lots 25 and 106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393306, Lot 3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 xml:space="preserve">d Plan South Auckland 14362 prior to </w:t>
      </w:r>
      <w:r w:rsidR="00510E53">
        <w:rPr>
          <w:rFonts w:ascii="Aptos Narrow" w:hAnsi="Aptos Narrow" w:cstheme="minorHAnsi"/>
          <w:lang w:val="en-NZ"/>
        </w:rPr>
        <w:t xml:space="preserve">any further </w:t>
      </w:r>
      <w:r w:rsidRPr="001633E3">
        <w:rPr>
          <w:rFonts w:ascii="Aptos Narrow" w:hAnsi="Aptos Narrow" w:cstheme="minorHAnsi"/>
          <w:lang w:val="en-NZ"/>
        </w:rPr>
        <w:t>subdivision of the land.</w:t>
      </w:r>
    </w:p>
    <w:p w14:paraId="555D53A6" w14:textId="0360EFD1" w:rsidR="00212B3B" w:rsidRPr="001633E3" w:rsidRDefault="00834CAB" w:rsidP="002A2C83">
      <w:pPr>
        <w:pStyle w:val="ListParagraph"/>
        <w:numPr>
          <w:ilvl w:val="0"/>
          <w:numId w:val="2"/>
        </w:numPr>
        <w:spacing w:before="240"/>
        <w:ind w:hanging="578"/>
        <w:rPr>
          <w:rFonts w:ascii="Aptos Narrow" w:hAnsi="Aptos Narrow" w:cstheme="minorHAnsi"/>
        </w:rPr>
      </w:pPr>
      <w:r w:rsidRPr="001633E3">
        <w:rPr>
          <w:rFonts w:ascii="Aptos Narrow" w:hAnsi="Aptos Narrow" w:cstheme="minorHAnsi"/>
        </w:rPr>
        <w:t xml:space="preserve">The Consent Holder </w:t>
      </w:r>
      <w:r w:rsidR="00B739B6">
        <w:rPr>
          <w:rFonts w:ascii="Aptos Narrow" w:hAnsi="Aptos Narrow" w:cstheme="minorHAnsi"/>
        </w:rPr>
        <w:t>must</w:t>
      </w:r>
      <w:r w:rsidRPr="001633E3">
        <w:rPr>
          <w:rFonts w:ascii="Aptos Narrow" w:hAnsi="Aptos Narrow" w:cstheme="minorHAnsi"/>
        </w:rPr>
        <w:t xml:space="preserve"> advise the Matamata-Piako District Council (</w:t>
      </w:r>
      <w:r w:rsidR="00B303D5" w:rsidRPr="00B303D5">
        <w:rPr>
          <w:rFonts w:ascii="Aptos Narrow" w:hAnsi="Aptos Narrow" w:cstheme="minorHAnsi"/>
        </w:rPr>
        <w:t xml:space="preserve">the </w:t>
      </w:r>
      <w:r w:rsidRPr="00B303D5">
        <w:rPr>
          <w:rFonts w:ascii="Aptos Narrow" w:hAnsi="Aptos Narrow" w:cstheme="minorHAnsi"/>
        </w:rPr>
        <w:t>Council</w:t>
      </w:r>
      <w:r w:rsidRPr="001633E3">
        <w:rPr>
          <w:rFonts w:ascii="Aptos Narrow" w:hAnsi="Aptos Narrow" w:cstheme="minorHAnsi"/>
        </w:rPr>
        <w:t xml:space="preserve">) in writing, at least </w:t>
      </w:r>
      <w:r w:rsidR="00621504">
        <w:rPr>
          <w:rFonts w:ascii="Aptos Narrow" w:hAnsi="Aptos Narrow" w:cstheme="minorHAnsi"/>
        </w:rPr>
        <w:t>five (</w:t>
      </w:r>
      <w:r w:rsidRPr="001633E3">
        <w:rPr>
          <w:rFonts w:ascii="Aptos Narrow" w:hAnsi="Aptos Narrow" w:cstheme="minorHAnsi"/>
        </w:rPr>
        <w:t>5</w:t>
      </w:r>
      <w:r w:rsidR="00621504">
        <w:rPr>
          <w:rFonts w:ascii="Aptos Narrow" w:hAnsi="Aptos Narrow" w:cstheme="minorHAnsi"/>
        </w:rPr>
        <w:t>)</w:t>
      </w:r>
      <w:r w:rsidRPr="001633E3">
        <w:rPr>
          <w:rFonts w:ascii="Aptos Narrow" w:hAnsi="Aptos Narrow" w:cstheme="minorHAnsi"/>
        </w:rPr>
        <w:t xml:space="preserve"> working days prior to works commencing on </w:t>
      </w:r>
      <w:r w:rsidR="004F3E3F">
        <w:rPr>
          <w:rFonts w:ascii="Aptos Narrow" w:hAnsi="Aptos Narrow" w:cstheme="minorHAnsi"/>
        </w:rPr>
        <w:t>Site</w:t>
      </w:r>
      <w:r w:rsidRPr="001633E3">
        <w:rPr>
          <w:rFonts w:ascii="Aptos Narrow" w:hAnsi="Aptos Narrow" w:cstheme="minorHAnsi"/>
        </w:rPr>
        <w:t xml:space="preserve">, so that monitoring of the conditions of this consent can be undertaken. </w:t>
      </w:r>
    </w:p>
    <w:p w14:paraId="76C19BFE" w14:textId="3E4E1AD3" w:rsidR="00BB1776" w:rsidRPr="001633E3" w:rsidRDefault="00212B3B" w:rsidP="002A0FA1">
      <w:pPr>
        <w:pStyle w:val="ListParagraph"/>
        <w:spacing w:before="240"/>
        <w:ind w:left="720" w:firstLine="0"/>
        <w:rPr>
          <w:rFonts w:ascii="Aptos Narrow" w:hAnsi="Aptos Narrow" w:cstheme="minorHAnsi"/>
          <w:i/>
          <w:iCs/>
        </w:rPr>
      </w:pPr>
      <w:r w:rsidRPr="001633E3">
        <w:rPr>
          <w:rFonts w:ascii="Aptos Narrow" w:hAnsi="Aptos Narrow" w:cstheme="minorHAnsi"/>
          <w:i/>
          <w:iCs/>
        </w:rPr>
        <w:t xml:space="preserve">Advice note: All correspondence </w:t>
      </w:r>
      <w:r w:rsidR="00C24F0C" w:rsidRPr="001633E3">
        <w:rPr>
          <w:rFonts w:ascii="Aptos Narrow" w:hAnsi="Aptos Narrow" w:cstheme="minorHAnsi"/>
          <w:i/>
          <w:iCs/>
        </w:rPr>
        <w:t xml:space="preserve">with Council required by these conditions of consent </w:t>
      </w:r>
      <w:r w:rsidR="00834CAB" w:rsidRPr="001633E3">
        <w:rPr>
          <w:rFonts w:ascii="Aptos Narrow" w:hAnsi="Aptos Narrow" w:cstheme="minorHAnsi"/>
          <w:i/>
          <w:iCs/>
        </w:rPr>
        <w:t>should be sent via email to</w:t>
      </w:r>
      <w:ins w:id="193" w:author="Marius Rademeyer" w:date="2026-03-14T15:38:00Z" w16du:dateUtc="2026-03-14T02:38:00Z">
        <w:r w:rsidR="00F81D81">
          <w:rPr>
            <w:rFonts w:ascii="Aptos Narrow" w:hAnsi="Aptos Narrow" w:cstheme="minorHAnsi"/>
            <w:i/>
            <w:iCs/>
          </w:rPr>
          <w:t xml:space="preserve"> </w:t>
        </w:r>
        <w:r w:rsidR="00F81D81" w:rsidRPr="00F81D81">
          <w:rPr>
            <w:rFonts w:ascii="Aptos Narrow" w:hAnsi="Aptos Narrow" w:cstheme="minorHAnsi"/>
            <w:i/>
            <w:iCs/>
          </w:rPr>
          <w:t>ResourceConsent</w:t>
        </w:r>
      </w:ins>
      <w:del w:id="194" w:author="Marius Rademeyer" w:date="2026-03-14T15:37:00Z" w16du:dateUtc="2026-03-14T02:37:00Z">
        <w:r w:rsidR="00834CAB" w:rsidRPr="001633E3" w:rsidDel="00F81D81">
          <w:rPr>
            <w:rFonts w:ascii="Aptos Narrow" w:hAnsi="Aptos Narrow" w:cstheme="minorHAnsi"/>
            <w:i/>
            <w:iCs/>
          </w:rPr>
          <w:delText xml:space="preserve"> </w:delText>
        </w:r>
        <w:r w:rsidR="00D032B4" w:rsidRPr="001633E3" w:rsidDel="00F81D81">
          <w:rPr>
            <w:rFonts w:ascii="Aptos Narrow" w:hAnsi="Aptos Narrow" w:cstheme="minorHAnsi"/>
            <w:i/>
            <w:iCs/>
            <w:highlight w:val="yellow"/>
          </w:rPr>
          <w:delText>xxx</w:delText>
        </w:r>
      </w:del>
      <w:r w:rsidR="002F1101" w:rsidRPr="001633E3">
        <w:rPr>
          <w:rFonts w:ascii="Aptos Narrow" w:hAnsi="Aptos Narrow" w:cstheme="minorHAnsi"/>
          <w:i/>
          <w:iCs/>
          <w:highlight w:val="yellow"/>
        </w:rPr>
        <w:t>@</w:t>
      </w:r>
      <w:r w:rsidR="00A402F9" w:rsidRPr="001633E3">
        <w:rPr>
          <w:rFonts w:ascii="Aptos Narrow" w:hAnsi="Aptos Narrow" w:cstheme="minorHAnsi"/>
          <w:i/>
          <w:iCs/>
          <w:highlight w:val="yellow"/>
        </w:rPr>
        <w:t>mpdc.govt.nz</w:t>
      </w:r>
      <w:r w:rsidR="00834CAB" w:rsidRPr="001633E3">
        <w:rPr>
          <w:rFonts w:ascii="Aptos Narrow" w:hAnsi="Aptos Narrow" w:cstheme="minorHAnsi"/>
          <w:i/>
          <w:iCs/>
        </w:rPr>
        <w:t xml:space="preserve"> </w:t>
      </w:r>
      <w:r w:rsidR="00C24F0C" w:rsidRPr="001633E3">
        <w:rPr>
          <w:rFonts w:ascii="Aptos Narrow" w:hAnsi="Aptos Narrow" w:cstheme="minorHAnsi"/>
          <w:i/>
          <w:iCs/>
        </w:rPr>
        <w:t xml:space="preserve">with reference to </w:t>
      </w:r>
      <w:r w:rsidR="00834CAB" w:rsidRPr="001633E3">
        <w:rPr>
          <w:rFonts w:ascii="Aptos Narrow" w:hAnsi="Aptos Narrow" w:cstheme="minorHAnsi"/>
          <w:i/>
          <w:iCs/>
        </w:rPr>
        <w:t>consent number</w:t>
      </w:r>
      <w:ins w:id="195" w:author="Marius Rademeyer" w:date="2026-03-14T15:39:00Z" w16du:dateUtc="2026-03-14T02:39:00Z">
        <w:r w:rsidR="00F81D81">
          <w:rPr>
            <w:rFonts w:ascii="Aptos Narrow" w:hAnsi="Aptos Narrow" w:cstheme="minorHAnsi"/>
            <w:i/>
            <w:iCs/>
          </w:rPr>
          <w:t xml:space="preserve"> </w:t>
        </w:r>
      </w:ins>
      <w:ins w:id="196" w:author="Marius Rademeyer" w:date="2026-03-14T15:39:00Z">
        <w:r w:rsidR="00F81D81" w:rsidRPr="00F81D81">
          <w:rPr>
            <w:rFonts w:ascii="Aptos Narrow" w:hAnsi="Aptos Narrow" w:cstheme="minorHAnsi"/>
            <w:i/>
            <w:iCs/>
            <w:lang w:val="en-NZ"/>
          </w:rPr>
          <w:t>102.2025.13180</w:t>
        </w:r>
      </w:ins>
      <w:r w:rsidR="00834CAB" w:rsidRPr="001633E3">
        <w:rPr>
          <w:rFonts w:ascii="Aptos Narrow" w:hAnsi="Aptos Narrow" w:cstheme="minorHAnsi"/>
          <w:i/>
          <w:iCs/>
        </w:rPr>
        <w:t xml:space="preserve"> </w:t>
      </w:r>
      <w:del w:id="197" w:author="Marius Rademeyer" w:date="2026-03-14T15:39:00Z" w16du:dateUtc="2026-03-14T02:39:00Z">
        <w:r w:rsidR="00834CAB" w:rsidRPr="001633E3" w:rsidDel="00F81D81">
          <w:rPr>
            <w:rFonts w:ascii="Aptos Narrow" w:hAnsi="Aptos Narrow" w:cstheme="minorHAnsi"/>
            <w:i/>
            <w:iCs/>
            <w:highlight w:val="yellow"/>
          </w:rPr>
          <w:delText>Insert Consent Reference</w:delText>
        </w:r>
      </w:del>
      <w:r w:rsidR="00834CAB" w:rsidRPr="001633E3">
        <w:rPr>
          <w:rFonts w:ascii="Aptos Narrow" w:hAnsi="Aptos Narrow" w:cstheme="minorHAnsi"/>
          <w:i/>
          <w:iCs/>
        </w:rPr>
        <w:t>.</w:t>
      </w:r>
    </w:p>
    <w:p w14:paraId="6C2B9EA3" w14:textId="01AB8C3C" w:rsidR="004A1460" w:rsidRPr="001633E3" w:rsidRDefault="00C1042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copy of this land use consent and any certified </w:t>
      </w:r>
      <w:r w:rsidR="003635F1">
        <w:rPr>
          <w:rFonts w:ascii="Aptos Narrow" w:hAnsi="Aptos Narrow" w:cstheme="minorHAnsi"/>
          <w:sz w:val="22"/>
          <w:szCs w:val="22"/>
        </w:rPr>
        <w:t>M</w:t>
      </w:r>
      <w:r w:rsidRPr="001633E3">
        <w:rPr>
          <w:rFonts w:ascii="Aptos Narrow" w:hAnsi="Aptos Narrow" w:cstheme="minorHAnsi"/>
          <w:sz w:val="22"/>
          <w:szCs w:val="22"/>
        </w:rPr>
        <w:t xml:space="preserve">anagement </w:t>
      </w:r>
      <w:r w:rsidR="003635F1">
        <w:rPr>
          <w:rFonts w:ascii="Aptos Narrow" w:hAnsi="Aptos Narrow" w:cstheme="minorHAnsi"/>
          <w:sz w:val="22"/>
          <w:szCs w:val="22"/>
        </w:rPr>
        <w:t>P</w:t>
      </w:r>
      <w:r w:rsidRPr="001633E3">
        <w:rPr>
          <w:rFonts w:ascii="Aptos Narrow" w:hAnsi="Aptos Narrow" w:cstheme="minorHAnsi"/>
          <w:sz w:val="22"/>
          <w:szCs w:val="22"/>
        </w:rPr>
        <w:t xml:space="preserve">lans </w:t>
      </w:r>
      <w:r w:rsidR="00560814">
        <w:rPr>
          <w:rFonts w:ascii="Aptos Narrow" w:hAnsi="Aptos Narrow" w:cstheme="minorHAnsi"/>
          <w:sz w:val="22"/>
          <w:szCs w:val="22"/>
        </w:rPr>
        <w:t xml:space="preserve">(MP) </w:t>
      </w:r>
      <w:r w:rsidR="00531B6F" w:rsidRPr="001633E3">
        <w:rPr>
          <w:rFonts w:ascii="Aptos Narrow" w:hAnsi="Aptos Narrow" w:cstheme="minorHAnsi"/>
          <w:sz w:val="22"/>
          <w:szCs w:val="22"/>
        </w:rPr>
        <w:t>must</w:t>
      </w:r>
      <w:r w:rsidRPr="001633E3">
        <w:rPr>
          <w:rFonts w:ascii="Aptos Narrow" w:hAnsi="Aptos Narrow" w:cstheme="minorHAnsi"/>
          <w:sz w:val="22"/>
          <w:szCs w:val="22"/>
        </w:rPr>
        <w:t xml:space="preserve"> be kept on</w:t>
      </w:r>
      <w:r w:rsidR="008142E6">
        <w:rPr>
          <w:rFonts w:ascii="Aptos Narrow" w:hAnsi="Aptos Narrow" w:cstheme="minorHAnsi"/>
          <w:sz w:val="22"/>
          <w:szCs w:val="22"/>
        </w:rPr>
        <w:t xml:space="preserve"> S</w:t>
      </w:r>
      <w:r w:rsidR="004F3E3F">
        <w:rPr>
          <w:rFonts w:ascii="Aptos Narrow" w:hAnsi="Aptos Narrow" w:cstheme="minorHAnsi"/>
          <w:sz w:val="22"/>
          <w:szCs w:val="22"/>
        </w:rPr>
        <w:t>ite</w:t>
      </w:r>
      <w:r w:rsidRPr="001633E3">
        <w:rPr>
          <w:rFonts w:ascii="Aptos Narrow" w:hAnsi="Aptos Narrow" w:cstheme="minorHAnsi"/>
          <w:sz w:val="22"/>
          <w:szCs w:val="22"/>
        </w:rPr>
        <w:t xml:space="preserve"> at all times that the works authorised by this consent are being undertaken and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produced without unreasonable delay upon request from</w:t>
      </w:r>
      <w:r w:rsidR="00D46D14" w:rsidRPr="001633E3">
        <w:rPr>
          <w:rFonts w:ascii="Aptos Narrow" w:hAnsi="Aptos Narrow" w:cstheme="minorHAnsi"/>
          <w:sz w:val="22"/>
          <w:szCs w:val="22"/>
        </w:rPr>
        <w:t xml:space="preserve"> the Council.</w:t>
      </w:r>
    </w:p>
    <w:p w14:paraId="2CE13F37" w14:textId="6B90A9B8" w:rsidR="004A1460" w:rsidRPr="001633E3" w:rsidRDefault="004A1460"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Any reference in these conditions to a New Zealand Standard includes any later New Zealand Standard that amends or replaces it.</w:t>
      </w:r>
    </w:p>
    <w:p w14:paraId="74CD160D" w14:textId="77777777" w:rsidR="00A83BFF" w:rsidRDefault="00C1042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must pay to the </w:t>
      </w:r>
      <w:r w:rsidR="00D46D14" w:rsidRPr="001633E3">
        <w:rPr>
          <w:rFonts w:ascii="Aptos Narrow" w:hAnsi="Aptos Narrow" w:cstheme="minorHAnsi"/>
          <w:sz w:val="22"/>
          <w:szCs w:val="22"/>
        </w:rPr>
        <w:t xml:space="preserve">Council </w:t>
      </w:r>
      <w:r w:rsidRPr="001633E3">
        <w:rPr>
          <w:rFonts w:ascii="Aptos Narrow" w:hAnsi="Aptos Narrow" w:cstheme="minorHAnsi"/>
          <w:sz w:val="22"/>
          <w:szCs w:val="22"/>
        </w:rPr>
        <w:t>any administrative charge fixed in accordance with Section 36 of the RMA, or any charge prescribed in accordance with regulations made under Section 360 of the RMA.</w:t>
      </w:r>
      <w:r w:rsidR="004C5808" w:rsidRPr="001633E3">
        <w:rPr>
          <w:rFonts w:ascii="Aptos Narrow" w:hAnsi="Aptos Narrow" w:cstheme="minorHAnsi"/>
          <w:sz w:val="22"/>
          <w:szCs w:val="22"/>
        </w:rPr>
        <w:t xml:space="preserve"> </w:t>
      </w:r>
    </w:p>
    <w:p w14:paraId="2F683250" w14:textId="77777777" w:rsidR="001F3BCC" w:rsidRDefault="00A83BFF" w:rsidP="00A83BFF">
      <w:pPr>
        <w:pStyle w:val="paragraph"/>
        <w:spacing w:before="240" w:beforeAutospacing="0" w:after="0" w:afterAutospacing="0"/>
        <w:ind w:left="720"/>
        <w:jc w:val="both"/>
        <w:textAlignment w:val="baseline"/>
        <w:rPr>
          <w:rFonts w:ascii="Aptos Narrow" w:hAnsi="Aptos Narrow" w:cstheme="minorHAnsi"/>
          <w:i/>
          <w:iCs/>
          <w:sz w:val="22"/>
          <w:szCs w:val="22"/>
        </w:rPr>
      </w:pPr>
      <w:r w:rsidRPr="00A83BFF">
        <w:rPr>
          <w:rFonts w:ascii="Aptos Narrow" w:hAnsi="Aptos Narrow" w:cstheme="minorHAnsi"/>
          <w:i/>
          <w:iCs/>
          <w:sz w:val="22"/>
          <w:szCs w:val="22"/>
        </w:rPr>
        <w:t>Advice note</w:t>
      </w:r>
      <w:r w:rsidR="001F3BCC">
        <w:rPr>
          <w:rFonts w:ascii="Aptos Narrow" w:hAnsi="Aptos Narrow" w:cstheme="minorHAnsi"/>
          <w:i/>
          <w:iCs/>
          <w:sz w:val="22"/>
          <w:szCs w:val="22"/>
        </w:rPr>
        <w:t>s</w:t>
      </w:r>
      <w:r w:rsidRPr="00A83BFF">
        <w:rPr>
          <w:rFonts w:ascii="Aptos Narrow" w:hAnsi="Aptos Narrow" w:cstheme="minorHAnsi"/>
          <w:i/>
          <w:iCs/>
          <w:sz w:val="22"/>
          <w:szCs w:val="22"/>
        </w:rPr>
        <w:t xml:space="preserve">: </w:t>
      </w:r>
    </w:p>
    <w:p w14:paraId="7752D739" w14:textId="6C77CABE" w:rsidR="004C5808" w:rsidRDefault="004C5808" w:rsidP="001F3BCC">
      <w:pPr>
        <w:pStyle w:val="paragraph"/>
        <w:numPr>
          <w:ilvl w:val="2"/>
          <w:numId w:val="2"/>
        </w:numPr>
        <w:spacing w:before="240" w:beforeAutospacing="0" w:after="0" w:afterAutospacing="0"/>
        <w:ind w:left="1276" w:hanging="567"/>
        <w:jc w:val="both"/>
        <w:textAlignment w:val="baseline"/>
        <w:rPr>
          <w:rFonts w:ascii="Aptos Narrow" w:hAnsi="Aptos Narrow" w:cstheme="minorHAnsi"/>
          <w:i/>
          <w:iCs/>
          <w:sz w:val="22"/>
          <w:szCs w:val="22"/>
        </w:rPr>
      </w:pPr>
      <w:r w:rsidRPr="00A83BFF">
        <w:rPr>
          <w:rFonts w:ascii="Aptos Narrow" w:hAnsi="Aptos Narrow" w:cstheme="minorHAnsi"/>
          <w:i/>
          <w:iCs/>
          <w:sz w:val="22"/>
          <w:szCs w:val="22"/>
        </w:rPr>
        <w:t xml:space="preserve">This includes the reasonable costs incurred by Council arising from supervision and monitoring of this consent, e.g. routine inspection of the </w:t>
      </w:r>
      <w:r w:rsidR="004F3E3F" w:rsidRPr="00A83BFF">
        <w:rPr>
          <w:rFonts w:ascii="Aptos Narrow" w:hAnsi="Aptos Narrow" w:cstheme="minorHAnsi"/>
          <w:i/>
          <w:iCs/>
          <w:sz w:val="22"/>
          <w:szCs w:val="22"/>
        </w:rPr>
        <w:t>Site</w:t>
      </w:r>
      <w:r w:rsidRPr="00A83BFF">
        <w:rPr>
          <w:rFonts w:ascii="Aptos Narrow" w:hAnsi="Aptos Narrow" w:cstheme="minorHAnsi"/>
          <w:i/>
          <w:iCs/>
          <w:sz w:val="22"/>
          <w:szCs w:val="22"/>
        </w:rPr>
        <w:t xml:space="preserve"> by Council officers or agents, liaison with the Consent Holder, responding to complaints or enquiries relating to the </w:t>
      </w:r>
      <w:r w:rsidR="004F3E3F" w:rsidRPr="00A83BFF">
        <w:rPr>
          <w:rFonts w:ascii="Aptos Narrow" w:hAnsi="Aptos Narrow" w:cstheme="minorHAnsi"/>
          <w:i/>
          <w:iCs/>
          <w:sz w:val="22"/>
          <w:szCs w:val="22"/>
        </w:rPr>
        <w:t>Site</w:t>
      </w:r>
      <w:r w:rsidRPr="00A83BFF">
        <w:rPr>
          <w:rFonts w:ascii="Aptos Narrow" w:hAnsi="Aptos Narrow" w:cstheme="minorHAnsi"/>
          <w:i/>
          <w:iCs/>
          <w:sz w:val="22"/>
          <w:szCs w:val="22"/>
        </w:rPr>
        <w:t>, and review and assessment of compliance with the conditions of consents.</w:t>
      </w:r>
    </w:p>
    <w:p w14:paraId="4017A828" w14:textId="3E416609" w:rsidR="004C5808" w:rsidRPr="001F3BCC" w:rsidRDefault="000F658D" w:rsidP="001F3BCC">
      <w:pPr>
        <w:pStyle w:val="paragraph"/>
        <w:numPr>
          <w:ilvl w:val="2"/>
          <w:numId w:val="2"/>
        </w:numPr>
        <w:spacing w:before="240" w:beforeAutospacing="0" w:after="0" w:afterAutospacing="0"/>
        <w:ind w:left="1276" w:hanging="567"/>
        <w:jc w:val="both"/>
        <w:textAlignment w:val="baseline"/>
        <w:rPr>
          <w:rFonts w:ascii="Aptos Narrow" w:hAnsi="Aptos Narrow" w:cstheme="minorHAnsi"/>
          <w:i/>
          <w:iCs/>
          <w:sz w:val="22"/>
          <w:szCs w:val="22"/>
        </w:rPr>
      </w:pPr>
      <w:r>
        <w:rPr>
          <w:rFonts w:ascii="Aptos Narrow" w:hAnsi="Aptos Narrow" w:cstheme="minorHAnsi"/>
          <w:i/>
          <w:iCs/>
          <w:sz w:val="22"/>
          <w:szCs w:val="22"/>
        </w:rPr>
        <w:t>T</w:t>
      </w:r>
      <w:r w:rsidR="004C5808" w:rsidRPr="001F3BCC">
        <w:rPr>
          <w:rFonts w:ascii="Aptos Narrow" w:hAnsi="Aptos Narrow" w:cstheme="minorHAnsi"/>
          <w:i/>
          <w:iCs/>
          <w:sz w:val="22"/>
          <w:szCs w:val="22"/>
        </w:rPr>
        <w:t xml:space="preserve">hat pursuant to Section 332 of the RMA, enforcement officers may at all reasonable times go onto the </w:t>
      </w:r>
      <w:r>
        <w:rPr>
          <w:rFonts w:ascii="Aptos Narrow" w:hAnsi="Aptos Narrow" w:cstheme="minorHAnsi"/>
          <w:i/>
          <w:iCs/>
          <w:sz w:val="22"/>
          <w:szCs w:val="22"/>
        </w:rPr>
        <w:t>Site</w:t>
      </w:r>
      <w:r w:rsidRPr="001F3BCC">
        <w:rPr>
          <w:rFonts w:ascii="Aptos Narrow" w:hAnsi="Aptos Narrow" w:cstheme="minorHAnsi"/>
          <w:i/>
          <w:iCs/>
          <w:sz w:val="22"/>
          <w:szCs w:val="22"/>
        </w:rPr>
        <w:t xml:space="preserve"> </w:t>
      </w:r>
      <w:r w:rsidR="004C5808" w:rsidRPr="001F3BCC">
        <w:rPr>
          <w:rFonts w:ascii="Aptos Narrow" w:hAnsi="Aptos Narrow" w:cstheme="minorHAnsi"/>
          <w:i/>
          <w:iCs/>
          <w:sz w:val="22"/>
          <w:szCs w:val="22"/>
        </w:rPr>
        <w:t>that is the subject of this consent, for the purpose of carrying out inspections, surveys, investigations, tests, measurements or taking samples.</w:t>
      </w:r>
    </w:p>
    <w:p w14:paraId="2D0303DE" w14:textId="77777777" w:rsidR="007F2934" w:rsidRDefault="00846D94" w:rsidP="006A730D">
      <w:pPr>
        <w:pStyle w:val="paragraph"/>
        <w:numPr>
          <w:ilvl w:val="0"/>
          <w:numId w:val="2"/>
        </w:numPr>
        <w:spacing w:before="240" w:beforeAutospacing="0" w:after="0" w:afterAutospacing="0"/>
        <w:ind w:hanging="578"/>
        <w:jc w:val="both"/>
        <w:textAlignment w:val="baseline"/>
        <w:rPr>
          <w:ins w:id="198" w:author="Marius Rademeyer" w:date="2026-03-18T12:49:00Z" w16du:dateUtc="2026-03-17T23:49:00Z"/>
          <w:rFonts w:ascii="Aptos Narrow" w:hAnsi="Aptos Narrow" w:cstheme="minorHAnsi"/>
          <w:sz w:val="22"/>
          <w:szCs w:val="22"/>
        </w:rPr>
      </w:pPr>
      <w:r w:rsidRPr="00B812F5">
        <w:rPr>
          <w:rFonts w:ascii="Aptos Narrow" w:hAnsi="Aptos Narrow" w:cstheme="minorHAnsi"/>
          <w:sz w:val="22"/>
          <w:szCs w:val="22"/>
        </w:rPr>
        <w:t xml:space="preserve">That </w:t>
      </w:r>
      <w:ins w:id="199" w:author="Marius Rademeyer" w:date="2026-03-18T12:49:00Z" w16du:dateUtc="2026-03-17T23:49:00Z">
        <w:r w:rsidR="007F2934">
          <w:rPr>
            <w:rFonts w:ascii="Aptos Narrow" w:hAnsi="Aptos Narrow" w:cstheme="minorHAnsi"/>
            <w:sz w:val="22"/>
            <w:szCs w:val="22"/>
          </w:rPr>
          <w:t>the following contributions must be paid to Council:</w:t>
        </w:r>
      </w:ins>
    </w:p>
    <w:p w14:paraId="2353269B" w14:textId="71F21189" w:rsidR="007F2934" w:rsidRDefault="007F2934">
      <w:pPr>
        <w:pStyle w:val="paragraph"/>
        <w:numPr>
          <w:ilvl w:val="0"/>
          <w:numId w:val="126"/>
        </w:numPr>
        <w:spacing w:before="240" w:beforeAutospacing="0" w:after="0" w:afterAutospacing="0"/>
        <w:jc w:val="both"/>
        <w:textAlignment w:val="baseline"/>
        <w:rPr>
          <w:ins w:id="200" w:author="Marius Rademeyer" w:date="2026-03-18T12:50:00Z" w16du:dateUtc="2026-03-17T23:50:00Z"/>
          <w:rFonts w:ascii="Aptos Narrow" w:hAnsi="Aptos Narrow" w:cstheme="minorHAnsi"/>
          <w:sz w:val="22"/>
          <w:szCs w:val="22"/>
        </w:rPr>
        <w:pPrChange w:id="201" w:author="Marius Rademeyer" w:date="2026-03-18T12:52:00Z" w16du:dateUtc="2026-03-17T23:52:00Z">
          <w:pPr>
            <w:pStyle w:val="paragraph"/>
            <w:spacing w:before="240" w:beforeAutospacing="0" w:after="0" w:afterAutospacing="0"/>
            <w:ind w:left="720"/>
            <w:jc w:val="both"/>
            <w:textAlignment w:val="baseline"/>
          </w:pPr>
        </w:pPrChange>
      </w:pPr>
      <w:ins w:id="202" w:author="Marius Rademeyer" w:date="2026-03-18T12:49:00Z" w16du:dateUtc="2026-03-17T23:49:00Z">
        <w:r>
          <w:rPr>
            <w:rFonts w:ascii="Aptos Narrow" w:hAnsi="Aptos Narrow" w:cstheme="minorHAnsi"/>
            <w:sz w:val="22"/>
            <w:szCs w:val="22"/>
          </w:rPr>
          <w:t xml:space="preserve">Financial </w:t>
        </w:r>
      </w:ins>
      <w:ins w:id="203" w:author="Marius Rademeyer" w:date="2026-03-18T12:50:00Z" w16du:dateUtc="2026-03-17T23:50:00Z">
        <w:r>
          <w:rPr>
            <w:rFonts w:ascii="Aptos Narrow" w:hAnsi="Aptos Narrow" w:cstheme="minorHAnsi"/>
            <w:sz w:val="22"/>
            <w:szCs w:val="22"/>
          </w:rPr>
          <w:t xml:space="preserve">contributions </w:t>
        </w:r>
      </w:ins>
      <w:r w:rsidR="00846D94" w:rsidRPr="00B812F5">
        <w:rPr>
          <w:rFonts w:ascii="Aptos Narrow" w:hAnsi="Aptos Narrow" w:cstheme="minorHAnsi"/>
          <w:sz w:val="22"/>
          <w:szCs w:val="22"/>
        </w:rPr>
        <w:t xml:space="preserve">pursuant to Section 108 of the </w:t>
      </w:r>
      <w:r w:rsidR="008142E6" w:rsidRPr="00B812F5">
        <w:rPr>
          <w:rFonts w:ascii="Aptos Narrow" w:hAnsi="Aptos Narrow" w:cstheme="minorHAnsi"/>
          <w:sz w:val="22"/>
          <w:szCs w:val="22"/>
        </w:rPr>
        <w:t>RMA</w:t>
      </w:r>
      <w:r w:rsidR="00A83BFF" w:rsidRPr="00B812F5">
        <w:rPr>
          <w:rFonts w:ascii="Aptos Narrow" w:hAnsi="Aptos Narrow" w:cstheme="minorHAnsi"/>
          <w:sz w:val="22"/>
          <w:szCs w:val="22"/>
        </w:rPr>
        <w:t xml:space="preserve"> and </w:t>
      </w:r>
      <w:r w:rsidR="00846D94" w:rsidRPr="00B812F5">
        <w:rPr>
          <w:rFonts w:ascii="Aptos Narrow" w:hAnsi="Aptos Narrow" w:cstheme="minorHAnsi"/>
          <w:sz w:val="22"/>
          <w:szCs w:val="22"/>
        </w:rPr>
        <w:t>the Operative Matamata-Piako District Plan</w:t>
      </w:r>
      <w:r w:rsidR="00F269BA">
        <w:rPr>
          <w:rFonts w:ascii="Aptos Narrow" w:hAnsi="Aptos Narrow" w:cstheme="minorHAnsi"/>
          <w:sz w:val="22"/>
          <w:szCs w:val="22"/>
        </w:rPr>
        <w:t xml:space="preserve"> (</w:t>
      </w:r>
      <w:r w:rsidR="00F269BA" w:rsidRPr="00B303D5">
        <w:rPr>
          <w:rFonts w:ascii="Aptos Narrow" w:hAnsi="Aptos Narrow" w:cstheme="minorHAnsi"/>
          <w:sz w:val="22"/>
          <w:szCs w:val="22"/>
        </w:rPr>
        <w:t>District Plan</w:t>
      </w:r>
      <w:r w:rsidR="00F269BA">
        <w:rPr>
          <w:rFonts w:ascii="Aptos Narrow" w:hAnsi="Aptos Narrow" w:cstheme="minorHAnsi"/>
          <w:sz w:val="22"/>
          <w:szCs w:val="22"/>
        </w:rPr>
        <w:t>)</w:t>
      </w:r>
      <w:ins w:id="204" w:author="Marius Rademeyer" w:date="2026-03-18T12:50:00Z" w16du:dateUtc="2026-03-17T23:50:00Z">
        <w:r>
          <w:rPr>
            <w:rFonts w:ascii="Aptos Narrow" w:hAnsi="Aptos Narrow" w:cstheme="minorHAnsi"/>
            <w:sz w:val="22"/>
            <w:szCs w:val="22"/>
          </w:rPr>
          <w:t>;</w:t>
        </w:r>
      </w:ins>
      <w:ins w:id="205" w:author="Marius Rademeyer" w:date="2026-03-18T12:51:00Z" w16du:dateUtc="2026-03-17T23:51:00Z">
        <w:r>
          <w:rPr>
            <w:rFonts w:ascii="Aptos Narrow" w:hAnsi="Aptos Narrow" w:cstheme="minorHAnsi"/>
            <w:sz w:val="22"/>
            <w:szCs w:val="22"/>
          </w:rPr>
          <w:t xml:space="preserve"> </w:t>
        </w:r>
      </w:ins>
      <w:del w:id="206" w:author="Marius Rademeyer" w:date="2026-03-18T12:50:00Z" w16du:dateUtc="2026-03-17T23:50:00Z">
        <w:r w:rsidR="00846D94" w:rsidRPr="00B812F5" w:rsidDel="007F2934">
          <w:rPr>
            <w:rFonts w:ascii="Aptos Narrow" w:hAnsi="Aptos Narrow" w:cstheme="minorHAnsi"/>
            <w:sz w:val="22"/>
            <w:szCs w:val="22"/>
          </w:rPr>
          <w:delText xml:space="preserve">, </w:delText>
        </w:r>
      </w:del>
    </w:p>
    <w:p w14:paraId="721D2643" w14:textId="45AD83EE" w:rsidR="00846D94" w:rsidRDefault="007F2934">
      <w:pPr>
        <w:pStyle w:val="paragraph"/>
        <w:numPr>
          <w:ilvl w:val="0"/>
          <w:numId w:val="126"/>
        </w:numPr>
        <w:spacing w:before="240" w:beforeAutospacing="0" w:after="0" w:afterAutospacing="0"/>
        <w:jc w:val="both"/>
        <w:textAlignment w:val="baseline"/>
        <w:rPr>
          <w:ins w:id="207" w:author="Marius Rademeyer" w:date="2026-03-18T12:51:00Z" w16du:dateUtc="2026-03-17T23:51:00Z"/>
          <w:rFonts w:ascii="Aptos Narrow" w:hAnsi="Aptos Narrow" w:cstheme="minorHAnsi"/>
          <w:sz w:val="22"/>
          <w:szCs w:val="22"/>
        </w:rPr>
        <w:pPrChange w:id="208" w:author="Marius Rademeyer" w:date="2026-03-18T12:52:00Z" w16du:dateUtc="2026-03-17T23:52:00Z">
          <w:pPr>
            <w:pStyle w:val="paragraph"/>
            <w:spacing w:before="240" w:beforeAutospacing="0" w:after="0" w:afterAutospacing="0"/>
            <w:ind w:left="720"/>
            <w:jc w:val="both"/>
            <w:textAlignment w:val="baseline"/>
          </w:pPr>
        </w:pPrChange>
      </w:pPr>
      <w:ins w:id="209" w:author="Marius Rademeyer" w:date="2026-03-18T12:50:00Z" w16du:dateUtc="2026-03-17T23:50:00Z">
        <w:r>
          <w:rPr>
            <w:rFonts w:ascii="Aptos Narrow" w:hAnsi="Aptos Narrow" w:cstheme="minorHAnsi"/>
            <w:sz w:val="22"/>
            <w:szCs w:val="22"/>
          </w:rPr>
          <w:t>Development</w:t>
        </w:r>
      </w:ins>
      <w:ins w:id="210" w:author="Marius Rademeyer" w:date="2026-03-18T12:51:00Z" w16du:dateUtc="2026-03-17T23:51:00Z">
        <w:r>
          <w:rPr>
            <w:rFonts w:ascii="Aptos Narrow" w:hAnsi="Aptos Narrow" w:cstheme="minorHAnsi"/>
            <w:sz w:val="22"/>
            <w:szCs w:val="22"/>
          </w:rPr>
          <w:t xml:space="preserve"> </w:t>
        </w:r>
      </w:ins>
      <w:ins w:id="211" w:author="Marius Rademeyer" w:date="2026-03-18T12:50:00Z" w16du:dateUtc="2026-03-17T23:50:00Z">
        <w:r>
          <w:rPr>
            <w:rFonts w:ascii="Aptos Narrow" w:hAnsi="Aptos Narrow" w:cstheme="minorHAnsi"/>
            <w:sz w:val="22"/>
            <w:szCs w:val="22"/>
          </w:rPr>
          <w:t xml:space="preserve"> </w:t>
        </w:r>
      </w:ins>
      <w:commentRangeStart w:id="212"/>
      <w:del w:id="213" w:author="Marius Rademeyer" w:date="2026-03-18T12:50:00Z" w16du:dateUtc="2026-03-17T23:50:00Z">
        <w:r w:rsidR="00846D94" w:rsidRPr="00B812F5" w:rsidDel="007F2934">
          <w:rPr>
            <w:rFonts w:ascii="Aptos Narrow" w:hAnsi="Aptos Narrow" w:cstheme="minorHAnsi"/>
            <w:sz w:val="22"/>
            <w:szCs w:val="22"/>
          </w:rPr>
          <w:delText>financial</w:delText>
        </w:r>
        <w:commentRangeEnd w:id="212"/>
        <w:r w:rsidR="0004603F" w:rsidRPr="00B812F5" w:rsidDel="007F2934">
          <w:rPr>
            <w:rStyle w:val="CommentReference"/>
            <w:rFonts w:ascii="Aptos Narrow" w:hAnsi="Aptos Narrow" w:cstheme="minorHAnsi"/>
            <w:sz w:val="22"/>
            <w:szCs w:val="22"/>
          </w:rPr>
          <w:commentReference w:id="212"/>
        </w:r>
        <w:r w:rsidR="00846D94" w:rsidRPr="00B812F5" w:rsidDel="007F2934">
          <w:rPr>
            <w:rFonts w:ascii="Aptos Narrow" w:hAnsi="Aptos Narrow" w:cstheme="minorHAnsi"/>
            <w:sz w:val="22"/>
            <w:szCs w:val="22"/>
          </w:rPr>
          <w:delText xml:space="preserve"> </w:delText>
        </w:r>
      </w:del>
      <w:r w:rsidR="00846D94" w:rsidRPr="00B812F5">
        <w:rPr>
          <w:rFonts w:ascii="Aptos Narrow" w:hAnsi="Aptos Narrow" w:cstheme="minorHAnsi"/>
          <w:sz w:val="22"/>
          <w:szCs w:val="22"/>
        </w:rPr>
        <w:t xml:space="preserve">contributions in accordance with the </w:t>
      </w:r>
      <w:r w:rsidR="00B812F5" w:rsidRPr="00B812F5">
        <w:rPr>
          <w:rFonts w:ascii="Aptos Narrow" w:hAnsi="Aptos Narrow" w:cstheme="minorHAnsi"/>
          <w:sz w:val="22"/>
          <w:szCs w:val="22"/>
        </w:rPr>
        <w:t xml:space="preserve">Development Contributions Policy </w:t>
      </w:r>
      <w:ins w:id="214" w:author="Marius Rademeyer" w:date="2026-03-18T15:17:00Z" w16du:dateUtc="2026-03-18T02:17:00Z">
        <w:r w:rsidR="005D1E82" w:rsidRPr="005D1E82">
          <w:rPr>
            <w:rFonts w:ascii="Aptos Narrow" w:hAnsi="Aptos Narrow" w:cstheme="minorHAnsi"/>
            <w:b/>
            <w:bCs/>
            <w:sz w:val="22"/>
            <w:szCs w:val="22"/>
            <w:rPrChange w:id="215" w:author="Marius Rademeyer" w:date="2026-03-18T15:17:00Z" w16du:dateUtc="2026-03-18T02:17:00Z">
              <w:rPr>
                <w:rFonts w:ascii="Aptos Narrow" w:hAnsi="Aptos Narrow" w:cstheme="minorHAnsi"/>
                <w:sz w:val="22"/>
                <w:szCs w:val="22"/>
              </w:rPr>
            </w:rPrChange>
          </w:rPr>
          <w:t>that applies at the time that payment is made</w:t>
        </w:r>
      </w:ins>
      <w:del w:id="216" w:author="Marius Rademeyer" w:date="2026-03-18T15:17:00Z" w16du:dateUtc="2026-03-18T02:17:00Z">
        <w:r w:rsidR="00B812F5" w:rsidRPr="00B812F5" w:rsidDel="005D1E82">
          <w:rPr>
            <w:rFonts w:ascii="Aptos Narrow" w:hAnsi="Aptos Narrow" w:cstheme="minorHAnsi"/>
            <w:sz w:val="22"/>
            <w:szCs w:val="22"/>
          </w:rPr>
          <w:delText>2024 - 2034</w:delText>
        </w:r>
        <w:r w:rsidR="00846D94" w:rsidRPr="00B812F5" w:rsidDel="005D1E82">
          <w:rPr>
            <w:rFonts w:ascii="Aptos Narrow" w:hAnsi="Aptos Narrow" w:cstheme="minorHAnsi"/>
            <w:sz w:val="22"/>
            <w:szCs w:val="22"/>
          </w:rPr>
          <w:delText xml:space="preserve"> </w:delText>
        </w:r>
        <w:r w:rsidR="005E626B" w:rsidDel="005D1E82">
          <w:rPr>
            <w:rFonts w:ascii="Aptos Narrow" w:hAnsi="Aptos Narrow" w:cstheme="minorHAnsi"/>
            <w:sz w:val="22"/>
            <w:szCs w:val="22"/>
          </w:rPr>
          <w:delText xml:space="preserve">(or any subsequent </w:delText>
        </w:r>
        <w:r w:rsidR="0067767F" w:rsidDel="005D1E82">
          <w:rPr>
            <w:rFonts w:ascii="Aptos Narrow" w:hAnsi="Aptos Narrow" w:cstheme="minorHAnsi"/>
            <w:sz w:val="22"/>
            <w:szCs w:val="22"/>
          </w:rPr>
          <w:delText>development contributions policy)</w:delText>
        </w:r>
      </w:del>
      <w:ins w:id="217" w:author="Marius Rademeyer" w:date="2026-03-18T12:51:00Z" w16du:dateUtc="2026-03-17T23:51:00Z">
        <w:r>
          <w:rPr>
            <w:rFonts w:ascii="Aptos Narrow" w:hAnsi="Aptos Narrow" w:cstheme="minorHAnsi"/>
            <w:sz w:val="22"/>
            <w:szCs w:val="22"/>
          </w:rPr>
          <w:t>; and:</w:t>
        </w:r>
      </w:ins>
      <w:del w:id="218" w:author="Marius Rademeyer" w:date="2026-03-18T12:51:00Z" w16du:dateUtc="2026-03-17T23:51:00Z">
        <w:r w:rsidR="0067767F" w:rsidDel="007F2934">
          <w:rPr>
            <w:rFonts w:ascii="Aptos Narrow" w:hAnsi="Aptos Narrow" w:cstheme="minorHAnsi"/>
            <w:sz w:val="22"/>
            <w:szCs w:val="22"/>
          </w:rPr>
          <w:delText xml:space="preserve"> </w:delText>
        </w:r>
      </w:del>
      <w:del w:id="219" w:author="Marius Rademeyer" w:date="2026-03-18T12:50:00Z" w16du:dateUtc="2026-03-17T23:50:00Z">
        <w:r w:rsidR="00B739B6" w:rsidDel="007F2934">
          <w:rPr>
            <w:rFonts w:ascii="Aptos Narrow" w:hAnsi="Aptos Narrow" w:cstheme="minorHAnsi"/>
            <w:sz w:val="22"/>
            <w:szCs w:val="22"/>
          </w:rPr>
          <w:delText>must</w:delText>
        </w:r>
        <w:r w:rsidR="00846D94" w:rsidRPr="00B812F5" w:rsidDel="007F2934">
          <w:rPr>
            <w:rFonts w:ascii="Aptos Narrow" w:hAnsi="Aptos Narrow" w:cstheme="minorHAnsi"/>
            <w:sz w:val="22"/>
            <w:szCs w:val="22"/>
          </w:rPr>
          <w:delText xml:space="preserve"> be paid to </w:delText>
        </w:r>
        <w:r w:rsidR="00124F6C" w:rsidDel="007F2934">
          <w:rPr>
            <w:rFonts w:ascii="Aptos Narrow" w:hAnsi="Aptos Narrow" w:cstheme="minorHAnsi"/>
            <w:sz w:val="22"/>
            <w:szCs w:val="22"/>
          </w:rPr>
          <w:delText xml:space="preserve">the </w:delText>
        </w:r>
        <w:r w:rsidR="00846D94" w:rsidRPr="00B812F5" w:rsidDel="007F2934">
          <w:rPr>
            <w:rFonts w:ascii="Aptos Narrow" w:hAnsi="Aptos Narrow" w:cstheme="minorHAnsi"/>
            <w:sz w:val="22"/>
            <w:szCs w:val="22"/>
          </w:rPr>
          <w:delText>Council.</w:delText>
        </w:r>
      </w:del>
    </w:p>
    <w:p w14:paraId="6A4EE049" w14:textId="0CFD9BD7" w:rsidR="007F2934" w:rsidRPr="00B812F5" w:rsidRDefault="007F2934">
      <w:pPr>
        <w:pStyle w:val="paragraph"/>
        <w:numPr>
          <w:ilvl w:val="0"/>
          <w:numId w:val="126"/>
        </w:numPr>
        <w:spacing w:before="240" w:beforeAutospacing="0" w:after="0" w:afterAutospacing="0"/>
        <w:jc w:val="both"/>
        <w:textAlignment w:val="baseline"/>
        <w:rPr>
          <w:rFonts w:ascii="Aptos Narrow" w:hAnsi="Aptos Narrow" w:cstheme="minorHAnsi"/>
          <w:sz w:val="22"/>
          <w:szCs w:val="22"/>
        </w:rPr>
        <w:pPrChange w:id="220" w:author="Marius Rademeyer" w:date="2026-03-18T12:52:00Z" w16du:dateUtc="2026-03-17T23:52:00Z">
          <w:pPr>
            <w:pStyle w:val="paragraph"/>
            <w:numPr>
              <w:numId w:val="2"/>
            </w:numPr>
            <w:tabs>
              <w:tab w:val="num" w:pos="720"/>
            </w:tabs>
            <w:spacing w:before="240" w:beforeAutospacing="0" w:after="0" w:afterAutospacing="0"/>
            <w:ind w:left="720" w:hanging="578"/>
            <w:jc w:val="both"/>
            <w:textAlignment w:val="baseline"/>
          </w:pPr>
        </w:pPrChange>
      </w:pPr>
      <w:ins w:id="221" w:author="Marius Rademeyer" w:date="2026-03-18T12:51:00Z" w16du:dateUtc="2026-03-17T23:51:00Z">
        <w:r>
          <w:rPr>
            <w:rFonts w:ascii="Aptos Narrow" w:hAnsi="Aptos Narrow" w:cstheme="minorHAnsi"/>
            <w:sz w:val="22"/>
            <w:szCs w:val="22"/>
          </w:rPr>
          <w:t>Contributions in accordance with the PDA.</w:t>
        </w:r>
      </w:ins>
    </w:p>
    <w:p w14:paraId="059E55DD" w14:textId="31629017" w:rsidR="00E93DD3" w:rsidRPr="001633E3" w:rsidRDefault="007C4E88"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222" w:name="_Ref222851336"/>
      <w:r w:rsidRPr="001633E3">
        <w:rPr>
          <w:rFonts w:ascii="Aptos Narrow" w:hAnsi="Aptos Narrow" w:cstheme="minorHAnsi"/>
          <w:sz w:val="22"/>
          <w:szCs w:val="22"/>
        </w:rPr>
        <w:t>The Council</w:t>
      </w:r>
      <w:r w:rsidR="00E93DD3" w:rsidRPr="001633E3">
        <w:rPr>
          <w:rFonts w:ascii="Aptos Narrow" w:hAnsi="Aptos Narrow" w:cstheme="minorHAnsi"/>
          <w:sz w:val="22"/>
          <w:szCs w:val="22"/>
        </w:rPr>
        <w:t xml:space="preserve"> may</w:t>
      </w:r>
      <w:r w:rsidRPr="001633E3">
        <w:rPr>
          <w:rFonts w:ascii="Aptos Narrow" w:hAnsi="Aptos Narrow" w:cstheme="minorHAnsi"/>
          <w:sz w:val="22"/>
          <w:szCs w:val="22"/>
        </w:rPr>
        <w:t>,</w:t>
      </w:r>
      <w:r w:rsidR="00E93DD3" w:rsidRPr="001633E3">
        <w:rPr>
          <w:rFonts w:ascii="Aptos Narrow" w:hAnsi="Aptos Narrow" w:cstheme="minorHAnsi"/>
          <w:sz w:val="22"/>
          <w:szCs w:val="22"/>
        </w:rPr>
        <w:t xml:space="preserve"> once per year, on any of the last </w:t>
      </w:r>
      <w:r w:rsidR="00177E3A">
        <w:rPr>
          <w:rFonts w:ascii="Aptos Narrow" w:hAnsi="Aptos Narrow" w:cstheme="minorHAnsi"/>
          <w:sz w:val="22"/>
          <w:szCs w:val="22"/>
        </w:rPr>
        <w:t>five (</w:t>
      </w:r>
      <w:r w:rsidR="00E93DD3" w:rsidRPr="001633E3">
        <w:rPr>
          <w:rFonts w:ascii="Aptos Narrow" w:hAnsi="Aptos Narrow" w:cstheme="minorHAnsi"/>
          <w:sz w:val="22"/>
          <w:szCs w:val="22"/>
        </w:rPr>
        <w:t>5</w:t>
      </w:r>
      <w:r w:rsidR="00177E3A">
        <w:rPr>
          <w:rFonts w:ascii="Aptos Narrow" w:hAnsi="Aptos Narrow" w:cstheme="minorHAnsi"/>
          <w:sz w:val="22"/>
          <w:szCs w:val="22"/>
        </w:rPr>
        <w:t>)</w:t>
      </w:r>
      <w:r w:rsidR="00E93DD3" w:rsidRPr="001633E3">
        <w:rPr>
          <w:rFonts w:ascii="Aptos Narrow" w:hAnsi="Aptos Narrow" w:cstheme="minorHAnsi"/>
          <w:sz w:val="22"/>
          <w:szCs w:val="22"/>
        </w:rPr>
        <w:t xml:space="preserve"> working days of either May or November, serve notice on the Consent Holder under Section 128(1) of the RMA </w:t>
      </w:r>
      <w:r w:rsidR="00F269BA">
        <w:rPr>
          <w:rFonts w:ascii="Aptos Narrow" w:hAnsi="Aptos Narrow" w:cstheme="minorHAnsi"/>
          <w:sz w:val="22"/>
          <w:szCs w:val="22"/>
        </w:rPr>
        <w:t xml:space="preserve">of its intention </w:t>
      </w:r>
      <w:r w:rsidR="00E93DD3" w:rsidRPr="001633E3">
        <w:rPr>
          <w:rFonts w:ascii="Aptos Narrow" w:hAnsi="Aptos Narrow" w:cstheme="minorHAnsi"/>
          <w:sz w:val="22"/>
          <w:szCs w:val="22"/>
        </w:rPr>
        <w:t>to review the conditions of this consent where:</w:t>
      </w:r>
      <w:bookmarkEnd w:id="222"/>
    </w:p>
    <w:p w14:paraId="0BD2FC69" w14:textId="76ADD3AC" w:rsidR="00E93DD3" w:rsidRPr="001633E3" w:rsidRDefault="00E93DD3" w:rsidP="002A2C83">
      <w:pPr>
        <w:pStyle w:val="paragraph"/>
        <w:numPr>
          <w:ilvl w:val="0"/>
          <w:numId w:val="3"/>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A material adverse effect which was not identified in the AEE (and supporting material for the resource consent application) has arisen; or</w:t>
      </w:r>
    </w:p>
    <w:p w14:paraId="382A0F67" w14:textId="4C3F3A31" w:rsidR="00E93DD3" w:rsidRPr="001633E3" w:rsidRDefault="00E93DD3" w:rsidP="002A2C83">
      <w:pPr>
        <w:pStyle w:val="paragraph"/>
        <w:numPr>
          <w:ilvl w:val="0"/>
          <w:numId w:val="3"/>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The magnitude of adverse effects from the project are materially larger than what was indicated in the AEE (and supporting material for the resource consent application)</w:t>
      </w:r>
    </w:p>
    <w:p w14:paraId="55D896F3" w14:textId="77777777" w:rsidR="00C96762" w:rsidRDefault="00C96762" w:rsidP="002A0FA1">
      <w:pPr>
        <w:pStyle w:val="TableParagraph"/>
        <w:tabs>
          <w:tab w:val="left" w:pos="142"/>
        </w:tabs>
        <w:spacing w:before="240"/>
        <w:jc w:val="both"/>
        <w:rPr>
          <w:rFonts w:ascii="Aptos Narrow" w:hAnsi="Aptos Narrow" w:cstheme="minorHAnsi"/>
          <w:b/>
          <w:bCs/>
          <w:lang w:val="en-NZ"/>
        </w:rPr>
      </w:pPr>
      <w:bookmarkStart w:id="223" w:name="4.1_General_Conditions"/>
      <w:bookmarkStart w:id="224" w:name="4.1.1_Fees_and_Charges"/>
      <w:bookmarkStart w:id="225" w:name="4.1.3_Consent_Lapse"/>
      <w:bookmarkEnd w:id="223"/>
      <w:bookmarkEnd w:id="224"/>
      <w:bookmarkEnd w:id="225"/>
    </w:p>
    <w:p w14:paraId="78D30F3E" w14:textId="040D75D5" w:rsidR="00B039C3" w:rsidRPr="001633E3" w:rsidRDefault="00B039C3" w:rsidP="002A0FA1">
      <w:pPr>
        <w:pStyle w:val="TableParagraph"/>
        <w:tabs>
          <w:tab w:val="left" w:pos="142"/>
        </w:tabs>
        <w:spacing w:before="240"/>
        <w:jc w:val="both"/>
        <w:rPr>
          <w:rFonts w:ascii="Aptos Narrow" w:hAnsi="Aptos Narrow" w:cstheme="minorHAnsi"/>
          <w:b/>
          <w:bCs/>
        </w:rPr>
      </w:pPr>
      <w:r w:rsidRPr="001633E3">
        <w:rPr>
          <w:rFonts w:ascii="Aptos Narrow" w:hAnsi="Aptos Narrow" w:cstheme="minorHAnsi"/>
          <w:b/>
          <w:bCs/>
          <w:lang w:val="en-NZ"/>
        </w:rPr>
        <w:t>Staging</w:t>
      </w:r>
    </w:p>
    <w:p w14:paraId="16BC460B" w14:textId="55FEC003" w:rsidR="00B039C3" w:rsidRPr="001633E3" w:rsidRDefault="00B039C3"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C73A99" w:rsidRPr="001633E3">
        <w:rPr>
          <w:rFonts w:ascii="Aptos Narrow" w:hAnsi="Aptos Narrow" w:cstheme="minorHAnsi"/>
          <w:sz w:val="22"/>
          <w:szCs w:val="22"/>
        </w:rPr>
        <w:t>residential</w:t>
      </w:r>
      <w:r w:rsidR="00AC069E" w:rsidRPr="001633E3">
        <w:rPr>
          <w:rFonts w:ascii="Aptos Narrow" w:hAnsi="Aptos Narrow" w:cstheme="minorHAnsi"/>
          <w:sz w:val="22"/>
          <w:szCs w:val="22"/>
        </w:rPr>
        <w:t>, commercial and solar farm activities</w:t>
      </w:r>
      <w:r w:rsidRPr="001633E3">
        <w:rPr>
          <w:rFonts w:ascii="Aptos Narrow" w:hAnsi="Aptos Narrow" w:cstheme="minorHAnsi"/>
          <w:sz w:val="22"/>
          <w:szCs w:val="22"/>
        </w:rPr>
        <w:t xml:space="preserve"> subject to this consent </w:t>
      </w:r>
      <w:r w:rsidR="00B739B6">
        <w:rPr>
          <w:rFonts w:ascii="Aptos Narrow" w:hAnsi="Aptos Narrow" w:cstheme="minorHAnsi"/>
          <w:sz w:val="22"/>
          <w:szCs w:val="22"/>
        </w:rPr>
        <w:t>must</w:t>
      </w:r>
      <w:r w:rsidRPr="001633E3">
        <w:rPr>
          <w:rFonts w:ascii="Aptos Narrow" w:hAnsi="Aptos Narrow" w:cstheme="minorHAnsi"/>
          <w:sz w:val="22"/>
          <w:szCs w:val="22"/>
        </w:rPr>
        <w:t xml:space="preserve"> not be undertaken until </w:t>
      </w:r>
      <w:r w:rsidR="004D3408">
        <w:rPr>
          <w:rFonts w:ascii="Aptos Narrow" w:hAnsi="Aptos Narrow" w:cstheme="minorHAnsi"/>
          <w:sz w:val="22"/>
          <w:szCs w:val="22"/>
        </w:rPr>
        <w:t xml:space="preserve">the </w:t>
      </w:r>
      <w:r w:rsidR="00865675">
        <w:rPr>
          <w:rFonts w:ascii="Aptos Narrow" w:hAnsi="Aptos Narrow" w:cstheme="minorHAnsi"/>
          <w:sz w:val="22"/>
          <w:szCs w:val="22"/>
        </w:rPr>
        <w:t>first stage (</w:t>
      </w:r>
      <w:r w:rsidR="00A143D1">
        <w:rPr>
          <w:rFonts w:ascii="Aptos Narrow" w:hAnsi="Aptos Narrow" w:cstheme="minorHAnsi"/>
          <w:sz w:val="22"/>
          <w:szCs w:val="22"/>
        </w:rPr>
        <w:t>D</w:t>
      </w:r>
      <w:r w:rsidR="00865675">
        <w:rPr>
          <w:rFonts w:ascii="Aptos Narrow" w:hAnsi="Aptos Narrow" w:cstheme="minorHAnsi"/>
          <w:sz w:val="22"/>
          <w:szCs w:val="22"/>
        </w:rPr>
        <w:t>ay 0)</w:t>
      </w:r>
      <w:r w:rsidR="00A143D1">
        <w:rPr>
          <w:rFonts w:ascii="Aptos Narrow" w:hAnsi="Aptos Narrow" w:cstheme="minorHAnsi"/>
          <w:sz w:val="22"/>
          <w:szCs w:val="22"/>
        </w:rPr>
        <w:t xml:space="preserve"> </w:t>
      </w:r>
      <w:r w:rsidRPr="001633E3">
        <w:rPr>
          <w:rFonts w:ascii="Aptos Narrow" w:hAnsi="Aptos Narrow" w:cstheme="minorHAnsi"/>
          <w:sz w:val="22"/>
          <w:szCs w:val="22"/>
        </w:rPr>
        <w:t xml:space="preserve">subdivision consent </w:t>
      </w:r>
      <w:r w:rsidR="00CF05D0">
        <w:rPr>
          <w:rFonts w:ascii="Aptos Narrow" w:hAnsi="Aptos Narrow" w:cstheme="minorHAnsi"/>
          <w:sz w:val="22"/>
          <w:szCs w:val="22"/>
        </w:rPr>
        <w:t>(</w:t>
      </w:r>
      <w:ins w:id="226" w:author="Marius Rademeyer" w:date="2026-03-14T16:17:00Z" w16du:dateUtc="2026-03-14T03:17:00Z">
        <w:r w:rsidR="00503C56">
          <w:rPr>
            <w:rFonts w:ascii="Aptos Narrow" w:hAnsi="Aptos Narrow" w:cstheme="minorHAnsi"/>
            <w:sz w:val="22"/>
            <w:szCs w:val="22"/>
          </w:rPr>
          <w:t>101.</w:t>
        </w:r>
      </w:ins>
      <w:ins w:id="227" w:author="Marius Rademeyer" w:date="2026-03-14T16:18:00Z">
        <w:r w:rsidR="00503C56" w:rsidRPr="00503C56">
          <w:rPr>
            <w:rFonts w:ascii="Aptos Narrow" w:hAnsi="Aptos Narrow" w:cstheme="minorHAnsi"/>
            <w:sz w:val="22"/>
            <w:szCs w:val="22"/>
            <w:lang w:val="en-US"/>
          </w:rPr>
          <w:t>2025.13180</w:t>
        </w:r>
      </w:ins>
      <w:del w:id="228" w:author="Marius Rademeyer" w:date="2026-03-14T16:17:00Z" w16du:dateUtc="2026-03-14T03:17:00Z">
        <w:r w:rsidR="00CF05D0" w:rsidRPr="00CF05D0" w:rsidDel="00503C56">
          <w:rPr>
            <w:rFonts w:ascii="Aptos Narrow" w:hAnsi="Aptos Narrow" w:cstheme="minorHAnsi"/>
            <w:sz w:val="22"/>
            <w:szCs w:val="22"/>
            <w:highlight w:val="yellow"/>
          </w:rPr>
          <w:delText>SUBXXX</w:delText>
        </w:r>
        <w:r w:rsidR="00FD1EE2" w:rsidDel="00503C56">
          <w:rPr>
            <w:rFonts w:ascii="Aptos Narrow" w:hAnsi="Aptos Narrow" w:cstheme="minorHAnsi"/>
            <w:sz w:val="22"/>
            <w:szCs w:val="22"/>
            <w:highlight w:val="yellow"/>
          </w:rPr>
          <w:delText>X</w:delText>
        </w:r>
        <w:r w:rsidR="00CF05D0" w:rsidRPr="00CF05D0" w:rsidDel="00503C56">
          <w:rPr>
            <w:rFonts w:ascii="Aptos Narrow" w:hAnsi="Aptos Narrow" w:cstheme="minorHAnsi"/>
            <w:sz w:val="22"/>
            <w:szCs w:val="22"/>
            <w:highlight w:val="yellow"/>
          </w:rPr>
          <w:delText>X</w:delText>
        </w:r>
      </w:del>
      <w:r w:rsidR="00CF05D0">
        <w:rPr>
          <w:rFonts w:ascii="Aptos Narrow" w:hAnsi="Aptos Narrow" w:cstheme="minorHAnsi"/>
          <w:sz w:val="22"/>
          <w:szCs w:val="22"/>
        </w:rPr>
        <w:t>)</w:t>
      </w:r>
      <w:r w:rsidRPr="001633E3">
        <w:rPr>
          <w:rFonts w:ascii="Aptos Narrow" w:hAnsi="Aptos Narrow" w:cstheme="minorHAnsi"/>
          <w:sz w:val="22"/>
          <w:szCs w:val="22"/>
        </w:rPr>
        <w:t xml:space="preserve"> has received Section 224</w:t>
      </w:r>
      <w:r w:rsidR="00B303D5">
        <w:rPr>
          <w:rFonts w:ascii="Aptos Narrow" w:hAnsi="Aptos Narrow" w:cstheme="minorHAnsi"/>
          <w:sz w:val="22"/>
          <w:szCs w:val="22"/>
        </w:rPr>
        <w:t>(c)</w:t>
      </w:r>
      <w:r w:rsidRPr="001633E3">
        <w:rPr>
          <w:rFonts w:ascii="Aptos Narrow" w:hAnsi="Aptos Narrow" w:cstheme="minorHAnsi"/>
          <w:sz w:val="22"/>
          <w:szCs w:val="22"/>
        </w:rPr>
        <w:t xml:space="preserve"> certification </w:t>
      </w:r>
      <w:r w:rsidR="008E6596" w:rsidRPr="001633E3">
        <w:rPr>
          <w:rFonts w:ascii="Aptos Narrow" w:hAnsi="Aptos Narrow" w:cstheme="minorHAnsi"/>
          <w:sz w:val="22"/>
          <w:szCs w:val="22"/>
        </w:rPr>
        <w:t xml:space="preserve">from </w:t>
      </w:r>
      <w:r w:rsidR="00B303D5">
        <w:rPr>
          <w:rFonts w:ascii="Aptos Narrow" w:hAnsi="Aptos Narrow" w:cstheme="minorHAnsi"/>
          <w:sz w:val="22"/>
          <w:szCs w:val="22"/>
        </w:rPr>
        <w:t xml:space="preserve">the </w:t>
      </w:r>
      <w:r w:rsidR="008E6596" w:rsidRPr="001633E3">
        <w:rPr>
          <w:rFonts w:ascii="Aptos Narrow" w:hAnsi="Aptos Narrow" w:cstheme="minorHAnsi"/>
          <w:sz w:val="22"/>
          <w:szCs w:val="22"/>
        </w:rPr>
        <w:t>Council.</w:t>
      </w:r>
      <w:r w:rsidRPr="001633E3">
        <w:rPr>
          <w:rFonts w:ascii="Aptos Narrow" w:hAnsi="Aptos Narrow" w:cstheme="minorHAnsi"/>
          <w:sz w:val="22"/>
          <w:szCs w:val="22"/>
        </w:rPr>
        <w:t> </w:t>
      </w:r>
    </w:p>
    <w:p w14:paraId="7A62A46D" w14:textId="2CF589EB" w:rsidR="00AC069E" w:rsidRPr="00FF1177" w:rsidRDefault="00AC069E"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color w:val="A6A6A6" w:themeColor="background1" w:themeShade="A6"/>
          <w:sz w:val="22"/>
          <w:szCs w:val="22"/>
        </w:rPr>
      </w:pPr>
      <w:r w:rsidRPr="00FF1177">
        <w:rPr>
          <w:rStyle w:val="eop"/>
          <w:rFonts w:ascii="Aptos Narrow" w:hAnsi="Aptos Narrow" w:cstheme="minorHAnsi"/>
          <w:color w:val="A6A6A6" w:themeColor="background1" w:themeShade="A6"/>
          <w:sz w:val="22"/>
          <w:szCs w:val="22"/>
        </w:rPr>
        <w:t xml:space="preserve">The </w:t>
      </w:r>
      <w:r w:rsidR="00734AD4" w:rsidRPr="00FF1177">
        <w:rPr>
          <w:rStyle w:val="eop"/>
          <w:rFonts w:ascii="Aptos Narrow" w:hAnsi="Aptos Narrow" w:cstheme="minorHAnsi"/>
          <w:color w:val="A6A6A6" w:themeColor="background1" w:themeShade="A6"/>
          <w:sz w:val="22"/>
          <w:szCs w:val="22"/>
        </w:rPr>
        <w:t xml:space="preserve">retirement village activity subject to this consent </w:t>
      </w:r>
      <w:r w:rsidR="00B739B6">
        <w:rPr>
          <w:rStyle w:val="eop"/>
          <w:rFonts w:ascii="Aptos Narrow" w:hAnsi="Aptos Narrow" w:cstheme="minorHAnsi"/>
          <w:color w:val="A6A6A6" w:themeColor="background1" w:themeShade="A6"/>
          <w:sz w:val="22"/>
          <w:szCs w:val="22"/>
        </w:rPr>
        <w:t>must</w:t>
      </w:r>
      <w:r w:rsidR="00734AD4" w:rsidRPr="00FF1177">
        <w:rPr>
          <w:rStyle w:val="eop"/>
          <w:rFonts w:ascii="Aptos Narrow" w:hAnsi="Aptos Narrow" w:cstheme="minorHAnsi"/>
          <w:color w:val="A6A6A6" w:themeColor="background1" w:themeShade="A6"/>
          <w:sz w:val="22"/>
          <w:szCs w:val="22"/>
        </w:rPr>
        <w:t xml:space="preserve"> not </w:t>
      </w:r>
      <w:r w:rsidR="00070DA6" w:rsidRPr="00FF1177">
        <w:rPr>
          <w:rStyle w:val="eop"/>
          <w:rFonts w:ascii="Aptos Narrow" w:hAnsi="Aptos Narrow" w:cstheme="minorHAnsi"/>
          <w:color w:val="A6A6A6" w:themeColor="background1" w:themeShade="A6"/>
          <w:sz w:val="22"/>
          <w:szCs w:val="22"/>
        </w:rPr>
        <w:t xml:space="preserve">commence construction </w:t>
      </w:r>
      <w:r w:rsidR="00734AD4" w:rsidRPr="00FF1177">
        <w:rPr>
          <w:rStyle w:val="eop"/>
          <w:rFonts w:ascii="Aptos Narrow" w:hAnsi="Aptos Narrow" w:cstheme="minorHAnsi"/>
          <w:color w:val="A6A6A6" w:themeColor="background1" w:themeShade="A6"/>
          <w:sz w:val="22"/>
          <w:szCs w:val="22"/>
        </w:rPr>
        <w:t xml:space="preserve">until </w:t>
      </w:r>
      <w:r w:rsidR="000F721A" w:rsidRPr="00FF1177">
        <w:rPr>
          <w:rStyle w:val="eop"/>
          <w:rFonts w:ascii="Aptos Narrow" w:hAnsi="Aptos Narrow" w:cstheme="minorHAnsi"/>
          <w:color w:val="A6A6A6" w:themeColor="background1" w:themeShade="A6"/>
          <w:sz w:val="22"/>
          <w:szCs w:val="22"/>
        </w:rPr>
        <w:t xml:space="preserve">Stage </w:t>
      </w:r>
      <w:r w:rsidR="00B801B1" w:rsidRPr="00FF1177">
        <w:rPr>
          <w:rStyle w:val="eop"/>
          <w:rFonts w:ascii="Aptos Narrow" w:hAnsi="Aptos Narrow" w:cstheme="minorHAnsi"/>
          <w:color w:val="A6A6A6" w:themeColor="background1" w:themeShade="A6"/>
          <w:sz w:val="22"/>
          <w:szCs w:val="22"/>
        </w:rPr>
        <w:t>7</w:t>
      </w:r>
      <w:r w:rsidR="000F721A" w:rsidRPr="00FF1177">
        <w:rPr>
          <w:rStyle w:val="eop"/>
          <w:rFonts w:ascii="Aptos Narrow" w:hAnsi="Aptos Narrow" w:cstheme="minorHAnsi"/>
          <w:color w:val="A6A6A6" w:themeColor="background1" w:themeShade="A6"/>
          <w:sz w:val="22"/>
          <w:szCs w:val="22"/>
        </w:rPr>
        <w:t xml:space="preserve"> of </w:t>
      </w:r>
      <w:r w:rsidR="00734AD4" w:rsidRPr="00FF1177">
        <w:rPr>
          <w:rStyle w:val="eop"/>
          <w:rFonts w:ascii="Aptos Narrow" w:hAnsi="Aptos Narrow" w:cstheme="minorHAnsi"/>
          <w:color w:val="A6A6A6" w:themeColor="background1" w:themeShade="A6"/>
          <w:sz w:val="22"/>
          <w:szCs w:val="22"/>
        </w:rPr>
        <w:t xml:space="preserve">the residential </w:t>
      </w:r>
      <w:r w:rsidR="000F721A" w:rsidRPr="00FF1177">
        <w:rPr>
          <w:rStyle w:val="eop"/>
          <w:rFonts w:ascii="Aptos Narrow" w:hAnsi="Aptos Narrow" w:cstheme="minorHAnsi"/>
          <w:color w:val="A6A6A6" w:themeColor="background1" w:themeShade="A6"/>
          <w:sz w:val="22"/>
          <w:szCs w:val="22"/>
        </w:rPr>
        <w:t>development</w:t>
      </w:r>
      <w:r w:rsidR="00734AD4" w:rsidRPr="00FF1177">
        <w:rPr>
          <w:rStyle w:val="eop"/>
          <w:rFonts w:ascii="Aptos Narrow" w:hAnsi="Aptos Narrow" w:cstheme="minorHAnsi"/>
          <w:color w:val="A6A6A6" w:themeColor="background1" w:themeShade="A6"/>
          <w:sz w:val="22"/>
          <w:szCs w:val="22"/>
        </w:rPr>
        <w:t xml:space="preserve"> subject to this consent </w:t>
      </w:r>
      <w:r w:rsidR="000F721A" w:rsidRPr="00FF1177">
        <w:rPr>
          <w:rStyle w:val="eop"/>
          <w:rFonts w:ascii="Aptos Narrow" w:hAnsi="Aptos Narrow" w:cstheme="minorHAnsi"/>
          <w:color w:val="A6A6A6" w:themeColor="background1" w:themeShade="A6"/>
          <w:sz w:val="22"/>
          <w:szCs w:val="22"/>
        </w:rPr>
        <w:t>com</w:t>
      </w:r>
      <w:r w:rsidR="00B801B1" w:rsidRPr="00FF1177">
        <w:rPr>
          <w:rStyle w:val="eop"/>
          <w:rFonts w:ascii="Aptos Narrow" w:hAnsi="Aptos Narrow" w:cstheme="minorHAnsi"/>
          <w:color w:val="A6A6A6" w:themeColor="background1" w:themeShade="A6"/>
          <w:sz w:val="22"/>
          <w:szCs w:val="22"/>
        </w:rPr>
        <w:t>mences construction</w:t>
      </w:r>
      <w:r w:rsidR="00F7594D" w:rsidRPr="00FF1177">
        <w:rPr>
          <w:rStyle w:val="eop"/>
          <w:rFonts w:ascii="Aptos Narrow" w:hAnsi="Aptos Narrow" w:cstheme="minorHAnsi"/>
          <w:color w:val="A6A6A6" w:themeColor="background1" w:themeShade="A6"/>
          <w:sz w:val="22"/>
          <w:szCs w:val="22"/>
        </w:rPr>
        <w:t xml:space="preserve">. This is to ensure </w:t>
      </w:r>
      <w:r w:rsidR="00046D71" w:rsidRPr="00FF1177">
        <w:rPr>
          <w:rStyle w:val="eop"/>
          <w:rFonts w:ascii="Aptos Narrow" w:hAnsi="Aptos Narrow" w:cstheme="minorHAnsi"/>
          <w:color w:val="A6A6A6" w:themeColor="background1" w:themeShade="A6"/>
          <w:sz w:val="22"/>
          <w:szCs w:val="22"/>
        </w:rPr>
        <w:t xml:space="preserve">contiguous development of the area and support a </w:t>
      </w:r>
      <w:r w:rsidR="00FF1177" w:rsidRPr="00FF1177">
        <w:rPr>
          <w:rStyle w:val="eop"/>
          <w:rFonts w:ascii="Aptos Narrow" w:hAnsi="Aptos Narrow" w:cstheme="minorHAnsi"/>
          <w:color w:val="A6A6A6" w:themeColor="background1" w:themeShade="A6"/>
          <w:sz w:val="22"/>
          <w:szCs w:val="22"/>
        </w:rPr>
        <w:t>well-functioning</w:t>
      </w:r>
      <w:r w:rsidR="00046D71" w:rsidRPr="00FF1177">
        <w:rPr>
          <w:rStyle w:val="eop"/>
          <w:rFonts w:ascii="Aptos Narrow" w:hAnsi="Aptos Narrow" w:cstheme="minorHAnsi"/>
          <w:color w:val="A6A6A6" w:themeColor="background1" w:themeShade="A6"/>
          <w:sz w:val="22"/>
          <w:szCs w:val="22"/>
        </w:rPr>
        <w:t xml:space="preserve"> urban environment.</w:t>
      </w:r>
    </w:p>
    <w:p w14:paraId="68BF64DD" w14:textId="0228650A" w:rsidR="002C1D37" w:rsidRPr="00572AE0" w:rsidRDefault="001A0E7D"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2C1D37">
        <w:rPr>
          <w:rStyle w:val="eop"/>
          <w:rFonts w:ascii="Aptos Narrow" w:hAnsi="Aptos Narrow" w:cstheme="minorHAnsi"/>
          <w:sz w:val="22"/>
          <w:szCs w:val="22"/>
        </w:rPr>
        <w:t>T</w:t>
      </w:r>
      <w:r w:rsidR="00EB447D" w:rsidRPr="002C1D37">
        <w:rPr>
          <w:rStyle w:val="eop"/>
          <w:rFonts w:ascii="Aptos Narrow" w:hAnsi="Aptos Narrow" w:cstheme="minorHAnsi"/>
          <w:sz w:val="22"/>
          <w:szCs w:val="22"/>
        </w:rPr>
        <w:t xml:space="preserve">he northern solar farm </w:t>
      </w:r>
      <w:r w:rsidR="00386CD0" w:rsidRPr="002C1D37">
        <w:rPr>
          <w:rStyle w:val="eop"/>
          <w:rFonts w:ascii="Aptos Narrow" w:hAnsi="Aptos Narrow" w:cstheme="minorHAnsi"/>
          <w:sz w:val="22"/>
          <w:szCs w:val="22"/>
        </w:rPr>
        <w:t>must</w:t>
      </w:r>
      <w:r w:rsidR="00FF1617" w:rsidRPr="002C1D37">
        <w:rPr>
          <w:rStyle w:val="eop"/>
          <w:rFonts w:ascii="Aptos Narrow" w:hAnsi="Aptos Narrow" w:cstheme="minorHAnsi"/>
          <w:sz w:val="22"/>
          <w:szCs w:val="22"/>
        </w:rPr>
        <w:t xml:space="preserve"> be operational before S</w:t>
      </w:r>
      <w:r w:rsidR="00F95DF8" w:rsidRPr="002C1D37">
        <w:rPr>
          <w:rStyle w:val="eop"/>
          <w:rFonts w:ascii="Aptos Narrow" w:hAnsi="Aptos Narrow" w:cstheme="minorHAnsi"/>
          <w:sz w:val="22"/>
          <w:szCs w:val="22"/>
        </w:rPr>
        <w:t xml:space="preserve">tage </w:t>
      </w:r>
      <w:r w:rsidR="002C1D37">
        <w:rPr>
          <w:rStyle w:val="eop"/>
          <w:rFonts w:ascii="Aptos Narrow" w:hAnsi="Aptos Narrow" w:cstheme="minorHAnsi"/>
          <w:sz w:val="22"/>
          <w:szCs w:val="22"/>
        </w:rPr>
        <w:t>4</w:t>
      </w:r>
      <w:r w:rsidR="00F95DF8" w:rsidRPr="002C1D37">
        <w:rPr>
          <w:rStyle w:val="eop"/>
          <w:rFonts w:ascii="Aptos Narrow" w:hAnsi="Aptos Narrow" w:cstheme="minorHAnsi"/>
          <w:sz w:val="22"/>
          <w:szCs w:val="22"/>
        </w:rPr>
        <w:t xml:space="preserve"> of the residential development</w:t>
      </w:r>
      <w:r w:rsidR="00FF1617" w:rsidRPr="002C1D37">
        <w:rPr>
          <w:rStyle w:val="eop"/>
          <w:rFonts w:ascii="Aptos Narrow" w:hAnsi="Aptos Narrow" w:cstheme="minorHAnsi"/>
          <w:sz w:val="22"/>
          <w:szCs w:val="22"/>
        </w:rPr>
        <w:t xml:space="preserve"> commences</w:t>
      </w:r>
      <w:r w:rsidR="00F95DF8" w:rsidRPr="002C1D37">
        <w:rPr>
          <w:rStyle w:val="eop"/>
          <w:rFonts w:ascii="Aptos Narrow" w:hAnsi="Aptos Narrow" w:cstheme="minorHAnsi"/>
          <w:sz w:val="22"/>
          <w:szCs w:val="22"/>
        </w:rPr>
        <w:t xml:space="preserve">. </w:t>
      </w:r>
      <w:r w:rsidR="006B5354" w:rsidRPr="002C1D37">
        <w:rPr>
          <w:rStyle w:val="eop"/>
          <w:rFonts w:ascii="Aptos Narrow" w:hAnsi="Aptos Narrow" w:cstheme="minorHAnsi"/>
          <w:sz w:val="22"/>
          <w:szCs w:val="22"/>
        </w:rPr>
        <w:t xml:space="preserve">This includes the </w:t>
      </w:r>
      <w:r w:rsidR="002C1D37" w:rsidRPr="002C1D37">
        <w:rPr>
          <w:rFonts w:ascii="Aptos Narrow" w:hAnsi="Aptos Narrow" w:cstheme="minorHAnsi"/>
          <w:sz w:val="22"/>
          <w:szCs w:val="22"/>
          <w:lang w:val="en-US"/>
        </w:rPr>
        <w:t xml:space="preserve">33KV power transmission cable connection from </w:t>
      </w:r>
      <w:r w:rsidR="002C1D37">
        <w:rPr>
          <w:rFonts w:ascii="Aptos Narrow" w:hAnsi="Aptos Narrow" w:cstheme="minorHAnsi"/>
          <w:sz w:val="22"/>
          <w:szCs w:val="22"/>
          <w:lang w:val="en-US"/>
        </w:rPr>
        <w:t xml:space="preserve">the northern solar farm </w:t>
      </w:r>
      <w:r w:rsidR="002C1D37" w:rsidRPr="002C1D37">
        <w:rPr>
          <w:rFonts w:ascii="Aptos Narrow" w:hAnsi="Aptos Narrow" w:cstheme="minorHAnsi"/>
          <w:sz w:val="22"/>
          <w:szCs w:val="22"/>
          <w:lang w:val="en-US"/>
        </w:rPr>
        <w:t xml:space="preserve">to the Tower Road Sub Station </w:t>
      </w:r>
      <w:r w:rsidR="002C1D37">
        <w:rPr>
          <w:rFonts w:ascii="Aptos Narrow" w:hAnsi="Aptos Narrow" w:cstheme="minorHAnsi"/>
          <w:sz w:val="22"/>
          <w:szCs w:val="22"/>
          <w:lang w:val="en-US"/>
        </w:rPr>
        <w:t>(</w:t>
      </w:r>
      <w:r w:rsidR="002C1D37" w:rsidRPr="002C1D37">
        <w:rPr>
          <w:rFonts w:ascii="Aptos Narrow" w:hAnsi="Aptos Narrow" w:cstheme="minorHAnsi"/>
          <w:sz w:val="22"/>
          <w:szCs w:val="22"/>
          <w:lang w:val="en-US"/>
        </w:rPr>
        <w:t>confirmed with As Built plans</w:t>
      </w:r>
      <w:r w:rsidR="002C1D37">
        <w:rPr>
          <w:rFonts w:ascii="Aptos Narrow" w:hAnsi="Aptos Narrow" w:cstheme="minorHAnsi"/>
          <w:sz w:val="22"/>
          <w:szCs w:val="22"/>
          <w:lang w:val="en-US"/>
        </w:rPr>
        <w:t>).</w:t>
      </w:r>
    </w:p>
    <w:p w14:paraId="4B70E68A" w14:textId="3B6CECB1" w:rsidR="00D61215" w:rsidRPr="00572AE0" w:rsidRDefault="00D61215" w:rsidP="00572AE0">
      <w:pPr>
        <w:pStyle w:val="paragraph"/>
        <w:spacing w:before="240" w:beforeAutospacing="0" w:after="0" w:afterAutospacing="0"/>
        <w:ind w:left="720"/>
        <w:jc w:val="both"/>
        <w:textAlignment w:val="baseline"/>
        <w:rPr>
          <w:rStyle w:val="eop"/>
          <w:rFonts w:ascii="Aptos Narrow" w:hAnsi="Aptos Narrow" w:cstheme="minorHAnsi"/>
          <w:i/>
          <w:iCs/>
          <w:sz w:val="22"/>
          <w:szCs w:val="22"/>
        </w:rPr>
      </w:pPr>
      <w:r>
        <w:rPr>
          <w:rFonts w:ascii="Aptos Narrow" w:hAnsi="Aptos Narrow" w:cstheme="minorHAnsi"/>
          <w:i/>
          <w:iCs/>
          <w:sz w:val="22"/>
          <w:szCs w:val="22"/>
          <w:lang w:val="en-US"/>
        </w:rPr>
        <w:t xml:space="preserve">Advice note: </w:t>
      </w:r>
      <w:r w:rsidR="00690DED">
        <w:rPr>
          <w:rFonts w:ascii="Aptos Narrow" w:hAnsi="Aptos Narrow" w:cstheme="minorHAnsi"/>
          <w:i/>
          <w:iCs/>
          <w:sz w:val="22"/>
          <w:szCs w:val="22"/>
          <w:lang w:val="en-US"/>
        </w:rPr>
        <w:t>As shown on the Maven Plan</w:t>
      </w:r>
      <w:r w:rsidR="008963C9">
        <w:rPr>
          <w:rFonts w:ascii="Aptos Narrow" w:hAnsi="Aptos Narrow" w:cstheme="minorHAnsi"/>
          <w:i/>
          <w:iCs/>
          <w:sz w:val="22"/>
          <w:szCs w:val="22"/>
          <w:lang w:val="en-US"/>
        </w:rPr>
        <w:t xml:space="preserve"> “Proposed </w:t>
      </w:r>
      <w:r w:rsidR="005B76DB">
        <w:rPr>
          <w:rFonts w:ascii="Aptos Narrow" w:hAnsi="Aptos Narrow" w:cstheme="minorHAnsi"/>
          <w:sz w:val="22"/>
          <w:szCs w:val="22"/>
          <w:lang w:val="en-US"/>
        </w:rPr>
        <w:t xml:space="preserve">[Northern] </w:t>
      </w:r>
      <w:r w:rsidR="008963C9">
        <w:rPr>
          <w:rFonts w:ascii="Aptos Narrow" w:hAnsi="Aptos Narrow" w:cstheme="minorHAnsi"/>
          <w:i/>
          <w:iCs/>
          <w:sz w:val="22"/>
          <w:szCs w:val="22"/>
          <w:lang w:val="en-US"/>
        </w:rPr>
        <w:t xml:space="preserve">Solar </w:t>
      </w:r>
      <w:r w:rsidR="00C17A0A">
        <w:rPr>
          <w:rFonts w:ascii="Aptos Narrow" w:hAnsi="Aptos Narrow" w:cstheme="minorHAnsi"/>
          <w:i/>
          <w:iCs/>
          <w:sz w:val="22"/>
          <w:szCs w:val="22"/>
          <w:lang w:val="en-US"/>
        </w:rPr>
        <w:t xml:space="preserve">Farm Connection Plan: (Ref: C720, Rev </w:t>
      </w:r>
      <w:r w:rsidR="005B76DB">
        <w:rPr>
          <w:rFonts w:ascii="Aptos Narrow" w:hAnsi="Aptos Narrow" w:cstheme="minorHAnsi"/>
          <w:i/>
          <w:iCs/>
          <w:sz w:val="22"/>
          <w:szCs w:val="22"/>
          <w:lang w:val="en-US"/>
        </w:rPr>
        <w:t>B</w:t>
      </w:r>
      <w:r w:rsidR="00C852D8">
        <w:rPr>
          <w:rFonts w:ascii="Aptos Narrow" w:hAnsi="Aptos Narrow" w:cstheme="minorHAnsi"/>
          <w:i/>
          <w:iCs/>
          <w:sz w:val="22"/>
          <w:szCs w:val="22"/>
          <w:lang w:val="en-US"/>
        </w:rPr>
        <w:t>, dated May 2025</w:t>
      </w:r>
      <w:r w:rsidR="00C17A0A">
        <w:rPr>
          <w:rFonts w:ascii="Aptos Narrow" w:hAnsi="Aptos Narrow" w:cstheme="minorHAnsi"/>
          <w:i/>
          <w:iCs/>
          <w:sz w:val="22"/>
          <w:szCs w:val="22"/>
          <w:lang w:val="en-US"/>
        </w:rPr>
        <w:t>)</w:t>
      </w:r>
    </w:p>
    <w:p w14:paraId="657F4691" w14:textId="4F3AD252" w:rsidR="008400DE" w:rsidRPr="00810391" w:rsidRDefault="00FF1617" w:rsidP="008400DE">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FF1177">
        <w:rPr>
          <w:rStyle w:val="eop"/>
          <w:rFonts w:ascii="Aptos Narrow" w:hAnsi="Aptos Narrow" w:cstheme="minorHAnsi"/>
          <w:sz w:val="22"/>
          <w:szCs w:val="22"/>
        </w:rPr>
        <w:t xml:space="preserve">The southern solar farm </w:t>
      </w:r>
      <w:r w:rsidR="00386CD0" w:rsidRPr="00FF1177">
        <w:rPr>
          <w:rStyle w:val="eop"/>
          <w:rFonts w:ascii="Aptos Narrow" w:hAnsi="Aptos Narrow" w:cstheme="minorHAnsi"/>
          <w:sz w:val="22"/>
          <w:szCs w:val="22"/>
        </w:rPr>
        <w:t>must</w:t>
      </w:r>
      <w:r w:rsidRPr="00FF1177">
        <w:rPr>
          <w:rStyle w:val="eop"/>
          <w:rFonts w:ascii="Aptos Narrow" w:hAnsi="Aptos Narrow" w:cstheme="minorHAnsi"/>
          <w:sz w:val="22"/>
          <w:szCs w:val="22"/>
        </w:rPr>
        <w:t xml:space="preserve"> be operational before Stage </w:t>
      </w:r>
      <w:r w:rsidR="000664C9">
        <w:rPr>
          <w:rStyle w:val="eop"/>
          <w:rFonts w:ascii="Aptos Narrow" w:hAnsi="Aptos Narrow" w:cstheme="minorHAnsi"/>
          <w:sz w:val="22"/>
          <w:szCs w:val="22"/>
        </w:rPr>
        <w:t>7</w:t>
      </w:r>
      <w:r w:rsidRPr="00FF1177">
        <w:rPr>
          <w:rStyle w:val="eop"/>
          <w:rFonts w:ascii="Aptos Narrow" w:hAnsi="Aptos Narrow" w:cstheme="minorHAnsi"/>
          <w:sz w:val="22"/>
          <w:szCs w:val="22"/>
        </w:rPr>
        <w:t xml:space="preserve"> of the residential development commences.</w:t>
      </w:r>
      <w:r w:rsidR="007E2591">
        <w:rPr>
          <w:rStyle w:val="eop"/>
          <w:rFonts w:ascii="Aptos Narrow" w:hAnsi="Aptos Narrow" w:cstheme="minorHAnsi"/>
          <w:sz w:val="22"/>
          <w:szCs w:val="22"/>
        </w:rPr>
        <w:t xml:space="preserve"> </w:t>
      </w:r>
      <w:r w:rsidR="008400DE" w:rsidRPr="002C1D37">
        <w:rPr>
          <w:rStyle w:val="eop"/>
          <w:rFonts w:ascii="Aptos Narrow" w:hAnsi="Aptos Narrow" w:cstheme="minorHAnsi"/>
          <w:sz w:val="22"/>
          <w:szCs w:val="22"/>
        </w:rPr>
        <w:t xml:space="preserve">This includes the </w:t>
      </w:r>
      <w:r w:rsidR="008400DE" w:rsidRPr="002C1D37">
        <w:rPr>
          <w:rFonts w:ascii="Aptos Narrow" w:hAnsi="Aptos Narrow" w:cstheme="minorHAnsi"/>
          <w:sz w:val="22"/>
          <w:szCs w:val="22"/>
          <w:lang w:val="en-US"/>
        </w:rPr>
        <w:t xml:space="preserve">33KV power transmission cable connection from </w:t>
      </w:r>
      <w:r w:rsidR="008400DE">
        <w:rPr>
          <w:rFonts w:ascii="Aptos Narrow" w:hAnsi="Aptos Narrow" w:cstheme="minorHAnsi"/>
          <w:sz w:val="22"/>
          <w:szCs w:val="22"/>
          <w:lang w:val="en-US"/>
        </w:rPr>
        <w:t xml:space="preserve">the </w:t>
      </w:r>
      <w:r w:rsidR="00946967">
        <w:rPr>
          <w:rFonts w:ascii="Aptos Narrow" w:hAnsi="Aptos Narrow" w:cstheme="minorHAnsi"/>
          <w:sz w:val="22"/>
          <w:szCs w:val="22"/>
          <w:lang w:val="en-US"/>
        </w:rPr>
        <w:t>southern</w:t>
      </w:r>
      <w:r w:rsidR="008400DE">
        <w:rPr>
          <w:rFonts w:ascii="Aptos Narrow" w:hAnsi="Aptos Narrow" w:cstheme="minorHAnsi"/>
          <w:sz w:val="22"/>
          <w:szCs w:val="22"/>
          <w:lang w:val="en-US"/>
        </w:rPr>
        <w:t xml:space="preserve"> solar farm </w:t>
      </w:r>
      <w:r w:rsidR="008400DE" w:rsidRPr="002C1D37">
        <w:rPr>
          <w:rFonts w:ascii="Aptos Narrow" w:hAnsi="Aptos Narrow" w:cstheme="minorHAnsi"/>
          <w:sz w:val="22"/>
          <w:szCs w:val="22"/>
          <w:lang w:val="en-US"/>
        </w:rPr>
        <w:t xml:space="preserve">to the Tower Road Sub Station </w:t>
      </w:r>
      <w:r w:rsidR="008400DE">
        <w:rPr>
          <w:rFonts w:ascii="Aptos Narrow" w:hAnsi="Aptos Narrow" w:cstheme="minorHAnsi"/>
          <w:sz w:val="22"/>
          <w:szCs w:val="22"/>
          <w:lang w:val="en-US"/>
        </w:rPr>
        <w:t>(</w:t>
      </w:r>
      <w:r w:rsidR="008400DE" w:rsidRPr="002C1D37">
        <w:rPr>
          <w:rFonts w:ascii="Aptos Narrow" w:hAnsi="Aptos Narrow" w:cstheme="minorHAnsi"/>
          <w:sz w:val="22"/>
          <w:szCs w:val="22"/>
          <w:lang w:val="en-US"/>
        </w:rPr>
        <w:t>confirmed with As Built plans</w:t>
      </w:r>
      <w:r w:rsidR="008400DE">
        <w:rPr>
          <w:rFonts w:ascii="Aptos Narrow" w:hAnsi="Aptos Narrow" w:cstheme="minorHAnsi"/>
          <w:sz w:val="22"/>
          <w:szCs w:val="22"/>
          <w:lang w:val="en-US"/>
        </w:rPr>
        <w:t>).</w:t>
      </w:r>
    </w:p>
    <w:p w14:paraId="5EC30297" w14:textId="7206F3AF" w:rsidR="008400DE" w:rsidRPr="00572AE0" w:rsidRDefault="008400DE" w:rsidP="00345144">
      <w:pPr>
        <w:pStyle w:val="paragraph"/>
        <w:spacing w:before="240" w:beforeAutospacing="0" w:after="0" w:afterAutospacing="0"/>
        <w:ind w:left="720"/>
        <w:jc w:val="both"/>
        <w:textAlignment w:val="baseline"/>
        <w:rPr>
          <w:rStyle w:val="eop"/>
          <w:rFonts w:ascii="Aptos Narrow" w:hAnsi="Aptos Narrow" w:cstheme="minorHAnsi"/>
          <w:i/>
          <w:iCs/>
          <w:sz w:val="22"/>
          <w:szCs w:val="22"/>
          <w:lang w:val="en-US"/>
        </w:rPr>
      </w:pPr>
      <w:r>
        <w:rPr>
          <w:rFonts w:ascii="Aptos Narrow" w:hAnsi="Aptos Narrow" w:cstheme="minorHAnsi"/>
          <w:i/>
          <w:iCs/>
          <w:sz w:val="22"/>
          <w:szCs w:val="22"/>
          <w:lang w:val="en-US"/>
        </w:rPr>
        <w:t>Advice note</w:t>
      </w:r>
      <w:r w:rsidR="0015388C">
        <w:rPr>
          <w:rFonts w:ascii="Aptos Narrow" w:hAnsi="Aptos Narrow" w:cstheme="minorHAnsi"/>
          <w:i/>
          <w:iCs/>
          <w:sz w:val="22"/>
          <w:szCs w:val="22"/>
          <w:lang w:val="en-US"/>
        </w:rPr>
        <w:t>s:</w:t>
      </w:r>
      <w:r w:rsidR="00345144">
        <w:rPr>
          <w:rFonts w:ascii="Aptos Narrow" w:hAnsi="Aptos Narrow" w:cstheme="minorHAnsi"/>
          <w:i/>
          <w:iCs/>
          <w:sz w:val="22"/>
          <w:szCs w:val="22"/>
          <w:lang w:val="en-US"/>
        </w:rPr>
        <w:t xml:space="preserve"> </w:t>
      </w:r>
      <w:r>
        <w:rPr>
          <w:rFonts w:ascii="Aptos Narrow" w:hAnsi="Aptos Narrow" w:cstheme="minorHAnsi"/>
          <w:i/>
          <w:iCs/>
          <w:sz w:val="22"/>
          <w:szCs w:val="22"/>
          <w:lang w:val="en-US"/>
        </w:rPr>
        <w:t xml:space="preserve">As shown on the Maven Plan “Proposed </w:t>
      </w:r>
      <w:r w:rsidR="005B76DB">
        <w:rPr>
          <w:rFonts w:ascii="Aptos Narrow" w:hAnsi="Aptos Narrow" w:cstheme="minorHAnsi"/>
          <w:sz w:val="22"/>
          <w:szCs w:val="22"/>
          <w:lang w:val="en-US"/>
        </w:rPr>
        <w:t xml:space="preserve">[Southern] </w:t>
      </w:r>
      <w:r>
        <w:rPr>
          <w:rFonts w:ascii="Aptos Narrow" w:hAnsi="Aptos Narrow" w:cstheme="minorHAnsi"/>
          <w:i/>
          <w:iCs/>
          <w:sz w:val="22"/>
          <w:szCs w:val="22"/>
          <w:lang w:val="en-US"/>
        </w:rPr>
        <w:t>Solar Farm Connection Plan: (Ref: C720, Rev D</w:t>
      </w:r>
      <w:r w:rsidR="00AB0293">
        <w:rPr>
          <w:rFonts w:ascii="Aptos Narrow" w:hAnsi="Aptos Narrow" w:cstheme="minorHAnsi"/>
          <w:i/>
          <w:iCs/>
          <w:sz w:val="22"/>
          <w:szCs w:val="22"/>
          <w:lang w:val="en-US"/>
        </w:rPr>
        <w:t>, dated May 2025</w:t>
      </w:r>
      <w:r>
        <w:rPr>
          <w:rFonts w:ascii="Aptos Narrow" w:hAnsi="Aptos Narrow" w:cstheme="minorHAnsi"/>
          <w:i/>
          <w:iCs/>
          <w:sz w:val="22"/>
          <w:szCs w:val="22"/>
          <w:lang w:val="en-US"/>
        </w:rPr>
        <w:t>)</w:t>
      </w:r>
    </w:p>
    <w:p w14:paraId="57B2FB09" w14:textId="6009E43B" w:rsidR="000E5B03" w:rsidRDefault="000E5B03"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r>
        <w:rPr>
          <w:rStyle w:val="eop"/>
          <w:rFonts w:ascii="Aptos Narrow" w:hAnsi="Aptos Narrow" w:cstheme="minorHAnsi"/>
          <w:sz w:val="22"/>
          <w:szCs w:val="22"/>
        </w:rPr>
        <w:t xml:space="preserve">The commercial node </w:t>
      </w:r>
      <w:r w:rsidR="00B739B6">
        <w:rPr>
          <w:rStyle w:val="eop"/>
          <w:rFonts w:ascii="Aptos Narrow" w:hAnsi="Aptos Narrow" w:cstheme="minorHAnsi"/>
          <w:sz w:val="22"/>
          <w:szCs w:val="22"/>
        </w:rPr>
        <w:t>must</w:t>
      </w:r>
      <w:r>
        <w:rPr>
          <w:rStyle w:val="eop"/>
          <w:rFonts w:ascii="Aptos Narrow" w:hAnsi="Aptos Narrow" w:cstheme="minorHAnsi"/>
          <w:sz w:val="22"/>
          <w:szCs w:val="22"/>
        </w:rPr>
        <w:t xml:space="preserve"> be constructed as part of Stage 3</w:t>
      </w:r>
      <w:r w:rsidR="00766FEE">
        <w:rPr>
          <w:rStyle w:val="eop"/>
          <w:rFonts w:ascii="Aptos Narrow" w:hAnsi="Aptos Narrow" w:cstheme="minorHAnsi"/>
          <w:sz w:val="22"/>
          <w:szCs w:val="22"/>
        </w:rPr>
        <w:t xml:space="preserve"> of the residential development.</w:t>
      </w:r>
    </w:p>
    <w:p w14:paraId="25352D55" w14:textId="4CE5E142" w:rsidR="009138FC" w:rsidRPr="00C40117" w:rsidRDefault="009138FC"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bookmarkStart w:id="229" w:name="_Ref222834831"/>
      <w:r>
        <w:rPr>
          <w:rStyle w:val="eop"/>
          <w:rFonts w:ascii="Aptos Narrow" w:hAnsi="Aptos Narrow" w:cstheme="minorHAnsi"/>
          <w:sz w:val="22"/>
          <w:szCs w:val="22"/>
        </w:rPr>
        <w:t xml:space="preserve">Stages 5 and 6 </w:t>
      </w:r>
      <w:r w:rsidRPr="009138FC">
        <w:rPr>
          <w:rStyle w:val="eop"/>
          <w:rFonts w:ascii="Aptos Narrow" w:hAnsi="Aptos Narrow" w:cstheme="minorHAnsi"/>
          <w:color w:val="A6A6A6" w:themeColor="background1" w:themeShade="A6"/>
          <w:sz w:val="22"/>
          <w:szCs w:val="22"/>
        </w:rPr>
        <w:t xml:space="preserve">of the residential development </w:t>
      </w:r>
      <w:r w:rsidR="00B739B6">
        <w:rPr>
          <w:rStyle w:val="eop"/>
          <w:rFonts w:ascii="Aptos Narrow" w:hAnsi="Aptos Narrow" w:cstheme="minorHAnsi"/>
          <w:sz w:val="22"/>
          <w:szCs w:val="22"/>
        </w:rPr>
        <w:t>must</w:t>
      </w:r>
      <w:r>
        <w:rPr>
          <w:rStyle w:val="eop"/>
          <w:rFonts w:ascii="Aptos Narrow" w:hAnsi="Aptos Narrow" w:cstheme="minorHAnsi"/>
          <w:sz w:val="22"/>
          <w:szCs w:val="22"/>
        </w:rPr>
        <w:t xml:space="preserve"> be reconfigured into a single stage (hereafter ‘</w:t>
      </w:r>
      <w:r w:rsidR="00A30B97">
        <w:rPr>
          <w:rStyle w:val="eop"/>
          <w:rFonts w:ascii="Aptos Narrow" w:hAnsi="Aptos Narrow" w:cstheme="minorHAnsi"/>
          <w:sz w:val="22"/>
          <w:szCs w:val="22"/>
        </w:rPr>
        <w:t>Amended</w:t>
      </w:r>
      <w:r>
        <w:rPr>
          <w:rStyle w:val="eop"/>
          <w:rFonts w:ascii="Aptos Narrow" w:hAnsi="Aptos Narrow" w:cstheme="minorHAnsi"/>
          <w:sz w:val="22"/>
          <w:szCs w:val="22"/>
        </w:rPr>
        <w:t xml:space="preserve"> Stage 5’) and all development shown on Highly Productive </w:t>
      </w:r>
      <w:r w:rsidR="00B303D5">
        <w:rPr>
          <w:rStyle w:val="eop"/>
          <w:rFonts w:ascii="Aptos Narrow" w:hAnsi="Aptos Narrow" w:cstheme="minorHAnsi"/>
          <w:sz w:val="22"/>
          <w:szCs w:val="22"/>
        </w:rPr>
        <w:t>L</w:t>
      </w:r>
      <w:r>
        <w:rPr>
          <w:rStyle w:val="eop"/>
          <w:rFonts w:ascii="Aptos Narrow" w:hAnsi="Aptos Narrow" w:cstheme="minorHAnsi"/>
          <w:sz w:val="22"/>
          <w:szCs w:val="22"/>
        </w:rPr>
        <w:t xml:space="preserve">and </w:t>
      </w:r>
      <w:r w:rsidR="001639D8">
        <w:rPr>
          <w:rStyle w:val="eop"/>
          <w:rFonts w:ascii="Aptos Narrow" w:hAnsi="Aptos Narrow" w:cstheme="minorHAnsi"/>
          <w:sz w:val="22"/>
          <w:szCs w:val="22"/>
        </w:rPr>
        <w:t xml:space="preserve">(HPL) </w:t>
      </w:r>
      <w:r>
        <w:rPr>
          <w:rStyle w:val="eop"/>
          <w:rFonts w:ascii="Aptos Narrow" w:hAnsi="Aptos Narrow" w:cstheme="minorHAnsi"/>
          <w:sz w:val="22"/>
          <w:szCs w:val="22"/>
        </w:rPr>
        <w:t xml:space="preserve">(LUC-1 or </w:t>
      </w:r>
      <w:r w:rsidR="00246ECA">
        <w:rPr>
          <w:rStyle w:val="eop"/>
          <w:rFonts w:ascii="Aptos Narrow" w:hAnsi="Aptos Narrow" w:cstheme="minorHAnsi"/>
          <w:sz w:val="22"/>
          <w:szCs w:val="22"/>
        </w:rPr>
        <w:t>-</w:t>
      </w:r>
      <w:r>
        <w:rPr>
          <w:rStyle w:val="eop"/>
          <w:rFonts w:ascii="Aptos Narrow" w:hAnsi="Aptos Narrow" w:cstheme="minorHAnsi"/>
          <w:sz w:val="22"/>
          <w:szCs w:val="22"/>
        </w:rPr>
        <w:t>2 as defined by the</w:t>
      </w:r>
      <w:r w:rsidRPr="00993CD4">
        <w:rPr>
          <w:rFonts w:ascii="Aptos Narrow" w:hAnsi="Aptos Narrow" w:cstheme="minorHAnsi"/>
          <w:sz w:val="22"/>
          <w:szCs w:val="22"/>
          <w:lang w:val="en-US"/>
        </w:rPr>
        <w:t> New Zealand Land Resource Inventory</w:t>
      </w:r>
      <w:r>
        <w:rPr>
          <w:rStyle w:val="eop"/>
          <w:rFonts w:ascii="Aptos Narrow" w:hAnsi="Aptos Narrow" w:cstheme="minorHAnsi"/>
          <w:sz w:val="22"/>
          <w:szCs w:val="22"/>
        </w:rPr>
        <w:t xml:space="preserve">) </w:t>
      </w:r>
      <w:r w:rsidR="00B739B6">
        <w:rPr>
          <w:rStyle w:val="eop"/>
          <w:rFonts w:ascii="Aptos Narrow" w:hAnsi="Aptos Narrow" w:cstheme="minorHAnsi"/>
          <w:sz w:val="22"/>
          <w:szCs w:val="22"/>
        </w:rPr>
        <w:t>must</w:t>
      </w:r>
      <w:r>
        <w:rPr>
          <w:rStyle w:val="eop"/>
          <w:rFonts w:ascii="Aptos Narrow" w:hAnsi="Aptos Narrow" w:cstheme="minorHAnsi"/>
          <w:sz w:val="22"/>
          <w:szCs w:val="22"/>
        </w:rPr>
        <w:t xml:space="preserve"> be deleted (except stormwater infrastructure, which is discussed fur</w:t>
      </w:r>
      <w:r w:rsidRPr="00C40117">
        <w:rPr>
          <w:rStyle w:val="eop"/>
          <w:rFonts w:ascii="Aptos Narrow" w:hAnsi="Aptos Narrow" w:cstheme="minorHAnsi"/>
          <w:sz w:val="22"/>
          <w:szCs w:val="22"/>
        </w:rPr>
        <w:t>ther in Condition [</w:t>
      </w:r>
      <w:r w:rsidR="00B029C8" w:rsidRPr="00C40117">
        <w:rPr>
          <w:rStyle w:val="eop"/>
          <w:rFonts w:ascii="Aptos Narrow" w:hAnsi="Aptos Narrow" w:cstheme="minorHAnsi"/>
          <w:sz w:val="22"/>
          <w:szCs w:val="22"/>
        </w:rPr>
        <w:t>5</w:t>
      </w:r>
      <w:r w:rsidR="005B053E">
        <w:rPr>
          <w:rStyle w:val="eop"/>
          <w:rFonts w:ascii="Aptos Narrow" w:hAnsi="Aptos Narrow" w:cstheme="minorHAnsi"/>
          <w:sz w:val="22"/>
          <w:szCs w:val="22"/>
        </w:rPr>
        <w:t>9</w:t>
      </w:r>
      <w:r w:rsidR="00C40117">
        <w:rPr>
          <w:rStyle w:val="eop"/>
          <w:rFonts w:ascii="Aptos Narrow" w:hAnsi="Aptos Narrow" w:cstheme="minorHAnsi"/>
          <w:sz w:val="22"/>
          <w:szCs w:val="22"/>
        </w:rPr>
        <w:t>(</w:t>
      </w:r>
      <w:r w:rsidR="00C40117" w:rsidRPr="00C40117">
        <w:rPr>
          <w:rStyle w:val="eop"/>
          <w:rFonts w:ascii="Aptos Narrow" w:hAnsi="Aptos Narrow" w:cstheme="minorHAnsi"/>
          <w:sz w:val="22"/>
          <w:szCs w:val="22"/>
        </w:rPr>
        <w:t>b</w:t>
      </w:r>
      <w:r w:rsidR="00C40117">
        <w:rPr>
          <w:rStyle w:val="eop"/>
          <w:rFonts w:ascii="Aptos Narrow" w:hAnsi="Aptos Narrow" w:cstheme="minorHAnsi"/>
          <w:sz w:val="22"/>
          <w:szCs w:val="22"/>
        </w:rPr>
        <w:t>)(</w:t>
      </w:r>
      <w:r w:rsidR="003B23F8" w:rsidRPr="00C40117">
        <w:rPr>
          <w:rStyle w:val="eop"/>
          <w:rFonts w:ascii="Aptos Narrow" w:hAnsi="Aptos Narrow" w:cstheme="minorHAnsi"/>
          <w:sz w:val="22"/>
          <w:szCs w:val="22"/>
        </w:rPr>
        <w:fldChar w:fldCharType="begin"/>
      </w:r>
      <w:r w:rsidR="003B23F8" w:rsidRPr="00C40117">
        <w:rPr>
          <w:rStyle w:val="eop"/>
          <w:rFonts w:ascii="Aptos Narrow" w:hAnsi="Aptos Narrow" w:cstheme="minorHAnsi"/>
          <w:sz w:val="22"/>
          <w:szCs w:val="22"/>
        </w:rPr>
        <w:instrText xml:space="preserve"> REF _Ref222834252 \r \h </w:instrText>
      </w:r>
      <w:r w:rsidR="00C40117">
        <w:rPr>
          <w:rStyle w:val="eop"/>
          <w:rFonts w:ascii="Aptos Narrow" w:hAnsi="Aptos Narrow" w:cstheme="minorHAnsi"/>
          <w:sz w:val="22"/>
          <w:szCs w:val="22"/>
        </w:rPr>
        <w:instrText xml:space="preserve"> \* MERGEFORMAT </w:instrText>
      </w:r>
      <w:r w:rsidR="003B23F8" w:rsidRPr="00C40117">
        <w:rPr>
          <w:rStyle w:val="eop"/>
          <w:rFonts w:ascii="Aptos Narrow" w:hAnsi="Aptos Narrow" w:cstheme="minorHAnsi"/>
          <w:sz w:val="22"/>
          <w:szCs w:val="22"/>
        </w:rPr>
      </w:r>
      <w:r w:rsidR="003B23F8" w:rsidRPr="00C40117">
        <w:rPr>
          <w:rStyle w:val="eop"/>
          <w:rFonts w:ascii="Aptos Narrow" w:hAnsi="Aptos Narrow" w:cstheme="minorHAnsi"/>
          <w:sz w:val="22"/>
          <w:szCs w:val="22"/>
        </w:rPr>
        <w:fldChar w:fldCharType="separate"/>
      </w:r>
      <w:r w:rsidR="00C27E67">
        <w:rPr>
          <w:rStyle w:val="eop"/>
          <w:rFonts w:ascii="Aptos Narrow" w:hAnsi="Aptos Narrow" w:cstheme="minorHAnsi"/>
          <w:sz w:val="22"/>
          <w:szCs w:val="22"/>
        </w:rPr>
        <w:t>viii</w:t>
      </w:r>
      <w:r w:rsidR="003B23F8" w:rsidRPr="00C40117">
        <w:rPr>
          <w:rStyle w:val="eop"/>
          <w:rFonts w:ascii="Aptos Narrow" w:hAnsi="Aptos Narrow" w:cstheme="minorHAnsi"/>
          <w:sz w:val="22"/>
          <w:szCs w:val="22"/>
        </w:rPr>
        <w:fldChar w:fldCharType="end"/>
      </w:r>
      <w:r w:rsidR="00C40117">
        <w:rPr>
          <w:rStyle w:val="eop"/>
          <w:rFonts w:ascii="Aptos Narrow" w:hAnsi="Aptos Narrow" w:cstheme="minorHAnsi"/>
          <w:sz w:val="22"/>
          <w:szCs w:val="22"/>
        </w:rPr>
        <w:t>)</w:t>
      </w:r>
      <w:r w:rsidRPr="00C40117">
        <w:rPr>
          <w:rStyle w:val="eop"/>
          <w:rFonts w:ascii="Aptos Narrow" w:hAnsi="Aptos Narrow" w:cstheme="minorHAnsi"/>
          <w:sz w:val="22"/>
          <w:szCs w:val="22"/>
        </w:rPr>
        <w:t>]</w:t>
      </w:r>
      <w:r w:rsidR="00B303D5" w:rsidRPr="00C40117">
        <w:rPr>
          <w:rStyle w:val="eop"/>
          <w:rFonts w:ascii="Aptos Narrow" w:hAnsi="Aptos Narrow" w:cstheme="minorHAnsi"/>
          <w:sz w:val="22"/>
          <w:szCs w:val="22"/>
        </w:rPr>
        <w:t>)</w:t>
      </w:r>
      <w:r w:rsidRPr="00C40117">
        <w:rPr>
          <w:rStyle w:val="eop"/>
          <w:rFonts w:ascii="Aptos Narrow" w:hAnsi="Aptos Narrow" w:cstheme="minorHAnsi"/>
          <w:sz w:val="22"/>
          <w:szCs w:val="22"/>
        </w:rPr>
        <w:t>.</w:t>
      </w:r>
      <w:bookmarkEnd w:id="229"/>
    </w:p>
    <w:p w14:paraId="6906051E" w14:textId="3055DC1E" w:rsidR="00761529" w:rsidRPr="0051778F" w:rsidRDefault="00761529" w:rsidP="00761529">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commentRangeStart w:id="230"/>
      <w:r w:rsidRPr="0051778F">
        <w:rPr>
          <w:rStyle w:val="eop"/>
          <w:rFonts w:ascii="Aptos Narrow" w:eastAsiaTheme="minorEastAsia" w:hAnsi="Aptos Narrow" w:cstheme="minorHAnsi"/>
          <w:kern w:val="2"/>
          <w:sz w:val="22"/>
          <w:szCs w:val="22"/>
          <w14:ligatures w14:val="standardContextual"/>
        </w:rPr>
        <w:t xml:space="preserve">The Consent Holder will increase the size of all lots adjoining a Rural or Rural Residential Zone (outside the Site) to </w:t>
      </w:r>
      <w:ins w:id="231" w:author="Marius Rademeyer" w:date="2026-03-15T12:44:00Z" w16du:dateUtc="2026-03-14T23:44:00Z">
        <w:r w:rsidR="00EC2852">
          <w:rPr>
            <w:rStyle w:val="eop"/>
            <w:rFonts w:ascii="Aptos Narrow" w:eastAsiaTheme="minorEastAsia" w:hAnsi="Aptos Narrow" w:cstheme="minorHAnsi"/>
            <w:kern w:val="2"/>
            <w:sz w:val="22"/>
            <w:szCs w:val="22"/>
            <w14:ligatures w14:val="standardContextual"/>
          </w:rPr>
          <w:t xml:space="preserve">a minimum average of </w:t>
        </w:r>
      </w:ins>
      <w:r w:rsidRPr="0051778F">
        <w:rPr>
          <w:rStyle w:val="eop"/>
          <w:rFonts w:ascii="Aptos Narrow" w:eastAsiaTheme="minorEastAsia" w:hAnsi="Aptos Narrow" w:cstheme="minorHAnsi"/>
          <w:kern w:val="2"/>
          <w:sz w:val="22"/>
          <w:szCs w:val="22"/>
          <w14:ligatures w14:val="standardContextual"/>
        </w:rPr>
        <w:t>1,500m</w:t>
      </w:r>
      <w:r w:rsidRPr="0051778F">
        <w:rPr>
          <w:rStyle w:val="eop"/>
          <w:rFonts w:ascii="Aptos Narrow" w:eastAsiaTheme="minorEastAsia" w:hAnsi="Aptos Narrow" w:cstheme="minorHAnsi"/>
          <w:kern w:val="2"/>
          <w:sz w:val="22"/>
          <w:szCs w:val="22"/>
          <w:vertAlign w:val="superscript"/>
          <w14:ligatures w14:val="standardContextual"/>
        </w:rPr>
        <w:t xml:space="preserve">2 </w:t>
      </w:r>
      <w:r w:rsidRPr="0051778F">
        <w:rPr>
          <w:rStyle w:val="eop"/>
          <w:rFonts w:ascii="Aptos Narrow" w:eastAsiaTheme="minorEastAsia" w:hAnsi="Aptos Narrow" w:cstheme="minorHAnsi"/>
          <w:kern w:val="2"/>
          <w:sz w:val="22"/>
          <w:szCs w:val="22"/>
          <w14:ligatures w14:val="standardContextual"/>
        </w:rPr>
        <w:t>(net)</w:t>
      </w:r>
      <w:ins w:id="232" w:author="Marius Rademeyer" w:date="2026-03-15T12:45:00Z" w16du:dateUtc="2026-03-14T23:45:00Z">
        <w:r w:rsidR="00EC2852">
          <w:rPr>
            <w:rStyle w:val="eop"/>
            <w:rFonts w:ascii="Aptos Narrow" w:eastAsiaTheme="minorEastAsia" w:hAnsi="Aptos Narrow" w:cstheme="minorHAnsi"/>
            <w:kern w:val="2"/>
            <w:sz w:val="22"/>
            <w:szCs w:val="22"/>
            <w14:ligatures w14:val="standardContextual"/>
          </w:rPr>
          <w:t xml:space="preserve"> </w:t>
        </w:r>
      </w:ins>
      <w:del w:id="233" w:author="Marius Rademeyer" w:date="2026-03-15T12:45:00Z" w16du:dateUtc="2026-03-14T23:45:00Z">
        <w:r w:rsidRPr="0051778F" w:rsidDel="00EC2852">
          <w:rPr>
            <w:rStyle w:val="eop"/>
            <w:rFonts w:ascii="Aptos Narrow" w:eastAsiaTheme="minorEastAsia" w:hAnsi="Aptos Narrow" w:cstheme="minorHAnsi"/>
            <w:kern w:val="2"/>
            <w:sz w:val="22"/>
            <w:szCs w:val="22"/>
            <w14:ligatures w14:val="standardContextual"/>
          </w:rPr>
          <w:delText>.</w:delText>
        </w:r>
      </w:del>
      <w:ins w:id="234" w:author="Marius Rademeyer" w:date="2026-03-15T12:44:00Z">
        <w:r w:rsidR="00EC2852" w:rsidRPr="00EC2852">
          <w:rPr>
            <w:rFonts w:ascii="Aptos Narrow" w:eastAsiaTheme="minorEastAsia" w:hAnsi="Aptos Narrow" w:cstheme="minorHAnsi"/>
            <w:kern w:val="2"/>
            <w:sz w:val="22"/>
            <w:szCs w:val="22"/>
            <w:lang w:val="en-US"/>
            <w14:ligatures w14:val="standardContextual"/>
          </w:rPr>
          <w:t>with a minimum lot size of 1,200m</w:t>
        </w:r>
        <w:r w:rsidR="00EC2852" w:rsidRPr="00EC2852">
          <w:rPr>
            <w:rFonts w:ascii="Aptos Narrow" w:eastAsiaTheme="minorEastAsia" w:hAnsi="Aptos Narrow" w:cstheme="minorHAnsi"/>
            <w:kern w:val="2"/>
            <w:sz w:val="22"/>
            <w:szCs w:val="22"/>
            <w:vertAlign w:val="superscript"/>
            <w:lang w:val="en-US"/>
            <w14:ligatures w14:val="standardContextual"/>
          </w:rPr>
          <w:t>2</w:t>
        </w:r>
        <w:r w:rsidR="00EC2852" w:rsidRPr="00EC2852">
          <w:rPr>
            <w:rFonts w:ascii="Aptos Narrow" w:eastAsiaTheme="minorEastAsia" w:hAnsi="Aptos Narrow" w:cstheme="minorHAnsi"/>
            <w:kern w:val="2"/>
            <w:sz w:val="22"/>
            <w:szCs w:val="22"/>
            <w:lang w:val="en-US"/>
            <w14:ligatures w14:val="standardContextual"/>
          </w:rPr>
          <w:t xml:space="preserve"> (net).</w:t>
        </w:r>
      </w:ins>
      <w:commentRangeEnd w:id="230"/>
      <w:r w:rsidR="00153006" w:rsidRPr="0051778F">
        <w:rPr>
          <w:rStyle w:val="CommentReference"/>
          <w:rFonts w:ascii="Aptos Narrow" w:hAnsi="Aptos Narrow" w:cstheme="minorHAnsi"/>
          <w:sz w:val="22"/>
          <w:szCs w:val="22"/>
        </w:rPr>
        <w:commentReference w:id="230"/>
      </w:r>
    </w:p>
    <w:p w14:paraId="46B11C00" w14:textId="7C38A98A" w:rsidR="006C1890" w:rsidRPr="001633E3" w:rsidRDefault="00934CA9"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bookmarkStart w:id="235" w:name="_Ref222834468"/>
      <w:r w:rsidRPr="001633E3">
        <w:rPr>
          <w:rStyle w:val="eop"/>
          <w:rFonts w:ascii="Aptos Narrow" w:hAnsi="Aptos Narrow" w:cstheme="minorHAnsi"/>
          <w:sz w:val="22"/>
          <w:szCs w:val="22"/>
        </w:rPr>
        <w:t>De</w:t>
      </w:r>
      <w:r w:rsidR="00251A32" w:rsidRPr="001633E3">
        <w:rPr>
          <w:rStyle w:val="eop"/>
          <w:rFonts w:ascii="Aptos Narrow" w:hAnsi="Aptos Narrow" w:cstheme="minorHAnsi"/>
          <w:sz w:val="22"/>
          <w:szCs w:val="22"/>
        </w:rPr>
        <w:t xml:space="preserve">velopment may be undertaken in </w:t>
      </w:r>
      <w:r w:rsidRPr="001633E3">
        <w:rPr>
          <w:rStyle w:val="eop"/>
          <w:rFonts w:ascii="Aptos Narrow" w:hAnsi="Aptos Narrow" w:cstheme="minorHAnsi"/>
          <w:sz w:val="22"/>
          <w:szCs w:val="22"/>
        </w:rPr>
        <w:t>s</w:t>
      </w:r>
      <w:r w:rsidR="00251A32" w:rsidRPr="001633E3">
        <w:rPr>
          <w:rStyle w:val="eop"/>
          <w:rFonts w:ascii="Aptos Narrow" w:hAnsi="Aptos Narrow" w:cstheme="minorHAnsi"/>
          <w:sz w:val="22"/>
          <w:szCs w:val="22"/>
        </w:rPr>
        <w:t>tages</w:t>
      </w:r>
      <w:r w:rsidR="00D111A4" w:rsidRPr="001633E3">
        <w:rPr>
          <w:rStyle w:val="eop"/>
          <w:rFonts w:ascii="Aptos Narrow" w:hAnsi="Aptos Narrow" w:cstheme="minorHAnsi"/>
          <w:sz w:val="22"/>
          <w:szCs w:val="22"/>
        </w:rPr>
        <w:t>,</w:t>
      </w:r>
      <w:r w:rsidR="00251A32" w:rsidRPr="001633E3">
        <w:rPr>
          <w:rStyle w:val="eop"/>
          <w:rFonts w:ascii="Aptos Narrow" w:hAnsi="Aptos Narrow" w:cstheme="minorHAnsi"/>
          <w:sz w:val="22"/>
          <w:szCs w:val="22"/>
        </w:rPr>
        <w:t xml:space="preserve"> subject to</w:t>
      </w:r>
      <w:r w:rsidR="006C1890" w:rsidRPr="001633E3">
        <w:rPr>
          <w:rStyle w:val="eop"/>
          <w:rFonts w:ascii="Aptos Narrow" w:hAnsi="Aptos Narrow" w:cstheme="minorHAnsi"/>
          <w:sz w:val="22"/>
          <w:szCs w:val="22"/>
        </w:rPr>
        <w:t xml:space="preserve"> each stage:</w:t>
      </w:r>
      <w:bookmarkEnd w:id="235"/>
    </w:p>
    <w:p w14:paraId="393AD199" w14:textId="498098FE" w:rsidR="0036606C" w:rsidRPr="00087D82" w:rsidRDefault="0036606C">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bookmarkStart w:id="236" w:name="_Ref222852190"/>
      <w:r w:rsidRPr="00087D82">
        <w:rPr>
          <w:rStyle w:val="eop"/>
          <w:rFonts w:ascii="Aptos Narrow" w:hAnsi="Aptos Narrow" w:cstheme="minorHAnsi"/>
          <w:sz w:val="22"/>
          <w:szCs w:val="22"/>
        </w:rPr>
        <w:t>Occurring sequentially</w:t>
      </w:r>
      <w:r w:rsidR="00703351" w:rsidRPr="00087D82">
        <w:rPr>
          <w:rStyle w:val="eop"/>
          <w:rFonts w:ascii="Aptos Narrow" w:hAnsi="Aptos Narrow" w:cstheme="minorHAnsi"/>
          <w:sz w:val="22"/>
          <w:szCs w:val="22"/>
        </w:rPr>
        <w:t>. T</w:t>
      </w:r>
      <w:r w:rsidRPr="00087D82">
        <w:rPr>
          <w:rStyle w:val="eop"/>
          <w:rFonts w:ascii="Aptos Narrow" w:hAnsi="Aptos Narrow" w:cstheme="minorHAnsi"/>
          <w:sz w:val="22"/>
          <w:szCs w:val="22"/>
        </w:rPr>
        <w:t xml:space="preserve">his does not preclude stages being constructed </w:t>
      </w:r>
      <w:r w:rsidR="00703351" w:rsidRPr="00087D82">
        <w:rPr>
          <w:rStyle w:val="eop"/>
          <w:rFonts w:ascii="Aptos Narrow" w:hAnsi="Aptos Narrow" w:cstheme="minorHAnsi"/>
          <w:sz w:val="22"/>
          <w:szCs w:val="22"/>
        </w:rPr>
        <w:t>concurrently.</w:t>
      </w:r>
      <w:bookmarkEnd w:id="236"/>
    </w:p>
    <w:p w14:paraId="171A1FA0" w14:textId="6310472C" w:rsidR="00703351" w:rsidRPr="001633E3" w:rsidRDefault="00703351" w:rsidP="00572AE0">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087D82">
        <w:rPr>
          <w:rStyle w:val="eop"/>
          <w:rFonts w:ascii="Aptos Narrow" w:hAnsi="Aptos Narrow" w:cstheme="minorHAnsi"/>
          <w:i/>
          <w:iCs/>
          <w:sz w:val="22"/>
          <w:szCs w:val="22"/>
        </w:rPr>
        <w:t>Advice note: Sequentially means</w:t>
      </w:r>
      <w:r w:rsidR="00D27F1E" w:rsidRPr="00087D82">
        <w:rPr>
          <w:rStyle w:val="eop"/>
          <w:rFonts w:ascii="Aptos Narrow" w:hAnsi="Aptos Narrow" w:cstheme="minorHAnsi"/>
          <w:i/>
          <w:iCs/>
          <w:sz w:val="22"/>
          <w:szCs w:val="22"/>
        </w:rPr>
        <w:t xml:space="preserve"> Stage 1, then Stage </w:t>
      </w:r>
      <w:r w:rsidR="0009440E" w:rsidRPr="00087D82">
        <w:rPr>
          <w:rStyle w:val="eop"/>
          <w:rFonts w:ascii="Aptos Narrow" w:hAnsi="Aptos Narrow" w:cstheme="minorHAnsi"/>
          <w:i/>
          <w:iCs/>
          <w:sz w:val="22"/>
          <w:szCs w:val="22"/>
        </w:rPr>
        <w:t xml:space="preserve">2, then </w:t>
      </w:r>
      <w:r w:rsidR="00D27F1E" w:rsidRPr="00087D82">
        <w:rPr>
          <w:rStyle w:val="eop"/>
          <w:rFonts w:ascii="Aptos Narrow" w:hAnsi="Aptos Narrow" w:cstheme="minorHAnsi"/>
          <w:i/>
          <w:iCs/>
          <w:sz w:val="22"/>
          <w:szCs w:val="22"/>
        </w:rPr>
        <w:t>Stage 3</w:t>
      </w:r>
      <w:r w:rsidR="0009440E" w:rsidRPr="00087D82">
        <w:rPr>
          <w:rStyle w:val="eop"/>
          <w:rFonts w:ascii="Aptos Narrow" w:hAnsi="Aptos Narrow" w:cstheme="minorHAnsi"/>
          <w:i/>
          <w:iCs/>
          <w:sz w:val="22"/>
          <w:szCs w:val="22"/>
        </w:rPr>
        <w:t xml:space="preserve"> etc. Meaning that if development in Stage 8 is to occur </w:t>
      </w:r>
      <w:r w:rsidR="003E5C85" w:rsidRPr="00087D82">
        <w:rPr>
          <w:rStyle w:val="eop"/>
          <w:rFonts w:ascii="Aptos Narrow" w:hAnsi="Aptos Narrow" w:cstheme="minorHAnsi"/>
          <w:i/>
          <w:iCs/>
          <w:sz w:val="22"/>
          <w:szCs w:val="22"/>
        </w:rPr>
        <w:t>all numerically preceding stages must be completed or commenced.</w:t>
      </w:r>
    </w:p>
    <w:p w14:paraId="003570BC" w14:textId="30BD607E" w:rsidR="006C1890" w:rsidRPr="001633E3" w:rsidRDefault="006C1890">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r w:rsidRPr="001633E3">
        <w:rPr>
          <w:rStyle w:val="eop"/>
          <w:rFonts w:ascii="Aptos Narrow" w:hAnsi="Aptos Narrow" w:cstheme="minorHAnsi"/>
          <w:sz w:val="22"/>
          <w:szCs w:val="22"/>
        </w:rPr>
        <w:t>C</w:t>
      </w:r>
      <w:r w:rsidR="00251A32" w:rsidRPr="001633E3">
        <w:rPr>
          <w:rStyle w:val="eop"/>
          <w:rFonts w:ascii="Aptos Narrow" w:hAnsi="Aptos Narrow" w:cstheme="minorHAnsi"/>
          <w:sz w:val="22"/>
          <w:szCs w:val="22"/>
        </w:rPr>
        <w:t>omplying with all relevant conditions in this resource consent</w:t>
      </w:r>
      <w:r w:rsidR="00F45F42">
        <w:rPr>
          <w:rStyle w:val="eop"/>
          <w:rFonts w:ascii="Aptos Narrow" w:hAnsi="Aptos Narrow" w:cstheme="minorHAnsi"/>
          <w:sz w:val="22"/>
          <w:szCs w:val="22"/>
        </w:rPr>
        <w:t>.</w:t>
      </w:r>
    </w:p>
    <w:p w14:paraId="3A90FB76" w14:textId="0BB8AE84" w:rsidR="006C1890" w:rsidRPr="001633E3" w:rsidRDefault="006C1890">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r w:rsidRPr="001633E3">
        <w:rPr>
          <w:rStyle w:val="eop"/>
          <w:rFonts w:ascii="Aptos Narrow" w:hAnsi="Aptos Narrow" w:cstheme="minorHAnsi"/>
          <w:sz w:val="22"/>
          <w:szCs w:val="22"/>
        </w:rPr>
        <w:t>Being</w:t>
      </w:r>
      <w:r w:rsidR="00934CA9" w:rsidRPr="001633E3">
        <w:rPr>
          <w:rStyle w:val="eop"/>
          <w:rFonts w:ascii="Aptos Narrow" w:hAnsi="Aptos Narrow" w:cstheme="minorHAnsi"/>
          <w:sz w:val="22"/>
          <w:szCs w:val="22"/>
        </w:rPr>
        <w:t xml:space="preserve"> i</w:t>
      </w:r>
      <w:r w:rsidR="00251A32" w:rsidRPr="001633E3">
        <w:rPr>
          <w:rStyle w:val="eop"/>
          <w:rFonts w:ascii="Aptos Narrow" w:hAnsi="Aptos Narrow" w:cstheme="minorHAnsi"/>
          <w:sz w:val="22"/>
          <w:szCs w:val="22"/>
        </w:rPr>
        <w:t xml:space="preserve">n general accordance with the plans, drawings, and information </w:t>
      </w:r>
      <w:r w:rsidR="00F45F42">
        <w:rPr>
          <w:rStyle w:val="eop"/>
          <w:rFonts w:ascii="Aptos Narrow" w:hAnsi="Aptos Narrow" w:cstheme="minorHAnsi"/>
          <w:sz w:val="22"/>
          <w:szCs w:val="22"/>
        </w:rPr>
        <w:t>listed</w:t>
      </w:r>
      <w:r w:rsidR="00251A32" w:rsidRPr="001633E3">
        <w:rPr>
          <w:rStyle w:val="eop"/>
          <w:rFonts w:ascii="Aptos Narrow" w:hAnsi="Aptos Narrow" w:cstheme="minorHAnsi"/>
          <w:sz w:val="22"/>
          <w:szCs w:val="22"/>
        </w:rPr>
        <w:t xml:space="preserve"> in</w:t>
      </w:r>
      <w:r w:rsidR="00251A32" w:rsidRPr="00643E2B">
        <w:rPr>
          <w:rStyle w:val="eop"/>
          <w:rFonts w:ascii="Aptos Narrow" w:hAnsi="Aptos Narrow" w:cstheme="minorHAnsi"/>
          <w:sz w:val="22"/>
          <w:szCs w:val="22"/>
        </w:rPr>
        <w:t xml:space="preserve"> </w:t>
      </w:r>
      <w:r w:rsidR="00CA6A49" w:rsidRPr="00643E2B">
        <w:rPr>
          <w:rStyle w:val="eop"/>
          <w:rFonts w:ascii="Aptos Narrow" w:hAnsi="Aptos Narrow" w:cstheme="minorHAnsi"/>
          <w:sz w:val="22"/>
          <w:szCs w:val="22"/>
        </w:rPr>
        <w:t>Appendix</w:t>
      </w:r>
      <w:r w:rsidRPr="00643E2B">
        <w:rPr>
          <w:rStyle w:val="eop"/>
          <w:rFonts w:ascii="Aptos Narrow" w:hAnsi="Aptos Narrow" w:cstheme="minorHAnsi"/>
          <w:sz w:val="22"/>
          <w:szCs w:val="22"/>
        </w:rPr>
        <w:t xml:space="preserve"> [1].</w:t>
      </w:r>
    </w:p>
    <w:p w14:paraId="13A0D270" w14:textId="6F576990" w:rsidR="00251A32" w:rsidRPr="001633E3" w:rsidRDefault="00945198">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r w:rsidRPr="001633E3">
        <w:rPr>
          <w:rStyle w:val="eop"/>
          <w:rFonts w:ascii="Aptos Narrow" w:hAnsi="Aptos Narrow" w:cstheme="minorHAnsi"/>
          <w:sz w:val="22"/>
          <w:szCs w:val="22"/>
        </w:rPr>
        <w:lastRenderedPageBreak/>
        <w:t>A</w:t>
      </w:r>
      <w:r w:rsidR="00251A32" w:rsidRPr="001633E3">
        <w:rPr>
          <w:rStyle w:val="eop"/>
          <w:rFonts w:ascii="Aptos Narrow" w:hAnsi="Aptos Narrow" w:cstheme="minorHAnsi"/>
          <w:sz w:val="22"/>
          <w:szCs w:val="22"/>
        </w:rPr>
        <w:t>ble to be serviced in accordance with the conditions of this consent</w:t>
      </w:r>
      <w:r w:rsidRPr="001633E3">
        <w:rPr>
          <w:rStyle w:val="eop"/>
          <w:rFonts w:ascii="Aptos Narrow" w:hAnsi="Aptos Narrow" w:cstheme="minorHAnsi"/>
          <w:sz w:val="22"/>
          <w:szCs w:val="22"/>
        </w:rPr>
        <w:t xml:space="preserve"> and does </w:t>
      </w:r>
      <w:r w:rsidR="0018739B" w:rsidRPr="001633E3">
        <w:rPr>
          <w:rStyle w:val="eop"/>
          <w:rFonts w:ascii="Aptos Narrow" w:hAnsi="Aptos Narrow" w:cstheme="minorHAnsi"/>
          <w:sz w:val="22"/>
          <w:szCs w:val="22"/>
        </w:rPr>
        <w:t>not</w:t>
      </w:r>
      <w:r w:rsidRPr="001633E3">
        <w:rPr>
          <w:rStyle w:val="eop"/>
          <w:rFonts w:ascii="Aptos Narrow" w:hAnsi="Aptos Narrow" w:cstheme="minorHAnsi"/>
          <w:sz w:val="22"/>
          <w:szCs w:val="22"/>
        </w:rPr>
        <w:t xml:space="preserve"> restrict future development of stages</w:t>
      </w:r>
      <w:r w:rsidR="000F69E9" w:rsidRPr="001633E3">
        <w:rPr>
          <w:rStyle w:val="eop"/>
          <w:rFonts w:ascii="Aptos Narrow" w:hAnsi="Aptos Narrow" w:cstheme="minorHAnsi"/>
          <w:sz w:val="22"/>
          <w:szCs w:val="22"/>
        </w:rPr>
        <w:t>.</w:t>
      </w:r>
    </w:p>
    <w:p w14:paraId="119F7D82" w14:textId="66F36166" w:rsidR="00C6726D" w:rsidRPr="00A37D92" w:rsidRDefault="005A2E16"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i/>
          <w:iCs/>
          <w:sz w:val="22"/>
          <w:szCs w:val="22"/>
        </w:rPr>
      </w:pPr>
      <w:bookmarkStart w:id="237" w:name="_Ref222852041"/>
      <w:r>
        <w:rPr>
          <w:rStyle w:val="eop"/>
          <w:rFonts w:ascii="Aptos Narrow" w:hAnsi="Aptos Narrow" w:cstheme="minorHAnsi"/>
          <w:sz w:val="22"/>
          <w:szCs w:val="22"/>
        </w:rPr>
        <w:t>T</w:t>
      </w:r>
      <w:r w:rsidR="00251A32" w:rsidRPr="00A37D92">
        <w:rPr>
          <w:rStyle w:val="eop"/>
          <w:rFonts w:ascii="Aptos Narrow" w:hAnsi="Aptos Narrow" w:cstheme="minorHAnsi"/>
          <w:sz w:val="22"/>
          <w:szCs w:val="22"/>
        </w:rPr>
        <w:t xml:space="preserve">he Consent Holder </w:t>
      </w:r>
      <w:r w:rsidR="00B739B6">
        <w:rPr>
          <w:rStyle w:val="eop"/>
          <w:rFonts w:ascii="Aptos Narrow" w:hAnsi="Aptos Narrow" w:cstheme="minorHAnsi"/>
          <w:sz w:val="22"/>
          <w:szCs w:val="22"/>
        </w:rPr>
        <w:t>must</w:t>
      </w:r>
      <w:r w:rsidR="0048602C" w:rsidRPr="00A37D92">
        <w:rPr>
          <w:rStyle w:val="eop"/>
          <w:rFonts w:ascii="Aptos Narrow" w:hAnsi="Aptos Narrow" w:cstheme="minorHAnsi"/>
          <w:sz w:val="22"/>
          <w:szCs w:val="22"/>
        </w:rPr>
        <w:t xml:space="preserve"> submit </w:t>
      </w:r>
      <w:r w:rsidR="00020C2C" w:rsidRPr="00A37D92">
        <w:rPr>
          <w:rStyle w:val="eop"/>
          <w:rFonts w:ascii="Aptos Narrow" w:hAnsi="Aptos Narrow" w:cstheme="minorHAnsi"/>
          <w:sz w:val="22"/>
          <w:szCs w:val="22"/>
        </w:rPr>
        <w:t xml:space="preserve">to the Council </w:t>
      </w:r>
      <w:r w:rsidR="0048602C" w:rsidRPr="00A37D92">
        <w:rPr>
          <w:rStyle w:val="eop"/>
          <w:rFonts w:ascii="Aptos Narrow" w:hAnsi="Aptos Narrow" w:cstheme="minorHAnsi"/>
          <w:sz w:val="22"/>
          <w:szCs w:val="22"/>
        </w:rPr>
        <w:t>a</w:t>
      </w:r>
      <w:r w:rsidR="00251A32" w:rsidRPr="00A37D92">
        <w:rPr>
          <w:rStyle w:val="eop"/>
          <w:rFonts w:ascii="Aptos Narrow" w:hAnsi="Aptos Narrow" w:cstheme="minorHAnsi"/>
          <w:sz w:val="22"/>
          <w:szCs w:val="22"/>
        </w:rPr>
        <w:t xml:space="preserve"> Stage Development Plan</w:t>
      </w:r>
      <w:r w:rsidR="00560814">
        <w:rPr>
          <w:rStyle w:val="eop"/>
          <w:rFonts w:ascii="Aptos Narrow" w:hAnsi="Aptos Narrow" w:cstheme="minorHAnsi"/>
          <w:sz w:val="22"/>
          <w:szCs w:val="22"/>
        </w:rPr>
        <w:t xml:space="preserve"> (SDP)</w:t>
      </w:r>
      <w:r w:rsidR="00020C2C" w:rsidRPr="00A37D92">
        <w:rPr>
          <w:rStyle w:val="eop"/>
          <w:rFonts w:ascii="Aptos Narrow" w:hAnsi="Aptos Narrow" w:cstheme="minorHAnsi"/>
          <w:sz w:val="22"/>
          <w:szCs w:val="22"/>
        </w:rPr>
        <w:t xml:space="preserve">, along with any relevant </w:t>
      </w:r>
      <w:r w:rsidR="00251A32" w:rsidRPr="00A37D92">
        <w:rPr>
          <w:rStyle w:val="eop"/>
          <w:rFonts w:ascii="Aptos Narrow" w:hAnsi="Aptos Narrow" w:cstheme="minorHAnsi"/>
          <w:sz w:val="22"/>
          <w:szCs w:val="22"/>
        </w:rPr>
        <w:t>supporting information</w:t>
      </w:r>
      <w:r w:rsidR="00020C2C" w:rsidRPr="00A37D92">
        <w:rPr>
          <w:rStyle w:val="eop"/>
          <w:rFonts w:ascii="Aptos Narrow" w:hAnsi="Aptos Narrow" w:cstheme="minorHAnsi"/>
          <w:sz w:val="22"/>
          <w:szCs w:val="22"/>
        </w:rPr>
        <w:t xml:space="preserve">, </w:t>
      </w:r>
      <w:r w:rsidR="00251A32" w:rsidRPr="00A37D92">
        <w:rPr>
          <w:rStyle w:val="eop"/>
          <w:rFonts w:ascii="Aptos Narrow" w:hAnsi="Aptos Narrow" w:cstheme="minorHAnsi"/>
          <w:sz w:val="22"/>
          <w:szCs w:val="22"/>
        </w:rPr>
        <w:t xml:space="preserve">for certification </w:t>
      </w:r>
      <w:r w:rsidR="00020C2C" w:rsidRPr="00A37D92">
        <w:rPr>
          <w:rStyle w:val="eop"/>
          <w:rFonts w:ascii="Aptos Narrow" w:hAnsi="Aptos Narrow" w:cstheme="minorHAnsi"/>
          <w:sz w:val="22"/>
          <w:szCs w:val="22"/>
        </w:rPr>
        <w:t>confirming</w:t>
      </w:r>
      <w:r w:rsidR="00251A32" w:rsidRPr="00A37D92">
        <w:rPr>
          <w:rStyle w:val="eop"/>
          <w:rFonts w:ascii="Aptos Narrow" w:hAnsi="Aptos Narrow" w:cstheme="minorHAnsi"/>
          <w:sz w:val="22"/>
          <w:szCs w:val="22"/>
        </w:rPr>
        <w:t xml:space="preserve"> that </w:t>
      </w:r>
      <w:r w:rsidR="00251A32" w:rsidRPr="00E11900">
        <w:rPr>
          <w:rStyle w:val="eop"/>
          <w:rFonts w:ascii="Aptos Narrow" w:hAnsi="Aptos Narrow" w:cstheme="minorHAnsi"/>
          <w:sz w:val="22"/>
          <w:szCs w:val="22"/>
        </w:rPr>
        <w:t xml:space="preserve">Condition </w:t>
      </w:r>
      <w:r w:rsidR="00020C2C" w:rsidRPr="00E11900">
        <w:rPr>
          <w:rStyle w:val="eop"/>
          <w:rFonts w:ascii="Aptos Narrow" w:hAnsi="Aptos Narrow" w:cstheme="minorHAnsi"/>
          <w:sz w:val="22"/>
          <w:szCs w:val="22"/>
        </w:rPr>
        <w:t>[</w:t>
      </w:r>
      <w:r w:rsidR="00BE3497">
        <w:rPr>
          <w:rStyle w:val="eop"/>
          <w:rFonts w:ascii="Aptos Narrow" w:hAnsi="Aptos Narrow" w:cstheme="minorHAnsi"/>
          <w:sz w:val="22"/>
          <w:szCs w:val="22"/>
        </w:rPr>
        <w:fldChar w:fldCharType="begin"/>
      </w:r>
      <w:r w:rsidR="00BE3497">
        <w:rPr>
          <w:rStyle w:val="eop"/>
          <w:rFonts w:ascii="Aptos Narrow" w:hAnsi="Aptos Narrow" w:cstheme="minorHAnsi"/>
          <w:sz w:val="22"/>
          <w:szCs w:val="22"/>
        </w:rPr>
        <w:instrText xml:space="preserve"> REF _Ref222834468 \r \h </w:instrText>
      </w:r>
      <w:r w:rsidR="00BE3497">
        <w:rPr>
          <w:rStyle w:val="eop"/>
          <w:rFonts w:ascii="Aptos Narrow" w:hAnsi="Aptos Narrow" w:cstheme="minorHAnsi"/>
          <w:sz w:val="22"/>
          <w:szCs w:val="22"/>
        </w:rPr>
      </w:r>
      <w:r w:rsidR="00BE3497">
        <w:rPr>
          <w:rStyle w:val="eop"/>
          <w:rFonts w:ascii="Aptos Narrow" w:hAnsi="Aptos Narrow" w:cstheme="minorHAnsi"/>
          <w:sz w:val="22"/>
          <w:szCs w:val="22"/>
        </w:rPr>
        <w:fldChar w:fldCharType="separate"/>
      </w:r>
      <w:r w:rsidR="00C27E67">
        <w:rPr>
          <w:rStyle w:val="eop"/>
          <w:rFonts w:ascii="Aptos Narrow" w:hAnsi="Aptos Narrow" w:cstheme="minorHAnsi"/>
          <w:sz w:val="22"/>
          <w:szCs w:val="22"/>
        </w:rPr>
        <w:t>16</w:t>
      </w:r>
      <w:r w:rsidR="00BE3497">
        <w:rPr>
          <w:rStyle w:val="eop"/>
          <w:rFonts w:ascii="Aptos Narrow" w:hAnsi="Aptos Narrow" w:cstheme="minorHAnsi"/>
          <w:sz w:val="22"/>
          <w:szCs w:val="22"/>
        </w:rPr>
        <w:fldChar w:fldCharType="end"/>
      </w:r>
      <w:r w:rsidR="00C71BDA" w:rsidRPr="00E11900">
        <w:rPr>
          <w:rStyle w:val="eop"/>
          <w:rFonts w:ascii="Aptos Narrow" w:hAnsi="Aptos Narrow" w:cstheme="minorHAnsi"/>
          <w:sz w:val="22"/>
          <w:szCs w:val="22"/>
        </w:rPr>
        <w:t>]</w:t>
      </w:r>
      <w:r w:rsidR="00251A32" w:rsidRPr="00A37D92">
        <w:rPr>
          <w:rStyle w:val="eop"/>
          <w:rFonts w:ascii="Aptos Narrow" w:hAnsi="Aptos Narrow" w:cstheme="minorHAnsi"/>
          <w:sz w:val="22"/>
          <w:szCs w:val="22"/>
        </w:rPr>
        <w:t xml:space="preserve"> can be met.</w:t>
      </w:r>
      <w:r w:rsidR="00635404" w:rsidRPr="00A37D92">
        <w:rPr>
          <w:rStyle w:val="eop"/>
          <w:rFonts w:ascii="Aptos Narrow" w:hAnsi="Aptos Narrow" w:cstheme="minorHAnsi"/>
          <w:sz w:val="22"/>
          <w:szCs w:val="22"/>
        </w:rPr>
        <w:t xml:space="preserve"> The </w:t>
      </w:r>
      <w:r w:rsidR="00560814">
        <w:rPr>
          <w:rStyle w:val="eop"/>
          <w:rFonts w:ascii="Aptos Narrow" w:hAnsi="Aptos Narrow" w:cstheme="minorHAnsi"/>
          <w:sz w:val="22"/>
          <w:szCs w:val="22"/>
        </w:rPr>
        <w:t>SDP</w:t>
      </w:r>
      <w:r w:rsidR="00635404" w:rsidRPr="00A37D92">
        <w:rPr>
          <w:rStyle w:val="eop"/>
          <w:rFonts w:ascii="Aptos Narrow" w:hAnsi="Aptos Narrow" w:cstheme="minorHAnsi"/>
          <w:sz w:val="22"/>
          <w:szCs w:val="22"/>
        </w:rPr>
        <w:t xml:space="preserve"> </w:t>
      </w:r>
      <w:r w:rsidR="00B739B6">
        <w:rPr>
          <w:rStyle w:val="eop"/>
          <w:rFonts w:ascii="Aptos Narrow" w:hAnsi="Aptos Narrow" w:cstheme="minorHAnsi"/>
          <w:sz w:val="22"/>
          <w:szCs w:val="22"/>
        </w:rPr>
        <w:t>must</w:t>
      </w:r>
      <w:r w:rsidR="00635404" w:rsidRPr="00A37D92">
        <w:rPr>
          <w:rStyle w:val="eop"/>
          <w:rFonts w:ascii="Aptos Narrow" w:hAnsi="Aptos Narrow" w:cstheme="minorHAnsi"/>
          <w:sz w:val="22"/>
          <w:szCs w:val="22"/>
        </w:rPr>
        <w:t xml:space="preserve"> show </w:t>
      </w:r>
      <w:r w:rsidR="00AE3E91" w:rsidRPr="00A37D92">
        <w:rPr>
          <w:rStyle w:val="eop"/>
          <w:rFonts w:ascii="Aptos Narrow" w:hAnsi="Aptos Narrow" w:cstheme="minorHAnsi"/>
          <w:sz w:val="22"/>
          <w:szCs w:val="22"/>
        </w:rPr>
        <w:t xml:space="preserve">sufficient detail to </w:t>
      </w:r>
      <w:r w:rsidR="000401D6" w:rsidRPr="00A37D92">
        <w:rPr>
          <w:rStyle w:val="eop"/>
          <w:rFonts w:ascii="Aptos Narrow" w:hAnsi="Aptos Narrow" w:cstheme="minorHAnsi"/>
          <w:sz w:val="22"/>
          <w:szCs w:val="22"/>
        </w:rPr>
        <w:t xml:space="preserve">enable the Council to consider whether the design </w:t>
      </w:r>
      <w:r w:rsidR="00EC5A88" w:rsidRPr="00A37D92">
        <w:rPr>
          <w:rStyle w:val="eop"/>
          <w:rFonts w:ascii="Aptos Narrow" w:hAnsi="Aptos Narrow" w:cstheme="minorHAnsi"/>
          <w:sz w:val="22"/>
          <w:szCs w:val="22"/>
        </w:rPr>
        <w:t xml:space="preserve">outcomes foreshadowed in the </w:t>
      </w:r>
      <w:r w:rsidR="006726F7" w:rsidRPr="00A37D92">
        <w:rPr>
          <w:rStyle w:val="eop"/>
          <w:rFonts w:ascii="Aptos Narrow" w:hAnsi="Aptos Narrow" w:cstheme="minorHAnsi"/>
          <w:sz w:val="22"/>
          <w:szCs w:val="22"/>
        </w:rPr>
        <w:t>Residential Design Guidelines</w:t>
      </w:r>
      <w:r w:rsidR="005F41E9">
        <w:rPr>
          <w:rStyle w:val="eop"/>
          <w:rFonts w:ascii="Aptos Narrow" w:hAnsi="Aptos Narrow" w:cstheme="minorHAnsi"/>
          <w:sz w:val="22"/>
          <w:szCs w:val="22"/>
        </w:rPr>
        <w:t xml:space="preserve"> (</w:t>
      </w:r>
      <w:r w:rsidR="002D5A29">
        <w:rPr>
          <w:rStyle w:val="eop"/>
          <w:rFonts w:ascii="Aptos Narrow" w:hAnsi="Aptos Narrow" w:cstheme="minorHAnsi"/>
          <w:sz w:val="22"/>
          <w:szCs w:val="22"/>
        </w:rPr>
        <w:t>January 2026</w:t>
      </w:r>
      <w:r w:rsidR="005F41E9">
        <w:rPr>
          <w:rStyle w:val="eop"/>
          <w:rFonts w:ascii="Aptos Narrow" w:hAnsi="Aptos Narrow" w:cstheme="minorHAnsi"/>
          <w:sz w:val="22"/>
          <w:szCs w:val="22"/>
        </w:rPr>
        <w:t>)</w:t>
      </w:r>
      <w:r w:rsidR="00EC5A88" w:rsidRPr="00A37D92">
        <w:rPr>
          <w:rStyle w:val="eop"/>
          <w:rFonts w:ascii="Aptos Narrow" w:hAnsi="Aptos Narrow" w:cstheme="minorHAnsi"/>
          <w:sz w:val="22"/>
          <w:szCs w:val="22"/>
        </w:rPr>
        <w:t xml:space="preserve"> are </w:t>
      </w:r>
      <w:r w:rsidR="000401D6" w:rsidRPr="00A37D92">
        <w:rPr>
          <w:rStyle w:val="eop"/>
          <w:rFonts w:ascii="Aptos Narrow" w:hAnsi="Aptos Narrow" w:cstheme="minorHAnsi"/>
          <w:sz w:val="22"/>
          <w:szCs w:val="22"/>
        </w:rPr>
        <w:t xml:space="preserve">being </w:t>
      </w:r>
      <w:r w:rsidR="00EC5A88" w:rsidRPr="00A37D92">
        <w:rPr>
          <w:rStyle w:val="eop"/>
          <w:rFonts w:ascii="Aptos Narrow" w:hAnsi="Aptos Narrow" w:cstheme="minorHAnsi"/>
          <w:sz w:val="22"/>
          <w:szCs w:val="22"/>
        </w:rPr>
        <w:t>achieved</w:t>
      </w:r>
      <w:r w:rsidR="009D0DAC" w:rsidRPr="00A37D92">
        <w:rPr>
          <w:rStyle w:val="eop"/>
          <w:rFonts w:ascii="Aptos Narrow" w:hAnsi="Aptos Narrow" w:cstheme="minorHAnsi"/>
          <w:sz w:val="22"/>
          <w:szCs w:val="22"/>
        </w:rPr>
        <w:t>.</w:t>
      </w:r>
      <w:bookmarkEnd w:id="237"/>
    </w:p>
    <w:p w14:paraId="5B404681" w14:textId="314ECC7F" w:rsidR="005A2E16" w:rsidRDefault="0012397A"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Each</w:t>
      </w:r>
      <w:r w:rsidR="00560814">
        <w:rPr>
          <w:rFonts w:ascii="Aptos Narrow" w:hAnsi="Aptos Narrow" w:cstheme="minorHAnsi"/>
          <w:sz w:val="22"/>
          <w:szCs w:val="22"/>
        </w:rPr>
        <w:t xml:space="preserve"> SDP</w:t>
      </w:r>
      <w:r w:rsidR="00E20F21">
        <w:rPr>
          <w:rFonts w:ascii="Aptos Narrow" w:hAnsi="Aptos Narrow" w:cstheme="minorHAnsi"/>
          <w:sz w:val="22"/>
          <w:szCs w:val="22"/>
        </w:rPr>
        <w:t xml:space="preserve"> must be submitted with </w:t>
      </w:r>
      <w:r>
        <w:rPr>
          <w:rFonts w:ascii="Aptos Narrow" w:hAnsi="Aptos Narrow" w:cstheme="minorHAnsi"/>
          <w:sz w:val="22"/>
          <w:szCs w:val="22"/>
        </w:rPr>
        <w:t>the</w:t>
      </w:r>
      <w:r w:rsidR="00E20F21">
        <w:rPr>
          <w:rFonts w:ascii="Aptos Narrow" w:hAnsi="Aptos Narrow" w:cstheme="minorHAnsi"/>
          <w:sz w:val="22"/>
          <w:szCs w:val="22"/>
        </w:rPr>
        <w:t xml:space="preserve"> engineering plans for the corresponding Stage.</w:t>
      </w:r>
    </w:p>
    <w:p w14:paraId="2513AA17" w14:textId="0DC3CA67" w:rsidR="00265EEE" w:rsidRPr="00A37D92" w:rsidRDefault="00265E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238" w:name="_Ref222834523"/>
      <w:r w:rsidRPr="00A37D92">
        <w:rPr>
          <w:rFonts w:ascii="Aptos Narrow" w:hAnsi="Aptos Narrow" w:cstheme="minorHAnsi"/>
          <w:sz w:val="22"/>
          <w:szCs w:val="22"/>
        </w:rPr>
        <w:t xml:space="preserve">Within twenty (20) working days of receiving </w:t>
      </w:r>
      <w:r w:rsidR="00936AC6" w:rsidRPr="00A37D92">
        <w:rPr>
          <w:rStyle w:val="eop"/>
          <w:rFonts w:ascii="Aptos Narrow" w:hAnsi="Aptos Narrow" w:cstheme="minorHAnsi"/>
          <w:sz w:val="22"/>
          <w:szCs w:val="22"/>
        </w:rPr>
        <w:t>a</w:t>
      </w:r>
      <w:r w:rsidR="00560814">
        <w:rPr>
          <w:rStyle w:val="eop"/>
          <w:rFonts w:ascii="Aptos Narrow" w:hAnsi="Aptos Narrow" w:cstheme="minorHAnsi"/>
          <w:sz w:val="22"/>
          <w:szCs w:val="22"/>
        </w:rPr>
        <w:t xml:space="preserve"> SDP </w:t>
      </w:r>
      <w:r w:rsidRPr="00A37D92">
        <w:rPr>
          <w:rFonts w:ascii="Aptos Narrow" w:hAnsi="Aptos Narrow" w:cstheme="minorHAnsi"/>
          <w:sz w:val="22"/>
          <w:szCs w:val="22"/>
        </w:rPr>
        <w:t xml:space="preserve">for certification, the Council </w:t>
      </w:r>
      <w:r w:rsidR="00B739B6">
        <w:rPr>
          <w:rFonts w:ascii="Aptos Narrow" w:hAnsi="Aptos Narrow" w:cstheme="minorHAnsi"/>
          <w:sz w:val="22"/>
          <w:szCs w:val="22"/>
        </w:rPr>
        <w:t>must</w:t>
      </w:r>
      <w:r w:rsidRPr="00A37D92">
        <w:rPr>
          <w:rFonts w:ascii="Aptos Narrow" w:hAnsi="Aptos Narrow" w:cstheme="minorHAnsi"/>
          <w:sz w:val="22"/>
          <w:szCs w:val="22"/>
        </w:rPr>
        <w:t>:</w:t>
      </w:r>
      <w:bookmarkEnd w:id="238"/>
    </w:p>
    <w:p w14:paraId="7E70F517" w14:textId="6B6CE96A" w:rsidR="00265EEE" w:rsidRPr="00A37D92" w:rsidRDefault="00265EEE">
      <w:pPr>
        <w:pStyle w:val="paragraph"/>
        <w:numPr>
          <w:ilvl w:val="0"/>
          <w:numId w:val="9"/>
        </w:numPr>
        <w:spacing w:before="240" w:beforeAutospacing="0" w:after="0" w:afterAutospacing="0"/>
        <w:ind w:left="1134" w:hanging="425"/>
        <w:jc w:val="both"/>
        <w:textAlignment w:val="baseline"/>
        <w:rPr>
          <w:rFonts w:ascii="Aptos Narrow" w:hAnsi="Aptos Narrow" w:cstheme="minorHAnsi"/>
          <w:sz w:val="22"/>
          <w:szCs w:val="22"/>
        </w:rPr>
      </w:pPr>
      <w:r w:rsidRPr="00A37D92">
        <w:rPr>
          <w:rFonts w:ascii="Aptos Narrow" w:hAnsi="Aptos Narrow" w:cstheme="minorHAnsi"/>
          <w:sz w:val="22"/>
          <w:szCs w:val="22"/>
        </w:rPr>
        <w:t xml:space="preserve">Notify the Consent Holder that the </w:t>
      </w:r>
      <w:r w:rsidR="00560814">
        <w:rPr>
          <w:rStyle w:val="eop"/>
          <w:rFonts w:ascii="Aptos Narrow" w:hAnsi="Aptos Narrow" w:cstheme="minorHAnsi"/>
          <w:sz w:val="22"/>
          <w:szCs w:val="22"/>
        </w:rPr>
        <w:t>SDP</w:t>
      </w:r>
      <w:r w:rsidRPr="00A37D92">
        <w:rPr>
          <w:rFonts w:ascii="Aptos Narrow" w:hAnsi="Aptos Narrow" w:cstheme="minorHAnsi"/>
          <w:sz w:val="22"/>
          <w:szCs w:val="22"/>
        </w:rPr>
        <w:t xml:space="preserve"> is certified. </w:t>
      </w:r>
    </w:p>
    <w:p w14:paraId="4E777129" w14:textId="19370AA3" w:rsidR="00265EEE" w:rsidRPr="00A37D92" w:rsidRDefault="00265EEE">
      <w:pPr>
        <w:pStyle w:val="paragraph"/>
        <w:numPr>
          <w:ilvl w:val="0"/>
          <w:numId w:val="9"/>
        </w:numPr>
        <w:spacing w:before="240" w:beforeAutospacing="0" w:after="0" w:afterAutospacing="0"/>
        <w:ind w:left="1134" w:hanging="425"/>
        <w:jc w:val="both"/>
        <w:textAlignment w:val="baseline"/>
        <w:rPr>
          <w:rFonts w:ascii="Aptos Narrow" w:hAnsi="Aptos Narrow" w:cstheme="minorHAnsi"/>
          <w:sz w:val="22"/>
          <w:szCs w:val="22"/>
        </w:rPr>
      </w:pPr>
      <w:r w:rsidRPr="00A37D92">
        <w:rPr>
          <w:rFonts w:ascii="Aptos Narrow" w:hAnsi="Aptos Narrow" w:cstheme="minorHAnsi"/>
          <w:sz w:val="22"/>
          <w:szCs w:val="22"/>
        </w:rPr>
        <w:t xml:space="preserve">Or, notify the Consent Holder that the </w:t>
      </w:r>
      <w:r w:rsidR="00F12944">
        <w:rPr>
          <w:rStyle w:val="eop"/>
          <w:rFonts w:ascii="Aptos Narrow" w:hAnsi="Aptos Narrow" w:cstheme="minorHAnsi"/>
          <w:sz w:val="22"/>
          <w:szCs w:val="22"/>
        </w:rPr>
        <w:t>SDP</w:t>
      </w:r>
      <w:r w:rsidRPr="00A37D92">
        <w:rPr>
          <w:rFonts w:ascii="Aptos Narrow" w:hAnsi="Aptos Narrow" w:cstheme="minorHAnsi"/>
          <w:sz w:val="22"/>
          <w:szCs w:val="22"/>
        </w:rPr>
        <w:t xml:space="preserve"> is not certified, including the reasons why and the matters that must be addressed before this can occur. If further information is required, the Council will have a further ten (10) working days (from receipt of the further information</w:t>
      </w:r>
      <w:r w:rsidR="00803C6A" w:rsidRPr="00A37D92">
        <w:rPr>
          <w:rFonts w:ascii="Aptos Narrow" w:hAnsi="Aptos Narrow" w:cstheme="minorHAnsi"/>
          <w:sz w:val="22"/>
          <w:szCs w:val="22"/>
        </w:rPr>
        <w:t>)</w:t>
      </w:r>
      <w:r w:rsidRPr="00A37D92">
        <w:rPr>
          <w:rFonts w:ascii="Aptos Narrow" w:hAnsi="Aptos Narrow" w:cstheme="minorHAnsi"/>
          <w:sz w:val="22"/>
          <w:szCs w:val="22"/>
        </w:rPr>
        <w:t xml:space="preserve"> to confirm whether the </w:t>
      </w:r>
      <w:r w:rsidR="00FC5619">
        <w:rPr>
          <w:rStyle w:val="eop"/>
          <w:rFonts w:ascii="Aptos Narrow" w:hAnsi="Aptos Narrow" w:cstheme="minorHAnsi"/>
          <w:sz w:val="22"/>
          <w:szCs w:val="22"/>
        </w:rPr>
        <w:t>SDP</w:t>
      </w:r>
      <w:r w:rsidRPr="00A37D92">
        <w:rPr>
          <w:rFonts w:ascii="Aptos Narrow" w:hAnsi="Aptos Narrow" w:cstheme="minorHAnsi"/>
          <w:sz w:val="22"/>
          <w:szCs w:val="22"/>
        </w:rPr>
        <w:t xml:space="preserve"> has been certified.</w:t>
      </w:r>
    </w:p>
    <w:p w14:paraId="573D0AD5" w14:textId="28D4CEA2" w:rsidR="00265EEE" w:rsidRPr="00A37D92" w:rsidRDefault="00265EEE">
      <w:pPr>
        <w:pStyle w:val="paragraph"/>
        <w:numPr>
          <w:ilvl w:val="0"/>
          <w:numId w:val="9"/>
        </w:numPr>
        <w:spacing w:before="240" w:beforeAutospacing="0" w:after="0" w:afterAutospacing="0"/>
        <w:ind w:left="1134" w:hanging="425"/>
        <w:jc w:val="both"/>
        <w:textAlignment w:val="baseline"/>
        <w:rPr>
          <w:rFonts w:ascii="Aptos Narrow" w:hAnsi="Aptos Narrow" w:cstheme="minorHAnsi"/>
          <w:sz w:val="22"/>
          <w:szCs w:val="22"/>
        </w:rPr>
      </w:pPr>
      <w:commentRangeStart w:id="239"/>
      <w:r w:rsidRPr="00A37D92">
        <w:rPr>
          <w:rFonts w:ascii="Aptos Narrow" w:hAnsi="Aptos Narrow" w:cstheme="minorHAnsi"/>
          <w:sz w:val="22"/>
          <w:szCs w:val="22"/>
        </w:rPr>
        <w:t xml:space="preserve">If </w:t>
      </w:r>
      <w:del w:id="240" w:author="Marius Rademeyer" w:date="2026-03-18T12:58:00Z" w16du:dateUtc="2026-03-17T23:58:00Z">
        <w:r w:rsidRPr="00A37D92" w:rsidDel="0090256F">
          <w:rPr>
            <w:rFonts w:ascii="Aptos Narrow" w:hAnsi="Aptos Narrow" w:cstheme="minorHAnsi"/>
            <w:sz w:val="22"/>
            <w:szCs w:val="22"/>
          </w:rPr>
          <w:delText>no response is received from Council within twenty (</w:delText>
        </w:r>
        <w:r w:rsidR="004C5D67" w:rsidRPr="00A37D92" w:rsidDel="0090256F">
          <w:rPr>
            <w:rFonts w:ascii="Aptos Narrow" w:hAnsi="Aptos Narrow" w:cstheme="minorHAnsi"/>
            <w:sz w:val="22"/>
            <w:szCs w:val="22"/>
          </w:rPr>
          <w:delText>2</w:delText>
        </w:r>
        <w:r w:rsidRPr="00A37D92" w:rsidDel="0090256F">
          <w:rPr>
            <w:rFonts w:ascii="Aptos Narrow" w:hAnsi="Aptos Narrow" w:cstheme="minorHAnsi"/>
            <w:sz w:val="22"/>
            <w:szCs w:val="22"/>
          </w:rPr>
          <w:delText xml:space="preserve">0) working days of lodgement of any </w:delText>
        </w:r>
        <w:r w:rsidR="00387B70" w:rsidDel="0090256F">
          <w:rPr>
            <w:rFonts w:ascii="Aptos Narrow" w:hAnsi="Aptos Narrow" w:cstheme="minorHAnsi"/>
            <w:sz w:val="22"/>
            <w:szCs w:val="22"/>
          </w:rPr>
          <w:delText>SDP</w:delText>
        </w:r>
        <w:r w:rsidRPr="00A37D92" w:rsidDel="0090256F">
          <w:rPr>
            <w:rFonts w:ascii="Aptos Narrow" w:hAnsi="Aptos Narrow" w:cstheme="minorHAnsi"/>
            <w:sz w:val="22"/>
            <w:szCs w:val="22"/>
          </w:rPr>
          <w:delText xml:space="preserve">, the relevant </w:delText>
        </w:r>
        <w:r w:rsidR="00387B70" w:rsidDel="0090256F">
          <w:rPr>
            <w:rFonts w:ascii="Aptos Narrow" w:hAnsi="Aptos Narrow" w:cstheme="minorHAnsi"/>
            <w:sz w:val="22"/>
            <w:szCs w:val="22"/>
          </w:rPr>
          <w:delText>SDP</w:delText>
        </w:r>
        <w:r w:rsidRPr="00A37D92" w:rsidDel="0090256F">
          <w:rPr>
            <w:rFonts w:ascii="Aptos Narrow" w:hAnsi="Aptos Narrow" w:cstheme="minorHAnsi"/>
            <w:sz w:val="22"/>
            <w:szCs w:val="22"/>
          </w:rPr>
          <w:delText xml:space="preserve"> will be deemed to be certified.</w:delText>
        </w:r>
      </w:del>
      <w:commentRangeEnd w:id="239"/>
      <w:r w:rsidR="0090256F" w:rsidRPr="00A37D92">
        <w:rPr>
          <w:rStyle w:val="CommentReference"/>
          <w:rFonts w:ascii="Aptos Narrow" w:hAnsi="Aptos Narrow" w:cstheme="minorHAnsi"/>
          <w:sz w:val="22"/>
          <w:szCs w:val="22"/>
        </w:rPr>
        <w:commentReference w:id="239"/>
      </w:r>
    </w:p>
    <w:p w14:paraId="26A4DF3D" w14:textId="2C66DFFC" w:rsidR="00BA0EBA" w:rsidRPr="00A37D92" w:rsidRDefault="00265E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A37D92">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A37D92">
        <w:rPr>
          <w:rFonts w:ascii="Aptos Narrow" w:hAnsi="Aptos Narrow" w:cstheme="minorHAnsi"/>
          <w:sz w:val="22"/>
          <w:szCs w:val="22"/>
        </w:rPr>
        <w:t xml:space="preserve"> implement all </w:t>
      </w:r>
      <w:r w:rsidR="00BA0EBA" w:rsidRPr="00A37D92">
        <w:rPr>
          <w:rFonts w:ascii="Aptos Narrow" w:hAnsi="Aptos Narrow" w:cstheme="minorHAnsi"/>
          <w:sz w:val="22"/>
          <w:szCs w:val="22"/>
        </w:rPr>
        <w:t xml:space="preserve">development in accordance with the </w:t>
      </w:r>
      <w:r w:rsidRPr="00A37D92">
        <w:rPr>
          <w:rFonts w:ascii="Aptos Narrow" w:hAnsi="Aptos Narrow" w:cstheme="minorHAnsi"/>
          <w:sz w:val="22"/>
          <w:szCs w:val="22"/>
        </w:rPr>
        <w:t xml:space="preserve">certified </w:t>
      </w:r>
      <w:r w:rsidR="00387B70">
        <w:rPr>
          <w:rFonts w:ascii="Aptos Narrow" w:hAnsi="Aptos Narrow" w:cstheme="minorHAnsi"/>
          <w:sz w:val="22"/>
          <w:szCs w:val="22"/>
        </w:rPr>
        <w:t>SDP</w:t>
      </w:r>
      <w:r w:rsidRPr="00A37D92">
        <w:rPr>
          <w:rFonts w:ascii="Aptos Narrow" w:hAnsi="Aptos Narrow" w:cstheme="minorHAnsi"/>
          <w:sz w:val="22"/>
          <w:szCs w:val="22"/>
        </w:rPr>
        <w:t>s</w:t>
      </w:r>
      <w:r w:rsidR="00BA0EBA" w:rsidRPr="00A37D92">
        <w:rPr>
          <w:rFonts w:ascii="Aptos Narrow" w:hAnsi="Aptos Narrow" w:cstheme="minorHAnsi"/>
          <w:sz w:val="22"/>
          <w:szCs w:val="22"/>
        </w:rPr>
        <w:t>.</w:t>
      </w:r>
    </w:p>
    <w:p w14:paraId="3785DA47" w14:textId="2B42F635" w:rsidR="00265EEE" w:rsidRPr="00A37D92" w:rsidRDefault="00BA0EBA"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r w:rsidRPr="00A37D92">
        <w:rPr>
          <w:rFonts w:ascii="Aptos Narrow" w:hAnsi="Aptos Narrow" w:cs="Calibri"/>
          <w:sz w:val="22"/>
          <w:szCs w:val="22"/>
        </w:rPr>
        <w:t xml:space="preserve">Any changes and/or updates to a certified </w:t>
      </w:r>
      <w:r w:rsidR="00387B70">
        <w:rPr>
          <w:rStyle w:val="eop"/>
          <w:rFonts w:ascii="Aptos Narrow" w:hAnsi="Aptos Narrow" w:cstheme="minorHAnsi"/>
          <w:sz w:val="22"/>
          <w:szCs w:val="22"/>
        </w:rPr>
        <w:t>SDP</w:t>
      </w:r>
      <w:r w:rsidRPr="00A37D92">
        <w:rPr>
          <w:rFonts w:ascii="Aptos Narrow" w:hAnsi="Aptos Narrow" w:cs="Calibri"/>
          <w:sz w:val="22"/>
          <w:szCs w:val="22"/>
        </w:rPr>
        <w:t xml:space="preserve"> </w:t>
      </w:r>
      <w:r w:rsidR="00B739B6">
        <w:rPr>
          <w:rFonts w:ascii="Aptos Narrow" w:hAnsi="Aptos Narrow" w:cs="Calibri"/>
          <w:sz w:val="22"/>
          <w:szCs w:val="22"/>
        </w:rPr>
        <w:t>must</w:t>
      </w:r>
      <w:r w:rsidRPr="00A37D92">
        <w:rPr>
          <w:rFonts w:ascii="Aptos Narrow" w:hAnsi="Aptos Narrow" w:cs="Calibri"/>
          <w:sz w:val="22"/>
          <w:szCs w:val="22"/>
        </w:rPr>
        <w:t xml:space="preserve"> be made in writing and submitted to the Council for certification in accordance </w:t>
      </w:r>
      <w:r w:rsidRPr="0088590C">
        <w:rPr>
          <w:rFonts w:ascii="Aptos Narrow" w:hAnsi="Aptos Narrow" w:cs="Calibri"/>
          <w:sz w:val="22"/>
          <w:szCs w:val="22"/>
        </w:rPr>
        <w:t>with Condition [</w:t>
      </w:r>
      <w:r w:rsidR="003B604D">
        <w:rPr>
          <w:rFonts w:ascii="Aptos Narrow" w:hAnsi="Aptos Narrow" w:cs="Calibri"/>
          <w:sz w:val="22"/>
          <w:szCs w:val="22"/>
        </w:rPr>
        <w:fldChar w:fldCharType="begin"/>
      </w:r>
      <w:r w:rsidR="003B604D">
        <w:rPr>
          <w:rFonts w:ascii="Aptos Narrow" w:hAnsi="Aptos Narrow" w:cs="Calibri"/>
          <w:sz w:val="22"/>
          <w:szCs w:val="22"/>
        </w:rPr>
        <w:instrText xml:space="preserve"> REF _Ref222834523 \r \h </w:instrText>
      </w:r>
      <w:r w:rsidR="003B604D">
        <w:rPr>
          <w:rFonts w:ascii="Aptos Narrow" w:hAnsi="Aptos Narrow" w:cs="Calibri"/>
          <w:sz w:val="22"/>
          <w:szCs w:val="22"/>
        </w:rPr>
      </w:r>
      <w:r w:rsidR="003B604D">
        <w:rPr>
          <w:rFonts w:ascii="Aptos Narrow" w:hAnsi="Aptos Narrow" w:cs="Calibri"/>
          <w:sz w:val="22"/>
          <w:szCs w:val="22"/>
        </w:rPr>
        <w:fldChar w:fldCharType="separate"/>
      </w:r>
      <w:r w:rsidR="00C27E67">
        <w:rPr>
          <w:rFonts w:ascii="Aptos Narrow" w:hAnsi="Aptos Narrow" w:cs="Calibri"/>
          <w:sz w:val="22"/>
          <w:szCs w:val="22"/>
        </w:rPr>
        <w:t>19</w:t>
      </w:r>
      <w:r w:rsidR="003B604D">
        <w:rPr>
          <w:rFonts w:ascii="Aptos Narrow" w:hAnsi="Aptos Narrow" w:cs="Calibri"/>
          <w:sz w:val="22"/>
          <w:szCs w:val="22"/>
        </w:rPr>
        <w:fldChar w:fldCharType="end"/>
      </w:r>
      <w:r w:rsidRPr="0088590C">
        <w:rPr>
          <w:rFonts w:ascii="Aptos Narrow" w:hAnsi="Aptos Narrow" w:cs="Calibri"/>
          <w:sz w:val="22"/>
          <w:szCs w:val="22"/>
        </w:rPr>
        <w:t>].</w:t>
      </w:r>
      <w:r w:rsidRPr="00A37D92">
        <w:rPr>
          <w:rFonts w:ascii="Aptos Narrow" w:hAnsi="Aptos Narrow" w:cs="Calibri"/>
          <w:sz w:val="22"/>
          <w:szCs w:val="22"/>
        </w:rPr>
        <w:t xml:space="preserve"> </w:t>
      </w:r>
    </w:p>
    <w:p w14:paraId="1BA4A2F7" w14:textId="40E43454" w:rsidR="0035215C" w:rsidRPr="00A32558" w:rsidRDefault="00326C1A" w:rsidP="002A0FA1">
      <w:pPr>
        <w:pStyle w:val="paragraph"/>
        <w:spacing w:before="240" w:beforeAutospacing="0" w:after="0" w:afterAutospacing="0"/>
        <w:ind w:left="720"/>
        <w:jc w:val="both"/>
        <w:textAlignment w:val="baseline"/>
        <w:rPr>
          <w:rStyle w:val="eop"/>
          <w:rFonts w:ascii="Aptos Narrow" w:hAnsi="Aptos Narrow" w:cstheme="minorHAnsi"/>
          <w:b/>
          <w:bCs/>
          <w:i/>
          <w:iCs/>
          <w:color w:val="A6A6A6" w:themeColor="background1" w:themeShade="A6"/>
          <w:sz w:val="22"/>
          <w:szCs w:val="22"/>
        </w:rPr>
      </w:pPr>
      <w:r w:rsidRPr="00A32558">
        <w:rPr>
          <w:rStyle w:val="eop"/>
          <w:rFonts w:ascii="Aptos Narrow" w:hAnsi="Aptos Narrow" w:cstheme="minorHAnsi"/>
          <w:b/>
          <w:bCs/>
          <w:i/>
          <w:iCs/>
          <w:color w:val="A6A6A6" w:themeColor="background1" w:themeShade="A6"/>
          <w:sz w:val="22"/>
          <w:szCs w:val="22"/>
        </w:rPr>
        <w:t xml:space="preserve">Residential, commercial and </w:t>
      </w:r>
      <w:r w:rsidR="00B85230" w:rsidRPr="00A32558">
        <w:rPr>
          <w:rStyle w:val="eop"/>
          <w:rFonts w:ascii="Aptos Narrow" w:hAnsi="Aptos Narrow" w:cstheme="minorHAnsi"/>
          <w:b/>
          <w:bCs/>
          <w:i/>
          <w:iCs/>
          <w:color w:val="A6A6A6" w:themeColor="background1" w:themeShade="A6"/>
          <w:sz w:val="22"/>
          <w:szCs w:val="22"/>
        </w:rPr>
        <w:t>greenway</w:t>
      </w:r>
      <w:r w:rsidRPr="00A32558">
        <w:rPr>
          <w:rStyle w:val="eop"/>
          <w:rFonts w:ascii="Aptos Narrow" w:hAnsi="Aptos Narrow" w:cstheme="minorHAnsi"/>
          <w:b/>
          <w:bCs/>
          <w:i/>
          <w:iCs/>
          <w:color w:val="A6A6A6" w:themeColor="background1" w:themeShade="A6"/>
          <w:sz w:val="22"/>
          <w:szCs w:val="22"/>
        </w:rPr>
        <w:t xml:space="preserve"> components</w:t>
      </w:r>
    </w:p>
    <w:p w14:paraId="5154125A" w14:textId="51E1C273" w:rsidR="00E636BF" w:rsidRDefault="00E636BF"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r w:rsidRPr="00A37D92">
        <w:rPr>
          <w:rStyle w:val="eop"/>
          <w:rFonts w:ascii="Aptos Narrow" w:hAnsi="Aptos Narrow" w:cstheme="minorHAnsi"/>
          <w:sz w:val="22"/>
          <w:szCs w:val="22"/>
        </w:rPr>
        <w:t xml:space="preserve">The </w:t>
      </w:r>
      <w:r w:rsidRPr="006C2755">
        <w:rPr>
          <w:rStyle w:val="eop"/>
          <w:rFonts w:ascii="Aptos Narrow" w:hAnsi="Aptos Narrow" w:cstheme="minorHAnsi"/>
          <w:color w:val="A6A6A6" w:themeColor="background1" w:themeShade="A6"/>
          <w:sz w:val="22"/>
          <w:szCs w:val="22"/>
        </w:rPr>
        <w:t>residential, commercial and</w:t>
      </w:r>
      <w:r w:rsidR="00FE40CB" w:rsidRPr="006C2755">
        <w:rPr>
          <w:rStyle w:val="eop"/>
          <w:rFonts w:ascii="Aptos Narrow" w:hAnsi="Aptos Narrow" w:cstheme="minorHAnsi"/>
          <w:color w:val="A6A6A6" w:themeColor="background1" w:themeShade="A6"/>
          <w:sz w:val="22"/>
          <w:szCs w:val="22"/>
        </w:rPr>
        <w:t xml:space="preserve"> greenway </w:t>
      </w:r>
      <w:r w:rsidR="006C2755">
        <w:rPr>
          <w:rStyle w:val="eop"/>
          <w:rFonts w:ascii="Aptos Narrow" w:hAnsi="Aptos Narrow" w:cstheme="minorHAnsi"/>
          <w:sz w:val="22"/>
          <w:szCs w:val="22"/>
        </w:rPr>
        <w:t xml:space="preserve">development </w:t>
      </w:r>
      <w:r w:rsidR="00B739B6">
        <w:rPr>
          <w:rStyle w:val="eop"/>
          <w:rFonts w:ascii="Aptos Narrow" w:hAnsi="Aptos Narrow" w:cstheme="minorHAnsi"/>
          <w:sz w:val="22"/>
          <w:szCs w:val="22"/>
        </w:rPr>
        <w:t>must</w:t>
      </w:r>
      <w:r w:rsidRPr="00A37D92">
        <w:rPr>
          <w:rStyle w:val="eop"/>
          <w:rFonts w:ascii="Aptos Narrow" w:hAnsi="Aptos Narrow" w:cstheme="minorHAnsi"/>
          <w:sz w:val="22"/>
          <w:szCs w:val="22"/>
        </w:rPr>
        <w:t xml:space="preserve"> be staged as follows:</w:t>
      </w:r>
    </w:p>
    <w:p w14:paraId="12394596" w14:textId="77777777" w:rsidR="000C18FF" w:rsidRDefault="00882BC3" w:rsidP="00882BC3">
      <w:pPr>
        <w:pStyle w:val="paragraph"/>
        <w:spacing w:before="240" w:beforeAutospacing="0" w:after="0" w:afterAutospacing="0"/>
        <w:ind w:left="720"/>
        <w:jc w:val="both"/>
        <w:textAlignment w:val="baseline"/>
        <w:rPr>
          <w:rStyle w:val="eop"/>
          <w:rFonts w:ascii="Aptos Narrow" w:hAnsi="Aptos Narrow" w:cstheme="minorHAnsi"/>
          <w:i/>
          <w:iCs/>
          <w:sz w:val="22"/>
          <w:szCs w:val="22"/>
        </w:rPr>
      </w:pPr>
      <w:r>
        <w:rPr>
          <w:rStyle w:val="eop"/>
          <w:rFonts w:ascii="Aptos Narrow" w:hAnsi="Aptos Narrow" w:cstheme="minorHAnsi"/>
          <w:i/>
          <w:iCs/>
          <w:sz w:val="22"/>
          <w:szCs w:val="22"/>
        </w:rPr>
        <w:t>Advice note</w:t>
      </w:r>
      <w:r w:rsidR="000C18FF">
        <w:rPr>
          <w:rStyle w:val="eop"/>
          <w:rFonts w:ascii="Aptos Narrow" w:hAnsi="Aptos Narrow" w:cstheme="minorHAnsi"/>
          <w:i/>
          <w:iCs/>
          <w:sz w:val="22"/>
          <w:szCs w:val="22"/>
        </w:rPr>
        <w:t>s</w:t>
      </w:r>
      <w:r>
        <w:rPr>
          <w:rStyle w:val="eop"/>
          <w:rFonts w:ascii="Aptos Narrow" w:hAnsi="Aptos Narrow" w:cstheme="minorHAnsi"/>
          <w:i/>
          <w:iCs/>
          <w:sz w:val="22"/>
          <w:szCs w:val="22"/>
        </w:rPr>
        <w:t xml:space="preserve">: </w:t>
      </w:r>
    </w:p>
    <w:p w14:paraId="34B007F8" w14:textId="4DFBE4E6" w:rsidR="00531725" w:rsidRPr="009D6F10" w:rsidRDefault="00531725">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HAnsi"/>
          <w:i/>
          <w:iCs/>
          <w:sz w:val="22"/>
          <w:szCs w:val="22"/>
        </w:rPr>
      </w:pPr>
      <w:r w:rsidRPr="009D6F10">
        <w:rPr>
          <w:rStyle w:val="eop"/>
          <w:rFonts w:ascii="Aptos Narrow" w:hAnsi="Aptos Narrow" w:cstheme="minorHAnsi"/>
          <w:i/>
          <w:iCs/>
          <w:sz w:val="22"/>
          <w:szCs w:val="22"/>
        </w:rPr>
        <w:t xml:space="preserve">The subdivision/development of Stages 1 and 2 is subject to resolution of the drainage capacity of Stormwater Basin A. The necessary stormwater drainage capacity will be resolved through detailed design as part of the Stormwater Management Plan required by </w:t>
      </w:r>
      <w:r w:rsidR="00C93EB1">
        <w:rPr>
          <w:rStyle w:val="eop"/>
          <w:rFonts w:ascii="Aptos Narrow" w:hAnsi="Aptos Narrow" w:cstheme="minorHAnsi"/>
          <w:i/>
          <w:iCs/>
          <w:sz w:val="22"/>
          <w:szCs w:val="22"/>
        </w:rPr>
        <w:t>Condition [X]</w:t>
      </w:r>
      <w:r w:rsidRPr="009D6F10">
        <w:rPr>
          <w:rStyle w:val="eop"/>
          <w:rFonts w:ascii="Aptos Narrow" w:hAnsi="Aptos Narrow" w:cstheme="minorHAnsi"/>
          <w:i/>
          <w:iCs/>
          <w:sz w:val="22"/>
          <w:szCs w:val="22"/>
        </w:rPr>
        <w:t xml:space="preserve"> and this will be reflected in the subdivision design</w:t>
      </w:r>
      <w:r w:rsidR="002307C7" w:rsidRPr="009D6F10">
        <w:rPr>
          <w:rStyle w:val="eop"/>
          <w:rFonts w:ascii="Aptos Narrow" w:hAnsi="Aptos Narrow" w:cstheme="minorHAnsi"/>
          <w:i/>
          <w:iCs/>
          <w:sz w:val="22"/>
          <w:szCs w:val="22"/>
        </w:rPr>
        <w:t xml:space="preserve"> and the staging of the development</w:t>
      </w:r>
      <w:r w:rsidRPr="009D6F10">
        <w:rPr>
          <w:rStyle w:val="eop"/>
          <w:rFonts w:ascii="Aptos Narrow" w:hAnsi="Aptos Narrow" w:cstheme="minorHAnsi"/>
          <w:i/>
          <w:iCs/>
          <w:sz w:val="22"/>
          <w:szCs w:val="22"/>
        </w:rPr>
        <w:t>.</w:t>
      </w:r>
    </w:p>
    <w:p w14:paraId="13BA2133" w14:textId="390D8B81" w:rsidR="00882BC3" w:rsidRPr="00442749" w:rsidRDefault="00882BC3">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HAnsi"/>
          <w:i/>
          <w:iCs/>
          <w:sz w:val="22"/>
          <w:szCs w:val="22"/>
        </w:rPr>
      </w:pPr>
      <w:r>
        <w:rPr>
          <w:rStyle w:val="eop"/>
          <w:rFonts w:ascii="Aptos Narrow" w:hAnsi="Aptos Narrow" w:cstheme="minorHAnsi"/>
          <w:i/>
          <w:iCs/>
          <w:sz w:val="22"/>
          <w:szCs w:val="22"/>
        </w:rPr>
        <w:t xml:space="preserve">Further details on the infrastructure requirements are set out </w:t>
      </w:r>
      <w:r w:rsidRPr="00442749">
        <w:rPr>
          <w:rStyle w:val="eop"/>
          <w:rFonts w:ascii="Aptos Narrow" w:hAnsi="Aptos Narrow" w:cstheme="minorHAnsi"/>
          <w:i/>
          <w:iCs/>
          <w:sz w:val="22"/>
          <w:szCs w:val="22"/>
        </w:rPr>
        <w:t>in Conditions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_Ref222834625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54</w:t>
      </w:r>
      <w:r w:rsidR="00442749">
        <w:rPr>
          <w:rStyle w:val="eop"/>
          <w:rFonts w:ascii="Aptos Narrow" w:hAnsi="Aptos Narrow" w:cstheme="minorHAnsi"/>
          <w:i/>
          <w:iCs/>
          <w:sz w:val="22"/>
          <w:szCs w:val="22"/>
        </w:rPr>
        <w:fldChar w:fldCharType="end"/>
      </w:r>
      <w:r w:rsidRPr="00442749">
        <w:rPr>
          <w:rStyle w:val="eop"/>
          <w:rFonts w:ascii="Aptos Narrow" w:hAnsi="Aptos Narrow" w:cstheme="minorHAnsi"/>
          <w:i/>
          <w:iCs/>
          <w:sz w:val="22"/>
          <w:szCs w:val="22"/>
        </w:rPr>
        <w:t>] to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_Ref222834652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72</w:t>
      </w:r>
      <w:r w:rsidR="00442749">
        <w:rPr>
          <w:rStyle w:val="eop"/>
          <w:rFonts w:ascii="Aptos Narrow" w:hAnsi="Aptos Narrow" w:cstheme="minorHAnsi"/>
          <w:i/>
          <w:iCs/>
          <w:sz w:val="22"/>
          <w:szCs w:val="22"/>
        </w:rPr>
        <w:fldChar w:fldCharType="end"/>
      </w:r>
      <w:r w:rsidRPr="00442749">
        <w:rPr>
          <w:rStyle w:val="eop"/>
          <w:rFonts w:ascii="Aptos Narrow" w:hAnsi="Aptos Narrow" w:cstheme="minorHAnsi"/>
          <w:i/>
          <w:iCs/>
          <w:sz w:val="22"/>
          <w:szCs w:val="22"/>
        </w:rPr>
        <w:t>].</w:t>
      </w:r>
    </w:p>
    <w:p w14:paraId="63CD2AE6" w14:textId="00017320" w:rsidR="007D5C0D" w:rsidRPr="00442749" w:rsidRDefault="00882BC3">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HAnsi"/>
          <w:i/>
          <w:iCs/>
          <w:sz w:val="22"/>
          <w:szCs w:val="22"/>
        </w:rPr>
      </w:pPr>
      <w:r w:rsidRPr="00442749">
        <w:rPr>
          <w:rStyle w:val="eop"/>
          <w:rFonts w:ascii="Aptos Narrow" w:hAnsi="Aptos Narrow" w:cstheme="minorHAnsi"/>
          <w:i/>
          <w:iCs/>
          <w:sz w:val="22"/>
          <w:szCs w:val="22"/>
        </w:rPr>
        <w:t xml:space="preserve">The timing/staging of transport infrastructure will be determined in accordance with </w:t>
      </w:r>
      <w:r w:rsidR="007D5C0D" w:rsidRPr="00442749">
        <w:rPr>
          <w:rStyle w:val="eop"/>
          <w:rFonts w:ascii="Aptos Narrow" w:hAnsi="Aptos Narrow" w:cstheme="minorHAnsi"/>
          <w:i/>
          <w:iCs/>
          <w:sz w:val="22"/>
          <w:szCs w:val="22"/>
        </w:rPr>
        <w:t>Conditions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_Ref222834689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73</w:t>
      </w:r>
      <w:r w:rsidR="00442749">
        <w:rPr>
          <w:rStyle w:val="eop"/>
          <w:rFonts w:ascii="Aptos Narrow" w:hAnsi="Aptos Narrow" w:cstheme="minorHAnsi"/>
          <w:i/>
          <w:iCs/>
          <w:sz w:val="22"/>
          <w:szCs w:val="22"/>
        </w:rPr>
        <w:fldChar w:fldCharType="end"/>
      </w:r>
      <w:r w:rsidR="007D5C0D" w:rsidRPr="00442749">
        <w:rPr>
          <w:rStyle w:val="eop"/>
          <w:rFonts w:ascii="Aptos Narrow" w:hAnsi="Aptos Narrow" w:cstheme="minorHAnsi"/>
          <w:i/>
          <w:iCs/>
          <w:sz w:val="22"/>
          <w:szCs w:val="22"/>
        </w:rPr>
        <w:t>] to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_Ref222834705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81</w:t>
      </w:r>
      <w:r w:rsidR="00442749">
        <w:rPr>
          <w:rStyle w:val="eop"/>
          <w:rFonts w:ascii="Aptos Narrow" w:hAnsi="Aptos Narrow" w:cstheme="minorHAnsi"/>
          <w:i/>
          <w:iCs/>
          <w:sz w:val="22"/>
          <w:szCs w:val="22"/>
        </w:rPr>
        <w:fldChar w:fldCharType="end"/>
      </w:r>
      <w:r w:rsidR="007D5C0D" w:rsidRPr="00442749">
        <w:rPr>
          <w:rStyle w:val="eop"/>
          <w:rFonts w:ascii="Aptos Narrow" w:hAnsi="Aptos Narrow" w:cstheme="minorHAnsi"/>
          <w:i/>
          <w:iCs/>
          <w:sz w:val="22"/>
          <w:szCs w:val="22"/>
        </w:rPr>
        <w:t>].</w:t>
      </w:r>
    </w:p>
    <w:p w14:paraId="29288D1C" w14:textId="33950336" w:rsidR="00882BC3" w:rsidRPr="007D5C0D" w:rsidRDefault="00882BC3">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HAnsi"/>
          <w:i/>
          <w:iCs/>
          <w:sz w:val="22"/>
          <w:szCs w:val="22"/>
        </w:rPr>
      </w:pPr>
      <w:r w:rsidRPr="007D5C0D">
        <w:rPr>
          <w:rStyle w:val="eop"/>
          <w:rFonts w:ascii="Aptos Narrow" w:hAnsi="Aptos Narrow" w:cstheme="minorHAnsi"/>
          <w:i/>
          <w:iCs/>
          <w:sz w:val="22"/>
          <w:szCs w:val="22"/>
        </w:rPr>
        <w:t xml:space="preserve">Subdivision of the of the development </w:t>
      </w:r>
      <w:r w:rsidR="00B739B6" w:rsidRPr="007D5C0D">
        <w:rPr>
          <w:rStyle w:val="eop"/>
          <w:rFonts w:ascii="Aptos Narrow" w:hAnsi="Aptos Narrow" w:cstheme="minorHAnsi"/>
          <w:i/>
          <w:iCs/>
          <w:sz w:val="22"/>
          <w:szCs w:val="22"/>
        </w:rPr>
        <w:t>must</w:t>
      </w:r>
      <w:r w:rsidRPr="007D5C0D">
        <w:rPr>
          <w:rStyle w:val="eop"/>
          <w:rFonts w:ascii="Aptos Narrow" w:hAnsi="Aptos Narrow" w:cstheme="minorHAnsi"/>
          <w:i/>
          <w:iCs/>
          <w:sz w:val="22"/>
          <w:szCs w:val="22"/>
        </w:rPr>
        <w:t xml:space="preserve"> occur pursuant to </w:t>
      </w:r>
      <w:ins w:id="241" w:author="Marius Rademeyer" w:date="2026-03-14T16:28:00Z" w16du:dateUtc="2026-03-14T03:28:00Z">
        <w:r w:rsidR="007D1B3E">
          <w:rPr>
            <w:rStyle w:val="eop"/>
            <w:rFonts w:ascii="Aptos Narrow" w:hAnsi="Aptos Narrow" w:cstheme="minorHAnsi"/>
            <w:i/>
            <w:iCs/>
            <w:sz w:val="22"/>
            <w:szCs w:val="22"/>
          </w:rPr>
          <w:t>consent 101.2025.13180</w:t>
        </w:r>
      </w:ins>
      <w:del w:id="242" w:author="Marius Rademeyer" w:date="2026-03-14T16:28:00Z" w16du:dateUtc="2026-03-14T03:28:00Z">
        <w:r w:rsidRPr="007D5C0D" w:rsidDel="007D1B3E">
          <w:rPr>
            <w:rStyle w:val="eop"/>
            <w:rFonts w:ascii="Aptos Narrow" w:hAnsi="Aptos Narrow" w:cstheme="minorHAnsi"/>
            <w:i/>
            <w:iCs/>
            <w:sz w:val="22"/>
            <w:szCs w:val="22"/>
            <w:highlight w:val="yellow"/>
          </w:rPr>
          <w:delText>SUBXXX</w:delText>
        </w:r>
        <w:r w:rsidR="00442749" w:rsidDel="007D1B3E">
          <w:rPr>
            <w:rStyle w:val="eop"/>
            <w:rFonts w:ascii="Aptos Narrow" w:hAnsi="Aptos Narrow" w:cstheme="minorHAnsi"/>
            <w:i/>
            <w:iCs/>
            <w:sz w:val="22"/>
            <w:szCs w:val="22"/>
            <w:highlight w:val="yellow"/>
          </w:rPr>
          <w:delText>X</w:delText>
        </w:r>
        <w:r w:rsidRPr="007D5C0D" w:rsidDel="007D1B3E">
          <w:rPr>
            <w:rStyle w:val="eop"/>
            <w:rFonts w:ascii="Aptos Narrow" w:hAnsi="Aptos Narrow" w:cstheme="minorHAnsi"/>
            <w:i/>
            <w:iCs/>
            <w:sz w:val="22"/>
            <w:szCs w:val="22"/>
            <w:highlight w:val="yellow"/>
          </w:rPr>
          <w:delText>X</w:delText>
        </w:r>
      </w:del>
      <w:r w:rsidRPr="007D5C0D">
        <w:rPr>
          <w:rStyle w:val="eop"/>
          <w:rFonts w:ascii="Aptos Narrow" w:hAnsi="Aptos Narrow" w:cstheme="minorHAnsi"/>
          <w:i/>
          <w:iCs/>
          <w:sz w:val="22"/>
          <w:szCs w:val="22"/>
        </w:rPr>
        <w:t>.</w:t>
      </w:r>
    </w:p>
    <w:p w14:paraId="1CA9FEE0" w14:textId="4B8FF676" w:rsidR="002C5A04" w:rsidRPr="00C93EB1" w:rsidRDefault="002C5A04">
      <w:pPr>
        <w:pStyle w:val="paragraph"/>
        <w:numPr>
          <w:ilvl w:val="0"/>
          <w:numId w:val="48"/>
        </w:numPr>
        <w:spacing w:before="240" w:beforeAutospacing="0" w:after="0" w:afterAutospacing="0"/>
        <w:ind w:left="1134" w:hanging="425"/>
        <w:jc w:val="both"/>
        <w:textAlignment w:val="baseline"/>
        <w:rPr>
          <w:rFonts w:ascii="Aptos Narrow" w:hAnsi="Aptos Narrow"/>
          <w:sz w:val="22"/>
          <w:szCs w:val="22"/>
        </w:rPr>
      </w:pPr>
      <w:r w:rsidRPr="00C93EB1">
        <w:rPr>
          <w:rStyle w:val="eop"/>
          <w:rFonts w:ascii="Aptos Narrow" w:hAnsi="Aptos Narrow" w:cstheme="minorHAnsi"/>
          <w:sz w:val="22"/>
          <w:szCs w:val="22"/>
        </w:rPr>
        <w:t xml:space="preserve">Stage 1A: Residential </w:t>
      </w:r>
      <w:r w:rsidRPr="009E6B8B">
        <w:rPr>
          <w:rStyle w:val="eop"/>
          <w:rFonts w:ascii="Aptos Narrow" w:hAnsi="Aptos Narrow" w:cstheme="minorHAnsi"/>
          <w:sz w:val="22"/>
          <w:szCs w:val="22"/>
          <w:highlight w:val="cyan"/>
        </w:rPr>
        <w:t>Lots 1 – 15, 52, 53, 58 – 61 and 65 – 68</w:t>
      </w:r>
      <w:r w:rsidRPr="00C93EB1">
        <w:rPr>
          <w:rStyle w:val="eop"/>
          <w:rFonts w:ascii="Aptos Narrow" w:hAnsi="Aptos Narrow" w:cstheme="minorHAnsi"/>
          <w:sz w:val="22"/>
          <w:szCs w:val="22"/>
        </w:rPr>
        <w:t xml:space="preserve"> </w:t>
      </w:r>
      <w:r w:rsidR="00463294" w:rsidRPr="00C93EB1">
        <w:rPr>
          <w:rStyle w:val="eop"/>
          <w:rFonts w:ascii="Aptos Narrow" w:hAnsi="Aptos Narrow" w:cstheme="minorHAnsi"/>
          <w:sz w:val="22"/>
          <w:szCs w:val="22"/>
        </w:rPr>
        <w:t xml:space="preserve">(including associated 3-waters and roading infrastructure); </w:t>
      </w:r>
      <w:r w:rsidR="00463294" w:rsidRPr="00C93EB1">
        <w:rPr>
          <w:rFonts w:ascii="Aptos Narrow" w:hAnsi="Aptos Narrow" w:cstheme="minorHAnsi"/>
          <w:sz w:val="22"/>
          <w:szCs w:val="22"/>
        </w:rPr>
        <w:t>Stormwater Basin A (</w:t>
      </w:r>
      <w:r w:rsidR="00463294" w:rsidRPr="009E6B8B">
        <w:rPr>
          <w:rFonts w:ascii="Aptos Narrow" w:hAnsi="Aptos Narrow" w:cstheme="minorHAnsi"/>
          <w:sz w:val="22"/>
          <w:szCs w:val="22"/>
          <w:highlight w:val="cyan"/>
        </w:rPr>
        <w:t>Lot 4001</w:t>
      </w:r>
      <w:r w:rsidR="00463294" w:rsidRPr="00C93EB1">
        <w:rPr>
          <w:rFonts w:ascii="Aptos Narrow" w:hAnsi="Aptos Narrow" w:cstheme="minorHAnsi"/>
          <w:sz w:val="22"/>
          <w:szCs w:val="22"/>
        </w:rPr>
        <w:t>); a new wastewater gravity line connecting to existing wastewater manhole 20230419105331; upgrade of the Eldonwood wastewater pump station 20080213160306; and connection to water valve 20230417141330 (to service the Site).</w:t>
      </w:r>
    </w:p>
    <w:p w14:paraId="40A38DA0" w14:textId="3BDEC79D"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sidR="002B4485">
        <w:rPr>
          <w:rFonts w:ascii="Aptos Narrow" w:hAnsi="Aptos Narrow" w:cstheme="minorHAnsi"/>
          <w:i/>
          <w:iCs/>
          <w:sz w:val="22"/>
          <w:szCs w:val="22"/>
        </w:rPr>
        <w:t xml:space="preserve">See </w:t>
      </w:r>
      <w:r w:rsidRPr="00C93EB1">
        <w:rPr>
          <w:rStyle w:val="eop"/>
          <w:rFonts w:ascii="Aptos Narrow" w:hAnsi="Aptos Narrow" w:cstheme="minorHAnsi"/>
          <w:i/>
          <w:iCs/>
          <w:sz w:val="22"/>
          <w:szCs w:val="22"/>
        </w:rPr>
        <w:t xml:space="preserve">Maven plan “Proposed Land Use Consent Stage 1A” (Ref: </w:t>
      </w:r>
      <w:r w:rsidRPr="00C93EB1">
        <w:rPr>
          <w:rFonts w:ascii="Aptos Narrow" w:hAnsi="Aptos Narrow" w:cstheme="minorHAnsi"/>
          <w:i/>
          <w:iCs/>
          <w:sz w:val="22"/>
          <w:szCs w:val="22"/>
          <w:lang w:val="en-US"/>
        </w:rPr>
        <w:t xml:space="preserve">C160-1A, </w:t>
      </w:r>
      <w:r w:rsidRPr="00C93EB1">
        <w:rPr>
          <w:rStyle w:val="eop"/>
          <w:rFonts w:ascii="Aptos Narrow" w:hAnsi="Aptos Narrow" w:cstheme="minorHAnsi"/>
          <w:i/>
          <w:iCs/>
          <w:sz w:val="22"/>
          <w:szCs w:val="22"/>
        </w:rPr>
        <w:t xml:space="preserve">Rev C, </w:t>
      </w:r>
      <w:r w:rsidRPr="002B4485">
        <w:rPr>
          <w:rStyle w:val="eop"/>
          <w:rFonts w:ascii="Aptos Narrow" w:hAnsi="Aptos Narrow" w:cstheme="minorHAnsi"/>
          <w:i/>
          <w:iCs/>
          <w:sz w:val="22"/>
          <w:szCs w:val="22"/>
        </w:rPr>
        <w:t xml:space="preserve">dated </w:t>
      </w:r>
      <w:r w:rsidR="00F04719">
        <w:rPr>
          <w:rStyle w:val="eop"/>
          <w:rFonts w:ascii="Aptos Narrow" w:hAnsi="Aptos Narrow" w:cstheme="minorHAnsi"/>
          <w:i/>
          <w:iCs/>
          <w:sz w:val="22"/>
          <w:szCs w:val="22"/>
        </w:rPr>
        <w:t>June</w:t>
      </w:r>
      <w:r w:rsidR="002B4485">
        <w:rPr>
          <w:rStyle w:val="eop"/>
          <w:rFonts w:ascii="Aptos Narrow" w:hAnsi="Aptos Narrow" w:cstheme="minorHAnsi"/>
          <w:i/>
          <w:iCs/>
          <w:sz w:val="22"/>
          <w:szCs w:val="22"/>
        </w:rPr>
        <w:t xml:space="preserve"> 2025</w:t>
      </w:r>
      <w:r w:rsidRPr="00C93EB1">
        <w:rPr>
          <w:rStyle w:val="eop"/>
          <w:rFonts w:ascii="Aptos Narrow" w:hAnsi="Aptos Narrow" w:cstheme="minorHAnsi"/>
          <w:i/>
          <w:iCs/>
          <w:sz w:val="22"/>
          <w:szCs w:val="22"/>
        </w:rPr>
        <w:t>)</w:t>
      </w:r>
    </w:p>
    <w:p w14:paraId="5D7CFA15" w14:textId="7A7A5C26" w:rsidR="002C5A04" w:rsidRPr="00C93EB1"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1B: Residential </w:t>
      </w:r>
      <w:r w:rsidRPr="009E6B8B">
        <w:rPr>
          <w:rStyle w:val="eop"/>
          <w:rFonts w:ascii="Aptos Narrow" w:hAnsi="Aptos Narrow" w:cstheme="minorHAnsi"/>
          <w:sz w:val="22"/>
          <w:szCs w:val="22"/>
          <w:highlight w:val="cyan"/>
        </w:rPr>
        <w:t>Lots 16 – 30 and 54 – 56</w:t>
      </w:r>
      <w:r w:rsidR="00D51021" w:rsidRPr="00C93EB1">
        <w:rPr>
          <w:rStyle w:val="eop"/>
          <w:rFonts w:ascii="Aptos Narrow" w:hAnsi="Aptos Narrow" w:cstheme="minorHAnsi"/>
          <w:sz w:val="22"/>
          <w:szCs w:val="22"/>
        </w:rPr>
        <w:t xml:space="preserve"> (including associated 3-waters and roading infrastructure)</w:t>
      </w:r>
      <w:r w:rsidRPr="00C93EB1">
        <w:rPr>
          <w:rStyle w:val="eop"/>
        </w:rPr>
        <w:t>.</w:t>
      </w:r>
    </w:p>
    <w:p w14:paraId="1E92D1FF" w14:textId="30DCBE08"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lastRenderedPageBreak/>
        <w:t xml:space="preserve">Advice note: </w:t>
      </w:r>
      <w:r w:rsidR="002B4485">
        <w:rPr>
          <w:rFonts w:ascii="Aptos Narrow" w:hAnsi="Aptos Narrow" w:cstheme="minorHAnsi"/>
          <w:i/>
          <w:iCs/>
          <w:sz w:val="22"/>
          <w:szCs w:val="22"/>
        </w:rPr>
        <w:t xml:space="preserve">See </w:t>
      </w:r>
      <w:r w:rsidRPr="00C93EB1">
        <w:rPr>
          <w:rStyle w:val="eop"/>
          <w:rFonts w:ascii="Aptos Narrow" w:hAnsi="Aptos Narrow" w:cstheme="minorHAnsi"/>
          <w:i/>
          <w:iCs/>
          <w:sz w:val="22"/>
          <w:szCs w:val="22"/>
        </w:rPr>
        <w:t xml:space="preserve">Maven plan “Proposed Land Use Consent Stage 1B” (Ref: </w:t>
      </w:r>
      <w:r w:rsidRPr="00C93EB1">
        <w:rPr>
          <w:rFonts w:ascii="Aptos Narrow" w:hAnsi="Aptos Narrow" w:cstheme="minorHAnsi"/>
          <w:i/>
          <w:iCs/>
          <w:sz w:val="22"/>
          <w:szCs w:val="22"/>
          <w:lang w:val="en-US"/>
        </w:rPr>
        <w:t xml:space="preserve">C160-1B, </w:t>
      </w:r>
      <w:r w:rsidRPr="00C93EB1">
        <w:rPr>
          <w:rStyle w:val="eop"/>
          <w:rFonts w:ascii="Aptos Narrow" w:hAnsi="Aptos Narrow" w:cstheme="minorHAnsi"/>
          <w:i/>
          <w:iCs/>
          <w:sz w:val="22"/>
          <w:szCs w:val="22"/>
        </w:rPr>
        <w:t xml:space="preserve">Rev C, </w:t>
      </w:r>
      <w:r w:rsidR="001120E1">
        <w:rPr>
          <w:rStyle w:val="eop"/>
          <w:rFonts w:ascii="Aptos Narrow" w:hAnsi="Aptos Narrow" w:cstheme="minorHAnsi"/>
          <w:i/>
          <w:iCs/>
          <w:sz w:val="22"/>
          <w:szCs w:val="22"/>
        </w:rPr>
        <w:t xml:space="preserve">dated </w:t>
      </w:r>
      <w:r w:rsidR="00F04719">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018ED95D" w14:textId="5ECCCE84" w:rsidR="002C5A04" w:rsidRPr="00C93EB1" w:rsidRDefault="002C5A04">
      <w:pPr>
        <w:pStyle w:val="paragraph"/>
        <w:numPr>
          <w:ilvl w:val="0"/>
          <w:numId w:val="48"/>
        </w:numPr>
        <w:spacing w:before="240" w:beforeAutospacing="0" w:after="0" w:afterAutospacing="0"/>
        <w:ind w:left="1134" w:hanging="425"/>
        <w:jc w:val="both"/>
        <w:textAlignment w:val="baseline"/>
        <w:rPr>
          <w:rStyle w:val="eop"/>
          <w:rFonts w:cstheme="minorHAnsi"/>
        </w:rPr>
      </w:pPr>
      <w:r w:rsidRPr="00C93EB1">
        <w:rPr>
          <w:rStyle w:val="eop"/>
          <w:rFonts w:ascii="Aptos Narrow" w:hAnsi="Aptos Narrow" w:cstheme="minorHAnsi"/>
          <w:sz w:val="22"/>
          <w:szCs w:val="22"/>
        </w:rPr>
        <w:t xml:space="preserve">Stage 1C: Residential </w:t>
      </w:r>
      <w:r w:rsidRPr="009E6B8B">
        <w:rPr>
          <w:rStyle w:val="eop"/>
          <w:rFonts w:ascii="Aptos Narrow" w:hAnsi="Aptos Narrow" w:cstheme="minorHAnsi"/>
          <w:sz w:val="22"/>
          <w:szCs w:val="22"/>
          <w:highlight w:val="cyan"/>
        </w:rPr>
        <w:t>Lots 37 – 45, 47 – 51, 57 and 62 – 64</w:t>
      </w:r>
      <w:r w:rsidR="00D51021" w:rsidRPr="00C93EB1">
        <w:rPr>
          <w:rStyle w:val="eop"/>
          <w:rFonts w:ascii="Aptos Narrow" w:hAnsi="Aptos Narrow" w:cstheme="minorHAnsi"/>
          <w:sz w:val="22"/>
          <w:szCs w:val="22"/>
        </w:rPr>
        <w:t xml:space="preserve"> (including associated 3-waters and roading infrastructure)</w:t>
      </w:r>
      <w:r w:rsidRPr="00C93EB1">
        <w:rPr>
          <w:rStyle w:val="eop"/>
        </w:rPr>
        <w:t>.</w:t>
      </w:r>
    </w:p>
    <w:p w14:paraId="60358153" w14:textId="3DA132DB" w:rsidR="002C5A04" w:rsidRPr="00C93EB1" w:rsidRDefault="002C5A04" w:rsidP="002C5A04">
      <w:pPr>
        <w:pStyle w:val="paragraph"/>
        <w:spacing w:before="240" w:beforeAutospacing="0" w:after="0" w:afterAutospacing="0"/>
        <w:ind w:left="1134"/>
        <w:jc w:val="both"/>
        <w:textAlignment w:val="baseline"/>
        <w:rPr>
          <w:rStyle w:val="eop"/>
          <w:rFonts w:ascii="Aptos Narrow" w:eastAsiaTheme="minorEastAsia" w:hAnsi="Aptos Narrow" w:cstheme="minorBidi"/>
          <w:i/>
          <w:iCs/>
          <w:kern w:val="2"/>
          <w:sz w:val="22"/>
          <w:szCs w:val="22"/>
          <w14:ligatures w14:val="standardContextual"/>
        </w:rPr>
      </w:pPr>
      <w:r w:rsidRPr="00C93EB1">
        <w:rPr>
          <w:rFonts w:ascii="Aptos Narrow" w:hAnsi="Aptos Narrow" w:cstheme="minorHAnsi"/>
          <w:i/>
          <w:iCs/>
          <w:sz w:val="22"/>
          <w:szCs w:val="22"/>
        </w:rPr>
        <w:t xml:space="preserve">Advice note: </w:t>
      </w:r>
      <w:r w:rsidR="00F04719">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“Proposed Land Use Consent Stage 1C” (Ref: </w:t>
      </w:r>
      <w:r w:rsidRPr="00C93EB1">
        <w:rPr>
          <w:rFonts w:ascii="Aptos Narrow" w:hAnsi="Aptos Narrow" w:cstheme="minorHAnsi"/>
          <w:i/>
          <w:iCs/>
          <w:sz w:val="22"/>
          <w:szCs w:val="22"/>
          <w:lang w:val="en-US"/>
        </w:rPr>
        <w:t xml:space="preserve">C160-1C, </w:t>
      </w:r>
      <w:r w:rsidRPr="00C93EB1">
        <w:rPr>
          <w:rStyle w:val="eop"/>
          <w:rFonts w:ascii="Aptos Narrow" w:hAnsi="Aptos Narrow" w:cstheme="minorHAnsi"/>
          <w:i/>
          <w:iCs/>
          <w:sz w:val="22"/>
          <w:szCs w:val="22"/>
        </w:rPr>
        <w:t xml:space="preserve">Rev D, </w:t>
      </w:r>
      <w:r w:rsidR="001120E1">
        <w:rPr>
          <w:rStyle w:val="eop"/>
          <w:rFonts w:ascii="Aptos Narrow" w:hAnsi="Aptos Narrow" w:cstheme="minorHAnsi"/>
          <w:i/>
          <w:iCs/>
          <w:sz w:val="22"/>
          <w:szCs w:val="22"/>
        </w:rPr>
        <w:t>dated November</w:t>
      </w:r>
      <w:r w:rsidR="00F04719">
        <w:rPr>
          <w:rStyle w:val="eop"/>
          <w:rFonts w:ascii="Aptos Narrow" w:hAnsi="Aptos Narrow" w:cstheme="minorHAnsi"/>
          <w:i/>
          <w:iCs/>
          <w:sz w:val="22"/>
          <w:szCs w:val="22"/>
        </w:rPr>
        <w:t xml:space="preserve"> 2025</w:t>
      </w:r>
      <w:r w:rsidRPr="00C93EB1">
        <w:rPr>
          <w:rStyle w:val="eop"/>
          <w:rFonts w:ascii="Aptos Narrow" w:hAnsi="Aptos Narrow" w:cstheme="minorHAnsi"/>
          <w:i/>
          <w:iCs/>
          <w:sz w:val="22"/>
          <w:szCs w:val="22"/>
        </w:rPr>
        <w:t>)</w:t>
      </w:r>
    </w:p>
    <w:p w14:paraId="7FAF445C" w14:textId="67EE9506" w:rsidR="002C5A04" w:rsidRPr="00442749"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2A: Residential </w:t>
      </w:r>
      <w:r w:rsidRPr="009E6B8B">
        <w:rPr>
          <w:rStyle w:val="eop"/>
          <w:rFonts w:ascii="Aptos Narrow" w:hAnsi="Aptos Narrow" w:cstheme="minorHAnsi"/>
          <w:sz w:val="22"/>
          <w:szCs w:val="22"/>
          <w:highlight w:val="cyan"/>
        </w:rPr>
        <w:t>Lots 69 – 73, 77 – 82, 107 – 112 and 123 – 132</w:t>
      </w:r>
      <w:r w:rsidRPr="00C93EB1">
        <w:rPr>
          <w:rStyle w:val="eop"/>
          <w:rFonts w:ascii="Aptos Narrow" w:hAnsi="Aptos Narrow" w:cstheme="minorHAnsi"/>
          <w:sz w:val="22"/>
          <w:szCs w:val="22"/>
        </w:rPr>
        <w:t xml:space="preserve"> </w:t>
      </w:r>
      <w:r w:rsidR="006A730D" w:rsidRPr="00C93EB1">
        <w:rPr>
          <w:rStyle w:val="eop"/>
          <w:rFonts w:ascii="Aptos Narrow" w:hAnsi="Aptos Narrow" w:cstheme="minorHAnsi"/>
          <w:sz w:val="22"/>
          <w:szCs w:val="22"/>
        </w:rPr>
        <w:t xml:space="preserve">(including associated 3-waters and roading infrastructure); and a new wastewater </w:t>
      </w:r>
      <w:r w:rsidR="006A730D" w:rsidRPr="00C93EB1">
        <w:rPr>
          <w:rStyle w:val="eop"/>
          <w:rFonts w:ascii="Aptos Narrow" w:hAnsi="Aptos Narrow"/>
          <w:sz w:val="22"/>
          <w:szCs w:val="22"/>
        </w:rPr>
        <w:t>gravity line to a new manhole connected to existing main 20230419113654 (located in Peakedale D</w:t>
      </w:r>
      <w:r w:rsidR="006A730D" w:rsidRPr="00442749">
        <w:rPr>
          <w:rStyle w:val="eop"/>
          <w:rFonts w:ascii="Aptos Narrow" w:hAnsi="Aptos Narrow"/>
          <w:sz w:val="22"/>
          <w:szCs w:val="22"/>
        </w:rPr>
        <w:t>rive). See Condition [</w:t>
      </w:r>
      <w:r w:rsidR="00442749" w:rsidRPr="00442749">
        <w:rPr>
          <w:rStyle w:val="eop"/>
          <w:rFonts w:ascii="Aptos Narrow" w:hAnsi="Aptos Narrow"/>
          <w:sz w:val="22"/>
          <w:szCs w:val="22"/>
        </w:rPr>
        <w:fldChar w:fldCharType="begin"/>
      </w:r>
      <w:r w:rsidR="00442749" w:rsidRPr="00442749">
        <w:rPr>
          <w:rStyle w:val="eop"/>
          <w:rFonts w:ascii="Aptos Narrow" w:hAnsi="Aptos Narrow"/>
          <w:sz w:val="22"/>
          <w:szCs w:val="22"/>
        </w:rPr>
        <w:instrText xml:space="preserve"> REF _Ref222834764 \r \h </w:instrText>
      </w:r>
      <w:r w:rsidR="00442749">
        <w:rPr>
          <w:rStyle w:val="eop"/>
          <w:rFonts w:ascii="Aptos Narrow" w:hAnsi="Aptos Narrow"/>
          <w:sz w:val="22"/>
          <w:szCs w:val="22"/>
        </w:rPr>
        <w:instrText xml:space="preserve"> \* MERGEFORMAT </w:instrText>
      </w:r>
      <w:r w:rsidR="00442749" w:rsidRPr="00442749">
        <w:rPr>
          <w:rStyle w:val="eop"/>
          <w:rFonts w:ascii="Aptos Narrow" w:hAnsi="Aptos Narrow"/>
          <w:sz w:val="22"/>
          <w:szCs w:val="22"/>
        </w:rPr>
      </w:r>
      <w:r w:rsidR="00442749" w:rsidRPr="00442749">
        <w:rPr>
          <w:rStyle w:val="eop"/>
          <w:rFonts w:ascii="Aptos Narrow" w:hAnsi="Aptos Narrow"/>
          <w:sz w:val="22"/>
          <w:szCs w:val="22"/>
        </w:rPr>
        <w:fldChar w:fldCharType="separate"/>
      </w:r>
      <w:r w:rsidR="00C27E67">
        <w:rPr>
          <w:rStyle w:val="eop"/>
          <w:rFonts w:ascii="Aptos Narrow" w:hAnsi="Aptos Narrow"/>
          <w:sz w:val="22"/>
          <w:szCs w:val="22"/>
        </w:rPr>
        <w:t>123</w:t>
      </w:r>
      <w:r w:rsidR="00442749" w:rsidRPr="00442749">
        <w:rPr>
          <w:rStyle w:val="eop"/>
          <w:rFonts w:ascii="Aptos Narrow" w:hAnsi="Aptos Narrow"/>
          <w:sz w:val="22"/>
          <w:szCs w:val="22"/>
        </w:rPr>
        <w:fldChar w:fldCharType="end"/>
      </w:r>
      <w:r w:rsidR="006A730D" w:rsidRPr="00442749">
        <w:rPr>
          <w:rStyle w:val="eop"/>
          <w:rFonts w:ascii="Aptos Narrow" w:hAnsi="Aptos Narrow"/>
          <w:sz w:val="22"/>
          <w:szCs w:val="22"/>
        </w:rPr>
        <w:t>] regarding Lots 107 – 110</w:t>
      </w:r>
      <w:r w:rsidRPr="00442749">
        <w:rPr>
          <w:rStyle w:val="eop"/>
          <w:rFonts w:ascii="Aptos Narrow" w:hAnsi="Aptos Narrow"/>
          <w:sz w:val="22"/>
          <w:szCs w:val="22"/>
        </w:rPr>
        <w:t>.</w:t>
      </w:r>
    </w:p>
    <w:p w14:paraId="01DE88B8" w14:textId="26559177"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442749">
        <w:rPr>
          <w:rFonts w:ascii="Aptos Narrow" w:hAnsi="Aptos Narrow" w:cstheme="minorHAnsi"/>
          <w:i/>
          <w:iCs/>
          <w:sz w:val="22"/>
          <w:szCs w:val="22"/>
        </w:rPr>
        <w:t xml:space="preserve">Advice note: </w:t>
      </w:r>
      <w:r w:rsidR="001120E1">
        <w:rPr>
          <w:rFonts w:ascii="Aptos Narrow" w:hAnsi="Aptos Narrow" w:cstheme="minorHAnsi"/>
          <w:i/>
          <w:iCs/>
          <w:sz w:val="22"/>
          <w:szCs w:val="22"/>
        </w:rPr>
        <w:t>See</w:t>
      </w:r>
      <w:r w:rsidRPr="00442749">
        <w:rPr>
          <w:rFonts w:ascii="Aptos Narrow" w:hAnsi="Aptos Narrow" w:cstheme="minorHAnsi"/>
          <w:i/>
          <w:iCs/>
          <w:sz w:val="22"/>
          <w:szCs w:val="22"/>
        </w:rPr>
        <w:t xml:space="preserve"> </w:t>
      </w:r>
      <w:r w:rsidRPr="00442749">
        <w:rPr>
          <w:rStyle w:val="eop"/>
          <w:rFonts w:ascii="Aptos Narrow" w:hAnsi="Aptos Narrow" w:cstheme="minorHAnsi"/>
          <w:i/>
          <w:iCs/>
          <w:sz w:val="22"/>
          <w:szCs w:val="22"/>
        </w:rPr>
        <w:t>Maven plan “Proposed Land Use Con</w:t>
      </w:r>
      <w:r w:rsidRPr="00C93EB1">
        <w:rPr>
          <w:rStyle w:val="eop"/>
          <w:rFonts w:ascii="Aptos Narrow" w:hAnsi="Aptos Narrow" w:cstheme="minorHAnsi"/>
          <w:i/>
          <w:iCs/>
          <w:sz w:val="22"/>
          <w:szCs w:val="22"/>
        </w:rPr>
        <w:t xml:space="preserve">sent Stage 2A” (Ref: </w:t>
      </w:r>
      <w:r w:rsidRPr="00C93EB1">
        <w:rPr>
          <w:rFonts w:ascii="Aptos Narrow" w:hAnsi="Aptos Narrow" w:cstheme="minorHAnsi"/>
          <w:i/>
          <w:iCs/>
          <w:sz w:val="22"/>
          <w:szCs w:val="22"/>
          <w:lang w:val="en-US"/>
        </w:rPr>
        <w:t xml:space="preserve">C160-2A, </w:t>
      </w:r>
      <w:r w:rsidRPr="00C93EB1">
        <w:rPr>
          <w:rStyle w:val="eop"/>
          <w:rFonts w:ascii="Aptos Narrow" w:hAnsi="Aptos Narrow" w:cstheme="minorHAnsi"/>
          <w:i/>
          <w:iCs/>
          <w:sz w:val="22"/>
          <w:szCs w:val="22"/>
        </w:rPr>
        <w:t xml:space="preserve">Rev C, </w:t>
      </w:r>
      <w:r w:rsidRPr="001120E1">
        <w:rPr>
          <w:rStyle w:val="eop"/>
          <w:rFonts w:ascii="Aptos Narrow" w:hAnsi="Aptos Narrow" w:cstheme="minorHAnsi"/>
          <w:i/>
          <w:iCs/>
          <w:sz w:val="22"/>
          <w:szCs w:val="22"/>
        </w:rPr>
        <w:t xml:space="preserve">dated </w:t>
      </w:r>
      <w:r w:rsidR="001120E1">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512FA1BB" w14:textId="283CCCEE" w:rsidR="002C5A04" w:rsidRPr="00C93EB1"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2B: Residential </w:t>
      </w:r>
      <w:r w:rsidRPr="009E6B8B">
        <w:rPr>
          <w:rStyle w:val="eop"/>
          <w:rFonts w:ascii="Aptos Narrow" w:hAnsi="Aptos Narrow" w:cstheme="minorHAnsi"/>
          <w:sz w:val="22"/>
          <w:szCs w:val="22"/>
          <w:highlight w:val="cyan"/>
        </w:rPr>
        <w:t>Lots 104 – 106, 113 – 122 and 133 – 145</w:t>
      </w:r>
      <w:r w:rsidR="006A730D" w:rsidRPr="00C93EB1">
        <w:rPr>
          <w:rStyle w:val="eop"/>
          <w:rFonts w:ascii="Aptos Narrow" w:hAnsi="Aptos Narrow" w:cstheme="minorHAnsi"/>
          <w:sz w:val="22"/>
          <w:szCs w:val="22"/>
        </w:rPr>
        <w:t xml:space="preserve"> (including associated 3-waters and roading infrastructure)</w:t>
      </w:r>
      <w:r w:rsidRPr="00C93EB1">
        <w:rPr>
          <w:rStyle w:val="eop"/>
        </w:rPr>
        <w:t>.</w:t>
      </w:r>
    </w:p>
    <w:p w14:paraId="2B5C6731" w14:textId="4BE6BA4D"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“Proposed Land Use Consent Stage 2B” (Ref: </w:t>
      </w:r>
      <w:r w:rsidRPr="00C93EB1">
        <w:rPr>
          <w:rFonts w:ascii="Aptos Narrow" w:hAnsi="Aptos Narrow" w:cstheme="minorHAnsi"/>
          <w:i/>
          <w:iCs/>
          <w:sz w:val="22"/>
          <w:szCs w:val="22"/>
          <w:lang w:val="en-US"/>
        </w:rPr>
        <w:t xml:space="preserve">C160-2B, </w:t>
      </w:r>
      <w:r w:rsidRPr="00C93EB1">
        <w:rPr>
          <w:rStyle w:val="eop"/>
          <w:rFonts w:ascii="Aptos Narrow" w:hAnsi="Aptos Narrow" w:cstheme="minorHAnsi"/>
          <w:i/>
          <w:iCs/>
          <w:sz w:val="22"/>
          <w:szCs w:val="22"/>
        </w:rPr>
        <w:t xml:space="preserve">Rev C, dated </w:t>
      </w:r>
      <w:r w:rsidR="00291046">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12EF8EA2" w14:textId="0A180F65" w:rsidR="002C5A04" w:rsidRPr="00005878"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2C: Residential </w:t>
      </w:r>
      <w:r w:rsidRPr="009E6B8B">
        <w:rPr>
          <w:rStyle w:val="eop"/>
          <w:rFonts w:ascii="Aptos Narrow" w:hAnsi="Aptos Narrow" w:cstheme="minorHAnsi"/>
          <w:sz w:val="22"/>
          <w:szCs w:val="22"/>
          <w:highlight w:val="cyan"/>
        </w:rPr>
        <w:t>Lots 74 – 76 and 83 – 103</w:t>
      </w:r>
      <w:r w:rsidR="007664BA" w:rsidRPr="00C93EB1">
        <w:rPr>
          <w:rStyle w:val="eop"/>
          <w:rFonts w:ascii="Aptos Narrow" w:hAnsi="Aptos Narrow" w:cstheme="minorHAnsi"/>
          <w:sz w:val="22"/>
          <w:szCs w:val="22"/>
        </w:rPr>
        <w:t xml:space="preserve"> </w:t>
      </w:r>
      <w:r w:rsidR="006A730D" w:rsidRPr="00C93EB1">
        <w:rPr>
          <w:rStyle w:val="eop"/>
          <w:rFonts w:ascii="Aptos Narrow" w:hAnsi="Aptos Narrow" w:cstheme="minorHAnsi"/>
          <w:sz w:val="22"/>
          <w:szCs w:val="22"/>
        </w:rPr>
        <w:t>(including associated 3-waters and roading infrastructure)</w:t>
      </w:r>
      <w:r w:rsidRPr="00C93EB1">
        <w:rPr>
          <w:rStyle w:val="eop"/>
        </w:rPr>
        <w:t>.</w:t>
      </w:r>
    </w:p>
    <w:p w14:paraId="48D0A88C" w14:textId="52421451" w:rsidR="00005878" w:rsidRPr="00683224" w:rsidRDefault="00683224" w:rsidP="0068322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Maven plan “Proposed Land Use Consent Stage 2</w:t>
      </w:r>
      <w:r>
        <w:rPr>
          <w:rStyle w:val="eop"/>
          <w:rFonts w:ascii="Aptos Narrow" w:hAnsi="Aptos Narrow" w:cstheme="minorHAnsi"/>
          <w:i/>
          <w:iCs/>
          <w:sz w:val="22"/>
          <w:szCs w:val="22"/>
        </w:rPr>
        <w:t>C</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 xml:space="preserve">C160-2B, </w:t>
      </w:r>
      <w:r w:rsidRPr="00C93EB1">
        <w:rPr>
          <w:rStyle w:val="eop"/>
          <w:rFonts w:ascii="Aptos Narrow" w:hAnsi="Aptos Narrow" w:cstheme="minorHAnsi"/>
          <w:i/>
          <w:iCs/>
          <w:sz w:val="22"/>
          <w:szCs w:val="22"/>
        </w:rPr>
        <w:t xml:space="preserve">Rev C, dated </w:t>
      </w:r>
      <w:r>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1D09B14E" w14:textId="29D97AB9" w:rsidR="000A08E3"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3: </w:t>
      </w:r>
      <w:r w:rsidR="00F8739A"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9A5BFE"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146</w:t>
      </w:r>
      <w:r w:rsidR="002E7380"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w:t>
      </w:r>
      <w:r w:rsidR="002E7380"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217</w:t>
      </w:r>
      <w:r w:rsidR="003515CB" w:rsidRPr="00C93EB1">
        <w:rPr>
          <w:rStyle w:val="eop"/>
          <w:rFonts w:ascii="Aptos Narrow" w:hAnsi="Aptos Narrow" w:cstheme="minorHAnsi"/>
          <w:sz w:val="22"/>
          <w:szCs w:val="22"/>
        </w:rPr>
        <w:t xml:space="preserve"> (including associated 3-waters and roading infrastructure)</w:t>
      </w:r>
      <w:r w:rsidR="00B424C0" w:rsidRPr="00C93EB1">
        <w:rPr>
          <w:rStyle w:val="eop"/>
          <w:rFonts w:ascii="Aptos Narrow" w:hAnsi="Aptos Narrow" w:cstheme="minorHAnsi"/>
          <w:sz w:val="22"/>
          <w:szCs w:val="22"/>
        </w:rPr>
        <w:t>;</w:t>
      </w:r>
      <w:r w:rsidR="003515CB" w:rsidRPr="00C93EB1">
        <w:rPr>
          <w:rStyle w:val="eop"/>
          <w:rFonts w:ascii="Aptos Narrow" w:hAnsi="Aptos Narrow" w:cstheme="minorHAnsi"/>
          <w:sz w:val="22"/>
          <w:szCs w:val="22"/>
        </w:rPr>
        <w:t xml:space="preserve"> </w:t>
      </w:r>
      <w:r w:rsidR="003515CB" w:rsidRPr="00C93EB1">
        <w:rPr>
          <w:rFonts w:ascii="Aptos Narrow" w:hAnsi="Aptos Narrow" w:cstheme="minorHAnsi"/>
          <w:sz w:val="22"/>
          <w:szCs w:val="22"/>
        </w:rPr>
        <w:t>Stormwater Basin B and the greenway</w:t>
      </w:r>
      <w:r w:rsidR="00366D21" w:rsidRPr="00C93EB1">
        <w:rPr>
          <w:rFonts w:ascii="Aptos Narrow" w:hAnsi="Aptos Narrow" w:cstheme="minorHAnsi"/>
          <w:sz w:val="22"/>
          <w:szCs w:val="22"/>
        </w:rPr>
        <w:t xml:space="preserve"> (</w:t>
      </w:r>
      <w:r w:rsidR="00366D21" w:rsidRPr="009E6B8B">
        <w:rPr>
          <w:rFonts w:ascii="Aptos Narrow" w:hAnsi="Aptos Narrow" w:cstheme="minorHAnsi"/>
          <w:sz w:val="22"/>
          <w:szCs w:val="22"/>
          <w:highlight w:val="cyan"/>
        </w:rPr>
        <w:t>Lot</w:t>
      </w:r>
      <w:r w:rsidR="009A5BFE" w:rsidRPr="009E6B8B">
        <w:rPr>
          <w:rFonts w:ascii="Aptos Narrow" w:hAnsi="Aptos Narrow" w:cstheme="minorHAnsi"/>
          <w:sz w:val="22"/>
          <w:szCs w:val="22"/>
          <w:highlight w:val="cyan"/>
        </w:rPr>
        <w:t xml:space="preserve"> 4003</w:t>
      </w:r>
      <w:r w:rsidR="009A5BFE" w:rsidRPr="00C93EB1">
        <w:rPr>
          <w:rFonts w:ascii="Aptos Narrow" w:hAnsi="Aptos Narrow" w:cstheme="minorHAnsi"/>
          <w:sz w:val="22"/>
          <w:szCs w:val="22"/>
        </w:rPr>
        <w:t>)</w:t>
      </w:r>
      <w:r w:rsidR="00B424C0" w:rsidRPr="00C93EB1">
        <w:rPr>
          <w:rFonts w:ascii="Aptos Narrow" w:hAnsi="Aptos Narrow" w:cstheme="minorHAnsi"/>
          <w:sz w:val="22"/>
          <w:szCs w:val="22"/>
        </w:rPr>
        <w:t>;</w:t>
      </w:r>
      <w:r w:rsidR="004C5B27" w:rsidRPr="00C93EB1">
        <w:rPr>
          <w:rFonts w:ascii="Aptos Narrow" w:hAnsi="Aptos Narrow" w:cstheme="minorHAnsi"/>
          <w:sz w:val="22"/>
          <w:szCs w:val="22"/>
        </w:rPr>
        <w:t xml:space="preserve"> </w:t>
      </w:r>
      <w:r w:rsidR="00B424C0" w:rsidRPr="00C93EB1">
        <w:rPr>
          <w:rFonts w:ascii="Aptos Narrow" w:hAnsi="Aptos Narrow" w:cstheme="minorHAnsi"/>
          <w:sz w:val="22"/>
          <w:szCs w:val="22"/>
        </w:rPr>
        <w:t xml:space="preserve">and </w:t>
      </w:r>
      <w:r w:rsidR="00A24BF7" w:rsidRPr="00C93EB1">
        <w:rPr>
          <w:rFonts w:ascii="Aptos Narrow" w:hAnsi="Aptos Narrow" w:cstheme="minorHAnsi"/>
          <w:sz w:val="22"/>
          <w:szCs w:val="22"/>
        </w:rPr>
        <w:t>the</w:t>
      </w:r>
      <w:r w:rsidR="00233B87" w:rsidRPr="00C93EB1">
        <w:rPr>
          <w:rFonts w:ascii="Aptos Narrow" w:hAnsi="Aptos Narrow" w:cstheme="minorHAnsi"/>
          <w:sz w:val="22"/>
          <w:szCs w:val="22"/>
        </w:rPr>
        <w:t xml:space="preserve"> new </w:t>
      </w:r>
      <w:r w:rsidR="00A24BF7" w:rsidRPr="00C93EB1">
        <w:rPr>
          <w:rFonts w:ascii="Aptos Narrow" w:hAnsi="Aptos Narrow" w:cstheme="minorHAnsi"/>
          <w:sz w:val="22"/>
          <w:szCs w:val="22"/>
        </w:rPr>
        <w:t>‘</w:t>
      </w:r>
      <w:r w:rsidR="00233B87" w:rsidRPr="00C93EB1">
        <w:rPr>
          <w:rFonts w:ascii="Aptos Narrow" w:hAnsi="Aptos Narrow" w:cstheme="minorHAnsi"/>
          <w:sz w:val="22"/>
          <w:szCs w:val="22"/>
        </w:rPr>
        <w:t>central</w:t>
      </w:r>
      <w:r w:rsidR="00A24BF7" w:rsidRPr="00C93EB1">
        <w:rPr>
          <w:rFonts w:ascii="Aptos Narrow" w:hAnsi="Aptos Narrow" w:cstheme="minorHAnsi"/>
          <w:sz w:val="22"/>
          <w:szCs w:val="22"/>
        </w:rPr>
        <w:t>’</w:t>
      </w:r>
      <w:r w:rsidR="00233B87" w:rsidRPr="00C93EB1">
        <w:rPr>
          <w:rFonts w:ascii="Aptos Narrow" w:hAnsi="Aptos Narrow" w:cstheme="minorHAnsi"/>
          <w:sz w:val="22"/>
          <w:szCs w:val="22"/>
        </w:rPr>
        <w:t xml:space="preserve"> wastewater pump station</w:t>
      </w:r>
      <w:r w:rsidR="001174DE" w:rsidRPr="00C93EB1">
        <w:rPr>
          <w:rFonts w:ascii="Aptos Narrow" w:hAnsi="Aptos Narrow" w:cstheme="minorHAnsi"/>
          <w:sz w:val="22"/>
          <w:szCs w:val="22"/>
        </w:rPr>
        <w:t xml:space="preserve"> </w:t>
      </w:r>
      <w:r w:rsidR="00534647" w:rsidRPr="00C93EB1">
        <w:rPr>
          <w:rFonts w:ascii="Aptos Narrow" w:hAnsi="Aptos Narrow" w:cstheme="minorHAnsi"/>
          <w:sz w:val="22"/>
          <w:szCs w:val="22"/>
        </w:rPr>
        <w:t>(</w:t>
      </w:r>
      <w:r w:rsidR="00534647" w:rsidRPr="009E6B8B">
        <w:rPr>
          <w:rFonts w:ascii="Aptos Narrow" w:hAnsi="Aptos Narrow" w:cstheme="minorHAnsi"/>
          <w:sz w:val="22"/>
          <w:szCs w:val="22"/>
          <w:highlight w:val="cyan"/>
        </w:rPr>
        <w:t>Lot 5001</w:t>
      </w:r>
      <w:r w:rsidR="00534647" w:rsidRPr="00C93EB1">
        <w:rPr>
          <w:rFonts w:ascii="Aptos Narrow" w:hAnsi="Aptos Narrow" w:cstheme="minorHAnsi"/>
          <w:sz w:val="22"/>
          <w:szCs w:val="22"/>
        </w:rPr>
        <w:t xml:space="preserve">) </w:t>
      </w:r>
      <w:r w:rsidR="001174DE" w:rsidRPr="00C93EB1">
        <w:rPr>
          <w:rFonts w:ascii="Aptos Narrow" w:hAnsi="Aptos Narrow" w:cstheme="minorHAnsi"/>
          <w:sz w:val="22"/>
          <w:szCs w:val="22"/>
        </w:rPr>
        <w:t xml:space="preserve">(including </w:t>
      </w:r>
      <w:r w:rsidR="0080332B" w:rsidRPr="00C93EB1">
        <w:rPr>
          <w:rFonts w:ascii="Aptos Narrow" w:hAnsi="Aptos Narrow" w:cstheme="minorHAnsi"/>
          <w:sz w:val="22"/>
          <w:szCs w:val="22"/>
        </w:rPr>
        <w:t xml:space="preserve">new infrastructure </w:t>
      </w:r>
      <w:r w:rsidR="00E16B5B" w:rsidRPr="00C93EB1">
        <w:rPr>
          <w:rFonts w:ascii="Aptos Narrow" w:hAnsi="Aptos Narrow" w:cstheme="minorHAnsi"/>
          <w:sz w:val="22"/>
          <w:szCs w:val="22"/>
        </w:rPr>
        <w:t xml:space="preserve">connections </w:t>
      </w:r>
      <w:r w:rsidR="0080332B" w:rsidRPr="00C93EB1">
        <w:rPr>
          <w:rFonts w:ascii="Aptos Narrow" w:hAnsi="Aptos Narrow" w:cstheme="minorHAnsi"/>
          <w:sz w:val="22"/>
          <w:szCs w:val="22"/>
        </w:rPr>
        <w:t>and upgrade</w:t>
      </w:r>
      <w:r w:rsidR="00E16B5B" w:rsidRPr="00C93EB1">
        <w:rPr>
          <w:rFonts w:ascii="Aptos Narrow" w:hAnsi="Aptos Narrow" w:cstheme="minorHAnsi"/>
          <w:sz w:val="22"/>
          <w:szCs w:val="22"/>
        </w:rPr>
        <w:t>s</w:t>
      </w:r>
      <w:r w:rsidR="0080332B" w:rsidRPr="00C93EB1">
        <w:rPr>
          <w:rFonts w:ascii="Aptos Narrow" w:hAnsi="Aptos Narrow" w:cstheme="minorHAnsi"/>
          <w:sz w:val="22"/>
          <w:szCs w:val="22"/>
        </w:rPr>
        <w:t xml:space="preserve"> to existing wastewater manhole 300028 (located in Burwood Road))</w:t>
      </w:r>
      <w:r w:rsidRPr="00C93EB1">
        <w:rPr>
          <w:rStyle w:val="eop"/>
          <w:rFonts w:ascii="Aptos Narrow" w:hAnsi="Aptos Narrow" w:cstheme="minorHAnsi"/>
          <w:sz w:val="22"/>
          <w:szCs w:val="22"/>
        </w:rPr>
        <w:t>.</w:t>
      </w:r>
    </w:p>
    <w:p w14:paraId="3F23928C" w14:textId="42A033F2" w:rsidR="00904577" w:rsidRPr="00C93EB1" w:rsidRDefault="00904577" w:rsidP="00E32412">
      <w:pPr>
        <w:pStyle w:val="paragraph"/>
        <w:spacing w:before="240" w:beforeAutospacing="0" w:after="0" w:afterAutospacing="0"/>
        <w:ind w:left="1134"/>
        <w:jc w:val="both"/>
        <w:textAlignment w:val="baseline"/>
        <w:rPr>
          <w:rStyle w:val="eop"/>
          <w:rFonts w:ascii="Aptos Narrow" w:hAnsi="Aptos Narrow"/>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Maven plan</w:t>
      </w:r>
      <w:r w:rsidR="00E32412" w:rsidRPr="00C93EB1">
        <w:rPr>
          <w:rStyle w:val="eop"/>
          <w:rFonts w:ascii="Aptos Narrow" w:hAnsi="Aptos Narrow" w:cstheme="minorHAnsi"/>
          <w:i/>
          <w:iCs/>
          <w:sz w:val="22"/>
          <w:szCs w:val="22"/>
        </w:rPr>
        <w:t xml:space="preserve"> </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Proposed Land Use Consent Stage </w:t>
      </w:r>
      <w:r w:rsidR="00E32412" w:rsidRPr="00C93EB1">
        <w:rPr>
          <w:rStyle w:val="eop"/>
          <w:rFonts w:ascii="Aptos Narrow" w:hAnsi="Aptos Narrow" w:cstheme="minorHAnsi"/>
          <w:i/>
          <w:iCs/>
          <w:sz w:val="22"/>
          <w:szCs w:val="22"/>
        </w:rPr>
        <w:t>3</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C160-</w:t>
      </w:r>
      <w:r w:rsidR="00E32412" w:rsidRPr="00C93EB1">
        <w:rPr>
          <w:rFonts w:ascii="Aptos Narrow" w:hAnsi="Aptos Narrow" w:cstheme="minorHAnsi"/>
          <w:i/>
          <w:iCs/>
          <w:sz w:val="22"/>
          <w:szCs w:val="22"/>
          <w:lang w:val="en-US"/>
        </w:rPr>
        <w:t>3</w:t>
      </w:r>
      <w:r w:rsidRPr="00C93EB1">
        <w:rPr>
          <w:rFonts w:ascii="Aptos Narrow" w:hAnsi="Aptos Narrow" w:cstheme="minorHAnsi"/>
          <w:i/>
          <w:iCs/>
          <w:sz w:val="22"/>
          <w:szCs w:val="22"/>
          <w:lang w:val="en-US"/>
        </w:rPr>
        <w:t xml:space="preserve">, </w:t>
      </w:r>
      <w:r w:rsidRPr="00C93EB1">
        <w:rPr>
          <w:rStyle w:val="eop"/>
          <w:rFonts w:ascii="Aptos Narrow" w:hAnsi="Aptos Narrow" w:cstheme="minorHAnsi"/>
          <w:i/>
          <w:iCs/>
          <w:sz w:val="22"/>
          <w:szCs w:val="22"/>
        </w:rPr>
        <w:t>Rev C</w:t>
      </w:r>
      <w:r w:rsidR="00D62E67" w:rsidRPr="00C93EB1">
        <w:rPr>
          <w:rStyle w:val="eop"/>
          <w:rFonts w:ascii="Aptos Narrow" w:hAnsi="Aptos Narrow" w:cstheme="minorHAnsi"/>
          <w:i/>
          <w:iCs/>
          <w:sz w:val="22"/>
          <w:szCs w:val="22"/>
        </w:rPr>
        <w:t>, dated June 2025</w:t>
      </w:r>
      <w:r w:rsidRPr="00C93EB1">
        <w:rPr>
          <w:rStyle w:val="eop"/>
          <w:rFonts w:ascii="Aptos Narrow" w:hAnsi="Aptos Narrow" w:cstheme="minorHAnsi"/>
          <w:i/>
          <w:iCs/>
          <w:sz w:val="22"/>
          <w:szCs w:val="22"/>
        </w:rPr>
        <w:t>)</w:t>
      </w:r>
    </w:p>
    <w:p w14:paraId="17E3B41C" w14:textId="182E78E6" w:rsidR="000A08E3"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commentRangeStart w:id="243"/>
      <w:r w:rsidRPr="00C93EB1">
        <w:rPr>
          <w:rStyle w:val="eop"/>
          <w:rFonts w:ascii="Aptos Narrow" w:hAnsi="Aptos Narrow" w:cstheme="minorHAnsi"/>
          <w:sz w:val="22"/>
          <w:szCs w:val="22"/>
        </w:rPr>
        <w:t xml:space="preserve">Stage 4: </w:t>
      </w:r>
      <w:r w:rsidR="00F8739A"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9A5BFE"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218</w:t>
      </w:r>
      <w:r w:rsidR="00647D6D"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w:t>
      </w:r>
      <w:r w:rsidR="00647D6D"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277</w:t>
      </w:r>
      <w:r w:rsidR="004C5B27" w:rsidRPr="00C93EB1">
        <w:rPr>
          <w:rStyle w:val="eop"/>
          <w:rFonts w:ascii="Aptos Narrow" w:hAnsi="Aptos Narrow" w:cstheme="minorHAnsi"/>
          <w:sz w:val="22"/>
          <w:szCs w:val="22"/>
        </w:rPr>
        <w:t xml:space="preserve"> (including associated 3-waters and roading infrastructure</w:t>
      </w:r>
      <w:r w:rsidR="009E6B8B">
        <w:rPr>
          <w:rStyle w:val="eop"/>
          <w:rFonts w:ascii="Aptos Narrow" w:hAnsi="Aptos Narrow" w:cstheme="minorHAnsi"/>
          <w:sz w:val="22"/>
          <w:szCs w:val="22"/>
        </w:rPr>
        <w:t>);</w:t>
      </w:r>
      <w:r w:rsidR="006262DC" w:rsidRPr="00C93EB1">
        <w:rPr>
          <w:rStyle w:val="eop"/>
          <w:rFonts w:ascii="Aptos Narrow" w:hAnsi="Aptos Narrow" w:cstheme="minorHAnsi"/>
          <w:sz w:val="22"/>
          <w:szCs w:val="22"/>
        </w:rPr>
        <w:t xml:space="preserve"> recreation reserve (</w:t>
      </w:r>
      <w:r w:rsidR="006262DC" w:rsidRPr="009E6B8B">
        <w:rPr>
          <w:rStyle w:val="eop"/>
          <w:rFonts w:ascii="Aptos Narrow" w:hAnsi="Aptos Narrow" w:cstheme="minorHAnsi"/>
          <w:sz w:val="22"/>
          <w:szCs w:val="22"/>
          <w:highlight w:val="cyan"/>
        </w:rPr>
        <w:t>Lot 1001</w:t>
      </w:r>
      <w:r w:rsidR="006262DC" w:rsidRPr="00C93EB1">
        <w:rPr>
          <w:rStyle w:val="eop"/>
          <w:rFonts w:ascii="Aptos Narrow" w:hAnsi="Aptos Narrow" w:cstheme="minorHAnsi"/>
          <w:sz w:val="22"/>
          <w:szCs w:val="22"/>
        </w:rPr>
        <w:t>)</w:t>
      </w:r>
      <w:r w:rsidR="00385CB6" w:rsidRPr="00C93EB1">
        <w:rPr>
          <w:rStyle w:val="eop"/>
          <w:rFonts w:ascii="Aptos Narrow" w:hAnsi="Aptos Narrow" w:cstheme="minorHAnsi"/>
          <w:sz w:val="22"/>
          <w:szCs w:val="22"/>
        </w:rPr>
        <w:t>;</w:t>
      </w:r>
      <w:r w:rsidR="00E32988" w:rsidRPr="00C93EB1">
        <w:rPr>
          <w:rStyle w:val="eop"/>
          <w:rFonts w:ascii="Aptos Narrow" w:hAnsi="Aptos Narrow" w:cstheme="minorHAnsi"/>
          <w:sz w:val="22"/>
          <w:szCs w:val="22"/>
        </w:rPr>
        <w:t xml:space="preserve"> and the commercial node</w:t>
      </w:r>
      <w:r w:rsidR="00E67819" w:rsidRPr="00C93EB1">
        <w:rPr>
          <w:rStyle w:val="eop"/>
          <w:rFonts w:ascii="Aptos Narrow" w:hAnsi="Aptos Narrow" w:cstheme="minorHAnsi"/>
          <w:sz w:val="22"/>
          <w:szCs w:val="22"/>
        </w:rPr>
        <w:t xml:space="preserve"> (</w:t>
      </w:r>
      <w:r w:rsidR="00E67819" w:rsidRPr="009E6B8B">
        <w:rPr>
          <w:rStyle w:val="eop"/>
          <w:rFonts w:ascii="Aptos Narrow" w:hAnsi="Aptos Narrow" w:cstheme="minorHAnsi"/>
          <w:sz w:val="22"/>
          <w:szCs w:val="22"/>
          <w:highlight w:val="cyan"/>
        </w:rPr>
        <w:t>Lot 1002</w:t>
      </w:r>
      <w:r w:rsidR="00E67819" w:rsidRPr="00C93EB1">
        <w:rPr>
          <w:rStyle w:val="eop"/>
          <w:rFonts w:ascii="Aptos Narrow" w:hAnsi="Aptos Narrow" w:cstheme="minorHAnsi"/>
          <w:sz w:val="22"/>
          <w:szCs w:val="22"/>
        </w:rPr>
        <w:t>)</w:t>
      </w:r>
      <w:r w:rsidR="00F93DBB" w:rsidRPr="00C93EB1">
        <w:rPr>
          <w:rStyle w:val="eop"/>
          <w:rFonts w:ascii="Aptos Narrow" w:hAnsi="Aptos Narrow" w:cstheme="minorHAnsi"/>
          <w:sz w:val="22"/>
          <w:szCs w:val="22"/>
        </w:rPr>
        <w:t>.</w:t>
      </w:r>
      <w:commentRangeEnd w:id="243"/>
      <w:r w:rsidR="00AC798D" w:rsidRPr="00C93EB1">
        <w:rPr>
          <w:rStyle w:val="CommentReference"/>
          <w:rFonts w:ascii="Aptos Narrow" w:hAnsi="Aptos Narrow" w:cstheme="minorHAnsi"/>
          <w:sz w:val="22"/>
          <w:szCs w:val="22"/>
        </w:rPr>
        <w:commentReference w:id="243"/>
      </w:r>
    </w:p>
    <w:p w14:paraId="6FFA0CB0" w14:textId="161FB4D9" w:rsidR="00E32412" w:rsidRPr="00C93EB1" w:rsidRDefault="00E32412" w:rsidP="00E32412">
      <w:pPr>
        <w:pStyle w:val="paragraph"/>
        <w:spacing w:before="240" w:beforeAutospacing="0" w:after="0" w:afterAutospacing="0"/>
        <w:ind w:left="1134"/>
        <w:jc w:val="both"/>
        <w:textAlignment w:val="baseline"/>
        <w:rPr>
          <w:rStyle w:val="eop"/>
          <w:rFonts w:ascii="Aptos Narrow" w:hAnsi="Aptos Narrow"/>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Proposed Land Use Consent Stage 4</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 xml:space="preserve">C160-4, </w:t>
      </w:r>
      <w:r w:rsidRPr="00C93EB1">
        <w:rPr>
          <w:rStyle w:val="eop"/>
          <w:rFonts w:ascii="Aptos Narrow" w:hAnsi="Aptos Narrow" w:cstheme="minorHAnsi"/>
          <w:i/>
          <w:iCs/>
          <w:sz w:val="22"/>
          <w:szCs w:val="22"/>
        </w:rPr>
        <w:t xml:space="preserve">Rev </w:t>
      </w:r>
      <w:r w:rsidR="006B544A" w:rsidRPr="00C93EB1">
        <w:rPr>
          <w:rStyle w:val="eop"/>
          <w:rFonts w:ascii="Aptos Narrow" w:hAnsi="Aptos Narrow" w:cstheme="minorHAnsi"/>
          <w:i/>
          <w:iCs/>
          <w:sz w:val="22"/>
          <w:szCs w:val="22"/>
        </w:rPr>
        <w:t>D</w:t>
      </w:r>
      <w:r w:rsidR="00736BD7" w:rsidRPr="00C93EB1">
        <w:rPr>
          <w:rStyle w:val="eop"/>
          <w:rFonts w:ascii="Aptos Narrow" w:hAnsi="Aptos Narrow" w:cstheme="minorHAnsi"/>
          <w:i/>
          <w:iCs/>
          <w:sz w:val="22"/>
          <w:szCs w:val="22"/>
        </w:rPr>
        <w:t>, dated November 2025</w:t>
      </w:r>
      <w:r w:rsidRPr="00C93EB1">
        <w:rPr>
          <w:rStyle w:val="eop"/>
          <w:rFonts w:ascii="Aptos Narrow" w:hAnsi="Aptos Narrow" w:cstheme="minorHAnsi"/>
          <w:i/>
          <w:iCs/>
          <w:sz w:val="22"/>
          <w:szCs w:val="22"/>
        </w:rPr>
        <w:t>)</w:t>
      </w:r>
    </w:p>
    <w:p w14:paraId="206E2361" w14:textId="661C293E" w:rsidR="000A08E3" w:rsidRPr="00C93EB1" w:rsidRDefault="00A30B97">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Amended</w:t>
      </w:r>
      <w:r w:rsidR="0075003F" w:rsidRPr="00C93EB1">
        <w:rPr>
          <w:rStyle w:val="eop"/>
          <w:rFonts w:ascii="Aptos Narrow" w:hAnsi="Aptos Narrow" w:cstheme="minorHAnsi"/>
          <w:sz w:val="22"/>
          <w:szCs w:val="22"/>
        </w:rPr>
        <w:t xml:space="preserve"> </w:t>
      </w:r>
      <w:r w:rsidR="000A08E3" w:rsidRPr="00C93EB1">
        <w:rPr>
          <w:rStyle w:val="eop"/>
          <w:rFonts w:ascii="Aptos Narrow" w:hAnsi="Aptos Narrow" w:cstheme="minorHAnsi"/>
          <w:sz w:val="22"/>
          <w:szCs w:val="22"/>
        </w:rPr>
        <w:t xml:space="preserve">Stage 5: </w:t>
      </w:r>
      <w:r w:rsidR="00F8739A" w:rsidRPr="00C93EB1">
        <w:rPr>
          <w:rStyle w:val="eop"/>
          <w:rFonts w:ascii="Aptos Narrow" w:hAnsi="Aptos Narrow" w:cstheme="minorHAnsi"/>
          <w:sz w:val="22"/>
          <w:szCs w:val="22"/>
        </w:rPr>
        <w:t>R</w:t>
      </w:r>
      <w:r w:rsidR="000A08E3" w:rsidRPr="00C93EB1">
        <w:rPr>
          <w:rStyle w:val="eop"/>
          <w:rFonts w:ascii="Aptos Narrow" w:hAnsi="Aptos Narrow" w:cstheme="minorHAnsi"/>
          <w:sz w:val="22"/>
          <w:szCs w:val="22"/>
        </w:rPr>
        <w:t xml:space="preserve">esidential </w:t>
      </w:r>
      <w:r w:rsidR="000A441B" w:rsidRPr="009E6B8B">
        <w:rPr>
          <w:rStyle w:val="eop"/>
          <w:rFonts w:ascii="Aptos Narrow" w:hAnsi="Aptos Narrow" w:cstheme="minorHAnsi"/>
          <w:sz w:val="22"/>
          <w:szCs w:val="22"/>
          <w:highlight w:val="cyan"/>
        </w:rPr>
        <w:t>L</w:t>
      </w:r>
      <w:r w:rsidR="000A08E3" w:rsidRPr="009E6B8B">
        <w:rPr>
          <w:rStyle w:val="eop"/>
          <w:rFonts w:ascii="Aptos Narrow" w:hAnsi="Aptos Narrow" w:cstheme="minorHAnsi"/>
          <w:sz w:val="22"/>
          <w:szCs w:val="22"/>
          <w:highlight w:val="cyan"/>
        </w:rPr>
        <w:t>ots 278</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600FF5" w:rsidRPr="009E6B8B">
        <w:rPr>
          <w:rStyle w:val="eop"/>
          <w:rFonts w:ascii="Aptos Narrow" w:hAnsi="Aptos Narrow" w:cstheme="minorHAnsi"/>
          <w:sz w:val="22"/>
          <w:szCs w:val="22"/>
          <w:highlight w:val="cyan"/>
        </w:rPr>
        <w:t>316, 320</w:t>
      </w:r>
      <w:r w:rsidR="00736BD7" w:rsidRPr="009E6B8B">
        <w:rPr>
          <w:rStyle w:val="eop"/>
          <w:rFonts w:ascii="Aptos Narrow" w:hAnsi="Aptos Narrow" w:cstheme="minorHAnsi"/>
          <w:sz w:val="22"/>
          <w:szCs w:val="22"/>
          <w:highlight w:val="cyan"/>
        </w:rPr>
        <w:t xml:space="preserve"> </w:t>
      </w:r>
      <w:r w:rsidR="0003250E"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337</w:t>
      </w:r>
      <w:r w:rsidR="0003250E" w:rsidRPr="009E6B8B">
        <w:rPr>
          <w:rStyle w:val="eop"/>
          <w:rFonts w:ascii="Aptos Narrow" w:hAnsi="Aptos Narrow" w:cstheme="minorHAnsi"/>
          <w:sz w:val="22"/>
          <w:szCs w:val="22"/>
          <w:highlight w:val="cyan"/>
        </w:rPr>
        <w:t>,</w:t>
      </w:r>
      <w:r w:rsidR="00E21785"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338</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0A441B" w:rsidRPr="009E6B8B">
        <w:rPr>
          <w:rStyle w:val="eop"/>
          <w:rFonts w:ascii="Aptos Narrow" w:hAnsi="Aptos Narrow" w:cstheme="minorHAnsi"/>
          <w:sz w:val="22"/>
          <w:szCs w:val="22"/>
          <w:highlight w:val="cyan"/>
        </w:rPr>
        <w:t>3</w:t>
      </w:r>
      <w:r w:rsidR="00BD44B6" w:rsidRPr="009E6B8B">
        <w:rPr>
          <w:rStyle w:val="eop"/>
          <w:rFonts w:ascii="Aptos Narrow" w:hAnsi="Aptos Narrow" w:cstheme="minorHAnsi"/>
          <w:sz w:val="22"/>
          <w:szCs w:val="22"/>
          <w:highlight w:val="cyan"/>
        </w:rPr>
        <w:t>57</w:t>
      </w:r>
      <w:r w:rsidR="000A441B" w:rsidRPr="009E6B8B">
        <w:rPr>
          <w:rStyle w:val="eop"/>
          <w:rFonts w:ascii="Aptos Narrow" w:hAnsi="Aptos Narrow" w:cstheme="minorHAnsi"/>
          <w:sz w:val="22"/>
          <w:szCs w:val="22"/>
          <w:highlight w:val="cyan"/>
        </w:rPr>
        <w:t xml:space="preserve">, </w:t>
      </w:r>
      <w:r w:rsidR="000A26E4" w:rsidRPr="009E6B8B">
        <w:rPr>
          <w:rStyle w:val="eop"/>
          <w:rFonts w:ascii="Aptos Narrow" w:hAnsi="Aptos Narrow" w:cstheme="minorHAnsi"/>
          <w:sz w:val="22"/>
          <w:szCs w:val="22"/>
          <w:highlight w:val="cyan"/>
        </w:rPr>
        <w:t>379</w:t>
      </w:r>
      <w:r w:rsidR="00736BD7" w:rsidRPr="009E6B8B">
        <w:rPr>
          <w:rStyle w:val="eop"/>
          <w:rFonts w:ascii="Aptos Narrow" w:hAnsi="Aptos Narrow" w:cstheme="minorHAnsi"/>
          <w:sz w:val="22"/>
          <w:szCs w:val="22"/>
          <w:highlight w:val="cyan"/>
        </w:rPr>
        <w:t xml:space="preserve"> </w:t>
      </w:r>
      <w:r w:rsidR="00BD44B6"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389</w:t>
      </w:r>
      <w:r w:rsidR="004C5B27" w:rsidRPr="00C93EB1">
        <w:rPr>
          <w:rStyle w:val="eop"/>
          <w:rFonts w:ascii="Aptos Narrow" w:hAnsi="Aptos Narrow" w:cstheme="minorHAnsi"/>
          <w:sz w:val="22"/>
          <w:szCs w:val="22"/>
        </w:rPr>
        <w:t xml:space="preserve"> (including associated 3-waters and roading infrastructur</w:t>
      </w:r>
      <w:r w:rsidR="004C5B27" w:rsidRPr="002D2A2C">
        <w:rPr>
          <w:rStyle w:val="eop"/>
          <w:rFonts w:ascii="Aptos Narrow" w:hAnsi="Aptos Narrow" w:cstheme="minorHAnsi"/>
          <w:sz w:val="22"/>
          <w:szCs w:val="22"/>
        </w:rPr>
        <w:t>e)</w:t>
      </w:r>
      <w:r w:rsidR="00D01450" w:rsidRPr="002D2A2C">
        <w:rPr>
          <w:rStyle w:val="eop"/>
          <w:rFonts w:ascii="Aptos Narrow" w:hAnsi="Aptos Narrow" w:cstheme="minorHAnsi"/>
          <w:sz w:val="22"/>
          <w:szCs w:val="22"/>
        </w:rPr>
        <w:t>.</w:t>
      </w:r>
      <w:r w:rsidR="00BA1D3D" w:rsidRPr="002D2A2C">
        <w:rPr>
          <w:rStyle w:val="eop"/>
          <w:rFonts w:ascii="Aptos Narrow" w:hAnsi="Aptos Narrow" w:cstheme="minorHAnsi"/>
          <w:sz w:val="22"/>
          <w:szCs w:val="22"/>
        </w:rPr>
        <w:t xml:space="preserve"> See Condition [</w:t>
      </w:r>
      <w:r w:rsidR="00267A6B">
        <w:rPr>
          <w:rStyle w:val="eop"/>
          <w:rFonts w:ascii="Aptos Narrow" w:hAnsi="Aptos Narrow" w:cstheme="minorHAnsi"/>
          <w:sz w:val="22"/>
          <w:szCs w:val="22"/>
        </w:rPr>
        <w:fldChar w:fldCharType="begin"/>
      </w:r>
      <w:r w:rsidR="00267A6B">
        <w:rPr>
          <w:rStyle w:val="eop"/>
          <w:rFonts w:ascii="Aptos Narrow" w:hAnsi="Aptos Narrow" w:cstheme="minorHAnsi"/>
          <w:sz w:val="22"/>
          <w:szCs w:val="22"/>
        </w:rPr>
        <w:instrText xml:space="preserve"> REF  _Ref222834831 \h \r  \* MERGEFORMAT </w:instrText>
      </w:r>
      <w:r w:rsidR="00267A6B">
        <w:rPr>
          <w:rStyle w:val="eop"/>
          <w:rFonts w:ascii="Aptos Narrow" w:hAnsi="Aptos Narrow" w:cstheme="minorHAnsi"/>
          <w:sz w:val="22"/>
          <w:szCs w:val="22"/>
        </w:rPr>
      </w:r>
      <w:r w:rsidR="00267A6B">
        <w:rPr>
          <w:rStyle w:val="eop"/>
          <w:rFonts w:ascii="Aptos Narrow" w:hAnsi="Aptos Narrow" w:cstheme="minorHAnsi"/>
          <w:sz w:val="22"/>
          <w:szCs w:val="22"/>
        </w:rPr>
        <w:fldChar w:fldCharType="separate"/>
      </w:r>
      <w:r w:rsidR="00C27E67">
        <w:rPr>
          <w:rStyle w:val="eop"/>
          <w:rFonts w:ascii="Aptos Narrow" w:hAnsi="Aptos Narrow" w:cstheme="minorHAnsi"/>
          <w:sz w:val="22"/>
          <w:szCs w:val="22"/>
        </w:rPr>
        <w:t>14</w:t>
      </w:r>
      <w:r w:rsidR="00267A6B">
        <w:rPr>
          <w:rStyle w:val="eop"/>
          <w:rFonts w:ascii="Aptos Narrow" w:hAnsi="Aptos Narrow" w:cstheme="minorHAnsi"/>
          <w:sz w:val="22"/>
          <w:szCs w:val="22"/>
        </w:rPr>
        <w:fldChar w:fldCharType="end"/>
      </w:r>
      <w:r w:rsidR="00BA1D3D" w:rsidRPr="002D2A2C">
        <w:rPr>
          <w:rStyle w:val="eop"/>
          <w:rFonts w:ascii="Aptos Narrow" w:hAnsi="Aptos Narrow" w:cstheme="minorHAnsi"/>
          <w:sz w:val="22"/>
          <w:szCs w:val="22"/>
        </w:rPr>
        <w:t>] reg</w:t>
      </w:r>
      <w:r w:rsidR="00BA1D3D" w:rsidRPr="00C93EB1">
        <w:rPr>
          <w:rStyle w:val="eop"/>
          <w:rFonts w:ascii="Aptos Narrow" w:hAnsi="Aptos Narrow" w:cstheme="minorHAnsi"/>
          <w:sz w:val="22"/>
          <w:szCs w:val="22"/>
        </w:rPr>
        <w:t>arding Amended Stage 5 (which incorporate</w:t>
      </w:r>
      <w:r w:rsidR="00A22D24" w:rsidRPr="00C93EB1">
        <w:rPr>
          <w:rStyle w:val="eop"/>
          <w:rFonts w:ascii="Aptos Narrow" w:hAnsi="Aptos Narrow" w:cstheme="minorHAnsi"/>
          <w:sz w:val="22"/>
          <w:szCs w:val="22"/>
        </w:rPr>
        <w:t>s</w:t>
      </w:r>
      <w:r w:rsidR="00BA1D3D" w:rsidRPr="00C93EB1">
        <w:rPr>
          <w:rStyle w:val="eop"/>
          <w:rFonts w:ascii="Aptos Narrow" w:hAnsi="Aptos Narrow" w:cstheme="minorHAnsi"/>
          <w:sz w:val="22"/>
          <w:szCs w:val="22"/>
        </w:rPr>
        <w:t xml:space="preserve"> Stage 6 in part).</w:t>
      </w:r>
    </w:p>
    <w:p w14:paraId="0675E760" w14:textId="3ECB9C96" w:rsidR="000A441B" w:rsidRPr="00C93EB1" w:rsidRDefault="000A441B" w:rsidP="000A441B">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Style w:val="eop"/>
          <w:rFonts w:ascii="Aptos Narrow" w:hAnsi="Aptos Narrow" w:cstheme="minorHAnsi"/>
          <w:i/>
          <w:iCs/>
          <w:sz w:val="22"/>
          <w:szCs w:val="22"/>
        </w:rPr>
        <w:t>Advice note:</w:t>
      </w:r>
      <w:r w:rsidR="00291046">
        <w:rPr>
          <w:rStyle w:val="eop"/>
          <w:rFonts w:ascii="Aptos Narrow" w:hAnsi="Aptos Narrow" w:cstheme="minorHAnsi"/>
          <w:i/>
          <w:iCs/>
          <w:sz w:val="22"/>
          <w:szCs w:val="22"/>
        </w:rPr>
        <w:t xml:space="preserve"> See </w:t>
      </w:r>
      <w:r w:rsidR="0092472F" w:rsidRPr="00C93EB1">
        <w:rPr>
          <w:rStyle w:val="eop"/>
          <w:rFonts w:ascii="Aptos Narrow" w:hAnsi="Aptos Narrow" w:cstheme="minorHAnsi"/>
          <w:i/>
          <w:iCs/>
          <w:sz w:val="22"/>
          <w:szCs w:val="22"/>
        </w:rPr>
        <w:t>Maven plans</w:t>
      </w:r>
      <w:r w:rsidR="00C60316" w:rsidRPr="00C93EB1">
        <w:rPr>
          <w:rStyle w:val="eop"/>
          <w:rFonts w:ascii="Aptos Narrow" w:hAnsi="Aptos Narrow" w:cstheme="minorHAnsi"/>
          <w:i/>
          <w:iCs/>
          <w:sz w:val="22"/>
          <w:szCs w:val="22"/>
        </w:rPr>
        <w:t xml:space="preserve"> (excluding the development on HPL land)</w:t>
      </w:r>
      <w:r w:rsidR="00FD4213" w:rsidRPr="00C93EB1">
        <w:rPr>
          <w:rStyle w:val="eop"/>
          <w:rFonts w:ascii="Aptos Narrow" w:hAnsi="Aptos Narrow" w:cstheme="minorHAnsi"/>
          <w:i/>
          <w:iCs/>
          <w:sz w:val="22"/>
          <w:szCs w:val="22"/>
        </w:rPr>
        <w:t>:</w:t>
      </w:r>
    </w:p>
    <w:p w14:paraId="55901D4C" w14:textId="696CC3CC" w:rsidR="00FD4213" w:rsidRPr="00C93EB1" w:rsidRDefault="00A55A93">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Proposed Land Use Consent Stage </w:t>
      </w:r>
      <w:r w:rsidR="00A17C13" w:rsidRPr="00C93EB1">
        <w:rPr>
          <w:rStyle w:val="eop"/>
          <w:rFonts w:ascii="Aptos Narrow" w:hAnsi="Aptos Narrow" w:cstheme="minorHAnsi"/>
          <w:i/>
          <w:iCs/>
          <w:sz w:val="22"/>
          <w:szCs w:val="22"/>
        </w:rPr>
        <w:t>5</w:t>
      </w: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 (Ref: </w:t>
      </w:r>
      <w:r w:rsidR="00FD4213" w:rsidRPr="00C93EB1">
        <w:rPr>
          <w:rFonts w:ascii="Aptos Narrow" w:hAnsi="Aptos Narrow" w:cstheme="minorHAnsi"/>
          <w:i/>
          <w:iCs/>
          <w:sz w:val="22"/>
          <w:szCs w:val="22"/>
          <w:lang w:val="en-US"/>
        </w:rPr>
        <w:t>C160-</w:t>
      </w:r>
      <w:r w:rsidR="00A17C13" w:rsidRPr="00C93EB1">
        <w:rPr>
          <w:rFonts w:ascii="Aptos Narrow" w:hAnsi="Aptos Narrow" w:cstheme="minorHAnsi"/>
          <w:i/>
          <w:iCs/>
          <w:sz w:val="22"/>
          <w:szCs w:val="22"/>
          <w:lang w:val="en-US"/>
        </w:rPr>
        <w:t>5</w:t>
      </w:r>
      <w:r w:rsidR="00FD4213" w:rsidRPr="00C93EB1">
        <w:rPr>
          <w:rFonts w:ascii="Aptos Narrow" w:hAnsi="Aptos Narrow" w:cstheme="minorHAnsi"/>
          <w:i/>
          <w:iCs/>
          <w:sz w:val="22"/>
          <w:szCs w:val="22"/>
          <w:lang w:val="en-US"/>
        </w:rPr>
        <w:t xml:space="preserve">, </w:t>
      </w:r>
      <w:r w:rsidR="00FD4213" w:rsidRPr="00C93EB1">
        <w:rPr>
          <w:rStyle w:val="eop"/>
          <w:rFonts w:ascii="Aptos Narrow" w:hAnsi="Aptos Narrow" w:cstheme="minorHAnsi"/>
          <w:i/>
          <w:iCs/>
          <w:sz w:val="22"/>
          <w:szCs w:val="22"/>
        </w:rPr>
        <w:t>Rev C</w:t>
      </w:r>
      <w:r w:rsidR="00642D66" w:rsidRPr="00C93EB1">
        <w:rPr>
          <w:rStyle w:val="eop"/>
          <w:rFonts w:ascii="Aptos Narrow" w:hAnsi="Aptos Narrow" w:cstheme="minorHAnsi"/>
          <w:i/>
          <w:iCs/>
          <w:sz w:val="22"/>
          <w:szCs w:val="22"/>
        </w:rPr>
        <w:t>, dated June 2025</w:t>
      </w:r>
      <w:r w:rsidR="00FD4213" w:rsidRPr="00C93EB1">
        <w:rPr>
          <w:rStyle w:val="eop"/>
          <w:rFonts w:ascii="Aptos Narrow" w:hAnsi="Aptos Narrow" w:cstheme="minorHAnsi"/>
          <w:i/>
          <w:iCs/>
          <w:sz w:val="22"/>
          <w:szCs w:val="22"/>
        </w:rPr>
        <w:t>)</w:t>
      </w:r>
    </w:p>
    <w:p w14:paraId="0997242A" w14:textId="4FBA5A1E" w:rsidR="00FD4213" w:rsidRPr="00C93EB1" w:rsidRDefault="00A55A93">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Proposed Land Use Consent Stage </w:t>
      </w:r>
      <w:r w:rsidR="00A17C13" w:rsidRPr="00C93EB1">
        <w:rPr>
          <w:rStyle w:val="eop"/>
          <w:rFonts w:ascii="Aptos Narrow" w:hAnsi="Aptos Narrow" w:cstheme="minorHAnsi"/>
          <w:i/>
          <w:iCs/>
          <w:sz w:val="22"/>
          <w:szCs w:val="22"/>
        </w:rPr>
        <w:t>6</w:t>
      </w: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 (Ref: </w:t>
      </w:r>
      <w:r w:rsidR="00FD4213" w:rsidRPr="00C93EB1">
        <w:rPr>
          <w:rFonts w:ascii="Aptos Narrow" w:hAnsi="Aptos Narrow" w:cstheme="minorHAnsi"/>
          <w:i/>
          <w:iCs/>
          <w:sz w:val="22"/>
          <w:szCs w:val="22"/>
          <w:lang w:val="en-US"/>
        </w:rPr>
        <w:t>C160-</w:t>
      </w:r>
      <w:r w:rsidR="00A17C13" w:rsidRPr="00C93EB1">
        <w:rPr>
          <w:rFonts w:ascii="Aptos Narrow" w:hAnsi="Aptos Narrow" w:cstheme="minorHAnsi"/>
          <w:i/>
          <w:iCs/>
          <w:sz w:val="22"/>
          <w:szCs w:val="22"/>
          <w:lang w:val="en-US"/>
        </w:rPr>
        <w:t>6</w:t>
      </w:r>
      <w:r w:rsidR="00FD4213" w:rsidRPr="00C93EB1">
        <w:rPr>
          <w:rFonts w:ascii="Aptos Narrow" w:hAnsi="Aptos Narrow" w:cstheme="minorHAnsi"/>
          <w:i/>
          <w:iCs/>
          <w:sz w:val="22"/>
          <w:szCs w:val="22"/>
          <w:lang w:val="en-US"/>
        </w:rPr>
        <w:t xml:space="preserve">, </w:t>
      </w:r>
      <w:r w:rsidR="00FD4213" w:rsidRPr="00C93EB1">
        <w:rPr>
          <w:rStyle w:val="eop"/>
          <w:rFonts w:ascii="Aptos Narrow" w:hAnsi="Aptos Narrow" w:cstheme="minorHAnsi"/>
          <w:i/>
          <w:iCs/>
          <w:sz w:val="22"/>
          <w:szCs w:val="22"/>
        </w:rPr>
        <w:t xml:space="preserve">Rev </w:t>
      </w:r>
      <w:r w:rsidR="00A17C13" w:rsidRPr="00C93EB1">
        <w:rPr>
          <w:rStyle w:val="eop"/>
          <w:rFonts w:ascii="Aptos Narrow" w:hAnsi="Aptos Narrow" w:cstheme="minorHAnsi"/>
          <w:i/>
          <w:iCs/>
          <w:sz w:val="22"/>
          <w:szCs w:val="22"/>
        </w:rPr>
        <w:t>D</w:t>
      </w:r>
      <w:r w:rsidR="00642D66" w:rsidRPr="00C93EB1">
        <w:rPr>
          <w:rStyle w:val="eop"/>
          <w:rFonts w:ascii="Aptos Narrow" w:hAnsi="Aptos Narrow" w:cstheme="minorHAnsi"/>
          <w:i/>
          <w:iCs/>
          <w:sz w:val="22"/>
          <w:szCs w:val="22"/>
        </w:rPr>
        <w:t>, dating November 2025</w:t>
      </w:r>
      <w:r w:rsidR="00FD4213" w:rsidRPr="00C93EB1">
        <w:rPr>
          <w:rStyle w:val="eop"/>
          <w:rFonts w:ascii="Aptos Narrow" w:hAnsi="Aptos Narrow" w:cstheme="minorHAnsi"/>
          <w:i/>
          <w:iCs/>
          <w:sz w:val="22"/>
          <w:szCs w:val="22"/>
        </w:rPr>
        <w:t>)</w:t>
      </w:r>
    </w:p>
    <w:p w14:paraId="2287BB9B" w14:textId="5D955134" w:rsidR="009667D7" w:rsidRPr="00AA190E" w:rsidRDefault="009667D7">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AA190E">
        <w:rPr>
          <w:rStyle w:val="eop"/>
          <w:rFonts w:ascii="Aptos Narrow" w:hAnsi="Aptos Narrow" w:cstheme="minorHAnsi"/>
          <w:color w:val="A6A6A6" w:themeColor="background1" w:themeShade="A6"/>
          <w:sz w:val="22"/>
          <w:szCs w:val="22"/>
        </w:rPr>
        <w:t>Stage 6:</w:t>
      </w:r>
    </w:p>
    <w:p w14:paraId="4AFF8273" w14:textId="3F0B2D90" w:rsidR="00BE2468"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lastRenderedPageBreak/>
        <w:t xml:space="preserve">Stage 7: </w:t>
      </w:r>
      <w:r w:rsidR="00E32988"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552AB4"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390 – 455</w:t>
      </w:r>
      <w:r w:rsidR="004C5B27" w:rsidRPr="00C93EB1">
        <w:rPr>
          <w:rStyle w:val="eop"/>
          <w:rFonts w:ascii="Aptos Narrow" w:hAnsi="Aptos Narrow" w:cstheme="minorHAnsi"/>
          <w:sz w:val="22"/>
          <w:szCs w:val="22"/>
        </w:rPr>
        <w:t xml:space="preserve"> (including associated 3-waters and roading infrastructure)</w:t>
      </w:r>
      <w:r w:rsidR="00385CB6" w:rsidRPr="00C93EB1">
        <w:rPr>
          <w:rStyle w:val="eop"/>
          <w:rFonts w:ascii="Aptos Narrow" w:hAnsi="Aptos Narrow" w:cstheme="minorHAnsi"/>
          <w:sz w:val="22"/>
          <w:szCs w:val="22"/>
        </w:rPr>
        <w:t>;</w:t>
      </w:r>
      <w:r w:rsidR="004C5B27" w:rsidRPr="00C93EB1">
        <w:rPr>
          <w:rStyle w:val="eop"/>
          <w:rFonts w:ascii="Aptos Narrow" w:hAnsi="Aptos Narrow" w:cstheme="minorHAnsi"/>
          <w:sz w:val="22"/>
          <w:szCs w:val="22"/>
        </w:rPr>
        <w:t xml:space="preserve"> </w:t>
      </w:r>
      <w:r w:rsidR="00B63ED5" w:rsidRPr="00C93EB1">
        <w:rPr>
          <w:rFonts w:ascii="Aptos Narrow" w:hAnsi="Aptos Narrow" w:cstheme="minorHAnsi"/>
          <w:sz w:val="22"/>
          <w:szCs w:val="22"/>
        </w:rPr>
        <w:t>Stormwater Basin C</w:t>
      </w:r>
      <w:r w:rsidR="00C44A1F" w:rsidRPr="00C93EB1">
        <w:rPr>
          <w:rFonts w:ascii="Aptos Narrow" w:hAnsi="Aptos Narrow" w:cstheme="minorHAnsi"/>
          <w:sz w:val="22"/>
          <w:szCs w:val="22"/>
        </w:rPr>
        <w:t xml:space="preserve"> (</w:t>
      </w:r>
      <w:r w:rsidR="00C44A1F" w:rsidRPr="009E6B8B">
        <w:rPr>
          <w:rFonts w:ascii="Aptos Narrow" w:hAnsi="Aptos Narrow" w:cstheme="minorHAnsi"/>
          <w:sz w:val="22"/>
          <w:szCs w:val="22"/>
          <w:highlight w:val="cyan"/>
        </w:rPr>
        <w:t>Lot 4004</w:t>
      </w:r>
      <w:r w:rsidR="00C44A1F" w:rsidRPr="00C93EB1">
        <w:rPr>
          <w:rFonts w:ascii="Aptos Narrow" w:hAnsi="Aptos Narrow" w:cstheme="minorHAnsi"/>
          <w:sz w:val="22"/>
          <w:szCs w:val="22"/>
        </w:rPr>
        <w:t>)</w:t>
      </w:r>
      <w:r w:rsidR="0094015D" w:rsidRPr="00C93EB1">
        <w:rPr>
          <w:rFonts w:ascii="Aptos Narrow" w:hAnsi="Aptos Narrow" w:cstheme="minorHAnsi"/>
          <w:sz w:val="22"/>
          <w:szCs w:val="22"/>
        </w:rPr>
        <w:t>; and the</w:t>
      </w:r>
      <w:r w:rsidR="0080332B" w:rsidRPr="00C93EB1">
        <w:rPr>
          <w:rFonts w:ascii="Aptos Narrow" w:hAnsi="Aptos Narrow" w:cstheme="minorHAnsi"/>
          <w:spacing w:val="-2"/>
          <w:sz w:val="22"/>
          <w:szCs w:val="22"/>
        </w:rPr>
        <w:t xml:space="preserve"> </w:t>
      </w:r>
      <w:r w:rsidR="0080332B" w:rsidRPr="00C93EB1">
        <w:rPr>
          <w:rFonts w:ascii="Aptos Narrow" w:hAnsi="Aptos Narrow" w:cstheme="minorHAnsi"/>
          <w:sz w:val="22"/>
          <w:szCs w:val="22"/>
        </w:rPr>
        <w:t>new</w:t>
      </w:r>
      <w:r w:rsidR="0080332B" w:rsidRPr="00C93EB1">
        <w:rPr>
          <w:rFonts w:ascii="Aptos Narrow" w:hAnsi="Aptos Narrow" w:cstheme="minorHAnsi"/>
          <w:spacing w:val="-2"/>
          <w:sz w:val="22"/>
          <w:szCs w:val="22"/>
        </w:rPr>
        <w:t xml:space="preserve"> </w:t>
      </w:r>
      <w:r w:rsidR="0094015D" w:rsidRPr="00C93EB1">
        <w:rPr>
          <w:rFonts w:ascii="Aptos Narrow" w:hAnsi="Aptos Narrow" w:cstheme="minorHAnsi"/>
          <w:spacing w:val="-2"/>
          <w:sz w:val="22"/>
          <w:szCs w:val="22"/>
        </w:rPr>
        <w:t>‘</w:t>
      </w:r>
      <w:r w:rsidR="0080332B" w:rsidRPr="00C93EB1">
        <w:rPr>
          <w:rFonts w:ascii="Aptos Narrow" w:hAnsi="Aptos Narrow" w:cstheme="minorHAnsi"/>
          <w:sz w:val="22"/>
          <w:szCs w:val="22"/>
        </w:rPr>
        <w:t>northern</w:t>
      </w:r>
      <w:r w:rsidR="0094015D" w:rsidRPr="00C93EB1">
        <w:rPr>
          <w:rFonts w:ascii="Aptos Narrow" w:hAnsi="Aptos Narrow" w:cstheme="minorHAnsi"/>
          <w:sz w:val="22"/>
          <w:szCs w:val="22"/>
        </w:rPr>
        <w:t>’</w:t>
      </w:r>
      <w:r w:rsidR="0080332B" w:rsidRPr="00C93EB1">
        <w:rPr>
          <w:rFonts w:ascii="Aptos Narrow" w:hAnsi="Aptos Narrow" w:cstheme="minorHAnsi"/>
          <w:spacing w:val="-2"/>
          <w:sz w:val="22"/>
          <w:szCs w:val="22"/>
        </w:rPr>
        <w:t xml:space="preserve"> </w:t>
      </w:r>
      <w:r w:rsidR="0080332B" w:rsidRPr="00C93EB1">
        <w:rPr>
          <w:rFonts w:ascii="Aptos Narrow" w:hAnsi="Aptos Narrow" w:cstheme="minorHAnsi"/>
          <w:sz w:val="22"/>
          <w:szCs w:val="22"/>
        </w:rPr>
        <w:t>wastewater</w:t>
      </w:r>
      <w:r w:rsidR="0080332B" w:rsidRPr="00C93EB1">
        <w:rPr>
          <w:rFonts w:ascii="Aptos Narrow" w:hAnsi="Aptos Narrow" w:cstheme="minorHAnsi"/>
          <w:spacing w:val="-3"/>
          <w:sz w:val="22"/>
          <w:szCs w:val="22"/>
        </w:rPr>
        <w:t xml:space="preserve"> </w:t>
      </w:r>
      <w:r w:rsidR="0080332B" w:rsidRPr="00C93EB1">
        <w:rPr>
          <w:rFonts w:ascii="Aptos Narrow" w:hAnsi="Aptos Narrow" w:cstheme="minorHAnsi"/>
          <w:sz w:val="22"/>
          <w:szCs w:val="22"/>
        </w:rPr>
        <w:t>pump station</w:t>
      </w:r>
      <w:r w:rsidR="001D2604" w:rsidRPr="00C93EB1">
        <w:rPr>
          <w:rFonts w:ascii="Aptos Narrow" w:hAnsi="Aptos Narrow" w:cstheme="minorHAnsi"/>
          <w:sz w:val="22"/>
          <w:szCs w:val="22"/>
        </w:rPr>
        <w:t xml:space="preserve"> (</w:t>
      </w:r>
      <w:r w:rsidR="001D2604" w:rsidRPr="009E6B8B">
        <w:rPr>
          <w:rFonts w:ascii="Aptos Narrow" w:hAnsi="Aptos Narrow" w:cstheme="minorHAnsi"/>
          <w:sz w:val="22"/>
          <w:szCs w:val="22"/>
          <w:highlight w:val="cyan"/>
        </w:rPr>
        <w:t>Lot 5002</w:t>
      </w:r>
      <w:r w:rsidR="0094015D" w:rsidRPr="00C93EB1">
        <w:rPr>
          <w:rFonts w:ascii="Aptos Narrow" w:hAnsi="Aptos Narrow" w:cstheme="minorHAnsi"/>
          <w:sz w:val="22"/>
          <w:szCs w:val="22"/>
        </w:rPr>
        <w:t xml:space="preserve"> in Stage 8</w:t>
      </w:r>
      <w:r w:rsidR="001D2604" w:rsidRPr="00C93EB1">
        <w:rPr>
          <w:rFonts w:ascii="Aptos Narrow" w:hAnsi="Aptos Narrow" w:cstheme="minorHAnsi"/>
          <w:sz w:val="22"/>
          <w:szCs w:val="22"/>
        </w:rPr>
        <w:t>)</w:t>
      </w:r>
      <w:r w:rsidR="00E21785" w:rsidRPr="00C93EB1">
        <w:rPr>
          <w:rStyle w:val="eop"/>
          <w:rFonts w:ascii="Aptos Narrow" w:hAnsi="Aptos Narrow" w:cstheme="minorHAnsi"/>
          <w:sz w:val="22"/>
          <w:szCs w:val="22"/>
        </w:rPr>
        <w:t>.</w:t>
      </w:r>
    </w:p>
    <w:p w14:paraId="71F6F56A" w14:textId="67C3E950" w:rsidR="00552AB4" w:rsidRPr="00C93EB1" w:rsidRDefault="00552AB4" w:rsidP="00552AB4">
      <w:pPr>
        <w:pStyle w:val="paragraph"/>
        <w:spacing w:before="240" w:beforeAutospacing="0" w:after="0" w:afterAutospacing="0"/>
        <w:ind w:left="1134"/>
        <w:jc w:val="both"/>
        <w:textAlignment w:val="baseline"/>
        <w:rPr>
          <w:rStyle w:val="eop"/>
          <w:rFonts w:ascii="Aptos Narrow" w:hAnsi="Aptos Narrow"/>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Proposed Land Use Consent Stage </w:t>
      </w:r>
      <w:r w:rsidR="00037F63" w:rsidRPr="00C93EB1">
        <w:rPr>
          <w:rStyle w:val="eop"/>
          <w:rFonts w:ascii="Aptos Narrow" w:hAnsi="Aptos Narrow" w:cstheme="minorHAnsi"/>
          <w:i/>
          <w:iCs/>
          <w:sz w:val="22"/>
          <w:szCs w:val="22"/>
        </w:rPr>
        <w:t>7</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C160-</w:t>
      </w:r>
      <w:r w:rsidR="00037F63" w:rsidRPr="00C93EB1">
        <w:rPr>
          <w:rFonts w:ascii="Aptos Narrow" w:hAnsi="Aptos Narrow" w:cstheme="minorHAnsi"/>
          <w:i/>
          <w:iCs/>
          <w:sz w:val="22"/>
          <w:szCs w:val="22"/>
          <w:lang w:val="en-US"/>
        </w:rPr>
        <w:t>7</w:t>
      </w:r>
      <w:r w:rsidRPr="00C93EB1">
        <w:rPr>
          <w:rFonts w:ascii="Aptos Narrow" w:hAnsi="Aptos Narrow" w:cstheme="minorHAnsi"/>
          <w:i/>
          <w:iCs/>
          <w:sz w:val="22"/>
          <w:szCs w:val="22"/>
          <w:lang w:val="en-US"/>
        </w:rPr>
        <w:t xml:space="preserve">, </w:t>
      </w:r>
      <w:r w:rsidRPr="00C93EB1">
        <w:rPr>
          <w:rStyle w:val="eop"/>
          <w:rFonts w:ascii="Aptos Narrow" w:hAnsi="Aptos Narrow" w:cstheme="minorHAnsi"/>
          <w:i/>
          <w:iCs/>
          <w:sz w:val="22"/>
          <w:szCs w:val="22"/>
        </w:rPr>
        <w:t xml:space="preserve">Rev </w:t>
      </w:r>
      <w:r w:rsidR="00037F63" w:rsidRPr="00C93EB1">
        <w:rPr>
          <w:rStyle w:val="eop"/>
          <w:rFonts w:ascii="Aptos Narrow" w:hAnsi="Aptos Narrow" w:cstheme="minorHAnsi"/>
          <w:i/>
          <w:iCs/>
          <w:sz w:val="22"/>
          <w:szCs w:val="22"/>
        </w:rPr>
        <w:t>C</w:t>
      </w:r>
      <w:r w:rsidR="00124355" w:rsidRPr="00C93EB1">
        <w:rPr>
          <w:rStyle w:val="eop"/>
          <w:rFonts w:ascii="Aptos Narrow" w:hAnsi="Aptos Narrow" w:cstheme="minorHAnsi"/>
          <w:i/>
          <w:iCs/>
          <w:sz w:val="22"/>
          <w:szCs w:val="22"/>
        </w:rPr>
        <w:t>, dated June 2025</w:t>
      </w:r>
      <w:r w:rsidRPr="00C93EB1">
        <w:rPr>
          <w:rStyle w:val="eop"/>
          <w:rFonts w:ascii="Aptos Narrow" w:hAnsi="Aptos Narrow" w:cstheme="minorHAnsi"/>
          <w:i/>
          <w:iCs/>
          <w:sz w:val="22"/>
          <w:szCs w:val="22"/>
        </w:rPr>
        <w:t>)</w:t>
      </w:r>
    </w:p>
    <w:p w14:paraId="655E04BE" w14:textId="218947F9" w:rsidR="00D73A76"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8: </w:t>
      </w:r>
      <w:r w:rsidR="00E32988"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9E6B8B"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456 – 518</w:t>
      </w:r>
      <w:r w:rsidR="004C5B27" w:rsidRPr="00C93EB1">
        <w:rPr>
          <w:rStyle w:val="eop"/>
          <w:rFonts w:ascii="Aptos Narrow" w:hAnsi="Aptos Narrow" w:cstheme="minorHAnsi"/>
          <w:sz w:val="22"/>
          <w:szCs w:val="22"/>
        </w:rPr>
        <w:t xml:space="preserve"> (including associated 3-waters and roading infrastructure)</w:t>
      </w:r>
      <w:r w:rsidR="0094015D" w:rsidRPr="00C93EB1">
        <w:rPr>
          <w:rStyle w:val="eop"/>
          <w:rFonts w:ascii="Aptos Narrow" w:hAnsi="Aptos Narrow" w:cstheme="minorHAnsi"/>
          <w:sz w:val="22"/>
          <w:szCs w:val="22"/>
        </w:rPr>
        <w:t xml:space="preserve">; and </w:t>
      </w:r>
      <w:r w:rsidR="00B63ED5" w:rsidRPr="00C93EB1">
        <w:rPr>
          <w:rFonts w:ascii="Aptos Narrow" w:hAnsi="Aptos Narrow" w:cstheme="minorHAnsi"/>
          <w:sz w:val="22"/>
          <w:szCs w:val="22"/>
        </w:rPr>
        <w:t>Stormwater Basin D</w:t>
      </w:r>
      <w:r w:rsidR="0094015D" w:rsidRPr="00C93EB1">
        <w:rPr>
          <w:rFonts w:ascii="Aptos Narrow" w:hAnsi="Aptos Narrow" w:cstheme="minorHAnsi"/>
          <w:sz w:val="22"/>
          <w:szCs w:val="22"/>
        </w:rPr>
        <w:t xml:space="preserve"> (</w:t>
      </w:r>
      <w:r w:rsidR="0094015D" w:rsidRPr="009E6B8B">
        <w:rPr>
          <w:rFonts w:ascii="Aptos Narrow" w:hAnsi="Aptos Narrow" w:cstheme="minorHAnsi"/>
          <w:sz w:val="22"/>
          <w:szCs w:val="22"/>
          <w:highlight w:val="cyan"/>
        </w:rPr>
        <w:t>Lot 4005</w:t>
      </w:r>
      <w:r w:rsidR="0094015D" w:rsidRPr="00C93EB1">
        <w:rPr>
          <w:rFonts w:ascii="Aptos Narrow" w:hAnsi="Aptos Narrow" w:cstheme="minorHAnsi"/>
          <w:sz w:val="22"/>
          <w:szCs w:val="22"/>
        </w:rPr>
        <w:t>)</w:t>
      </w:r>
      <w:r w:rsidRPr="00C93EB1">
        <w:rPr>
          <w:rStyle w:val="eop"/>
          <w:rFonts w:ascii="Aptos Narrow" w:hAnsi="Aptos Narrow" w:cstheme="minorHAnsi"/>
          <w:sz w:val="22"/>
          <w:szCs w:val="22"/>
        </w:rPr>
        <w:t>.</w:t>
      </w:r>
    </w:p>
    <w:p w14:paraId="13D23CBF" w14:textId="2542F1D8" w:rsidR="004C7186" w:rsidRPr="00C93EB1" w:rsidRDefault="004C7186" w:rsidP="004C7186">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plans: </w:t>
      </w:r>
    </w:p>
    <w:p w14:paraId="03712AEE" w14:textId="7E3D0634" w:rsidR="004C7186" w:rsidRPr="00C93EB1" w:rsidRDefault="00A55A93">
      <w:pPr>
        <w:pStyle w:val="paragraph"/>
        <w:numPr>
          <w:ilvl w:val="0"/>
          <w:numId w:val="69"/>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Proposed Land Use Consent Stage 8A</w:t>
      </w: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 xml:space="preserve"> (Ref: </w:t>
      </w:r>
      <w:r w:rsidR="004C7186" w:rsidRPr="00C93EB1">
        <w:rPr>
          <w:rFonts w:ascii="Aptos Narrow" w:hAnsi="Aptos Narrow" w:cstheme="minorHAnsi"/>
          <w:i/>
          <w:iCs/>
          <w:sz w:val="22"/>
          <w:szCs w:val="22"/>
          <w:lang w:val="en-US"/>
        </w:rPr>
        <w:t xml:space="preserve">C160-1A, </w:t>
      </w:r>
      <w:r w:rsidR="004C7186" w:rsidRPr="00C93EB1">
        <w:rPr>
          <w:rStyle w:val="eop"/>
          <w:rFonts w:ascii="Aptos Narrow" w:hAnsi="Aptos Narrow" w:cstheme="minorHAnsi"/>
          <w:i/>
          <w:iCs/>
          <w:sz w:val="22"/>
          <w:szCs w:val="22"/>
        </w:rPr>
        <w:t>Rev D</w:t>
      </w:r>
      <w:r w:rsidR="00E4506F" w:rsidRPr="00C93EB1">
        <w:rPr>
          <w:rStyle w:val="eop"/>
          <w:rFonts w:ascii="Aptos Narrow" w:hAnsi="Aptos Narrow" w:cstheme="minorHAnsi"/>
          <w:i/>
          <w:iCs/>
          <w:sz w:val="22"/>
          <w:szCs w:val="22"/>
        </w:rPr>
        <w:t>, dating November 2025</w:t>
      </w:r>
      <w:r w:rsidR="004C7186" w:rsidRPr="00C93EB1">
        <w:rPr>
          <w:rStyle w:val="eop"/>
          <w:rFonts w:ascii="Aptos Narrow" w:hAnsi="Aptos Narrow" w:cstheme="minorHAnsi"/>
          <w:i/>
          <w:iCs/>
          <w:sz w:val="22"/>
          <w:szCs w:val="22"/>
        </w:rPr>
        <w:t>)</w:t>
      </w:r>
    </w:p>
    <w:p w14:paraId="34D67FFF" w14:textId="7C95EF21" w:rsidR="009601C1" w:rsidRPr="009601C1" w:rsidRDefault="00A55A93" w:rsidP="009601C1">
      <w:pPr>
        <w:pStyle w:val="paragraph"/>
        <w:numPr>
          <w:ilvl w:val="0"/>
          <w:numId w:val="69"/>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Proposed Land Use Consent Stage 8B</w:t>
      </w: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 xml:space="preserve"> (Ref: </w:t>
      </w:r>
      <w:r w:rsidR="004C7186" w:rsidRPr="00C93EB1">
        <w:rPr>
          <w:rFonts w:ascii="Aptos Narrow" w:hAnsi="Aptos Narrow" w:cstheme="minorHAnsi"/>
          <w:i/>
          <w:iCs/>
          <w:sz w:val="22"/>
          <w:szCs w:val="22"/>
          <w:lang w:val="en-US"/>
        </w:rPr>
        <w:t xml:space="preserve">C160-1B, </w:t>
      </w:r>
      <w:r w:rsidR="004C7186" w:rsidRPr="00C93EB1">
        <w:rPr>
          <w:rStyle w:val="eop"/>
          <w:rFonts w:ascii="Aptos Narrow" w:hAnsi="Aptos Narrow" w:cstheme="minorHAnsi"/>
          <w:i/>
          <w:iCs/>
          <w:sz w:val="22"/>
          <w:szCs w:val="22"/>
        </w:rPr>
        <w:t>Rev D</w:t>
      </w:r>
      <w:r w:rsidR="00E4506F" w:rsidRPr="00C93EB1">
        <w:rPr>
          <w:rStyle w:val="eop"/>
          <w:rFonts w:ascii="Aptos Narrow" w:hAnsi="Aptos Narrow" w:cstheme="minorHAnsi"/>
          <w:i/>
          <w:iCs/>
          <w:sz w:val="22"/>
          <w:szCs w:val="22"/>
        </w:rPr>
        <w:t>, dating November 2025</w:t>
      </w:r>
      <w:r w:rsidR="004C7186" w:rsidRPr="00C93EB1">
        <w:rPr>
          <w:rStyle w:val="eop"/>
          <w:rFonts w:ascii="Aptos Narrow" w:hAnsi="Aptos Narrow" w:cstheme="minorHAnsi"/>
          <w:i/>
          <w:iCs/>
          <w:sz w:val="22"/>
          <w:szCs w:val="22"/>
        </w:rPr>
        <w:t>)</w:t>
      </w:r>
    </w:p>
    <w:p w14:paraId="58673D0A" w14:textId="0AF619B0" w:rsidR="009601C1" w:rsidRPr="009601C1" w:rsidRDefault="009601C1" w:rsidP="002A0FA1">
      <w:pPr>
        <w:pStyle w:val="paragraph"/>
        <w:spacing w:before="240" w:beforeAutospacing="0" w:after="0" w:afterAutospacing="0"/>
        <w:ind w:left="720"/>
        <w:jc w:val="both"/>
        <w:textAlignment w:val="baseline"/>
        <w:rPr>
          <w:ins w:id="244" w:author="Marius Rademeyer" w:date="2026-03-14T16:34:00Z" w16du:dateUtc="2026-03-14T03:34:00Z"/>
          <w:rStyle w:val="eop"/>
          <w:rFonts w:ascii="Aptos Narrow" w:hAnsi="Aptos Narrow" w:cstheme="minorHAnsi"/>
          <w:color w:val="A6A6A6" w:themeColor="background1" w:themeShade="A6"/>
          <w:sz w:val="22"/>
          <w:szCs w:val="22"/>
          <w:u w:val="single"/>
          <w:rPrChange w:id="245" w:author="Marius Rademeyer" w:date="2026-03-14T16:34:00Z" w16du:dateUtc="2026-03-14T03:34:00Z">
            <w:rPr>
              <w:ins w:id="246" w:author="Marius Rademeyer" w:date="2026-03-14T16:34:00Z" w16du:dateUtc="2026-03-14T03:34:00Z"/>
              <w:rStyle w:val="eop"/>
              <w:rFonts w:ascii="Aptos Narrow" w:hAnsi="Aptos Narrow" w:cstheme="minorHAnsi"/>
              <w:b/>
              <w:bCs/>
              <w:i/>
              <w:iCs/>
              <w:color w:val="A6A6A6" w:themeColor="background1" w:themeShade="A6"/>
              <w:sz w:val="22"/>
              <w:szCs w:val="22"/>
            </w:rPr>
          </w:rPrChange>
        </w:rPr>
      </w:pPr>
      <w:ins w:id="247" w:author="Marius Rademeyer" w:date="2026-03-14T16:34:00Z">
        <w:r w:rsidRPr="009601C1">
          <w:rPr>
            <w:rFonts w:ascii="Aptos Narrow" w:hAnsi="Aptos Narrow" w:cstheme="minorHAnsi"/>
            <w:color w:val="A6A6A6" w:themeColor="background1" w:themeShade="A6"/>
            <w:sz w:val="22"/>
            <w:szCs w:val="22"/>
            <w:u w:val="single"/>
            <w:lang w:val="en-US"/>
            <w:rPrChange w:id="248"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Prior to lodging EPA for each of Stages 3 – 8, the Consent Holder shall submit for </w:t>
        </w:r>
      </w:ins>
      <w:ins w:id="249" w:author="Marius Rademeyer" w:date="2026-03-14T16:36:00Z" w16du:dateUtc="2026-03-14T03:36:00Z">
        <w:r>
          <w:rPr>
            <w:rFonts w:ascii="Aptos Narrow" w:hAnsi="Aptos Narrow" w:cstheme="minorHAnsi"/>
            <w:color w:val="A6A6A6" w:themeColor="background1" w:themeShade="A6"/>
            <w:sz w:val="22"/>
            <w:szCs w:val="22"/>
            <w:u w:val="single"/>
            <w:lang w:val="en-US"/>
          </w:rPr>
          <w:t>certification by the Council</w:t>
        </w:r>
      </w:ins>
      <w:ins w:id="250" w:author="Marius Rademeyer" w:date="2026-03-18T13:01:00Z" w16du:dateUtc="2026-03-18T00:01:00Z">
        <w:r w:rsidR="0090256F">
          <w:rPr>
            <w:rFonts w:ascii="Aptos Narrow" w:hAnsi="Aptos Narrow" w:cstheme="minorHAnsi"/>
            <w:color w:val="A6A6A6" w:themeColor="background1" w:themeShade="A6"/>
            <w:sz w:val="22"/>
            <w:szCs w:val="22"/>
            <w:u w:val="single"/>
            <w:lang w:val="en-US"/>
          </w:rPr>
          <w:t xml:space="preserve"> as to consistency with the</w:t>
        </w:r>
      </w:ins>
      <w:ins w:id="251" w:author="Marius Rademeyer" w:date="2026-03-18T13:09:00Z" w16du:dateUtc="2026-03-18T00:09:00Z">
        <w:r w:rsidR="00DA119E">
          <w:rPr>
            <w:rFonts w:ascii="Aptos Narrow" w:hAnsi="Aptos Narrow" w:cstheme="minorHAnsi"/>
            <w:color w:val="A6A6A6" w:themeColor="background1" w:themeShade="A6"/>
            <w:sz w:val="22"/>
            <w:szCs w:val="22"/>
            <w:u w:val="single"/>
            <w:lang w:val="en-US"/>
          </w:rPr>
          <w:t xml:space="preserve"> </w:t>
        </w:r>
      </w:ins>
      <w:ins w:id="252" w:author="Marius Rademeyer" w:date="2026-03-18T13:06:00Z" w16du:dateUtc="2026-03-18T00:06:00Z">
        <w:r w:rsidR="00DA119E">
          <w:rPr>
            <w:rFonts w:ascii="Aptos Narrow" w:hAnsi="Aptos Narrow" w:cstheme="minorHAnsi"/>
            <w:color w:val="A6A6A6" w:themeColor="background1" w:themeShade="A6"/>
            <w:sz w:val="22"/>
            <w:szCs w:val="22"/>
            <w:u w:val="single"/>
            <w:lang w:val="en-US"/>
          </w:rPr>
          <w:t>“</w:t>
        </w:r>
      </w:ins>
      <w:ins w:id="253" w:author="Marius Rademeyer" w:date="2026-03-18T13:07:00Z" w16du:dateUtc="2026-03-18T00:07:00Z">
        <w:r w:rsidR="00DA119E">
          <w:rPr>
            <w:rFonts w:ascii="Aptos Narrow" w:hAnsi="Aptos Narrow" w:cstheme="minorHAnsi"/>
            <w:color w:val="A6A6A6" w:themeColor="background1" w:themeShade="A6"/>
            <w:sz w:val="22"/>
            <w:szCs w:val="22"/>
            <w:u w:val="single"/>
            <w:lang w:val="en-US"/>
          </w:rPr>
          <w:t xml:space="preserve">Ashbourne Development - </w:t>
        </w:r>
      </w:ins>
      <w:ins w:id="254" w:author="Marius Rademeyer" w:date="2026-03-18T13:06:00Z" w16du:dateUtc="2026-03-18T00:06:00Z">
        <w:r w:rsidR="00DA119E">
          <w:rPr>
            <w:rFonts w:ascii="Aptos Narrow" w:hAnsi="Aptos Narrow" w:cstheme="minorHAnsi"/>
            <w:color w:val="A6A6A6" w:themeColor="background1" w:themeShade="A6"/>
            <w:sz w:val="22"/>
            <w:szCs w:val="22"/>
            <w:u w:val="single"/>
            <w:lang w:val="en-US"/>
          </w:rPr>
          <w:t xml:space="preserve">Water Supply </w:t>
        </w:r>
      </w:ins>
      <w:ins w:id="255" w:author="Marius Rademeyer" w:date="2026-03-18T13:07:00Z" w16du:dateUtc="2026-03-18T00:07:00Z">
        <w:r w:rsidR="00DA119E">
          <w:rPr>
            <w:rFonts w:ascii="Aptos Narrow" w:hAnsi="Aptos Narrow" w:cstheme="minorHAnsi"/>
            <w:color w:val="A6A6A6" w:themeColor="background1" w:themeShade="A6"/>
            <w:sz w:val="22"/>
            <w:szCs w:val="22"/>
            <w:u w:val="single"/>
            <w:lang w:val="en-US"/>
          </w:rPr>
          <w:t>Modelling Assessment, 28 May 2025</w:t>
        </w:r>
      </w:ins>
      <w:ins w:id="256" w:author="Marius Rademeyer" w:date="2026-03-18T13:09:00Z" w16du:dateUtc="2026-03-18T00:09:00Z">
        <w:r w:rsidR="00DA119E">
          <w:rPr>
            <w:rFonts w:ascii="Aptos Narrow" w:hAnsi="Aptos Narrow" w:cstheme="minorHAnsi"/>
            <w:color w:val="A6A6A6" w:themeColor="background1" w:themeShade="A6"/>
            <w:sz w:val="22"/>
            <w:szCs w:val="22"/>
            <w:u w:val="single"/>
            <w:lang w:val="en-US"/>
          </w:rPr>
          <w:t>”</w:t>
        </w:r>
      </w:ins>
      <w:ins w:id="257" w:author="Marius Rademeyer" w:date="2026-03-18T13:07:00Z" w16du:dateUtc="2026-03-18T00:07:00Z">
        <w:r w:rsidR="00DA119E">
          <w:rPr>
            <w:rFonts w:ascii="Aptos Narrow" w:hAnsi="Aptos Narrow" w:cstheme="minorHAnsi"/>
            <w:color w:val="A6A6A6" w:themeColor="background1" w:themeShade="A6"/>
            <w:sz w:val="22"/>
            <w:szCs w:val="22"/>
            <w:u w:val="single"/>
            <w:lang w:val="en-US"/>
          </w:rPr>
          <w:t xml:space="preserve"> (MPDC Doc#</w:t>
        </w:r>
      </w:ins>
      <w:ins w:id="258" w:author="Marius Rademeyer" w:date="2026-03-18T13:08:00Z" w16du:dateUtc="2026-03-18T00:08:00Z">
        <w:r w:rsidR="00DA119E" w:rsidRPr="00DA119E">
          <w:rPr>
            <w:rFonts w:ascii="Aptos" w:eastAsia="Calibri Light" w:hAnsi="Aptos" w:cs="Calibri Light"/>
            <w:sz w:val="22"/>
            <w:szCs w:val="22"/>
            <w:lang w:val="en-US" w:eastAsia="en-US"/>
          </w:rPr>
          <w:t>20250528</w:t>
        </w:r>
        <w:r w:rsidR="00DA119E">
          <w:rPr>
            <w:rFonts w:ascii="Aptos" w:eastAsia="Calibri Light" w:hAnsi="Aptos" w:cs="Calibri Light"/>
            <w:sz w:val="22"/>
            <w:szCs w:val="22"/>
            <w:lang w:val="en-US" w:eastAsia="en-US"/>
          </w:rPr>
          <w:t>)</w:t>
        </w:r>
      </w:ins>
      <w:ins w:id="259" w:author="Marius Rademeyer" w:date="2026-03-14T16:34:00Z">
        <w:r w:rsidRPr="009601C1">
          <w:rPr>
            <w:rFonts w:ascii="Aptos Narrow" w:hAnsi="Aptos Narrow" w:cstheme="minorHAnsi"/>
            <w:color w:val="A6A6A6" w:themeColor="background1" w:themeShade="A6"/>
            <w:sz w:val="22"/>
            <w:szCs w:val="22"/>
            <w:u w:val="single"/>
            <w:lang w:val="en-US"/>
            <w:rPrChange w:id="260"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 an assessment of upgrades required to the </w:t>
        </w:r>
        <w:r w:rsidRPr="009601C1">
          <w:rPr>
            <w:rFonts w:ascii="Aptos Narrow" w:hAnsi="Aptos Narrow" w:cstheme="minorHAnsi"/>
            <w:color w:val="A6A6A6" w:themeColor="background1" w:themeShade="A6"/>
            <w:sz w:val="22"/>
            <w:szCs w:val="22"/>
            <w:u w:val="single"/>
            <w:lang w:val="en-US"/>
            <w:rPrChange w:id="261" w:author="Marius Rademeyer" w:date="2026-03-14T16:34:00Z" w16du:dateUtc="2026-03-14T03:34:00Z">
              <w:rPr>
                <w:rFonts w:ascii="Aptos Narrow" w:hAnsi="Aptos Narrow" w:cstheme="minorHAnsi"/>
                <w:b/>
                <w:bCs/>
                <w:i/>
                <w:iCs/>
                <w:color w:val="A6A6A6" w:themeColor="background1" w:themeShade="A6"/>
                <w:sz w:val="22"/>
                <w:szCs w:val="22"/>
                <w:u w:val="single"/>
                <w:lang w:val="en-US"/>
              </w:rPr>
            </w:rPrChange>
          </w:rPr>
          <w:t>wider public water network (including outside of the subject site)</w:t>
        </w:r>
      </w:ins>
      <w:ins w:id="262" w:author="Marius Rademeyer" w:date="2026-03-14T16:35:00Z" w16du:dateUtc="2026-03-14T03:35:00Z">
        <w:r>
          <w:rPr>
            <w:rFonts w:ascii="Aptos Narrow" w:hAnsi="Aptos Narrow" w:cstheme="minorHAnsi"/>
            <w:color w:val="A6A6A6" w:themeColor="background1" w:themeShade="A6"/>
            <w:sz w:val="22"/>
            <w:szCs w:val="22"/>
            <w:u w:val="single"/>
            <w:lang w:val="en-US"/>
          </w:rPr>
          <w:t xml:space="preserve"> to meet RITS and </w:t>
        </w:r>
      </w:ins>
      <w:ins w:id="263" w:author="Marius Rademeyer" w:date="2026-03-14T16:36:00Z" w16du:dateUtc="2026-03-14T03:36:00Z">
        <w:r>
          <w:rPr>
            <w:rFonts w:ascii="Aptos Narrow" w:hAnsi="Aptos Narrow" w:cstheme="minorHAnsi"/>
            <w:color w:val="A6A6A6" w:themeColor="background1" w:themeShade="A6"/>
            <w:sz w:val="22"/>
            <w:szCs w:val="22"/>
            <w:u w:val="single"/>
            <w:lang w:val="en-US"/>
          </w:rPr>
          <w:t>DM 2010 standards</w:t>
        </w:r>
      </w:ins>
      <w:ins w:id="264" w:author="Marius Rademeyer" w:date="2026-03-14T16:34:00Z">
        <w:r w:rsidRPr="009601C1">
          <w:rPr>
            <w:rFonts w:ascii="Aptos Narrow" w:hAnsi="Aptos Narrow" w:cstheme="minorHAnsi"/>
            <w:color w:val="A6A6A6" w:themeColor="background1" w:themeShade="A6"/>
            <w:sz w:val="22"/>
            <w:szCs w:val="22"/>
            <w:u w:val="single"/>
            <w:lang w:val="en-US"/>
            <w:rPrChange w:id="265"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 Any assessments and upgrades required shall be at </w:t>
        </w:r>
      </w:ins>
      <w:ins w:id="266" w:author="Andrew Green" w:date="2026-03-18T14:39:00Z" w16du:dateUtc="2026-03-18T01:39:00Z">
        <w:r w:rsidR="009B618E">
          <w:rPr>
            <w:rFonts w:ascii="Aptos Narrow" w:hAnsi="Aptos Narrow" w:cstheme="minorHAnsi"/>
            <w:color w:val="A6A6A6" w:themeColor="background1" w:themeShade="A6"/>
            <w:sz w:val="22"/>
            <w:szCs w:val="22"/>
            <w:u w:val="single"/>
            <w:lang w:val="en-US"/>
          </w:rPr>
          <w:t>the</w:t>
        </w:r>
      </w:ins>
      <w:ins w:id="267" w:author="Marius Rademeyer" w:date="2026-03-14T16:34:00Z">
        <w:del w:id="268" w:author="Andrew Green" w:date="2026-03-18T14:39:00Z" w16du:dateUtc="2026-03-18T01:39:00Z">
          <w:r w:rsidRPr="009601C1" w:rsidDel="009B618E">
            <w:rPr>
              <w:rFonts w:ascii="Aptos Narrow" w:hAnsi="Aptos Narrow" w:cstheme="minorHAnsi"/>
              <w:color w:val="A6A6A6" w:themeColor="background1" w:themeShade="A6"/>
              <w:sz w:val="22"/>
              <w:szCs w:val="22"/>
              <w:u w:val="single"/>
              <w:lang w:val="en-US"/>
              <w:rPrChange w:id="269" w:author="Marius Rademeyer" w:date="2026-03-14T16:34:00Z" w16du:dateUtc="2026-03-14T03:34:00Z">
                <w:rPr>
                  <w:rFonts w:ascii="Aptos Narrow" w:hAnsi="Aptos Narrow" w:cstheme="minorHAnsi"/>
                  <w:b/>
                  <w:bCs/>
                  <w:i/>
                  <w:iCs/>
                  <w:color w:val="A6A6A6" w:themeColor="background1" w:themeShade="A6"/>
                  <w:sz w:val="22"/>
                  <w:szCs w:val="22"/>
                  <w:lang w:val="en-US"/>
                </w:rPr>
              </w:rPrChange>
            </w:rPr>
            <w:delText>a</w:delText>
          </w:r>
        </w:del>
        <w:r w:rsidRPr="009601C1">
          <w:rPr>
            <w:rFonts w:ascii="Aptos Narrow" w:hAnsi="Aptos Narrow" w:cstheme="minorHAnsi"/>
            <w:color w:val="A6A6A6" w:themeColor="background1" w:themeShade="A6"/>
            <w:sz w:val="22"/>
            <w:szCs w:val="22"/>
            <w:u w:val="single"/>
            <w:lang w:val="en-US"/>
            <w:rPrChange w:id="270"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 cost in all matters of the Consent Holder and shall be detailed in the engineering plans lodged for EPA for each of Stages 3 – 8. </w:t>
        </w:r>
      </w:ins>
    </w:p>
    <w:p w14:paraId="2B5D7B99" w14:textId="7EECAAF4" w:rsidR="006875F8" w:rsidRPr="00FE40CB" w:rsidRDefault="006875F8" w:rsidP="002A0FA1">
      <w:pPr>
        <w:pStyle w:val="paragraph"/>
        <w:spacing w:before="240" w:beforeAutospacing="0" w:after="0" w:afterAutospacing="0"/>
        <w:ind w:left="720"/>
        <w:jc w:val="both"/>
        <w:textAlignment w:val="baseline"/>
        <w:rPr>
          <w:rStyle w:val="eop"/>
          <w:rFonts w:ascii="Aptos Narrow" w:hAnsi="Aptos Narrow" w:cstheme="minorHAnsi"/>
          <w:b/>
          <w:bCs/>
          <w:i/>
          <w:iCs/>
          <w:color w:val="A6A6A6" w:themeColor="background1" w:themeShade="A6"/>
          <w:sz w:val="22"/>
          <w:szCs w:val="22"/>
        </w:rPr>
      </w:pPr>
      <w:r w:rsidRPr="00FE40CB">
        <w:rPr>
          <w:rStyle w:val="eop"/>
          <w:rFonts w:ascii="Aptos Narrow" w:hAnsi="Aptos Narrow" w:cstheme="minorHAnsi"/>
          <w:b/>
          <w:bCs/>
          <w:i/>
          <w:iCs/>
          <w:color w:val="A6A6A6" w:themeColor="background1" w:themeShade="A6"/>
          <w:sz w:val="22"/>
          <w:szCs w:val="22"/>
        </w:rPr>
        <w:t>Retirement village component</w:t>
      </w:r>
    </w:p>
    <w:p w14:paraId="67421D91" w14:textId="02113885" w:rsidR="00347757" w:rsidRPr="00FE40CB" w:rsidRDefault="00564422"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The </w:t>
      </w:r>
      <w:r w:rsidR="00BF20AC" w:rsidRPr="00FE40CB">
        <w:rPr>
          <w:rStyle w:val="eop"/>
          <w:rFonts w:ascii="Aptos Narrow" w:hAnsi="Aptos Narrow" w:cstheme="minorHAnsi"/>
          <w:color w:val="A6A6A6" w:themeColor="background1" w:themeShade="A6"/>
          <w:sz w:val="22"/>
          <w:szCs w:val="22"/>
        </w:rPr>
        <w:t xml:space="preserve">retirement village </w:t>
      </w:r>
      <w:r w:rsidR="00B739B6">
        <w:rPr>
          <w:rStyle w:val="eop"/>
          <w:rFonts w:ascii="Aptos Narrow" w:hAnsi="Aptos Narrow" w:cstheme="minorHAnsi"/>
          <w:color w:val="A6A6A6" w:themeColor="background1" w:themeShade="A6"/>
          <w:sz w:val="22"/>
          <w:szCs w:val="22"/>
        </w:rPr>
        <w:t>must</w:t>
      </w:r>
      <w:r w:rsidR="00BF20AC" w:rsidRPr="00FE40CB">
        <w:rPr>
          <w:rStyle w:val="eop"/>
          <w:rFonts w:ascii="Aptos Narrow" w:hAnsi="Aptos Narrow" w:cstheme="minorHAnsi"/>
          <w:color w:val="A6A6A6" w:themeColor="background1" w:themeShade="A6"/>
          <w:sz w:val="22"/>
          <w:szCs w:val="22"/>
        </w:rPr>
        <w:t xml:space="preserve"> be staged as follows:</w:t>
      </w:r>
    </w:p>
    <w:p w14:paraId="546FD1FA" w14:textId="0B013411" w:rsidR="00385CB6" w:rsidRPr="00257843"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1” of the </w:t>
      </w:r>
      <w:r w:rsidR="00292AD5"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292AD5"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illage</w:t>
      </w:r>
      <w:r w:rsidR="00F609D3" w:rsidRPr="00FE40CB">
        <w:rPr>
          <w:rStyle w:val="eop"/>
          <w:rFonts w:ascii="Aptos Narrow" w:hAnsi="Aptos Narrow" w:cstheme="minorHAnsi"/>
          <w:color w:val="A6A6A6" w:themeColor="background1" w:themeShade="A6"/>
          <w:sz w:val="22"/>
          <w:szCs w:val="22"/>
        </w:rPr>
        <w:t xml:space="preserve"> will</w:t>
      </w:r>
      <w:r w:rsidRPr="00FE40CB">
        <w:rPr>
          <w:rStyle w:val="eop"/>
          <w:rFonts w:ascii="Aptos Narrow" w:hAnsi="Aptos Narrow" w:cstheme="minorHAnsi"/>
          <w:color w:val="A6A6A6" w:themeColor="background1" w:themeShade="A6"/>
          <w:sz w:val="22"/>
          <w:szCs w:val="22"/>
        </w:rPr>
        <w:t xml:space="preserve"> cover an area of 38,000m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w:t>
      </w:r>
      <w:r w:rsidR="00F609D3" w:rsidRPr="00FE40CB">
        <w:rPr>
          <w:rStyle w:val="eop"/>
          <w:rFonts w:ascii="Aptos Narrow" w:hAnsi="Aptos Narrow" w:cstheme="minorHAnsi"/>
          <w:color w:val="A6A6A6" w:themeColor="background1" w:themeShade="A6"/>
          <w:sz w:val="22"/>
          <w:szCs w:val="22"/>
        </w:rPr>
        <w:t xml:space="preserve">and </w:t>
      </w:r>
      <w:r w:rsidRPr="00FE40CB">
        <w:rPr>
          <w:rStyle w:val="eop"/>
          <w:rFonts w:ascii="Aptos Narrow" w:hAnsi="Aptos Narrow" w:cstheme="minorHAnsi"/>
          <w:color w:val="A6A6A6" w:themeColor="background1" w:themeShade="A6"/>
          <w:sz w:val="22"/>
          <w:szCs w:val="22"/>
        </w:rPr>
        <w:t>compris</w:t>
      </w:r>
      <w:r w:rsidR="00F609D3"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257843">
        <w:rPr>
          <w:rStyle w:val="eop"/>
          <w:rFonts w:ascii="Aptos Narrow" w:hAnsi="Aptos Narrow" w:cstheme="minorHAnsi"/>
          <w:color w:val="A6A6A6" w:themeColor="background1" w:themeShade="A6"/>
          <w:sz w:val="22"/>
          <w:szCs w:val="22"/>
        </w:rPr>
        <w:t>25 villas</w:t>
      </w:r>
      <w:r w:rsidR="00385CB6" w:rsidRPr="00257843">
        <w:rPr>
          <w:rStyle w:val="eop"/>
          <w:rFonts w:ascii="Aptos Narrow" w:hAnsi="Aptos Narrow" w:cstheme="minorHAnsi"/>
          <w:color w:val="A6A6A6" w:themeColor="background1" w:themeShade="A6"/>
          <w:sz w:val="22"/>
          <w:szCs w:val="22"/>
        </w:rPr>
        <w:t xml:space="preserve"> and </w:t>
      </w:r>
      <w:r w:rsidRPr="00257843">
        <w:rPr>
          <w:rStyle w:val="eop"/>
          <w:rFonts w:ascii="Aptos Narrow" w:hAnsi="Aptos Narrow" w:cstheme="minorHAnsi"/>
          <w:color w:val="A6A6A6" w:themeColor="background1" w:themeShade="A6"/>
          <w:sz w:val="22"/>
          <w:szCs w:val="22"/>
        </w:rPr>
        <w:t>the first stage of the facilities building</w:t>
      </w:r>
      <w:r w:rsidR="00385CB6" w:rsidRPr="00257843">
        <w:rPr>
          <w:rStyle w:val="eop"/>
          <w:rFonts w:ascii="Aptos Narrow" w:hAnsi="Aptos Narrow" w:cstheme="minorHAnsi"/>
          <w:color w:val="A6A6A6" w:themeColor="background1" w:themeShade="A6"/>
          <w:sz w:val="22"/>
          <w:szCs w:val="22"/>
        </w:rPr>
        <w:t xml:space="preserve"> (including associated 3-waters and roading infrastructure); the vehicle crossing to Station Road, Stormwater Basin </w:t>
      </w:r>
      <w:r w:rsidR="00233DDF" w:rsidRPr="00257843">
        <w:rPr>
          <w:rStyle w:val="eop"/>
          <w:rFonts w:ascii="Aptos Narrow" w:hAnsi="Aptos Narrow" w:cstheme="minorHAnsi"/>
          <w:color w:val="A6A6A6" w:themeColor="background1" w:themeShade="A6"/>
          <w:sz w:val="22"/>
          <w:szCs w:val="22"/>
        </w:rPr>
        <w:t>1</w:t>
      </w:r>
      <w:r w:rsidR="00043094">
        <w:rPr>
          <w:rStyle w:val="eop"/>
          <w:rFonts w:ascii="Aptos Narrow" w:hAnsi="Aptos Narrow" w:cstheme="minorHAnsi"/>
          <w:color w:val="A6A6A6" w:themeColor="background1" w:themeShade="A6"/>
          <w:sz w:val="22"/>
          <w:szCs w:val="22"/>
        </w:rPr>
        <w:t>;</w:t>
      </w:r>
      <w:r w:rsidR="00233DDF" w:rsidRPr="00257843">
        <w:rPr>
          <w:rStyle w:val="eop"/>
          <w:rFonts w:ascii="Aptos Narrow" w:hAnsi="Aptos Narrow" w:cstheme="minorHAnsi"/>
          <w:color w:val="A6A6A6" w:themeColor="background1" w:themeShade="A6"/>
          <w:sz w:val="22"/>
          <w:szCs w:val="22"/>
        </w:rPr>
        <w:t xml:space="preserve"> the wastewater pump station</w:t>
      </w:r>
      <w:r w:rsidR="00043094">
        <w:rPr>
          <w:rStyle w:val="eop"/>
          <w:rFonts w:ascii="Aptos Narrow" w:hAnsi="Aptos Narrow" w:cstheme="minorHAnsi"/>
          <w:color w:val="A6A6A6" w:themeColor="background1" w:themeShade="A6"/>
          <w:sz w:val="22"/>
          <w:szCs w:val="22"/>
        </w:rPr>
        <w:t>;</w:t>
      </w:r>
      <w:r w:rsidR="00233DDF" w:rsidRPr="00257843">
        <w:rPr>
          <w:rStyle w:val="eop"/>
          <w:rFonts w:ascii="Aptos Narrow" w:hAnsi="Aptos Narrow" w:cstheme="minorHAnsi"/>
          <w:color w:val="A6A6A6" w:themeColor="background1" w:themeShade="A6"/>
          <w:sz w:val="22"/>
          <w:szCs w:val="22"/>
        </w:rPr>
        <w:t xml:space="preserve"> and the wastewater treatment plant</w:t>
      </w:r>
      <w:r w:rsidR="00E32700" w:rsidRPr="00257843">
        <w:rPr>
          <w:rStyle w:val="eop"/>
          <w:rFonts w:ascii="Aptos Narrow" w:hAnsi="Aptos Narrow" w:cstheme="minorHAnsi"/>
          <w:color w:val="A6A6A6" w:themeColor="background1" w:themeShade="A6"/>
          <w:sz w:val="22"/>
          <w:szCs w:val="22"/>
        </w:rPr>
        <w:t>.</w:t>
      </w:r>
      <w:r w:rsidR="00385CB6" w:rsidRPr="00257843">
        <w:rPr>
          <w:rStyle w:val="eop"/>
          <w:rFonts w:ascii="Aptos Narrow" w:hAnsi="Aptos Narrow" w:cstheme="minorHAnsi"/>
          <w:color w:val="A6A6A6" w:themeColor="background1" w:themeShade="A6"/>
          <w:sz w:val="22"/>
          <w:szCs w:val="22"/>
        </w:rPr>
        <w:t xml:space="preserve"> </w:t>
      </w:r>
    </w:p>
    <w:p w14:paraId="79DFB473" w14:textId="77777777" w:rsidR="00385CB6" w:rsidRDefault="00385CB6" w:rsidP="00257843">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2260EFEE" w14:textId="67F211F6" w:rsidR="00347757" w:rsidRPr="001C51AE" w:rsidRDefault="00347757">
      <w:pPr>
        <w:pStyle w:val="paragraph"/>
        <w:numPr>
          <w:ilvl w:val="0"/>
          <w:numId w:val="70"/>
        </w:numPr>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HPA Group Limited</w:t>
      </w:r>
      <w:r w:rsidR="008E5BCB" w:rsidRPr="001C51AE">
        <w:rPr>
          <w:rStyle w:val="eop"/>
          <w:rFonts w:ascii="Aptos Narrow" w:hAnsi="Aptos Narrow" w:cstheme="minorHAnsi"/>
          <w:i/>
          <w:iCs/>
          <w:color w:val="A6A6A6" w:themeColor="background1" w:themeShade="A6"/>
          <w:sz w:val="22"/>
          <w:szCs w:val="22"/>
        </w:rPr>
        <w:t>: “Proposed Stage 1 Plan” (Ref</w:t>
      </w:r>
      <w:r w:rsidRPr="001C51AE">
        <w:rPr>
          <w:rStyle w:val="eop"/>
          <w:rFonts w:ascii="Aptos Narrow" w:hAnsi="Aptos Narrow" w:cstheme="minorHAnsi"/>
          <w:i/>
          <w:iCs/>
          <w:color w:val="A6A6A6" w:themeColor="background1" w:themeShade="A6"/>
          <w:sz w:val="22"/>
          <w:szCs w:val="22"/>
        </w:rPr>
        <w:t xml:space="preserve"> A041</w:t>
      </w:r>
      <w:r w:rsidR="008E5BCB" w:rsidRPr="001C51AE">
        <w:rPr>
          <w:rStyle w:val="eop"/>
          <w:rFonts w:ascii="Aptos Narrow" w:hAnsi="Aptos Narrow" w:cstheme="minorHAnsi"/>
          <w:i/>
          <w:iCs/>
          <w:color w:val="A6A6A6" w:themeColor="background1" w:themeShade="A6"/>
          <w:sz w:val="22"/>
          <w:szCs w:val="22"/>
        </w:rPr>
        <w:t>, Rev A</w:t>
      </w:r>
      <w:r w:rsidR="00A45D41">
        <w:rPr>
          <w:rStyle w:val="eop"/>
          <w:rFonts w:ascii="Aptos Narrow" w:hAnsi="Aptos Narrow" w:cstheme="minorHAnsi"/>
          <w:i/>
          <w:iCs/>
          <w:color w:val="A6A6A6" w:themeColor="background1" w:themeShade="A6"/>
          <w:sz w:val="22"/>
          <w:szCs w:val="22"/>
        </w:rPr>
        <w:t>, dated May 2025</w:t>
      </w:r>
      <w:r w:rsidR="008E5BCB" w:rsidRPr="001C51AE">
        <w:rPr>
          <w:rStyle w:val="eop"/>
          <w:rFonts w:ascii="Aptos Narrow" w:hAnsi="Aptos Narrow" w:cstheme="minorHAnsi"/>
          <w:i/>
          <w:iCs/>
          <w:color w:val="A6A6A6" w:themeColor="background1" w:themeShade="A6"/>
          <w:sz w:val="22"/>
          <w:szCs w:val="22"/>
        </w:rPr>
        <w:t>)</w:t>
      </w:r>
    </w:p>
    <w:p w14:paraId="7BE152CD" w14:textId="42F3E894" w:rsidR="00347757" w:rsidRPr="001C51AE" w:rsidRDefault="00347757">
      <w:pPr>
        <w:pStyle w:val="paragraph"/>
        <w:numPr>
          <w:ilvl w:val="0"/>
          <w:numId w:val="70"/>
        </w:numPr>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Maven Associates</w:t>
      </w:r>
      <w:r w:rsidR="008E5BCB" w:rsidRPr="001C51AE">
        <w:rPr>
          <w:rStyle w:val="eop"/>
          <w:rFonts w:ascii="Aptos Narrow" w:hAnsi="Aptos Narrow" w:cstheme="minorHAnsi"/>
          <w:i/>
          <w:iCs/>
          <w:color w:val="A6A6A6" w:themeColor="background1" w:themeShade="A6"/>
          <w:sz w:val="22"/>
          <w:szCs w:val="22"/>
        </w:rPr>
        <w:t xml:space="preserve">: </w:t>
      </w:r>
      <w:r w:rsidR="001C51AE" w:rsidRPr="001C51AE">
        <w:rPr>
          <w:rStyle w:val="eop"/>
          <w:rFonts w:ascii="Aptos Narrow" w:hAnsi="Aptos Narrow" w:cstheme="minorHAnsi"/>
          <w:i/>
          <w:iCs/>
          <w:color w:val="A6A6A6" w:themeColor="background1" w:themeShade="A6"/>
          <w:sz w:val="22"/>
          <w:szCs w:val="22"/>
        </w:rPr>
        <w:t>“Proposed Staging Plan Stage 1” (Ref</w:t>
      </w:r>
      <w:r w:rsidRPr="001C51AE">
        <w:rPr>
          <w:rStyle w:val="eop"/>
          <w:rFonts w:ascii="Aptos Narrow" w:hAnsi="Aptos Narrow" w:cstheme="minorHAnsi"/>
          <w:i/>
          <w:iCs/>
          <w:color w:val="A6A6A6" w:themeColor="background1" w:themeShade="A6"/>
          <w:sz w:val="22"/>
          <w:szCs w:val="22"/>
        </w:rPr>
        <w:t xml:space="preserve"> C8001</w:t>
      </w:r>
      <w:r w:rsidR="001C51AE" w:rsidRPr="001C51AE">
        <w:rPr>
          <w:rStyle w:val="eop"/>
          <w:rFonts w:ascii="Aptos Narrow" w:hAnsi="Aptos Narrow" w:cstheme="minorHAnsi"/>
          <w:i/>
          <w:iCs/>
          <w:color w:val="A6A6A6" w:themeColor="background1" w:themeShade="A6"/>
          <w:sz w:val="22"/>
          <w:szCs w:val="22"/>
        </w:rPr>
        <w:t>, Rev</w:t>
      </w:r>
      <w:r w:rsidR="00257843">
        <w:rPr>
          <w:rStyle w:val="eop"/>
          <w:rFonts w:ascii="Aptos Narrow" w:hAnsi="Aptos Narrow" w:cstheme="minorHAnsi"/>
          <w:i/>
          <w:iCs/>
          <w:color w:val="A6A6A6" w:themeColor="background1" w:themeShade="A6"/>
          <w:sz w:val="22"/>
          <w:szCs w:val="22"/>
        </w:rPr>
        <w:t xml:space="preserve"> </w:t>
      </w:r>
      <w:r w:rsidR="00490156">
        <w:rPr>
          <w:rStyle w:val="eop"/>
          <w:rFonts w:ascii="Aptos Narrow" w:hAnsi="Aptos Narrow" w:cstheme="minorHAnsi"/>
          <w:i/>
          <w:iCs/>
          <w:color w:val="A6A6A6" w:themeColor="background1" w:themeShade="A6"/>
          <w:sz w:val="22"/>
          <w:szCs w:val="22"/>
        </w:rPr>
        <w:t>B</w:t>
      </w:r>
      <w:r w:rsidR="000B2D50">
        <w:rPr>
          <w:rStyle w:val="eop"/>
          <w:rFonts w:ascii="Aptos Narrow" w:hAnsi="Aptos Narrow" w:cstheme="minorHAnsi"/>
          <w:i/>
          <w:iCs/>
          <w:color w:val="A6A6A6" w:themeColor="background1" w:themeShade="A6"/>
          <w:sz w:val="22"/>
          <w:szCs w:val="22"/>
        </w:rPr>
        <w:t xml:space="preserve">, </w:t>
      </w:r>
      <w:r w:rsidR="00D528E2">
        <w:rPr>
          <w:rStyle w:val="eop"/>
          <w:rFonts w:ascii="Aptos Narrow" w:hAnsi="Aptos Narrow" w:cstheme="minorHAnsi"/>
          <w:i/>
          <w:iCs/>
          <w:color w:val="A6A6A6" w:themeColor="background1" w:themeShade="A6"/>
          <w:sz w:val="22"/>
          <w:szCs w:val="22"/>
        </w:rPr>
        <w:t xml:space="preserve">dated </w:t>
      </w:r>
      <w:r w:rsidR="00862230">
        <w:rPr>
          <w:rStyle w:val="eop"/>
          <w:rFonts w:ascii="Aptos Narrow" w:hAnsi="Aptos Narrow" w:cstheme="minorHAnsi"/>
          <w:i/>
          <w:iCs/>
          <w:color w:val="A6A6A6" w:themeColor="background1" w:themeShade="A6"/>
          <w:sz w:val="22"/>
          <w:szCs w:val="22"/>
        </w:rPr>
        <w:t>November 2025</w:t>
      </w:r>
      <w:r w:rsidR="001C51AE" w:rsidRPr="001C51AE">
        <w:rPr>
          <w:rStyle w:val="eop"/>
          <w:rFonts w:ascii="Aptos Narrow" w:hAnsi="Aptos Narrow" w:cstheme="minorHAnsi"/>
          <w:i/>
          <w:iCs/>
          <w:color w:val="A6A6A6" w:themeColor="background1" w:themeShade="A6"/>
          <w:sz w:val="22"/>
          <w:szCs w:val="22"/>
        </w:rPr>
        <w:t>)</w:t>
      </w:r>
      <w:r w:rsidR="00C031B9" w:rsidRPr="001C51AE">
        <w:rPr>
          <w:rStyle w:val="eop"/>
          <w:rFonts w:ascii="Aptos Narrow" w:hAnsi="Aptos Narrow" w:cstheme="minorHAnsi"/>
          <w:i/>
          <w:iCs/>
          <w:color w:val="A6A6A6" w:themeColor="background1" w:themeShade="A6"/>
          <w:sz w:val="22"/>
          <w:szCs w:val="22"/>
        </w:rPr>
        <w:t>.</w:t>
      </w:r>
    </w:p>
    <w:p w14:paraId="7981AF28" w14:textId="54F7DD17" w:rsidR="00257843"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2” of the </w:t>
      </w:r>
      <w:r w:rsidR="00292AD5"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292AD5"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F609D3"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18,480m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w:t>
      </w:r>
      <w:r w:rsidR="00F609D3" w:rsidRPr="00FE40CB">
        <w:rPr>
          <w:rStyle w:val="eop"/>
          <w:rFonts w:ascii="Aptos Narrow" w:hAnsi="Aptos Narrow" w:cstheme="minorHAnsi"/>
          <w:color w:val="A6A6A6" w:themeColor="background1" w:themeShade="A6"/>
          <w:sz w:val="22"/>
          <w:szCs w:val="22"/>
        </w:rPr>
        <w:t xml:space="preserve">and </w:t>
      </w:r>
      <w:r w:rsidRPr="00FE40CB">
        <w:rPr>
          <w:rStyle w:val="eop"/>
          <w:rFonts w:ascii="Aptos Narrow" w:hAnsi="Aptos Narrow" w:cstheme="minorHAnsi"/>
          <w:color w:val="A6A6A6" w:themeColor="background1" w:themeShade="A6"/>
          <w:sz w:val="22"/>
          <w:szCs w:val="22"/>
        </w:rPr>
        <w:t>compris</w:t>
      </w:r>
      <w:r w:rsidR="00F609D3"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257843">
        <w:rPr>
          <w:rStyle w:val="eop"/>
          <w:rFonts w:ascii="Aptos Narrow" w:hAnsi="Aptos Narrow" w:cstheme="minorHAnsi"/>
          <w:color w:val="A6A6A6" w:themeColor="background1" w:themeShade="A6"/>
          <w:sz w:val="22"/>
          <w:szCs w:val="22"/>
        </w:rPr>
        <w:t>27 villas</w:t>
      </w:r>
      <w:r w:rsidR="005B5C0D">
        <w:rPr>
          <w:rStyle w:val="eop"/>
          <w:rFonts w:ascii="Aptos Narrow" w:hAnsi="Aptos Narrow" w:cstheme="minorHAnsi"/>
          <w:color w:val="A6A6A6" w:themeColor="background1" w:themeShade="A6"/>
          <w:sz w:val="22"/>
          <w:szCs w:val="22"/>
        </w:rPr>
        <w:t xml:space="preserve"> </w:t>
      </w:r>
      <w:r w:rsidR="005B5C0D" w:rsidRPr="00257843">
        <w:rPr>
          <w:rStyle w:val="eop"/>
          <w:rFonts w:ascii="Aptos Narrow" w:hAnsi="Aptos Narrow" w:cstheme="minorHAnsi"/>
          <w:color w:val="A6A6A6" w:themeColor="background1" w:themeShade="A6"/>
          <w:sz w:val="22"/>
          <w:szCs w:val="22"/>
        </w:rPr>
        <w:t>(including associated 3-waters and roading infrastructure)</w:t>
      </w:r>
      <w:r w:rsidR="005B5C0D">
        <w:rPr>
          <w:rStyle w:val="eop"/>
          <w:rFonts w:ascii="Aptos Narrow" w:hAnsi="Aptos Narrow" w:cstheme="minorHAnsi"/>
          <w:color w:val="A6A6A6" w:themeColor="background1" w:themeShade="A6"/>
          <w:sz w:val="22"/>
          <w:szCs w:val="22"/>
        </w:rPr>
        <w:t>.</w:t>
      </w:r>
    </w:p>
    <w:p w14:paraId="53EA25F2" w14:textId="77777777" w:rsidR="00257843" w:rsidRDefault="00257843" w:rsidP="00257843">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58BE9EDD" w14:textId="3C4CBE30" w:rsidR="00257843" w:rsidRPr="001C51AE" w:rsidRDefault="0025784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A61768">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xml:space="preserve"> Plan” (Ref A04</w:t>
      </w:r>
      <w:r w:rsidR="00A61768">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Rev A</w:t>
      </w:r>
      <w:r w:rsidR="00030A05">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23E157FB" w14:textId="1D0CE9C7" w:rsidR="00257843" w:rsidRPr="001C51AE" w:rsidRDefault="0025784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EF5E0E">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(Ref C800</w:t>
      </w:r>
      <w:r w:rsidR="00EF5E0E">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w:t>
      </w:r>
      <w:r w:rsidR="00C90C44">
        <w:rPr>
          <w:rStyle w:val="eop"/>
          <w:rFonts w:ascii="Aptos Narrow" w:hAnsi="Aptos Narrow" w:cstheme="minorHAnsi"/>
          <w:i/>
          <w:iCs/>
          <w:color w:val="A6A6A6" w:themeColor="background1" w:themeShade="A6"/>
          <w:sz w:val="22"/>
          <w:szCs w:val="22"/>
        </w:rPr>
        <w:t>B</w:t>
      </w:r>
      <w:r w:rsidR="00030A05">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7B0D454E" w14:textId="71DE866F"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EF5E0E">
        <w:rPr>
          <w:rStyle w:val="eop"/>
          <w:rFonts w:ascii="Aptos Narrow" w:hAnsi="Aptos Narrow" w:cstheme="minorHAnsi"/>
          <w:color w:val="A6A6A6" w:themeColor="background1" w:themeShade="A6"/>
          <w:sz w:val="22"/>
          <w:szCs w:val="22"/>
        </w:rPr>
        <w:t xml:space="preserve">“Stage 3” of the </w:t>
      </w:r>
      <w:r w:rsidR="00BE3CDE" w:rsidRPr="00EF5E0E">
        <w:rPr>
          <w:rStyle w:val="eop"/>
          <w:rFonts w:ascii="Aptos Narrow" w:hAnsi="Aptos Narrow" w:cstheme="minorHAnsi"/>
          <w:color w:val="A6A6A6" w:themeColor="background1" w:themeShade="A6"/>
          <w:sz w:val="22"/>
          <w:szCs w:val="22"/>
        </w:rPr>
        <w:t>r</w:t>
      </w:r>
      <w:r w:rsidRPr="00EF5E0E">
        <w:rPr>
          <w:rStyle w:val="eop"/>
          <w:rFonts w:ascii="Aptos Narrow" w:hAnsi="Aptos Narrow" w:cstheme="minorHAnsi"/>
          <w:color w:val="A6A6A6" w:themeColor="background1" w:themeShade="A6"/>
          <w:sz w:val="22"/>
          <w:szCs w:val="22"/>
        </w:rPr>
        <w:t xml:space="preserve">etirement </w:t>
      </w:r>
      <w:r w:rsidR="00BE3CDE" w:rsidRPr="00EF5E0E">
        <w:rPr>
          <w:rStyle w:val="eop"/>
          <w:rFonts w:ascii="Aptos Narrow" w:hAnsi="Aptos Narrow" w:cstheme="minorHAnsi"/>
          <w:color w:val="A6A6A6" w:themeColor="background1" w:themeShade="A6"/>
          <w:sz w:val="22"/>
          <w:szCs w:val="22"/>
        </w:rPr>
        <w:t>v</w:t>
      </w:r>
      <w:r w:rsidRPr="00EF5E0E">
        <w:rPr>
          <w:rStyle w:val="eop"/>
          <w:rFonts w:ascii="Aptos Narrow" w:hAnsi="Aptos Narrow" w:cstheme="minorHAnsi"/>
          <w:color w:val="A6A6A6" w:themeColor="background1" w:themeShade="A6"/>
          <w:sz w:val="22"/>
          <w:szCs w:val="22"/>
        </w:rPr>
        <w:t xml:space="preserve">illage </w:t>
      </w:r>
      <w:r w:rsidR="00FD5C9A" w:rsidRPr="00EF5E0E">
        <w:rPr>
          <w:rStyle w:val="eop"/>
          <w:rFonts w:ascii="Aptos Narrow" w:hAnsi="Aptos Narrow" w:cstheme="minorHAnsi"/>
          <w:color w:val="A6A6A6" w:themeColor="background1" w:themeShade="A6"/>
          <w:sz w:val="22"/>
          <w:szCs w:val="22"/>
        </w:rPr>
        <w:t xml:space="preserve">will </w:t>
      </w:r>
      <w:r w:rsidRPr="00EF5E0E">
        <w:rPr>
          <w:rStyle w:val="eop"/>
          <w:rFonts w:ascii="Aptos Narrow" w:hAnsi="Aptos Narrow" w:cstheme="minorHAnsi"/>
          <w:color w:val="A6A6A6" w:themeColor="background1" w:themeShade="A6"/>
          <w:sz w:val="22"/>
          <w:szCs w:val="22"/>
        </w:rPr>
        <w:t>cover an area of 24,280m</w:t>
      </w:r>
      <w:r w:rsidRPr="00572AE0">
        <w:rPr>
          <w:rStyle w:val="eop"/>
          <w:rFonts w:ascii="Aptos Narrow" w:hAnsi="Aptos Narrow" w:cstheme="minorHAnsi"/>
          <w:color w:val="A6A6A6" w:themeColor="background1" w:themeShade="A6"/>
          <w:sz w:val="22"/>
          <w:szCs w:val="22"/>
          <w:vertAlign w:val="superscript"/>
        </w:rPr>
        <w:t>2</w:t>
      </w:r>
      <w:r w:rsidRPr="00EF5E0E">
        <w:rPr>
          <w:rStyle w:val="eop"/>
          <w:rFonts w:ascii="Aptos Narrow" w:hAnsi="Aptos Narrow" w:cstheme="minorHAnsi"/>
          <w:color w:val="A6A6A6" w:themeColor="background1" w:themeShade="A6"/>
          <w:sz w:val="22"/>
          <w:szCs w:val="22"/>
        </w:rPr>
        <w:t xml:space="preserve"> and compris</w:t>
      </w:r>
      <w:r w:rsidR="004007CB" w:rsidRPr="00EF5E0E">
        <w:rPr>
          <w:rStyle w:val="eop"/>
          <w:rFonts w:ascii="Aptos Narrow" w:hAnsi="Aptos Narrow" w:cstheme="minorHAnsi"/>
          <w:color w:val="A6A6A6" w:themeColor="background1" w:themeShade="A6"/>
          <w:sz w:val="22"/>
          <w:szCs w:val="22"/>
        </w:rPr>
        <w:t>e</w:t>
      </w:r>
      <w:r w:rsidRPr="00EF5E0E">
        <w:rPr>
          <w:rStyle w:val="eop"/>
          <w:rFonts w:ascii="Aptos Narrow" w:hAnsi="Aptos Narrow" w:cstheme="minorHAnsi"/>
          <w:color w:val="A6A6A6" w:themeColor="background1" w:themeShade="A6"/>
          <w:sz w:val="22"/>
          <w:szCs w:val="22"/>
        </w:rPr>
        <w:t xml:space="preserve"> 28 villas and the second stage of the facilities building</w:t>
      </w:r>
      <w:r w:rsidR="00EF5E0E">
        <w:rPr>
          <w:rStyle w:val="eop"/>
          <w:rFonts w:ascii="Aptos Narrow" w:hAnsi="Aptos Narrow" w:cstheme="minorHAnsi"/>
          <w:color w:val="A6A6A6" w:themeColor="background1" w:themeShade="A6"/>
          <w:sz w:val="22"/>
          <w:szCs w:val="22"/>
        </w:rPr>
        <w:t xml:space="preserve"> </w:t>
      </w:r>
      <w:r w:rsidR="00EF5E0E" w:rsidRPr="00EF5E0E">
        <w:rPr>
          <w:rStyle w:val="eop"/>
          <w:rFonts w:ascii="Aptos Narrow" w:hAnsi="Aptos Narrow" w:cstheme="minorHAnsi"/>
          <w:color w:val="A6A6A6" w:themeColor="background1" w:themeShade="A6"/>
          <w:sz w:val="22"/>
          <w:szCs w:val="22"/>
        </w:rPr>
        <w:t>(including associated 3-waters and roading infrastructure)</w:t>
      </w:r>
      <w:r w:rsidR="00C90C44">
        <w:rPr>
          <w:rStyle w:val="eop"/>
          <w:rFonts w:ascii="Aptos Narrow" w:hAnsi="Aptos Narrow" w:cstheme="minorHAnsi"/>
          <w:color w:val="A6A6A6" w:themeColor="background1" w:themeShade="A6"/>
          <w:sz w:val="22"/>
          <w:szCs w:val="22"/>
        </w:rPr>
        <w:t>.</w:t>
      </w:r>
    </w:p>
    <w:p w14:paraId="409F307C" w14:textId="77777777" w:rsidR="00EF5E0E" w:rsidRDefault="00EF5E0E" w:rsidP="00EF5E0E">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lastRenderedPageBreak/>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3613EC86" w14:textId="735E31C6" w:rsidR="00EF5E0E" w:rsidRPr="001C51AE" w:rsidRDefault="00EF5E0E">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xml:space="preserve"> Plan” (Ref A04</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Rev A</w:t>
      </w:r>
      <w:r w:rsidR="004577E0">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688B3C8F" w14:textId="7A233AF9" w:rsidR="00EF5E0E" w:rsidRPr="00EF5E0E" w:rsidRDefault="00EF5E0E">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(Ref C800</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w:t>
      </w:r>
      <w:r w:rsidR="00C90C44">
        <w:rPr>
          <w:rStyle w:val="eop"/>
          <w:rFonts w:ascii="Aptos Narrow" w:hAnsi="Aptos Narrow" w:cstheme="minorHAnsi"/>
          <w:i/>
          <w:iCs/>
          <w:color w:val="A6A6A6" w:themeColor="background1" w:themeShade="A6"/>
          <w:sz w:val="22"/>
          <w:szCs w:val="22"/>
        </w:rPr>
        <w:t>B</w:t>
      </w:r>
      <w:r w:rsidR="004577E0">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06549247" w14:textId="3C482CDA" w:rsidR="00C90C44"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C90C44">
        <w:rPr>
          <w:rStyle w:val="eop"/>
          <w:rFonts w:ascii="Aptos Narrow" w:hAnsi="Aptos Narrow" w:cstheme="minorHAnsi"/>
          <w:color w:val="A6A6A6" w:themeColor="background1" w:themeShade="A6"/>
          <w:sz w:val="22"/>
          <w:szCs w:val="22"/>
        </w:rPr>
        <w:t xml:space="preserve">“Stage 4” of the </w:t>
      </w:r>
      <w:r w:rsidR="00BE3CDE" w:rsidRPr="00C90C44">
        <w:rPr>
          <w:rStyle w:val="eop"/>
          <w:rFonts w:ascii="Aptos Narrow" w:hAnsi="Aptos Narrow" w:cstheme="minorHAnsi"/>
          <w:color w:val="A6A6A6" w:themeColor="background1" w:themeShade="A6"/>
          <w:sz w:val="22"/>
          <w:szCs w:val="22"/>
        </w:rPr>
        <w:t>r</w:t>
      </w:r>
      <w:r w:rsidRPr="00C90C44">
        <w:rPr>
          <w:rStyle w:val="eop"/>
          <w:rFonts w:ascii="Aptos Narrow" w:hAnsi="Aptos Narrow" w:cstheme="minorHAnsi"/>
          <w:color w:val="A6A6A6" w:themeColor="background1" w:themeShade="A6"/>
          <w:sz w:val="22"/>
          <w:szCs w:val="22"/>
        </w:rPr>
        <w:t xml:space="preserve">etirement </w:t>
      </w:r>
      <w:r w:rsidR="00BE3CDE" w:rsidRPr="00C90C44">
        <w:rPr>
          <w:rStyle w:val="eop"/>
          <w:rFonts w:ascii="Aptos Narrow" w:hAnsi="Aptos Narrow" w:cstheme="minorHAnsi"/>
          <w:color w:val="A6A6A6" w:themeColor="background1" w:themeShade="A6"/>
          <w:sz w:val="22"/>
          <w:szCs w:val="22"/>
        </w:rPr>
        <w:t>v</w:t>
      </w:r>
      <w:r w:rsidRPr="00C90C44">
        <w:rPr>
          <w:rStyle w:val="eop"/>
          <w:rFonts w:ascii="Aptos Narrow" w:hAnsi="Aptos Narrow" w:cstheme="minorHAnsi"/>
          <w:color w:val="A6A6A6" w:themeColor="background1" w:themeShade="A6"/>
          <w:sz w:val="22"/>
          <w:szCs w:val="22"/>
        </w:rPr>
        <w:t xml:space="preserve">illage </w:t>
      </w:r>
      <w:r w:rsidR="004007CB" w:rsidRPr="00C90C44">
        <w:rPr>
          <w:rStyle w:val="eop"/>
          <w:rFonts w:ascii="Aptos Narrow" w:hAnsi="Aptos Narrow" w:cstheme="minorHAnsi"/>
          <w:color w:val="A6A6A6" w:themeColor="background1" w:themeShade="A6"/>
          <w:sz w:val="22"/>
          <w:szCs w:val="22"/>
        </w:rPr>
        <w:t xml:space="preserve">will </w:t>
      </w:r>
      <w:r w:rsidRPr="00C90C44">
        <w:rPr>
          <w:rStyle w:val="eop"/>
          <w:rFonts w:ascii="Aptos Narrow" w:hAnsi="Aptos Narrow" w:cstheme="minorHAnsi"/>
          <w:color w:val="A6A6A6" w:themeColor="background1" w:themeShade="A6"/>
          <w:sz w:val="22"/>
          <w:szCs w:val="22"/>
        </w:rPr>
        <w:t>cover an area of 16,290m</w:t>
      </w:r>
      <w:r w:rsidRPr="00572AE0">
        <w:rPr>
          <w:rStyle w:val="eop"/>
          <w:rFonts w:ascii="Aptos Narrow" w:hAnsi="Aptos Narrow" w:cstheme="minorHAnsi"/>
          <w:color w:val="A6A6A6" w:themeColor="background1" w:themeShade="A6"/>
          <w:sz w:val="22"/>
          <w:szCs w:val="22"/>
          <w:vertAlign w:val="superscript"/>
        </w:rPr>
        <w:t>2</w:t>
      </w:r>
      <w:r w:rsidRPr="00C90C44">
        <w:rPr>
          <w:rStyle w:val="eop"/>
          <w:rFonts w:ascii="Aptos Narrow" w:hAnsi="Aptos Narrow" w:cstheme="minorHAnsi"/>
          <w:color w:val="A6A6A6" w:themeColor="background1" w:themeShade="A6"/>
          <w:sz w:val="22"/>
          <w:szCs w:val="22"/>
        </w:rPr>
        <w:t xml:space="preserve"> and compris</w:t>
      </w:r>
      <w:r w:rsidR="004007CB" w:rsidRPr="00C90C44">
        <w:rPr>
          <w:rStyle w:val="eop"/>
          <w:rFonts w:ascii="Aptos Narrow" w:hAnsi="Aptos Narrow" w:cstheme="minorHAnsi"/>
          <w:color w:val="A6A6A6" w:themeColor="background1" w:themeShade="A6"/>
          <w:sz w:val="22"/>
          <w:szCs w:val="22"/>
        </w:rPr>
        <w:t>e</w:t>
      </w:r>
      <w:r w:rsidRPr="00C90C44">
        <w:rPr>
          <w:rStyle w:val="eop"/>
          <w:rFonts w:ascii="Aptos Narrow" w:hAnsi="Aptos Narrow" w:cstheme="minorHAnsi"/>
          <w:color w:val="A6A6A6" w:themeColor="background1" w:themeShade="A6"/>
          <w:sz w:val="22"/>
          <w:szCs w:val="22"/>
        </w:rPr>
        <w:t xml:space="preserve"> 27 villas</w:t>
      </w:r>
      <w:r w:rsidR="00C90C44">
        <w:rPr>
          <w:rStyle w:val="eop"/>
          <w:rFonts w:ascii="Aptos Narrow" w:hAnsi="Aptos Narrow" w:cstheme="minorHAnsi"/>
          <w:color w:val="A6A6A6" w:themeColor="background1" w:themeShade="A6"/>
          <w:sz w:val="22"/>
          <w:szCs w:val="22"/>
        </w:rPr>
        <w:t xml:space="preserve"> </w:t>
      </w:r>
      <w:r w:rsidR="00C90C44" w:rsidRPr="00EF5E0E">
        <w:rPr>
          <w:rStyle w:val="eop"/>
          <w:rFonts w:ascii="Aptos Narrow" w:hAnsi="Aptos Narrow" w:cstheme="minorHAnsi"/>
          <w:color w:val="A6A6A6" w:themeColor="background1" w:themeShade="A6"/>
          <w:sz w:val="22"/>
          <w:szCs w:val="22"/>
        </w:rPr>
        <w:t>(including associated 3-waters and roading infrastructure)</w:t>
      </w:r>
      <w:r w:rsidR="00C90C44">
        <w:rPr>
          <w:rStyle w:val="eop"/>
          <w:rFonts w:ascii="Aptos Narrow" w:hAnsi="Aptos Narrow" w:cstheme="minorHAnsi"/>
          <w:color w:val="A6A6A6" w:themeColor="background1" w:themeShade="A6"/>
          <w:sz w:val="22"/>
          <w:szCs w:val="22"/>
        </w:rPr>
        <w:t>.</w:t>
      </w:r>
    </w:p>
    <w:p w14:paraId="597C8964" w14:textId="77777777" w:rsidR="00C90C44" w:rsidRDefault="00C90C44" w:rsidP="00C90C44">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19AF9F97" w14:textId="52DDA200" w:rsidR="00C90C44" w:rsidRPr="001C51AE" w:rsidRDefault="00C90C44">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xml:space="preserve"> Plan” (Ref A04</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018A2AAB" w14:textId="20ED48F9" w:rsidR="00C90C44" w:rsidRPr="00EF5E0E" w:rsidRDefault="00C90C44">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(Ref C800</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0F182D34" w14:textId="5FA2C870"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712B2B">
        <w:rPr>
          <w:rStyle w:val="eop"/>
          <w:rFonts w:ascii="Aptos Narrow" w:hAnsi="Aptos Narrow" w:cstheme="minorHAnsi"/>
          <w:color w:val="A6A6A6" w:themeColor="background1" w:themeShade="A6"/>
          <w:sz w:val="22"/>
          <w:szCs w:val="22"/>
        </w:rPr>
        <w:t xml:space="preserve">“Stage 5” of the </w:t>
      </w:r>
      <w:r w:rsidR="00DE73E7" w:rsidRPr="00712B2B">
        <w:rPr>
          <w:rStyle w:val="eop"/>
          <w:rFonts w:ascii="Aptos Narrow" w:hAnsi="Aptos Narrow" w:cstheme="minorHAnsi"/>
          <w:color w:val="A6A6A6" w:themeColor="background1" w:themeShade="A6"/>
          <w:sz w:val="22"/>
          <w:szCs w:val="22"/>
        </w:rPr>
        <w:t>r</w:t>
      </w:r>
      <w:r w:rsidRPr="00712B2B">
        <w:rPr>
          <w:rStyle w:val="eop"/>
          <w:rFonts w:ascii="Aptos Narrow" w:hAnsi="Aptos Narrow" w:cstheme="minorHAnsi"/>
          <w:color w:val="A6A6A6" w:themeColor="background1" w:themeShade="A6"/>
          <w:sz w:val="22"/>
          <w:szCs w:val="22"/>
        </w:rPr>
        <w:t xml:space="preserve">etirement </w:t>
      </w:r>
      <w:r w:rsidR="00DE73E7" w:rsidRPr="00712B2B">
        <w:rPr>
          <w:rStyle w:val="eop"/>
          <w:rFonts w:ascii="Aptos Narrow" w:hAnsi="Aptos Narrow" w:cstheme="minorHAnsi"/>
          <w:color w:val="A6A6A6" w:themeColor="background1" w:themeShade="A6"/>
          <w:sz w:val="22"/>
          <w:szCs w:val="22"/>
        </w:rPr>
        <w:t>v</w:t>
      </w:r>
      <w:r w:rsidRPr="00712B2B">
        <w:rPr>
          <w:rStyle w:val="eop"/>
          <w:rFonts w:ascii="Aptos Narrow" w:hAnsi="Aptos Narrow" w:cstheme="minorHAnsi"/>
          <w:color w:val="A6A6A6" w:themeColor="background1" w:themeShade="A6"/>
          <w:sz w:val="22"/>
          <w:szCs w:val="22"/>
        </w:rPr>
        <w:t xml:space="preserve">illage </w:t>
      </w:r>
      <w:r w:rsidR="0078683E" w:rsidRPr="00712B2B">
        <w:rPr>
          <w:rStyle w:val="eop"/>
          <w:rFonts w:ascii="Aptos Narrow" w:hAnsi="Aptos Narrow" w:cstheme="minorHAnsi"/>
          <w:color w:val="A6A6A6" w:themeColor="background1" w:themeShade="A6"/>
          <w:sz w:val="22"/>
          <w:szCs w:val="22"/>
        </w:rPr>
        <w:t xml:space="preserve">will </w:t>
      </w:r>
      <w:r w:rsidRPr="00712B2B">
        <w:rPr>
          <w:rStyle w:val="eop"/>
          <w:rFonts w:ascii="Aptos Narrow" w:hAnsi="Aptos Narrow" w:cstheme="minorHAnsi"/>
          <w:color w:val="A6A6A6" w:themeColor="background1" w:themeShade="A6"/>
          <w:sz w:val="22"/>
          <w:szCs w:val="22"/>
        </w:rPr>
        <w:t>cover an area of 26,230m</w:t>
      </w:r>
      <w:r w:rsidRPr="00712B2B">
        <w:rPr>
          <w:rStyle w:val="eop"/>
          <w:rFonts w:ascii="Aptos Narrow" w:hAnsi="Aptos Narrow" w:cstheme="minorHAnsi"/>
          <w:color w:val="A6A6A6" w:themeColor="background1" w:themeShade="A6"/>
          <w:sz w:val="22"/>
          <w:szCs w:val="22"/>
          <w:vertAlign w:val="superscript"/>
        </w:rPr>
        <w:t>2</w:t>
      </w:r>
      <w:r w:rsidRPr="00712B2B">
        <w:rPr>
          <w:rStyle w:val="eop"/>
          <w:rFonts w:ascii="Aptos Narrow" w:hAnsi="Aptos Narrow" w:cstheme="minorHAnsi"/>
          <w:color w:val="A6A6A6" w:themeColor="background1" w:themeShade="A6"/>
          <w:sz w:val="22"/>
          <w:szCs w:val="22"/>
        </w:rPr>
        <w:t xml:space="preserve"> and compris</w:t>
      </w:r>
      <w:r w:rsidR="0078683E" w:rsidRPr="00712B2B">
        <w:rPr>
          <w:rStyle w:val="eop"/>
          <w:rFonts w:ascii="Aptos Narrow" w:hAnsi="Aptos Narrow" w:cstheme="minorHAnsi"/>
          <w:color w:val="A6A6A6" w:themeColor="background1" w:themeShade="A6"/>
          <w:sz w:val="22"/>
          <w:szCs w:val="22"/>
        </w:rPr>
        <w:t>e</w:t>
      </w:r>
      <w:r w:rsidR="00712B2B">
        <w:rPr>
          <w:rStyle w:val="eop"/>
          <w:rFonts w:ascii="Aptos Narrow" w:hAnsi="Aptos Narrow" w:cstheme="minorHAnsi"/>
          <w:color w:val="A6A6A6" w:themeColor="background1" w:themeShade="A6"/>
          <w:sz w:val="22"/>
          <w:szCs w:val="22"/>
        </w:rPr>
        <w:t xml:space="preserve"> </w:t>
      </w:r>
      <w:r w:rsidRPr="00712B2B">
        <w:rPr>
          <w:rStyle w:val="eop"/>
          <w:rFonts w:ascii="Aptos Narrow" w:hAnsi="Aptos Narrow" w:cstheme="minorHAnsi"/>
          <w:color w:val="A6A6A6" w:themeColor="background1" w:themeShade="A6"/>
          <w:sz w:val="22"/>
          <w:szCs w:val="22"/>
        </w:rPr>
        <w:t>26 villas</w:t>
      </w:r>
      <w:r w:rsidR="00712B2B">
        <w:rPr>
          <w:rStyle w:val="eop"/>
          <w:rFonts w:ascii="Aptos Narrow" w:hAnsi="Aptos Narrow" w:cstheme="minorHAnsi"/>
          <w:color w:val="A6A6A6" w:themeColor="background1" w:themeShade="A6"/>
          <w:sz w:val="22"/>
          <w:szCs w:val="22"/>
        </w:rPr>
        <w:t xml:space="preserve"> </w:t>
      </w:r>
      <w:r w:rsidR="00712B2B" w:rsidRPr="00EF5E0E">
        <w:rPr>
          <w:rStyle w:val="eop"/>
          <w:rFonts w:ascii="Aptos Narrow" w:hAnsi="Aptos Narrow" w:cstheme="minorHAnsi"/>
          <w:color w:val="A6A6A6" w:themeColor="background1" w:themeShade="A6"/>
          <w:sz w:val="22"/>
          <w:szCs w:val="22"/>
        </w:rPr>
        <w:t>(including associated 3-waters and roading infrastructure)</w:t>
      </w:r>
      <w:r w:rsidR="00712B2B">
        <w:rPr>
          <w:rStyle w:val="eop"/>
          <w:rFonts w:ascii="Aptos Narrow" w:hAnsi="Aptos Narrow" w:cstheme="minorHAnsi"/>
          <w:color w:val="A6A6A6" w:themeColor="background1" w:themeShade="A6"/>
          <w:sz w:val="22"/>
          <w:szCs w:val="22"/>
        </w:rPr>
        <w:t>.</w:t>
      </w:r>
    </w:p>
    <w:p w14:paraId="4D1A8F22" w14:textId="77777777" w:rsidR="00712B2B" w:rsidRDefault="00712B2B" w:rsidP="00712B2B">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0EF1F47B" w14:textId="3F090C11" w:rsidR="00712B2B" w:rsidRPr="001C51AE" w:rsidRDefault="00712B2B">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733CC016" w14:textId="2B2ECB62" w:rsidR="00712B2B" w:rsidRPr="00EF5E0E" w:rsidRDefault="00712B2B">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283457">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(Ref C800</w:t>
      </w:r>
      <w:r w:rsidR="00283457">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5F4AD508" w14:textId="3C1F0B6D"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6” of the </w:t>
      </w:r>
      <w:r w:rsidR="0078683E"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78683E"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78683E"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15,460m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78683E"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283457">
        <w:rPr>
          <w:rStyle w:val="eop"/>
          <w:rFonts w:ascii="Aptos Narrow" w:hAnsi="Aptos Narrow" w:cstheme="minorHAnsi"/>
          <w:color w:val="A6A6A6" w:themeColor="background1" w:themeShade="A6"/>
          <w:sz w:val="22"/>
          <w:szCs w:val="22"/>
        </w:rPr>
        <w:t>25 villas</w:t>
      </w:r>
      <w:r w:rsidR="00283457">
        <w:rPr>
          <w:rStyle w:val="eop"/>
          <w:rFonts w:ascii="Aptos Narrow" w:hAnsi="Aptos Narrow" w:cstheme="minorHAnsi"/>
          <w:color w:val="A6A6A6" w:themeColor="background1" w:themeShade="A6"/>
          <w:sz w:val="22"/>
          <w:szCs w:val="22"/>
        </w:rPr>
        <w:t xml:space="preserve"> </w:t>
      </w:r>
      <w:r w:rsidR="00283457" w:rsidRPr="00EF5E0E">
        <w:rPr>
          <w:rStyle w:val="eop"/>
          <w:rFonts w:ascii="Aptos Narrow" w:hAnsi="Aptos Narrow" w:cstheme="minorHAnsi"/>
          <w:color w:val="A6A6A6" w:themeColor="background1" w:themeShade="A6"/>
          <w:sz w:val="22"/>
          <w:szCs w:val="22"/>
        </w:rPr>
        <w:t>(including associated 3-waters and roading infrastructure)</w:t>
      </w:r>
      <w:r w:rsidR="00283457">
        <w:rPr>
          <w:rStyle w:val="eop"/>
          <w:rFonts w:ascii="Aptos Narrow" w:hAnsi="Aptos Narrow" w:cstheme="minorHAnsi"/>
          <w:color w:val="A6A6A6" w:themeColor="background1" w:themeShade="A6"/>
          <w:sz w:val="22"/>
          <w:szCs w:val="22"/>
        </w:rPr>
        <w:t>.</w:t>
      </w:r>
    </w:p>
    <w:p w14:paraId="6FA30C6D" w14:textId="77777777" w:rsidR="00283457" w:rsidRDefault="00283457" w:rsidP="00283457">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5D20A9A2" w14:textId="0E8DBF28" w:rsidR="00283457" w:rsidRPr="001C51AE" w:rsidRDefault="00283457">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49188564" w14:textId="70E061F0" w:rsidR="00283457" w:rsidRPr="00EF5E0E" w:rsidRDefault="00283457">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(Ref C800</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5DE8B971" w14:textId="4DA1C74F" w:rsidR="00A55A93"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7” of the </w:t>
      </w:r>
      <w:r w:rsidR="0078683E"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78683E"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78683E"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16,540m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6B06C7"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A55A93">
        <w:rPr>
          <w:rStyle w:val="eop"/>
          <w:rFonts w:ascii="Aptos Narrow" w:hAnsi="Aptos Narrow" w:cstheme="minorHAnsi"/>
          <w:color w:val="A6A6A6" w:themeColor="background1" w:themeShade="A6"/>
          <w:sz w:val="22"/>
          <w:szCs w:val="22"/>
        </w:rPr>
        <w:t>24 villas and the third stage of the facilities building</w:t>
      </w:r>
      <w:r w:rsidR="00A55A93">
        <w:rPr>
          <w:rStyle w:val="eop"/>
          <w:rFonts w:ascii="Aptos Narrow" w:hAnsi="Aptos Narrow" w:cstheme="minorHAnsi"/>
          <w:color w:val="A6A6A6" w:themeColor="background1" w:themeShade="A6"/>
          <w:sz w:val="22"/>
          <w:szCs w:val="22"/>
        </w:rPr>
        <w:t xml:space="preserve"> </w:t>
      </w:r>
      <w:r w:rsidR="00A55A93" w:rsidRPr="00EF5E0E">
        <w:rPr>
          <w:rStyle w:val="eop"/>
          <w:rFonts w:ascii="Aptos Narrow" w:hAnsi="Aptos Narrow" w:cstheme="minorHAnsi"/>
          <w:color w:val="A6A6A6" w:themeColor="background1" w:themeShade="A6"/>
          <w:sz w:val="22"/>
          <w:szCs w:val="22"/>
        </w:rPr>
        <w:t>(including associated 3-waters and roading infrastructure)</w:t>
      </w:r>
      <w:r w:rsidR="00A55A93">
        <w:rPr>
          <w:rStyle w:val="eop"/>
          <w:rFonts w:ascii="Aptos Narrow" w:hAnsi="Aptos Narrow" w:cstheme="minorHAnsi"/>
          <w:color w:val="A6A6A6" w:themeColor="background1" w:themeShade="A6"/>
          <w:sz w:val="22"/>
          <w:szCs w:val="22"/>
        </w:rPr>
        <w:t>.</w:t>
      </w:r>
    </w:p>
    <w:p w14:paraId="2DA963A4" w14:textId="77777777" w:rsidR="00A55A93" w:rsidRDefault="00A55A93" w:rsidP="00A55A93">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5660562E" w14:textId="28C9B82D" w:rsidR="00A55A93" w:rsidRPr="001C51AE" w:rsidRDefault="00A55A9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0A39BAD7" w14:textId="66F9D66A" w:rsidR="00A55A93" w:rsidRPr="00A55A93" w:rsidRDefault="00A55A9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(Ref C800</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72D3ABE7" w14:textId="417F1C40" w:rsidR="00F30A15"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8” of the </w:t>
      </w:r>
      <w:r w:rsidR="00644198"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644198"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644198"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25,000m</w:t>
      </w:r>
      <w:r w:rsidRPr="00572AE0">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644198"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F30A15">
        <w:rPr>
          <w:rStyle w:val="eop"/>
          <w:rFonts w:ascii="Aptos Narrow" w:hAnsi="Aptos Narrow" w:cstheme="minorHAnsi"/>
          <w:color w:val="A6A6A6" w:themeColor="background1" w:themeShade="A6"/>
          <w:sz w:val="22"/>
          <w:szCs w:val="22"/>
        </w:rPr>
        <w:t>25 villas</w:t>
      </w:r>
      <w:r w:rsidR="00F30A15">
        <w:rPr>
          <w:rStyle w:val="eop"/>
          <w:rFonts w:ascii="Aptos Narrow" w:hAnsi="Aptos Narrow" w:cstheme="minorHAnsi"/>
          <w:color w:val="A6A6A6" w:themeColor="background1" w:themeShade="A6"/>
          <w:sz w:val="22"/>
          <w:szCs w:val="22"/>
        </w:rPr>
        <w:t xml:space="preserve"> </w:t>
      </w:r>
      <w:r w:rsidR="00F30A15" w:rsidRPr="00EF5E0E">
        <w:rPr>
          <w:rStyle w:val="eop"/>
          <w:rFonts w:ascii="Aptos Narrow" w:hAnsi="Aptos Narrow" w:cstheme="minorHAnsi"/>
          <w:color w:val="A6A6A6" w:themeColor="background1" w:themeShade="A6"/>
          <w:sz w:val="22"/>
          <w:szCs w:val="22"/>
        </w:rPr>
        <w:t>(including associated 3-waters and roading infrastructure)</w:t>
      </w:r>
      <w:r w:rsidR="00F30A15">
        <w:rPr>
          <w:rStyle w:val="eop"/>
          <w:rFonts w:ascii="Aptos Narrow" w:hAnsi="Aptos Narrow" w:cstheme="minorHAnsi"/>
          <w:color w:val="A6A6A6" w:themeColor="background1" w:themeShade="A6"/>
          <w:sz w:val="22"/>
          <w:szCs w:val="22"/>
        </w:rPr>
        <w:t>.</w:t>
      </w:r>
    </w:p>
    <w:p w14:paraId="6EBD9AF6" w14:textId="53F4D672" w:rsidR="00F30A15" w:rsidRDefault="00F30A15" w:rsidP="00F30A15">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7AEED4A9" w14:textId="76672824" w:rsidR="00F30A15" w:rsidRPr="001C51AE" w:rsidRDefault="00F30A15">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xml:space="preserve"> Plan” (Ref A04</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37615CFE" w14:textId="34C3BE84" w:rsidR="00F30A15" w:rsidRPr="00EF5E0E" w:rsidRDefault="00F30A15">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lastRenderedPageBreak/>
        <w:t xml:space="preserve">Maven Associates: “Proposed Staging Plan Stage </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(Ref C800</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0693F77F" w14:textId="5A4FFCF9"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9” of the </w:t>
      </w:r>
      <w:r w:rsidR="00644198"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644198"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644198"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7,760m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644198"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403B9C">
        <w:rPr>
          <w:rStyle w:val="eop"/>
          <w:rFonts w:ascii="Aptos Narrow" w:hAnsi="Aptos Narrow" w:cstheme="minorHAnsi"/>
          <w:color w:val="A6A6A6" w:themeColor="background1" w:themeShade="A6"/>
          <w:sz w:val="22"/>
          <w:szCs w:val="22"/>
        </w:rPr>
        <w:t>11 villas</w:t>
      </w:r>
      <w:r w:rsidR="00403B9C">
        <w:rPr>
          <w:rStyle w:val="eop"/>
          <w:rFonts w:ascii="Aptos Narrow" w:hAnsi="Aptos Narrow" w:cstheme="minorHAnsi"/>
          <w:color w:val="A6A6A6" w:themeColor="background1" w:themeShade="A6"/>
          <w:sz w:val="22"/>
          <w:szCs w:val="22"/>
        </w:rPr>
        <w:t xml:space="preserve"> </w:t>
      </w:r>
      <w:r w:rsidR="00403B9C" w:rsidRPr="00EF5E0E">
        <w:rPr>
          <w:rStyle w:val="eop"/>
          <w:rFonts w:ascii="Aptos Narrow" w:hAnsi="Aptos Narrow" w:cstheme="minorHAnsi"/>
          <w:color w:val="A6A6A6" w:themeColor="background1" w:themeShade="A6"/>
          <w:sz w:val="22"/>
          <w:szCs w:val="22"/>
        </w:rPr>
        <w:t>(including associated 3-waters and roading infrastructure)</w:t>
      </w:r>
      <w:r w:rsidR="00403B9C">
        <w:rPr>
          <w:rStyle w:val="eop"/>
          <w:rFonts w:ascii="Aptos Narrow" w:hAnsi="Aptos Narrow" w:cstheme="minorHAnsi"/>
          <w:color w:val="A6A6A6" w:themeColor="background1" w:themeShade="A6"/>
          <w:sz w:val="22"/>
          <w:szCs w:val="22"/>
        </w:rPr>
        <w:t>.</w:t>
      </w:r>
    </w:p>
    <w:p w14:paraId="360FB5E3" w14:textId="77777777" w:rsidR="00403B9C" w:rsidRDefault="00403B9C" w:rsidP="00403B9C">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13C1866E" w14:textId="487E5B5B" w:rsidR="00403B9C" w:rsidRPr="001C51AE" w:rsidRDefault="00403B9C">
      <w:pPr>
        <w:pStyle w:val="paragraph"/>
        <w:numPr>
          <w:ilvl w:val="0"/>
          <w:numId w:val="72"/>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7AB6134F" w14:textId="7E6F449C" w:rsidR="00403B9C" w:rsidRPr="00403B9C" w:rsidRDefault="00403B9C">
      <w:pPr>
        <w:pStyle w:val="paragraph"/>
        <w:numPr>
          <w:ilvl w:val="0"/>
          <w:numId w:val="72"/>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(Ref C800</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15968F6F" w14:textId="6C472CBA" w:rsidR="00403B9C" w:rsidRPr="00403B9C"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b/>
          <w:bCs/>
        </w:rPr>
      </w:pPr>
      <w:r w:rsidRPr="00403B9C">
        <w:rPr>
          <w:rStyle w:val="eop"/>
          <w:rFonts w:ascii="Aptos Narrow" w:hAnsi="Aptos Narrow" w:cstheme="minorHAnsi"/>
          <w:color w:val="A6A6A6" w:themeColor="background1" w:themeShade="A6"/>
          <w:sz w:val="22"/>
          <w:szCs w:val="22"/>
        </w:rPr>
        <w:t xml:space="preserve">“Stage 10” of the </w:t>
      </w:r>
      <w:r w:rsidR="00644198" w:rsidRPr="00403B9C">
        <w:rPr>
          <w:rStyle w:val="eop"/>
          <w:rFonts w:ascii="Aptos Narrow" w:hAnsi="Aptos Narrow" w:cstheme="minorHAnsi"/>
          <w:color w:val="A6A6A6" w:themeColor="background1" w:themeShade="A6"/>
          <w:sz w:val="22"/>
          <w:szCs w:val="22"/>
        </w:rPr>
        <w:t>r</w:t>
      </w:r>
      <w:r w:rsidRPr="00403B9C">
        <w:rPr>
          <w:rStyle w:val="eop"/>
          <w:rFonts w:ascii="Aptos Narrow" w:hAnsi="Aptos Narrow" w:cstheme="minorHAnsi"/>
          <w:color w:val="A6A6A6" w:themeColor="background1" w:themeShade="A6"/>
          <w:sz w:val="22"/>
          <w:szCs w:val="22"/>
        </w:rPr>
        <w:t xml:space="preserve">etirement </w:t>
      </w:r>
      <w:r w:rsidR="00644198" w:rsidRPr="00403B9C">
        <w:rPr>
          <w:rStyle w:val="eop"/>
          <w:rFonts w:ascii="Aptos Narrow" w:hAnsi="Aptos Narrow" w:cstheme="minorHAnsi"/>
          <w:color w:val="A6A6A6" w:themeColor="background1" w:themeShade="A6"/>
          <w:sz w:val="22"/>
          <w:szCs w:val="22"/>
        </w:rPr>
        <w:t>v</w:t>
      </w:r>
      <w:r w:rsidRPr="00403B9C">
        <w:rPr>
          <w:rStyle w:val="eop"/>
          <w:rFonts w:ascii="Aptos Narrow" w:hAnsi="Aptos Narrow" w:cstheme="minorHAnsi"/>
          <w:color w:val="A6A6A6" w:themeColor="background1" w:themeShade="A6"/>
          <w:sz w:val="22"/>
          <w:szCs w:val="22"/>
        </w:rPr>
        <w:t xml:space="preserve">illage </w:t>
      </w:r>
      <w:r w:rsidR="00644198" w:rsidRPr="00403B9C">
        <w:rPr>
          <w:rStyle w:val="eop"/>
          <w:rFonts w:ascii="Aptos Narrow" w:hAnsi="Aptos Narrow" w:cstheme="minorHAnsi"/>
          <w:color w:val="A6A6A6" w:themeColor="background1" w:themeShade="A6"/>
          <w:sz w:val="22"/>
          <w:szCs w:val="22"/>
        </w:rPr>
        <w:t xml:space="preserve">will </w:t>
      </w:r>
      <w:r w:rsidRPr="00403B9C">
        <w:rPr>
          <w:rStyle w:val="eop"/>
          <w:rFonts w:ascii="Aptos Narrow" w:hAnsi="Aptos Narrow" w:cstheme="minorHAnsi"/>
          <w:color w:val="A6A6A6" w:themeColor="background1" w:themeShade="A6"/>
          <w:sz w:val="22"/>
          <w:szCs w:val="22"/>
        </w:rPr>
        <w:t>cover an area of 11,720m</w:t>
      </w:r>
      <w:r w:rsidRPr="00403B9C">
        <w:rPr>
          <w:rStyle w:val="eop"/>
          <w:rFonts w:ascii="Aptos Narrow" w:hAnsi="Aptos Narrow" w:cstheme="minorHAnsi"/>
          <w:color w:val="A6A6A6" w:themeColor="background1" w:themeShade="A6"/>
          <w:sz w:val="22"/>
          <w:szCs w:val="22"/>
          <w:vertAlign w:val="superscript"/>
        </w:rPr>
        <w:t>2</w:t>
      </w:r>
      <w:r w:rsidRPr="00403B9C">
        <w:rPr>
          <w:rStyle w:val="eop"/>
          <w:rFonts w:ascii="Aptos Narrow" w:hAnsi="Aptos Narrow" w:cstheme="minorHAnsi"/>
          <w:color w:val="A6A6A6" w:themeColor="background1" w:themeShade="A6"/>
          <w:sz w:val="22"/>
          <w:szCs w:val="22"/>
        </w:rPr>
        <w:t xml:space="preserve"> and compris</w:t>
      </w:r>
      <w:r w:rsidR="00644198" w:rsidRPr="00403B9C">
        <w:rPr>
          <w:rStyle w:val="eop"/>
          <w:rFonts w:ascii="Aptos Narrow" w:hAnsi="Aptos Narrow" w:cstheme="minorHAnsi"/>
          <w:color w:val="A6A6A6" w:themeColor="background1" w:themeShade="A6"/>
          <w:sz w:val="22"/>
          <w:szCs w:val="22"/>
        </w:rPr>
        <w:t>e</w:t>
      </w:r>
      <w:r w:rsidRPr="00403B9C">
        <w:rPr>
          <w:rStyle w:val="eop"/>
          <w:rFonts w:ascii="Aptos Narrow" w:hAnsi="Aptos Narrow" w:cstheme="minorHAnsi"/>
          <w:color w:val="A6A6A6" w:themeColor="background1" w:themeShade="A6"/>
          <w:sz w:val="22"/>
          <w:szCs w:val="22"/>
        </w:rPr>
        <w:t xml:space="preserve"> </w:t>
      </w:r>
      <w:r w:rsidR="00403B9C">
        <w:rPr>
          <w:rStyle w:val="eop"/>
          <w:rFonts w:ascii="Aptos Narrow" w:hAnsi="Aptos Narrow" w:cstheme="minorHAnsi"/>
          <w:color w:val="A6A6A6" w:themeColor="background1" w:themeShade="A6"/>
          <w:sz w:val="22"/>
          <w:szCs w:val="22"/>
        </w:rPr>
        <w:t xml:space="preserve">a </w:t>
      </w:r>
      <w:r w:rsidRPr="00403B9C">
        <w:rPr>
          <w:rStyle w:val="eop"/>
          <w:rFonts w:ascii="Aptos Narrow" w:hAnsi="Aptos Narrow" w:cstheme="minorHAnsi"/>
          <w:color w:val="A6A6A6" w:themeColor="background1" w:themeShade="A6"/>
          <w:sz w:val="22"/>
          <w:szCs w:val="22"/>
        </w:rPr>
        <w:t xml:space="preserve">70-bed hospital and </w:t>
      </w:r>
      <w:r w:rsidR="00403B9C">
        <w:rPr>
          <w:rStyle w:val="eop"/>
          <w:rFonts w:ascii="Aptos Narrow" w:hAnsi="Aptos Narrow" w:cstheme="minorHAnsi"/>
          <w:color w:val="A6A6A6" w:themeColor="background1" w:themeShade="A6"/>
          <w:sz w:val="22"/>
          <w:szCs w:val="22"/>
        </w:rPr>
        <w:t>two</w:t>
      </w:r>
      <w:r w:rsidRPr="00403B9C">
        <w:rPr>
          <w:rStyle w:val="eop"/>
          <w:rFonts w:ascii="Aptos Narrow" w:hAnsi="Aptos Narrow" w:cstheme="minorHAnsi"/>
          <w:color w:val="A6A6A6" w:themeColor="background1" w:themeShade="A6"/>
          <w:sz w:val="22"/>
          <w:szCs w:val="22"/>
        </w:rPr>
        <w:t xml:space="preserve"> dwellings for </w:t>
      </w:r>
      <w:r w:rsidR="00D056DE" w:rsidRPr="00403B9C">
        <w:rPr>
          <w:rStyle w:val="eop"/>
          <w:rFonts w:ascii="Aptos Narrow" w:hAnsi="Aptos Narrow" w:cstheme="minorHAnsi"/>
          <w:color w:val="A6A6A6" w:themeColor="background1" w:themeShade="A6"/>
          <w:sz w:val="22"/>
          <w:szCs w:val="22"/>
        </w:rPr>
        <w:t>nurses’</w:t>
      </w:r>
      <w:r w:rsidRPr="00403B9C">
        <w:rPr>
          <w:rStyle w:val="eop"/>
          <w:rFonts w:ascii="Aptos Narrow" w:hAnsi="Aptos Narrow" w:cstheme="minorHAnsi"/>
          <w:color w:val="A6A6A6" w:themeColor="background1" w:themeShade="A6"/>
          <w:sz w:val="22"/>
          <w:szCs w:val="22"/>
        </w:rPr>
        <w:t xml:space="preserve"> accommodation</w:t>
      </w:r>
      <w:r w:rsidR="00403B9C">
        <w:rPr>
          <w:rStyle w:val="eop"/>
          <w:rFonts w:ascii="Aptos Narrow" w:hAnsi="Aptos Narrow" w:cstheme="minorHAnsi"/>
          <w:color w:val="A6A6A6" w:themeColor="background1" w:themeShade="A6"/>
          <w:sz w:val="22"/>
          <w:szCs w:val="22"/>
        </w:rPr>
        <w:t xml:space="preserve"> </w:t>
      </w:r>
      <w:r w:rsidR="00403B9C" w:rsidRPr="00EF5E0E">
        <w:rPr>
          <w:rStyle w:val="eop"/>
          <w:rFonts w:ascii="Aptos Narrow" w:hAnsi="Aptos Narrow" w:cstheme="minorHAnsi"/>
          <w:color w:val="A6A6A6" w:themeColor="background1" w:themeShade="A6"/>
          <w:sz w:val="22"/>
          <w:szCs w:val="22"/>
        </w:rPr>
        <w:t>(including associated 3-waters and roading infrastructure)</w:t>
      </w:r>
      <w:r w:rsidR="00403B9C">
        <w:rPr>
          <w:rStyle w:val="eop"/>
          <w:rFonts w:ascii="Aptos Narrow" w:hAnsi="Aptos Narrow" w:cstheme="minorHAnsi"/>
          <w:color w:val="A6A6A6" w:themeColor="background1" w:themeShade="A6"/>
          <w:sz w:val="22"/>
          <w:szCs w:val="22"/>
        </w:rPr>
        <w:t>.</w:t>
      </w:r>
    </w:p>
    <w:p w14:paraId="7B5CCC4A" w14:textId="77777777" w:rsidR="00403B9C" w:rsidRDefault="00403B9C" w:rsidP="00403B9C">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321628F9" w14:textId="2DC55D02" w:rsidR="00403B9C" w:rsidRPr="001C51AE" w:rsidRDefault="00403B9C">
      <w:pPr>
        <w:pStyle w:val="paragraph"/>
        <w:numPr>
          <w:ilvl w:val="0"/>
          <w:numId w:val="72"/>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10</w:t>
      </w:r>
      <w:r w:rsidRPr="001C51AE">
        <w:rPr>
          <w:rStyle w:val="eop"/>
          <w:rFonts w:ascii="Aptos Narrow" w:hAnsi="Aptos Narrow" w:cstheme="minorHAnsi"/>
          <w:i/>
          <w:iCs/>
          <w:color w:val="A6A6A6" w:themeColor="background1" w:themeShade="A6"/>
          <w:sz w:val="22"/>
          <w:szCs w:val="22"/>
        </w:rPr>
        <w:t xml:space="preserve"> Plan” (Ref A04</w:t>
      </w:r>
      <w:r w:rsidR="00D979FF">
        <w:rPr>
          <w:rStyle w:val="eop"/>
          <w:rFonts w:ascii="Aptos Narrow" w:hAnsi="Aptos Narrow" w:cstheme="minorHAnsi"/>
          <w:i/>
          <w:iCs/>
          <w:color w:val="A6A6A6" w:themeColor="background1" w:themeShade="A6"/>
          <w:sz w:val="22"/>
          <w:szCs w:val="22"/>
        </w:rPr>
        <w:t>50</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26BA904C" w14:textId="00CBCE71" w:rsidR="00403B9C" w:rsidRPr="00403B9C" w:rsidDel="00DA119E" w:rsidRDefault="00403B9C">
      <w:pPr>
        <w:pStyle w:val="paragraph"/>
        <w:numPr>
          <w:ilvl w:val="0"/>
          <w:numId w:val="72"/>
        </w:numPr>
        <w:spacing w:before="240" w:beforeAutospacing="0" w:after="0" w:afterAutospacing="0"/>
        <w:jc w:val="both"/>
        <w:textAlignment w:val="baseline"/>
        <w:rPr>
          <w:del w:id="271" w:author="Marius Rademeyer" w:date="2026-03-18T13:10:00Z" w16du:dateUtc="2026-03-18T00:10:00Z"/>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(Ref C80</w:t>
      </w:r>
      <w:r w:rsidR="00D979FF">
        <w:rPr>
          <w:rStyle w:val="eop"/>
          <w:rFonts w:ascii="Aptos Narrow" w:hAnsi="Aptos Narrow" w:cstheme="minorHAnsi"/>
          <w:i/>
          <w:iCs/>
          <w:color w:val="A6A6A6" w:themeColor="background1" w:themeShade="A6"/>
          <w:sz w:val="22"/>
          <w:szCs w:val="22"/>
        </w:rPr>
        <w:t>10</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240AD242" w14:textId="77777777" w:rsidR="00A72611" w:rsidRPr="00DA119E" w:rsidRDefault="00A72611">
      <w:pPr>
        <w:pStyle w:val="paragraph"/>
        <w:numPr>
          <w:ilvl w:val="0"/>
          <w:numId w:val="72"/>
        </w:numPr>
        <w:spacing w:before="240" w:beforeAutospacing="0" w:after="0" w:afterAutospacing="0"/>
        <w:jc w:val="both"/>
        <w:textAlignment w:val="baseline"/>
        <w:rPr>
          <w:rFonts w:ascii="Aptos Narrow" w:hAnsi="Aptos Narrow" w:cstheme="minorHAnsi"/>
          <w:b/>
          <w:bCs/>
          <w:rPrChange w:id="272" w:author="Marius Rademeyer" w:date="2026-03-18T13:10:00Z" w16du:dateUtc="2026-03-18T00:10:00Z">
            <w:rPr/>
          </w:rPrChange>
        </w:rPr>
        <w:pPrChange w:id="273" w:author="Marius Rademeyer" w:date="2026-03-18T13:10:00Z" w16du:dateUtc="2026-03-18T00:10:00Z">
          <w:pPr>
            <w:spacing w:before="240"/>
            <w:jc w:val="both"/>
          </w:pPr>
        </w:pPrChange>
      </w:pPr>
    </w:p>
    <w:p w14:paraId="301702D2" w14:textId="0BF3D3A3" w:rsidR="001E5E34" w:rsidRPr="001633E3" w:rsidRDefault="001E5E34" w:rsidP="002A0FA1">
      <w:pPr>
        <w:spacing w:before="240"/>
        <w:jc w:val="both"/>
        <w:rPr>
          <w:rFonts w:ascii="Aptos Narrow" w:hAnsi="Aptos Narrow" w:cstheme="minorHAnsi"/>
          <w:b/>
          <w:bCs/>
        </w:rPr>
      </w:pPr>
      <w:r w:rsidRPr="001633E3">
        <w:rPr>
          <w:rFonts w:ascii="Aptos Narrow" w:hAnsi="Aptos Narrow" w:cstheme="minorHAnsi"/>
          <w:b/>
          <w:bCs/>
        </w:rPr>
        <w:t>Additional detailed design reporting</w:t>
      </w:r>
    </w:p>
    <w:p w14:paraId="2917562F" w14:textId="69CEF81D" w:rsidR="000327F8" w:rsidRDefault="00F4348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457702">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457702">
        <w:rPr>
          <w:rFonts w:ascii="Aptos Narrow" w:hAnsi="Aptos Narrow" w:cstheme="minorHAnsi"/>
          <w:sz w:val="22"/>
          <w:szCs w:val="22"/>
        </w:rPr>
        <w:t xml:space="preserve"> engage a </w:t>
      </w:r>
      <w:r w:rsidR="005E7EB4">
        <w:rPr>
          <w:rFonts w:ascii="Aptos Narrow" w:hAnsi="Aptos Narrow" w:cstheme="minorHAnsi"/>
          <w:sz w:val="22"/>
          <w:szCs w:val="22"/>
        </w:rPr>
        <w:t xml:space="preserve">Suitably Qualified and Experienced </w:t>
      </w:r>
      <w:r w:rsidR="000327F8">
        <w:rPr>
          <w:rFonts w:ascii="Aptos Narrow" w:hAnsi="Aptos Narrow" w:cstheme="minorHAnsi"/>
          <w:sz w:val="22"/>
          <w:szCs w:val="22"/>
        </w:rPr>
        <w:t>Person (SQEP)</w:t>
      </w:r>
      <w:r w:rsidRPr="00457702">
        <w:rPr>
          <w:rFonts w:ascii="Aptos Narrow" w:hAnsi="Aptos Narrow" w:cstheme="minorHAnsi"/>
          <w:sz w:val="22"/>
          <w:szCs w:val="22"/>
        </w:rPr>
        <w:t xml:space="preserve"> to prepare </w:t>
      </w:r>
      <w:r w:rsidR="001236D5" w:rsidRPr="00457702">
        <w:rPr>
          <w:rFonts w:ascii="Aptos Narrow" w:hAnsi="Aptos Narrow" w:cstheme="minorHAnsi"/>
          <w:sz w:val="22"/>
          <w:szCs w:val="22"/>
        </w:rPr>
        <w:t>a fault hazard desktop study</w:t>
      </w:r>
      <w:r w:rsidR="00A67BB1" w:rsidRPr="00457702">
        <w:rPr>
          <w:rFonts w:ascii="Aptos Narrow" w:hAnsi="Aptos Narrow" w:cstheme="minorHAnsi"/>
          <w:sz w:val="22"/>
          <w:szCs w:val="22"/>
        </w:rPr>
        <w:t xml:space="preserve"> to be submitted to </w:t>
      </w:r>
      <w:r w:rsidR="004D15C6">
        <w:rPr>
          <w:rFonts w:ascii="Aptos Narrow" w:hAnsi="Aptos Narrow" w:cstheme="minorHAnsi"/>
          <w:sz w:val="22"/>
          <w:szCs w:val="22"/>
        </w:rPr>
        <w:t xml:space="preserve">the </w:t>
      </w:r>
      <w:r w:rsidR="00A67BB1" w:rsidRPr="00457702">
        <w:rPr>
          <w:rFonts w:ascii="Aptos Narrow" w:hAnsi="Aptos Narrow" w:cstheme="minorHAnsi"/>
          <w:sz w:val="22"/>
          <w:szCs w:val="22"/>
        </w:rPr>
        <w:t>Council</w:t>
      </w:r>
      <w:r w:rsidR="00D056DE">
        <w:rPr>
          <w:rFonts w:ascii="Aptos Narrow" w:hAnsi="Aptos Narrow" w:cstheme="minorHAnsi"/>
          <w:sz w:val="22"/>
          <w:szCs w:val="22"/>
        </w:rPr>
        <w:t xml:space="preserve"> prior to commencing detailed design</w:t>
      </w:r>
      <w:r w:rsidR="00A67BB1" w:rsidRPr="00457702">
        <w:rPr>
          <w:rFonts w:ascii="Aptos Narrow" w:hAnsi="Aptos Narrow" w:cstheme="minorHAnsi"/>
          <w:sz w:val="22"/>
          <w:szCs w:val="22"/>
        </w:rPr>
        <w:t>. In the event that the fault hazard desktop study reveals</w:t>
      </w:r>
      <w:r w:rsidR="0075728E" w:rsidRPr="00457702">
        <w:rPr>
          <w:rFonts w:ascii="Aptos Narrow" w:hAnsi="Aptos Narrow" w:cstheme="minorHAnsi"/>
          <w:sz w:val="22"/>
          <w:szCs w:val="22"/>
        </w:rPr>
        <w:t xml:space="preserve"> active fault lines</w:t>
      </w:r>
      <w:r w:rsidR="009F271B">
        <w:rPr>
          <w:rFonts w:ascii="Aptos Narrow" w:hAnsi="Aptos Narrow" w:cstheme="minorHAnsi"/>
          <w:sz w:val="22"/>
          <w:szCs w:val="22"/>
        </w:rPr>
        <w:t xml:space="preserve"> within </w:t>
      </w:r>
      <w:r w:rsidR="00517477">
        <w:rPr>
          <w:rFonts w:ascii="Aptos Narrow" w:hAnsi="Aptos Narrow" w:cstheme="minorHAnsi"/>
          <w:sz w:val="22"/>
          <w:szCs w:val="22"/>
        </w:rPr>
        <w:t xml:space="preserve">or in close proximity to the </w:t>
      </w:r>
      <w:r w:rsidR="004F3E3F">
        <w:rPr>
          <w:rFonts w:ascii="Aptos Narrow" w:hAnsi="Aptos Narrow" w:cstheme="minorHAnsi"/>
          <w:sz w:val="22"/>
          <w:szCs w:val="22"/>
        </w:rPr>
        <w:t>Site</w:t>
      </w:r>
      <w:r w:rsidR="00FF7B9D" w:rsidRPr="00457702">
        <w:rPr>
          <w:rFonts w:ascii="Aptos Narrow" w:hAnsi="Aptos Narrow" w:cstheme="minorHAnsi"/>
          <w:sz w:val="22"/>
          <w:szCs w:val="22"/>
        </w:rPr>
        <w:t>,</w:t>
      </w:r>
      <w:r w:rsidR="00341129">
        <w:rPr>
          <w:rFonts w:ascii="Aptos Narrow" w:hAnsi="Aptos Narrow" w:cstheme="minorHAnsi"/>
          <w:sz w:val="22"/>
          <w:szCs w:val="22"/>
        </w:rPr>
        <w:t xml:space="preserve"> further investigations </w:t>
      </w:r>
      <w:r w:rsidR="009C1223">
        <w:rPr>
          <w:rFonts w:ascii="Aptos Narrow" w:hAnsi="Aptos Narrow" w:cstheme="minorHAnsi"/>
          <w:sz w:val="22"/>
          <w:szCs w:val="22"/>
        </w:rPr>
        <w:t xml:space="preserve">(including </w:t>
      </w:r>
      <w:r w:rsidR="00727565">
        <w:rPr>
          <w:rFonts w:ascii="Aptos Narrow" w:hAnsi="Aptos Narrow" w:cstheme="minorHAnsi"/>
          <w:sz w:val="22"/>
          <w:szCs w:val="22"/>
        </w:rPr>
        <w:t xml:space="preserve">detailed </w:t>
      </w:r>
      <w:r w:rsidR="004F3E3F">
        <w:rPr>
          <w:rFonts w:ascii="Aptos Narrow" w:hAnsi="Aptos Narrow" w:cstheme="minorHAnsi"/>
          <w:sz w:val="22"/>
          <w:szCs w:val="22"/>
        </w:rPr>
        <w:t>Site</w:t>
      </w:r>
      <w:r w:rsidR="00727565">
        <w:rPr>
          <w:rFonts w:ascii="Aptos Narrow" w:hAnsi="Aptos Narrow" w:cstheme="minorHAnsi"/>
          <w:sz w:val="22"/>
          <w:szCs w:val="22"/>
        </w:rPr>
        <w:t xml:space="preserve"> investigations) </w:t>
      </w:r>
      <w:r w:rsidR="00B739B6">
        <w:rPr>
          <w:rFonts w:ascii="Aptos Narrow" w:hAnsi="Aptos Narrow" w:cstheme="minorHAnsi"/>
          <w:sz w:val="22"/>
          <w:szCs w:val="22"/>
        </w:rPr>
        <w:t>must</w:t>
      </w:r>
      <w:r w:rsidR="00341129">
        <w:rPr>
          <w:rFonts w:ascii="Aptos Narrow" w:hAnsi="Aptos Narrow" w:cstheme="minorHAnsi"/>
          <w:sz w:val="22"/>
          <w:szCs w:val="22"/>
        </w:rPr>
        <w:t xml:space="preserve"> be completed. T</w:t>
      </w:r>
      <w:r w:rsidR="00FF7B9D" w:rsidRPr="00457702">
        <w:rPr>
          <w:rFonts w:ascii="Aptos Narrow" w:hAnsi="Aptos Narrow" w:cstheme="minorHAnsi"/>
          <w:sz w:val="22"/>
          <w:szCs w:val="22"/>
        </w:rPr>
        <w:t>he</w:t>
      </w:r>
      <w:r w:rsidR="009A7FBE" w:rsidRPr="00457702">
        <w:rPr>
          <w:rFonts w:ascii="Aptos Narrow" w:hAnsi="Aptos Narrow" w:cstheme="minorHAnsi"/>
          <w:sz w:val="22"/>
          <w:szCs w:val="22"/>
        </w:rPr>
        <w:t xml:space="preserve"> design of the development </w:t>
      </w:r>
      <w:r w:rsidR="00B739B6">
        <w:rPr>
          <w:rFonts w:ascii="Aptos Narrow" w:hAnsi="Aptos Narrow" w:cstheme="minorHAnsi"/>
          <w:sz w:val="22"/>
          <w:szCs w:val="22"/>
        </w:rPr>
        <w:t>must</w:t>
      </w:r>
      <w:r w:rsidR="009A7FBE" w:rsidRPr="00457702">
        <w:rPr>
          <w:rFonts w:ascii="Aptos Narrow" w:hAnsi="Aptos Narrow" w:cstheme="minorHAnsi"/>
          <w:sz w:val="22"/>
          <w:szCs w:val="22"/>
        </w:rPr>
        <w:t xml:space="preserve"> be </w:t>
      </w:r>
      <w:r w:rsidR="00E65BF7">
        <w:rPr>
          <w:rFonts w:ascii="Aptos Narrow" w:hAnsi="Aptos Narrow" w:cstheme="minorHAnsi"/>
          <w:sz w:val="22"/>
          <w:szCs w:val="22"/>
        </w:rPr>
        <w:t>a</w:t>
      </w:r>
      <w:r w:rsidR="00A30B97">
        <w:rPr>
          <w:rFonts w:ascii="Aptos Narrow" w:hAnsi="Aptos Narrow" w:cstheme="minorHAnsi"/>
          <w:sz w:val="22"/>
          <w:szCs w:val="22"/>
        </w:rPr>
        <w:t>mended</w:t>
      </w:r>
      <w:r w:rsidR="009A7FBE" w:rsidRPr="00457702">
        <w:rPr>
          <w:rFonts w:ascii="Aptos Narrow" w:hAnsi="Aptos Narrow" w:cstheme="minorHAnsi"/>
          <w:sz w:val="22"/>
          <w:szCs w:val="22"/>
        </w:rPr>
        <w:t xml:space="preserve"> to ensure </w:t>
      </w:r>
      <w:r w:rsidR="00341129">
        <w:rPr>
          <w:rFonts w:ascii="Aptos Narrow" w:hAnsi="Aptos Narrow" w:cstheme="minorHAnsi"/>
          <w:sz w:val="22"/>
          <w:szCs w:val="22"/>
        </w:rPr>
        <w:t>any</w:t>
      </w:r>
      <w:r w:rsidR="009A7FBE" w:rsidRPr="00457702">
        <w:rPr>
          <w:rFonts w:ascii="Aptos Narrow" w:hAnsi="Aptos Narrow" w:cstheme="minorHAnsi"/>
          <w:sz w:val="22"/>
          <w:szCs w:val="22"/>
        </w:rPr>
        <w:t xml:space="preserve"> fault setbacks </w:t>
      </w:r>
      <w:r w:rsidR="00E65BF7">
        <w:rPr>
          <w:rFonts w:ascii="Aptos Narrow" w:hAnsi="Aptos Narrow" w:cstheme="minorHAnsi"/>
          <w:sz w:val="22"/>
          <w:szCs w:val="22"/>
        </w:rPr>
        <w:t xml:space="preserve">(or alternative design measures) </w:t>
      </w:r>
      <w:r w:rsidR="009A7FBE" w:rsidRPr="00457702">
        <w:rPr>
          <w:rFonts w:ascii="Aptos Narrow" w:hAnsi="Aptos Narrow" w:cstheme="minorHAnsi"/>
          <w:sz w:val="22"/>
          <w:szCs w:val="22"/>
        </w:rPr>
        <w:t>recommended by the SQEP are provided for.</w:t>
      </w:r>
      <w:r w:rsidR="00934E56" w:rsidRPr="00457702">
        <w:rPr>
          <w:rFonts w:ascii="Aptos Narrow" w:hAnsi="Aptos Narrow" w:cstheme="minorHAnsi"/>
          <w:sz w:val="22"/>
          <w:szCs w:val="22"/>
        </w:rPr>
        <w:t xml:space="preserve"> </w:t>
      </w:r>
    </w:p>
    <w:p w14:paraId="2AFCE708" w14:textId="59AB1061" w:rsidR="0096525B" w:rsidRPr="0096525B" w:rsidDel="00DA119E" w:rsidRDefault="0096525B" w:rsidP="0096525B">
      <w:pPr>
        <w:pStyle w:val="paragraph"/>
        <w:spacing w:before="240" w:beforeAutospacing="0" w:after="0" w:afterAutospacing="0"/>
        <w:ind w:left="720"/>
        <w:jc w:val="both"/>
        <w:textAlignment w:val="baseline"/>
        <w:rPr>
          <w:del w:id="274" w:author="Marius Rademeyer" w:date="2026-03-18T13:10:00Z" w16du:dateUtc="2026-03-18T00:10:00Z"/>
          <w:rFonts w:ascii="Aptos Narrow" w:hAnsi="Aptos Narrow" w:cstheme="minorHAnsi"/>
          <w:i/>
          <w:iCs/>
          <w:sz w:val="22"/>
          <w:szCs w:val="22"/>
        </w:rPr>
      </w:pPr>
      <w:r>
        <w:rPr>
          <w:rFonts w:ascii="Aptos Narrow" w:hAnsi="Aptos Narrow" w:cstheme="minorHAnsi"/>
          <w:i/>
          <w:iCs/>
          <w:sz w:val="22"/>
          <w:szCs w:val="22"/>
        </w:rPr>
        <w:t xml:space="preserve">Advice note: no </w:t>
      </w:r>
      <w:r w:rsidR="00910B93">
        <w:rPr>
          <w:rFonts w:ascii="Aptos Narrow" w:hAnsi="Aptos Narrow" w:cstheme="minorHAnsi"/>
          <w:i/>
          <w:iCs/>
          <w:sz w:val="22"/>
          <w:szCs w:val="22"/>
        </w:rPr>
        <w:t>SDP</w:t>
      </w:r>
      <w:r>
        <w:rPr>
          <w:rFonts w:ascii="Aptos Narrow" w:hAnsi="Aptos Narrow" w:cstheme="minorHAnsi"/>
          <w:i/>
          <w:iCs/>
          <w:sz w:val="22"/>
          <w:szCs w:val="22"/>
        </w:rPr>
        <w:t xml:space="preserve">s, </w:t>
      </w:r>
      <w:r w:rsidR="00910B93">
        <w:rPr>
          <w:rFonts w:ascii="Aptos Narrow" w:hAnsi="Aptos Narrow" w:cstheme="minorHAnsi"/>
          <w:i/>
          <w:iCs/>
          <w:sz w:val="22"/>
          <w:szCs w:val="22"/>
        </w:rPr>
        <w:t>MP</w:t>
      </w:r>
      <w:r>
        <w:rPr>
          <w:rFonts w:ascii="Aptos Narrow" w:hAnsi="Aptos Narrow" w:cstheme="minorHAnsi"/>
          <w:i/>
          <w:iCs/>
          <w:sz w:val="22"/>
          <w:szCs w:val="22"/>
        </w:rPr>
        <w:t>s or detailed design</w:t>
      </w:r>
      <w:r w:rsidR="00843552">
        <w:rPr>
          <w:rFonts w:ascii="Aptos Narrow" w:hAnsi="Aptos Narrow" w:cstheme="minorHAnsi"/>
          <w:i/>
          <w:iCs/>
          <w:sz w:val="22"/>
          <w:szCs w:val="22"/>
        </w:rPr>
        <w:t xml:space="preserve"> </w:t>
      </w:r>
      <w:r w:rsidR="00EA409C">
        <w:rPr>
          <w:rFonts w:ascii="Aptos Narrow" w:hAnsi="Aptos Narrow" w:cstheme="minorHAnsi"/>
          <w:i/>
          <w:iCs/>
          <w:sz w:val="22"/>
          <w:szCs w:val="22"/>
        </w:rPr>
        <w:t xml:space="preserve">will </w:t>
      </w:r>
      <w:r w:rsidR="00843552">
        <w:rPr>
          <w:rFonts w:ascii="Aptos Narrow" w:hAnsi="Aptos Narrow" w:cstheme="minorHAnsi"/>
          <w:i/>
          <w:iCs/>
          <w:sz w:val="22"/>
          <w:szCs w:val="22"/>
        </w:rPr>
        <w:t>be accepted for certification by the Council until the active fault risk is understood/resolved.</w:t>
      </w:r>
    </w:p>
    <w:p w14:paraId="5DD0A8BF" w14:textId="77777777" w:rsidR="009D58BA" w:rsidRDefault="009D58BA">
      <w:pPr>
        <w:pStyle w:val="paragraph"/>
        <w:spacing w:before="240" w:beforeAutospacing="0" w:after="0" w:afterAutospacing="0"/>
        <w:ind w:left="720"/>
        <w:jc w:val="both"/>
        <w:textAlignment w:val="baseline"/>
        <w:pPrChange w:id="275" w:author="Marius Rademeyer" w:date="2026-03-18T13:10:00Z" w16du:dateUtc="2026-03-18T00:10:00Z">
          <w:pPr>
            <w:spacing w:before="240"/>
            <w:jc w:val="both"/>
          </w:pPr>
        </w:pPrChange>
      </w:pPr>
    </w:p>
    <w:p w14:paraId="5A57812E" w14:textId="6D751564" w:rsidR="00E5616E" w:rsidRPr="001633E3" w:rsidRDefault="00FC178B" w:rsidP="002A0FA1">
      <w:pPr>
        <w:spacing w:before="240"/>
        <w:jc w:val="both"/>
        <w:rPr>
          <w:rFonts w:ascii="Aptos Narrow" w:hAnsi="Aptos Narrow" w:cstheme="minorHAnsi"/>
          <w:b/>
          <w:bCs/>
        </w:rPr>
      </w:pPr>
      <w:r w:rsidRPr="001633E3">
        <w:rPr>
          <w:rFonts w:ascii="Aptos Narrow" w:hAnsi="Aptos Narrow" w:cstheme="minorHAnsi"/>
          <w:b/>
          <w:bCs/>
        </w:rPr>
        <w:t xml:space="preserve">Management </w:t>
      </w:r>
      <w:r w:rsidR="00986502" w:rsidRPr="001633E3">
        <w:rPr>
          <w:rFonts w:ascii="Aptos Narrow" w:hAnsi="Aptos Narrow" w:cstheme="minorHAnsi"/>
          <w:b/>
          <w:bCs/>
        </w:rPr>
        <w:t>P</w:t>
      </w:r>
      <w:r w:rsidRPr="001633E3">
        <w:rPr>
          <w:rFonts w:ascii="Aptos Narrow" w:hAnsi="Aptos Narrow" w:cstheme="minorHAnsi"/>
          <w:b/>
          <w:bCs/>
        </w:rPr>
        <w:t>lans</w:t>
      </w:r>
    </w:p>
    <w:p w14:paraId="7B704B66" w14:textId="0D48B330" w:rsidR="007933EA" w:rsidRPr="001633E3" w:rsidRDefault="00D1019B" w:rsidP="002A2C83">
      <w:pPr>
        <w:pStyle w:val="paragraph"/>
        <w:numPr>
          <w:ilvl w:val="0"/>
          <w:numId w:val="2"/>
        </w:numPr>
        <w:spacing w:before="240" w:beforeAutospacing="0" w:after="24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The following</w:t>
      </w:r>
      <w:r w:rsidR="00DA7994" w:rsidRPr="001633E3">
        <w:rPr>
          <w:rFonts w:ascii="Aptos Narrow" w:hAnsi="Aptos Narrow" w:cstheme="minorHAnsi"/>
          <w:sz w:val="22"/>
          <w:szCs w:val="22"/>
        </w:rPr>
        <w:t xml:space="preserve"> draft </w:t>
      </w:r>
      <w:r w:rsidR="00E2603D">
        <w:rPr>
          <w:rFonts w:ascii="Aptos Narrow" w:hAnsi="Aptos Narrow" w:cstheme="minorHAnsi"/>
          <w:sz w:val="22"/>
          <w:szCs w:val="22"/>
        </w:rPr>
        <w:t>MP</w:t>
      </w:r>
      <w:r w:rsidRPr="001633E3">
        <w:rPr>
          <w:rFonts w:ascii="Aptos Narrow" w:hAnsi="Aptos Narrow" w:cstheme="minorHAnsi"/>
          <w:sz w:val="22"/>
          <w:szCs w:val="22"/>
        </w:rPr>
        <w:t>s are relevant to the development</w:t>
      </w:r>
      <w:r w:rsidR="008C4918">
        <w:rPr>
          <w:rFonts w:ascii="Aptos Narrow" w:hAnsi="Aptos Narrow" w:cstheme="minorHAnsi"/>
          <w:sz w:val="22"/>
          <w:szCs w:val="22"/>
        </w:rPr>
        <w:t xml:space="preserve"> and must be updated/certified</w:t>
      </w:r>
      <w:r w:rsidRPr="001633E3">
        <w:rPr>
          <w:rFonts w:ascii="Aptos Narrow" w:hAnsi="Aptos Narrow" w:cstheme="minorHAnsi"/>
          <w:sz w:val="22"/>
          <w:szCs w:val="22"/>
        </w:rPr>
        <w:t>:</w:t>
      </w:r>
    </w:p>
    <w:tbl>
      <w:tblPr>
        <w:tblpPr w:leftFromText="180" w:rightFromText="180" w:vertAnchor="text" w:tblpX="147"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73"/>
        <w:gridCol w:w="3119"/>
        <w:gridCol w:w="1852"/>
      </w:tblGrid>
      <w:tr w:rsidR="00A3036B" w:rsidRPr="00CB04EE" w14:paraId="5AB6B329" w14:textId="77777777" w:rsidTr="00A3036B">
        <w:trPr>
          <w:trHeight w:val="552"/>
        </w:trPr>
        <w:tc>
          <w:tcPr>
            <w:tcW w:w="4673" w:type="dxa"/>
            <w:shd w:val="clear" w:color="auto" w:fill="DDD9C3" w:themeFill="background2" w:themeFillShade="E6"/>
          </w:tcPr>
          <w:p w14:paraId="1BD445DF" w14:textId="2640C440" w:rsidR="00A3036B" w:rsidRPr="00CB04EE" w:rsidRDefault="00A3036B" w:rsidP="00DD14BF">
            <w:pPr>
              <w:pStyle w:val="TableParagraph"/>
              <w:tabs>
                <w:tab w:val="left" w:pos="1322"/>
              </w:tabs>
              <w:spacing w:before="120" w:after="120"/>
              <w:ind w:left="107" w:right="100"/>
              <w:jc w:val="both"/>
              <w:rPr>
                <w:rFonts w:ascii="Aptos Narrow" w:hAnsi="Aptos Narrow" w:cstheme="minorHAnsi"/>
                <w:b/>
                <w:bCs/>
              </w:rPr>
            </w:pPr>
            <w:r w:rsidRPr="00CB04EE">
              <w:rPr>
                <w:rFonts w:ascii="Aptos Narrow" w:hAnsi="Aptos Narrow" w:cstheme="minorHAnsi"/>
                <w:b/>
                <w:bCs/>
              </w:rPr>
              <w:t>Management Plan</w:t>
            </w:r>
          </w:p>
        </w:tc>
        <w:tc>
          <w:tcPr>
            <w:tcW w:w="3119" w:type="dxa"/>
            <w:shd w:val="clear" w:color="auto" w:fill="DDD9C3" w:themeFill="background2" w:themeFillShade="E6"/>
          </w:tcPr>
          <w:p w14:paraId="39894DD6" w14:textId="6BC5EA5B" w:rsidR="00A3036B" w:rsidRPr="00CB04EE" w:rsidRDefault="00A3036B" w:rsidP="00DD14BF">
            <w:pPr>
              <w:pStyle w:val="TableParagraph"/>
              <w:spacing w:before="120" w:after="120"/>
              <w:ind w:left="104"/>
              <w:jc w:val="both"/>
              <w:rPr>
                <w:rFonts w:ascii="Aptos Narrow" w:hAnsi="Aptos Narrow" w:cstheme="minorHAnsi"/>
                <w:b/>
                <w:bCs/>
              </w:rPr>
            </w:pPr>
            <w:r w:rsidRPr="00CB04EE">
              <w:rPr>
                <w:rFonts w:ascii="Aptos Narrow" w:hAnsi="Aptos Narrow" w:cstheme="minorHAnsi"/>
                <w:b/>
                <w:bCs/>
              </w:rPr>
              <w:t>Author</w:t>
            </w:r>
          </w:p>
        </w:tc>
        <w:tc>
          <w:tcPr>
            <w:tcW w:w="1852" w:type="dxa"/>
            <w:shd w:val="clear" w:color="auto" w:fill="DDD9C3" w:themeFill="background2" w:themeFillShade="E6"/>
          </w:tcPr>
          <w:p w14:paraId="1F42A4BD" w14:textId="5FCBEA23" w:rsidR="00A3036B" w:rsidRPr="00CB04EE" w:rsidRDefault="00A3036B" w:rsidP="00DD14BF">
            <w:pPr>
              <w:pStyle w:val="TableParagraph"/>
              <w:spacing w:before="120" w:after="120"/>
              <w:ind w:left="104" w:right="148"/>
              <w:jc w:val="both"/>
              <w:rPr>
                <w:rFonts w:ascii="Aptos Narrow" w:hAnsi="Aptos Narrow" w:cstheme="minorHAnsi"/>
                <w:b/>
                <w:bCs/>
              </w:rPr>
            </w:pPr>
            <w:r w:rsidRPr="00CB04EE">
              <w:rPr>
                <w:rFonts w:ascii="Aptos Narrow" w:hAnsi="Aptos Narrow" w:cstheme="minorHAnsi"/>
                <w:b/>
                <w:bCs/>
              </w:rPr>
              <w:t xml:space="preserve">Dated </w:t>
            </w:r>
          </w:p>
        </w:tc>
      </w:tr>
      <w:tr w:rsidR="00A3036B" w:rsidRPr="00CB04EE" w14:paraId="0DD565E7" w14:textId="77777777" w:rsidTr="00A3036B">
        <w:trPr>
          <w:trHeight w:val="552"/>
        </w:trPr>
        <w:tc>
          <w:tcPr>
            <w:tcW w:w="4673" w:type="dxa"/>
          </w:tcPr>
          <w:p w14:paraId="5159D420" w14:textId="77777777" w:rsidR="00A3036B" w:rsidRDefault="00A3036B" w:rsidP="00DD14BF">
            <w:pPr>
              <w:pStyle w:val="TableParagraph"/>
              <w:tabs>
                <w:tab w:val="left" w:pos="1322"/>
              </w:tabs>
              <w:spacing w:before="120" w:after="120"/>
              <w:ind w:left="107" w:right="100"/>
              <w:jc w:val="both"/>
              <w:rPr>
                <w:rFonts w:ascii="Aptos Narrow" w:hAnsi="Aptos Narrow" w:cstheme="minorHAnsi"/>
                <w:spacing w:val="-2"/>
              </w:rPr>
            </w:pPr>
            <w:r w:rsidRPr="00CB04EE">
              <w:rPr>
                <w:rFonts w:ascii="Aptos Narrow" w:hAnsi="Aptos Narrow" w:cstheme="minorHAnsi"/>
                <w:spacing w:val="-2"/>
              </w:rPr>
              <w:t>Construction Management Plan</w:t>
            </w:r>
            <w:r w:rsidR="00F54B6D">
              <w:rPr>
                <w:rFonts w:ascii="Aptos Narrow" w:hAnsi="Aptos Narrow" w:cstheme="minorHAnsi"/>
                <w:spacing w:val="-2"/>
              </w:rPr>
              <w:t xml:space="preserve"> (Residential)</w:t>
            </w:r>
          </w:p>
          <w:p w14:paraId="2E041731" w14:textId="7A8944D9" w:rsidR="00F54B6D" w:rsidRPr="00CB04EE" w:rsidRDefault="00F54B6D" w:rsidP="00DD14BF">
            <w:pPr>
              <w:pStyle w:val="TableParagraph"/>
              <w:tabs>
                <w:tab w:val="left" w:pos="1322"/>
              </w:tabs>
              <w:spacing w:before="120" w:after="120"/>
              <w:ind w:left="107" w:right="100"/>
              <w:jc w:val="both"/>
              <w:rPr>
                <w:rFonts w:ascii="Aptos Narrow" w:hAnsi="Aptos Narrow" w:cstheme="minorHAnsi"/>
                <w:spacing w:val="-2"/>
              </w:rPr>
            </w:pPr>
            <w:r w:rsidRPr="00F54B6D">
              <w:rPr>
                <w:rFonts w:ascii="Aptos Narrow" w:hAnsi="Aptos Narrow" w:cstheme="minorHAnsi"/>
                <w:color w:val="A6A6A6" w:themeColor="background1" w:themeShade="A6"/>
                <w:spacing w:val="-2"/>
              </w:rPr>
              <w:t>Construction Management Plan (Retirement Village)</w:t>
            </w:r>
          </w:p>
        </w:tc>
        <w:tc>
          <w:tcPr>
            <w:tcW w:w="3119" w:type="dxa"/>
          </w:tcPr>
          <w:p w14:paraId="35EF5F62" w14:textId="77777777" w:rsidR="00A3036B" w:rsidRDefault="003955A5"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p w14:paraId="6DFA90D5" w14:textId="428A4ABF" w:rsidR="00ED120C" w:rsidRPr="00CB04EE" w:rsidRDefault="00ED120C" w:rsidP="00DD14BF">
            <w:pPr>
              <w:pStyle w:val="TableParagraph"/>
              <w:spacing w:before="120" w:after="120"/>
              <w:ind w:left="104"/>
              <w:jc w:val="both"/>
              <w:rPr>
                <w:rFonts w:ascii="Aptos Narrow" w:hAnsi="Aptos Narrow" w:cstheme="minorHAnsi"/>
              </w:rPr>
            </w:pPr>
          </w:p>
        </w:tc>
        <w:tc>
          <w:tcPr>
            <w:tcW w:w="1852" w:type="dxa"/>
          </w:tcPr>
          <w:p w14:paraId="6B2537AA" w14:textId="4FADD376" w:rsidR="00A3036B" w:rsidRPr="00CB04EE" w:rsidRDefault="00E814DB" w:rsidP="00DD14BF">
            <w:pPr>
              <w:pStyle w:val="TableParagraph"/>
              <w:spacing w:before="120" w:after="120"/>
              <w:ind w:left="104" w:right="148"/>
              <w:jc w:val="both"/>
              <w:rPr>
                <w:rFonts w:ascii="Aptos Narrow" w:hAnsi="Aptos Narrow" w:cstheme="minorHAnsi"/>
                <w:spacing w:val="-10"/>
              </w:rPr>
            </w:pPr>
            <w:r w:rsidRPr="00CB04EE">
              <w:rPr>
                <w:rFonts w:ascii="Aptos Narrow" w:hAnsi="Aptos Narrow" w:cstheme="minorHAnsi"/>
                <w:spacing w:val="-10"/>
              </w:rPr>
              <w:t>June 2025</w:t>
            </w:r>
          </w:p>
        </w:tc>
      </w:tr>
      <w:tr w:rsidR="00A3036B" w:rsidRPr="00CB04EE" w14:paraId="18090B4B" w14:textId="77777777" w:rsidTr="00A3036B">
        <w:trPr>
          <w:trHeight w:val="552"/>
        </w:trPr>
        <w:tc>
          <w:tcPr>
            <w:tcW w:w="4673" w:type="dxa"/>
          </w:tcPr>
          <w:p w14:paraId="2313DA09" w14:textId="77777777" w:rsidR="00A3036B" w:rsidRDefault="003955A5" w:rsidP="00DD14BF">
            <w:pPr>
              <w:pStyle w:val="TableParagraph"/>
              <w:tabs>
                <w:tab w:val="left" w:pos="1322"/>
              </w:tabs>
              <w:spacing w:before="120" w:after="120"/>
              <w:ind w:left="107" w:right="100"/>
              <w:jc w:val="both"/>
              <w:rPr>
                <w:rFonts w:ascii="Aptos Narrow" w:hAnsi="Aptos Narrow" w:cstheme="minorHAnsi"/>
                <w:spacing w:val="-2"/>
              </w:rPr>
            </w:pPr>
            <w:r w:rsidRPr="00CB04EE">
              <w:rPr>
                <w:rFonts w:ascii="Aptos Narrow" w:hAnsi="Aptos Narrow" w:cstheme="minorHAnsi"/>
                <w:spacing w:val="-2"/>
              </w:rPr>
              <w:t>Earthworks Management Plan</w:t>
            </w:r>
            <w:r w:rsidR="00ED120C">
              <w:rPr>
                <w:rFonts w:ascii="Aptos Narrow" w:hAnsi="Aptos Narrow" w:cstheme="minorHAnsi"/>
                <w:spacing w:val="-2"/>
              </w:rPr>
              <w:t xml:space="preserve"> (Residential)</w:t>
            </w:r>
          </w:p>
          <w:p w14:paraId="4EB30D2F" w14:textId="41843118" w:rsidR="00643ACB" w:rsidRPr="00CB04EE" w:rsidRDefault="00643ACB" w:rsidP="00DD14BF">
            <w:pPr>
              <w:pStyle w:val="TableParagraph"/>
              <w:tabs>
                <w:tab w:val="left" w:pos="1322"/>
              </w:tabs>
              <w:spacing w:before="120" w:after="120"/>
              <w:ind w:left="107" w:right="100"/>
              <w:jc w:val="both"/>
              <w:rPr>
                <w:rFonts w:ascii="Aptos Narrow" w:hAnsi="Aptos Narrow" w:cstheme="minorHAnsi"/>
                <w:spacing w:val="-2"/>
              </w:rPr>
            </w:pPr>
            <w:commentRangeStart w:id="276"/>
            <w:r w:rsidRPr="00CB04EE">
              <w:rPr>
                <w:rFonts w:ascii="Aptos Narrow" w:hAnsi="Aptos Narrow" w:cstheme="minorHAnsi"/>
                <w:spacing w:val="-2"/>
              </w:rPr>
              <w:t>Earthworks Management Plan</w:t>
            </w:r>
            <w:r>
              <w:rPr>
                <w:rFonts w:ascii="Aptos Narrow" w:hAnsi="Aptos Narrow" w:cstheme="minorHAnsi"/>
                <w:spacing w:val="-2"/>
              </w:rPr>
              <w:t xml:space="preserve"> (Retirement Village)</w:t>
            </w:r>
            <w:commentRangeEnd w:id="276"/>
            <w:r w:rsidR="00AC798D" w:rsidRPr="00CB04EE">
              <w:rPr>
                <w:rStyle w:val="CommentReference"/>
                <w:rFonts w:ascii="Aptos Narrow" w:hAnsi="Aptos Narrow" w:cstheme="minorHAnsi"/>
                <w:spacing w:val="-2"/>
                <w:sz w:val="22"/>
                <w:szCs w:val="22"/>
              </w:rPr>
              <w:commentReference w:id="276"/>
            </w:r>
          </w:p>
        </w:tc>
        <w:tc>
          <w:tcPr>
            <w:tcW w:w="3119" w:type="dxa"/>
          </w:tcPr>
          <w:p w14:paraId="460D9BBE" w14:textId="46410FC3" w:rsidR="00A3036B" w:rsidRPr="00CB04EE" w:rsidRDefault="00267C10"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tc>
        <w:tc>
          <w:tcPr>
            <w:tcW w:w="1852" w:type="dxa"/>
          </w:tcPr>
          <w:p w14:paraId="49B74CC5" w14:textId="4EBCAD78" w:rsidR="00A3036B" w:rsidRPr="00CB04EE" w:rsidRDefault="00E814DB" w:rsidP="00DD14BF">
            <w:pPr>
              <w:pStyle w:val="TableParagraph"/>
              <w:spacing w:before="120" w:after="120"/>
              <w:ind w:left="104" w:right="148"/>
              <w:jc w:val="both"/>
              <w:rPr>
                <w:rFonts w:ascii="Aptos Narrow" w:hAnsi="Aptos Narrow" w:cstheme="minorHAnsi"/>
                <w:spacing w:val="-10"/>
              </w:rPr>
            </w:pPr>
            <w:r w:rsidRPr="00CB04EE">
              <w:rPr>
                <w:rFonts w:ascii="Aptos Narrow" w:hAnsi="Aptos Narrow" w:cstheme="minorHAnsi"/>
                <w:spacing w:val="-10"/>
              </w:rPr>
              <w:t>June 2025</w:t>
            </w:r>
          </w:p>
        </w:tc>
      </w:tr>
      <w:tr w:rsidR="00446FDA" w:rsidRPr="00CB04EE" w14:paraId="42D888B9" w14:textId="77777777" w:rsidTr="00A3036B">
        <w:trPr>
          <w:trHeight w:val="552"/>
        </w:trPr>
        <w:tc>
          <w:tcPr>
            <w:tcW w:w="4673" w:type="dxa"/>
          </w:tcPr>
          <w:p w14:paraId="44673D3F" w14:textId="0F857070" w:rsidR="00446FDA" w:rsidRPr="00CB04EE" w:rsidRDefault="00446FDA"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Contaminated Soils Management Plan</w:t>
            </w:r>
          </w:p>
        </w:tc>
        <w:tc>
          <w:tcPr>
            <w:tcW w:w="3119" w:type="dxa"/>
          </w:tcPr>
          <w:p w14:paraId="47A5706E" w14:textId="4196DEB2" w:rsidR="00446FDA" w:rsidRPr="00CB04EE" w:rsidRDefault="00AA5E14" w:rsidP="00DD14BF">
            <w:pPr>
              <w:pStyle w:val="TableParagraph"/>
              <w:spacing w:before="120" w:after="120"/>
              <w:ind w:left="104"/>
              <w:jc w:val="both"/>
              <w:rPr>
                <w:rFonts w:ascii="Aptos Narrow" w:hAnsi="Aptos Narrow" w:cstheme="minorHAnsi"/>
              </w:rPr>
            </w:pPr>
            <w:r>
              <w:rPr>
                <w:rFonts w:ascii="Aptos Narrow" w:hAnsi="Aptos Narrow" w:cstheme="minorHAnsi"/>
              </w:rPr>
              <w:t>SLR</w:t>
            </w:r>
          </w:p>
        </w:tc>
        <w:tc>
          <w:tcPr>
            <w:tcW w:w="1852" w:type="dxa"/>
          </w:tcPr>
          <w:p w14:paraId="30D6FDEF" w14:textId="2BBFB087" w:rsidR="00446FDA" w:rsidRPr="00CB04EE" w:rsidRDefault="00AA5E14"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May 2025</w:t>
            </w:r>
          </w:p>
        </w:tc>
      </w:tr>
      <w:tr w:rsidR="00627922" w:rsidRPr="00CB04EE" w14:paraId="3E055ECD" w14:textId="77777777" w:rsidTr="00A3036B">
        <w:trPr>
          <w:trHeight w:val="552"/>
        </w:trPr>
        <w:tc>
          <w:tcPr>
            <w:tcW w:w="4673" w:type="dxa"/>
          </w:tcPr>
          <w:p w14:paraId="065A57BF" w14:textId="7C323F45" w:rsidR="00627922" w:rsidRDefault="00627922"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Construction Traffic Management Plan</w:t>
            </w:r>
          </w:p>
        </w:tc>
        <w:tc>
          <w:tcPr>
            <w:tcW w:w="3119" w:type="dxa"/>
          </w:tcPr>
          <w:p w14:paraId="52E4EC37" w14:textId="106D8A32" w:rsidR="00627922" w:rsidRPr="00CB04EE" w:rsidRDefault="009B0624" w:rsidP="00DD14BF">
            <w:pPr>
              <w:pStyle w:val="TableParagraph"/>
              <w:spacing w:before="120" w:after="120"/>
              <w:ind w:left="104"/>
              <w:jc w:val="both"/>
              <w:rPr>
                <w:rFonts w:ascii="Aptos Narrow" w:hAnsi="Aptos Narrow" w:cstheme="minorHAnsi"/>
              </w:rPr>
            </w:pPr>
            <w:r>
              <w:rPr>
                <w:rFonts w:ascii="Aptos Narrow" w:hAnsi="Aptos Narrow" w:cstheme="minorHAnsi"/>
              </w:rPr>
              <w:t>Commute</w:t>
            </w:r>
          </w:p>
        </w:tc>
        <w:tc>
          <w:tcPr>
            <w:tcW w:w="1852" w:type="dxa"/>
          </w:tcPr>
          <w:p w14:paraId="3346CBCE" w14:textId="3DD6455F" w:rsidR="00627922" w:rsidRPr="00CB04EE" w:rsidRDefault="00517F84"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A17F49" w:rsidRPr="00CB04EE" w14:paraId="2746A0C9" w14:textId="77777777" w:rsidTr="00A3036B">
        <w:trPr>
          <w:trHeight w:val="552"/>
        </w:trPr>
        <w:tc>
          <w:tcPr>
            <w:tcW w:w="4673" w:type="dxa"/>
          </w:tcPr>
          <w:p w14:paraId="6065A771" w14:textId="77777777" w:rsidR="00A17F49" w:rsidRDefault="008A3B04"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lastRenderedPageBreak/>
              <w:t>Construction Noise and Vibration Management Plan</w:t>
            </w:r>
            <w:r w:rsidR="00ED120C">
              <w:rPr>
                <w:rFonts w:ascii="Aptos Narrow" w:hAnsi="Aptos Narrow" w:cstheme="minorHAnsi"/>
                <w:spacing w:val="-2"/>
              </w:rPr>
              <w:t xml:space="preserve"> (Residential)</w:t>
            </w:r>
          </w:p>
          <w:p w14:paraId="541F8066" w14:textId="193C2A42" w:rsidR="00ED120C" w:rsidRPr="00CB04EE" w:rsidRDefault="00ED120C" w:rsidP="00DD14BF">
            <w:pPr>
              <w:pStyle w:val="TableParagraph"/>
              <w:tabs>
                <w:tab w:val="left" w:pos="1322"/>
              </w:tabs>
              <w:spacing w:before="120" w:after="120"/>
              <w:ind w:left="107" w:right="100"/>
              <w:jc w:val="both"/>
              <w:rPr>
                <w:rFonts w:ascii="Aptos Narrow" w:hAnsi="Aptos Narrow" w:cstheme="minorHAnsi"/>
                <w:spacing w:val="-2"/>
              </w:rPr>
            </w:pPr>
            <w:r w:rsidRPr="00ED120C">
              <w:rPr>
                <w:rFonts w:ascii="Aptos Narrow" w:hAnsi="Aptos Narrow" w:cstheme="minorHAnsi"/>
                <w:color w:val="A6A6A6" w:themeColor="background1" w:themeShade="A6"/>
                <w:spacing w:val="-2"/>
              </w:rPr>
              <w:t>Construction Noise and Vibration Management Plan (Retirement Village)</w:t>
            </w:r>
          </w:p>
        </w:tc>
        <w:tc>
          <w:tcPr>
            <w:tcW w:w="3119" w:type="dxa"/>
          </w:tcPr>
          <w:p w14:paraId="578D9E06" w14:textId="2030C85E" w:rsidR="00A17F49" w:rsidRPr="00CB04EE" w:rsidRDefault="008A3B04" w:rsidP="00DD14BF">
            <w:pPr>
              <w:pStyle w:val="TableParagraph"/>
              <w:spacing w:before="120" w:after="120"/>
              <w:ind w:left="104"/>
              <w:jc w:val="both"/>
              <w:rPr>
                <w:rFonts w:ascii="Aptos Narrow" w:hAnsi="Aptos Narrow" w:cstheme="minorHAnsi"/>
              </w:rPr>
            </w:pPr>
            <w:r>
              <w:rPr>
                <w:rFonts w:ascii="Aptos Narrow" w:hAnsi="Aptos Narrow" w:cstheme="minorHAnsi"/>
              </w:rPr>
              <w:t>Styles Group</w:t>
            </w:r>
          </w:p>
        </w:tc>
        <w:tc>
          <w:tcPr>
            <w:tcW w:w="1852" w:type="dxa"/>
          </w:tcPr>
          <w:p w14:paraId="6EF42544" w14:textId="2BF29272" w:rsidR="00A17F49" w:rsidRPr="00CB04EE" w:rsidRDefault="008A3B04"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June 2025</w:t>
            </w:r>
          </w:p>
        </w:tc>
      </w:tr>
      <w:tr w:rsidR="00E96FC7" w:rsidRPr="00CB04EE" w14:paraId="2734B51F" w14:textId="77777777" w:rsidTr="00A3036B">
        <w:trPr>
          <w:trHeight w:val="552"/>
        </w:trPr>
        <w:tc>
          <w:tcPr>
            <w:tcW w:w="4673" w:type="dxa"/>
          </w:tcPr>
          <w:p w14:paraId="12DC0EAE" w14:textId="0639423A" w:rsidR="00E96FC7" w:rsidRDefault="00247FBE"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Geotechnical Effect Management Plan</w:t>
            </w:r>
          </w:p>
        </w:tc>
        <w:tc>
          <w:tcPr>
            <w:tcW w:w="3119" w:type="dxa"/>
          </w:tcPr>
          <w:p w14:paraId="1F2BD5CC" w14:textId="4A0F2739" w:rsidR="00E96FC7" w:rsidRDefault="00204AA8" w:rsidP="00DD14BF">
            <w:pPr>
              <w:pStyle w:val="TableParagraph"/>
              <w:spacing w:before="120" w:after="120"/>
              <w:ind w:left="104"/>
              <w:jc w:val="both"/>
              <w:rPr>
                <w:rFonts w:ascii="Aptos Narrow" w:hAnsi="Aptos Narrow" w:cstheme="minorHAnsi"/>
              </w:rPr>
            </w:pPr>
            <w:r>
              <w:rPr>
                <w:rFonts w:ascii="Aptos Narrow" w:hAnsi="Aptos Narrow" w:cstheme="minorHAnsi"/>
              </w:rPr>
              <w:t xml:space="preserve">CMW Geosciences </w:t>
            </w:r>
          </w:p>
        </w:tc>
        <w:tc>
          <w:tcPr>
            <w:tcW w:w="1852" w:type="dxa"/>
          </w:tcPr>
          <w:p w14:paraId="6FB5A981" w14:textId="52EE59BB" w:rsidR="00E96FC7" w:rsidRDefault="00204AA8"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May 2025</w:t>
            </w:r>
          </w:p>
        </w:tc>
      </w:tr>
      <w:tr w:rsidR="00BD4B29" w:rsidRPr="00CB04EE" w14:paraId="716928D1" w14:textId="77777777" w:rsidTr="00A3036B">
        <w:trPr>
          <w:trHeight w:val="552"/>
        </w:trPr>
        <w:tc>
          <w:tcPr>
            <w:tcW w:w="4673" w:type="dxa"/>
          </w:tcPr>
          <w:p w14:paraId="080420C9" w14:textId="592016A1" w:rsidR="00BD4B29" w:rsidRDefault="00E96FFB"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Longtailed Bat Management Plan</w:t>
            </w:r>
          </w:p>
        </w:tc>
        <w:tc>
          <w:tcPr>
            <w:tcW w:w="3119" w:type="dxa"/>
          </w:tcPr>
          <w:p w14:paraId="216A696E" w14:textId="4FD41F12" w:rsidR="00BD4B29" w:rsidRDefault="00690259" w:rsidP="00DD14BF">
            <w:pPr>
              <w:pStyle w:val="TableParagraph"/>
              <w:spacing w:before="120" w:after="120"/>
              <w:ind w:left="104"/>
              <w:jc w:val="both"/>
              <w:rPr>
                <w:rFonts w:ascii="Aptos Narrow" w:hAnsi="Aptos Narrow" w:cstheme="minorHAnsi"/>
              </w:rPr>
            </w:pPr>
            <w:r>
              <w:rPr>
                <w:rFonts w:ascii="Aptos Narrow" w:hAnsi="Aptos Narrow" w:cstheme="minorHAnsi"/>
              </w:rPr>
              <w:t>Ecological Solutions</w:t>
            </w:r>
          </w:p>
        </w:tc>
        <w:tc>
          <w:tcPr>
            <w:tcW w:w="1852" w:type="dxa"/>
          </w:tcPr>
          <w:p w14:paraId="0A5B7376" w14:textId="231E597A" w:rsidR="00BD4B29" w:rsidRDefault="00690259"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690259" w:rsidRPr="00CB04EE" w14:paraId="257F452B" w14:textId="77777777" w:rsidTr="00A3036B">
        <w:trPr>
          <w:trHeight w:val="552"/>
        </w:trPr>
        <w:tc>
          <w:tcPr>
            <w:tcW w:w="4673" w:type="dxa"/>
          </w:tcPr>
          <w:p w14:paraId="35DA0B94" w14:textId="5B6E12DE" w:rsidR="00690259" w:rsidRDefault="00690259"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Bird Management Plan</w:t>
            </w:r>
          </w:p>
        </w:tc>
        <w:tc>
          <w:tcPr>
            <w:tcW w:w="3119" w:type="dxa"/>
          </w:tcPr>
          <w:p w14:paraId="08FB0842" w14:textId="0A4F0FB6" w:rsidR="00690259" w:rsidRDefault="00690259" w:rsidP="00DD14BF">
            <w:pPr>
              <w:pStyle w:val="TableParagraph"/>
              <w:spacing w:before="120" w:after="120"/>
              <w:ind w:left="104"/>
              <w:jc w:val="both"/>
              <w:rPr>
                <w:rFonts w:ascii="Aptos Narrow" w:hAnsi="Aptos Narrow" w:cstheme="minorHAnsi"/>
              </w:rPr>
            </w:pPr>
            <w:r>
              <w:rPr>
                <w:rFonts w:ascii="Aptos Narrow" w:hAnsi="Aptos Narrow" w:cstheme="minorHAnsi"/>
              </w:rPr>
              <w:t>Ecological Solutions</w:t>
            </w:r>
          </w:p>
        </w:tc>
        <w:tc>
          <w:tcPr>
            <w:tcW w:w="1852" w:type="dxa"/>
          </w:tcPr>
          <w:p w14:paraId="21787723" w14:textId="161A603C" w:rsidR="00690259" w:rsidRDefault="00690259"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690259" w:rsidRPr="00CB04EE" w14:paraId="42E82F64" w14:textId="77777777" w:rsidTr="00A3036B">
        <w:trPr>
          <w:trHeight w:val="552"/>
        </w:trPr>
        <w:tc>
          <w:tcPr>
            <w:tcW w:w="4673" w:type="dxa"/>
          </w:tcPr>
          <w:p w14:paraId="7FB4915E" w14:textId="239D6CD6" w:rsidR="00690259" w:rsidRDefault="00690259"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Lizard Management Plan</w:t>
            </w:r>
          </w:p>
        </w:tc>
        <w:tc>
          <w:tcPr>
            <w:tcW w:w="3119" w:type="dxa"/>
          </w:tcPr>
          <w:p w14:paraId="4D39C812" w14:textId="799B1B80" w:rsidR="00690259" w:rsidRDefault="00690259" w:rsidP="00DD14BF">
            <w:pPr>
              <w:pStyle w:val="TableParagraph"/>
              <w:spacing w:before="120" w:after="120"/>
              <w:ind w:left="104"/>
              <w:jc w:val="both"/>
              <w:rPr>
                <w:rFonts w:ascii="Aptos Narrow" w:hAnsi="Aptos Narrow" w:cstheme="minorHAnsi"/>
              </w:rPr>
            </w:pPr>
            <w:r>
              <w:rPr>
                <w:rFonts w:ascii="Aptos Narrow" w:hAnsi="Aptos Narrow" w:cstheme="minorHAnsi"/>
              </w:rPr>
              <w:t>Ecological Solutions</w:t>
            </w:r>
          </w:p>
        </w:tc>
        <w:tc>
          <w:tcPr>
            <w:tcW w:w="1852" w:type="dxa"/>
          </w:tcPr>
          <w:p w14:paraId="3CBD3D5F" w14:textId="4E7AE93F" w:rsidR="00690259" w:rsidRDefault="00690259"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E814DB" w:rsidRPr="00CB04EE" w14:paraId="791A58B6" w14:textId="77777777" w:rsidTr="00A3036B">
        <w:trPr>
          <w:trHeight w:val="552"/>
        </w:trPr>
        <w:tc>
          <w:tcPr>
            <w:tcW w:w="4673" w:type="dxa"/>
          </w:tcPr>
          <w:p w14:paraId="59F6FA96" w14:textId="4B775E38" w:rsidR="00E814DB" w:rsidRPr="00CB04EE" w:rsidRDefault="00E814DB" w:rsidP="00DD14BF">
            <w:pPr>
              <w:pStyle w:val="TableParagraph"/>
              <w:tabs>
                <w:tab w:val="left" w:pos="1322"/>
              </w:tabs>
              <w:spacing w:before="120" w:after="120"/>
              <w:ind w:left="107" w:right="100"/>
              <w:jc w:val="both"/>
              <w:rPr>
                <w:rFonts w:ascii="Aptos Narrow" w:hAnsi="Aptos Narrow" w:cstheme="minorHAnsi"/>
                <w:spacing w:val="-2"/>
              </w:rPr>
            </w:pPr>
            <w:r w:rsidRPr="00CB04EE">
              <w:rPr>
                <w:rFonts w:ascii="Aptos Narrow" w:hAnsi="Aptos Narrow" w:cstheme="minorHAnsi"/>
                <w:spacing w:val="-2"/>
              </w:rPr>
              <w:t>Stormwater Management Plan</w:t>
            </w:r>
          </w:p>
        </w:tc>
        <w:tc>
          <w:tcPr>
            <w:tcW w:w="3119" w:type="dxa"/>
          </w:tcPr>
          <w:p w14:paraId="72F84067" w14:textId="1D87284F" w:rsidR="00E814DB" w:rsidRPr="00CB04EE" w:rsidRDefault="00E814DB"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tc>
        <w:tc>
          <w:tcPr>
            <w:tcW w:w="1852" w:type="dxa"/>
          </w:tcPr>
          <w:p w14:paraId="38CBAF8C" w14:textId="27FA3034" w:rsidR="00E814DB" w:rsidRPr="00CB04EE" w:rsidRDefault="00CB04EE" w:rsidP="00DD14BF">
            <w:pPr>
              <w:pStyle w:val="TableParagraph"/>
              <w:spacing w:before="120" w:after="120"/>
              <w:ind w:left="104" w:right="148"/>
              <w:jc w:val="both"/>
              <w:rPr>
                <w:rFonts w:ascii="Aptos Narrow" w:hAnsi="Aptos Narrow" w:cstheme="minorHAnsi"/>
                <w:spacing w:val="-10"/>
              </w:rPr>
            </w:pPr>
            <w:r w:rsidRPr="00CB04EE">
              <w:rPr>
                <w:rFonts w:ascii="Aptos Narrow" w:hAnsi="Aptos Narrow" w:cstheme="minorHAnsi"/>
                <w:spacing w:val="-10"/>
              </w:rPr>
              <w:t>May</w:t>
            </w:r>
            <w:r w:rsidR="00E814DB" w:rsidRPr="00CB04EE">
              <w:rPr>
                <w:rFonts w:ascii="Aptos Narrow" w:hAnsi="Aptos Narrow" w:cstheme="minorHAnsi"/>
                <w:spacing w:val="-10"/>
              </w:rPr>
              <w:t xml:space="preserve"> 2025</w:t>
            </w:r>
          </w:p>
        </w:tc>
      </w:tr>
      <w:tr w:rsidR="00A3036B" w:rsidRPr="00CB04EE" w14:paraId="73AC7C73" w14:textId="77777777" w:rsidTr="00A3036B">
        <w:trPr>
          <w:trHeight w:val="552"/>
        </w:trPr>
        <w:tc>
          <w:tcPr>
            <w:tcW w:w="4673" w:type="dxa"/>
          </w:tcPr>
          <w:p w14:paraId="1C7F052F" w14:textId="77777777" w:rsidR="00A3036B" w:rsidRDefault="00A3036B" w:rsidP="00DD14BF">
            <w:pPr>
              <w:pStyle w:val="TableParagraph"/>
              <w:tabs>
                <w:tab w:val="left" w:pos="1322"/>
              </w:tabs>
              <w:spacing w:before="120" w:after="120"/>
              <w:ind w:left="107" w:right="100"/>
              <w:jc w:val="both"/>
              <w:rPr>
                <w:rFonts w:ascii="Aptos Narrow" w:hAnsi="Aptos Narrow" w:cstheme="minorHAnsi"/>
                <w:spacing w:val="-2"/>
              </w:rPr>
            </w:pPr>
            <w:r w:rsidRPr="00CB04EE">
              <w:rPr>
                <w:rFonts w:ascii="Aptos Narrow" w:hAnsi="Aptos Narrow" w:cstheme="minorHAnsi"/>
                <w:spacing w:val="-2"/>
              </w:rPr>
              <w:t>Stormwater Operations and Maintenance Plan</w:t>
            </w:r>
            <w:r w:rsidR="00F54B6D">
              <w:rPr>
                <w:rFonts w:ascii="Aptos Narrow" w:hAnsi="Aptos Narrow" w:cstheme="minorHAnsi"/>
                <w:spacing w:val="-2"/>
              </w:rPr>
              <w:t xml:space="preserve"> (Residential)</w:t>
            </w:r>
          </w:p>
          <w:p w14:paraId="2E02FB0A" w14:textId="3C47DE72" w:rsidR="00F54B6D" w:rsidRPr="00CB04EE" w:rsidRDefault="00F54B6D" w:rsidP="00DD14BF">
            <w:pPr>
              <w:pStyle w:val="TableParagraph"/>
              <w:tabs>
                <w:tab w:val="left" w:pos="1322"/>
              </w:tabs>
              <w:spacing w:before="120" w:after="120"/>
              <w:ind w:left="107" w:right="100"/>
              <w:jc w:val="both"/>
              <w:rPr>
                <w:rFonts w:ascii="Aptos Narrow" w:hAnsi="Aptos Narrow" w:cstheme="minorHAnsi"/>
                <w:spacing w:val="-2"/>
              </w:rPr>
            </w:pPr>
            <w:r w:rsidRPr="00F54B6D">
              <w:rPr>
                <w:rFonts w:ascii="Aptos Narrow" w:hAnsi="Aptos Narrow" w:cstheme="minorHAnsi"/>
                <w:color w:val="A6A6A6" w:themeColor="background1" w:themeShade="A6"/>
                <w:spacing w:val="-2"/>
              </w:rPr>
              <w:t>Stormwater Operations and Maintenance Plan (Retirement Village)</w:t>
            </w:r>
          </w:p>
        </w:tc>
        <w:tc>
          <w:tcPr>
            <w:tcW w:w="3119" w:type="dxa"/>
          </w:tcPr>
          <w:p w14:paraId="43656A5A" w14:textId="490694BD" w:rsidR="00A3036B" w:rsidRPr="00CB04EE" w:rsidRDefault="00267C10"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tc>
        <w:tc>
          <w:tcPr>
            <w:tcW w:w="1852" w:type="dxa"/>
          </w:tcPr>
          <w:p w14:paraId="3B02C0D5" w14:textId="76A605D1" w:rsidR="00A3036B" w:rsidRPr="00CB04EE" w:rsidRDefault="00CB04EE" w:rsidP="00DD14BF">
            <w:pPr>
              <w:pStyle w:val="TableParagraph"/>
              <w:spacing w:before="120" w:after="120"/>
              <w:ind w:left="104" w:right="148"/>
              <w:jc w:val="both"/>
              <w:rPr>
                <w:rFonts w:ascii="Aptos Narrow" w:hAnsi="Aptos Narrow" w:cstheme="minorHAnsi"/>
                <w:spacing w:val="-10"/>
              </w:rPr>
            </w:pPr>
            <w:r w:rsidRPr="00E63DF7">
              <w:rPr>
                <w:rFonts w:ascii="Aptos Narrow" w:hAnsi="Aptos Narrow" w:cstheme="minorHAnsi"/>
                <w:spacing w:val="-10"/>
              </w:rPr>
              <w:t>May 2025</w:t>
            </w:r>
            <w:r w:rsidR="00E63DF7" w:rsidRPr="00E63DF7">
              <w:rPr>
                <w:rFonts w:ascii="Aptos Narrow" w:hAnsi="Aptos Narrow" w:cstheme="minorHAnsi"/>
                <w:color w:val="A6A6A6" w:themeColor="background1" w:themeShade="A6"/>
                <w:spacing w:val="-10"/>
              </w:rPr>
              <w:t xml:space="preserve"> and June 2025</w:t>
            </w:r>
          </w:p>
        </w:tc>
      </w:tr>
    </w:tbl>
    <w:p w14:paraId="284D00AE" w14:textId="26BA1933" w:rsidR="00542854" w:rsidRDefault="00542854"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The following MP</w:t>
      </w:r>
      <w:r w:rsidR="00546ECE">
        <w:rPr>
          <w:rFonts w:ascii="Aptos Narrow" w:hAnsi="Aptos Narrow" w:cstheme="minorHAnsi"/>
          <w:sz w:val="22"/>
          <w:szCs w:val="22"/>
        </w:rPr>
        <w:t>s</w:t>
      </w:r>
      <w:r>
        <w:rPr>
          <w:rFonts w:ascii="Aptos Narrow" w:hAnsi="Aptos Narrow" w:cstheme="minorHAnsi"/>
          <w:sz w:val="22"/>
          <w:szCs w:val="22"/>
        </w:rPr>
        <w:t xml:space="preserve"> are </w:t>
      </w:r>
      <w:r w:rsidR="00316170">
        <w:rPr>
          <w:rFonts w:ascii="Aptos Narrow" w:hAnsi="Aptos Narrow" w:cstheme="minorHAnsi"/>
          <w:sz w:val="22"/>
          <w:szCs w:val="22"/>
        </w:rPr>
        <w:t xml:space="preserve">also </w:t>
      </w:r>
      <w:r>
        <w:rPr>
          <w:rFonts w:ascii="Aptos Narrow" w:hAnsi="Aptos Narrow" w:cstheme="minorHAnsi"/>
          <w:sz w:val="22"/>
          <w:szCs w:val="22"/>
        </w:rPr>
        <w:t xml:space="preserve">required to be </w:t>
      </w:r>
      <w:r w:rsidR="001963A7">
        <w:rPr>
          <w:rFonts w:ascii="Aptos Narrow" w:hAnsi="Aptos Narrow" w:cstheme="minorHAnsi"/>
          <w:sz w:val="22"/>
          <w:szCs w:val="22"/>
        </w:rPr>
        <w:t>prepared/</w:t>
      </w:r>
      <w:r>
        <w:rPr>
          <w:rFonts w:ascii="Aptos Narrow" w:hAnsi="Aptos Narrow" w:cstheme="minorHAnsi"/>
          <w:sz w:val="22"/>
          <w:szCs w:val="22"/>
        </w:rPr>
        <w:t>completed:</w:t>
      </w:r>
    </w:p>
    <w:p w14:paraId="488AA6F3" w14:textId="66EE47D9" w:rsidR="00542854" w:rsidRPr="0059719A" w:rsidRDefault="00533D6B">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Communications Management Plan</w:t>
      </w:r>
    </w:p>
    <w:p w14:paraId="0AFB0EC4" w14:textId="7D36925D" w:rsidR="00291D19" w:rsidRDefault="00291D19">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Erosion and Sediment Control Management Plan</w:t>
      </w:r>
    </w:p>
    <w:p w14:paraId="7CA7D3E8" w14:textId="443E153B" w:rsidR="00C62D4F" w:rsidRPr="0059719A" w:rsidRDefault="00C62D4F">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Flocculant Implementation Management Plan</w:t>
      </w:r>
    </w:p>
    <w:p w14:paraId="444CF737" w14:textId="6482FD6B" w:rsidR="00232F2A" w:rsidRPr="0059719A" w:rsidRDefault="00232F2A">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Dust Management Plan</w:t>
      </w:r>
    </w:p>
    <w:p w14:paraId="344AB88D" w14:textId="7D96E41F" w:rsidR="005165A0" w:rsidRDefault="005165A0">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Groundwater Management Plan</w:t>
      </w:r>
    </w:p>
    <w:p w14:paraId="3BB127A9" w14:textId="7EB9ADBA" w:rsidR="00A3386E" w:rsidRDefault="00A3386E">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Ecological Restoration Management Plan</w:t>
      </w:r>
    </w:p>
    <w:p w14:paraId="72B7EA64" w14:textId="14A7FFE2" w:rsidR="000A1F76" w:rsidRPr="0059719A" w:rsidRDefault="000A1F76">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0A1F76">
        <w:rPr>
          <w:rFonts w:ascii="Aptos Narrow" w:hAnsi="Aptos Narrow" w:cstheme="minorHAnsi"/>
          <w:sz w:val="22"/>
          <w:szCs w:val="22"/>
        </w:rPr>
        <w:t>Buffer Planting Management Plan</w:t>
      </w:r>
    </w:p>
    <w:p w14:paraId="06447D65" w14:textId="62A7C02F" w:rsidR="00442CAB" w:rsidRPr="0059719A" w:rsidRDefault="00442CAB">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Landscape Management Plan</w:t>
      </w:r>
    </w:p>
    <w:p w14:paraId="716684F8" w14:textId="1AD6A3E1" w:rsidR="00DD14BF" w:rsidRPr="0059719A" w:rsidRDefault="00DD14BF">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Parking Management Plan</w:t>
      </w:r>
    </w:p>
    <w:p w14:paraId="07A4E7A5" w14:textId="1A8243A9" w:rsidR="00DD14BF" w:rsidRPr="0059719A" w:rsidRDefault="00DD14BF">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 xml:space="preserve">Emergency Response Plan </w:t>
      </w:r>
    </w:p>
    <w:p w14:paraId="026B61B4" w14:textId="3D7ADC81" w:rsidR="002063A0" w:rsidRPr="001633E3" w:rsidRDefault="002063A0"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277" w:name="_Ref222852123"/>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ensure that all </w:t>
      </w:r>
      <w:r w:rsidR="001A4AA8">
        <w:rPr>
          <w:rFonts w:ascii="Aptos Narrow" w:hAnsi="Aptos Narrow" w:cstheme="minorHAnsi"/>
          <w:sz w:val="22"/>
          <w:szCs w:val="22"/>
        </w:rPr>
        <w:t>MP</w:t>
      </w:r>
      <w:r w:rsidRPr="001633E3">
        <w:rPr>
          <w:rFonts w:ascii="Aptos Narrow" w:hAnsi="Aptos Narrow" w:cstheme="minorHAnsi"/>
          <w:sz w:val="22"/>
          <w:szCs w:val="22"/>
        </w:rPr>
        <w:t>s are prepared by a SQEP</w:t>
      </w:r>
      <w:r w:rsidR="00B75EB7">
        <w:rPr>
          <w:rFonts w:ascii="Aptos Narrow" w:hAnsi="Aptos Narrow" w:cstheme="minorHAnsi"/>
          <w:sz w:val="22"/>
          <w:szCs w:val="22"/>
        </w:rPr>
        <w:t xml:space="preserve">, where </w:t>
      </w:r>
      <w:r w:rsidR="003E11A8">
        <w:rPr>
          <w:rFonts w:ascii="Aptos Narrow" w:hAnsi="Aptos Narrow" w:cstheme="minorHAnsi"/>
          <w:sz w:val="22"/>
          <w:szCs w:val="22"/>
        </w:rPr>
        <w:t>the MP is an update of an existing draft, the update must be completed by a SQEP.</w:t>
      </w:r>
      <w:bookmarkEnd w:id="277"/>
    </w:p>
    <w:p w14:paraId="6C8FE884" w14:textId="60366493" w:rsidR="002063A0" w:rsidRPr="0059719A" w:rsidRDefault="00EF437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ins w:id="278" w:author="Marius Rademeyer" w:date="2026-03-17T15:02:00Z" w16du:dateUtc="2026-03-17T02:02:00Z">
        <w:r>
          <w:rPr>
            <w:rFonts w:ascii="Aptos Narrow" w:hAnsi="Aptos Narrow" w:cstheme="minorHAnsi"/>
            <w:sz w:val="22"/>
            <w:szCs w:val="22"/>
          </w:rPr>
          <w:t>Except for the SMP (see Condition 61) t</w:t>
        </w:r>
      </w:ins>
      <w:del w:id="279" w:author="Marius Rademeyer" w:date="2026-03-17T15:02:00Z" w16du:dateUtc="2026-03-17T02:02:00Z">
        <w:r w:rsidR="002063A0" w:rsidRPr="0059719A" w:rsidDel="00EF437C">
          <w:rPr>
            <w:rFonts w:ascii="Aptos Narrow" w:hAnsi="Aptos Narrow" w:cstheme="minorHAnsi"/>
            <w:sz w:val="22"/>
            <w:szCs w:val="22"/>
          </w:rPr>
          <w:delText>T</w:delText>
        </w:r>
      </w:del>
      <w:r w:rsidR="002063A0" w:rsidRPr="0059719A">
        <w:rPr>
          <w:rFonts w:ascii="Aptos Narrow" w:hAnsi="Aptos Narrow" w:cstheme="minorHAnsi"/>
          <w:sz w:val="22"/>
          <w:szCs w:val="22"/>
        </w:rPr>
        <w:t xml:space="preserve">he Consent Holder </w:t>
      </w:r>
      <w:r w:rsidR="00B739B6" w:rsidRPr="0059719A">
        <w:rPr>
          <w:rFonts w:ascii="Aptos Narrow" w:hAnsi="Aptos Narrow" w:cstheme="minorHAnsi"/>
          <w:sz w:val="22"/>
          <w:szCs w:val="22"/>
        </w:rPr>
        <w:t>must</w:t>
      </w:r>
      <w:r w:rsidR="002063A0" w:rsidRPr="0059719A">
        <w:rPr>
          <w:rFonts w:ascii="Aptos Narrow" w:hAnsi="Aptos Narrow" w:cstheme="minorHAnsi"/>
          <w:sz w:val="22"/>
          <w:szCs w:val="22"/>
        </w:rPr>
        <w:t xml:space="preserve"> submit the </w:t>
      </w:r>
      <w:r w:rsidR="00B71546" w:rsidRPr="0059719A">
        <w:rPr>
          <w:rFonts w:ascii="Aptos Narrow" w:hAnsi="Aptos Narrow" w:cstheme="minorHAnsi"/>
          <w:sz w:val="22"/>
          <w:szCs w:val="22"/>
        </w:rPr>
        <w:t>listed</w:t>
      </w:r>
      <w:r w:rsidR="002063A0" w:rsidRPr="0059719A">
        <w:rPr>
          <w:rFonts w:ascii="Aptos Narrow" w:hAnsi="Aptos Narrow" w:cstheme="minorHAnsi"/>
          <w:sz w:val="22"/>
          <w:szCs w:val="22"/>
        </w:rPr>
        <w:t xml:space="preserve"> </w:t>
      </w:r>
      <w:r w:rsidR="001A4AA8" w:rsidRPr="0059719A">
        <w:rPr>
          <w:rFonts w:ascii="Aptos Narrow" w:hAnsi="Aptos Narrow" w:cstheme="minorHAnsi"/>
          <w:sz w:val="22"/>
          <w:szCs w:val="22"/>
        </w:rPr>
        <w:t>MP</w:t>
      </w:r>
      <w:r w:rsidR="002063A0" w:rsidRPr="0059719A">
        <w:rPr>
          <w:rFonts w:ascii="Aptos Narrow" w:hAnsi="Aptos Narrow" w:cstheme="minorHAnsi"/>
          <w:sz w:val="22"/>
          <w:szCs w:val="22"/>
        </w:rPr>
        <w:t xml:space="preserve">s to </w:t>
      </w:r>
      <w:r w:rsidR="00B303D5" w:rsidRPr="0059719A">
        <w:rPr>
          <w:rFonts w:ascii="Aptos Narrow" w:hAnsi="Aptos Narrow" w:cstheme="minorHAnsi"/>
          <w:sz w:val="22"/>
          <w:szCs w:val="22"/>
        </w:rPr>
        <w:t xml:space="preserve">the </w:t>
      </w:r>
      <w:r w:rsidR="00546625" w:rsidRPr="0059719A">
        <w:rPr>
          <w:rFonts w:ascii="Aptos Narrow" w:hAnsi="Aptos Narrow" w:cstheme="minorHAnsi"/>
          <w:sz w:val="22"/>
          <w:szCs w:val="22"/>
        </w:rPr>
        <w:t>Council</w:t>
      </w:r>
      <w:r w:rsidR="002063A0" w:rsidRPr="0059719A">
        <w:rPr>
          <w:rFonts w:ascii="Aptos Narrow" w:hAnsi="Aptos Narrow" w:cstheme="minorHAnsi"/>
          <w:sz w:val="22"/>
          <w:szCs w:val="22"/>
        </w:rPr>
        <w:t xml:space="preserve"> </w:t>
      </w:r>
      <w:r w:rsidR="00B71546" w:rsidRPr="0059719A">
        <w:rPr>
          <w:rFonts w:ascii="Aptos Narrow" w:hAnsi="Aptos Narrow" w:cstheme="minorHAnsi"/>
          <w:sz w:val="22"/>
          <w:szCs w:val="22"/>
        </w:rPr>
        <w:t>for certification</w:t>
      </w:r>
      <w:r w:rsidR="004F1597" w:rsidRPr="0059719A">
        <w:rPr>
          <w:rFonts w:ascii="Aptos Narrow" w:hAnsi="Aptos Narrow" w:cstheme="minorHAnsi"/>
          <w:sz w:val="22"/>
          <w:szCs w:val="22"/>
        </w:rPr>
        <w:t xml:space="preserve"> at least twenty (20) working days prior to </w:t>
      </w:r>
      <w:r w:rsidR="00CB5C32" w:rsidRPr="0059719A">
        <w:rPr>
          <w:rFonts w:ascii="Aptos Narrow" w:hAnsi="Aptos Narrow" w:cstheme="minorHAnsi"/>
          <w:sz w:val="22"/>
          <w:szCs w:val="22"/>
        </w:rPr>
        <w:t>work commencing</w:t>
      </w:r>
      <w:r w:rsidR="003A7359" w:rsidRPr="0059719A">
        <w:rPr>
          <w:rFonts w:ascii="Aptos Narrow" w:hAnsi="Aptos Narrow" w:cstheme="minorHAnsi"/>
          <w:sz w:val="22"/>
          <w:szCs w:val="22"/>
        </w:rPr>
        <w:t>.</w:t>
      </w:r>
    </w:p>
    <w:p w14:paraId="0B02F9ED" w14:textId="10212C84" w:rsidR="002929E1" w:rsidRPr="00221C2F" w:rsidRDefault="003A7359" w:rsidP="002A2C83">
      <w:pPr>
        <w:pStyle w:val="paragraph"/>
        <w:numPr>
          <w:ilvl w:val="0"/>
          <w:numId w:val="2"/>
        </w:numPr>
        <w:spacing w:before="240" w:beforeAutospacing="0" w:after="0" w:afterAutospacing="0"/>
        <w:ind w:hanging="578"/>
        <w:jc w:val="both"/>
        <w:textAlignment w:val="baseline"/>
        <w:rPr>
          <w:rFonts w:ascii="Aptos Narrow" w:hAnsi="Aptos Narrow" w:cs="Calibri"/>
          <w:sz w:val="22"/>
          <w:szCs w:val="22"/>
        </w:rPr>
      </w:pPr>
      <w:r>
        <w:rPr>
          <w:rFonts w:ascii="Aptos Narrow" w:hAnsi="Aptos Narrow" w:cs="Calibri"/>
          <w:sz w:val="22"/>
          <w:szCs w:val="22"/>
        </w:rPr>
        <w:t>MP</w:t>
      </w:r>
      <w:r w:rsidR="002929E1" w:rsidRPr="00221C2F">
        <w:rPr>
          <w:rFonts w:ascii="Aptos Narrow" w:hAnsi="Aptos Narrow" w:cs="Calibri"/>
          <w:sz w:val="22"/>
          <w:szCs w:val="22"/>
        </w:rPr>
        <w:t xml:space="preserve">s may be submitted in parts or in stages to address particular activities or to reflect </w:t>
      </w:r>
      <w:r w:rsidR="00517477">
        <w:rPr>
          <w:rFonts w:ascii="Aptos Narrow" w:hAnsi="Aptos Narrow" w:cs="Calibri"/>
          <w:sz w:val="22"/>
          <w:szCs w:val="22"/>
        </w:rPr>
        <w:t xml:space="preserve">the </w:t>
      </w:r>
      <w:r w:rsidR="002929E1" w:rsidRPr="00221C2F">
        <w:rPr>
          <w:rFonts w:ascii="Aptos Narrow" w:hAnsi="Aptos Narrow" w:cs="Calibri"/>
          <w:sz w:val="22"/>
          <w:szCs w:val="22"/>
        </w:rPr>
        <w:t xml:space="preserve">staged implementation of the </w:t>
      </w:r>
      <w:r w:rsidR="00517477">
        <w:rPr>
          <w:rFonts w:ascii="Aptos Narrow" w:hAnsi="Aptos Narrow" w:cs="Calibri"/>
          <w:sz w:val="22"/>
          <w:szCs w:val="22"/>
        </w:rPr>
        <w:t>development</w:t>
      </w:r>
      <w:r w:rsidR="002929E1" w:rsidRPr="00221C2F">
        <w:rPr>
          <w:rFonts w:ascii="Aptos Narrow" w:hAnsi="Aptos Narrow" w:cs="Calibri"/>
          <w:sz w:val="22"/>
          <w:szCs w:val="22"/>
        </w:rPr>
        <w:t xml:space="preserve">. When a </w:t>
      </w:r>
      <w:r w:rsidR="006C4EA7">
        <w:rPr>
          <w:rFonts w:ascii="Aptos Narrow" w:hAnsi="Aptos Narrow" w:cs="Calibri"/>
          <w:sz w:val="22"/>
          <w:szCs w:val="22"/>
        </w:rPr>
        <w:t>MP</w:t>
      </w:r>
      <w:r w:rsidR="002929E1" w:rsidRPr="00221C2F">
        <w:rPr>
          <w:rFonts w:ascii="Aptos Narrow" w:hAnsi="Aptos Narrow" w:cs="Calibri"/>
          <w:sz w:val="22"/>
          <w:szCs w:val="22"/>
        </w:rPr>
        <w:t xml:space="preserve"> is provided in part or for a stage it </w:t>
      </w:r>
      <w:r w:rsidR="00B739B6">
        <w:rPr>
          <w:rFonts w:ascii="Aptos Narrow" w:hAnsi="Aptos Narrow" w:cs="Calibri"/>
          <w:sz w:val="22"/>
          <w:szCs w:val="22"/>
        </w:rPr>
        <w:t>must</w:t>
      </w:r>
      <w:r w:rsidR="002929E1" w:rsidRPr="00221C2F">
        <w:rPr>
          <w:rFonts w:ascii="Aptos Narrow" w:hAnsi="Aptos Narrow" w:cs="Calibri"/>
          <w:sz w:val="22"/>
          <w:szCs w:val="22"/>
        </w:rPr>
        <w:t xml:space="preserve"> satisfy all certification requirements, including submission to </w:t>
      </w:r>
      <w:r w:rsidR="00EA409C">
        <w:rPr>
          <w:rFonts w:ascii="Aptos Narrow" w:hAnsi="Aptos Narrow" w:cs="Calibri"/>
          <w:sz w:val="22"/>
          <w:szCs w:val="22"/>
        </w:rPr>
        <w:t xml:space="preserve">the </w:t>
      </w:r>
      <w:r w:rsidR="002929E1" w:rsidRPr="00221C2F">
        <w:rPr>
          <w:rFonts w:ascii="Aptos Narrow" w:hAnsi="Aptos Narrow" w:cs="Calibri"/>
          <w:sz w:val="22"/>
          <w:szCs w:val="22"/>
        </w:rPr>
        <w:t xml:space="preserve">Council for </w:t>
      </w:r>
      <w:r w:rsidR="002D158D" w:rsidRPr="00221C2F">
        <w:rPr>
          <w:rFonts w:ascii="Aptos Narrow" w:hAnsi="Aptos Narrow" w:cs="Calibri"/>
          <w:sz w:val="22"/>
          <w:szCs w:val="22"/>
        </w:rPr>
        <w:t>certification</w:t>
      </w:r>
      <w:r w:rsidR="002929E1" w:rsidRPr="00221C2F">
        <w:rPr>
          <w:rFonts w:ascii="Aptos Narrow" w:hAnsi="Aptos Narrow" w:cs="Calibri"/>
          <w:sz w:val="22"/>
          <w:szCs w:val="22"/>
        </w:rPr>
        <w:t xml:space="preserve">. </w:t>
      </w:r>
      <w:r w:rsidR="006C4EA7">
        <w:rPr>
          <w:rFonts w:ascii="Aptos Narrow" w:hAnsi="Aptos Narrow" w:cs="Calibri"/>
          <w:sz w:val="22"/>
          <w:szCs w:val="22"/>
        </w:rPr>
        <w:t>MP</w:t>
      </w:r>
      <w:r w:rsidR="002929E1" w:rsidRPr="00221C2F">
        <w:rPr>
          <w:rFonts w:ascii="Aptos Narrow" w:hAnsi="Aptos Narrow" w:cs="Calibri"/>
          <w:sz w:val="22"/>
          <w:szCs w:val="22"/>
        </w:rPr>
        <w:t>s submitted to</w:t>
      </w:r>
      <w:r w:rsidR="00EA409C">
        <w:rPr>
          <w:rFonts w:ascii="Aptos Narrow" w:hAnsi="Aptos Narrow" w:cs="Calibri"/>
          <w:sz w:val="22"/>
          <w:szCs w:val="22"/>
        </w:rPr>
        <w:t xml:space="preserve"> </w:t>
      </w:r>
      <w:r w:rsidR="00EA409C">
        <w:rPr>
          <w:rFonts w:ascii="Aptos Narrow" w:hAnsi="Aptos Narrow" w:cs="Calibri"/>
          <w:sz w:val="22"/>
          <w:szCs w:val="22"/>
        </w:rPr>
        <w:lastRenderedPageBreak/>
        <w:t>the</w:t>
      </w:r>
      <w:r w:rsidR="002929E1" w:rsidRPr="00221C2F">
        <w:rPr>
          <w:rFonts w:ascii="Aptos Narrow" w:hAnsi="Aptos Narrow" w:cs="Calibri"/>
          <w:sz w:val="22"/>
          <w:szCs w:val="22"/>
        </w:rPr>
        <w:t xml:space="preserve"> Council </w:t>
      </w:r>
      <w:r w:rsidR="00B739B6">
        <w:rPr>
          <w:rFonts w:ascii="Aptos Narrow" w:hAnsi="Aptos Narrow" w:cs="Calibri"/>
          <w:sz w:val="22"/>
          <w:szCs w:val="22"/>
        </w:rPr>
        <w:t>must</w:t>
      </w:r>
      <w:r w:rsidR="002929E1" w:rsidRPr="00221C2F">
        <w:rPr>
          <w:rFonts w:ascii="Aptos Narrow" w:hAnsi="Aptos Narrow" w:cs="Calibri"/>
          <w:sz w:val="22"/>
          <w:szCs w:val="22"/>
        </w:rPr>
        <w:t xml:space="preserve"> clearly show the linkage with </w:t>
      </w:r>
      <w:r w:rsidR="006C4EA7">
        <w:rPr>
          <w:rFonts w:ascii="Aptos Narrow" w:hAnsi="Aptos Narrow" w:cs="Calibri"/>
          <w:sz w:val="22"/>
          <w:szCs w:val="22"/>
        </w:rPr>
        <w:t>MP</w:t>
      </w:r>
      <w:r w:rsidR="002929E1" w:rsidRPr="00221C2F">
        <w:rPr>
          <w:rFonts w:ascii="Aptos Narrow" w:hAnsi="Aptos Narrow" w:cs="Calibri"/>
          <w:sz w:val="22"/>
          <w:szCs w:val="22"/>
        </w:rPr>
        <w:t xml:space="preserve">s for adjacent stages and any interrelated activities or other </w:t>
      </w:r>
      <w:r w:rsidR="006C4EA7">
        <w:rPr>
          <w:rFonts w:ascii="Aptos Narrow" w:hAnsi="Aptos Narrow" w:cs="Calibri"/>
          <w:sz w:val="22"/>
          <w:szCs w:val="22"/>
        </w:rPr>
        <w:t>MP</w:t>
      </w:r>
      <w:r w:rsidR="002929E1" w:rsidRPr="00221C2F">
        <w:rPr>
          <w:rFonts w:ascii="Aptos Narrow" w:hAnsi="Aptos Narrow" w:cs="Calibri"/>
          <w:sz w:val="22"/>
          <w:szCs w:val="22"/>
        </w:rPr>
        <w:t>s.</w:t>
      </w:r>
    </w:p>
    <w:p w14:paraId="14B1CC56" w14:textId="00CE7C97" w:rsidR="008549B2" w:rsidRPr="001633E3" w:rsidRDefault="008549B2" w:rsidP="002A2C83">
      <w:pPr>
        <w:pStyle w:val="paragraph"/>
        <w:numPr>
          <w:ilvl w:val="0"/>
          <w:numId w:val="2"/>
        </w:numPr>
        <w:spacing w:before="240" w:beforeAutospacing="0" w:after="0" w:afterAutospacing="0"/>
        <w:ind w:hanging="578"/>
        <w:jc w:val="both"/>
        <w:textAlignment w:val="baseline"/>
        <w:rPr>
          <w:rFonts w:ascii="Aptos Narrow" w:hAnsi="Aptos Narrow" w:cs="Calibri"/>
          <w:sz w:val="22"/>
          <w:szCs w:val="22"/>
        </w:rPr>
      </w:pPr>
      <w:r w:rsidRPr="001633E3">
        <w:rPr>
          <w:rFonts w:ascii="Aptos Narrow" w:hAnsi="Aptos Narrow" w:cs="Calibri"/>
          <w:sz w:val="22"/>
          <w:szCs w:val="22"/>
        </w:rPr>
        <w:t xml:space="preserve">The certification process for the </w:t>
      </w:r>
      <w:r w:rsidR="003A7359">
        <w:rPr>
          <w:rFonts w:ascii="Aptos Narrow" w:hAnsi="Aptos Narrow" w:cs="Calibri"/>
          <w:sz w:val="22"/>
          <w:szCs w:val="22"/>
        </w:rPr>
        <w:t>MP</w:t>
      </w:r>
      <w:r w:rsidRPr="001633E3">
        <w:rPr>
          <w:rFonts w:ascii="Aptos Narrow" w:hAnsi="Aptos Narrow" w:cs="Calibri"/>
          <w:sz w:val="22"/>
          <w:szCs w:val="22"/>
        </w:rPr>
        <w:t xml:space="preserve">s </w:t>
      </w:r>
      <w:r w:rsidR="00B739B6">
        <w:rPr>
          <w:rFonts w:ascii="Aptos Narrow" w:hAnsi="Aptos Narrow" w:cs="Calibri"/>
          <w:sz w:val="22"/>
          <w:szCs w:val="22"/>
        </w:rPr>
        <w:t>must</w:t>
      </w:r>
      <w:r w:rsidRPr="001633E3">
        <w:rPr>
          <w:rFonts w:ascii="Aptos Narrow" w:hAnsi="Aptos Narrow" w:cs="Calibri"/>
          <w:sz w:val="22"/>
          <w:szCs w:val="22"/>
        </w:rPr>
        <w:t xml:space="preserve"> be confined to confirming that the </w:t>
      </w:r>
      <w:r w:rsidR="006C4EA7">
        <w:rPr>
          <w:rFonts w:ascii="Aptos Narrow" w:hAnsi="Aptos Narrow" w:cs="Calibri"/>
          <w:sz w:val="22"/>
          <w:szCs w:val="22"/>
        </w:rPr>
        <w:t>MP</w:t>
      </w:r>
      <w:r w:rsidRPr="001633E3">
        <w:rPr>
          <w:rFonts w:ascii="Aptos Narrow" w:hAnsi="Aptos Narrow" w:cs="Calibri"/>
          <w:sz w:val="22"/>
          <w:szCs w:val="22"/>
        </w:rPr>
        <w:t xml:space="preserve">s: </w:t>
      </w:r>
    </w:p>
    <w:p w14:paraId="03F8C2AF" w14:textId="4929C318" w:rsidR="008549B2" w:rsidRPr="00CF1514" w:rsidRDefault="008549B2">
      <w:pPr>
        <w:pStyle w:val="paragraph"/>
        <w:numPr>
          <w:ilvl w:val="0"/>
          <w:numId w:val="8"/>
        </w:numPr>
        <w:spacing w:before="240" w:beforeAutospacing="0" w:after="0" w:afterAutospacing="0"/>
        <w:jc w:val="both"/>
        <w:textAlignment w:val="baseline"/>
        <w:rPr>
          <w:rFonts w:ascii="Aptos Narrow" w:hAnsi="Aptos Narrow" w:cs="Calibri"/>
          <w:sz w:val="22"/>
          <w:szCs w:val="22"/>
        </w:rPr>
      </w:pPr>
      <w:r w:rsidRPr="001633E3">
        <w:rPr>
          <w:rFonts w:ascii="Aptos Narrow" w:hAnsi="Aptos Narrow" w:cs="Calibri"/>
          <w:sz w:val="22"/>
          <w:szCs w:val="22"/>
        </w:rPr>
        <w:t>Give effect to their objective</w:t>
      </w:r>
      <w:r w:rsidR="00E2585B">
        <w:rPr>
          <w:rFonts w:ascii="Aptos Narrow" w:hAnsi="Aptos Narrow" w:cs="Calibri"/>
          <w:sz w:val="22"/>
          <w:szCs w:val="22"/>
        </w:rPr>
        <w:t>/</w:t>
      </w:r>
      <w:r w:rsidRPr="001633E3">
        <w:rPr>
          <w:rFonts w:ascii="Aptos Narrow" w:hAnsi="Aptos Narrow" w:cs="Calibri"/>
          <w:sz w:val="22"/>
          <w:szCs w:val="22"/>
        </w:rPr>
        <w:t>s (including any updated objective/s determined as part of a review provided f</w:t>
      </w:r>
      <w:r w:rsidRPr="00CF1514">
        <w:rPr>
          <w:rFonts w:ascii="Aptos Narrow" w:hAnsi="Aptos Narrow" w:cs="Calibri"/>
          <w:sz w:val="22"/>
          <w:szCs w:val="22"/>
        </w:rPr>
        <w:t>or in Condition [</w:t>
      </w:r>
      <w:r w:rsidR="00CF1514">
        <w:rPr>
          <w:rFonts w:ascii="Aptos Narrow" w:hAnsi="Aptos Narrow" w:cs="Calibri"/>
          <w:sz w:val="22"/>
          <w:szCs w:val="22"/>
        </w:rPr>
        <w:fldChar w:fldCharType="begin"/>
      </w:r>
      <w:r w:rsidR="00CF1514">
        <w:rPr>
          <w:rFonts w:ascii="Aptos Narrow" w:hAnsi="Aptos Narrow" w:cs="Calibri"/>
          <w:sz w:val="22"/>
          <w:szCs w:val="22"/>
        </w:rPr>
        <w:instrText xml:space="preserve"> REF _Ref222851336 \r \h </w:instrText>
      </w:r>
      <w:r w:rsidR="00CF1514">
        <w:rPr>
          <w:rFonts w:ascii="Aptos Narrow" w:hAnsi="Aptos Narrow" w:cs="Calibri"/>
          <w:sz w:val="22"/>
          <w:szCs w:val="22"/>
        </w:rPr>
      </w:r>
      <w:r w:rsidR="00CF1514">
        <w:rPr>
          <w:rFonts w:ascii="Aptos Narrow" w:hAnsi="Aptos Narrow" w:cs="Calibri"/>
          <w:sz w:val="22"/>
          <w:szCs w:val="22"/>
        </w:rPr>
        <w:fldChar w:fldCharType="separate"/>
      </w:r>
      <w:r w:rsidR="00C27E67">
        <w:rPr>
          <w:rFonts w:ascii="Aptos Narrow" w:hAnsi="Aptos Narrow" w:cs="Calibri"/>
          <w:sz w:val="22"/>
          <w:szCs w:val="22"/>
        </w:rPr>
        <w:t>8</w:t>
      </w:r>
      <w:r w:rsidR="00CF1514">
        <w:rPr>
          <w:rFonts w:ascii="Aptos Narrow" w:hAnsi="Aptos Narrow" w:cs="Calibri"/>
          <w:sz w:val="22"/>
          <w:szCs w:val="22"/>
        </w:rPr>
        <w:fldChar w:fldCharType="end"/>
      </w:r>
      <w:r w:rsidRPr="00CF1514">
        <w:rPr>
          <w:rFonts w:ascii="Aptos Narrow" w:hAnsi="Aptos Narrow" w:cs="Calibri"/>
          <w:sz w:val="22"/>
          <w:szCs w:val="22"/>
        </w:rPr>
        <w:t>]).</w:t>
      </w:r>
    </w:p>
    <w:p w14:paraId="795152F7" w14:textId="6481C0EB" w:rsidR="008549B2" w:rsidRPr="001633E3" w:rsidRDefault="00EC4BD9">
      <w:pPr>
        <w:pStyle w:val="paragraph"/>
        <w:numPr>
          <w:ilvl w:val="0"/>
          <w:numId w:val="8"/>
        </w:numPr>
        <w:spacing w:before="240" w:beforeAutospacing="0" w:after="0" w:afterAutospacing="0"/>
        <w:jc w:val="both"/>
        <w:textAlignment w:val="baseline"/>
        <w:rPr>
          <w:rFonts w:ascii="Aptos Narrow" w:hAnsi="Aptos Narrow" w:cs="Calibri"/>
          <w:sz w:val="22"/>
          <w:szCs w:val="22"/>
        </w:rPr>
      </w:pPr>
      <w:r>
        <w:rPr>
          <w:rFonts w:ascii="Aptos Narrow" w:hAnsi="Aptos Narrow" w:cs="Calibri"/>
          <w:sz w:val="22"/>
          <w:szCs w:val="22"/>
        </w:rPr>
        <w:t>Address t</w:t>
      </w:r>
      <w:r w:rsidR="008549B2" w:rsidRPr="001633E3">
        <w:rPr>
          <w:rFonts w:ascii="Aptos Narrow" w:hAnsi="Aptos Narrow" w:cs="Calibri"/>
          <w:sz w:val="22"/>
          <w:szCs w:val="22"/>
        </w:rPr>
        <w:t>he consent condition requirements.</w:t>
      </w:r>
    </w:p>
    <w:p w14:paraId="3FE8D20E" w14:textId="77777777" w:rsidR="008549B2" w:rsidRPr="001633E3" w:rsidRDefault="008549B2">
      <w:pPr>
        <w:pStyle w:val="paragraph"/>
        <w:numPr>
          <w:ilvl w:val="0"/>
          <w:numId w:val="8"/>
        </w:numPr>
        <w:spacing w:before="240" w:beforeAutospacing="0" w:after="0" w:afterAutospacing="0"/>
        <w:jc w:val="both"/>
        <w:textAlignment w:val="baseline"/>
        <w:rPr>
          <w:rFonts w:ascii="Aptos Narrow" w:hAnsi="Aptos Narrow" w:cs="Calibri"/>
          <w:sz w:val="22"/>
          <w:szCs w:val="22"/>
        </w:rPr>
      </w:pPr>
      <w:r w:rsidRPr="001633E3">
        <w:rPr>
          <w:rFonts w:ascii="Aptos Narrow" w:hAnsi="Aptos Narrow" w:cs="Calibri"/>
          <w:sz w:val="22"/>
          <w:szCs w:val="22"/>
        </w:rPr>
        <w:t>Contain the required information.</w:t>
      </w:r>
    </w:p>
    <w:p w14:paraId="61CF3488" w14:textId="52ECBA41" w:rsidR="008549B2" w:rsidRPr="001633E3" w:rsidRDefault="008549B2">
      <w:pPr>
        <w:pStyle w:val="paragraph"/>
        <w:numPr>
          <w:ilvl w:val="0"/>
          <w:numId w:val="8"/>
        </w:numPr>
        <w:spacing w:before="240" w:beforeAutospacing="0" w:after="0" w:afterAutospacing="0"/>
        <w:jc w:val="both"/>
        <w:textAlignment w:val="baseline"/>
        <w:rPr>
          <w:rFonts w:ascii="Aptos Narrow" w:hAnsi="Aptos Narrow" w:cs="Calibri"/>
          <w:sz w:val="22"/>
          <w:szCs w:val="22"/>
        </w:rPr>
      </w:pPr>
      <w:r w:rsidRPr="001633E3">
        <w:rPr>
          <w:rFonts w:ascii="Aptos Narrow" w:hAnsi="Aptos Narrow" w:cs="Calibri"/>
          <w:sz w:val="22"/>
          <w:szCs w:val="22"/>
        </w:rPr>
        <w:t xml:space="preserve">Are generally consistent with </w:t>
      </w:r>
      <w:r w:rsidR="00A8290C">
        <w:rPr>
          <w:rFonts w:ascii="Aptos Narrow" w:hAnsi="Aptos Narrow" w:cs="Calibri"/>
          <w:sz w:val="22"/>
          <w:szCs w:val="22"/>
        </w:rPr>
        <w:t xml:space="preserve">the </w:t>
      </w:r>
      <w:r w:rsidRPr="001633E3">
        <w:rPr>
          <w:rFonts w:ascii="Aptos Narrow" w:hAnsi="Aptos Narrow" w:cs="Calibri"/>
          <w:sz w:val="22"/>
          <w:szCs w:val="22"/>
        </w:rPr>
        <w:t xml:space="preserve">application documents (including draft </w:t>
      </w:r>
      <w:r w:rsidR="00EC4BD9">
        <w:rPr>
          <w:rFonts w:ascii="Aptos Narrow" w:hAnsi="Aptos Narrow" w:cs="Calibri"/>
          <w:sz w:val="22"/>
          <w:szCs w:val="22"/>
        </w:rPr>
        <w:t>MP</w:t>
      </w:r>
      <w:r w:rsidRPr="001633E3">
        <w:rPr>
          <w:rFonts w:ascii="Aptos Narrow" w:hAnsi="Aptos Narrow" w:cs="Calibri"/>
          <w:sz w:val="22"/>
          <w:szCs w:val="22"/>
        </w:rPr>
        <w:t>s) listed in</w:t>
      </w:r>
      <w:r w:rsidRPr="00A8290C">
        <w:rPr>
          <w:rFonts w:ascii="Aptos Narrow" w:hAnsi="Aptos Narrow" w:cs="Calibri"/>
          <w:sz w:val="22"/>
          <w:szCs w:val="22"/>
        </w:rPr>
        <w:t xml:space="preserve"> </w:t>
      </w:r>
      <w:r w:rsidR="00CF1514">
        <w:rPr>
          <w:rFonts w:ascii="Aptos Narrow" w:hAnsi="Aptos Narrow" w:cs="Calibri"/>
          <w:sz w:val="22"/>
          <w:szCs w:val="22"/>
        </w:rPr>
        <w:t>Appendix [1].</w:t>
      </w:r>
    </w:p>
    <w:p w14:paraId="651F3041" w14:textId="6644512C" w:rsidR="008549B2" w:rsidRPr="001633E3"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280" w:name="_Ref222851481"/>
      <w:r w:rsidRPr="001633E3">
        <w:rPr>
          <w:rFonts w:ascii="Aptos Narrow" w:hAnsi="Aptos Narrow" w:cs="Calibri"/>
          <w:sz w:val="22"/>
          <w:szCs w:val="22"/>
        </w:rPr>
        <w:t xml:space="preserve">Within twenty (20) working days of receiving a </w:t>
      </w:r>
      <w:r w:rsidR="00EC4BD9">
        <w:rPr>
          <w:rFonts w:ascii="Aptos Narrow" w:hAnsi="Aptos Narrow" w:cs="Calibri"/>
          <w:sz w:val="22"/>
          <w:szCs w:val="22"/>
        </w:rPr>
        <w:t>MP</w:t>
      </w:r>
      <w:ins w:id="281" w:author="Marius Rademeyer" w:date="2026-03-17T15:05:00Z" w16du:dateUtc="2026-03-17T02:05:00Z">
        <w:r w:rsidR="00C94DF8">
          <w:rPr>
            <w:rFonts w:ascii="Aptos Narrow" w:hAnsi="Aptos Narrow" w:cs="Calibri"/>
            <w:sz w:val="22"/>
            <w:szCs w:val="22"/>
          </w:rPr>
          <w:t xml:space="preserve"> </w:t>
        </w:r>
      </w:ins>
      <w:del w:id="282" w:author="Marius Rademeyer" w:date="2026-03-17T15:05:00Z" w16du:dateUtc="2026-03-17T02:05:00Z">
        <w:r w:rsidRPr="001633E3" w:rsidDel="00C94DF8">
          <w:rPr>
            <w:rFonts w:ascii="Aptos Narrow" w:hAnsi="Aptos Narrow" w:cs="Calibri"/>
            <w:sz w:val="22"/>
            <w:szCs w:val="22"/>
          </w:rPr>
          <w:delText xml:space="preserve"> </w:delText>
        </w:r>
      </w:del>
      <w:r w:rsidRPr="001633E3">
        <w:rPr>
          <w:rFonts w:ascii="Aptos Narrow" w:hAnsi="Aptos Narrow" w:cs="Calibri"/>
          <w:sz w:val="22"/>
          <w:szCs w:val="22"/>
        </w:rPr>
        <w:t xml:space="preserve">for certification, </w:t>
      </w:r>
      <w:ins w:id="283" w:author="Marius Rademeyer" w:date="2026-03-17T15:06:00Z" w16du:dateUtc="2026-03-17T02:06:00Z">
        <w:r w:rsidR="00C94DF8">
          <w:rPr>
            <w:rFonts w:ascii="Aptos Narrow" w:hAnsi="Aptos Narrow" w:cs="Calibri"/>
            <w:sz w:val="22"/>
            <w:szCs w:val="22"/>
          </w:rPr>
          <w:t>except the SMP (see Condition 61)</w:t>
        </w:r>
      </w:ins>
      <w:ins w:id="284" w:author="Marius Rademeyer" w:date="2026-03-17T15:51:00Z" w16du:dateUtc="2026-03-17T02:51:00Z">
        <w:r w:rsidR="00C57A2B">
          <w:rPr>
            <w:rFonts w:ascii="Aptos Narrow" w:hAnsi="Aptos Narrow" w:cs="Calibri"/>
            <w:sz w:val="22"/>
            <w:szCs w:val="22"/>
          </w:rPr>
          <w:t>,</w:t>
        </w:r>
      </w:ins>
      <w:ins w:id="285" w:author="Marius Rademeyer" w:date="2026-03-17T15:06:00Z" w16du:dateUtc="2026-03-17T02:06:00Z">
        <w:r w:rsidR="00C94DF8">
          <w:rPr>
            <w:rFonts w:ascii="Aptos Narrow" w:hAnsi="Aptos Narrow" w:cs="Calibri"/>
            <w:sz w:val="22"/>
            <w:szCs w:val="22"/>
          </w:rPr>
          <w:t xml:space="preserve"> </w:t>
        </w:r>
      </w:ins>
      <w:r w:rsidRPr="001633E3">
        <w:rPr>
          <w:rFonts w:ascii="Aptos Narrow" w:hAnsi="Aptos Narrow" w:cs="Calibri"/>
          <w:sz w:val="22"/>
          <w:szCs w:val="22"/>
        </w:rPr>
        <w:t xml:space="preserve">the Council </w:t>
      </w:r>
      <w:r w:rsidR="00B739B6">
        <w:rPr>
          <w:rFonts w:ascii="Aptos Narrow" w:hAnsi="Aptos Narrow" w:cs="Calibri"/>
          <w:sz w:val="22"/>
          <w:szCs w:val="22"/>
        </w:rPr>
        <w:t>must</w:t>
      </w:r>
      <w:r w:rsidRPr="001633E3">
        <w:rPr>
          <w:rFonts w:ascii="Aptos Narrow" w:hAnsi="Aptos Narrow" w:cs="Calibri"/>
          <w:sz w:val="22"/>
          <w:szCs w:val="22"/>
        </w:rPr>
        <w:t>:</w:t>
      </w:r>
      <w:bookmarkEnd w:id="280"/>
    </w:p>
    <w:p w14:paraId="788B0833" w14:textId="703177BC" w:rsidR="008549B2" w:rsidRPr="001633E3" w:rsidRDefault="008549B2">
      <w:pPr>
        <w:pStyle w:val="paragraph"/>
        <w:numPr>
          <w:ilvl w:val="0"/>
          <w:numId w:val="25"/>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Notify the Consent Holder that the </w:t>
      </w:r>
      <w:r w:rsidR="00EC4BD9">
        <w:rPr>
          <w:rFonts w:ascii="Aptos Narrow" w:hAnsi="Aptos Narrow" w:cs="Calibri"/>
          <w:sz w:val="22"/>
          <w:szCs w:val="22"/>
        </w:rPr>
        <w:t>MP</w:t>
      </w:r>
      <w:r w:rsidRPr="001633E3">
        <w:rPr>
          <w:rFonts w:ascii="Aptos Narrow" w:hAnsi="Aptos Narrow" w:cs="Calibri"/>
          <w:sz w:val="22"/>
          <w:szCs w:val="22"/>
        </w:rPr>
        <w:t xml:space="preserve"> is certified. </w:t>
      </w:r>
    </w:p>
    <w:p w14:paraId="08C67D86" w14:textId="1ACC6495" w:rsidR="008549B2" w:rsidRPr="001633E3" w:rsidRDefault="008549B2">
      <w:pPr>
        <w:pStyle w:val="paragraph"/>
        <w:numPr>
          <w:ilvl w:val="0"/>
          <w:numId w:val="25"/>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Or, notify the Consent Holder that the </w:t>
      </w:r>
      <w:r w:rsidR="00EC4BD9">
        <w:rPr>
          <w:rFonts w:ascii="Aptos Narrow" w:hAnsi="Aptos Narrow" w:cs="Calibri"/>
          <w:sz w:val="22"/>
          <w:szCs w:val="22"/>
        </w:rPr>
        <w:t>MP</w:t>
      </w:r>
      <w:r w:rsidR="00EC4BD9" w:rsidRPr="001633E3">
        <w:rPr>
          <w:rFonts w:ascii="Aptos Narrow" w:hAnsi="Aptos Narrow" w:cs="Calibri"/>
          <w:sz w:val="22"/>
          <w:szCs w:val="22"/>
        </w:rPr>
        <w:t xml:space="preserve"> </w:t>
      </w:r>
      <w:r w:rsidRPr="001633E3">
        <w:rPr>
          <w:rFonts w:ascii="Aptos Narrow" w:hAnsi="Aptos Narrow" w:cs="Calibri"/>
          <w:sz w:val="22"/>
          <w:szCs w:val="22"/>
        </w:rPr>
        <w:t xml:space="preserve">is not certified, including the reasons why and the matters that must be addressed before this can occur. If further information is required, the Council will have a further ten (10) working days (from receipt of the further information) to confirm whether the </w:t>
      </w:r>
      <w:r w:rsidR="00EC4BD9">
        <w:rPr>
          <w:rFonts w:ascii="Aptos Narrow" w:hAnsi="Aptos Narrow" w:cs="Calibri"/>
          <w:sz w:val="22"/>
          <w:szCs w:val="22"/>
        </w:rPr>
        <w:t>MP</w:t>
      </w:r>
      <w:r w:rsidRPr="001633E3">
        <w:rPr>
          <w:rFonts w:ascii="Aptos Narrow" w:hAnsi="Aptos Narrow" w:cs="Calibri"/>
          <w:sz w:val="22"/>
          <w:szCs w:val="22"/>
        </w:rPr>
        <w:t xml:space="preserve"> has been certified.</w:t>
      </w:r>
    </w:p>
    <w:p w14:paraId="41CA2DDC" w14:textId="7582A9D3" w:rsidR="008549B2" w:rsidRPr="001633E3" w:rsidRDefault="008549B2">
      <w:pPr>
        <w:pStyle w:val="paragraph"/>
        <w:numPr>
          <w:ilvl w:val="0"/>
          <w:numId w:val="25"/>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If </w:t>
      </w:r>
      <w:commentRangeStart w:id="286"/>
      <w:del w:id="287" w:author="Marius Rademeyer" w:date="2026-03-18T13:11:00Z" w16du:dateUtc="2026-03-18T00:11:00Z">
        <w:r w:rsidRPr="001633E3" w:rsidDel="00DA119E">
          <w:rPr>
            <w:rFonts w:ascii="Aptos Narrow" w:hAnsi="Aptos Narrow" w:cs="Calibri"/>
            <w:sz w:val="22"/>
            <w:szCs w:val="22"/>
          </w:rPr>
          <w:delText>no response is received from</w:delText>
        </w:r>
        <w:r w:rsidR="00B9599A" w:rsidDel="00DA119E">
          <w:rPr>
            <w:rFonts w:ascii="Aptos Narrow" w:hAnsi="Aptos Narrow" w:cs="Calibri"/>
            <w:sz w:val="22"/>
            <w:szCs w:val="22"/>
          </w:rPr>
          <w:delText xml:space="preserve"> the</w:delText>
        </w:r>
        <w:r w:rsidRPr="001633E3" w:rsidDel="00DA119E">
          <w:rPr>
            <w:rFonts w:ascii="Aptos Narrow" w:hAnsi="Aptos Narrow" w:cs="Calibri"/>
            <w:sz w:val="22"/>
            <w:szCs w:val="22"/>
          </w:rPr>
          <w:delText xml:space="preserve"> Council within twenty (20) working days of lodgement of any </w:delText>
        </w:r>
        <w:r w:rsidR="00EC4BD9" w:rsidDel="00DA119E">
          <w:rPr>
            <w:rFonts w:ascii="Aptos Narrow" w:hAnsi="Aptos Narrow" w:cs="Calibri"/>
            <w:sz w:val="22"/>
            <w:szCs w:val="22"/>
          </w:rPr>
          <w:delText>MP</w:delText>
        </w:r>
        <w:r w:rsidRPr="001633E3" w:rsidDel="00DA119E">
          <w:rPr>
            <w:rFonts w:ascii="Aptos Narrow" w:hAnsi="Aptos Narrow" w:cs="Calibri"/>
            <w:sz w:val="22"/>
            <w:szCs w:val="22"/>
          </w:rPr>
          <w:delText xml:space="preserve">, the relevant </w:delText>
        </w:r>
        <w:r w:rsidR="00EC4BD9" w:rsidDel="00DA119E">
          <w:rPr>
            <w:rFonts w:ascii="Aptos Narrow" w:hAnsi="Aptos Narrow" w:cs="Calibri"/>
            <w:sz w:val="22"/>
            <w:szCs w:val="22"/>
          </w:rPr>
          <w:delText>MP</w:delText>
        </w:r>
        <w:r w:rsidRPr="001633E3" w:rsidDel="00DA119E">
          <w:rPr>
            <w:rFonts w:ascii="Aptos Narrow" w:hAnsi="Aptos Narrow" w:cs="Calibri"/>
            <w:sz w:val="22"/>
            <w:szCs w:val="22"/>
          </w:rPr>
          <w:delText xml:space="preserve"> will be deemed to be </w:delText>
        </w:r>
        <w:commentRangeStart w:id="288"/>
        <w:r w:rsidRPr="001633E3" w:rsidDel="00DA119E">
          <w:rPr>
            <w:rFonts w:ascii="Aptos Narrow" w:hAnsi="Aptos Narrow" w:cs="Calibri"/>
            <w:sz w:val="22"/>
            <w:szCs w:val="22"/>
          </w:rPr>
          <w:delText>certified</w:delText>
        </w:r>
        <w:commentRangeEnd w:id="288"/>
        <w:r w:rsidR="00EE78AB" w:rsidRPr="001633E3" w:rsidDel="00DA119E">
          <w:rPr>
            <w:rStyle w:val="CommentReference"/>
            <w:rFonts w:ascii="Aptos Narrow" w:hAnsi="Aptos Narrow" w:cs="Calibri"/>
            <w:sz w:val="22"/>
            <w:szCs w:val="22"/>
          </w:rPr>
          <w:commentReference w:id="288"/>
        </w:r>
      </w:del>
      <w:commentRangeEnd w:id="286"/>
      <w:r w:rsidR="00DA119E" w:rsidRPr="001633E3">
        <w:rPr>
          <w:rStyle w:val="CommentReference"/>
          <w:rFonts w:ascii="Aptos Narrow" w:hAnsi="Aptos Narrow" w:cs="Calibri"/>
          <w:sz w:val="22"/>
          <w:szCs w:val="22"/>
        </w:rPr>
        <w:commentReference w:id="286"/>
      </w:r>
      <w:del w:id="289" w:author="Marius Rademeyer" w:date="2026-03-18T13:11:00Z" w16du:dateUtc="2026-03-18T00:11:00Z">
        <w:r w:rsidRPr="001633E3" w:rsidDel="00DA119E">
          <w:rPr>
            <w:rFonts w:ascii="Aptos Narrow" w:hAnsi="Aptos Narrow" w:cs="Calibri"/>
            <w:sz w:val="22"/>
            <w:szCs w:val="22"/>
          </w:rPr>
          <w:delText>.</w:delText>
        </w:r>
      </w:del>
    </w:p>
    <w:p w14:paraId="044E22E6" w14:textId="417708A8" w:rsidR="008549B2" w:rsidRPr="001633E3"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290" w:name="4.2.3_Amendments_to_Management_Plans"/>
      <w:bookmarkEnd w:id="290"/>
      <w:r w:rsidRPr="001633E3">
        <w:rPr>
          <w:rFonts w:ascii="Aptos Narrow" w:hAnsi="Aptos Narrow" w:cs="Calibri"/>
          <w:sz w:val="22"/>
          <w:szCs w:val="22"/>
        </w:rPr>
        <w:t xml:space="preserve">The Consent Holder </w:t>
      </w:r>
      <w:r w:rsidR="00B739B6">
        <w:rPr>
          <w:rFonts w:ascii="Aptos Narrow" w:hAnsi="Aptos Narrow" w:cs="Calibri"/>
          <w:sz w:val="22"/>
          <w:szCs w:val="22"/>
        </w:rPr>
        <w:t>must</w:t>
      </w:r>
      <w:r w:rsidRPr="001633E3">
        <w:rPr>
          <w:rFonts w:ascii="Aptos Narrow" w:hAnsi="Aptos Narrow" w:cs="Calibri"/>
          <w:sz w:val="22"/>
          <w:szCs w:val="22"/>
        </w:rPr>
        <w:t xml:space="preserve"> implement all certified </w:t>
      </w:r>
      <w:r w:rsidR="00EC4BD9">
        <w:rPr>
          <w:rFonts w:ascii="Aptos Narrow" w:hAnsi="Aptos Narrow" w:cs="Calibri"/>
          <w:sz w:val="22"/>
          <w:szCs w:val="22"/>
        </w:rPr>
        <w:t>MP</w:t>
      </w:r>
      <w:r w:rsidRPr="001633E3">
        <w:rPr>
          <w:rFonts w:ascii="Aptos Narrow" w:hAnsi="Aptos Narrow" w:cs="Calibri"/>
          <w:sz w:val="22"/>
          <w:szCs w:val="22"/>
        </w:rPr>
        <w:t>s for the duration of the works.</w:t>
      </w:r>
    </w:p>
    <w:p w14:paraId="449D7A17" w14:textId="1471BC08" w:rsidR="008549B2" w:rsidRPr="001633E3" w:rsidRDefault="008549B2" w:rsidP="002A0FA1">
      <w:pPr>
        <w:pStyle w:val="paragraph"/>
        <w:spacing w:before="240" w:beforeAutospacing="0" w:after="0" w:afterAutospacing="0"/>
        <w:ind w:left="720"/>
        <w:jc w:val="both"/>
        <w:textAlignment w:val="baseline"/>
        <w:rPr>
          <w:rFonts w:ascii="Aptos Narrow" w:hAnsi="Aptos Narrow" w:cs="Calibri"/>
          <w:b/>
          <w:bCs/>
          <w:i/>
          <w:iCs/>
          <w:sz w:val="22"/>
          <w:szCs w:val="22"/>
        </w:rPr>
      </w:pPr>
      <w:r w:rsidRPr="001633E3">
        <w:rPr>
          <w:rFonts w:ascii="Aptos Narrow" w:hAnsi="Aptos Narrow" w:cs="Calibri"/>
          <w:b/>
          <w:bCs/>
          <w:i/>
          <w:iCs/>
          <w:sz w:val="22"/>
          <w:szCs w:val="22"/>
        </w:rPr>
        <w:t>Amendments to Management Plans</w:t>
      </w:r>
    </w:p>
    <w:p w14:paraId="6861A875" w14:textId="25E837B1" w:rsidR="008549B2" w:rsidRPr="001633E3"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Any changes and/or updates to a certified </w:t>
      </w:r>
      <w:r w:rsidR="00342D74">
        <w:rPr>
          <w:rFonts w:ascii="Aptos Narrow" w:hAnsi="Aptos Narrow" w:cs="Calibri"/>
          <w:sz w:val="22"/>
          <w:szCs w:val="22"/>
        </w:rPr>
        <w:t>MP</w:t>
      </w:r>
      <w:r w:rsidRPr="001633E3">
        <w:rPr>
          <w:rFonts w:ascii="Aptos Narrow" w:hAnsi="Aptos Narrow" w:cs="Calibri"/>
          <w:sz w:val="22"/>
          <w:szCs w:val="22"/>
        </w:rPr>
        <w:t xml:space="preserve"> </w:t>
      </w:r>
      <w:r w:rsidR="00B739B6">
        <w:rPr>
          <w:rFonts w:ascii="Aptos Narrow" w:hAnsi="Aptos Narrow" w:cs="Calibri"/>
          <w:sz w:val="22"/>
          <w:szCs w:val="22"/>
        </w:rPr>
        <w:t>must</w:t>
      </w:r>
      <w:r w:rsidRPr="001633E3">
        <w:rPr>
          <w:rFonts w:ascii="Aptos Narrow" w:hAnsi="Aptos Narrow" w:cs="Calibri"/>
          <w:sz w:val="22"/>
          <w:szCs w:val="22"/>
        </w:rPr>
        <w:t xml:space="preserve"> be made in writing and submitted to the Council for certification in accordance wi</w:t>
      </w:r>
      <w:r w:rsidRPr="000B7D38">
        <w:rPr>
          <w:rFonts w:ascii="Aptos Narrow" w:hAnsi="Aptos Narrow" w:cs="Calibri"/>
          <w:sz w:val="22"/>
          <w:szCs w:val="22"/>
        </w:rPr>
        <w:t>th Condition [</w:t>
      </w:r>
      <w:r w:rsidR="000B7D38">
        <w:rPr>
          <w:rFonts w:ascii="Aptos Narrow" w:hAnsi="Aptos Narrow" w:cs="Calibri"/>
          <w:sz w:val="22"/>
          <w:szCs w:val="22"/>
        </w:rPr>
        <w:fldChar w:fldCharType="begin"/>
      </w:r>
      <w:r w:rsidR="000B7D38">
        <w:rPr>
          <w:rFonts w:ascii="Aptos Narrow" w:hAnsi="Aptos Narrow" w:cs="Calibri"/>
          <w:sz w:val="22"/>
          <w:szCs w:val="22"/>
        </w:rPr>
        <w:instrText xml:space="preserve"> REF _Ref222851481 \r \h </w:instrText>
      </w:r>
      <w:r w:rsidR="000B7D38">
        <w:rPr>
          <w:rFonts w:ascii="Aptos Narrow" w:hAnsi="Aptos Narrow" w:cs="Calibri"/>
          <w:sz w:val="22"/>
          <w:szCs w:val="22"/>
        </w:rPr>
      </w:r>
      <w:r w:rsidR="000B7D38">
        <w:rPr>
          <w:rFonts w:ascii="Aptos Narrow" w:hAnsi="Aptos Narrow" w:cs="Calibri"/>
          <w:sz w:val="22"/>
          <w:szCs w:val="22"/>
        </w:rPr>
        <w:fldChar w:fldCharType="separate"/>
      </w:r>
      <w:r w:rsidR="00C27E67">
        <w:rPr>
          <w:rFonts w:ascii="Aptos Narrow" w:hAnsi="Aptos Narrow" w:cs="Calibri"/>
          <w:sz w:val="22"/>
          <w:szCs w:val="22"/>
        </w:rPr>
        <w:t>31</w:t>
      </w:r>
      <w:r w:rsidR="000B7D38">
        <w:rPr>
          <w:rFonts w:ascii="Aptos Narrow" w:hAnsi="Aptos Narrow" w:cs="Calibri"/>
          <w:sz w:val="22"/>
          <w:szCs w:val="22"/>
        </w:rPr>
        <w:fldChar w:fldCharType="end"/>
      </w:r>
      <w:r w:rsidRPr="000B7D38">
        <w:rPr>
          <w:rFonts w:ascii="Aptos Narrow" w:hAnsi="Aptos Narrow" w:cs="Calibri"/>
          <w:sz w:val="22"/>
          <w:szCs w:val="22"/>
        </w:rPr>
        <w:t>]</w:t>
      </w:r>
      <w:r w:rsidR="000B7D38" w:rsidRPr="000B7D38">
        <w:rPr>
          <w:rFonts w:ascii="Aptos Narrow" w:hAnsi="Aptos Narrow" w:cs="Calibri"/>
          <w:sz w:val="22"/>
          <w:szCs w:val="22"/>
        </w:rPr>
        <w:t>.</w:t>
      </w:r>
    </w:p>
    <w:p w14:paraId="0588841F" w14:textId="4B807B41" w:rsidR="008549B2"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291" w:name="_Ref222852139"/>
      <w:r w:rsidRPr="00000EF9">
        <w:rPr>
          <w:rFonts w:ascii="Aptos Narrow" w:hAnsi="Aptos Narrow" w:cs="Calibri"/>
          <w:sz w:val="22"/>
          <w:szCs w:val="22"/>
        </w:rPr>
        <w:t xml:space="preserve">While a </w:t>
      </w:r>
      <w:r w:rsidR="002D0BEC">
        <w:rPr>
          <w:rFonts w:ascii="Aptos Narrow" w:hAnsi="Aptos Narrow" w:cs="Calibri"/>
          <w:sz w:val="22"/>
          <w:szCs w:val="22"/>
        </w:rPr>
        <w:t>MP</w:t>
      </w:r>
      <w:r w:rsidRPr="00000EF9">
        <w:rPr>
          <w:rFonts w:ascii="Aptos Narrow" w:hAnsi="Aptos Narrow" w:cs="Calibri"/>
          <w:sz w:val="22"/>
          <w:szCs w:val="22"/>
        </w:rPr>
        <w:t xml:space="preserve"> is being changed/updated, </w:t>
      </w:r>
      <w:r w:rsidR="009B4724">
        <w:rPr>
          <w:rFonts w:ascii="Aptos Narrow" w:hAnsi="Aptos Narrow" w:cs="Calibri"/>
          <w:sz w:val="22"/>
          <w:szCs w:val="22"/>
        </w:rPr>
        <w:t>a construction</w:t>
      </w:r>
      <w:r w:rsidRPr="00000EF9">
        <w:rPr>
          <w:rFonts w:ascii="Aptos Narrow" w:hAnsi="Aptos Narrow" w:cs="Calibri"/>
          <w:sz w:val="22"/>
          <w:szCs w:val="22"/>
        </w:rPr>
        <w:t xml:space="preserve"> activity </w:t>
      </w:r>
      <w:r w:rsidR="00B739B6">
        <w:rPr>
          <w:rFonts w:ascii="Aptos Narrow" w:hAnsi="Aptos Narrow" w:cs="Calibri"/>
          <w:sz w:val="22"/>
          <w:szCs w:val="22"/>
        </w:rPr>
        <w:t>must</w:t>
      </w:r>
      <w:r w:rsidRPr="00000EF9">
        <w:rPr>
          <w:rFonts w:ascii="Aptos Narrow" w:hAnsi="Aptos Narrow" w:cs="Calibri"/>
          <w:sz w:val="22"/>
          <w:szCs w:val="22"/>
        </w:rPr>
        <w:t xml:space="preserve"> cease unless </w:t>
      </w:r>
      <w:r w:rsidR="00B63119">
        <w:rPr>
          <w:rFonts w:ascii="Aptos Narrow" w:hAnsi="Aptos Narrow" w:cs="Calibri"/>
          <w:sz w:val="22"/>
          <w:szCs w:val="22"/>
        </w:rPr>
        <w:t xml:space="preserve">the </w:t>
      </w:r>
      <w:r w:rsidRPr="00000EF9">
        <w:rPr>
          <w:rFonts w:ascii="Aptos Narrow" w:hAnsi="Aptos Narrow" w:cs="Calibri"/>
          <w:sz w:val="22"/>
          <w:szCs w:val="22"/>
        </w:rPr>
        <w:t>Council provides written confirmation that the activity may continue.</w:t>
      </w:r>
      <w:bookmarkEnd w:id="291"/>
    </w:p>
    <w:p w14:paraId="1DA5D176" w14:textId="35C8D3FB" w:rsidR="009B4724" w:rsidRPr="000B7D38" w:rsidRDefault="009B4724" w:rsidP="009B4724">
      <w:pPr>
        <w:pStyle w:val="paragraph"/>
        <w:spacing w:before="240" w:beforeAutospacing="0" w:after="0" w:afterAutospacing="0"/>
        <w:ind w:left="709"/>
        <w:jc w:val="both"/>
        <w:textAlignment w:val="baseline"/>
        <w:rPr>
          <w:rFonts w:ascii="Aptos Narrow" w:hAnsi="Aptos Narrow" w:cs="Calibri"/>
          <w:i/>
          <w:iCs/>
          <w:sz w:val="22"/>
          <w:szCs w:val="22"/>
        </w:rPr>
      </w:pPr>
      <w:r w:rsidRPr="001A138A">
        <w:rPr>
          <w:rFonts w:ascii="Aptos Narrow" w:hAnsi="Aptos Narrow" w:cs="Calibri"/>
          <w:i/>
          <w:iCs/>
          <w:sz w:val="22"/>
          <w:szCs w:val="22"/>
        </w:rPr>
        <w:t xml:space="preserve">Advice note: </w:t>
      </w:r>
      <w:r w:rsidR="00076FE2">
        <w:rPr>
          <w:rFonts w:ascii="Aptos Narrow" w:hAnsi="Aptos Narrow" w:cs="Calibri"/>
          <w:i/>
          <w:iCs/>
          <w:sz w:val="22"/>
          <w:szCs w:val="22"/>
        </w:rPr>
        <w:t>T</w:t>
      </w:r>
      <w:r w:rsidRPr="001A138A">
        <w:rPr>
          <w:rFonts w:ascii="Aptos Narrow" w:hAnsi="Aptos Narrow" w:cs="Calibri"/>
          <w:i/>
          <w:iCs/>
          <w:sz w:val="22"/>
          <w:szCs w:val="22"/>
        </w:rPr>
        <w:t>his condition does not relate to any operational aspe</w:t>
      </w:r>
      <w:r w:rsidRPr="000B7D38">
        <w:rPr>
          <w:rFonts w:ascii="Aptos Narrow" w:hAnsi="Aptos Narrow" w:cs="Calibri"/>
          <w:i/>
          <w:iCs/>
          <w:sz w:val="22"/>
          <w:szCs w:val="22"/>
        </w:rPr>
        <w:t xml:space="preserve">ct of a </w:t>
      </w:r>
      <w:r w:rsidR="004346F9" w:rsidRPr="000B7D38">
        <w:rPr>
          <w:rFonts w:ascii="Aptos Narrow" w:hAnsi="Aptos Narrow" w:cs="Calibri"/>
          <w:i/>
          <w:iCs/>
          <w:sz w:val="22"/>
          <w:szCs w:val="22"/>
        </w:rPr>
        <w:t>MP</w:t>
      </w:r>
      <w:r w:rsidR="001A138A" w:rsidRPr="000B7D38">
        <w:rPr>
          <w:rFonts w:ascii="Aptos Narrow" w:hAnsi="Aptos Narrow" w:cs="Calibri"/>
          <w:i/>
          <w:iCs/>
          <w:sz w:val="22"/>
          <w:szCs w:val="22"/>
        </w:rPr>
        <w:t>.</w:t>
      </w:r>
    </w:p>
    <w:p w14:paraId="2B56E7A3" w14:textId="69F36DB8" w:rsidR="00CC25B3" w:rsidRPr="001633E3" w:rsidRDefault="00CC25B3" w:rsidP="002A0FA1">
      <w:pPr>
        <w:pStyle w:val="Heading2"/>
        <w:tabs>
          <w:tab w:val="left" w:pos="1134"/>
        </w:tabs>
        <w:spacing w:before="240"/>
        <w:ind w:left="709"/>
        <w:jc w:val="both"/>
        <w:rPr>
          <w:rFonts w:ascii="Aptos Narrow" w:hAnsi="Aptos Narrow" w:cs="Calibri"/>
          <w:b/>
          <w:bCs/>
          <w:i/>
          <w:iCs/>
          <w:sz w:val="22"/>
          <w:szCs w:val="22"/>
        </w:rPr>
      </w:pPr>
      <w:r w:rsidRPr="001633E3">
        <w:rPr>
          <w:rFonts w:ascii="Aptos Narrow" w:hAnsi="Aptos Narrow" w:cs="Calibri"/>
          <w:b/>
          <w:bCs/>
          <w:i/>
          <w:iCs/>
          <w:sz w:val="22"/>
          <w:szCs w:val="22"/>
        </w:rPr>
        <w:tab/>
        <w:t>Construction</w:t>
      </w:r>
      <w:r w:rsidRPr="001633E3">
        <w:rPr>
          <w:rFonts w:ascii="Aptos Narrow" w:hAnsi="Aptos Narrow" w:cs="Calibri"/>
          <w:b/>
          <w:bCs/>
          <w:i/>
          <w:iCs/>
          <w:spacing w:val="-6"/>
          <w:sz w:val="22"/>
          <w:szCs w:val="22"/>
        </w:rPr>
        <w:t xml:space="preserve"> </w:t>
      </w:r>
      <w:r w:rsidRPr="001633E3">
        <w:rPr>
          <w:rFonts w:ascii="Aptos Narrow" w:hAnsi="Aptos Narrow" w:cs="Calibri"/>
          <w:b/>
          <w:bCs/>
          <w:i/>
          <w:iCs/>
          <w:sz w:val="22"/>
          <w:szCs w:val="22"/>
        </w:rPr>
        <w:t>Management</w:t>
      </w:r>
      <w:r w:rsidRPr="001633E3">
        <w:rPr>
          <w:rFonts w:ascii="Aptos Narrow" w:hAnsi="Aptos Narrow" w:cs="Calibri"/>
          <w:b/>
          <w:bCs/>
          <w:i/>
          <w:iCs/>
          <w:spacing w:val="-2"/>
          <w:sz w:val="22"/>
          <w:szCs w:val="22"/>
        </w:rPr>
        <w:t xml:space="preserve"> </w:t>
      </w:r>
      <w:r w:rsidRPr="001633E3">
        <w:rPr>
          <w:rFonts w:ascii="Aptos Narrow" w:hAnsi="Aptos Narrow" w:cs="Calibri"/>
          <w:b/>
          <w:bCs/>
          <w:i/>
          <w:iCs/>
          <w:spacing w:val="-4"/>
          <w:sz w:val="22"/>
          <w:szCs w:val="22"/>
        </w:rPr>
        <w:t>Plan (CMP)</w:t>
      </w:r>
    </w:p>
    <w:p w14:paraId="40013547" w14:textId="72230C03" w:rsidR="00CC25B3" w:rsidRPr="001633E3" w:rsidRDefault="00CC25B3" w:rsidP="0070734B">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The Consent Holder </w:t>
      </w:r>
      <w:r w:rsidR="00B739B6">
        <w:rPr>
          <w:rFonts w:ascii="Aptos Narrow" w:hAnsi="Aptos Narrow" w:cs="Calibri"/>
          <w:sz w:val="22"/>
          <w:szCs w:val="22"/>
        </w:rPr>
        <w:t>must</w:t>
      </w:r>
      <w:r w:rsidRPr="001633E3">
        <w:rPr>
          <w:rFonts w:ascii="Aptos Narrow" w:hAnsi="Aptos Narrow" w:cs="Calibri"/>
          <w:sz w:val="22"/>
          <w:szCs w:val="22"/>
        </w:rPr>
        <w:t xml:space="preserve"> carry out all construction activities in accordance with the certified CMP. The objective of the CMP is to </w:t>
      </w:r>
      <w:r w:rsidR="004346F9">
        <w:rPr>
          <w:rFonts w:ascii="Aptos Narrow" w:hAnsi="Aptos Narrow" w:cs="Calibri"/>
          <w:sz w:val="22"/>
          <w:szCs w:val="22"/>
        </w:rPr>
        <w:t>detail</w:t>
      </w:r>
      <w:r w:rsidRPr="001633E3">
        <w:rPr>
          <w:rFonts w:ascii="Aptos Narrow" w:hAnsi="Aptos Narrow" w:cs="Calibri"/>
          <w:sz w:val="22"/>
          <w:szCs w:val="22"/>
        </w:rPr>
        <w:t xml:space="preserve"> the approach to be taken for managing construction works to ensure that adverse effects that may arise from the works have been appropriately identified, managed and minimised. The CMP </w:t>
      </w:r>
      <w:r w:rsidR="00B739B6">
        <w:rPr>
          <w:rFonts w:ascii="Aptos Narrow" w:hAnsi="Aptos Narrow" w:cs="Calibri"/>
          <w:sz w:val="22"/>
          <w:szCs w:val="22"/>
        </w:rPr>
        <w:t>must</w:t>
      </w:r>
      <w:r w:rsidRPr="001633E3">
        <w:rPr>
          <w:rFonts w:ascii="Aptos Narrow" w:hAnsi="Aptos Narrow" w:cs="Calibri"/>
          <w:sz w:val="22"/>
          <w:szCs w:val="22"/>
        </w:rPr>
        <w:t xml:space="preserve"> be updated as required to meet the objective. </w:t>
      </w:r>
      <w:r w:rsidR="00CF0A39">
        <w:rPr>
          <w:rFonts w:ascii="Aptos Narrow" w:hAnsi="Aptos Narrow" w:cs="Calibri"/>
          <w:sz w:val="22"/>
          <w:szCs w:val="22"/>
        </w:rPr>
        <w:t>T</w:t>
      </w:r>
      <w:r w:rsidRPr="001633E3">
        <w:rPr>
          <w:rFonts w:ascii="Aptos Narrow" w:hAnsi="Aptos Narrow" w:cs="Calibri"/>
          <w:sz w:val="22"/>
          <w:szCs w:val="22"/>
        </w:rPr>
        <w:t xml:space="preserve">he CMP </w:t>
      </w:r>
      <w:r w:rsidR="00B739B6">
        <w:rPr>
          <w:rFonts w:ascii="Aptos Narrow" w:hAnsi="Aptos Narrow" w:cs="Calibri"/>
          <w:sz w:val="22"/>
          <w:szCs w:val="22"/>
        </w:rPr>
        <w:t>must</w:t>
      </w:r>
      <w:r w:rsidRPr="001633E3">
        <w:rPr>
          <w:rFonts w:ascii="Aptos Narrow" w:hAnsi="Aptos Narrow" w:cs="Calibri"/>
          <w:sz w:val="22"/>
          <w:szCs w:val="22"/>
        </w:rPr>
        <w:t xml:space="preserve"> include</w:t>
      </w:r>
      <w:r w:rsidR="00CF0A39">
        <w:rPr>
          <w:rFonts w:ascii="Aptos Narrow" w:hAnsi="Aptos Narrow" w:cs="Calibri"/>
          <w:sz w:val="22"/>
          <w:szCs w:val="22"/>
        </w:rPr>
        <w:t>,</w:t>
      </w:r>
      <w:r w:rsidR="00CF0A39" w:rsidRPr="00CF0A39">
        <w:rPr>
          <w:rFonts w:ascii="Aptos Narrow" w:hAnsi="Aptos Narrow" w:cstheme="minorHAnsi"/>
          <w:sz w:val="22"/>
          <w:szCs w:val="22"/>
        </w:rPr>
        <w:t xml:space="preserve"> </w:t>
      </w:r>
      <w:r w:rsidR="00CF0A39" w:rsidRPr="001633E3">
        <w:rPr>
          <w:rFonts w:ascii="Aptos Narrow" w:hAnsi="Aptos Narrow" w:cstheme="minorHAnsi"/>
          <w:sz w:val="22"/>
          <w:szCs w:val="22"/>
        </w:rPr>
        <w:t xml:space="preserve">but </w:t>
      </w:r>
      <w:r w:rsidR="00CF0A39">
        <w:rPr>
          <w:rFonts w:ascii="Aptos Narrow" w:hAnsi="Aptos Narrow" w:cstheme="minorHAnsi"/>
          <w:sz w:val="22"/>
          <w:szCs w:val="22"/>
        </w:rPr>
        <w:t>is</w:t>
      </w:r>
      <w:r w:rsidR="00CF0A39" w:rsidRPr="001633E3">
        <w:rPr>
          <w:rFonts w:ascii="Aptos Narrow" w:hAnsi="Aptos Narrow" w:cstheme="minorHAnsi"/>
          <w:sz w:val="22"/>
          <w:szCs w:val="22"/>
        </w:rPr>
        <w:t xml:space="preserve"> </w:t>
      </w:r>
      <w:r w:rsidR="00CF0A39">
        <w:rPr>
          <w:rFonts w:ascii="Aptos Narrow" w:hAnsi="Aptos Narrow" w:cstheme="minorHAnsi"/>
          <w:sz w:val="22"/>
          <w:szCs w:val="22"/>
        </w:rPr>
        <w:t xml:space="preserve">not </w:t>
      </w:r>
      <w:r w:rsidR="00CF0A39" w:rsidRPr="001633E3">
        <w:rPr>
          <w:rFonts w:ascii="Aptos Narrow" w:hAnsi="Aptos Narrow" w:cstheme="minorHAnsi"/>
          <w:sz w:val="22"/>
          <w:szCs w:val="22"/>
        </w:rPr>
        <w:t>limited to</w:t>
      </w:r>
      <w:r w:rsidRPr="001633E3">
        <w:rPr>
          <w:rFonts w:ascii="Aptos Narrow" w:hAnsi="Aptos Narrow" w:cs="Calibri"/>
          <w:sz w:val="22"/>
          <w:szCs w:val="22"/>
        </w:rPr>
        <w:t>:</w:t>
      </w:r>
    </w:p>
    <w:p w14:paraId="63A86C3D" w14:textId="3B74C473" w:rsidR="0070734B" w:rsidRPr="0070734B" w:rsidRDefault="00C46421">
      <w:pPr>
        <w:pStyle w:val="ListParagraph"/>
        <w:numPr>
          <w:ilvl w:val="0"/>
          <w:numId w:val="4"/>
        </w:numPr>
        <w:tabs>
          <w:tab w:val="clear" w:pos="720"/>
          <w:tab w:val="num" w:pos="1134"/>
        </w:tabs>
        <w:spacing w:before="240"/>
        <w:ind w:left="1134" w:hanging="425"/>
        <w:rPr>
          <w:rFonts w:ascii="Aptos Narrow" w:eastAsia="Times New Roman" w:hAnsi="Aptos Narrow" w:cs="Calibri"/>
          <w:lang w:val="en-NZ" w:eastAsia="en-NZ"/>
        </w:rPr>
      </w:pPr>
      <w:r>
        <w:rPr>
          <w:rFonts w:ascii="Aptos Narrow" w:eastAsia="Times New Roman" w:hAnsi="Aptos Narrow" w:cs="Calibri"/>
          <w:lang w:val="en-NZ" w:eastAsia="en-NZ"/>
        </w:rPr>
        <w:t>A response to the conditions of this consent.</w:t>
      </w:r>
    </w:p>
    <w:p w14:paraId="0965AF33" w14:textId="6ED7819F" w:rsidR="00CC25B3" w:rsidRPr="001633E3" w:rsidRDefault="00C46421">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The c</w:t>
      </w:r>
      <w:r w:rsidR="00AA3699" w:rsidRPr="001633E3">
        <w:rPr>
          <w:rFonts w:ascii="Aptos Narrow" w:hAnsi="Aptos Narrow" w:cs="Calibri"/>
          <w:sz w:val="22"/>
          <w:szCs w:val="22"/>
        </w:rPr>
        <w:t>ontact d</w:t>
      </w:r>
      <w:r w:rsidR="00CC25B3" w:rsidRPr="001633E3">
        <w:rPr>
          <w:rFonts w:ascii="Aptos Narrow" w:hAnsi="Aptos Narrow" w:cs="Calibri"/>
          <w:sz w:val="22"/>
          <w:szCs w:val="22"/>
        </w:rPr>
        <w:t xml:space="preserve">etails of </w:t>
      </w:r>
      <w:r w:rsidR="00961F6C" w:rsidRPr="001633E3">
        <w:rPr>
          <w:rFonts w:ascii="Aptos Narrow" w:hAnsi="Aptos Narrow" w:cs="Calibri"/>
          <w:sz w:val="22"/>
          <w:szCs w:val="22"/>
        </w:rPr>
        <w:t>a single</w:t>
      </w:r>
      <w:r w:rsidR="00CC25B3" w:rsidRPr="001633E3">
        <w:rPr>
          <w:rFonts w:ascii="Aptos Narrow" w:hAnsi="Aptos Narrow" w:cs="Calibri"/>
          <w:sz w:val="22"/>
          <w:szCs w:val="22"/>
        </w:rPr>
        <w:t xml:space="preserve"> </w:t>
      </w:r>
      <w:r w:rsidR="004F3E3F">
        <w:rPr>
          <w:rFonts w:ascii="Aptos Narrow" w:hAnsi="Aptos Narrow" w:cs="Calibri"/>
          <w:sz w:val="22"/>
          <w:szCs w:val="22"/>
        </w:rPr>
        <w:t>Site</w:t>
      </w:r>
      <w:r w:rsidR="00CC25B3" w:rsidRPr="001633E3">
        <w:rPr>
          <w:rFonts w:ascii="Aptos Narrow" w:hAnsi="Aptos Narrow" w:cs="Calibri"/>
          <w:sz w:val="22"/>
          <w:szCs w:val="22"/>
        </w:rPr>
        <w:t xml:space="preserve"> Manager</w:t>
      </w:r>
      <w:r w:rsidR="00961F6C" w:rsidRPr="001633E3">
        <w:rPr>
          <w:rFonts w:ascii="Aptos Narrow" w:hAnsi="Aptos Narrow" w:cs="Calibri"/>
          <w:sz w:val="22"/>
          <w:szCs w:val="22"/>
        </w:rPr>
        <w:t xml:space="preserve"> who is responsible for the whole </w:t>
      </w:r>
      <w:r w:rsidR="004F3E3F">
        <w:rPr>
          <w:rFonts w:ascii="Aptos Narrow" w:hAnsi="Aptos Narrow" w:cs="Calibri"/>
          <w:sz w:val="22"/>
          <w:szCs w:val="22"/>
        </w:rPr>
        <w:t>Site</w:t>
      </w:r>
      <w:r w:rsidR="002B7464">
        <w:rPr>
          <w:rFonts w:ascii="Aptos Narrow" w:hAnsi="Aptos Narrow" w:cs="Calibri"/>
          <w:sz w:val="22"/>
          <w:szCs w:val="22"/>
        </w:rPr>
        <w:t xml:space="preserve">, </w:t>
      </w:r>
      <w:r w:rsidR="002B7464" w:rsidRPr="001633E3">
        <w:rPr>
          <w:rFonts w:ascii="Aptos Narrow" w:hAnsi="Aptos Narrow" w:cstheme="minorHAnsi"/>
          <w:sz w:val="22"/>
          <w:szCs w:val="22"/>
        </w:rPr>
        <w:t>who has been appointed</w:t>
      </w:r>
      <w:r w:rsidR="002B7464" w:rsidRPr="001633E3">
        <w:rPr>
          <w:rFonts w:ascii="Aptos Narrow" w:hAnsi="Aptos Narrow" w:cstheme="minorHAnsi"/>
          <w:spacing w:val="-9"/>
          <w:sz w:val="22"/>
          <w:szCs w:val="22"/>
        </w:rPr>
        <w:t xml:space="preserve"> </w:t>
      </w:r>
      <w:r w:rsidR="002B7464" w:rsidRPr="001633E3">
        <w:rPr>
          <w:rFonts w:ascii="Aptos Narrow" w:hAnsi="Aptos Narrow" w:cstheme="minorHAnsi"/>
          <w:sz w:val="22"/>
          <w:szCs w:val="22"/>
        </w:rPr>
        <w:t>for</w:t>
      </w:r>
      <w:r w:rsidR="002B7464" w:rsidRPr="001633E3">
        <w:rPr>
          <w:rFonts w:ascii="Aptos Narrow" w:hAnsi="Aptos Narrow" w:cstheme="minorHAnsi"/>
          <w:spacing w:val="-12"/>
          <w:sz w:val="22"/>
          <w:szCs w:val="22"/>
        </w:rPr>
        <w:t xml:space="preserve"> </w:t>
      </w:r>
      <w:r w:rsidR="002B7464" w:rsidRPr="001633E3">
        <w:rPr>
          <w:rFonts w:ascii="Aptos Narrow" w:hAnsi="Aptos Narrow" w:cstheme="minorHAnsi"/>
          <w:sz w:val="22"/>
          <w:szCs w:val="22"/>
        </w:rPr>
        <w:t>the</w:t>
      </w:r>
      <w:r w:rsidR="002B7464" w:rsidRPr="001633E3">
        <w:rPr>
          <w:rFonts w:ascii="Aptos Narrow" w:hAnsi="Aptos Narrow" w:cstheme="minorHAnsi"/>
          <w:spacing w:val="-10"/>
          <w:sz w:val="22"/>
          <w:szCs w:val="22"/>
        </w:rPr>
        <w:t xml:space="preserve"> </w:t>
      </w:r>
      <w:r w:rsidR="002B7464" w:rsidRPr="001633E3">
        <w:rPr>
          <w:rFonts w:ascii="Aptos Narrow" w:hAnsi="Aptos Narrow" w:cstheme="minorHAnsi"/>
          <w:sz w:val="22"/>
          <w:szCs w:val="22"/>
        </w:rPr>
        <w:t>duration</w:t>
      </w:r>
      <w:r w:rsidR="002B7464" w:rsidRPr="001633E3">
        <w:rPr>
          <w:rFonts w:ascii="Aptos Narrow" w:hAnsi="Aptos Narrow" w:cstheme="minorHAnsi"/>
          <w:spacing w:val="-9"/>
          <w:sz w:val="22"/>
          <w:szCs w:val="22"/>
        </w:rPr>
        <w:t xml:space="preserve"> </w:t>
      </w:r>
      <w:r w:rsidR="002B7464" w:rsidRPr="001633E3">
        <w:rPr>
          <w:rFonts w:ascii="Aptos Narrow" w:hAnsi="Aptos Narrow" w:cstheme="minorHAnsi"/>
          <w:sz w:val="22"/>
          <w:szCs w:val="22"/>
        </w:rPr>
        <w:t>of</w:t>
      </w:r>
      <w:r w:rsidR="002B7464" w:rsidRPr="001633E3">
        <w:rPr>
          <w:rFonts w:ascii="Aptos Narrow" w:hAnsi="Aptos Narrow" w:cstheme="minorHAnsi"/>
          <w:spacing w:val="-12"/>
          <w:sz w:val="22"/>
          <w:szCs w:val="22"/>
        </w:rPr>
        <w:t xml:space="preserve"> the c</w:t>
      </w:r>
      <w:r w:rsidR="002B7464" w:rsidRPr="001633E3">
        <w:rPr>
          <w:rFonts w:ascii="Aptos Narrow" w:hAnsi="Aptos Narrow" w:cstheme="minorHAnsi"/>
          <w:sz w:val="22"/>
          <w:szCs w:val="22"/>
        </w:rPr>
        <w:t>onstruction</w:t>
      </w:r>
      <w:r w:rsidR="002B7464" w:rsidRPr="001633E3">
        <w:rPr>
          <w:rFonts w:ascii="Aptos Narrow" w:hAnsi="Aptos Narrow" w:cstheme="minorHAnsi"/>
          <w:spacing w:val="-11"/>
          <w:sz w:val="22"/>
          <w:szCs w:val="22"/>
        </w:rPr>
        <w:t xml:space="preserve"> phase (including enabling works)</w:t>
      </w:r>
      <w:r w:rsidR="00961F6C" w:rsidRPr="001633E3">
        <w:rPr>
          <w:rFonts w:ascii="Aptos Narrow" w:hAnsi="Aptos Narrow" w:cs="Calibri"/>
          <w:sz w:val="22"/>
          <w:szCs w:val="22"/>
        </w:rPr>
        <w:t xml:space="preserve"> and </w:t>
      </w:r>
      <w:r w:rsidR="002B7464">
        <w:rPr>
          <w:rFonts w:ascii="Aptos Narrow" w:hAnsi="Aptos Narrow" w:cs="Calibri"/>
          <w:sz w:val="22"/>
          <w:szCs w:val="22"/>
        </w:rPr>
        <w:t xml:space="preserve">who </w:t>
      </w:r>
      <w:r w:rsidR="00961F6C" w:rsidRPr="001633E3">
        <w:rPr>
          <w:rFonts w:ascii="Aptos Narrow" w:hAnsi="Aptos Narrow" w:cs="Calibri"/>
          <w:sz w:val="22"/>
          <w:szCs w:val="22"/>
        </w:rPr>
        <w:t>is contact</w:t>
      </w:r>
      <w:r w:rsidR="00565E99" w:rsidRPr="001633E3">
        <w:rPr>
          <w:rFonts w:ascii="Aptos Narrow" w:hAnsi="Aptos Narrow" w:cs="Calibri"/>
          <w:sz w:val="22"/>
          <w:szCs w:val="22"/>
        </w:rPr>
        <w:t xml:space="preserve">able </w:t>
      </w:r>
      <w:r w:rsidR="00CC25B3" w:rsidRPr="001633E3">
        <w:rPr>
          <w:rFonts w:ascii="Aptos Narrow" w:hAnsi="Aptos Narrow" w:cs="Calibri"/>
          <w:sz w:val="22"/>
          <w:szCs w:val="22"/>
        </w:rPr>
        <w:t>24-hour</w:t>
      </w:r>
      <w:r w:rsidR="00565E99" w:rsidRPr="001633E3">
        <w:rPr>
          <w:rFonts w:ascii="Aptos Narrow" w:hAnsi="Aptos Narrow" w:cs="Calibri"/>
          <w:sz w:val="22"/>
          <w:szCs w:val="22"/>
        </w:rPr>
        <w:t>s</w:t>
      </w:r>
      <w:r w:rsidR="00011B59">
        <w:rPr>
          <w:rFonts w:ascii="Aptos Narrow" w:hAnsi="Aptos Narrow" w:cs="Calibri"/>
          <w:sz w:val="22"/>
          <w:szCs w:val="22"/>
        </w:rPr>
        <w:t xml:space="preserve"> a day</w:t>
      </w:r>
      <w:r w:rsidR="00565E99" w:rsidRPr="001633E3">
        <w:rPr>
          <w:rFonts w:ascii="Aptos Narrow" w:hAnsi="Aptos Narrow" w:cs="Calibri"/>
          <w:sz w:val="22"/>
          <w:szCs w:val="22"/>
        </w:rPr>
        <w:t xml:space="preserve">. Details </w:t>
      </w:r>
      <w:r w:rsidR="00B739B6">
        <w:rPr>
          <w:rFonts w:ascii="Aptos Narrow" w:hAnsi="Aptos Narrow" w:cs="Calibri"/>
          <w:sz w:val="22"/>
          <w:szCs w:val="22"/>
        </w:rPr>
        <w:t>must</w:t>
      </w:r>
      <w:r w:rsidR="00565E99" w:rsidRPr="001633E3">
        <w:rPr>
          <w:rFonts w:ascii="Aptos Narrow" w:hAnsi="Aptos Narrow" w:cs="Calibri"/>
          <w:sz w:val="22"/>
          <w:szCs w:val="22"/>
        </w:rPr>
        <w:t xml:space="preserve"> include a phone number (mobile number)</w:t>
      </w:r>
      <w:r w:rsidR="00B9125C" w:rsidRPr="001633E3">
        <w:rPr>
          <w:rFonts w:ascii="Aptos Narrow" w:hAnsi="Aptos Narrow" w:cs="Calibri"/>
          <w:sz w:val="22"/>
          <w:szCs w:val="22"/>
        </w:rPr>
        <w:t xml:space="preserve"> and a</w:t>
      </w:r>
      <w:r w:rsidR="00A537AE" w:rsidRPr="001633E3">
        <w:rPr>
          <w:rFonts w:ascii="Aptos Narrow" w:hAnsi="Aptos Narrow" w:cs="Calibri"/>
          <w:sz w:val="22"/>
          <w:szCs w:val="22"/>
        </w:rPr>
        <w:t xml:space="preserve">n email address </w:t>
      </w:r>
      <w:r w:rsidR="00D860AE" w:rsidRPr="001633E3">
        <w:rPr>
          <w:rFonts w:ascii="Aptos Narrow" w:hAnsi="Aptos Narrow" w:cs="Calibri"/>
          <w:sz w:val="22"/>
          <w:szCs w:val="22"/>
        </w:rPr>
        <w:t xml:space="preserve">that </w:t>
      </w:r>
      <w:r w:rsidR="00AA3699" w:rsidRPr="001633E3">
        <w:rPr>
          <w:rFonts w:ascii="Aptos Narrow" w:hAnsi="Aptos Narrow" w:cs="Calibri"/>
          <w:sz w:val="22"/>
          <w:szCs w:val="22"/>
        </w:rPr>
        <w:t xml:space="preserve">sits with the project (rather than an individual), e.g. </w:t>
      </w:r>
      <w:r w:rsidR="00F8762A">
        <w:rPr>
          <w:rFonts w:ascii="Aptos Narrow" w:hAnsi="Aptos Narrow" w:cs="Calibri"/>
          <w:sz w:val="22"/>
          <w:szCs w:val="22"/>
        </w:rPr>
        <w:t>s</w:t>
      </w:r>
      <w:r w:rsidR="004F3E3F">
        <w:rPr>
          <w:rFonts w:ascii="Aptos Narrow" w:hAnsi="Aptos Narrow" w:cs="Calibri"/>
          <w:sz w:val="22"/>
          <w:szCs w:val="22"/>
        </w:rPr>
        <w:t>ite</w:t>
      </w:r>
      <w:r w:rsidR="00A537AE" w:rsidRPr="001633E3">
        <w:rPr>
          <w:rFonts w:ascii="Aptos Narrow" w:hAnsi="Aptos Narrow" w:cs="Calibri"/>
          <w:sz w:val="22"/>
          <w:szCs w:val="22"/>
        </w:rPr>
        <w:t>manager@ashbourne</w:t>
      </w:r>
      <w:r w:rsidR="00324C5D" w:rsidRPr="001633E3">
        <w:rPr>
          <w:rFonts w:ascii="Aptos Narrow" w:hAnsi="Aptos Narrow" w:cs="Calibri"/>
          <w:sz w:val="22"/>
          <w:szCs w:val="22"/>
        </w:rPr>
        <w:t>.co.nz.</w:t>
      </w:r>
    </w:p>
    <w:p w14:paraId="1CFEF92B" w14:textId="6957752B" w:rsidR="00CC25B3" w:rsidRPr="001633E3"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lastRenderedPageBreak/>
        <w:t xml:space="preserve">The location of notice board/s on the </w:t>
      </w:r>
      <w:r w:rsidR="004F3E3F">
        <w:rPr>
          <w:rFonts w:ascii="Aptos Narrow" w:hAnsi="Aptos Narrow" w:cs="Calibri"/>
          <w:sz w:val="22"/>
          <w:szCs w:val="22"/>
        </w:rPr>
        <w:t>Site</w:t>
      </w:r>
      <w:r w:rsidRPr="001633E3">
        <w:rPr>
          <w:rFonts w:ascii="Aptos Narrow" w:hAnsi="Aptos Narrow" w:cs="Calibri"/>
          <w:sz w:val="22"/>
          <w:szCs w:val="22"/>
        </w:rPr>
        <w:t xml:space="preserve"> that are readily visible and readable from a public place</w:t>
      </w:r>
      <w:r w:rsidR="00B61093">
        <w:rPr>
          <w:rFonts w:ascii="Aptos Narrow" w:hAnsi="Aptos Narrow" w:cs="Calibri"/>
          <w:sz w:val="22"/>
          <w:szCs w:val="22"/>
        </w:rPr>
        <w:t>/s</w:t>
      </w:r>
      <w:r w:rsidRPr="001633E3">
        <w:rPr>
          <w:rFonts w:ascii="Aptos Narrow" w:hAnsi="Aptos Narrow" w:cs="Calibri"/>
          <w:sz w:val="22"/>
          <w:szCs w:val="22"/>
        </w:rPr>
        <w:t xml:space="preserve"> that clearly identifies the name, telephone number, email and address for service of the </w:t>
      </w:r>
      <w:r w:rsidR="004F3E3F">
        <w:rPr>
          <w:rFonts w:ascii="Aptos Narrow" w:hAnsi="Aptos Narrow" w:cs="Calibri"/>
          <w:sz w:val="22"/>
          <w:szCs w:val="22"/>
        </w:rPr>
        <w:t>Site</w:t>
      </w:r>
      <w:r w:rsidRPr="001633E3">
        <w:rPr>
          <w:rFonts w:ascii="Aptos Narrow" w:hAnsi="Aptos Narrow" w:cs="Calibri"/>
          <w:sz w:val="22"/>
          <w:szCs w:val="22"/>
        </w:rPr>
        <w:t xml:space="preserve"> Manager.</w:t>
      </w:r>
    </w:p>
    <w:p w14:paraId="7CA99E97" w14:textId="5DB2B2A7" w:rsidR="00CC25B3" w:rsidRPr="001633E3"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A schedule of each construction stage and a description of works including </w:t>
      </w:r>
      <w:r w:rsidR="008A1266">
        <w:rPr>
          <w:rFonts w:ascii="Aptos Narrow" w:hAnsi="Aptos Narrow" w:cs="Calibri"/>
          <w:sz w:val="22"/>
          <w:szCs w:val="22"/>
        </w:rPr>
        <w:t>s</w:t>
      </w:r>
      <w:r w:rsidR="004F3E3F">
        <w:rPr>
          <w:rFonts w:ascii="Aptos Narrow" w:hAnsi="Aptos Narrow" w:cs="Calibri"/>
          <w:sz w:val="22"/>
          <w:szCs w:val="22"/>
        </w:rPr>
        <w:t>ite</w:t>
      </w:r>
      <w:r w:rsidRPr="001633E3">
        <w:rPr>
          <w:rFonts w:ascii="Aptos Narrow" w:hAnsi="Aptos Narrow" w:cs="Calibri"/>
          <w:sz w:val="22"/>
          <w:szCs w:val="22"/>
        </w:rPr>
        <w:t xml:space="preserve"> plans, commencement date and expected duration of the major cut and fill operations.</w:t>
      </w:r>
    </w:p>
    <w:p w14:paraId="592C16A4" w14:textId="77777777" w:rsidR="00B46B35" w:rsidRPr="00D67570" w:rsidRDefault="00B46B35">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D67570">
        <w:rPr>
          <w:rFonts w:ascii="Aptos Narrow" w:hAnsi="Aptos Narrow" w:cstheme="minorHAnsi"/>
          <w:sz w:val="22"/>
          <w:szCs w:val="22"/>
        </w:rPr>
        <w:t>The hours of construction work, being:</w:t>
      </w:r>
    </w:p>
    <w:p w14:paraId="0B6D7277" w14:textId="77777777" w:rsidR="00B46B35" w:rsidRPr="00D67570" w:rsidRDefault="00B46B35">
      <w:pPr>
        <w:pStyle w:val="paragraph"/>
        <w:numPr>
          <w:ilvl w:val="0"/>
          <w:numId w:val="89"/>
        </w:numPr>
        <w:spacing w:before="240" w:beforeAutospacing="0" w:after="0" w:afterAutospacing="0"/>
        <w:ind w:left="1560" w:hanging="284"/>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7:30am to 6:00pm, Monday to Friday. </w:t>
      </w:r>
    </w:p>
    <w:p w14:paraId="00CCED64" w14:textId="77777777" w:rsidR="00B46B35" w:rsidRPr="00D67570" w:rsidRDefault="00B46B35">
      <w:pPr>
        <w:pStyle w:val="paragraph"/>
        <w:numPr>
          <w:ilvl w:val="0"/>
          <w:numId w:val="89"/>
        </w:numPr>
        <w:spacing w:before="240" w:beforeAutospacing="0" w:after="0" w:afterAutospacing="0"/>
        <w:ind w:left="1560" w:hanging="284"/>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8:30am to 2:00pm, Saturdays. </w:t>
      </w:r>
    </w:p>
    <w:p w14:paraId="50BBC49B" w14:textId="77777777" w:rsidR="00B46B35" w:rsidRPr="00D67570" w:rsidRDefault="00B46B35">
      <w:pPr>
        <w:pStyle w:val="paragraph"/>
        <w:numPr>
          <w:ilvl w:val="0"/>
          <w:numId w:val="89"/>
        </w:numPr>
        <w:spacing w:before="240" w:beforeAutospacing="0" w:after="0" w:afterAutospacing="0"/>
        <w:ind w:left="1560" w:hanging="284"/>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No construction work is permitted on Sundays or public holidays. </w:t>
      </w:r>
    </w:p>
    <w:p w14:paraId="1235FAFF" w14:textId="53EB01BE" w:rsidR="00CC25B3" w:rsidRPr="001633E3" w:rsidRDefault="00CC25B3">
      <w:pPr>
        <w:pStyle w:val="ListParagraph"/>
        <w:numPr>
          <w:ilvl w:val="0"/>
          <w:numId w:val="4"/>
        </w:numPr>
        <w:tabs>
          <w:tab w:val="clear" w:pos="720"/>
        </w:tabs>
        <w:spacing w:before="240"/>
        <w:ind w:left="1134" w:hanging="425"/>
        <w:rPr>
          <w:rFonts w:ascii="Aptos Narrow" w:eastAsia="Times New Roman" w:hAnsi="Aptos Narrow" w:cs="Calibri"/>
          <w:lang w:val="en-NZ" w:eastAsia="en-NZ"/>
        </w:rPr>
      </w:pPr>
      <w:r w:rsidRPr="001633E3">
        <w:rPr>
          <w:rFonts w:ascii="Aptos Narrow" w:eastAsia="Times New Roman" w:hAnsi="Aptos Narrow" w:cs="Calibri"/>
          <w:lang w:val="en-NZ" w:eastAsia="en-NZ"/>
        </w:rPr>
        <w:t xml:space="preserve">Machinery to be used on </w:t>
      </w:r>
      <w:r w:rsidR="004F3E3F">
        <w:rPr>
          <w:rFonts w:ascii="Aptos Narrow" w:eastAsia="Times New Roman" w:hAnsi="Aptos Narrow" w:cs="Calibri"/>
          <w:lang w:val="en-NZ" w:eastAsia="en-NZ"/>
        </w:rPr>
        <w:t>Site</w:t>
      </w:r>
      <w:r w:rsidRPr="001633E3">
        <w:rPr>
          <w:rFonts w:ascii="Aptos Narrow" w:hAnsi="Aptos Narrow" w:cs="Calibri"/>
        </w:rPr>
        <w:t xml:space="preserve"> and </w:t>
      </w:r>
      <w:r w:rsidRPr="001633E3">
        <w:rPr>
          <w:rFonts w:ascii="Aptos Narrow" w:eastAsia="Times New Roman" w:hAnsi="Aptos Narrow" w:cs="Calibri"/>
          <w:lang w:val="en-NZ" w:eastAsia="en-NZ"/>
        </w:rPr>
        <w:t>measures to prevent contaminant spills during refuelling and machinery servicing and maintenance.</w:t>
      </w:r>
    </w:p>
    <w:p w14:paraId="3BEAD118" w14:textId="3CC30CC9" w:rsidR="00CC25B3" w:rsidRPr="00415BCB" w:rsidRDefault="00CC25B3">
      <w:pPr>
        <w:pStyle w:val="ListParagraph"/>
        <w:numPr>
          <w:ilvl w:val="0"/>
          <w:numId w:val="4"/>
        </w:numPr>
        <w:tabs>
          <w:tab w:val="clear" w:pos="720"/>
        </w:tabs>
        <w:spacing w:before="240"/>
        <w:ind w:left="1134" w:hanging="425"/>
        <w:rPr>
          <w:rFonts w:ascii="Aptos Narrow" w:eastAsia="Times New Roman" w:hAnsi="Aptos Narrow" w:cs="Calibri"/>
          <w:lang w:val="en-NZ" w:eastAsia="en-NZ"/>
        </w:rPr>
      </w:pPr>
      <w:r w:rsidRPr="001633E3">
        <w:rPr>
          <w:rFonts w:ascii="Aptos Narrow" w:eastAsia="Times New Roman" w:hAnsi="Aptos Narrow" w:cs="Calibri"/>
          <w:lang w:val="en-NZ" w:eastAsia="en-NZ"/>
        </w:rPr>
        <w:t xml:space="preserve">A list of hazardous substances stored on </w:t>
      </w:r>
      <w:r w:rsidR="004F3E3F">
        <w:rPr>
          <w:rFonts w:ascii="Aptos Narrow" w:eastAsia="Times New Roman" w:hAnsi="Aptos Narrow" w:cs="Calibri"/>
          <w:lang w:val="en-NZ" w:eastAsia="en-NZ"/>
        </w:rPr>
        <w:t>Site</w:t>
      </w:r>
      <w:r w:rsidRPr="001633E3">
        <w:rPr>
          <w:rFonts w:ascii="Aptos Narrow" w:eastAsia="Times New Roman" w:hAnsi="Aptos Narrow" w:cs="Calibri"/>
          <w:lang w:val="en-NZ" w:eastAsia="en-NZ"/>
        </w:rPr>
        <w:t>, measures to prevent contaminant spills and the respon</w:t>
      </w:r>
      <w:r w:rsidRPr="00415BCB">
        <w:rPr>
          <w:rFonts w:ascii="Aptos Narrow" w:eastAsia="Times New Roman" w:hAnsi="Aptos Narrow" w:cs="Calibri"/>
          <w:lang w:val="en-NZ" w:eastAsia="en-NZ"/>
        </w:rPr>
        <w:t>se in the event of a spill.</w:t>
      </w:r>
    </w:p>
    <w:p w14:paraId="3A6451FF" w14:textId="77777777" w:rsidR="00CC25B3" w:rsidRPr="00415BCB"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15BCB">
        <w:rPr>
          <w:rFonts w:ascii="Aptos Narrow" w:hAnsi="Aptos Narrow" w:cs="Calibri"/>
          <w:sz w:val="22"/>
          <w:szCs w:val="22"/>
        </w:rPr>
        <w:t>Detailed management procedures for fill placement, treatment (including weed management), and/or stockpiling.</w:t>
      </w:r>
    </w:p>
    <w:p w14:paraId="0A756E4C" w14:textId="0B53F4CC" w:rsidR="00542953" w:rsidRPr="00415BCB" w:rsidRDefault="0054295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15BCB">
        <w:rPr>
          <w:rFonts w:ascii="Aptos Narrow" w:hAnsi="Aptos Narrow" w:cs="Calibri"/>
          <w:sz w:val="22"/>
          <w:szCs w:val="22"/>
        </w:rPr>
        <w:t xml:space="preserve">Measures to address the cumulative effects of working on a number of stages </w:t>
      </w:r>
      <w:r w:rsidR="00E37B58" w:rsidRPr="00415BCB">
        <w:rPr>
          <w:rFonts w:ascii="Aptos Narrow" w:hAnsi="Aptos Narrow" w:cs="Calibri"/>
          <w:sz w:val="22"/>
          <w:szCs w:val="22"/>
        </w:rPr>
        <w:t>at the same time.</w:t>
      </w:r>
    </w:p>
    <w:p w14:paraId="681848F0" w14:textId="77777777" w:rsidR="00CC25B3" w:rsidRPr="00415BCB"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15BCB">
        <w:rPr>
          <w:rFonts w:ascii="Aptos Narrow" w:hAnsi="Aptos Narrow" w:cs="Calibri"/>
          <w:sz w:val="22"/>
          <w:szCs w:val="22"/>
        </w:rPr>
        <w:t>Any other details of the intended works’ programme.</w:t>
      </w:r>
    </w:p>
    <w:p w14:paraId="06B31CB2" w14:textId="77777777" w:rsidR="00CC25B3" w:rsidRPr="006D2B67"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6D2B67">
        <w:rPr>
          <w:rFonts w:ascii="Aptos Narrow" w:hAnsi="Aptos Narrow" w:cs="Calibri"/>
          <w:sz w:val="22"/>
          <w:szCs w:val="22"/>
        </w:rPr>
        <w:t>The process for the ongoing review and amendment of the CMP to maintain its effectiveness.</w:t>
      </w:r>
    </w:p>
    <w:p w14:paraId="77E55F6A" w14:textId="097A0D17" w:rsidR="00C610B0" w:rsidRPr="001633E3" w:rsidRDefault="00C610B0"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Communications Management Plan (CommMP)</w:t>
      </w:r>
    </w:p>
    <w:p w14:paraId="2E54C27C" w14:textId="79D26391" w:rsidR="006D0757" w:rsidRPr="001633E3" w:rsidRDefault="00883A5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CommMP</w:t>
      </w:r>
      <w:r w:rsidR="006D0757" w:rsidRPr="001633E3">
        <w:rPr>
          <w:rFonts w:ascii="Aptos Narrow" w:hAnsi="Aptos Narrow" w:cstheme="minorHAnsi"/>
          <w:sz w:val="22"/>
          <w:szCs w:val="22"/>
        </w:rPr>
        <w:t xml:space="preserve"> for certification. The objective of the CommMP </w:t>
      </w:r>
      <w:r w:rsidR="00FE111F" w:rsidRPr="001633E3">
        <w:rPr>
          <w:rFonts w:ascii="Aptos Narrow" w:hAnsi="Aptos Narrow" w:cstheme="minorHAnsi"/>
          <w:sz w:val="22"/>
          <w:szCs w:val="22"/>
        </w:rPr>
        <w:t>is to set out how the public and stakeholders</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(including</w:t>
      </w:r>
      <w:r w:rsidR="00FE111F" w:rsidRPr="001633E3">
        <w:rPr>
          <w:rFonts w:ascii="Aptos Narrow" w:hAnsi="Aptos Narrow" w:cstheme="minorHAnsi"/>
          <w:spacing w:val="-11"/>
          <w:sz w:val="22"/>
          <w:szCs w:val="22"/>
        </w:rPr>
        <w:t xml:space="preserve"> </w:t>
      </w:r>
      <w:r w:rsidR="00FE111F" w:rsidRPr="001633E3">
        <w:rPr>
          <w:rFonts w:ascii="Aptos Narrow" w:hAnsi="Aptos Narrow" w:cstheme="minorHAnsi"/>
          <w:sz w:val="22"/>
          <w:szCs w:val="22"/>
        </w:rPr>
        <w:t>directly</w:t>
      </w:r>
      <w:r w:rsidR="00FE111F" w:rsidRPr="001633E3">
        <w:rPr>
          <w:rFonts w:ascii="Aptos Narrow" w:hAnsi="Aptos Narrow" w:cstheme="minorHAnsi"/>
          <w:spacing w:val="-7"/>
          <w:sz w:val="22"/>
          <w:szCs w:val="22"/>
        </w:rPr>
        <w:t xml:space="preserve"> </w:t>
      </w:r>
      <w:r w:rsidR="00FE111F" w:rsidRPr="001633E3">
        <w:rPr>
          <w:rFonts w:ascii="Aptos Narrow" w:hAnsi="Aptos Narrow" w:cstheme="minorHAnsi"/>
          <w:sz w:val="22"/>
          <w:szCs w:val="22"/>
        </w:rPr>
        <w:t>affected</w:t>
      </w:r>
      <w:r w:rsidR="00FE111F" w:rsidRPr="001633E3">
        <w:rPr>
          <w:rFonts w:ascii="Aptos Narrow" w:hAnsi="Aptos Narrow" w:cstheme="minorHAnsi"/>
          <w:spacing w:val="-9"/>
          <w:sz w:val="22"/>
          <w:szCs w:val="22"/>
        </w:rPr>
        <w:t xml:space="preserve"> </w:t>
      </w:r>
      <w:r w:rsidR="00FE111F" w:rsidRPr="001633E3">
        <w:rPr>
          <w:rFonts w:ascii="Aptos Narrow" w:hAnsi="Aptos Narrow" w:cstheme="minorHAnsi"/>
          <w:sz w:val="22"/>
          <w:szCs w:val="22"/>
        </w:rPr>
        <w:t>and</w:t>
      </w:r>
      <w:r w:rsidR="00FE111F" w:rsidRPr="001633E3">
        <w:rPr>
          <w:rFonts w:ascii="Aptos Narrow" w:hAnsi="Aptos Narrow" w:cstheme="minorHAnsi"/>
          <w:spacing w:val="-7"/>
          <w:sz w:val="22"/>
          <w:szCs w:val="22"/>
        </w:rPr>
        <w:t xml:space="preserve"> </w:t>
      </w:r>
      <w:r w:rsidR="00FE111F" w:rsidRPr="001633E3">
        <w:rPr>
          <w:rFonts w:ascii="Aptos Narrow" w:hAnsi="Aptos Narrow" w:cstheme="minorHAnsi"/>
          <w:sz w:val="22"/>
          <w:szCs w:val="22"/>
        </w:rPr>
        <w:t>adjacent</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owners</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and</w:t>
      </w:r>
      <w:r w:rsidR="00FE111F" w:rsidRPr="001633E3">
        <w:rPr>
          <w:rFonts w:ascii="Aptos Narrow" w:hAnsi="Aptos Narrow" w:cstheme="minorHAnsi"/>
          <w:spacing w:val="-7"/>
          <w:sz w:val="22"/>
          <w:szCs w:val="22"/>
        </w:rPr>
        <w:t xml:space="preserve"> </w:t>
      </w:r>
      <w:r w:rsidR="00FE111F" w:rsidRPr="001633E3">
        <w:rPr>
          <w:rFonts w:ascii="Aptos Narrow" w:hAnsi="Aptos Narrow" w:cstheme="minorHAnsi"/>
          <w:sz w:val="22"/>
          <w:szCs w:val="22"/>
        </w:rPr>
        <w:t>occupiers</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of</w:t>
      </w:r>
      <w:r w:rsidR="00FE111F" w:rsidRPr="001633E3">
        <w:rPr>
          <w:rFonts w:ascii="Aptos Narrow" w:hAnsi="Aptos Narrow" w:cstheme="minorHAnsi"/>
          <w:spacing w:val="-8"/>
          <w:sz w:val="22"/>
          <w:szCs w:val="22"/>
        </w:rPr>
        <w:t xml:space="preserve"> </w:t>
      </w:r>
      <w:r w:rsidR="00FE111F" w:rsidRPr="001633E3">
        <w:rPr>
          <w:rFonts w:ascii="Aptos Narrow" w:hAnsi="Aptos Narrow" w:cstheme="minorHAnsi"/>
          <w:sz w:val="22"/>
          <w:szCs w:val="22"/>
        </w:rPr>
        <w:t xml:space="preserve">land) will be communicated with throughout the </w:t>
      </w:r>
      <w:r w:rsidR="0021265A" w:rsidRPr="001633E3">
        <w:rPr>
          <w:rFonts w:ascii="Aptos Narrow" w:hAnsi="Aptos Narrow" w:cstheme="minorHAnsi"/>
          <w:sz w:val="22"/>
          <w:szCs w:val="22"/>
        </w:rPr>
        <w:t>c</w:t>
      </w:r>
      <w:r w:rsidR="00FE111F" w:rsidRPr="001633E3">
        <w:rPr>
          <w:rFonts w:ascii="Aptos Narrow" w:hAnsi="Aptos Narrow" w:cstheme="minorHAnsi"/>
          <w:sz w:val="22"/>
          <w:szCs w:val="22"/>
        </w:rPr>
        <w:t xml:space="preserve">onstruction </w:t>
      </w:r>
      <w:r w:rsidR="0021265A" w:rsidRPr="001633E3">
        <w:rPr>
          <w:rFonts w:ascii="Aptos Narrow" w:hAnsi="Aptos Narrow" w:cstheme="minorHAnsi"/>
          <w:sz w:val="22"/>
          <w:szCs w:val="22"/>
        </w:rPr>
        <w:t>w</w:t>
      </w:r>
      <w:r w:rsidR="00FE111F" w:rsidRPr="001633E3">
        <w:rPr>
          <w:rFonts w:ascii="Aptos Narrow" w:hAnsi="Aptos Narrow" w:cstheme="minorHAnsi"/>
          <w:sz w:val="22"/>
          <w:szCs w:val="22"/>
        </w:rPr>
        <w:t>orks</w:t>
      </w:r>
      <w:r w:rsidR="006D0757" w:rsidRPr="001633E3">
        <w:rPr>
          <w:rFonts w:ascii="Aptos Narrow" w:hAnsi="Aptos Narrow" w:cstheme="minorHAnsi"/>
          <w:sz w:val="22"/>
          <w:szCs w:val="22"/>
        </w:rPr>
        <w:t>. The C</w:t>
      </w:r>
      <w:r w:rsidR="004333DC" w:rsidRPr="001633E3">
        <w:rPr>
          <w:rFonts w:ascii="Aptos Narrow" w:hAnsi="Aptos Narrow" w:cstheme="minorHAnsi"/>
          <w:sz w:val="22"/>
          <w:szCs w:val="22"/>
        </w:rPr>
        <w:t>omm</w:t>
      </w:r>
      <w:r w:rsidR="006D0757" w:rsidRPr="001633E3">
        <w:rPr>
          <w:rFonts w:ascii="Aptos Narrow" w:hAnsi="Aptos Narrow" w:cstheme="minorHAnsi"/>
          <w:sz w:val="22"/>
          <w:szCs w:val="22"/>
        </w:rPr>
        <w:t xml:space="preserve">MP </w:t>
      </w:r>
      <w:r w:rsidR="00D37112">
        <w:rPr>
          <w:rFonts w:ascii="Aptos Narrow" w:hAnsi="Aptos Narrow" w:cstheme="minorHAnsi"/>
          <w:sz w:val="22"/>
          <w:szCs w:val="22"/>
        </w:rPr>
        <w:t>must</w:t>
      </w:r>
      <w:r w:rsidR="00D37112" w:rsidRPr="001633E3">
        <w:rPr>
          <w:rFonts w:ascii="Aptos Narrow" w:hAnsi="Aptos Narrow" w:cstheme="minorHAnsi"/>
          <w:sz w:val="22"/>
          <w:szCs w:val="22"/>
        </w:rPr>
        <w:t xml:space="preserve"> </w:t>
      </w:r>
      <w:r w:rsidR="006D0757" w:rsidRPr="001633E3">
        <w:rPr>
          <w:rFonts w:ascii="Aptos Narrow" w:hAnsi="Aptos Narrow" w:cstheme="minorHAnsi"/>
          <w:sz w:val="22"/>
          <w:szCs w:val="22"/>
        </w:rPr>
        <w:t>be updated as required to meet the objective. The C</w:t>
      </w:r>
      <w:r w:rsidR="004333DC" w:rsidRPr="001633E3">
        <w:rPr>
          <w:rFonts w:ascii="Aptos Narrow" w:hAnsi="Aptos Narrow" w:cstheme="minorHAnsi"/>
          <w:sz w:val="22"/>
          <w:szCs w:val="22"/>
        </w:rPr>
        <w:t>ommM</w:t>
      </w:r>
      <w:r w:rsidR="006D0757" w:rsidRPr="001633E3">
        <w:rPr>
          <w:rFonts w:ascii="Aptos Narrow" w:hAnsi="Aptos Narrow" w:cstheme="minorHAnsi"/>
          <w:sz w:val="22"/>
          <w:szCs w:val="22"/>
        </w:rPr>
        <w:t xml:space="preserve">P </w:t>
      </w:r>
      <w:r w:rsidR="00B739B6">
        <w:rPr>
          <w:rFonts w:ascii="Aptos Narrow" w:hAnsi="Aptos Narrow" w:cstheme="minorHAnsi"/>
          <w:sz w:val="22"/>
          <w:szCs w:val="22"/>
        </w:rPr>
        <w:t>must</w:t>
      </w:r>
      <w:r w:rsidR="006D0757" w:rsidRPr="001633E3">
        <w:rPr>
          <w:rFonts w:ascii="Aptos Narrow" w:hAnsi="Aptos Narrow" w:cstheme="minorHAnsi"/>
          <w:sz w:val="22"/>
          <w:szCs w:val="22"/>
        </w:rPr>
        <w:t xml:space="preserve"> </w:t>
      </w:r>
      <w:r w:rsidR="00546CE0" w:rsidRPr="001633E3">
        <w:rPr>
          <w:rFonts w:ascii="Aptos Narrow" w:hAnsi="Aptos Narrow" w:cstheme="minorHAnsi"/>
          <w:sz w:val="22"/>
          <w:szCs w:val="22"/>
        </w:rPr>
        <w:t>include</w:t>
      </w:r>
      <w:r w:rsidR="006D0757" w:rsidRPr="001633E3">
        <w:rPr>
          <w:rFonts w:ascii="Aptos Narrow" w:hAnsi="Aptos Narrow" w:cstheme="minorHAnsi"/>
          <w:sz w:val="22"/>
          <w:szCs w:val="22"/>
        </w:rPr>
        <w:t xml:space="preserve">, but </w:t>
      </w:r>
      <w:r w:rsidR="00CF0A39">
        <w:rPr>
          <w:rFonts w:ascii="Aptos Narrow" w:hAnsi="Aptos Narrow" w:cstheme="minorHAnsi"/>
          <w:sz w:val="22"/>
          <w:szCs w:val="22"/>
        </w:rPr>
        <w:t>is not</w:t>
      </w:r>
      <w:r w:rsidR="006D0757" w:rsidRPr="001633E3">
        <w:rPr>
          <w:rFonts w:ascii="Aptos Narrow" w:hAnsi="Aptos Narrow" w:cstheme="minorHAnsi"/>
          <w:sz w:val="22"/>
          <w:szCs w:val="22"/>
        </w:rPr>
        <w:t xml:space="preserve"> limited to:</w:t>
      </w:r>
    </w:p>
    <w:p w14:paraId="712CEC76" w14:textId="77777777" w:rsidR="000B4438" w:rsidRPr="000B4438" w:rsidRDefault="000B4438">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0B4438">
        <w:rPr>
          <w:rFonts w:ascii="Aptos Narrow" w:hAnsi="Aptos Narrow" w:cs="Calibri"/>
          <w:sz w:val="22"/>
          <w:szCs w:val="22"/>
        </w:rPr>
        <w:t>A response to the conditions of this consent.</w:t>
      </w:r>
    </w:p>
    <w:p w14:paraId="50F9EBC8" w14:textId="72AA0722"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Contact details of </w:t>
      </w:r>
      <w:r w:rsidR="00AA3699" w:rsidRPr="00E4451C">
        <w:rPr>
          <w:rFonts w:ascii="Aptos Narrow" w:hAnsi="Aptos Narrow" w:cs="Calibri"/>
          <w:sz w:val="22"/>
          <w:szCs w:val="22"/>
        </w:rPr>
        <w:t>a single</w:t>
      </w:r>
      <w:r w:rsidRPr="00E4451C">
        <w:rPr>
          <w:rFonts w:ascii="Aptos Narrow" w:hAnsi="Aptos Narrow" w:cs="Calibri"/>
          <w:sz w:val="22"/>
          <w:szCs w:val="22"/>
        </w:rPr>
        <w:t xml:space="preserve"> </w:t>
      </w:r>
      <w:r w:rsidR="004F3E3F">
        <w:rPr>
          <w:rFonts w:ascii="Aptos Narrow" w:hAnsi="Aptos Narrow" w:cs="Calibri"/>
          <w:sz w:val="22"/>
          <w:szCs w:val="22"/>
        </w:rPr>
        <w:t>Site</w:t>
      </w:r>
      <w:r w:rsidR="00A838A6" w:rsidRPr="00E4451C">
        <w:rPr>
          <w:rFonts w:ascii="Aptos Narrow" w:hAnsi="Aptos Narrow" w:cs="Calibri"/>
          <w:sz w:val="22"/>
          <w:szCs w:val="22"/>
        </w:rPr>
        <w:t xml:space="preserve"> </w:t>
      </w:r>
      <w:r w:rsidR="0047378A" w:rsidRPr="00E4451C">
        <w:rPr>
          <w:rFonts w:ascii="Aptos Narrow" w:hAnsi="Aptos Narrow" w:cs="Calibri"/>
          <w:sz w:val="22"/>
          <w:szCs w:val="22"/>
        </w:rPr>
        <w:t>Manager</w:t>
      </w:r>
      <w:r w:rsidRPr="00E4451C">
        <w:rPr>
          <w:rFonts w:ascii="Aptos Narrow" w:hAnsi="Aptos Narrow" w:cs="Calibri"/>
          <w:sz w:val="22"/>
          <w:szCs w:val="22"/>
        </w:rPr>
        <w:t xml:space="preserve"> who has been appointed for the duration of </w:t>
      </w:r>
      <w:r w:rsidR="00A838A6" w:rsidRPr="00E4451C">
        <w:rPr>
          <w:rFonts w:ascii="Aptos Narrow" w:hAnsi="Aptos Narrow" w:cs="Calibri"/>
          <w:sz w:val="22"/>
          <w:szCs w:val="22"/>
        </w:rPr>
        <w:t xml:space="preserve">the </w:t>
      </w:r>
      <w:r w:rsidR="0021265A" w:rsidRPr="00E4451C">
        <w:rPr>
          <w:rFonts w:ascii="Aptos Narrow" w:hAnsi="Aptos Narrow" w:cs="Calibri"/>
          <w:sz w:val="22"/>
          <w:szCs w:val="22"/>
        </w:rPr>
        <w:t>c</w:t>
      </w:r>
      <w:r w:rsidRPr="00E4451C">
        <w:rPr>
          <w:rFonts w:ascii="Aptos Narrow" w:hAnsi="Aptos Narrow" w:cs="Calibri"/>
          <w:sz w:val="22"/>
          <w:szCs w:val="22"/>
        </w:rPr>
        <w:t xml:space="preserve">onstruction </w:t>
      </w:r>
      <w:r w:rsidR="0021265A" w:rsidRPr="00E4451C">
        <w:rPr>
          <w:rFonts w:ascii="Aptos Narrow" w:hAnsi="Aptos Narrow" w:cs="Calibri"/>
          <w:sz w:val="22"/>
          <w:szCs w:val="22"/>
        </w:rPr>
        <w:t xml:space="preserve">phase (including enabling works) </w:t>
      </w:r>
      <w:r w:rsidRPr="00E4451C">
        <w:rPr>
          <w:rFonts w:ascii="Aptos Narrow" w:hAnsi="Aptos Narrow" w:cs="Calibri"/>
          <w:sz w:val="22"/>
          <w:szCs w:val="22"/>
        </w:rPr>
        <w:t xml:space="preserve">to be the main and readily accessible point of contact for persons interested in or affected by </w:t>
      </w:r>
      <w:r w:rsidR="00546CE0" w:rsidRPr="00E4451C">
        <w:rPr>
          <w:rFonts w:ascii="Aptos Narrow" w:hAnsi="Aptos Narrow" w:cs="Calibri"/>
          <w:sz w:val="22"/>
          <w:szCs w:val="22"/>
        </w:rPr>
        <w:t>c</w:t>
      </w:r>
      <w:r w:rsidRPr="00E4451C">
        <w:rPr>
          <w:rFonts w:ascii="Aptos Narrow" w:hAnsi="Aptos Narrow" w:cs="Calibri"/>
          <w:sz w:val="22"/>
          <w:szCs w:val="22"/>
        </w:rPr>
        <w:t xml:space="preserve">onstruction </w:t>
      </w:r>
      <w:r w:rsidR="00546CE0" w:rsidRPr="00E4451C">
        <w:rPr>
          <w:rFonts w:ascii="Aptos Narrow" w:hAnsi="Aptos Narrow" w:cs="Calibri"/>
          <w:sz w:val="22"/>
          <w:szCs w:val="22"/>
        </w:rPr>
        <w:t>w</w:t>
      </w:r>
      <w:r w:rsidRPr="00E4451C">
        <w:rPr>
          <w:rFonts w:ascii="Aptos Narrow" w:hAnsi="Aptos Narrow" w:cs="Calibri"/>
          <w:sz w:val="22"/>
          <w:szCs w:val="22"/>
        </w:rPr>
        <w:t>orks</w:t>
      </w:r>
      <w:r w:rsidR="0021265A" w:rsidRPr="00E4451C">
        <w:rPr>
          <w:rFonts w:ascii="Aptos Narrow" w:hAnsi="Aptos Narrow" w:cs="Calibri"/>
          <w:sz w:val="22"/>
          <w:szCs w:val="22"/>
        </w:rPr>
        <w:t>.</w:t>
      </w:r>
    </w:p>
    <w:p w14:paraId="1ED731B9" w14:textId="4FB80D40"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A list of stakeholders who </w:t>
      </w:r>
      <w:r w:rsidR="00B739B6">
        <w:rPr>
          <w:rFonts w:ascii="Aptos Narrow" w:hAnsi="Aptos Narrow" w:cs="Calibri"/>
          <w:sz w:val="22"/>
          <w:szCs w:val="22"/>
        </w:rPr>
        <w:t>must</w:t>
      </w:r>
      <w:r w:rsidRPr="00E4451C">
        <w:rPr>
          <w:rFonts w:ascii="Aptos Narrow" w:hAnsi="Aptos Narrow" w:cs="Calibri"/>
          <w:sz w:val="22"/>
          <w:szCs w:val="22"/>
        </w:rPr>
        <w:t xml:space="preserve"> be communicated with</w:t>
      </w:r>
      <w:r w:rsidR="00C507BF" w:rsidRPr="00E4451C">
        <w:rPr>
          <w:rFonts w:ascii="Aptos Narrow" w:hAnsi="Aptos Narrow" w:cs="Calibri"/>
          <w:sz w:val="22"/>
          <w:szCs w:val="22"/>
        </w:rPr>
        <w:t>, including all those who provided comment on the application</w:t>
      </w:r>
      <w:r w:rsidR="000240DE" w:rsidRPr="00E4451C">
        <w:rPr>
          <w:rFonts w:ascii="Aptos Narrow" w:hAnsi="Aptos Narrow" w:cs="Calibri"/>
          <w:sz w:val="22"/>
          <w:szCs w:val="22"/>
        </w:rPr>
        <w:t>.</w:t>
      </w:r>
    </w:p>
    <w:p w14:paraId="1FE96A43" w14:textId="1F5BA0D2"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Details of communication activities already undertaken</w:t>
      </w:r>
      <w:r w:rsidR="00B7202A" w:rsidRPr="00E4451C">
        <w:rPr>
          <w:rFonts w:ascii="Aptos Narrow" w:hAnsi="Aptos Narrow" w:cs="Calibri"/>
          <w:sz w:val="22"/>
          <w:szCs w:val="22"/>
        </w:rPr>
        <w:t xml:space="preserve"> and any specific stakeholder feedback </w:t>
      </w:r>
      <w:r w:rsidR="00936E58" w:rsidRPr="00E4451C">
        <w:rPr>
          <w:rFonts w:ascii="Aptos Narrow" w:hAnsi="Aptos Narrow" w:cs="Calibri"/>
          <w:sz w:val="22"/>
          <w:szCs w:val="22"/>
        </w:rPr>
        <w:t>(</w:t>
      </w:r>
      <w:r w:rsidR="00232D01" w:rsidRPr="00E4451C">
        <w:rPr>
          <w:rFonts w:ascii="Aptos Narrow" w:hAnsi="Aptos Narrow" w:cs="Calibri"/>
          <w:sz w:val="22"/>
          <w:szCs w:val="22"/>
        </w:rPr>
        <w:t>in relation to the construction phase)</w:t>
      </w:r>
      <w:r w:rsidR="00EF437D" w:rsidRPr="00E4451C">
        <w:rPr>
          <w:rFonts w:ascii="Aptos Narrow" w:hAnsi="Aptos Narrow" w:cs="Calibri"/>
          <w:sz w:val="22"/>
          <w:szCs w:val="22"/>
        </w:rPr>
        <w:t>.</w:t>
      </w:r>
    </w:p>
    <w:p w14:paraId="589E5BB0" w14:textId="32AFBB4D"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Details of communication activities proposed</w:t>
      </w:r>
      <w:r w:rsidR="00AD2B70" w:rsidRPr="00E4451C">
        <w:rPr>
          <w:rFonts w:ascii="Aptos Narrow" w:hAnsi="Aptos Narrow" w:cs="Calibri"/>
          <w:sz w:val="22"/>
          <w:szCs w:val="22"/>
        </w:rPr>
        <w:t xml:space="preserve">, including, but </w:t>
      </w:r>
      <w:r w:rsidR="00D707F7" w:rsidRPr="00E4451C">
        <w:rPr>
          <w:rFonts w:ascii="Aptos Narrow" w:hAnsi="Aptos Narrow" w:cs="Calibri"/>
          <w:sz w:val="22"/>
          <w:szCs w:val="22"/>
        </w:rPr>
        <w:t>not limited to:</w:t>
      </w:r>
    </w:p>
    <w:p w14:paraId="5CE67D1B" w14:textId="14B96707" w:rsidR="00D707F7" w:rsidRPr="00A2029E" w:rsidRDefault="00673E4A">
      <w:pPr>
        <w:pStyle w:val="paragraph"/>
        <w:numPr>
          <w:ilvl w:val="0"/>
          <w:numId w:val="50"/>
        </w:numPr>
        <w:tabs>
          <w:tab w:val="clear" w:pos="720"/>
        </w:tabs>
        <w:spacing w:before="240" w:beforeAutospacing="0" w:after="0" w:afterAutospacing="0"/>
        <w:ind w:left="1560" w:hanging="284"/>
        <w:jc w:val="both"/>
        <w:textAlignment w:val="baseline"/>
        <w:rPr>
          <w:rFonts w:ascii="Aptos Narrow" w:hAnsi="Aptos Narrow" w:cs="Calibri"/>
          <w:sz w:val="22"/>
          <w:szCs w:val="22"/>
        </w:rPr>
      </w:pPr>
      <w:r w:rsidRPr="00A2029E">
        <w:rPr>
          <w:rFonts w:ascii="Aptos Narrow" w:hAnsi="Aptos Narrow" w:cs="Calibri"/>
          <w:sz w:val="22"/>
          <w:szCs w:val="22"/>
        </w:rPr>
        <w:lastRenderedPageBreak/>
        <w:t>P</w:t>
      </w:r>
      <w:r w:rsidR="00D707F7" w:rsidRPr="00A2029E">
        <w:rPr>
          <w:rFonts w:ascii="Aptos Narrow" w:hAnsi="Aptos Narrow" w:cs="Calibri"/>
          <w:sz w:val="22"/>
          <w:szCs w:val="22"/>
        </w:rPr>
        <w:t>rocedures for ensuring that the owners and/or occupiers in the immediate vicinity (</w:t>
      </w:r>
      <w:r w:rsidR="00CF7CE7">
        <w:rPr>
          <w:rFonts w:ascii="Aptos Narrow" w:hAnsi="Aptos Narrow" w:cs="Calibri"/>
          <w:sz w:val="22"/>
          <w:szCs w:val="22"/>
        </w:rPr>
        <w:t xml:space="preserve">including, but </w:t>
      </w:r>
      <w:r w:rsidR="00A8407C">
        <w:rPr>
          <w:rFonts w:ascii="Aptos Narrow" w:hAnsi="Aptos Narrow" w:cs="Calibri"/>
          <w:sz w:val="22"/>
          <w:szCs w:val="22"/>
        </w:rPr>
        <w:t xml:space="preserve">not </w:t>
      </w:r>
      <w:r w:rsidR="00CF7CE7">
        <w:rPr>
          <w:rFonts w:ascii="Aptos Narrow" w:hAnsi="Aptos Narrow" w:cs="Calibri"/>
          <w:sz w:val="22"/>
          <w:szCs w:val="22"/>
        </w:rPr>
        <w:t>limited to</w:t>
      </w:r>
      <w:r w:rsidR="00967C3C">
        <w:rPr>
          <w:rFonts w:ascii="Aptos Narrow" w:hAnsi="Aptos Narrow" w:cs="Calibri"/>
          <w:sz w:val="22"/>
          <w:szCs w:val="22"/>
        </w:rPr>
        <w:t>,</w:t>
      </w:r>
      <w:r w:rsidR="00CF7CE7">
        <w:rPr>
          <w:rFonts w:ascii="Aptos Narrow" w:hAnsi="Aptos Narrow" w:cs="Calibri"/>
          <w:sz w:val="22"/>
          <w:szCs w:val="22"/>
        </w:rPr>
        <w:t xml:space="preserve"> residents </w:t>
      </w:r>
      <w:r w:rsidR="00D707F7" w:rsidRPr="00A2029E">
        <w:rPr>
          <w:rFonts w:ascii="Aptos Narrow" w:hAnsi="Aptos Narrow" w:cs="Calibri"/>
          <w:sz w:val="22"/>
          <w:szCs w:val="22"/>
        </w:rPr>
        <w:t>within approximately 1</w:t>
      </w:r>
      <w:r w:rsidR="00403891" w:rsidRPr="00A2029E">
        <w:rPr>
          <w:rFonts w:ascii="Aptos Narrow" w:hAnsi="Aptos Narrow" w:cs="Calibri"/>
          <w:sz w:val="22"/>
          <w:szCs w:val="22"/>
        </w:rPr>
        <w:t>5</w:t>
      </w:r>
      <w:r w:rsidR="00D707F7" w:rsidRPr="00A2029E">
        <w:rPr>
          <w:rFonts w:ascii="Aptos Narrow" w:hAnsi="Aptos Narrow" w:cs="Calibri"/>
          <w:sz w:val="22"/>
          <w:szCs w:val="22"/>
        </w:rPr>
        <w:t xml:space="preserve">0m of the </w:t>
      </w:r>
      <w:r w:rsidR="004F3E3F" w:rsidRPr="00A2029E">
        <w:rPr>
          <w:rFonts w:ascii="Aptos Narrow" w:hAnsi="Aptos Narrow" w:cs="Calibri"/>
          <w:sz w:val="22"/>
          <w:szCs w:val="22"/>
        </w:rPr>
        <w:t>Site</w:t>
      </w:r>
      <w:r w:rsidR="00A2029E" w:rsidRPr="00A2029E">
        <w:rPr>
          <w:rFonts w:ascii="Aptos Narrow" w:hAnsi="Aptos Narrow" w:cs="Calibri"/>
          <w:sz w:val="22"/>
          <w:szCs w:val="22"/>
        </w:rPr>
        <w:t xml:space="preserve"> and residents along all streets that will be used by construction vehicles for access</w:t>
      </w:r>
      <w:r w:rsidR="00D707F7" w:rsidRPr="00A2029E">
        <w:rPr>
          <w:rFonts w:ascii="Aptos Narrow" w:hAnsi="Aptos Narrow" w:cs="Calibri"/>
          <w:sz w:val="22"/>
          <w:szCs w:val="22"/>
        </w:rPr>
        <w:t>) are:</w:t>
      </w:r>
    </w:p>
    <w:p w14:paraId="033FF470" w14:textId="21CDCBF3" w:rsidR="00355D9B"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Given </w:t>
      </w:r>
      <w:r w:rsidR="00177E3A">
        <w:rPr>
          <w:rFonts w:ascii="Aptos Narrow" w:hAnsi="Aptos Narrow" w:cs="Calibri"/>
          <w:sz w:val="22"/>
          <w:szCs w:val="22"/>
        </w:rPr>
        <w:t xml:space="preserve">a minimum of </w:t>
      </w:r>
      <w:r w:rsidRPr="00E4451C">
        <w:rPr>
          <w:rFonts w:ascii="Aptos Narrow" w:hAnsi="Aptos Narrow" w:cs="Calibri"/>
          <w:sz w:val="22"/>
          <w:szCs w:val="22"/>
        </w:rPr>
        <w:t>ten (10) working days prior notice of the commencement of construction works</w:t>
      </w:r>
      <w:r w:rsidR="0033231A">
        <w:rPr>
          <w:rFonts w:ascii="Aptos Narrow" w:hAnsi="Aptos Narrow" w:cs="Calibri"/>
          <w:sz w:val="22"/>
          <w:szCs w:val="22"/>
        </w:rPr>
        <w:t xml:space="preserve"> (of each stage, as relevant)</w:t>
      </w:r>
      <w:r w:rsidRPr="00E4451C">
        <w:rPr>
          <w:rFonts w:ascii="Aptos Narrow" w:hAnsi="Aptos Narrow" w:cs="Calibri"/>
          <w:sz w:val="22"/>
          <w:szCs w:val="22"/>
        </w:rPr>
        <w:t>.</w:t>
      </w:r>
    </w:p>
    <w:p w14:paraId="51769D3E" w14:textId="73BC5EA7" w:rsidR="00D707F7"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Provided the details of the </w:t>
      </w:r>
      <w:r w:rsidR="004F3E3F">
        <w:rPr>
          <w:rFonts w:ascii="Aptos Narrow" w:hAnsi="Aptos Narrow" w:cs="Calibri"/>
          <w:sz w:val="22"/>
          <w:szCs w:val="22"/>
        </w:rPr>
        <w:t>Site</w:t>
      </w:r>
      <w:r w:rsidRPr="00E4451C">
        <w:rPr>
          <w:rFonts w:ascii="Aptos Narrow" w:hAnsi="Aptos Narrow" w:cs="Calibri"/>
          <w:sz w:val="22"/>
          <w:szCs w:val="22"/>
        </w:rPr>
        <w:t xml:space="preserve"> Manager</w:t>
      </w:r>
      <w:r w:rsidR="00355D9B" w:rsidRPr="00E4451C">
        <w:rPr>
          <w:rFonts w:ascii="Aptos Narrow" w:hAnsi="Aptos Narrow" w:cs="Calibri"/>
          <w:sz w:val="22"/>
          <w:szCs w:val="22"/>
        </w:rPr>
        <w:t xml:space="preserve">, specifically a phone number (mobile number) and an email address that sits with the project (rather than an individual), e.g. </w:t>
      </w:r>
      <w:r w:rsidR="0079222B">
        <w:rPr>
          <w:rFonts w:ascii="Aptos Narrow" w:hAnsi="Aptos Narrow" w:cs="Calibri"/>
          <w:sz w:val="22"/>
          <w:szCs w:val="22"/>
        </w:rPr>
        <w:t>s</w:t>
      </w:r>
      <w:r w:rsidR="004F3E3F">
        <w:rPr>
          <w:rFonts w:ascii="Aptos Narrow" w:hAnsi="Aptos Narrow" w:cs="Calibri"/>
          <w:sz w:val="22"/>
          <w:szCs w:val="22"/>
        </w:rPr>
        <w:t>ite</w:t>
      </w:r>
      <w:r w:rsidR="00355D9B" w:rsidRPr="00E4451C">
        <w:rPr>
          <w:rFonts w:ascii="Aptos Narrow" w:hAnsi="Aptos Narrow" w:cs="Calibri"/>
          <w:sz w:val="22"/>
          <w:szCs w:val="22"/>
        </w:rPr>
        <w:t>manager@ashbourne.co.nz.</w:t>
      </w:r>
    </w:p>
    <w:p w14:paraId="4E7B3022" w14:textId="15E9B06B" w:rsidR="00D707F7"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Informed about the expected duration of works and potential effects of the works</w:t>
      </w:r>
      <w:r w:rsidR="004B7D9F" w:rsidRPr="00E4451C">
        <w:rPr>
          <w:rFonts w:ascii="Aptos Narrow" w:hAnsi="Aptos Narrow" w:cs="Calibri"/>
          <w:sz w:val="22"/>
          <w:szCs w:val="22"/>
        </w:rPr>
        <w:t>, including specific potential sources of noise, dust and vibration</w:t>
      </w:r>
      <w:r w:rsidRPr="00E4451C">
        <w:rPr>
          <w:rFonts w:ascii="Aptos Narrow" w:hAnsi="Aptos Narrow" w:cs="Calibri"/>
          <w:sz w:val="22"/>
          <w:szCs w:val="22"/>
        </w:rPr>
        <w:t>.</w:t>
      </w:r>
    </w:p>
    <w:p w14:paraId="1C812CBE" w14:textId="705E9991" w:rsidR="00D707F7"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Kept informed of progress including responding to queries and complaints.</w:t>
      </w:r>
    </w:p>
    <w:p w14:paraId="4E30567D" w14:textId="7F227BA1" w:rsidR="00C57F35" w:rsidRPr="00E4451C" w:rsidRDefault="00A611B1">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M</w:t>
      </w:r>
      <w:r w:rsidR="00EB35B0" w:rsidRPr="00E4451C">
        <w:rPr>
          <w:rFonts w:ascii="Aptos Narrow" w:hAnsi="Aptos Narrow" w:cs="Calibri"/>
          <w:sz w:val="22"/>
          <w:szCs w:val="22"/>
        </w:rPr>
        <w:t>ethods</w:t>
      </w:r>
      <w:r w:rsidR="00C57F35" w:rsidRPr="00E4451C">
        <w:rPr>
          <w:rFonts w:ascii="Aptos Narrow" w:hAnsi="Aptos Narrow" w:cs="Calibri"/>
          <w:sz w:val="22"/>
          <w:szCs w:val="22"/>
        </w:rPr>
        <w:t xml:space="preserve"> to be used to communicate details of the project to stakeholders and the public, including any proposed mail drop information, direct contact with stakeholders, the </w:t>
      </w:r>
      <w:r w:rsidR="003E13F7" w:rsidRPr="00E4451C">
        <w:rPr>
          <w:rFonts w:ascii="Aptos Narrow" w:hAnsi="Aptos Narrow" w:cs="Calibri"/>
          <w:sz w:val="22"/>
          <w:szCs w:val="22"/>
        </w:rPr>
        <w:t>p</w:t>
      </w:r>
      <w:r w:rsidR="00C57F35" w:rsidRPr="00E4451C">
        <w:rPr>
          <w:rFonts w:ascii="Aptos Narrow" w:hAnsi="Aptos Narrow" w:cs="Calibri"/>
          <w:sz w:val="22"/>
          <w:szCs w:val="22"/>
        </w:rPr>
        <w:t>roject web</w:t>
      </w:r>
      <w:r w:rsidR="00A838A0">
        <w:rPr>
          <w:rFonts w:ascii="Aptos Narrow" w:hAnsi="Aptos Narrow" w:cs="Calibri"/>
          <w:sz w:val="22"/>
          <w:szCs w:val="22"/>
        </w:rPr>
        <w:t>s</w:t>
      </w:r>
      <w:r w:rsidR="004F3E3F">
        <w:rPr>
          <w:rFonts w:ascii="Aptos Narrow" w:hAnsi="Aptos Narrow" w:cs="Calibri"/>
          <w:sz w:val="22"/>
          <w:szCs w:val="22"/>
        </w:rPr>
        <w:t>ite</w:t>
      </w:r>
      <w:r w:rsidR="00C57F35" w:rsidRPr="00E4451C">
        <w:rPr>
          <w:rFonts w:ascii="Aptos Narrow" w:hAnsi="Aptos Narrow" w:cs="Calibri"/>
          <w:sz w:val="22"/>
          <w:szCs w:val="22"/>
        </w:rPr>
        <w:t xml:space="preserve"> or equivalent virtual information source for providing information to the public</w:t>
      </w:r>
      <w:r w:rsidR="00A059CD" w:rsidRPr="00E4451C">
        <w:rPr>
          <w:rFonts w:ascii="Aptos Narrow" w:hAnsi="Aptos Narrow" w:cs="Calibri"/>
          <w:sz w:val="22"/>
          <w:szCs w:val="22"/>
        </w:rPr>
        <w:t>.</w:t>
      </w:r>
    </w:p>
    <w:p w14:paraId="7B25733A" w14:textId="031958AE" w:rsidR="003E13F7" w:rsidRPr="00E4451C" w:rsidRDefault="003E13F7">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In relation to noise and vibration, the potential for noise/vibration associated with the construction works and the associated timing and the methods used to mitigate the effects of noise/vibration from the construction works.</w:t>
      </w:r>
    </w:p>
    <w:p w14:paraId="1CBDF809" w14:textId="2E67E1C2" w:rsidR="00673E4A"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Details of the complaint management process including who is responsible for responding, how responses </w:t>
      </w:r>
      <w:r w:rsidR="00B739B6">
        <w:rPr>
          <w:rFonts w:ascii="Aptos Narrow" w:hAnsi="Aptos Narrow" w:cs="Calibri"/>
          <w:sz w:val="22"/>
          <w:szCs w:val="22"/>
        </w:rPr>
        <w:t>must</w:t>
      </w:r>
      <w:r w:rsidRPr="00E4451C">
        <w:rPr>
          <w:rFonts w:ascii="Aptos Narrow" w:hAnsi="Aptos Narrow" w:cs="Calibri"/>
          <w:sz w:val="22"/>
          <w:szCs w:val="22"/>
        </w:rPr>
        <w:t xml:space="preserve"> be provided and the timeframes within which the responses </w:t>
      </w:r>
      <w:r w:rsidR="00B739B6">
        <w:rPr>
          <w:rFonts w:ascii="Aptos Narrow" w:hAnsi="Aptos Narrow" w:cs="Calibri"/>
          <w:sz w:val="22"/>
          <w:szCs w:val="22"/>
        </w:rPr>
        <w:t>must</w:t>
      </w:r>
      <w:r w:rsidRPr="00E4451C">
        <w:rPr>
          <w:rFonts w:ascii="Aptos Narrow" w:hAnsi="Aptos Narrow" w:cs="Calibri"/>
          <w:sz w:val="22"/>
          <w:szCs w:val="22"/>
        </w:rPr>
        <w:t xml:space="preserve"> be provided</w:t>
      </w:r>
      <w:r w:rsidR="00A059CD" w:rsidRPr="00E4451C">
        <w:rPr>
          <w:rFonts w:ascii="Aptos Narrow" w:hAnsi="Aptos Narrow" w:cs="Calibri"/>
          <w:sz w:val="22"/>
          <w:szCs w:val="22"/>
        </w:rPr>
        <w:t>.</w:t>
      </w:r>
    </w:p>
    <w:p w14:paraId="4461BEB0" w14:textId="03D5E83D"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The process for </w:t>
      </w:r>
      <w:r w:rsidR="00B8490C" w:rsidRPr="00E4451C">
        <w:rPr>
          <w:rFonts w:ascii="Aptos Narrow" w:hAnsi="Aptos Narrow" w:cs="Calibri"/>
          <w:sz w:val="22"/>
          <w:szCs w:val="22"/>
        </w:rPr>
        <w:t xml:space="preserve">the </w:t>
      </w:r>
      <w:r w:rsidRPr="00E4451C">
        <w:rPr>
          <w:rFonts w:ascii="Aptos Narrow" w:hAnsi="Aptos Narrow" w:cs="Calibri"/>
          <w:sz w:val="22"/>
          <w:szCs w:val="22"/>
        </w:rPr>
        <w:t>ongoing review and amendment of the Comm</w:t>
      </w:r>
      <w:r w:rsidR="00B8490C" w:rsidRPr="00E4451C">
        <w:rPr>
          <w:rFonts w:ascii="Aptos Narrow" w:hAnsi="Aptos Narrow" w:cs="Calibri"/>
          <w:sz w:val="22"/>
          <w:szCs w:val="22"/>
        </w:rPr>
        <w:t>MP</w:t>
      </w:r>
      <w:r w:rsidRPr="00E4451C">
        <w:rPr>
          <w:rFonts w:ascii="Aptos Narrow" w:hAnsi="Aptos Narrow" w:cs="Calibri"/>
          <w:sz w:val="22"/>
          <w:szCs w:val="22"/>
        </w:rPr>
        <w:t xml:space="preserve"> to maintain its </w:t>
      </w:r>
      <w:r w:rsidR="00B8490C" w:rsidRPr="00E4451C">
        <w:rPr>
          <w:rFonts w:ascii="Aptos Narrow" w:hAnsi="Aptos Narrow" w:cs="Calibri"/>
          <w:sz w:val="22"/>
          <w:szCs w:val="22"/>
        </w:rPr>
        <w:t>effectiveness</w:t>
      </w:r>
      <w:r w:rsidRPr="00E4451C">
        <w:rPr>
          <w:rFonts w:ascii="Aptos Narrow" w:hAnsi="Aptos Narrow" w:cs="Calibri"/>
          <w:sz w:val="22"/>
          <w:szCs w:val="22"/>
        </w:rPr>
        <w:t>.</w:t>
      </w:r>
    </w:p>
    <w:p w14:paraId="31449143" w14:textId="7DF6A491" w:rsidR="00E268F2" w:rsidRPr="002A409A" w:rsidRDefault="00656A5C" w:rsidP="00E268F2">
      <w:pPr>
        <w:pStyle w:val="Heading2"/>
        <w:tabs>
          <w:tab w:val="left" w:pos="1134"/>
        </w:tabs>
        <w:spacing w:before="240"/>
        <w:ind w:left="709"/>
        <w:jc w:val="both"/>
        <w:rPr>
          <w:rFonts w:ascii="Aptos Narrow" w:hAnsi="Aptos Narrow" w:cs="Calibri"/>
          <w:b/>
          <w:bCs/>
          <w:i/>
          <w:iCs/>
          <w:sz w:val="22"/>
          <w:szCs w:val="22"/>
        </w:rPr>
      </w:pPr>
      <w:r>
        <w:rPr>
          <w:rFonts w:ascii="Aptos Narrow" w:hAnsi="Aptos Narrow" w:cs="Calibri"/>
          <w:b/>
          <w:bCs/>
          <w:i/>
          <w:iCs/>
          <w:sz w:val="22"/>
          <w:szCs w:val="22"/>
        </w:rPr>
        <w:tab/>
      </w:r>
      <w:r w:rsidR="00E268F2" w:rsidRPr="002A409A">
        <w:rPr>
          <w:rFonts w:ascii="Aptos Narrow" w:hAnsi="Aptos Narrow" w:cs="Calibri"/>
          <w:b/>
          <w:bCs/>
          <w:i/>
          <w:iCs/>
          <w:sz w:val="22"/>
          <w:szCs w:val="22"/>
        </w:rPr>
        <w:t>Earthworks Management Plan (EMP)</w:t>
      </w:r>
    </w:p>
    <w:p w14:paraId="2E857EAC" w14:textId="5C9C6D56" w:rsidR="00E268F2" w:rsidRDefault="00E268F2" w:rsidP="0047401B">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2A409A">
        <w:rPr>
          <w:rFonts w:ascii="Aptos Narrow" w:hAnsi="Aptos Narrow" w:cs="Calibri"/>
          <w:sz w:val="22"/>
          <w:szCs w:val="22"/>
        </w:rPr>
        <w:t xml:space="preserve">As part of the CMP, the Consent Holder </w:t>
      </w:r>
      <w:r w:rsidR="00B739B6">
        <w:rPr>
          <w:rFonts w:ascii="Aptos Narrow" w:hAnsi="Aptos Narrow" w:cs="Calibri"/>
          <w:sz w:val="22"/>
          <w:szCs w:val="22"/>
        </w:rPr>
        <w:t>must</w:t>
      </w:r>
      <w:r w:rsidRPr="002A409A">
        <w:rPr>
          <w:rFonts w:ascii="Aptos Narrow" w:hAnsi="Aptos Narrow" w:cs="Calibri"/>
          <w:sz w:val="22"/>
          <w:szCs w:val="22"/>
        </w:rPr>
        <w:t xml:space="preserve"> also submit an EMP for certification. The objective of the EMP is to set out the earthworks stages and appropriate management methods. The EMP </w:t>
      </w:r>
      <w:r w:rsidR="00B739B6">
        <w:rPr>
          <w:rFonts w:ascii="Aptos Narrow" w:hAnsi="Aptos Narrow" w:cs="Calibri"/>
          <w:sz w:val="22"/>
          <w:szCs w:val="22"/>
        </w:rPr>
        <w:t>must</w:t>
      </w:r>
      <w:r w:rsidRPr="002A409A">
        <w:rPr>
          <w:rFonts w:ascii="Aptos Narrow" w:hAnsi="Aptos Narrow" w:cs="Calibri"/>
          <w:sz w:val="22"/>
          <w:szCs w:val="22"/>
        </w:rPr>
        <w:t xml:space="preserve"> be updated as required to meet the objective. The EMP </w:t>
      </w:r>
      <w:r w:rsidR="00CF0A39">
        <w:rPr>
          <w:rFonts w:ascii="Aptos Narrow" w:hAnsi="Aptos Narrow" w:cs="Calibri"/>
          <w:sz w:val="22"/>
          <w:szCs w:val="22"/>
        </w:rPr>
        <w:t>must</w:t>
      </w:r>
      <w:r w:rsidR="00CF0A39" w:rsidRPr="001633E3">
        <w:rPr>
          <w:rFonts w:ascii="Aptos Narrow" w:hAnsi="Aptos Narrow" w:cs="Calibri"/>
          <w:sz w:val="22"/>
          <w:szCs w:val="22"/>
        </w:rPr>
        <w:t xml:space="preserve"> include</w:t>
      </w:r>
      <w:r w:rsidR="00CF0A39">
        <w:rPr>
          <w:rFonts w:ascii="Aptos Narrow" w:hAnsi="Aptos Narrow" w:cs="Calibri"/>
          <w:sz w:val="22"/>
          <w:szCs w:val="22"/>
        </w:rPr>
        <w:t>,</w:t>
      </w:r>
      <w:r w:rsidR="00CF0A39" w:rsidRPr="00CF0A39">
        <w:rPr>
          <w:rFonts w:ascii="Aptos Narrow" w:hAnsi="Aptos Narrow" w:cstheme="minorHAnsi"/>
          <w:sz w:val="22"/>
          <w:szCs w:val="22"/>
        </w:rPr>
        <w:t xml:space="preserve"> </w:t>
      </w:r>
      <w:r w:rsidR="00CF0A39" w:rsidRPr="001633E3">
        <w:rPr>
          <w:rFonts w:ascii="Aptos Narrow" w:hAnsi="Aptos Narrow" w:cstheme="minorHAnsi"/>
          <w:sz w:val="22"/>
          <w:szCs w:val="22"/>
        </w:rPr>
        <w:t xml:space="preserve">but </w:t>
      </w:r>
      <w:r w:rsidR="00CF0A39">
        <w:rPr>
          <w:rFonts w:ascii="Aptos Narrow" w:hAnsi="Aptos Narrow" w:cstheme="minorHAnsi"/>
          <w:sz w:val="22"/>
          <w:szCs w:val="22"/>
        </w:rPr>
        <w:t>is</w:t>
      </w:r>
      <w:r w:rsidR="00CF0A39" w:rsidRPr="001633E3">
        <w:rPr>
          <w:rFonts w:ascii="Aptos Narrow" w:hAnsi="Aptos Narrow" w:cstheme="minorHAnsi"/>
          <w:sz w:val="22"/>
          <w:szCs w:val="22"/>
        </w:rPr>
        <w:t xml:space="preserve"> </w:t>
      </w:r>
      <w:r w:rsidR="00CF0A39">
        <w:rPr>
          <w:rFonts w:ascii="Aptos Narrow" w:hAnsi="Aptos Narrow" w:cstheme="minorHAnsi"/>
          <w:sz w:val="22"/>
          <w:szCs w:val="22"/>
        </w:rPr>
        <w:t xml:space="preserve">not </w:t>
      </w:r>
      <w:r w:rsidR="00CF0A39" w:rsidRPr="001633E3">
        <w:rPr>
          <w:rFonts w:ascii="Aptos Narrow" w:hAnsi="Aptos Narrow" w:cstheme="minorHAnsi"/>
          <w:sz w:val="22"/>
          <w:szCs w:val="22"/>
        </w:rPr>
        <w:t>limited to</w:t>
      </w:r>
      <w:r w:rsidR="00CF0A39" w:rsidRPr="001633E3">
        <w:rPr>
          <w:rFonts w:ascii="Aptos Narrow" w:hAnsi="Aptos Narrow" w:cs="Calibri"/>
          <w:sz w:val="22"/>
          <w:szCs w:val="22"/>
        </w:rPr>
        <w:t>:</w:t>
      </w:r>
    </w:p>
    <w:p w14:paraId="20AB6806" w14:textId="77777777" w:rsidR="00F453F8" w:rsidRPr="00B75EB7" w:rsidRDefault="00F453F8">
      <w:pPr>
        <w:pStyle w:val="paragraph"/>
        <w:numPr>
          <w:ilvl w:val="0"/>
          <w:numId w:val="86"/>
        </w:numPr>
        <w:spacing w:before="240" w:beforeAutospacing="0" w:after="0" w:afterAutospacing="0"/>
        <w:ind w:left="1134" w:hanging="425"/>
        <w:jc w:val="both"/>
        <w:textAlignment w:val="baseline"/>
        <w:rPr>
          <w:rFonts w:ascii="Aptos Narrow" w:hAnsi="Aptos Narrow" w:cs="Calibri"/>
          <w:sz w:val="22"/>
          <w:szCs w:val="22"/>
        </w:rPr>
      </w:pPr>
      <w:r w:rsidRPr="00B75EB7">
        <w:rPr>
          <w:rFonts w:ascii="Aptos Narrow" w:hAnsi="Aptos Narrow" w:cs="Calibri"/>
          <w:sz w:val="22"/>
          <w:szCs w:val="22"/>
        </w:rPr>
        <w:t>A response to the conditions of this consent.</w:t>
      </w:r>
    </w:p>
    <w:p w14:paraId="4A4454FF" w14:textId="77777777" w:rsidR="00E268F2" w:rsidRPr="00F2562A" w:rsidRDefault="00E268F2">
      <w:pPr>
        <w:pStyle w:val="paragraph"/>
        <w:numPr>
          <w:ilvl w:val="0"/>
          <w:numId w:val="86"/>
        </w:numPr>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The process for the ongoing review and </w:t>
      </w:r>
      <w:r w:rsidRPr="00E4451C">
        <w:rPr>
          <w:rFonts w:ascii="Aptos Narrow" w:hAnsi="Aptos Narrow" w:cs="Calibri"/>
          <w:sz w:val="22"/>
          <w:szCs w:val="22"/>
        </w:rPr>
        <w:t xml:space="preserve">amendment </w:t>
      </w:r>
      <w:r w:rsidRPr="002A1B45">
        <w:rPr>
          <w:rFonts w:ascii="Aptos Narrow" w:hAnsi="Aptos Narrow" w:cs="Calibri"/>
          <w:sz w:val="22"/>
          <w:szCs w:val="22"/>
        </w:rPr>
        <w:t xml:space="preserve">of the </w:t>
      </w:r>
      <w:r>
        <w:rPr>
          <w:rFonts w:ascii="Aptos Narrow" w:hAnsi="Aptos Narrow" w:cs="Calibri"/>
          <w:sz w:val="22"/>
          <w:szCs w:val="22"/>
        </w:rPr>
        <w:t>E</w:t>
      </w:r>
      <w:r w:rsidRPr="002A1B45">
        <w:rPr>
          <w:rFonts w:ascii="Aptos Narrow" w:hAnsi="Aptos Narrow" w:cs="Calibri"/>
          <w:sz w:val="22"/>
          <w:szCs w:val="22"/>
        </w:rPr>
        <w:t>MP to maintain its effectiveness.</w:t>
      </w:r>
    </w:p>
    <w:p w14:paraId="40141A38" w14:textId="521C800C" w:rsidR="00BF01D6" w:rsidRPr="001633E3" w:rsidRDefault="00BF01D6"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Contaminated Soils Management Plan (CSMP)</w:t>
      </w:r>
    </w:p>
    <w:p w14:paraId="62A3A897" w14:textId="2A0FC8D1" w:rsidR="00AE5984" w:rsidRPr="001633E3" w:rsidRDefault="00AE5984" w:rsidP="00452E85">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CSMP for certification. </w:t>
      </w:r>
      <w:r w:rsidRPr="001633E3">
        <w:rPr>
          <w:rFonts w:ascii="Aptos Narrow" w:hAnsi="Aptos Narrow"/>
          <w:sz w:val="22"/>
          <w:szCs w:val="22"/>
        </w:rPr>
        <w:t xml:space="preserve">The objective of the CSMP is to identify how soil disturbance on the </w:t>
      </w:r>
      <w:r w:rsidR="004F3E3F">
        <w:rPr>
          <w:rFonts w:ascii="Aptos Narrow" w:hAnsi="Aptos Narrow"/>
          <w:sz w:val="22"/>
          <w:szCs w:val="22"/>
        </w:rPr>
        <w:t>Site</w:t>
      </w:r>
      <w:r w:rsidRPr="001633E3">
        <w:rPr>
          <w:rFonts w:ascii="Aptos Narrow" w:hAnsi="Aptos Narrow"/>
          <w:sz w:val="22"/>
          <w:szCs w:val="22"/>
        </w:rPr>
        <w:t xml:space="preserve"> </w:t>
      </w:r>
      <w:r w:rsidR="00B739B6">
        <w:rPr>
          <w:rFonts w:ascii="Aptos Narrow" w:hAnsi="Aptos Narrow"/>
          <w:sz w:val="22"/>
          <w:szCs w:val="22"/>
        </w:rPr>
        <w:t>must</w:t>
      </w:r>
      <w:r w:rsidRPr="001633E3">
        <w:rPr>
          <w:rFonts w:ascii="Aptos Narrow" w:hAnsi="Aptos Narrow"/>
          <w:sz w:val="22"/>
          <w:szCs w:val="22"/>
        </w:rPr>
        <w:t xml:space="preserve"> be managed to avoid hazards to human health and recommend mitigation methods relevant to actual </w:t>
      </w:r>
      <w:r w:rsidR="004F3E3F">
        <w:rPr>
          <w:rFonts w:ascii="Aptos Narrow" w:hAnsi="Aptos Narrow"/>
          <w:sz w:val="22"/>
          <w:szCs w:val="22"/>
        </w:rPr>
        <w:t>Site</w:t>
      </w:r>
      <w:r w:rsidRPr="001633E3">
        <w:rPr>
          <w:rFonts w:ascii="Aptos Narrow" w:hAnsi="Aptos Narrow"/>
          <w:sz w:val="22"/>
          <w:szCs w:val="22"/>
        </w:rPr>
        <w:t xml:space="preserve"> conditions</w:t>
      </w:r>
      <w:r w:rsidR="00191E37">
        <w:rPr>
          <w:rFonts w:ascii="Aptos Narrow" w:hAnsi="Aptos Narrow"/>
          <w:sz w:val="22"/>
          <w:szCs w:val="22"/>
        </w:rPr>
        <w:t xml:space="preserve"> and future uses</w:t>
      </w:r>
      <w:r w:rsidRPr="001633E3">
        <w:rPr>
          <w:rFonts w:ascii="Aptos Narrow" w:hAnsi="Aptos Narrow"/>
          <w:sz w:val="22"/>
          <w:szCs w:val="22"/>
        </w:rPr>
        <w:t xml:space="preserve">. </w:t>
      </w:r>
      <w:r w:rsidRPr="001633E3">
        <w:rPr>
          <w:rFonts w:ascii="Aptos Narrow" w:hAnsi="Aptos Narrow" w:cstheme="minorHAnsi"/>
          <w:sz w:val="22"/>
          <w:szCs w:val="22"/>
        </w:rPr>
        <w:t xml:space="preserve">The CSMP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CSMP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 but </w:t>
      </w:r>
      <w:r w:rsidR="00C616D9">
        <w:rPr>
          <w:rFonts w:ascii="Aptos Narrow" w:hAnsi="Aptos Narrow" w:cstheme="minorHAnsi"/>
          <w:sz w:val="22"/>
          <w:szCs w:val="22"/>
        </w:rPr>
        <w:t xml:space="preserve">is </w:t>
      </w:r>
      <w:r w:rsidRPr="001633E3">
        <w:rPr>
          <w:rFonts w:ascii="Aptos Narrow" w:hAnsi="Aptos Narrow" w:cstheme="minorHAnsi"/>
          <w:sz w:val="22"/>
          <w:szCs w:val="22"/>
        </w:rPr>
        <w:t>not limited to:</w:t>
      </w:r>
    </w:p>
    <w:p w14:paraId="510AFAF6" w14:textId="77777777" w:rsidR="00CA00D5" w:rsidRPr="00B75EB7" w:rsidRDefault="00CA00D5">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B75EB7">
        <w:rPr>
          <w:rFonts w:ascii="Aptos Narrow" w:hAnsi="Aptos Narrow" w:cs="Calibri"/>
          <w:sz w:val="22"/>
          <w:szCs w:val="22"/>
        </w:rPr>
        <w:t>A response to the conditions of this consent.</w:t>
      </w:r>
    </w:p>
    <w:p w14:paraId="1E51B681" w14:textId="77777777" w:rsidR="00452E85" w:rsidRPr="00452E85" w:rsidRDefault="00452E85">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52E85">
        <w:rPr>
          <w:rFonts w:ascii="Aptos Narrow" w:hAnsi="Aptos Narrow" w:cs="Calibri"/>
          <w:sz w:val="22"/>
          <w:szCs w:val="22"/>
        </w:rPr>
        <w:t>Map/s showing likely areas of contamination/concern.</w:t>
      </w:r>
    </w:p>
    <w:p w14:paraId="3FD33B78" w14:textId="7691CA92" w:rsidR="00452E85" w:rsidRPr="00452E85" w:rsidRDefault="00452E85">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52E85">
        <w:rPr>
          <w:rFonts w:ascii="Aptos Narrow" w:hAnsi="Aptos Narrow" w:cs="Calibri"/>
          <w:sz w:val="22"/>
          <w:szCs w:val="22"/>
        </w:rPr>
        <w:t xml:space="preserve">A suitable testing regime that reflects the contaminant risk identified in the </w:t>
      </w:r>
      <w:r w:rsidRPr="00B90374">
        <w:rPr>
          <w:rFonts w:ascii="Aptos Narrow" w:hAnsi="Aptos Narrow" w:cs="Calibri"/>
          <w:i/>
          <w:iCs/>
          <w:sz w:val="22"/>
          <w:szCs w:val="22"/>
        </w:rPr>
        <w:t>Preliminary and Detailed Site Investigation</w:t>
      </w:r>
      <w:r w:rsidRPr="00452E85">
        <w:rPr>
          <w:rFonts w:ascii="Aptos Narrow" w:hAnsi="Aptos Narrow" w:cs="Calibri"/>
          <w:sz w:val="22"/>
          <w:szCs w:val="22"/>
        </w:rPr>
        <w:t xml:space="preserve"> (</w:t>
      </w:r>
      <w:r w:rsidR="00F5640F">
        <w:rPr>
          <w:rFonts w:ascii="Aptos Narrow" w:hAnsi="Aptos Narrow" w:cs="Calibri"/>
          <w:sz w:val="22"/>
          <w:szCs w:val="22"/>
        </w:rPr>
        <w:t xml:space="preserve">prepared by </w:t>
      </w:r>
      <w:r w:rsidR="000B7D38">
        <w:rPr>
          <w:rFonts w:ascii="Aptos Narrow" w:hAnsi="Aptos Narrow" w:cs="Calibri"/>
          <w:sz w:val="22"/>
          <w:szCs w:val="22"/>
        </w:rPr>
        <w:t>SLR</w:t>
      </w:r>
      <w:r w:rsidR="00F5640F">
        <w:rPr>
          <w:rFonts w:ascii="Aptos Narrow" w:hAnsi="Aptos Narrow" w:cs="Calibri"/>
          <w:sz w:val="22"/>
          <w:szCs w:val="22"/>
        </w:rPr>
        <w:t xml:space="preserve"> and </w:t>
      </w:r>
      <w:r w:rsidRPr="00452E85">
        <w:rPr>
          <w:rFonts w:ascii="Aptos Narrow" w:hAnsi="Aptos Narrow" w:cs="Calibri"/>
          <w:sz w:val="22"/>
          <w:szCs w:val="22"/>
        </w:rPr>
        <w:t>dated May 2025).</w:t>
      </w:r>
    </w:p>
    <w:p w14:paraId="642453E1" w14:textId="77777777" w:rsidR="00882DDB" w:rsidRPr="002A1B45" w:rsidRDefault="002A0FA1">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lastRenderedPageBreak/>
        <w:t xml:space="preserve">Measures </w:t>
      </w:r>
      <w:r w:rsidR="00C02DFF" w:rsidRPr="002A1B45">
        <w:rPr>
          <w:rFonts w:ascii="Aptos Narrow" w:hAnsi="Aptos Narrow" w:cs="Calibri"/>
          <w:sz w:val="22"/>
          <w:szCs w:val="22"/>
        </w:rPr>
        <w:t>to prevent</w:t>
      </w:r>
      <w:r w:rsidR="00EF6E2F" w:rsidRPr="002A1B45">
        <w:rPr>
          <w:rFonts w:ascii="Aptos Narrow" w:hAnsi="Aptos Narrow" w:cs="Calibri"/>
          <w:sz w:val="22"/>
          <w:szCs w:val="22"/>
        </w:rPr>
        <w:t>, or restrict,</w:t>
      </w:r>
      <w:r w:rsidR="00C02DFF" w:rsidRPr="002A1B45">
        <w:rPr>
          <w:rFonts w:ascii="Aptos Narrow" w:hAnsi="Aptos Narrow" w:cs="Calibri"/>
          <w:sz w:val="22"/>
          <w:szCs w:val="22"/>
        </w:rPr>
        <w:t xml:space="preserve"> exposure </w:t>
      </w:r>
      <w:r w:rsidR="003A1422" w:rsidRPr="002A1B45">
        <w:rPr>
          <w:rFonts w:ascii="Aptos Narrow" w:hAnsi="Aptos Narrow" w:cs="Calibri"/>
          <w:sz w:val="22"/>
          <w:szCs w:val="22"/>
        </w:rPr>
        <w:t xml:space="preserve">to contaminated soils </w:t>
      </w:r>
      <w:r w:rsidR="00AD1C79" w:rsidRPr="002A1B45">
        <w:rPr>
          <w:rFonts w:ascii="Aptos Narrow" w:hAnsi="Aptos Narrow" w:cs="Calibri"/>
          <w:sz w:val="22"/>
          <w:szCs w:val="22"/>
        </w:rPr>
        <w:t>that may</w:t>
      </w:r>
      <w:r w:rsidR="00C02DFF" w:rsidRPr="002A1B45">
        <w:rPr>
          <w:rFonts w:ascii="Aptos Narrow" w:hAnsi="Aptos Narrow" w:cs="Calibri"/>
          <w:sz w:val="22"/>
          <w:szCs w:val="22"/>
        </w:rPr>
        <w:t xml:space="preserve"> </w:t>
      </w:r>
      <w:r w:rsidR="00AD1C79" w:rsidRPr="002A1B45">
        <w:rPr>
          <w:rFonts w:ascii="Aptos Narrow" w:hAnsi="Aptos Narrow" w:cs="Calibri"/>
          <w:sz w:val="22"/>
          <w:szCs w:val="22"/>
        </w:rPr>
        <w:t xml:space="preserve">give rise to </w:t>
      </w:r>
      <w:r w:rsidR="00C02DFF" w:rsidRPr="002A1B45">
        <w:rPr>
          <w:rFonts w:ascii="Aptos Narrow" w:hAnsi="Aptos Narrow" w:cs="Calibri"/>
          <w:sz w:val="22"/>
          <w:szCs w:val="22"/>
        </w:rPr>
        <w:t>human health hazards</w:t>
      </w:r>
      <w:r w:rsidR="00AD1C79" w:rsidRPr="002A1B45">
        <w:rPr>
          <w:rFonts w:ascii="Aptos Narrow" w:hAnsi="Aptos Narrow" w:cs="Calibri"/>
          <w:sz w:val="22"/>
          <w:szCs w:val="22"/>
        </w:rPr>
        <w:t xml:space="preserve">, including </w:t>
      </w:r>
      <w:r w:rsidR="00C02DFF" w:rsidRPr="002A1B45">
        <w:rPr>
          <w:rFonts w:ascii="Aptos Narrow" w:hAnsi="Aptos Narrow" w:cs="Calibri"/>
          <w:sz w:val="22"/>
          <w:szCs w:val="22"/>
        </w:rPr>
        <w:t>contingency measures for the management of any previously unidentified contamination.</w:t>
      </w:r>
    </w:p>
    <w:p w14:paraId="22A27DEC" w14:textId="2AF47482" w:rsidR="009E5070" w:rsidRPr="002A1B45" w:rsidRDefault="009E5070">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Methods </w:t>
      </w:r>
      <w:r w:rsidR="001A3732" w:rsidRPr="002A1B45">
        <w:rPr>
          <w:rFonts w:ascii="Aptos Narrow" w:hAnsi="Aptos Narrow" w:cs="Calibri"/>
          <w:sz w:val="22"/>
          <w:szCs w:val="22"/>
        </w:rPr>
        <w:t>to remediate the presence of contaminated soils</w:t>
      </w:r>
      <w:r w:rsidR="00256BE9" w:rsidRPr="002A1B45">
        <w:rPr>
          <w:rFonts w:ascii="Aptos Narrow" w:hAnsi="Aptos Narrow" w:cs="Calibri"/>
          <w:sz w:val="22"/>
          <w:szCs w:val="22"/>
        </w:rPr>
        <w:t>, including remediation targets to enable future development.</w:t>
      </w:r>
    </w:p>
    <w:p w14:paraId="37EC70B7" w14:textId="01A4552F" w:rsidR="00C02DFF" w:rsidRPr="002A1B45" w:rsidRDefault="00882DDB">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Measures to </w:t>
      </w:r>
      <w:r w:rsidR="00D06828" w:rsidRPr="002A1B45">
        <w:rPr>
          <w:rFonts w:ascii="Aptos Narrow" w:hAnsi="Aptos Narrow" w:cs="Calibri"/>
          <w:sz w:val="22"/>
          <w:szCs w:val="22"/>
        </w:rPr>
        <w:t xml:space="preserve">safely </w:t>
      </w:r>
      <w:r w:rsidRPr="002A1B45">
        <w:rPr>
          <w:rFonts w:ascii="Aptos Narrow" w:hAnsi="Aptos Narrow" w:cs="Calibri"/>
          <w:sz w:val="22"/>
          <w:szCs w:val="22"/>
        </w:rPr>
        <w:t xml:space="preserve">manage the removal of any soil exceeding the applicable </w:t>
      </w:r>
      <w:r w:rsidR="0008286F" w:rsidRPr="00F5640F">
        <w:rPr>
          <w:rFonts w:ascii="Aptos Narrow" w:hAnsi="Aptos Narrow" w:cs="Calibri"/>
          <w:i/>
          <w:iCs/>
          <w:sz w:val="22"/>
          <w:szCs w:val="22"/>
        </w:rPr>
        <w:t>National Environmental Standard for Assessing and Managing Contaminants in Soil to Protect Human Health 2011</w:t>
      </w:r>
      <w:r w:rsidRPr="00F5640F">
        <w:rPr>
          <w:rFonts w:ascii="Aptos Narrow" w:hAnsi="Aptos Narrow" w:cs="Calibri"/>
          <w:i/>
          <w:iCs/>
          <w:sz w:val="22"/>
          <w:szCs w:val="22"/>
        </w:rPr>
        <w:t xml:space="preserve"> </w:t>
      </w:r>
      <w:r w:rsidR="002D544E">
        <w:rPr>
          <w:rFonts w:ascii="Aptos Narrow" w:hAnsi="Aptos Narrow" w:cs="Calibri"/>
          <w:sz w:val="22"/>
          <w:szCs w:val="22"/>
        </w:rPr>
        <w:t>(NES-CS)</w:t>
      </w:r>
      <w:r w:rsidR="0008286F" w:rsidRPr="002A1B45">
        <w:rPr>
          <w:rFonts w:ascii="Aptos Narrow" w:hAnsi="Aptos Narrow" w:cs="Calibri"/>
          <w:sz w:val="22"/>
          <w:szCs w:val="22"/>
        </w:rPr>
        <w:t xml:space="preserve">, including </w:t>
      </w:r>
      <w:r w:rsidR="00D06828" w:rsidRPr="002A1B45">
        <w:rPr>
          <w:rFonts w:ascii="Aptos Narrow" w:hAnsi="Aptos Narrow" w:cs="Calibri"/>
          <w:sz w:val="22"/>
          <w:szCs w:val="22"/>
        </w:rPr>
        <w:t>identifying the</w:t>
      </w:r>
      <w:r w:rsidRPr="002A1B45">
        <w:rPr>
          <w:rFonts w:ascii="Aptos Narrow" w:hAnsi="Aptos Narrow" w:cs="Calibri"/>
          <w:sz w:val="22"/>
          <w:szCs w:val="22"/>
        </w:rPr>
        <w:t xml:space="preserve"> licensed waste facility or landfill for disposal</w:t>
      </w:r>
      <w:r w:rsidR="00696441" w:rsidRPr="002A1B45">
        <w:rPr>
          <w:rFonts w:ascii="Aptos Narrow" w:hAnsi="Aptos Narrow" w:cs="Calibri"/>
          <w:sz w:val="22"/>
          <w:szCs w:val="22"/>
        </w:rPr>
        <w:t>.</w:t>
      </w:r>
    </w:p>
    <w:p w14:paraId="795EB014" w14:textId="587B87F4" w:rsidR="000D46A7" w:rsidRPr="002A1B45" w:rsidRDefault="000D46A7">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The process for the ongoing review and </w:t>
      </w:r>
      <w:r w:rsidR="001444A6" w:rsidRPr="00E4451C">
        <w:rPr>
          <w:rFonts w:ascii="Aptos Narrow" w:hAnsi="Aptos Narrow" w:cs="Calibri"/>
          <w:sz w:val="22"/>
          <w:szCs w:val="22"/>
        </w:rPr>
        <w:t xml:space="preserve">amendment </w:t>
      </w:r>
      <w:r w:rsidRPr="002A1B45">
        <w:rPr>
          <w:rFonts w:ascii="Aptos Narrow" w:hAnsi="Aptos Narrow" w:cs="Calibri"/>
          <w:sz w:val="22"/>
          <w:szCs w:val="22"/>
        </w:rPr>
        <w:t>of the CSMP to maintain its effectiveness.</w:t>
      </w:r>
    </w:p>
    <w:p w14:paraId="432D3E21" w14:textId="01C8BADD" w:rsidR="00EF4D9D" w:rsidRPr="001633E3" w:rsidRDefault="00EF4D9D" w:rsidP="002A0FA1">
      <w:pPr>
        <w:pStyle w:val="paragraph"/>
        <w:tabs>
          <w:tab w:val="left" w:pos="1134"/>
        </w:tabs>
        <w:spacing w:before="240" w:beforeAutospacing="0" w:after="0" w:afterAutospacing="0"/>
        <w:ind w:left="709"/>
        <w:jc w:val="both"/>
        <w:textAlignment w:val="baseline"/>
        <w:rPr>
          <w:rFonts w:ascii="Aptos Narrow" w:hAnsi="Aptos Narrow" w:cs="Calibri"/>
          <w:b/>
          <w:bCs/>
          <w:i/>
          <w:iCs/>
          <w:sz w:val="22"/>
          <w:szCs w:val="22"/>
        </w:rPr>
      </w:pPr>
      <w:r w:rsidRPr="001633E3">
        <w:rPr>
          <w:rFonts w:ascii="Aptos Narrow" w:hAnsi="Aptos Narrow" w:cs="Calibri"/>
          <w:b/>
          <w:bCs/>
          <w:i/>
          <w:iCs/>
          <w:sz w:val="22"/>
          <w:szCs w:val="22"/>
        </w:rPr>
        <w:t>Erosion and Sediment Control Management Plan (ESC</w:t>
      </w:r>
      <w:r w:rsidR="00EA7045">
        <w:rPr>
          <w:rFonts w:ascii="Aptos Narrow" w:hAnsi="Aptos Narrow" w:cs="Calibri"/>
          <w:b/>
          <w:bCs/>
          <w:i/>
          <w:iCs/>
          <w:sz w:val="22"/>
          <w:szCs w:val="22"/>
        </w:rPr>
        <w:t>M</w:t>
      </w:r>
      <w:r w:rsidRPr="001633E3">
        <w:rPr>
          <w:rFonts w:ascii="Aptos Narrow" w:hAnsi="Aptos Narrow" w:cs="Calibri"/>
          <w:b/>
          <w:bCs/>
          <w:i/>
          <w:iCs/>
          <w:sz w:val="22"/>
          <w:szCs w:val="22"/>
        </w:rPr>
        <w:t>P)</w:t>
      </w:r>
    </w:p>
    <w:p w14:paraId="39B56396" w14:textId="67491629" w:rsidR="00EF4D9D" w:rsidRPr="001633E3" w:rsidRDefault="00EF4D9D"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As part of the CMP, the Consent Holder </w:t>
      </w:r>
      <w:r w:rsidR="00B739B6">
        <w:rPr>
          <w:rFonts w:ascii="Aptos Narrow" w:hAnsi="Aptos Narrow" w:cs="Calibri"/>
          <w:sz w:val="22"/>
          <w:szCs w:val="22"/>
        </w:rPr>
        <w:t>must</w:t>
      </w:r>
      <w:r w:rsidRPr="001633E3">
        <w:rPr>
          <w:rFonts w:ascii="Aptos Narrow" w:hAnsi="Aptos Narrow" w:cs="Calibri"/>
          <w:sz w:val="22"/>
          <w:szCs w:val="22"/>
        </w:rPr>
        <w:t xml:space="preserve"> also submit an ESCMP for certification. The objective of the ESCMP is to avoid, remedy and/or mitigate the potential adverse effects of earthworks and associated construction works on the receiving environment. The ESCMP </w:t>
      </w:r>
      <w:r w:rsidR="00B739B6">
        <w:rPr>
          <w:rFonts w:ascii="Aptos Narrow" w:hAnsi="Aptos Narrow" w:cs="Calibri"/>
          <w:sz w:val="22"/>
          <w:szCs w:val="22"/>
        </w:rPr>
        <w:t>must</w:t>
      </w:r>
      <w:r w:rsidRPr="001633E3">
        <w:rPr>
          <w:rFonts w:ascii="Aptos Narrow" w:hAnsi="Aptos Narrow" w:cs="Calibri"/>
          <w:sz w:val="22"/>
          <w:szCs w:val="22"/>
        </w:rPr>
        <w:t xml:space="preserve"> be updated as required to meet the objective. The ESCMP </w:t>
      </w:r>
      <w:r w:rsidR="00B739B6">
        <w:rPr>
          <w:rFonts w:ascii="Aptos Narrow" w:hAnsi="Aptos Narrow" w:cs="Calibri"/>
          <w:sz w:val="22"/>
          <w:szCs w:val="22"/>
        </w:rPr>
        <w:t>must</w:t>
      </w:r>
      <w:r w:rsidRPr="001633E3">
        <w:rPr>
          <w:rFonts w:ascii="Aptos Narrow" w:hAnsi="Aptos Narrow" w:cs="Calibri"/>
          <w:sz w:val="22"/>
          <w:szCs w:val="22"/>
        </w:rPr>
        <w:t>:</w:t>
      </w:r>
    </w:p>
    <w:p w14:paraId="7EBA4509" w14:textId="77777777" w:rsidR="00EF4D9D" w:rsidRPr="001633E3" w:rsidRDefault="00EF4D9D"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Accord with, as a minimum:</w:t>
      </w:r>
    </w:p>
    <w:p w14:paraId="4AF7586A" w14:textId="77777777" w:rsidR="00EF4D9D" w:rsidRPr="001633E3" w:rsidRDefault="00EF4D9D">
      <w:pPr>
        <w:pStyle w:val="paragraph"/>
        <w:numPr>
          <w:ilvl w:val="0"/>
          <w:numId w:val="10"/>
        </w:numPr>
        <w:spacing w:before="240" w:beforeAutospacing="0" w:after="0" w:afterAutospacing="0"/>
        <w:ind w:hanging="211"/>
        <w:jc w:val="both"/>
        <w:textAlignment w:val="baseline"/>
        <w:rPr>
          <w:rFonts w:ascii="Aptos Narrow" w:hAnsi="Aptos Narrow" w:cs="Calibri"/>
          <w:sz w:val="22"/>
          <w:szCs w:val="22"/>
        </w:rPr>
      </w:pPr>
      <w:r w:rsidRPr="001633E3">
        <w:rPr>
          <w:rFonts w:ascii="Aptos Narrow" w:hAnsi="Aptos Narrow" w:cs="Calibri"/>
          <w:sz w:val="22"/>
          <w:szCs w:val="22"/>
        </w:rPr>
        <w:t xml:space="preserve">Waikato Regional Council’s </w:t>
      </w:r>
      <w:r w:rsidRPr="007C43C8">
        <w:rPr>
          <w:rFonts w:ascii="Aptos Narrow" w:hAnsi="Aptos Narrow" w:cs="Calibri"/>
          <w:i/>
          <w:iCs/>
          <w:sz w:val="22"/>
          <w:szCs w:val="22"/>
        </w:rPr>
        <w:t>‘Erosion and Sediment Control Guidelines for Soil Disturbing Activities’</w:t>
      </w:r>
      <w:r w:rsidRPr="001633E3">
        <w:rPr>
          <w:rFonts w:ascii="Aptos Narrow" w:hAnsi="Aptos Narrow" w:cs="Calibri"/>
          <w:sz w:val="22"/>
          <w:szCs w:val="22"/>
        </w:rPr>
        <w:t xml:space="preserve"> January 2009 (Technical Report No.2009/02), and </w:t>
      </w:r>
    </w:p>
    <w:p w14:paraId="0E07B4F3" w14:textId="77777777" w:rsidR="00EF4D9D" w:rsidRPr="001633E3" w:rsidRDefault="00EF4D9D">
      <w:pPr>
        <w:pStyle w:val="paragraph"/>
        <w:numPr>
          <w:ilvl w:val="0"/>
          <w:numId w:val="10"/>
        </w:numPr>
        <w:spacing w:before="240" w:beforeAutospacing="0" w:after="0" w:afterAutospacing="0"/>
        <w:ind w:hanging="211"/>
        <w:jc w:val="both"/>
        <w:textAlignment w:val="baseline"/>
        <w:rPr>
          <w:rFonts w:ascii="Aptos Narrow" w:hAnsi="Aptos Narrow" w:cs="Calibri"/>
          <w:sz w:val="22"/>
          <w:szCs w:val="22"/>
        </w:rPr>
      </w:pPr>
      <w:r w:rsidRPr="001633E3">
        <w:rPr>
          <w:rFonts w:ascii="Aptos Narrow" w:hAnsi="Aptos Narrow" w:cs="Calibri"/>
          <w:sz w:val="22"/>
          <w:szCs w:val="22"/>
        </w:rPr>
        <w:t xml:space="preserve">Section F2.0 (coagulant and flocculant treatment) of the </w:t>
      </w:r>
      <w:r w:rsidRPr="007C43C8">
        <w:rPr>
          <w:rFonts w:ascii="Aptos Narrow" w:hAnsi="Aptos Narrow" w:cs="Calibri"/>
          <w:i/>
          <w:iCs/>
          <w:sz w:val="22"/>
          <w:szCs w:val="22"/>
        </w:rPr>
        <w:t>‘Erosion and Sediment Control Guide for Land Disturbing Activities in the Auckland Region’</w:t>
      </w:r>
      <w:r w:rsidRPr="001633E3">
        <w:rPr>
          <w:rFonts w:ascii="Aptos Narrow" w:hAnsi="Aptos Narrow" w:cs="Calibri"/>
          <w:sz w:val="22"/>
          <w:szCs w:val="22"/>
        </w:rPr>
        <w:t xml:space="preserve"> June 2016 (Guideline document 2016/005).</w:t>
      </w:r>
    </w:p>
    <w:p w14:paraId="5ECAE847" w14:textId="2344204E" w:rsidR="00CA1938" w:rsidRPr="00B2195F" w:rsidRDefault="00EF4D9D" w:rsidP="00B2195F">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Include</w:t>
      </w:r>
      <w:r w:rsidR="00B2195F">
        <w:rPr>
          <w:rFonts w:ascii="Aptos Narrow" w:hAnsi="Aptos Narrow" w:cs="Calibri"/>
          <w:sz w:val="22"/>
          <w:szCs w:val="22"/>
        </w:rPr>
        <w:t xml:space="preserve">, </w:t>
      </w:r>
      <w:r w:rsidR="00B2195F" w:rsidRPr="00B2195F">
        <w:rPr>
          <w:rFonts w:ascii="Aptos Narrow" w:hAnsi="Aptos Narrow" w:cs="Calibri"/>
          <w:sz w:val="22"/>
          <w:szCs w:val="22"/>
        </w:rPr>
        <w:t>but is not limited to:</w:t>
      </w:r>
    </w:p>
    <w:p w14:paraId="32B755A8" w14:textId="77777777" w:rsidR="005742ED" w:rsidRDefault="00CA1938">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B75EB7">
        <w:rPr>
          <w:rFonts w:ascii="Aptos Narrow" w:hAnsi="Aptos Narrow" w:cs="Calibri"/>
          <w:sz w:val="22"/>
          <w:szCs w:val="22"/>
        </w:rPr>
        <w:t>A response to the conditions of this consent.</w:t>
      </w:r>
    </w:p>
    <w:p w14:paraId="58B58AF8" w14:textId="32B7D1A5" w:rsidR="00EF4D9D" w:rsidRPr="00CA1938" w:rsidRDefault="005742E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Pr>
          <w:rFonts w:ascii="Aptos Narrow" w:hAnsi="Aptos Narrow" w:cs="Calibri"/>
          <w:sz w:val="22"/>
          <w:szCs w:val="22"/>
        </w:rPr>
        <w:t>M</w:t>
      </w:r>
      <w:r w:rsidR="00EF4D9D" w:rsidRPr="00CA1938">
        <w:rPr>
          <w:rFonts w:ascii="Aptos Narrow" w:hAnsi="Aptos Narrow" w:cs="Calibri"/>
          <w:sz w:val="22"/>
          <w:szCs w:val="22"/>
        </w:rPr>
        <w:t>easures to ensure sediment generation is minimised and the works are conducted in accordance with best practice, including, but not limited to:</w:t>
      </w:r>
    </w:p>
    <w:p w14:paraId="47A12AE1" w14:textId="565F3509" w:rsidR="00EF4D9D" w:rsidRPr="000B7D38" w:rsidRDefault="00EF4D9D">
      <w:pPr>
        <w:pStyle w:val="ListParagraph"/>
        <w:numPr>
          <w:ilvl w:val="0"/>
          <w:numId w:val="105"/>
        </w:numPr>
        <w:spacing w:before="240"/>
        <w:rPr>
          <w:rFonts w:ascii="Aptos Narrow" w:hAnsi="Aptos Narrow" w:cs="Calibri"/>
        </w:rPr>
      </w:pPr>
      <w:r w:rsidRPr="001633E3">
        <w:rPr>
          <w:rFonts w:ascii="Aptos Narrow" w:hAnsi="Aptos Narrow" w:cs="Calibri"/>
        </w:rPr>
        <w:t>Details</w:t>
      </w:r>
      <w:r w:rsidRPr="001633E3">
        <w:rPr>
          <w:rFonts w:ascii="Aptos Narrow" w:hAnsi="Aptos Narrow" w:cs="Calibri"/>
          <w:spacing w:val="-8"/>
        </w:rPr>
        <w:t xml:space="preserve"> </w:t>
      </w:r>
      <w:r w:rsidRPr="001633E3">
        <w:rPr>
          <w:rFonts w:ascii="Aptos Narrow" w:hAnsi="Aptos Narrow" w:cs="Calibri"/>
        </w:rPr>
        <w:t>of</w:t>
      </w:r>
      <w:r w:rsidRPr="001633E3">
        <w:rPr>
          <w:rFonts w:ascii="Aptos Narrow" w:hAnsi="Aptos Narrow" w:cs="Calibri"/>
          <w:spacing w:val="-8"/>
        </w:rPr>
        <w:t xml:space="preserve"> </w:t>
      </w:r>
      <w:r w:rsidRPr="001633E3">
        <w:rPr>
          <w:rFonts w:ascii="Aptos Narrow" w:hAnsi="Aptos Narrow" w:cs="Calibri"/>
        </w:rPr>
        <w:t>all</w:t>
      </w:r>
      <w:r w:rsidRPr="001633E3">
        <w:rPr>
          <w:rFonts w:ascii="Aptos Narrow" w:hAnsi="Aptos Narrow" w:cs="Calibri"/>
          <w:spacing w:val="-8"/>
        </w:rPr>
        <w:t xml:space="preserve"> </w:t>
      </w:r>
      <w:r w:rsidRPr="001633E3">
        <w:rPr>
          <w:rFonts w:ascii="Aptos Narrow" w:hAnsi="Aptos Narrow" w:cs="Calibri"/>
        </w:rPr>
        <w:t>principles,</w:t>
      </w:r>
      <w:r w:rsidRPr="001633E3">
        <w:rPr>
          <w:rFonts w:ascii="Aptos Narrow" w:hAnsi="Aptos Narrow" w:cs="Calibri"/>
          <w:spacing w:val="-8"/>
        </w:rPr>
        <w:t xml:space="preserve"> </w:t>
      </w:r>
      <w:r w:rsidRPr="001633E3">
        <w:rPr>
          <w:rFonts w:ascii="Aptos Narrow" w:hAnsi="Aptos Narrow" w:cs="Calibri"/>
        </w:rPr>
        <w:t>procedures</w:t>
      </w:r>
      <w:r w:rsidRPr="001633E3">
        <w:rPr>
          <w:rFonts w:ascii="Aptos Narrow" w:hAnsi="Aptos Narrow" w:cs="Calibri"/>
          <w:spacing w:val="-8"/>
        </w:rPr>
        <w:t xml:space="preserve"> </w:t>
      </w:r>
      <w:r w:rsidRPr="001633E3">
        <w:rPr>
          <w:rFonts w:ascii="Aptos Narrow" w:hAnsi="Aptos Narrow" w:cs="Calibri"/>
        </w:rPr>
        <w:t>and</w:t>
      </w:r>
      <w:r w:rsidRPr="001633E3">
        <w:rPr>
          <w:rFonts w:ascii="Aptos Narrow" w:hAnsi="Aptos Narrow" w:cs="Calibri"/>
          <w:spacing w:val="-8"/>
        </w:rPr>
        <w:t xml:space="preserve"> </w:t>
      </w:r>
      <w:r w:rsidRPr="001633E3">
        <w:rPr>
          <w:rFonts w:ascii="Aptos Narrow" w:hAnsi="Aptos Narrow" w:cs="Calibri"/>
        </w:rPr>
        <w:t>practices</w:t>
      </w:r>
      <w:r w:rsidRPr="001633E3">
        <w:rPr>
          <w:rFonts w:ascii="Aptos Narrow" w:hAnsi="Aptos Narrow" w:cs="Calibri"/>
          <w:spacing w:val="-8"/>
        </w:rPr>
        <w:t xml:space="preserve"> </w:t>
      </w:r>
      <w:r w:rsidRPr="001633E3">
        <w:rPr>
          <w:rFonts w:ascii="Aptos Narrow" w:hAnsi="Aptos Narrow" w:cs="Calibri"/>
        </w:rPr>
        <w:t>that</w:t>
      </w:r>
      <w:r w:rsidRPr="001633E3">
        <w:rPr>
          <w:rFonts w:ascii="Aptos Narrow" w:hAnsi="Aptos Narrow" w:cs="Calibri"/>
          <w:spacing w:val="-7"/>
        </w:rPr>
        <w:t xml:space="preserve"> </w:t>
      </w:r>
      <w:r w:rsidR="00B739B6">
        <w:rPr>
          <w:rFonts w:ascii="Aptos Narrow" w:hAnsi="Aptos Narrow" w:cs="Calibri"/>
        </w:rPr>
        <w:t>must</w:t>
      </w:r>
      <w:r w:rsidRPr="001633E3">
        <w:rPr>
          <w:rFonts w:ascii="Aptos Narrow" w:hAnsi="Aptos Narrow" w:cs="Calibri"/>
          <w:spacing w:val="-8"/>
        </w:rPr>
        <w:t xml:space="preserve"> </w:t>
      </w:r>
      <w:r w:rsidRPr="001633E3">
        <w:rPr>
          <w:rFonts w:ascii="Aptos Narrow" w:hAnsi="Aptos Narrow" w:cs="Calibri"/>
        </w:rPr>
        <w:t>be</w:t>
      </w:r>
      <w:r w:rsidRPr="001633E3">
        <w:rPr>
          <w:rFonts w:ascii="Aptos Narrow" w:hAnsi="Aptos Narrow" w:cs="Calibri"/>
          <w:spacing w:val="-9"/>
        </w:rPr>
        <w:t xml:space="preserve"> </w:t>
      </w:r>
      <w:r w:rsidRPr="001633E3">
        <w:rPr>
          <w:rFonts w:ascii="Aptos Narrow" w:hAnsi="Aptos Narrow" w:cs="Calibri"/>
        </w:rPr>
        <w:t>implemented</w:t>
      </w:r>
      <w:r w:rsidRPr="001633E3">
        <w:rPr>
          <w:rFonts w:ascii="Aptos Narrow" w:hAnsi="Aptos Narrow" w:cs="Calibri"/>
          <w:spacing w:val="-9"/>
        </w:rPr>
        <w:t xml:space="preserve"> </w:t>
      </w:r>
      <w:r w:rsidRPr="001633E3">
        <w:rPr>
          <w:rFonts w:ascii="Aptos Narrow" w:hAnsi="Aptos Narrow" w:cs="Calibri"/>
        </w:rPr>
        <w:t>to</w:t>
      </w:r>
      <w:r w:rsidRPr="001633E3">
        <w:rPr>
          <w:rFonts w:ascii="Aptos Narrow" w:hAnsi="Aptos Narrow" w:cs="Calibri"/>
          <w:spacing w:val="-8"/>
        </w:rPr>
        <w:t xml:space="preserve"> </w:t>
      </w:r>
      <w:r w:rsidRPr="001633E3">
        <w:rPr>
          <w:rFonts w:ascii="Aptos Narrow" w:hAnsi="Aptos Narrow" w:cs="Calibri"/>
        </w:rPr>
        <w:t>undertake erosion</w:t>
      </w:r>
      <w:r w:rsidRPr="001633E3">
        <w:rPr>
          <w:rFonts w:ascii="Aptos Narrow" w:hAnsi="Aptos Narrow" w:cs="Calibri"/>
          <w:spacing w:val="-9"/>
        </w:rPr>
        <w:t xml:space="preserve"> </w:t>
      </w:r>
      <w:r w:rsidRPr="001633E3">
        <w:rPr>
          <w:rFonts w:ascii="Aptos Narrow" w:hAnsi="Aptos Narrow" w:cs="Calibri"/>
        </w:rPr>
        <w:t>and</w:t>
      </w:r>
      <w:r w:rsidRPr="001633E3">
        <w:rPr>
          <w:rFonts w:ascii="Aptos Narrow" w:hAnsi="Aptos Narrow" w:cs="Calibri"/>
          <w:spacing w:val="-9"/>
        </w:rPr>
        <w:t xml:space="preserve"> </w:t>
      </w:r>
      <w:r w:rsidRPr="001633E3">
        <w:rPr>
          <w:rFonts w:ascii="Aptos Narrow" w:hAnsi="Aptos Narrow" w:cs="Calibri"/>
        </w:rPr>
        <w:t>sediment</w:t>
      </w:r>
      <w:r w:rsidRPr="001633E3">
        <w:rPr>
          <w:rFonts w:ascii="Aptos Narrow" w:hAnsi="Aptos Narrow" w:cs="Calibri"/>
          <w:spacing w:val="-8"/>
        </w:rPr>
        <w:t xml:space="preserve"> </w:t>
      </w:r>
      <w:r w:rsidRPr="001633E3">
        <w:rPr>
          <w:rFonts w:ascii="Aptos Narrow" w:hAnsi="Aptos Narrow" w:cs="Calibri"/>
        </w:rPr>
        <w:t>control</w:t>
      </w:r>
      <w:r w:rsidRPr="001633E3">
        <w:rPr>
          <w:rFonts w:ascii="Aptos Narrow" w:hAnsi="Aptos Narrow" w:cs="Calibri"/>
          <w:spacing w:val="-9"/>
        </w:rPr>
        <w:t xml:space="preserve"> </w:t>
      </w:r>
      <w:r w:rsidRPr="001633E3">
        <w:rPr>
          <w:rFonts w:ascii="Aptos Narrow" w:hAnsi="Aptos Narrow" w:cs="Calibri"/>
        </w:rPr>
        <w:t>to</w:t>
      </w:r>
      <w:r w:rsidRPr="001633E3">
        <w:rPr>
          <w:rFonts w:ascii="Aptos Narrow" w:hAnsi="Aptos Narrow" w:cs="Calibri"/>
          <w:spacing w:val="-9"/>
        </w:rPr>
        <w:t xml:space="preserve"> </w:t>
      </w:r>
      <w:r w:rsidRPr="001633E3">
        <w:rPr>
          <w:rFonts w:ascii="Aptos Narrow" w:hAnsi="Aptos Narrow" w:cs="Calibri"/>
        </w:rPr>
        <w:t>minimise</w:t>
      </w:r>
      <w:r w:rsidRPr="001633E3">
        <w:rPr>
          <w:rFonts w:ascii="Aptos Narrow" w:hAnsi="Aptos Narrow" w:cs="Calibri"/>
          <w:spacing w:val="-10"/>
        </w:rPr>
        <w:t xml:space="preserve"> </w:t>
      </w:r>
      <w:r w:rsidRPr="001633E3">
        <w:rPr>
          <w:rFonts w:ascii="Aptos Narrow" w:hAnsi="Aptos Narrow" w:cs="Calibri"/>
        </w:rPr>
        <w:t>the</w:t>
      </w:r>
      <w:r w:rsidRPr="001633E3">
        <w:rPr>
          <w:rFonts w:ascii="Aptos Narrow" w:hAnsi="Aptos Narrow" w:cs="Calibri"/>
          <w:spacing w:val="-8"/>
        </w:rPr>
        <w:t xml:space="preserve"> </w:t>
      </w:r>
      <w:r w:rsidRPr="001633E3">
        <w:rPr>
          <w:rFonts w:ascii="Aptos Narrow" w:hAnsi="Aptos Narrow" w:cs="Calibri"/>
        </w:rPr>
        <w:t>potential</w:t>
      </w:r>
      <w:r w:rsidRPr="001633E3">
        <w:rPr>
          <w:rFonts w:ascii="Aptos Narrow" w:hAnsi="Aptos Narrow" w:cs="Calibri"/>
          <w:spacing w:val="-9"/>
        </w:rPr>
        <w:t xml:space="preserve"> </w:t>
      </w:r>
      <w:r w:rsidRPr="001633E3">
        <w:rPr>
          <w:rFonts w:ascii="Aptos Narrow" w:hAnsi="Aptos Narrow" w:cs="Calibri"/>
        </w:rPr>
        <w:t>for</w:t>
      </w:r>
      <w:r w:rsidRPr="001633E3">
        <w:rPr>
          <w:rFonts w:ascii="Aptos Narrow" w:hAnsi="Aptos Narrow" w:cs="Calibri"/>
          <w:spacing w:val="-9"/>
        </w:rPr>
        <w:t xml:space="preserve"> </w:t>
      </w:r>
      <w:r w:rsidRPr="001633E3">
        <w:rPr>
          <w:rFonts w:ascii="Aptos Narrow" w:hAnsi="Aptos Narrow" w:cs="Calibri"/>
        </w:rPr>
        <w:t>sediment</w:t>
      </w:r>
      <w:r w:rsidRPr="001633E3">
        <w:rPr>
          <w:rFonts w:ascii="Aptos Narrow" w:hAnsi="Aptos Narrow" w:cs="Calibri"/>
          <w:spacing w:val="-8"/>
        </w:rPr>
        <w:t xml:space="preserve"> </w:t>
      </w:r>
      <w:r w:rsidRPr="001633E3">
        <w:rPr>
          <w:rFonts w:ascii="Aptos Narrow" w:hAnsi="Aptos Narrow" w:cs="Calibri"/>
        </w:rPr>
        <w:t>discharge</w:t>
      </w:r>
      <w:r w:rsidRPr="001633E3">
        <w:rPr>
          <w:rFonts w:ascii="Aptos Narrow" w:hAnsi="Aptos Narrow" w:cs="Calibri"/>
          <w:spacing w:val="-8"/>
        </w:rPr>
        <w:t xml:space="preserve"> </w:t>
      </w:r>
      <w:r w:rsidRPr="001633E3">
        <w:rPr>
          <w:rFonts w:ascii="Aptos Narrow" w:hAnsi="Aptos Narrow" w:cs="Calibri"/>
        </w:rPr>
        <w:t>from</w:t>
      </w:r>
      <w:r w:rsidRPr="001633E3">
        <w:rPr>
          <w:rFonts w:ascii="Aptos Narrow" w:hAnsi="Aptos Narrow" w:cs="Calibri"/>
          <w:spacing w:val="-9"/>
        </w:rPr>
        <w:t xml:space="preserve"> </w:t>
      </w:r>
      <w:r w:rsidRPr="001633E3">
        <w:rPr>
          <w:rFonts w:ascii="Aptos Narrow" w:hAnsi="Aptos Narrow" w:cs="Calibri"/>
        </w:rPr>
        <w:t xml:space="preserve">the </w:t>
      </w:r>
      <w:r w:rsidR="004F3E3F">
        <w:rPr>
          <w:rFonts w:ascii="Aptos Narrow" w:hAnsi="Aptos Narrow" w:cs="Calibri"/>
        </w:rPr>
        <w:t>Site</w:t>
      </w:r>
      <w:r w:rsidRPr="001633E3">
        <w:rPr>
          <w:rFonts w:ascii="Aptos Narrow" w:hAnsi="Aptos Narrow" w:cs="Calibri"/>
        </w:rPr>
        <w:t xml:space="preserve">, including flocculation </w:t>
      </w:r>
      <w:r w:rsidRPr="000B7D38">
        <w:rPr>
          <w:rFonts w:ascii="Aptos Narrow" w:hAnsi="Aptos Narrow" w:cs="Calibri"/>
        </w:rPr>
        <w:t>if required</w:t>
      </w:r>
      <w:r w:rsidRPr="000B7D38">
        <w:rPr>
          <w:rFonts w:ascii="Aptos Narrow" w:hAnsi="Aptos Narrow" w:cs="Calibri"/>
          <w:i/>
        </w:rPr>
        <w:t xml:space="preserve"> </w:t>
      </w:r>
      <w:r w:rsidRPr="000B7D38">
        <w:rPr>
          <w:rFonts w:ascii="Aptos Narrow" w:hAnsi="Aptos Narrow" w:cs="Calibri"/>
          <w:iCs/>
        </w:rPr>
        <w:t>(</w:t>
      </w:r>
      <w:r w:rsidRPr="000B7D38">
        <w:rPr>
          <w:rFonts w:ascii="Aptos Narrow" w:hAnsi="Aptos Narrow" w:cs="Calibri"/>
        </w:rPr>
        <w:t xml:space="preserve">note the </w:t>
      </w:r>
      <w:r w:rsidRPr="000B7D38">
        <w:rPr>
          <w:rFonts w:ascii="Aptos Narrow" w:hAnsi="Aptos Narrow" w:cs="Calibri"/>
          <w:iCs/>
        </w:rPr>
        <w:t>Flocculant Implementation Management Plan</w:t>
      </w:r>
      <w:r w:rsidR="008F51F2" w:rsidRPr="000B7D38">
        <w:rPr>
          <w:rFonts w:ascii="Aptos Narrow" w:hAnsi="Aptos Narrow" w:cs="Calibri"/>
          <w:iCs/>
        </w:rPr>
        <w:t xml:space="preserve"> (FIMP)</w:t>
      </w:r>
      <w:r w:rsidRPr="000B7D38">
        <w:rPr>
          <w:rFonts w:ascii="Aptos Narrow" w:hAnsi="Aptos Narrow" w:cs="Calibri"/>
          <w:i/>
        </w:rPr>
        <w:t xml:space="preserve"> </w:t>
      </w:r>
      <w:r w:rsidRPr="000B7D38">
        <w:rPr>
          <w:rFonts w:ascii="Aptos Narrow" w:hAnsi="Aptos Narrow" w:cs="Calibri"/>
        </w:rPr>
        <w:t>require</w:t>
      </w:r>
      <w:r w:rsidR="00CF32F1" w:rsidRPr="000B7D38">
        <w:rPr>
          <w:rFonts w:ascii="Aptos Narrow" w:hAnsi="Aptos Narrow" w:cs="Calibri"/>
        </w:rPr>
        <w:t>d by</w:t>
      </w:r>
      <w:r w:rsidR="00A03CF7" w:rsidRPr="000B7D38">
        <w:rPr>
          <w:rFonts w:ascii="Aptos Narrow" w:hAnsi="Aptos Narrow" w:cs="Calibri"/>
        </w:rPr>
        <w:t xml:space="preserve"> Condition [</w:t>
      </w:r>
      <w:r w:rsidR="000B7D38" w:rsidRPr="000B7D38">
        <w:rPr>
          <w:rFonts w:ascii="Aptos Narrow" w:hAnsi="Aptos Narrow" w:cs="Calibri"/>
        </w:rPr>
        <w:fldChar w:fldCharType="begin"/>
      </w:r>
      <w:r w:rsidR="000B7D38" w:rsidRPr="000B7D38">
        <w:rPr>
          <w:rFonts w:ascii="Aptos Narrow" w:hAnsi="Aptos Narrow" w:cs="Calibri"/>
        </w:rPr>
        <w:instrText xml:space="preserve"> REF _Ref222851555 \r \h </w:instrText>
      </w:r>
      <w:r w:rsidR="000B7D38">
        <w:rPr>
          <w:rFonts w:ascii="Aptos Narrow" w:hAnsi="Aptos Narrow" w:cs="Calibri"/>
        </w:rPr>
        <w:instrText xml:space="preserve"> \* MERGEFORMAT </w:instrText>
      </w:r>
      <w:r w:rsidR="000B7D38" w:rsidRPr="000B7D38">
        <w:rPr>
          <w:rFonts w:ascii="Aptos Narrow" w:hAnsi="Aptos Narrow" w:cs="Calibri"/>
        </w:rPr>
      </w:r>
      <w:r w:rsidR="000B7D38" w:rsidRPr="000B7D38">
        <w:rPr>
          <w:rFonts w:ascii="Aptos Narrow" w:hAnsi="Aptos Narrow" w:cs="Calibri"/>
        </w:rPr>
        <w:fldChar w:fldCharType="separate"/>
      </w:r>
      <w:r w:rsidR="00C27E67">
        <w:rPr>
          <w:rFonts w:ascii="Aptos Narrow" w:hAnsi="Aptos Narrow" w:cs="Calibri"/>
        </w:rPr>
        <w:t>41</w:t>
      </w:r>
      <w:r w:rsidR="000B7D38" w:rsidRPr="000B7D38">
        <w:rPr>
          <w:rFonts w:ascii="Aptos Narrow" w:hAnsi="Aptos Narrow" w:cs="Calibri"/>
        </w:rPr>
        <w:fldChar w:fldCharType="end"/>
      </w:r>
      <w:r w:rsidR="00A03CF7" w:rsidRPr="000B7D38">
        <w:rPr>
          <w:rFonts w:ascii="Aptos Narrow" w:hAnsi="Aptos Narrow" w:cs="Calibri"/>
        </w:rPr>
        <w:t>]</w:t>
      </w:r>
      <w:r w:rsidRPr="000B7D38">
        <w:rPr>
          <w:rFonts w:ascii="Aptos Narrow" w:hAnsi="Aptos Narrow" w:cs="Calibri"/>
          <w:iCs/>
        </w:rPr>
        <w:t>)</w:t>
      </w:r>
      <w:r w:rsidRPr="000B7D38">
        <w:rPr>
          <w:rFonts w:ascii="Aptos Narrow" w:hAnsi="Aptos Narrow" w:cs="Calibri"/>
        </w:rPr>
        <w:t>.</w:t>
      </w:r>
    </w:p>
    <w:p w14:paraId="76C71357" w14:textId="369BB218" w:rsidR="003F18DB" w:rsidRPr="00572AE0" w:rsidRDefault="00D7423F">
      <w:pPr>
        <w:pStyle w:val="ListParagraph"/>
        <w:numPr>
          <w:ilvl w:val="0"/>
          <w:numId w:val="105"/>
        </w:numPr>
        <w:spacing w:before="240"/>
        <w:rPr>
          <w:rFonts w:ascii="Aptos Narrow" w:hAnsi="Aptos Narrow" w:cs="Calibri"/>
        </w:rPr>
      </w:pPr>
      <w:r w:rsidRPr="00D7423F">
        <w:rPr>
          <w:rFonts w:ascii="Aptos Narrow" w:hAnsi="Aptos Narrow" w:cs="Calibri"/>
        </w:rPr>
        <w:t>Further Site-specific hydrogeological guidance is incorporated into the design and implementation of sediment control measures to avoid cross flow between high groundwater levels and the sediment control ponds.</w:t>
      </w:r>
    </w:p>
    <w:p w14:paraId="0CF6CAF7" w14:textId="77777777" w:rsidR="00EF4D9D" w:rsidRPr="001633E3" w:rsidRDefault="00EF4D9D">
      <w:pPr>
        <w:pStyle w:val="ListParagraph"/>
        <w:numPr>
          <w:ilvl w:val="0"/>
          <w:numId w:val="105"/>
        </w:numPr>
        <w:tabs>
          <w:tab w:val="left" w:pos="1983"/>
        </w:tabs>
        <w:spacing w:before="240"/>
        <w:rPr>
          <w:rFonts w:ascii="Aptos Narrow" w:hAnsi="Aptos Narrow" w:cs="Calibri"/>
        </w:rPr>
      </w:pPr>
      <w:r w:rsidRPr="001633E3">
        <w:rPr>
          <w:rFonts w:ascii="Aptos Narrow" w:hAnsi="Aptos Narrow" w:cs="Calibri"/>
        </w:rPr>
        <w:t>The</w:t>
      </w:r>
      <w:r w:rsidRPr="001633E3">
        <w:rPr>
          <w:rFonts w:ascii="Aptos Narrow" w:hAnsi="Aptos Narrow" w:cs="Calibri"/>
          <w:spacing w:val="-6"/>
        </w:rPr>
        <w:t xml:space="preserve"> </w:t>
      </w:r>
      <w:r w:rsidRPr="001633E3">
        <w:rPr>
          <w:rFonts w:ascii="Aptos Narrow" w:hAnsi="Aptos Narrow" w:cs="Calibri"/>
        </w:rPr>
        <w:t>design</w:t>
      </w:r>
      <w:r w:rsidRPr="001633E3">
        <w:rPr>
          <w:rFonts w:ascii="Aptos Narrow" w:hAnsi="Aptos Narrow" w:cs="Calibri"/>
          <w:spacing w:val="-2"/>
        </w:rPr>
        <w:t xml:space="preserve"> </w:t>
      </w:r>
      <w:r w:rsidRPr="001633E3">
        <w:rPr>
          <w:rFonts w:ascii="Aptos Narrow" w:hAnsi="Aptos Narrow" w:cs="Calibri"/>
        </w:rPr>
        <w:t>criteria</w:t>
      </w:r>
      <w:r w:rsidRPr="001633E3">
        <w:rPr>
          <w:rFonts w:ascii="Aptos Narrow" w:hAnsi="Aptos Narrow" w:cs="Calibri"/>
          <w:spacing w:val="-3"/>
        </w:rPr>
        <w:t xml:space="preserve"> </w:t>
      </w:r>
      <w:r w:rsidRPr="001633E3">
        <w:rPr>
          <w:rFonts w:ascii="Aptos Narrow" w:hAnsi="Aptos Narrow" w:cs="Calibri"/>
        </w:rPr>
        <w:t>and</w:t>
      </w:r>
      <w:r w:rsidRPr="001633E3">
        <w:rPr>
          <w:rFonts w:ascii="Aptos Narrow" w:hAnsi="Aptos Narrow" w:cs="Calibri"/>
          <w:spacing w:val="-2"/>
        </w:rPr>
        <w:t xml:space="preserve"> </w:t>
      </w:r>
      <w:r w:rsidRPr="001633E3">
        <w:rPr>
          <w:rFonts w:ascii="Aptos Narrow" w:hAnsi="Aptos Narrow" w:cs="Calibri"/>
        </w:rPr>
        <w:t>dimensions</w:t>
      </w:r>
      <w:r w:rsidRPr="001633E3">
        <w:rPr>
          <w:rFonts w:ascii="Aptos Narrow" w:hAnsi="Aptos Narrow" w:cs="Calibri"/>
          <w:spacing w:val="-2"/>
        </w:rPr>
        <w:t xml:space="preserve"> </w:t>
      </w:r>
      <w:r w:rsidRPr="001633E3">
        <w:rPr>
          <w:rFonts w:ascii="Aptos Narrow" w:hAnsi="Aptos Narrow" w:cs="Calibri"/>
        </w:rPr>
        <w:t>of</w:t>
      </w:r>
      <w:r w:rsidRPr="001633E3">
        <w:rPr>
          <w:rFonts w:ascii="Aptos Narrow" w:hAnsi="Aptos Narrow" w:cs="Calibri"/>
          <w:spacing w:val="-2"/>
        </w:rPr>
        <w:t xml:space="preserve"> </w:t>
      </w:r>
      <w:r w:rsidRPr="001633E3">
        <w:rPr>
          <w:rFonts w:ascii="Aptos Narrow" w:hAnsi="Aptos Narrow" w:cs="Calibri"/>
        </w:rPr>
        <w:t>all</w:t>
      </w:r>
      <w:r w:rsidRPr="001633E3">
        <w:rPr>
          <w:rFonts w:ascii="Aptos Narrow" w:hAnsi="Aptos Narrow" w:cs="Calibri"/>
          <w:spacing w:val="-3"/>
        </w:rPr>
        <w:t xml:space="preserve"> </w:t>
      </w:r>
      <w:r w:rsidRPr="001633E3">
        <w:rPr>
          <w:rFonts w:ascii="Aptos Narrow" w:hAnsi="Aptos Narrow" w:cs="Calibri"/>
        </w:rPr>
        <w:t>key</w:t>
      </w:r>
      <w:r w:rsidRPr="001633E3">
        <w:rPr>
          <w:rFonts w:ascii="Aptos Narrow" w:hAnsi="Aptos Narrow" w:cs="Calibri"/>
          <w:spacing w:val="-2"/>
        </w:rPr>
        <w:t xml:space="preserve"> </w:t>
      </w:r>
      <w:r w:rsidRPr="001633E3">
        <w:rPr>
          <w:rFonts w:ascii="Aptos Narrow" w:hAnsi="Aptos Narrow" w:cs="Calibri"/>
        </w:rPr>
        <w:t>erosion</w:t>
      </w:r>
      <w:r w:rsidRPr="001633E3">
        <w:rPr>
          <w:rFonts w:ascii="Aptos Narrow" w:hAnsi="Aptos Narrow" w:cs="Calibri"/>
          <w:spacing w:val="-4"/>
        </w:rPr>
        <w:t xml:space="preserve"> </w:t>
      </w:r>
      <w:r w:rsidRPr="001633E3">
        <w:rPr>
          <w:rFonts w:ascii="Aptos Narrow" w:hAnsi="Aptos Narrow" w:cs="Calibri"/>
        </w:rPr>
        <w:t>and</w:t>
      </w:r>
      <w:r w:rsidRPr="001633E3">
        <w:rPr>
          <w:rFonts w:ascii="Aptos Narrow" w:hAnsi="Aptos Narrow" w:cs="Calibri"/>
          <w:spacing w:val="-2"/>
        </w:rPr>
        <w:t xml:space="preserve"> </w:t>
      </w:r>
      <w:r w:rsidRPr="001633E3">
        <w:rPr>
          <w:rFonts w:ascii="Aptos Narrow" w:hAnsi="Aptos Narrow" w:cs="Calibri"/>
        </w:rPr>
        <w:t>sediment</w:t>
      </w:r>
      <w:r w:rsidRPr="001633E3">
        <w:rPr>
          <w:rFonts w:ascii="Aptos Narrow" w:hAnsi="Aptos Narrow" w:cs="Calibri"/>
          <w:spacing w:val="-2"/>
        </w:rPr>
        <w:t xml:space="preserve"> </w:t>
      </w:r>
      <w:r w:rsidRPr="001633E3">
        <w:rPr>
          <w:rFonts w:ascii="Aptos Narrow" w:hAnsi="Aptos Narrow" w:cs="Calibri"/>
        </w:rPr>
        <w:t>control</w:t>
      </w:r>
      <w:r w:rsidRPr="001633E3">
        <w:rPr>
          <w:rFonts w:ascii="Aptos Narrow" w:hAnsi="Aptos Narrow" w:cs="Calibri"/>
          <w:spacing w:val="-2"/>
        </w:rPr>
        <w:t xml:space="preserve"> structures.</w:t>
      </w:r>
    </w:p>
    <w:p w14:paraId="72D5154F" w14:textId="178E6C3F"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 xml:space="preserve">A </w:t>
      </w:r>
      <w:r w:rsidR="004F3E3F" w:rsidRPr="001E22EC">
        <w:rPr>
          <w:rFonts w:ascii="Aptos Narrow" w:hAnsi="Aptos Narrow" w:cs="Calibri"/>
          <w:sz w:val="22"/>
          <w:szCs w:val="22"/>
        </w:rPr>
        <w:t>Site</w:t>
      </w:r>
      <w:r w:rsidRPr="001E22EC">
        <w:rPr>
          <w:rFonts w:ascii="Aptos Narrow" w:hAnsi="Aptos Narrow" w:cs="Calibri"/>
          <w:sz w:val="22"/>
          <w:szCs w:val="22"/>
        </w:rPr>
        <w:t xml:space="preserve"> plan of a suitable scale to identify:</w:t>
      </w:r>
    </w:p>
    <w:p w14:paraId="739F5EA6"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locations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waterways.</w:t>
      </w:r>
    </w:p>
    <w:p w14:paraId="43FEF653"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extent</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soil</w:t>
      </w:r>
      <w:r w:rsidRPr="00795FF5">
        <w:rPr>
          <w:rFonts w:ascii="Aptos Narrow" w:hAnsi="Aptos Narrow" w:cs="Calibri"/>
        </w:rPr>
        <w:t xml:space="preserve"> </w:t>
      </w:r>
      <w:r w:rsidRPr="001633E3">
        <w:rPr>
          <w:rFonts w:ascii="Aptos Narrow" w:hAnsi="Aptos Narrow" w:cs="Calibri"/>
        </w:rPr>
        <w:t>disturbance</w:t>
      </w:r>
      <w:r w:rsidRPr="00795FF5">
        <w:rPr>
          <w:rFonts w:ascii="Aptos Narrow" w:hAnsi="Aptos Narrow" w:cs="Calibri"/>
        </w:rPr>
        <w:t xml:space="preserve"> </w:t>
      </w:r>
      <w:r w:rsidRPr="001633E3">
        <w:rPr>
          <w:rFonts w:ascii="Aptos Narrow" w:hAnsi="Aptos Narrow" w:cs="Calibri"/>
        </w:rPr>
        <w:t>and</w:t>
      </w:r>
      <w:r w:rsidRPr="00795FF5">
        <w:rPr>
          <w:rFonts w:ascii="Aptos Narrow" w:hAnsi="Aptos Narrow" w:cs="Calibri"/>
        </w:rPr>
        <w:t xml:space="preserve"> </w:t>
      </w:r>
      <w:r w:rsidRPr="001633E3">
        <w:rPr>
          <w:rFonts w:ascii="Aptos Narrow" w:hAnsi="Aptos Narrow" w:cs="Calibri"/>
        </w:rPr>
        <w:t>vegetation</w:t>
      </w:r>
      <w:r w:rsidRPr="00795FF5">
        <w:rPr>
          <w:rFonts w:ascii="Aptos Narrow" w:hAnsi="Aptos Narrow" w:cs="Calibri"/>
        </w:rPr>
        <w:t xml:space="preserve"> removal.</w:t>
      </w:r>
    </w:p>
    <w:p w14:paraId="273C96E9" w14:textId="3ADD1E1C"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Any</w:t>
      </w:r>
      <w:r w:rsidRPr="00795FF5">
        <w:rPr>
          <w:rFonts w:ascii="Aptos Narrow" w:hAnsi="Aptos Narrow" w:cs="Calibri"/>
        </w:rPr>
        <w:t xml:space="preserve"> </w:t>
      </w:r>
      <w:r w:rsidRPr="001633E3">
        <w:rPr>
          <w:rFonts w:ascii="Aptos Narrow" w:hAnsi="Aptos Narrow" w:cs="Calibri"/>
        </w:rPr>
        <w:t>“no</w:t>
      </w:r>
      <w:r w:rsidRPr="00795FF5">
        <w:rPr>
          <w:rFonts w:ascii="Aptos Narrow" w:hAnsi="Aptos Narrow" w:cs="Calibri"/>
        </w:rPr>
        <w:t xml:space="preserve"> </w:t>
      </w:r>
      <w:r w:rsidRPr="001633E3">
        <w:rPr>
          <w:rFonts w:ascii="Aptos Narrow" w:hAnsi="Aptos Narrow" w:cs="Calibri"/>
        </w:rPr>
        <w:t>go”</w:t>
      </w:r>
      <w:r w:rsidRPr="00795FF5">
        <w:rPr>
          <w:rFonts w:ascii="Aptos Narrow" w:hAnsi="Aptos Narrow" w:cs="Calibri"/>
        </w:rPr>
        <w:t xml:space="preserve"> </w:t>
      </w:r>
      <w:r w:rsidRPr="001633E3">
        <w:rPr>
          <w:rFonts w:ascii="Aptos Narrow" w:hAnsi="Aptos Narrow" w:cs="Calibri"/>
        </w:rPr>
        <w:t>and/or</w:t>
      </w:r>
      <w:r w:rsidRPr="00795FF5">
        <w:rPr>
          <w:rFonts w:ascii="Aptos Narrow" w:hAnsi="Aptos Narrow" w:cs="Calibri"/>
        </w:rPr>
        <w:t xml:space="preserve"> </w:t>
      </w:r>
      <w:r w:rsidRPr="001633E3">
        <w:rPr>
          <w:rFonts w:ascii="Aptos Narrow" w:hAnsi="Aptos Narrow" w:cs="Calibri"/>
        </w:rPr>
        <w:t>buffer</w:t>
      </w:r>
      <w:r w:rsidRPr="00795FF5">
        <w:rPr>
          <w:rFonts w:ascii="Aptos Narrow" w:hAnsi="Aptos Narrow" w:cs="Calibri"/>
        </w:rPr>
        <w:t xml:space="preserve"> </w:t>
      </w:r>
      <w:r w:rsidRPr="001633E3">
        <w:rPr>
          <w:rFonts w:ascii="Aptos Narrow" w:hAnsi="Aptos Narrow" w:cs="Calibri"/>
        </w:rPr>
        <w:t>areas</w:t>
      </w:r>
      <w:r w:rsidRPr="00795FF5">
        <w:rPr>
          <w:rFonts w:ascii="Aptos Narrow" w:hAnsi="Aptos Narrow" w:cs="Calibri"/>
        </w:rPr>
        <w:t xml:space="preserve"> </w:t>
      </w:r>
      <w:r w:rsidRPr="001633E3">
        <w:rPr>
          <w:rFonts w:ascii="Aptos Narrow" w:hAnsi="Aptos Narrow" w:cs="Calibri"/>
        </w:rPr>
        <w:t>to</w:t>
      </w:r>
      <w:r w:rsidRPr="00795FF5">
        <w:rPr>
          <w:rFonts w:ascii="Aptos Narrow" w:hAnsi="Aptos Narrow" w:cs="Calibri"/>
        </w:rPr>
        <w:t xml:space="preserve"> </w:t>
      </w:r>
      <w:r w:rsidRPr="001633E3">
        <w:rPr>
          <w:rFonts w:ascii="Aptos Narrow" w:hAnsi="Aptos Narrow" w:cs="Calibri"/>
        </w:rPr>
        <w:t>be</w:t>
      </w:r>
      <w:r w:rsidRPr="00795FF5">
        <w:rPr>
          <w:rFonts w:ascii="Aptos Narrow" w:hAnsi="Aptos Narrow" w:cs="Calibri"/>
        </w:rPr>
        <w:t xml:space="preserve"> </w:t>
      </w:r>
      <w:r w:rsidRPr="001633E3">
        <w:rPr>
          <w:rFonts w:ascii="Aptos Narrow" w:hAnsi="Aptos Narrow" w:cs="Calibri"/>
        </w:rPr>
        <w:t>maintained</w:t>
      </w:r>
      <w:r w:rsidRPr="00795FF5">
        <w:rPr>
          <w:rFonts w:ascii="Aptos Narrow" w:hAnsi="Aptos Narrow" w:cs="Calibri"/>
        </w:rPr>
        <w:t xml:space="preserve"> </w:t>
      </w:r>
      <w:r w:rsidRPr="001633E3">
        <w:rPr>
          <w:rFonts w:ascii="Aptos Narrow" w:hAnsi="Aptos Narrow" w:cs="Calibri"/>
        </w:rPr>
        <w:t>undisturbed</w:t>
      </w:r>
      <w:r w:rsidRPr="00795FF5">
        <w:rPr>
          <w:rFonts w:ascii="Aptos Narrow" w:hAnsi="Aptos Narrow" w:cs="Calibri"/>
        </w:rPr>
        <w:t xml:space="preserve"> </w:t>
      </w:r>
      <w:r w:rsidRPr="001633E3">
        <w:rPr>
          <w:rFonts w:ascii="Aptos Narrow" w:hAnsi="Aptos Narrow" w:cs="Calibri"/>
        </w:rPr>
        <w:t>adjacent</w:t>
      </w:r>
      <w:r w:rsidRPr="00795FF5">
        <w:rPr>
          <w:rFonts w:ascii="Aptos Narrow" w:hAnsi="Aptos Narrow" w:cs="Calibri"/>
        </w:rPr>
        <w:t xml:space="preserve"> </w:t>
      </w:r>
      <w:r w:rsidRPr="001633E3">
        <w:rPr>
          <w:rFonts w:ascii="Aptos Narrow" w:hAnsi="Aptos Narrow" w:cs="Calibri"/>
        </w:rPr>
        <w:t xml:space="preserve">to </w:t>
      </w:r>
      <w:r w:rsidRPr="00795FF5">
        <w:rPr>
          <w:rFonts w:ascii="Aptos Narrow" w:hAnsi="Aptos Narrow" w:cs="Calibri"/>
        </w:rPr>
        <w:t>watercourses</w:t>
      </w:r>
      <w:r w:rsidR="003F7461">
        <w:rPr>
          <w:rFonts w:ascii="Aptos Narrow" w:hAnsi="Aptos Narrow" w:cs="Calibri"/>
        </w:rPr>
        <w:t>/trees/etc</w:t>
      </w:r>
      <w:r w:rsidRPr="00795FF5">
        <w:rPr>
          <w:rFonts w:ascii="Aptos Narrow" w:hAnsi="Aptos Narrow" w:cs="Calibri"/>
        </w:rPr>
        <w:t>.</w:t>
      </w:r>
    </w:p>
    <w:p w14:paraId="5A762A6E"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lastRenderedPageBreak/>
        <w:t>Areas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cut</w:t>
      </w:r>
      <w:r w:rsidRPr="00795FF5">
        <w:rPr>
          <w:rFonts w:ascii="Aptos Narrow" w:hAnsi="Aptos Narrow" w:cs="Calibri"/>
        </w:rPr>
        <w:t xml:space="preserve"> </w:t>
      </w:r>
      <w:r w:rsidRPr="001633E3">
        <w:rPr>
          <w:rFonts w:ascii="Aptos Narrow" w:hAnsi="Aptos Narrow" w:cs="Calibri"/>
        </w:rPr>
        <w:t>and</w:t>
      </w:r>
      <w:r w:rsidRPr="00795FF5">
        <w:rPr>
          <w:rFonts w:ascii="Aptos Narrow" w:hAnsi="Aptos Narrow" w:cs="Calibri"/>
        </w:rPr>
        <w:t xml:space="preserve"> fill.</w:t>
      </w:r>
    </w:p>
    <w:p w14:paraId="6BFD8554" w14:textId="0F556CC4" w:rsidR="00EF4D9D" w:rsidRPr="001C27BC"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Locations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stockpiles.</w:t>
      </w:r>
    </w:p>
    <w:p w14:paraId="77F0D6EF"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boundaries</w:t>
      </w:r>
      <w:r w:rsidRPr="00795FF5">
        <w:rPr>
          <w:rFonts w:ascii="Aptos Narrow" w:hAnsi="Aptos Narrow" w:cs="Calibri"/>
        </w:rPr>
        <w:t xml:space="preserve"> </w:t>
      </w:r>
      <w:r w:rsidRPr="001633E3">
        <w:rPr>
          <w:rFonts w:ascii="Aptos Narrow" w:hAnsi="Aptos Narrow" w:cs="Calibri"/>
        </w:rPr>
        <w:t>and</w:t>
      </w:r>
      <w:r w:rsidRPr="00795FF5">
        <w:rPr>
          <w:rFonts w:ascii="Aptos Narrow" w:hAnsi="Aptos Narrow" w:cs="Calibri"/>
        </w:rPr>
        <w:t xml:space="preserve"> </w:t>
      </w:r>
      <w:r w:rsidRPr="001633E3">
        <w:rPr>
          <w:rFonts w:ascii="Aptos Narrow" w:hAnsi="Aptos Narrow" w:cs="Calibri"/>
        </w:rPr>
        <w:t>area</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catchments</w:t>
      </w:r>
      <w:r w:rsidRPr="00795FF5">
        <w:rPr>
          <w:rFonts w:ascii="Aptos Narrow" w:hAnsi="Aptos Narrow" w:cs="Calibri"/>
        </w:rPr>
        <w:t xml:space="preserve"> </w:t>
      </w:r>
      <w:r w:rsidRPr="001633E3">
        <w:rPr>
          <w:rFonts w:ascii="Aptos Narrow" w:hAnsi="Aptos Narrow" w:cs="Calibri"/>
        </w:rPr>
        <w:t>contributing</w:t>
      </w:r>
      <w:r w:rsidRPr="00795FF5">
        <w:rPr>
          <w:rFonts w:ascii="Aptos Narrow" w:hAnsi="Aptos Narrow" w:cs="Calibri"/>
        </w:rPr>
        <w:t xml:space="preserve"> </w:t>
      </w:r>
      <w:r w:rsidRPr="001633E3">
        <w:rPr>
          <w:rFonts w:ascii="Aptos Narrow" w:hAnsi="Aptos Narrow" w:cs="Calibri"/>
        </w:rPr>
        <w:t>to</w:t>
      </w:r>
      <w:r w:rsidRPr="00795FF5">
        <w:rPr>
          <w:rFonts w:ascii="Aptos Narrow" w:hAnsi="Aptos Narrow" w:cs="Calibri"/>
        </w:rPr>
        <w:t xml:space="preserve"> </w:t>
      </w:r>
      <w:r w:rsidRPr="001633E3">
        <w:rPr>
          <w:rFonts w:ascii="Aptos Narrow" w:hAnsi="Aptos Narrow" w:cs="Calibri"/>
        </w:rPr>
        <w:t>all</w:t>
      </w:r>
      <w:r w:rsidRPr="00795FF5">
        <w:rPr>
          <w:rFonts w:ascii="Aptos Narrow" w:hAnsi="Aptos Narrow" w:cs="Calibri"/>
        </w:rPr>
        <w:t xml:space="preserve"> </w:t>
      </w:r>
      <w:r w:rsidRPr="001633E3">
        <w:rPr>
          <w:rFonts w:ascii="Aptos Narrow" w:hAnsi="Aptos Narrow" w:cs="Calibri"/>
        </w:rPr>
        <w:t>stormwater impoundment structures.</w:t>
      </w:r>
    </w:p>
    <w:p w14:paraId="6D72837C"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locations</w:t>
      </w:r>
      <w:r w:rsidRPr="00795FF5">
        <w:rPr>
          <w:rFonts w:ascii="Aptos Narrow" w:hAnsi="Aptos Narrow" w:cs="Calibri"/>
        </w:rPr>
        <w:t xml:space="preserve"> </w:t>
      </w:r>
      <w:r w:rsidRPr="001633E3">
        <w:rPr>
          <w:rFonts w:ascii="Aptos Narrow" w:hAnsi="Aptos Narrow" w:cs="Calibri"/>
        </w:rPr>
        <w:t>(if</w:t>
      </w:r>
      <w:r w:rsidRPr="00795FF5">
        <w:rPr>
          <w:rFonts w:ascii="Aptos Narrow" w:hAnsi="Aptos Narrow" w:cs="Calibri"/>
        </w:rPr>
        <w:t xml:space="preserve"> </w:t>
      </w:r>
      <w:r w:rsidRPr="001633E3">
        <w:rPr>
          <w:rFonts w:ascii="Aptos Narrow" w:hAnsi="Aptos Narrow" w:cs="Calibri"/>
        </w:rPr>
        <w:t>relevant)</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all</w:t>
      </w:r>
      <w:r w:rsidRPr="00795FF5">
        <w:rPr>
          <w:rFonts w:ascii="Aptos Narrow" w:hAnsi="Aptos Narrow" w:cs="Calibri"/>
        </w:rPr>
        <w:t xml:space="preserve"> </w:t>
      </w:r>
      <w:r w:rsidRPr="001633E3">
        <w:rPr>
          <w:rFonts w:ascii="Aptos Narrow" w:hAnsi="Aptos Narrow" w:cs="Calibri"/>
        </w:rPr>
        <w:t>specific</w:t>
      </w:r>
      <w:r w:rsidRPr="00795FF5">
        <w:rPr>
          <w:rFonts w:ascii="Aptos Narrow" w:hAnsi="Aptos Narrow" w:cs="Calibri"/>
        </w:rPr>
        <w:t xml:space="preserve"> </w:t>
      </w:r>
      <w:r w:rsidRPr="001633E3">
        <w:rPr>
          <w:rFonts w:ascii="Aptos Narrow" w:hAnsi="Aptos Narrow" w:cs="Calibri"/>
        </w:rPr>
        <w:t>points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stormwater </w:t>
      </w:r>
      <w:r w:rsidRPr="001633E3">
        <w:rPr>
          <w:rFonts w:ascii="Aptos Narrow" w:hAnsi="Aptos Narrow" w:cs="Calibri"/>
        </w:rPr>
        <w:t>discharge</w:t>
      </w:r>
      <w:r w:rsidRPr="00795FF5">
        <w:rPr>
          <w:rFonts w:ascii="Aptos Narrow" w:hAnsi="Aptos Narrow" w:cs="Calibri"/>
        </w:rPr>
        <w:t xml:space="preserve"> </w:t>
      </w:r>
      <w:r w:rsidRPr="001633E3">
        <w:rPr>
          <w:rFonts w:ascii="Aptos Narrow" w:hAnsi="Aptos Narrow" w:cs="Calibri"/>
        </w:rPr>
        <w:t>to</w:t>
      </w:r>
      <w:r w:rsidRPr="00795FF5">
        <w:rPr>
          <w:rFonts w:ascii="Aptos Narrow" w:hAnsi="Aptos Narrow" w:cs="Calibri"/>
        </w:rPr>
        <w:t xml:space="preserve"> </w:t>
      </w: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environment</w:t>
      </w:r>
      <w:r w:rsidRPr="00795FF5">
        <w:rPr>
          <w:rFonts w:ascii="Aptos Narrow" w:hAnsi="Aptos Narrow" w:cs="Calibri"/>
        </w:rPr>
        <w:t>.</w:t>
      </w:r>
    </w:p>
    <w:p w14:paraId="5B3F3127" w14:textId="735D4958"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Any</w:t>
      </w:r>
      <w:r w:rsidRPr="00795FF5">
        <w:rPr>
          <w:rFonts w:ascii="Aptos Narrow" w:hAnsi="Aptos Narrow" w:cs="Calibri"/>
        </w:rPr>
        <w:t xml:space="preserve"> </w:t>
      </w:r>
      <w:r w:rsidRPr="001633E3">
        <w:rPr>
          <w:rFonts w:ascii="Aptos Narrow" w:hAnsi="Aptos Narrow" w:cs="Calibri"/>
        </w:rPr>
        <w:t>other</w:t>
      </w:r>
      <w:r w:rsidRPr="00795FF5">
        <w:rPr>
          <w:rFonts w:ascii="Aptos Narrow" w:hAnsi="Aptos Narrow" w:cs="Calibri"/>
        </w:rPr>
        <w:t xml:space="preserve"> </w:t>
      </w:r>
      <w:r w:rsidRPr="001633E3">
        <w:rPr>
          <w:rFonts w:ascii="Aptos Narrow" w:hAnsi="Aptos Narrow" w:cs="Calibri"/>
        </w:rPr>
        <w:t>relevant</w:t>
      </w:r>
      <w:r w:rsidRPr="00795FF5">
        <w:rPr>
          <w:rFonts w:ascii="Aptos Narrow" w:hAnsi="Aptos Narrow" w:cs="Calibri"/>
        </w:rPr>
        <w:t xml:space="preserve"> </w:t>
      </w:r>
      <w:r w:rsidR="004F3E3F">
        <w:rPr>
          <w:rFonts w:ascii="Aptos Narrow" w:hAnsi="Aptos Narrow" w:cs="Calibri"/>
        </w:rPr>
        <w:t>Site</w:t>
      </w:r>
      <w:r w:rsidRPr="00795FF5">
        <w:rPr>
          <w:rFonts w:ascii="Aptos Narrow" w:hAnsi="Aptos Narrow" w:cs="Calibri"/>
        </w:rPr>
        <w:t xml:space="preserve"> information.</w:t>
      </w:r>
    </w:p>
    <w:p w14:paraId="224D8946" w14:textId="77777777"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Construction timetable for the erosion and sediment control works and the bulk earthworks proposed.</w:t>
      </w:r>
    </w:p>
    <w:p w14:paraId="4B9E6A77" w14:textId="3FD70115"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 xml:space="preserve">Timetable and nature of progressive </w:t>
      </w:r>
      <w:r w:rsidR="004F3E3F" w:rsidRPr="001E22EC">
        <w:rPr>
          <w:rFonts w:ascii="Aptos Narrow" w:hAnsi="Aptos Narrow" w:cs="Calibri"/>
          <w:sz w:val="22"/>
          <w:szCs w:val="22"/>
        </w:rPr>
        <w:t>Site</w:t>
      </w:r>
      <w:r w:rsidRPr="001E22EC">
        <w:rPr>
          <w:rFonts w:ascii="Aptos Narrow" w:hAnsi="Aptos Narrow" w:cs="Calibri"/>
          <w:sz w:val="22"/>
          <w:szCs w:val="22"/>
        </w:rPr>
        <w:t xml:space="preserve"> rehabilitation and re-vegetation proposed.</w:t>
      </w:r>
    </w:p>
    <w:p w14:paraId="1767326C" w14:textId="77777777"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Maintenance, monitoring and reporting procedures for erosion and sediment control measures.</w:t>
      </w:r>
    </w:p>
    <w:p w14:paraId="6D060EE1" w14:textId="19888661"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Rainfall response and contingency measures</w:t>
      </w:r>
      <w:r w:rsidR="009164C5" w:rsidRPr="001E22EC">
        <w:rPr>
          <w:rFonts w:ascii="Aptos Narrow" w:hAnsi="Aptos Narrow" w:cs="Calibri"/>
          <w:sz w:val="22"/>
          <w:szCs w:val="22"/>
        </w:rPr>
        <w:t>,</w:t>
      </w:r>
      <w:r w:rsidRPr="001E22EC">
        <w:rPr>
          <w:rFonts w:ascii="Aptos Narrow" w:hAnsi="Aptos Narrow" w:cs="Calibri"/>
          <w:sz w:val="22"/>
          <w:szCs w:val="22"/>
        </w:rPr>
        <w:t xml:space="preserve"> including procedures to minimise adverse effects in the event of extreme rainfall events</w:t>
      </w:r>
      <w:r w:rsidR="00363560" w:rsidRPr="001E22EC">
        <w:rPr>
          <w:rFonts w:ascii="Aptos Narrow" w:hAnsi="Aptos Narrow" w:cs="Calibri"/>
          <w:sz w:val="22"/>
          <w:szCs w:val="22"/>
        </w:rPr>
        <w:t xml:space="preserve"> (</w:t>
      </w:r>
      <w:r w:rsidR="006C1519" w:rsidRPr="001E22EC">
        <w:rPr>
          <w:rFonts w:ascii="Aptos Narrow" w:hAnsi="Aptos Narrow" w:cs="Calibri"/>
          <w:sz w:val="22"/>
          <w:szCs w:val="22"/>
        </w:rPr>
        <w:t xml:space="preserve">being events </w:t>
      </w:r>
      <w:r w:rsidR="00B46083" w:rsidRPr="001E22EC">
        <w:rPr>
          <w:rFonts w:ascii="Aptos Narrow" w:hAnsi="Aptos Narrow" w:cs="Calibri"/>
          <w:sz w:val="22"/>
          <w:szCs w:val="22"/>
        </w:rPr>
        <w:t xml:space="preserve">resulting from </w:t>
      </w:r>
      <w:r w:rsidR="006C1519" w:rsidRPr="001E22EC">
        <w:rPr>
          <w:rFonts w:ascii="Aptos Narrow" w:hAnsi="Aptos Narrow" w:cs="Calibri"/>
          <w:sz w:val="22"/>
          <w:szCs w:val="22"/>
        </w:rPr>
        <w:t>a 10 year</w:t>
      </w:r>
      <w:r w:rsidR="00363560" w:rsidRPr="001E22EC">
        <w:rPr>
          <w:rFonts w:ascii="Aptos Narrow" w:hAnsi="Aptos Narrow" w:cs="Calibri"/>
          <w:sz w:val="22"/>
          <w:szCs w:val="22"/>
        </w:rPr>
        <w:t>, or larger,</w:t>
      </w:r>
      <w:r w:rsidR="006C1519" w:rsidRPr="001E22EC">
        <w:rPr>
          <w:rFonts w:ascii="Aptos Narrow" w:hAnsi="Aptos Narrow" w:cs="Calibri"/>
          <w:sz w:val="22"/>
          <w:szCs w:val="22"/>
        </w:rPr>
        <w:t xml:space="preserve"> ARI event</w:t>
      </w:r>
      <w:r w:rsidR="00363560" w:rsidRPr="001E22EC">
        <w:rPr>
          <w:rFonts w:ascii="Aptos Narrow" w:hAnsi="Aptos Narrow" w:cs="Calibri"/>
          <w:sz w:val="22"/>
          <w:szCs w:val="22"/>
        </w:rPr>
        <w:t>)</w:t>
      </w:r>
      <w:r w:rsidRPr="001E22EC">
        <w:rPr>
          <w:rFonts w:ascii="Aptos Narrow" w:hAnsi="Aptos Narrow" w:cs="Calibri"/>
          <w:sz w:val="22"/>
          <w:szCs w:val="22"/>
        </w:rPr>
        <w:t xml:space="preserve"> and/or the failure of any key erosion and sediment control structures.</w:t>
      </w:r>
    </w:p>
    <w:p w14:paraId="1C75D00B" w14:textId="77777777"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Identification and contact details of personnel responsible for the operation and maintenance of all key erosion and sediment control structures.</w:t>
      </w:r>
    </w:p>
    <w:p w14:paraId="33E76669" w14:textId="052A80CD" w:rsidR="003E13F7" w:rsidRPr="001633E3" w:rsidRDefault="00F84972"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Include t</w:t>
      </w:r>
      <w:r w:rsidR="00EF4D9D" w:rsidRPr="001633E3">
        <w:rPr>
          <w:rFonts w:ascii="Aptos Narrow" w:hAnsi="Aptos Narrow" w:cs="Calibri"/>
          <w:sz w:val="22"/>
          <w:szCs w:val="22"/>
        </w:rPr>
        <w:t>he process for the ongoing review and amendment of the ESCMP to maintain its effectiveness.</w:t>
      </w:r>
    </w:p>
    <w:p w14:paraId="78B22243" w14:textId="57E82DA4" w:rsidR="002514C0" w:rsidRPr="002514C0" w:rsidRDefault="002514C0" w:rsidP="002514C0">
      <w:pPr>
        <w:pStyle w:val="Heading2"/>
        <w:tabs>
          <w:tab w:val="left" w:pos="1134"/>
        </w:tabs>
        <w:spacing w:before="240"/>
        <w:ind w:left="709"/>
        <w:jc w:val="both"/>
        <w:rPr>
          <w:rFonts w:ascii="Aptos Narrow" w:hAnsi="Aptos Narrow" w:cs="Calibri"/>
          <w:b/>
          <w:bCs/>
          <w:i/>
          <w:iCs/>
          <w:sz w:val="22"/>
          <w:szCs w:val="22"/>
        </w:rPr>
      </w:pPr>
      <w:bookmarkStart w:id="292" w:name="4.2.6_Construction_Noise_and_Vibration_M"/>
      <w:bookmarkEnd w:id="292"/>
      <w:r>
        <w:rPr>
          <w:rFonts w:ascii="Aptos Narrow" w:hAnsi="Aptos Narrow" w:cs="Calibri"/>
          <w:b/>
          <w:bCs/>
          <w:i/>
          <w:iCs/>
          <w:sz w:val="22"/>
          <w:szCs w:val="22"/>
        </w:rPr>
        <w:tab/>
      </w:r>
      <w:r w:rsidRPr="002514C0">
        <w:rPr>
          <w:rFonts w:ascii="Aptos Narrow" w:hAnsi="Aptos Narrow" w:cs="Calibri"/>
          <w:b/>
          <w:bCs/>
          <w:i/>
          <w:iCs/>
          <w:sz w:val="22"/>
          <w:szCs w:val="22"/>
        </w:rPr>
        <w:t>Flocculation Implementation Management Plan (FlMP)</w:t>
      </w:r>
    </w:p>
    <w:p w14:paraId="64D94C57" w14:textId="619FDD4A" w:rsidR="002514C0" w:rsidRPr="002514C0" w:rsidRDefault="002514C0" w:rsidP="00501038">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293" w:name="_bookmark36"/>
      <w:bookmarkStart w:id="294" w:name="_Ref222851615"/>
      <w:bookmarkEnd w:id="293"/>
      <w:r w:rsidRPr="002514C0">
        <w:rPr>
          <w:rFonts w:ascii="Aptos Narrow" w:hAnsi="Aptos Narrow" w:cs="Calibri"/>
          <w:sz w:val="22"/>
          <w:szCs w:val="22"/>
        </w:rPr>
        <w:t xml:space="preserve">Prior to the commencement of construction works, the Consent Holder </w:t>
      </w:r>
      <w:r w:rsidR="00B739B6">
        <w:rPr>
          <w:rFonts w:ascii="Aptos Narrow" w:hAnsi="Aptos Narrow" w:cs="Calibri"/>
          <w:sz w:val="22"/>
          <w:szCs w:val="22"/>
        </w:rPr>
        <w:t>must</w:t>
      </w:r>
      <w:r w:rsidRPr="002514C0">
        <w:rPr>
          <w:rFonts w:ascii="Aptos Narrow" w:hAnsi="Aptos Narrow" w:cs="Calibri"/>
          <w:sz w:val="22"/>
          <w:szCs w:val="22"/>
        </w:rPr>
        <w:t xml:space="preserve"> undertake flocculent bench testing to determine the reactivity of soils to chemical treatment within those areas of the </w:t>
      </w:r>
      <w:r w:rsidR="00D7554C">
        <w:rPr>
          <w:rFonts w:ascii="Aptos Narrow" w:hAnsi="Aptos Narrow" w:cs="Calibri"/>
          <w:sz w:val="22"/>
          <w:szCs w:val="22"/>
        </w:rPr>
        <w:t>S</w:t>
      </w:r>
      <w:r w:rsidRPr="002514C0">
        <w:rPr>
          <w:rFonts w:ascii="Aptos Narrow" w:hAnsi="Aptos Narrow" w:cs="Calibri"/>
          <w:sz w:val="22"/>
          <w:szCs w:val="22"/>
        </w:rPr>
        <w:t>ite where runoff is proposed to be treated by sediment retention ponds and decanting earth bunds.</w:t>
      </w:r>
      <w:bookmarkEnd w:id="294"/>
    </w:p>
    <w:p w14:paraId="7F5283F0" w14:textId="0938B7AC" w:rsidR="002514C0" w:rsidRPr="002514C0" w:rsidRDefault="002514C0" w:rsidP="0072311C">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295" w:name="_Ref222851555"/>
      <w:r w:rsidRPr="002514C0">
        <w:rPr>
          <w:rFonts w:ascii="Aptos Narrow" w:hAnsi="Aptos Narrow" w:cs="Calibri"/>
          <w:sz w:val="22"/>
          <w:szCs w:val="22"/>
        </w:rPr>
        <w:t>Where soils positively react to the testing required i</w:t>
      </w:r>
      <w:r w:rsidRPr="00544F90">
        <w:rPr>
          <w:rFonts w:ascii="Aptos Narrow" w:hAnsi="Aptos Narrow" w:cs="Calibri"/>
          <w:sz w:val="22"/>
          <w:szCs w:val="22"/>
        </w:rPr>
        <w:t>n Condition [</w:t>
      </w:r>
      <w:r w:rsidR="00544F90" w:rsidRPr="00544F90">
        <w:rPr>
          <w:rFonts w:ascii="Aptos Narrow" w:hAnsi="Aptos Narrow" w:cs="Calibri"/>
          <w:sz w:val="22"/>
          <w:szCs w:val="22"/>
        </w:rPr>
        <w:fldChar w:fldCharType="begin"/>
      </w:r>
      <w:r w:rsidR="00544F90" w:rsidRPr="00544F90">
        <w:rPr>
          <w:rFonts w:ascii="Aptos Narrow" w:hAnsi="Aptos Narrow" w:cs="Calibri"/>
          <w:sz w:val="22"/>
          <w:szCs w:val="22"/>
        </w:rPr>
        <w:instrText xml:space="preserve"> REF _Ref222851615 \r \h </w:instrText>
      </w:r>
      <w:r w:rsidR="00544F90">
        <w:rPr>
          <w:rFonts w:ascii="Aptos Narrow" w:hAnsi="Aptos Narrow" w:cs="Calibri"/>
          <w:sz w:val="22"/>
          <w:szCs w:val="22"/>
        </w:rPr>
        <w:instrText xml:space="preserve"> \* MERGEFORMAT </w:instrText>
      </w:r>
      <w:r w:rsidR="00544F90" w:rsidRPr="00544F90">
        <w:rPr>
          <w:rFonts w:ascii="Aptos Narrow" w:hAnsi="Aptos Narrow" w:cs="Calibri"/>
          <w:sz w:val="22"/>
          <w:szCs w:val="22"/>
        </w:rPr>
      </w:r>
      <w:r w:rsidR="00544F90" w:rsidRPr="00544F90">
        <w:rPr>
          <w:rFonts w:ascii="Aptos Narrow" w:hAnsi="Aptos Narrow" w:cs="Calibri"/>
          <w:sz w:val="22"/>
          <w:szCs w:val="22"/>
        </w:rPr>
        <w:fldChar w:fldCharType="separate"/>
      </w:r>
      <w:r w:rsidR="00C27E67">
        <w:rPr>
          <w:rFonts w:ascii="Aptos Narrow" w:hAnsi="Aptos Narrow" w:cs="Calibri"/>
          <w:sz w:val="22"/>
          <w:szCs w:val="22"/>
        </w:rPr>
        <w:t>40</w:t>
      </w:r>
      <w:r w:rsidR="00544F90" w:rsidRPr="00544F90">
        <w:rPr>
          <w:rFonts w:ascii="Aptos Narrow" w:hAnsi="Aptos Narrow" w:cs="Calibri"/>
          <w:sz w:val="22"/>
          <w:szCs w:val="22"/>
        </w:rPr>
        <w:fldChar w:fldCharType="end"/>
      </w:r>
      <w:r w:rsidRPr="00544F90">
        <w:rPr>
          <w:rFonts w:ascii="Aptos Narrow" w:hAnsi="Aptos Narrow" w:cs="Calibri"/>
          <w:sz w:val="22"/>
          <w:szCs w:val="22"/>
        </w:rPr>
        <w:t>], as</w:t>
      </w:r>
      <w:r w:rsidRPr="002514C0">
        <w:rPr>
          <w:rFonts w:ascii="Aptos Narrow" w:hAnsi="Aptos Narrow" w:cs="Calibri"/>
          <w:sz w:val="22"/>
          <w:szCs w:val="22"/>
        </w:rPr>
        <w:t xml:space="preserve"> part of the CMP, the Consent Holder </w:t>
      </w:r>
      <w:r w:rsidR="00B739B6">
        <w:rPr>
          <w:rFonts w:ascii="Aptos Narrow" w:hAnsi="Aptos Narrow" w:cs="Calibri"/>
          <w:sz w:val="22"/>
          <w:szCs w:val="22"/>
        </w:rPr>
        <w:t>must</w:t>
      </w:r>
      <w:r w:rsidRPr="002514C0">
        <w:rPr>
          <w:rFonts w:ascii="Aptos Narrow" w:hAnsi="Aptos Narrow" w:cs="Calibri"/>
          <w:sz w:val="22"/>
          <w:szCs w:val="22"/>
        </w:rPr>
        <w:t xml:space="preserve"> also submit an FIMP for certification. The objective of the FIMP is to manage flocculation used as part of the erosion and sediment control practices to avoid or minimise adverse effects on the environment caused by the use of chemical flocculents. The FIMP </w:t>
      </w:r>
      <w:r w:rsidR="00B739B6">
        <w:rPr>
          <w:rFonts w:ascii="Aptos Narrow" w:hAnsi="Aptos Narrow" w:cs="Calibri"/>
          <w:sz w:val="22"/>
          <w:szCs w:val="22"/>
        </w:rPr>
        <w:t>must</w:t>
      </w:r>
      <w:r w:rsidRPr="002514C0">
        <w:rPr>
          <w:rFonts w:ascii="Aptos Narrow" w:hAnsi="Aptos Narrow" w:cs="Calibri"/>
          <w:sz w:val="22"/>
          <w:szCs w:val="22"/>
        </w:rPr>
        <w:t xml:space="preserve"> be updated as required to meet the objective. The FIMP </w:t>
      </w:r>
      <w:r w:rsidR="00B739B6">
        <w:rPr>
          <w:rFonts w:ascii="Aptos Narrow" w:hAnsi="Aptos Narrow" w:cs="Calibri"/>
          <w:sz w:val="22"/>
          <w:szCs w:val="22"/>
        </w:rPr>
        <w:t>must</w:t>
      </w:r>
      <w:r w:rsidRPr="002514C0">
        <w:rPr>
          <w:rFonts w:ascii="Aptos Narrow" w:hAnsi="Aptos Narrow" w:cs="Calibri"/>
          <w:sz w:val="22"/>
          <w:szCs w:val="22"/>
        </w:rPr>
        <w:t xml:space="preserve"> include, but </w:t>
      </w:r>
      <w:r w:rsidR="00B2195F">
        <w:rPr>
          <w:rFonts w:ascii="Aptos Narrow" w:hAnsi="Aptos Narrow" w:cs="Calibri"/>
          <w:sz w:val="22"/>
          <w:szCs w:val="22"/>
        </w:rPr>
        <w:t xml:space="preserve">is </w:t>
      </w:r>
      <w:r w:rsidRPr="002514C0">
        <w:rPr>
          <w:rFonts w:ascii="Aptos Narrow" w:hAnsi="Aptos Narrow" w:cs="Calibri"/>
          <w:sz w:val="22"/>
          <w:szCs w:val="22"/>
        </w:rPr>
        <w:t>not limited to:</w:t>
      </w:r>
      <w:bookmarkEnd w:id="295"/>
    </w:p>
    <w:p w14:paraId="110663A1" w14:textId="77777777" w:rsidR="00125F39" w:rsidRPr="00411477" w:rsidRDefault="00125F39" w:rsidP="00125F39">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A response to the conditions of this consent.</w:t>
      </w:r>
    </w:p>
    <w:p w14:paraId="1B9C8254" w14:textId="5799566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Specific design details for the flocculation system.</w:t>
      </w:r>
    </w:p>
    <w:p w14:paraId="5E4098F8"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Monitoring, maintenance (including post-storm) and record keeping details.</w:t>
      </w:r>
    </w:p>
    <w:p w14:paraId="6F3954BB"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Details of optimum dosage (including assumptions).</w:t>
      </w:r>
    </w:p>
    <w:p w14:paraId="057486B1"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Results of any initial flocculation trial.</w:t>
      </w:r>
    </w:p>
    <w:p w14:paraId="625FF869"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A spill contingency plan.</w:t>
      </w:r>
    </w:p>
    <w:p w14:paraId="6349BBD8" w14:textId="511F5528" w:rsidR="00884A14"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lastRenderedPageBreak/>
        <w:t>Contact details of the person</w:t>
      </w:r>
      <w:r w:rsidR="0072311C" w:rsidRPr="00411477">
        <w:rPr>
          <w:rFonts w:ascii="Aptos Narrow" w:hAnsi="Aptos Narrow" w:cs="Calibri"/>
          <w:sz w:val="22"/>
          <w:szCs w:val="22"/>
        </w:rPr>
        <w:t>/</w:t>
      </w:r>
      <w:r w:rsidRPr="00411477">
        <w:rPr>
          <w:rFonts w:ascii="Aptos Narrow" w:hAnsi="Aptos Narrow" w:cs="Calibri"/>
          <w:sz w:val="22"/>
          <w:szCs w:val="22"/>
        </w:rPr>
        <w:t xml:space="preserve">s responsible for the operation and maintenance of the flocculation treatment system and the organisational structure to which this person </w:t>
      </w:r>
      <w:r w:rsidR="00B739B6" w:rsidRPr="00411477">
        <w:rPr>
          <w:rFonts w:ascii="Aptos Narrow" w:hAnsi="Aptos Narrow" w:cs="Calibri"/>
          <w:sz w:val="22"/>
          <w:szCs w:val="22"/>
        </w:rPr>
        <w:t>must</w:t>
      </w:r>
      <w:r w:rsidRPr="00411477">
        <w:rPr>
          <w:rFonts w:ascii="Aptos Narrow" w:hAnsi="Aptos Narrow" w:cs="Calibri"/>
          <w:sz w:val="22"/>
          <w:szCs w:val="22"/>
        </w:rPr>
        <w:t xml:space="preserve"> report.</w:t>
      </w:r>
    </w:p>
    <w:p w14:paraId="65B2A094" w14:textId="0DF19F15" w:rsidR="00884A14" w:rsidRPr="00411477" w:rsidRDefault="00884A14"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The process for the ongoing review and amendment of the FIMP to maintain its effectiveness.</w:t>
      </w:r>
    </w:p>
    <w:p w14:paraId="52C846D9" w14:textId="1715B9D6" w:rsidR="002514C0" w:rsidRPr="002514C0" w:rsidRDefault="002514C0"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2514C0">
        <w:rPr>
          <w:rFonts w:ascii="Aptos Narrow" w:hAnsi="Aptos Narrow" w:cs="Calibri"/>
          <w:sz w:val="22"/>
          <w:szCs w:val="22"/>
        </w:rPr>
        <w:t xml:space="preserve">A flocculation treatment system </w:t>
      </w:r>
      <w:r w:rsidR="00B739B6">
        <w:rPr>
          <w:rFonts w:ascii="Aptos Narrow" w:hAnsi="Aptos Narrow" w:cs="Calibri"/>
          <w:sz w:val="22"/>
          <w:szCs w:val="22"/>
        </w:rPr>
        <w:t>must</w:t>
      </w:r>
      <w:r w:rsidRPr="002514C0">
        <w:rPr>
          <w:rFonts w:ascii="Aptos Narrow" w:hAnsi="Aptos Narrow" w:cs="Calibri"/>
          <w:sz w:val="22"/>
          <w:szCs w:val="22"/>
        </w:rPr>
        <w:t xml:space="preserve"> be maintained as a contingency for the duration of earthworks and shall be implemented</w:t>
      </w:r>
      <w:r w:rsidR="00884A14">
        <w:rPr>
          <w:rFonts w:ascii="Aptos Narrow" w:hAnsi="Aptos Narrow" w:cs="Calibri"/>
          <w:sz w:val="22"/>
          <w:szCs w:val="22"/>
        </w:rPr>
        <w:t xml:space="preserve"> (</w:t>
      </w:r>
      <w:r w:rsidR="00884A14" w:rsidRPr="002514C0">
        <w:rPr>
          <w:rFonts w:ascii="Aptos Narrow" w:hAnsi="Aptos Narrow" w:cs="Calibri"/>
          <w:sz w:val="22"/>
          <w:szCs w:val="22"/>
        </w:rPr>
        <w:t>in accordance with the FIMP</w:t>
      </w:r>
      <w:r w:rsidR="00884A14">
        <w:rPr>
          <w:rFonts w:ascii="Aptos Narrow" w:hAnsi="Aptos Narrow" w:cs="Calibri"/>
          <w:sz w:val="22"/>
          <w:szCs w:val="22"/>
        </w:rPr>
        <w:t>)</w:t>
      </w:r>
      <w:r w:rsidRPr="002514C0">
        <w:rPr>
          <w:rFonts w:ascii="Aptos Narrow" w:hAnsi="Aptos Narrow" w:cs="Calibri"/>
          <w:sz w:val="22"/>
          <w:szCs w:val="22"/>
        </w:rPr>
        <w:t xml:space="preserve"> at the request of the </w:t>
      </w:r>
      <w:r w:rsidR="00884A14">
        <w:rPr>
          <w:rFonts w:ascii="Aptos Narrow" w:hAnsi="Aptos Narrow" w:cs="Calibri"/>
          <w:sz w:val="22"/>
          <w:szCs w:val="22"/>
        </w:rPr>
        <w:t>Council</w:t>
      </w:r>
      <w:r w:rsidRPr="002514C0">
        <w:rPr>
          <w:rFonts w:ascii="Aptos Narrow" w:hAnsi="Aptos Narrow" w:cs="Calibri"/>
          <w:sz w:val="22"/>
          <w:szCs w:val="22"/>
        </w:rPr>
        <w:t>.</w:t>
      </w:r>
    </w:p>
    <w:p w14:paraId="008FB37C" w14:textId="636893AD" w:rsidR="00E268F2" w:rsidRPr="001633E3" w:rsidRDefault="00E268F2" w:rsidP="00E268F2">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Construction Traffic Management Plan (CTMP)</w:t>
      </w:r>
    </w:p>
    <w:p w14:paraId="23E543B0" w14:textId="756A8AEC" w:rsidR="00E268F2" w:rsidRPr="001633E3" w:rsidRDefault="00E268F2" w:rsidP="00AB060E">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CTMP for certification and a Corridor Access Request (CAR). The objective of the CTMP is to avoid, remedy and/or mitigate adverse effects associated with construction traffic. The CTMP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CTMP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 but </w:t>
      </w:r>
      <w:r w:rsidR="00B2195F">
        <w:rPr>
          <w:rFonts w:ascii="Aptos Narrow" w:hAnsi="Aptos Narrow" w:cstheme="minorHAnsi"/>
          <w:sz w:val="22"/>
          <w:szCs w:val="22"/>
        </w:rPr>
        <w:t xml:space="preserve">is </w:t>
      </w:r>
      <w:r w:rsidRPr="001633E3">
        <w:rPr>
          <w:rFonts w:ascii="Aptos Narrow" w:hAnsi="Aptos Narrow" w:cstheme="minorHAnsi"/>
          <w:sz w:val="22"/>
          <w:szCs w:val="22"/>
        </w:rPr>
        <w:t xml:space="preserve">not </w:t>
      </w:r>
      <w:r w:rsidR="00B2195F">
        <w:rPr>
          <w:rFonts w:ascii="Aptos Narrow" w:hAnsi="Aptos Narrow" w:cstheme="minorHAnsi"/>
          <w:sz w:val="22"/>
          <w:szCs w:val="22"/>
        </w:rPr>
        <w:t>l</w:t>
      </w:r>
      <w:r w:rsidRPr="001633E3">
        <w:rPr>
          <w:rFonts w:ascii="Aptos Narrow" w:hAnsi="Aptos Narrow" w:cstheme="minorHAnsi"/>
          <w:sz w:val="22"/>
          <w:szCs w:val="22"/>
        </w:rPr>
        <w:t>imited to:</w:t>
      </w:r>
    </w:p>
    <w:p w14:paraId="56CC6BBB" w14:textId="77777777" w:rsidR="00B2195F" w:rsidRPr="00411477" w:rsidRDefault="00B2195F" w:rsidP="00B2195F">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A response to the conditions of this consent.</w:t>
      </w:r>
    </w:p>
    <w:p w14:paraId="2D626DCA" w14:textId="77777777" w:rsidR="00E268F2" w:rsidRPr="001633E3"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Construction staging and proposed activities.</w:t>
      </w:r>
    </w:p>
    <w:p w14:paraId="341A9BDD" w14:textId="77777777" w:rsidR="00E268F2" w:rsidRPr="001633E3"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Expected number of vehicle movements, particularly heavy vehicle numbers during each phase of construction.</w:t>
      </w:r>
    </w:p>
    <w:p w14:paraId="7BDA3553" w14:textId="77777777" w:rsidR="00E268F2" w:rsidRPr="001633E3"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Points of </w:t>
      </w:r>
      <w:r>
        <w:rPr>
          <w:rFonts w:ascii="Aptos Narrow" w:hAnsi="Aptos Narrow" w:cstheme="minorHAnsi"/>
          <w:sz w:val="22"/>
          <w:szCs w:val="22"/>
        </w:rPr>
        <w:t>Site</w:t>
      </w:r>
      <w:r w:rsidRPr="001633E3">
        <w:rPr>
          <w:rFonts w:ascii="Aptos Narrow" w:hAnsi="Aptos Narrow" w:cstheme="minorHAnsi"/>
          <w:sz w:val="22"/>
          <w:szCs w:val="22"/>
        </w:rPr>
        <w:t xml:space="preserve"> access and measures to stabilise those access points</w:t>
      </w:r>
      <w:r>
        <w:rPr>
          <w:rFonts w:ascii="Aptos Narrow" w:hAnsi="Aptos Narrow" w:cstheme="minorHAnsi"/>
          <w:sz w:val="22"/>
          <w:szCs w:val="22"/>
        </w:rPr>
        <w:t>, including any temporary access to Station Road (required as part of Stage 3)</w:t>
      </w:r>
      <w:r w:rsidRPr="001633E3">
        <w:rPr>
          <w:rFonts w:ascii="Aptos Narrow" w:hAnsi="Aptos Narrow" w:cstheme="minorHAnsi"/>
          <w:sz w:val="22"/>
          <w:szCs w:val="22"/>
        </w:rPr>
        <w:t>.</w:t>
      </w:r>
    </w:p>
    <w:p w14:paraId="7D3CB702" w14:textId="6473499B" w:rsidR="00E268F2" w:rsidRPr="009B239E" w:rsidRDefault="00E268F2" w:rsidP="00E268F2">
      <w:pPr>
        <w:pStyle w:val="paragraph"/>
        <w:spacing w:before="240" w:beforeAutospacing="0" w:after="0" w:afterAutospacing="0"/>
        <w:ind w:left="1134"/>
        <w:jc w:val="both"/>
        <w:textAlignment w:val="baseline"/>
        <w:rPr>
          <w:rFonts w:ascii="Aptos Narrow" w:hAnsi="Aptos Narrow" w:cstheme="minorHAnsi"/>
          <w:i/>
          <w:iCs/>
          <w:sz w:val="22"/>
          <w:szCs w:val="22"/>
        </w:rPr>
      </w:pPr>
      <w:r w:rsidRPr="001633E3">
        <w:rPr>
          <w:rFonts w:ascii="Aptos Narrow" w:hAnsi="Aptos Narrow" w:cstheme="minorHAnsi"/>
          <w:i/>
          <w:iCs/>
          <w:sz w:val="22"/>
          <w:szCs w:val="22"/>
        </w:rPr>
        <w:t xml:space="preserve">Advice Note: High Productivity Motor Vehicles (HPMV) exceeding 44 tonne are required to obtain a permit from the Council and are subject to the conditions imposed on that permit which </w:t>
      </w:r>
      <w:r w:rsidR="00B739B6">
        <w:rPr>
          <w:rFonts w:ascii="Aptos Narrow" w:hAnsi="Aptos Narrow" w:cstheme="minorHAnsi"/>
          <w:i/>
          <w:iCs/>
          <w:sz w:val="22"/>
          <w:szCs w:val="22"/>
        </w:rPr>
        <w:t>must</w:t>
      </w:r>
      <w:r w:rsidRPr="001633E3">
        <w:rPr>
          <w:rFonts w:ascii="Aptos Narrow" w:hAnsi="Aptos Narrow" w:cstheme="minorHAnsi"/>
          <w:i/>
          <w:iCs/>
          <w:sz w:val="22"/>
          <w:szCs w:val="22"/>
        </w:rPr>
        <w:t xml:space="preserve"> identify amongst other matters, a specified route and any weight restrictions.</w:t>
      </w:r>
    </w:p>
    <w:p w14:paraId="1D45C815" w14:textId="35DBA00B"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 xml:space="preserve">Construction traffic routes and any road upgrades required to those routes to accommodate the intended construction traffic and ensure pedestrian, cyclist and resident safety. Particular attention </w:t>
      </w:r>
      <w:r w:rsidR="00B739B6" w:rsidRPr="00987897">
        <w:rPr>
          <w:rFonts w:ascii="Aptos Narrow" w:hAnsi="Aptos Narrow" w:cs="Calibri"/>
          <w:sz w:val="22"/>
          <w:szCs w:val="22"/>
        </w:rPr>
        <w:t>must</w:t>
      </w:r>
      <w:r w:rsidRPr="00987897">
        <w:rPr>
          <w:rFonts w:ascii="Aptos Narrow" w:hAnsi="Aptos Narrow" w:cs="Calibri"/>
          <w:sz w:val="22"/>
          <w:szCs w:val="22"/>
        </w:rPr>
        <w:t xml:space="preserve"> be given to Station Road, Peakedale Road and Jellicoe Road. This includes a continuous footpath network </w:t>
      </w:r>
      <w:r w:rsidR="0050560D" w:rsidRPr="00987897">
        <w:rPr>
          <w:rFonts w:ascii="Aptos Narrow" w:hAnsi="Aptos Narrow" w:cs="Calibri"/>
          <w:sz w:val="22"/>
          <w:szCs w:val="22"/>
        </w:rPr>
        <w:t>(</w:t>
      </w:r>
      <w:r w:rsidRPr="00987897">
        <w:rPr>
          <w:rFonts w:ascii="Aptos Narrow" w:hAnsi="Aptos Narrow" w:cs="Calibri"/>
          <w:sz w:val="22"/>
          <w:szCs w:val="22"/>
        </w:rPr>
        <w:t>including pram crossings) to Station Road via Jellicoe Road and Hampton Terrace.</w:t>
      </w:r>
    </w:p>
    <w:p w14:paraId="191986F4"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Nature and duration of any temporary traffic management proposed.</w:t>
      </w:r>
    </w:p>
    <w:p w14:paraId="035AF066"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Location on the Site for worker car parking and loading areas for deliveries.</w:t>
      </w:r>
    </w:p>
    <w:p w14:paraId="52C51D8B"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Measures to prevent, monitor and remedy tracking of debris onto public roads, which includes a wheel wash facility.</w:t>
      </w:r>
    </w:p>
    <w:p w14:paraId="6F0B48F1"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The requirement for pre-construction road condition surveys to be submitted to the Council, as well as measures to remedy any damage to roads, cycleways and footpaths as a result of construction traffic both during and upon completion of works.</w:t>
      </w:r>
    </w:p>
    <w:p w14:paraId="1EFA3186" w14:textId="695104B6" w:rsidR="00E268F2" w:rsidRPr="008A39E5" w:rsidRDefault="00E268F2" w:rsidP="00E268F2">
      <w:pPr>
        <w:pStyle w:val="paragraph"/>
        <w:spacing w:before="240" w:beforeAutospacing="0" w:after="0" w:afterAutospacing="0"/>
        <w:ind w:left="1134"/>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Advice note: </w:t>
      </w:r>
      <w:r w:rsidR="00C93408">
        <w:rPr>
          <w:rFonts w:ascii="Aptos Narrow" w:hAnsi="Aptos Narrow" w:cstheme="minorHAnsi"/>
          <w:i/>
          <w:iCs/>
          <w:sz w:val="22"/>
          <w:szCs w:val="22"/>
        </w:rPr>
        <w:t>T</w:t>
      </w:r>
      <w:r>
        <w:rPr>
          <w:rFonts w:ascii="Aptos Narrow" w:hAnsi="Aptos Narrow" w:cstheme="minorHAnsi"/>
          <w:i/>
          <w:iCs/>
          <w:sz w:val="22"/>
          <w:szCs w:val="22"/>
        </w:rPr>
        <w:t xml:space="preserve">his condition may require the Consent Holder to undertake remediation multiple times during the construction period to ensure that damage to </w:t>
      </w:r>
      <w:r w:rsidRPr="009458F5">
        <w:rPr>
          <w:rFonts w:ascii="Aptos Narrow" w:hAnsi="Aptos Narrow" w:cstheme="minorHAnsi"/>
          <w:i/>
          <w:iCs/>
          <w:sz w:val="22"/>
          <w:szCs w:val="22"/>
        </w:rPr>
        <w:t>roads, cycleways and footpaths</w:t>
      </w:r>
      <w:r>
        <w:rPr>
          <w:rFonts w:ascii="Aptos Narrow" w:hAnsi="Aptos Narrow" w:cstheme="minorHAnsi"/>
          <w:i/>
          <w:iCs/>
          <w:sz w:val="22"/>
          <w:szCs w:val="22"/>
        </w:rPr>
        <w:t xml:space="preserve"> does not give rise to adverse safety effects for other transport network users.</w:t>
      </w:r>
    </w:p>
    <w:p w14:paraId="7F4AB1C6"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 xml:space="preserve">Measures to avoid idling / parking of construction traffic outside the Site. </w:t>
      </w:r>
    </w:p>
    <w:p w14:paraId="756C3383"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Measures to reduce construction traffic during peak pedestrian periods, i.e. 8-9am and 2.45-3.30pm Monday to Friday.</w:t>
      </w:r>
    </w:p>
    <w:p w14:paraId="530112EA"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lastRenderedPageBreak/>
        <w:t>The process for the ongoing review and amendment of the CTMP to maintain its effectiveness.</w:t>
      </w:r>
    </w:p>
    <w:p w14:paraId="3F0D68FE" w14:textId="38EA311F" w:rsidR="00084CE6" w:rsidRPr="001633E3" w:rsidRDefault="00084CE6" w:rsidP="002A0FA1">
      <w:pPr>
        <w:pStyle w:val="Heading2"/>
        <w:tabs>
          <w:tab w:val="left" w:pos="709"/>
        </w:tabs>
        <w:spacing w:before="240"/>
        <w:ind w:left="709" w:firstLine="0"/>
        <w:jc w:val="both"/>
        <w:rPr>
          <w:rFonts w:ascii="Aptos Narrow" w:hAnsi="Aptos Narrow" w:cstheme="minorHAnsi"/>
          <w:b/>
          <w:bCs/>
          <w:i/>
          <w:iCs/>
          <w:sz w:val="22"/>
          <w:szCs w:val="22"/>
        </w:rPr>
      </w:pPr>
      <w:r w:rsidRPr="001633E3">
        <w:rPr>
          <w:rFonts w:ascii="Aptos Narrow" w:hAnsi="Aptos Narrow" w:cstheme="minorHAnsi"/>
          <w:b/>
          <w:bCs/>
          <w:i/>
          <w:iCs/>
          <w:sz w:val="22"/>
          <w:szCs w:val="22"/>
        </w:rPr>
        <w:t>Construction</w:t>
      </w:r>
      <w:r w:rsidRPr="001633E3">
        <w:rPr>
          <w:rFonts w:ascii="Aptos Narrow" w:hAnsi="Aptos Narrow" w:cstheme="minorHAnsi"/>
          <w:b/>
          <w:bCs/>
          <w:i/>
          <w:iCs/>
          <w:spacing w:val="-2"/>
          <w:sz w:val="22"/>
          <w:szCs w:val="22"/>
        </w:rPr>
        <w:t xml:space="preserve"> </w:t>
      </w:r>
      <w:r w:rsidRPr="001633E3">
        <w:rPr>
          <w:rFonts w:ascii="Aptos Narrow" w:hAnsi="Aptos Narrow" w:cstheme="minorHAnsi"/>
          <w:b/>
          <w:bCs/>
          <w:i/>
          <w:iCs/>
          <w:sz w:val="22"/>
          <w:szCs w:val="22"/>
        </w:rPr>
        <w:t>Noise</w:t>
      </w:r>
      <w:r w:rsidRPr="001633E3">
        <w:rPr>
          <w:rFonts w:ascii="Aptos Narrow" w:hAnsi="Aptos Narrow" w:cstheme="minorHAnsi"/>
          <w:b/>
          <w:bCs/>
          <w:i/>
          <w:iCs/>
          <w:spacing w:val="-4"/>
          <w:sz w:val="22"/>
          <w:szCs w:val="22"/>
        </w:rPr>
        <w:t xml:space="preserve"> </w:t>
      </w:r>
      <w:r w:rsidRPr="001633E3">
        <w:rPr>
          <w:rFonts w:ascii="Aptos Narrow" w:hAnsi="Aptos Narrow" w:cstheme="minorHAnsi"/>
          <w:b/>
          <w:bCs/>
          <w:i/>
          <w:iCs/>
          <w:sz w:val="22"/>
          <w:szCs w:val="22"/>
        </w:rPr>
        <w:t>and</w:t>
      </w:r>
      <w:r w:rsidRPr="001633E3">
        <w:rPr>
          <w:rFonts w:ascii="Aptos Narrow" w:hAnsi="Aptos Narrow" w:cstheme="minorHAnsi"/>
          <w:b/>
          <w:bCs/>
          <w:i/>
          <w:iCs/>
          <w:spacing w:val="-5"/>
          <w:sz w:val="22"/>
          <w:szCs w:val="22"/>
        </w:rPr>
        <w:t xml:space="preserve"> </w:t>
      </w:r>
      <w:r w:rsidRPr="001633E3">
        <w:rPr>
          <w:rFonts w:ascii="Aptos Narrow" w:hAnsi="Aptos Narrow" w:cstheme="minorHAnsi"/>
          <w:b/>
          <w:bCs/>
          <w:i/>
          <w:iCs/>
          <w:sz w:val="22"/>
          <w:szCs w:val="22"/>
        </w:rPr>
        <w:t>Vibration</w:t>
      </w:r>
      <w:r w:rsidRPr="001633E3">
        <w:rPr>
          <w:rFonts w:ascii="Aptos Narrow" w:hAnsi="Aptos Narrow" w:cstheme="minorHAnsi"/>
          <w:b/>
          <w:bCs/>
          <w:i/>
          <w:iCs/>
          <w:spacing w:val="-2"/>
          <w:sz w:val="22"/>
          <w:szCs w:val="22"/>
        </w:rPr>
        <w:t xml:space="preserve"> </w:t>
      </w:r>
      <w:r w:rsidRPr="001633E3">
        <w:rPr>
          <w:rFonts w:ascii="Aptos Narrow" w:hAnsi="Aptos Narrow" w:cstheme="minorHAnsi"/>
          <w:b/>
          <w:bCs/>
          <w:i/>
          <w:iCs/>
          <w:sz w:val="22"/>
          <w:szCs w:val="22"/>
        </w:rPr>
        <w:t>Management</w:t>
      </w:r>
      <w:r w:rsidRPr="001633E3">
        <w:rPr>
          <w:rFonts w:ascii="Aptos Narrow" w:hAnsi="Aptos Narrow" w:cstheme="minorHAnsi"/>
          <w:b/>
          <w:bCs/>
          <w:i/>
          <w:iCs/>
          <w:spacing w:val="-1"/>
          <w:sz w:val="22"/>
          <w:szCs w:val="22"/>
        </w:rPr>
        <w:t xml:space="preserve"> </w:t>
      </w:r>
      <w:r w:rsidRPr="001633E3">
        <w:rPr>
          <w:rFonts w:ascii="Aptos Narrow" w:hAnsi="Aptos Narrow" w:cstheme="minorHAnsi"/>
          <w:b/>
          <w:bCs/>
          <w:i/>
          <w:iCs/>
          <w:spacing w:val="-4"/>
          <w:sz w:val="22"/>
          <w:szCs w:val="22"/>
        </w:rPr>
        <w:t>Plan</w:t>
      </w:r>
      <w:r w:rsidR="00351796" w:rsidRPr="001633E3">
        <w:rPr>
          <w:rFonts w:ascii="Aptos Narrow" w:hAnsi="Aptos Narrow" w:cstheme="minorHAnsi"/>
          <w:b/>
          <w:bCs/>
          <w:i/>
          <w:iCs/>
          <w:spacing w:val="-4"/>
          <w:sz w:val="22"/>
          <w:szCs w:val="22"/>
        </w:rPr>
        <w:t xml:space="preserve"> (CNVMP)</w:t>
      </w:r>
    </w:p>
    <w:p w14:paraId="1BB14A2C" w14:textId="7201A3F9" w:rsidR="00DA0C49" w:rsidRPr="001633E3" w:rsidRDefault="00E0782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w:t>
      </w:r>
      <w:r w:rsidR="00351796" w:rsidRPr="001633E3">
        <w:rPr>
          <w:rFonts w:ascii="Aptos Narrow" w:hAnsi="Aptos Narrow" w:cstheme="minorHAnsi"/>
          <w:sz w:val="22"/>
          <w:szCs w:val="22"/>
        </w:rPr>
        <w:t>CN</w:t>
      </w:r>
      <w:r w:rsidRPr="001633E3">
        <w:rPr>
          <w:rFonts w:ascii="Aptos Narrow" w:hAnsi="Aptos Narrow" w:cstheme="minorHAnsi"/>
          <w:sz w:val="22"/>
          <w:szCs w:val="22"/>
        </w:rPr>
        <w:t xml:space="preserve">VMP for certification. </w:t>
      </w:r>
      <w:r w:rsidR="005B1CA6" w:rsidRPr="001633E3">
        <w:rPr>
          <w:rFonts w:ascii="Aptos Narrow" w:hAnsi="Aptos Narrow" w:cstheme="minorHAnsi"/>
          <w:sz w:val="22"/>
          <w:szCs w:val="22"/>
        </w:rPr>
        <w:t xml:space="preserve">The objective of the CNVMP </w:t>
      </w:r>
      <w:r w:rsidR="00763E66" w:rsidRPr="001633E3">
        <w:rPr>
          <w:rFonts w:ascii="Aptos Narrow" w:hAnsi="Aptos Narrow" w:cstheme="minorHAnsi"/>
          <w:sz w:val="22"/>
          <w:szCs w:val="22"/>
        </w:rPr>
        <w:t xml:space="preserve">is </w:t>
      </w:r>
      <w:r w:rsidR="005B1CA6" w:rsidRPr="001633E3">
        <w:rPr>
          <w:rFonts w:ascii="Aptos Narrow" w:hAnsi="Aptos Narrow" w:cstheme="minorHAnsi"/>
          <w:sz w:val="22"/>
          <w:szCs w:val="22"/>
        </w:rPr>
        <w:t xml:space="preserve">to identify and require the adoption of the best practicable option to minimise construction noise and vibration effects and ensure compliance with noise and vibration conditions. </w:t>
      </w:r>
      <w:r w:rsidR="00313DFB" w:rsidRPr="001633E3">
        <w:rPr>
          <w:rFonts w:ascii="Aptos Narrow" w:hAnsi="Aptos Narrow" w:cstheme="minorHAnsi"/>
          <w:sz w:val="22"/>
          <w:szCs w:val="22"/>
        </w:rPr>
        <w:t xml:space="preserve">The </w:t>
      </w:r>
      <w:r w:rsidR="005B1CA6" w:rsidRPr="001633E3">
        <w:rPr>
          <w:rFonts w:ascii="Aptos Narrow" w:hAnsi="Aptos Narrow" w:cstheme="minorHAnsi"/>
          <w:sz w:val="22"/>
          <w:szCs w:val="22"/>
        </w:rPr>
        <w:t>CNVMP</w:t>
      </w:r>
      <w:r w:rsidR="00313DFB"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313DFB" w:rsidRPr="001633E3">
        <w:rPr>
          <w:rFonts w:ascii="Aptos Narrow" w:hAnsi="Aptos Narrow" w:cstheme="minorHAnsi"/>
          <w:sz w:val="22"/>
          <w:szCs w:val="22"/>
        </w:rPr>
        <w:t xml:space="preserve"> be updated as required to meet the objective.</w:t>
      </w:r>
      <w:r w:rsidR="00EF329F" w:rsidRPr="001633E3">
        <w:rPr>
          <w:rFonts w:ascii="Aptos Narrow" w:hAnsi="Aptos Narrow" w:cstheme="minorHAnsi"/>
          <w:sz w:val="22"/>
          <w:szCs w:val="22"/>
        </w:rPr>
        <w:t xml:space="preserve"> </w:t>
      </w:r>
      <w:r w:rsidR="00125F39">
        <w:rPr>
          <w:rFonts w:ascii="Aptos Narrow" w:hAnsi="Aptos Narrow" w:cstheme="minorHAnsi"/>
          <w:sz w:val="22"/>
          <w:szCs w:val="22"/>
        </w:rPr>
        <w:t>T</w:t>
      </w:r>
      <w:r w:rsidR="00EF329F" w:rsidRPr="001633E3">
        <w:rPr>
          <w:rFonts w:ascii="Aptos Narrow" w:hAnsi="Aptos Narrow" w:cstheme="minorHAnsi"/>
          <w:sz w:val="22"/>
          <w:szCs w:val="22"/>
        </w:rPr>
        <w:t>he CNVMP must</w:t>
      </w:r>
      <w:r w:rsidR="0065247B">
        <w:rPr>
          <w:rFonts w:ascii="Aptos Narrow" w:hAnsi="Aptos Narrow" w:cstheme="minorHAnsi"/>
          <w:sz w:val="22"/>
          <w:szCs w:val="22"/>
        </w:rPr>
        <w:t>:</w:t>
      </w:r>
      <w:r w:rsidR="00125F39">
        <w:rPr>
          <w:rFonts w:ascii="Aptos Narrow" w:hAnsi="Aptos Narrow" w:cstheme="minorHAnsi"/>
          <w:sz w:val="22"/>
          <w:szCs w:val="22"/>
        </w:rPr>
        <w:t xml:space="preserve"> </w:t>
      </w:r>
    </w:p>
    <w:p w14:paraId="52091996" w14:textId="77777777" w:rsidR="0065247B" w:rsidRPr="0065247B" w:rsidRDefault="0065247B" w:rsidP="0065247B">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65247B">
        <w:rPr>
          <w:rFonts w:ascii="Aptos Narrow" w:hAnsi="Aptos Narrow" w:cstheme="minorHAnsi"/>
          <w:sz w:val="22"/>
          <w:szCs w:val="22"/>
        </w:rPr>
        <w:t>Accord with, as a minimum:</w:t>
      </w:r>
    </w:p>
    <w:p w14:paraId="270AB6B6" w14:textId="7E271CF6" w:rsidR="004D31C4" w:rsidRPr="001633E3" w:rsidRDefault="004D31C4">
      <w:pPr>
        <w:pStyle w:val="ListParagraph"/>
        <w:numPr>
          <w:ilvl w:val="0"/>
          <w:numId w:val="42"/>
        </w:numPr>
        <w:spacing w:before="240"/>
        <w:ind w:left="1560" w:hanging="284"/>
        <w:rPr>
          <w:rFonts w:ascii="Aptos Narrow" w:eastAsia="Times New Roman" w:hAnsi="Aptos Narrow" w:cstheme="minorHAnsi"/>
          <w:lang w:val="en-NZ" w:eastAsia="en-NZ"/>
        </w:rPr>
      </w:pPr>
      <w:r w:rsidRPr="001633E3">
        <w:rPr>
          <w:rFonts w:ascii="Aptos Narrow" w:eastAsia="Times New Roman" w:hAnsi="Aptos Narrow" w:cstheme="minorHAnsi"/>
          <w:lang w:val="en-NZ" w:eastAsia="en-NZ"/>
        </w:rPr>
        <w:t xml:space="preserve">German Standard DIN 4150-3:1999 </w:t>
      </w:r>
      <w:r w:rsidRPr="00A10D25">
        <w:rPr>
          <w:rFonts w:ascii="Aptos Narrow" w:eastAsia="Times New Roman" w:hAnsi="Aptos Narrow" w:cstheme="minorHAnsi"/>
          <w:i/>
          <w:iCs/>
          <w:lang w:val="en-NZ" w:eastAsia="en-NZ"/>
        </w:rPr>
        <w:t>Structural vibration – Effects of vibration on structures</w:t>
      </w:r>
      <w:r w:rsidR="00A10D25">
        <w:rPr>
          <w:rFonts w:ascii="Aptos Narrow" w:eastAsia="Times New Roman" w:hAnsi="Aptos Narrow" w:cstheme="minorHAnsi"/>
          <w:lang w:val="en-NZ" w:eastAsia="en-NZ"/>
        </w:rPr>
        <w:t>.</w:t>
      </w:r>
    </w:p>
    <w:p w14:paraId="737E669D" w14:textId="21D9816C" w:rsidR="009C550D" w:rsidRPr="001633E3" w:rsidRDefault="009C550D">
      <w:pPr>
        <w:pStyle w:val="paragraph"/>
        <w:numPr>
          <w:ilvl w:val="0"/>
          <w:numId w:val="42"/>
        </w:numPr>
        <w:spacing w:before="240" w:beforeAutospacing="0" w:after="0" w:afterAutospacing="0"/>
        <w:ind w:left="1560" w:hanging="284"/>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Annex E of NZS 6803:1999 </w:t>
      </w:r>
      <w:r w:rsidRPr="00A10D25">
        <w:rPr>
          <w:rFonts w:ascii="Aptos Narrow" w:hAnsi="Aptos Narrow" w:cstheme="minorHAnsi"/>
          <w:i/>
          <w:iCs/>
          <w:sz w:val="22"/>
          <w:szCs w:val="22"/>
        </w:rPr>
        <w:t>Acoustics – Construction Noise</w:t>
      </w:r>
      <w:r w:rsidRPr="001633E3">
        <w:rPr>
          <w:rFonts w:ascii="Aptos Narrow" w:hAnsi="Aptos Narrow" w:cstheme="minorHAnsi"/>
          <w:sz w:val="22"/>
          <w:szCs w:val="22"/>
        </w:rPr>
        <w:t xml:space="preserve"> and the</w:t>
      </w:r>
      <w:r w:rsidR="00235C86" w:rsidRPr="001633E3">
        <w:rPr>
          <w:rFonts w:ascii="Aptos Narrow" w:hAnsi="Aptos Narrow" w:cstheme="minorHAnsi"/>
          <w:sz w:val="22"/>
          <w:szCs w:val="22"/>
        </w:rPr>
        <w:t xml:space="preserve"> </w:t>
      </w:r>
      <w:r w:rsidR="00235C86" w:rsidRPr="003930A9">
        <w:rPr>
          <w:rFonts w:ascii="Aptos Narrow" w:hAnsi="Aptos Narrow" w:cstheme="minorHAnsi"/>
          <w:sz w:val="22"/>
          <w:szCs w:val="22"/>
        </w:rPr>
        <w:t xml:space="preserve">Association </w:t>
      </w:r>
      <w:r w:rsidR="00235C86">
        <w:rPr>
          <w:rFonts w:ascii="Aptos Narrow" w:hAnsi="Aptos Narrow" w:cstheme="minorHAnsi"/>
          <w:sz w:val="22"/>
          <w:szCs w:val="22"/>
        </w:rPr>
        <w:t>o</w:t>
      </w:r>
      <w:r w:rsidR="00235C86" w:rsidRPr="003930A9">
        <w:rPr>
          <w:rFonts w:ascii="Aptos Narrow" w:hAnsi="Aptos Narrow" w:cstheme="minorHAnsi"/>
          <w:sz w:val="22"/>
          <w:szCs w:val="22"/>
        </w:rPr>
        <w:t>f Australasian Acoustical Consultants</w:t>
      </w:r>
      <w:r w:rsidR="003930A9" w:rsidRPr="003930A9">
        <w:rPr>
          <w:rFonts w:ascii="Aptos Narrow" w:hAnsi="Aptos Narrow" w:cstheme="minorHAnsi"/>
          <w:sz w:val="22"/>
          <w:szCs w:val="22"/>
        </w:rPr>
        <w:t xml:space="preserve"> </w:t>
      </w:r>
      <w:r w:rsidRPr="001633E3">
        <w:rPr>
          <w:rFonts w:ascii="Aptos Narrow" w:hAnsi="Aptos Narrow" w:cstheme="minorHAnsi"/>
          <w:sz w:val="22"/>
          <w:szCs w:val="22"/>
        </w:rPr>
        <w:t>Guideline for interpreting and applying NZS 6803 1999</w:t>
      </w:r>
      <w:r w:rsidR="00A10D25">
        <w:rPr>
          <w:rFonts w:ascii="Aptos Narrow" w:hAnsi="Aptos Narrow" w:cstheme="minorHAnsi"/>
          <w:sz w:val="22"/>
          <w:szCs w:val="22"/>
        </w:rPr>
        <w:t>.</w:t>
      </w:r>
    </w:p>
    <w:p w14:paraId="47BF8520" w14:textId="48E178C1" w:rsidR="002876E2" w:rsidRPr="0065247B" w:rsidRDefault="002876E2" w:rsidP="0065247B">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65247B">
        <w:rPr>
          <w:rFonts w:ascii="Aptos Narrow" w:hAnsi="Aptos Narrow" w:cstheme="minorHAnsi"/>
          <w:sz w:val="22"/>
          <w:szCs w:val="22"/>
        </w:rPr>
        <w:t>Include</w:t>
      </w:r>
      <w:r w:rsidR="006B6E7C">
        <w:rPr>
          <w:rFonts w:ascii="Aptos Narrow" w:hAnsi="Aptos Narrow" w:cstheme="minorHAnsi"/>
          <w:sz w:val="22"/>
          <w:szCs w:val="22"/>
        </w:rPr>
        <w:t>, but is not limited to</w:t>
      </w:r>
      <w:r w:rsidRPr="0065247B">
        <w:rPr>
          <w:rFonts w:ascii="Aptos Narrow" w:hAnsi="Aptos Narrow" w:cstheme="minorHAnsi"/>
          <w:sz w:val="22"/>
          <w:szCs w:val="22"/>
        </w:rPr>
        <w:t xml:space="preserve">: </w:t>
      </w:r>
    </w:p>
    <w:p w14:paraId="43FC8064" w14:textId="77777777" w:rsidR="0065247B" w:rsidRPr="00411477" w:rsidRDefault="0065247B">
      <w:pPr>
        <w:pStyle w:val="ListParagraph"/>
        <w:numPr>
          <w:ilvl w:val="0"/>
          <w:numId w:val="53"/>
        </w:numPr>
        <w:spacing w:before="240"/>
        <w:ind w:left="1560" w:hanging="284"/>
        <w:rPr>
          <w:rFonts w:ascii="Aptos Narrow" w:hAnsi="Aptos Narrow" w:cs="Calibri"/>
        </w:rPr>
      </w:pPr>
      <w:r w:rsidRPr="00411477">
        <w:rPr>
          <w:rFonts w:ascii="Aptos Narrow" w:hAnsi="Aptos Narrow" w:cs="Calibri"/>
        </w:rPr>
        <w:t>A response to the conditions of this consent.</w:t>
      </w:r>
    </w:p>
    <w:p w14:paraId="2D82A4E1" w14:textId="2D336AE4" w:rsidR="002876E2" w:rsidRPr="001633E3" w:rsidRDefault="002876E2">
      <w:pPr>
        <w:pStyle w:val="ListParagraph"/>
        <w:numPr>
          <w:ilvl w:val="0"/>
          <w:numId w:val="53"/>
        </w:numPr>
        <w:spacing w:before="240"/>
        <w:ind w:left="1560" w:hanging="284"/>
        <w:rPr>
          <w:rFonts w:ascii="Aptos Narrow" w:hAnsi="Aptos Narrow" w:cstheme="minorHAnsi"/>
        </w:rPr>
      </w:pPr>
      <w:r w:rsidRPr="001633E3">
        <w:rPr>
          <w:rFonts w:ascii="Aptos Narrow" w:hAnsi="Aptos Narrow" w:cstheme="minorHAnsi"/>
        </w:rPr>
        <w:t xml:space="preserve">Measures </w:t>
      </w:r>
      <w:r w:rsidR="00E47842" w:rsidRPr="001633E3">
        <w:rPr>
          <w:rFonts w:ascii="Aptos Narrow" w:hAnsi="Aptos Narrow" w:cstheme="minorHAnsi"/>
        </w:rPr>
        <w:t xml:space="preserve">to mitigate </w:t>
      </w:r>
      <w:r w:rsidR="006550BD" w:rsidRPr="001633E3">
        <w:rPr>
          <w:rFonts w:ascii="Aptos Narrow" w:hAnsi="Aptos Narrow" w:cstheme="minorHAnsi"/>
        </w:rPr>
        <w:t xml:space="preserve">noise and vibration effects on adjoining properties, </w:t>
      </w:r>
      <w:r w:rsidR="008C256F" w:rsidRPr="001633E3">
        <w:rPr>
          <w:rFonts w:ascii="Aptos Narrow" w:hAnsi="Aptos Narrow" w:cstheme="minorHAnsi"/>
        </w:rPr>
        <w:t>including the effects of</w:t>
      </w:r>
      <w:r w:rsidR="006550BD" w:rsidRPr="001633E3">
        <w:rPr>
          <w:rFonts w:ascii="Aptos Narrow" w:hAnsi="Aptos Narrow" w:cstheme="minorHAnsi"/>
        </w:rPr>
        <w:t xml:space="preserve"> tree clearing</w:t>
      </w:r>
      <w:r w:rsidR="008C256F" w:rsidRPr="001633E3">
        <w:rPr>
          <w:rFonts w:ascii="Aptos Narrow" w:hAnsi="Aptos Narrow" w:cstheme="minorHAnsi"/>
        </w:rPr>
        <w:t xml:space="preserve">, and may include scheduling </w:t>
      </w:r>
      <w:r w:rsidR="00985D61" w:rsidRPr="001633E3">
        <w:rPr>
          <w:rFonts w:ascii="Aptos Narrow" w:hAnsi="Aptos Narrow" w:cstheme="minorHAnsi"/>
        </w:rPr>
        <w:t xml:space="preserve">constraints </w:t>
      </w:r>
      <w:r w:rsidR="008C256F" w:rsidRPr="001633E3">
        <w:rPr>
          <w:rFonts w:ascii="Aptos Narrow" w:hAnsi="Aptos Narrow" w:cstheme="minorHAnsi"/>
        </w:rPr>
        <w:t xml:space="preserve">or physical </w:t>
      </w:r>
      <w:r w:rsidR="00985D61" w:rsidRPr="001633E3">
        <w:rPr>
          <w:rFonts w:ascii="Aptos Narrow" w:hAnsi="Aptos Narrow" w:cstheme="minorHAnsi"/>
        </w:rPr>
        <w:t>barriers.</w:t>
      </w:r>
    </w:p>
    <w:p w14:paraId="7EBAFC8E" w14:textId="22830B1E" w:rsidR="00985D61" w:rsidRPr="001633E3" w:rsidRDefault="0053358A">
      <w:pPr>
        <w:pStyle w:val="ListParagraph"/>
        <w:numPr>
          <w:ilvl w:val="0"/>
          <w:numId w:val="53"/>
        </w:numPr>
        <w:spacing w:before="240"/>
        <w:ind w:left="1560" w:hanging="284"/>
        <w:rPr>
          <w:rFonts w:ascii="Aptos Narrow" w:hAnsi="Aptos Narrow" w:cstheme="minorHAnsi"/>
        </w:rPr>
      </w:pPr>
      <w:r>
        <w:rPr>
          <w:rFonts w:ascii="Aptos Narrow" w:hAnsi="Aptos Narrow" w:cstheme="minorHAnsi"/>
        </w:rPr>
        <w:t>T</w:t>
      </w:r>
      <w:r w:rsidR="00472BD9" w:rsidRPr="001633E3">
        <w:rPr>
          <w:rFonts w:ascii="Aptos Narrow" w:hAnsi="Aptos Narrow" w:cstheme="minorHAnsi"/>
        </w:rPr>
        <w:t xml:space="preserve">he following requirements: </w:t>
      </w:r>
    </w:p>
    <w:p w14:paraId="26937D83" w14:textId="00B6C550" w:rsidR="003C6EB2" w:rsidRPr="001633E3" w:rsidRDefault="00084CE6">
      <w:pPr>
        <w:pStyle w:val="paragraph"/>
        <w:numPr>
          <w:ilvl w:val="0"/>
          <w:numId w:val="54"/>
        </w:numPr>
        <w:shd w:val="clear" w:color="auto" w:fill="FFFFFF"/>
        <w:tabs>
          <w:tab w:val="clear" w:pos="720"/>
          <w:tab w:val="num" w:pos="2127"/>
        </w:tabs>
        <w:spacing w:before="240" w:beforeAutospacing="0" w:after="0" w:afterAutospacing="0"/>
        <w:ind w:left="2127" w:hanging="567"/>
        <w:jc w:val="both"/>
        <w:textAlignment w:val="baseline"/>
        <w:rPr>
          <w:rFonts w:ascii="Aptos Narrow" w:hAnsi="Aptos Narrow" w:cs="Segoe UI"/>
          <w:color w:val="333333"/>
          <w:sz w:val="22"/>
          <w:szCs w:val="22"/>
        </w:rPr>
      </w:pPr>
      <w:bookmarkStart w:id="296" w:name="_Ref222851709"/>
      <w:r w:rsidRPr="001633E3">
        <w:rPr>
          <w:rFonts w:ascii="Aptos Narrow" w:hAnsi="Aptos Narrow" w:cstheme="minorHAnsi"/>
          <w:sz w:val="22"/>
          <w:szCs w:val="22"/>
        </w:rPr>
        <w:t xml:space="preserve">All construction work </w:t>
      </w:r>
      <w:r w:rsidR="00763E66" w:rsidRPr="001633E3">
        <w:rPr>
          <w:rFonts w:ascii="Aptos Narrow" w:hAnsi="Aptos Narrow" w:cstheme="minorHAnsi"/>
          <w:sz w:val="22"/>
          <w:szCs w:val="22"/>
        </w:rPr>
        <w:t>will</w:t>
      </w:r>
      <w:r w:rsidRPr="001633E3">
        <w:rPr>
          <w:rFonts w:ascii="Aptos Narrow" w:hAnsi="Aptos Narrow" w:cstheme="minorHAnsi"/>
          <w:sz w:val="22"/>
          <w:szCs w:val="22"/>
        </w:rPr>
        <w:t xml:space="preserve"> be designed, managed and conducted to ensure noise levels at the façade of any dwelling on any other </w:t>
      </w:r>
      <w:r w:rsidR="0053358A">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w:t>
      </w:r>
      <w:r w:rsidR="00B8222F" w:rsidRPr="001633E3">
        <w:rPr>
          <w:rFonts w:ascii="Aptos Narrow" w:hAnsi="Aptos Narrow" w:cstheme="minorHAnsi"/>
          <w:sz w:val="22"/>
          <w:szCs w:val="22"/>
        </w:rPr>
        <w:t>will</w:t>
      </w:r>
      <w:r w:rsidRPr="001633E3">
        <w:rPr>
          <w:rFonts w:ascii="Aptos Narrow" w:hAnsi="Aptos Narrow" w:cstheme="minorHAnsi"/>
          <w:sz w:val="22"/>
          <w:szCs w:val="22"/>
        </w:rPr>
        <w:t xml:space="preserve"> comply with </w:t>
      </w:r>
      <w:r w:rsidR="003C6EB2" w:rsidRPr="001633E3">
        <w:rPr>
          <w:rFonts w:ascii="Aptos Narrow" w:hAnsi="Aptos Narrow" w:cs="Segoe UI"/>
          <w:color w:val="333333"/>
          <w:sz w:val="22"/>
          <w:szCs w:val="22"/>
        </w:rPr>
        <w:t>the limits recommended in Table 1 of NZS6803P:1984</w:t>
      </w:r>
      <w:r w:rsidR="00E96826" w:rsidRPr="001633E3">
        <w:rPr>
          <w:rFonts w:ascii="Aptos Narrow" w:hAnsi="Aptos Narrow" w:cs="Segoe UI"/>
          <w:color w:val="333333"/>
          <w:sz w:val="22"/>
          <w:szCs w:val="22"/>
        </w:rPr>
        <w:t xml:space="preserve"> – </w:t>
      </w:r>
      <w:r w:rsidR="003C6EB2" w:rsidRPr="0053358A">
        <w:rPr>
          <w:rFonts w:ascii="Aptos Narrow" w:hAnsi="Aptos Narrow" w:cs="Segoe UI"/>
          <w:i/>
          <w:iCs/>
          <w:color w:val="333333"/>
          <w:sz w:val="22"/>
          <w:szCs w:val="22"/>
        </w:rPr>
        <w:t>The Measurement and Assessment of Noise from Construction, Maintenance and Demolition Work</w:t>
      </w:r>
      <w:r w:rsidR="003C6EB2" w:rsidRPr="001633E3">
        <w:rPr>
          <w:rFonts w:ascii="Aptos Narrow" w:hAnsi="Aptos Narrow" w:cs="Segoe UI"/>
          <w:color w:val="333333"/>
          <w:sz w:val="22"/>
          <w:szCs w:val="22"/>
        </w:rPr>
        <w:t xml:space="preserve"> and </w:t>
      </w:r>
      <w:r w:rsidR="00E96826" w:rsidRPr="001633E3">
        <w:rPr>
          <w:rFonts w:ascii="Aptos Narrow" w:hAnsi="Aptos Narrow" w:cs="Segoe UI"/>
          <w:color w:val="333333"/>
          <w:sz w:val="22"/>
          <w:szCs w:val="22"/>
        </w:rPr>
        <w:t>will</w:t>
      </w:r>
      <w:r w:rsidR="003C6EB2" w:rsidRPr="001633E3">
        <w:rPr>
          <w:rFonts w:ascii="Aptos Narrow" w:hAnsi="Aptos Narrow" w:cs="Segoe UI"/>
          <w:color w:val="333333"/>
          <w:sz w:val="22"/>
          <w:szCs w:val="22"/>
        </w:rPr>
        <w:t xml:space="preserve"> be measured in accordance with NZS6803P:1984. Adjustments provided in Clause 6.1 of NZS6803P:1984 </w:t>
      </w:r>
      <w:r w:rsidR="00E96826" w:rsidRPr="001633E3">
        <w:rPr>
          <w:rFonts w:ascii="Aptos Narrow" w:hAnsi="Aptos Narrow" w:cs="Segoe UI"/>
          <w:color w:val="333333"/>
          <w:sz w:val="22"/>
          <w:szCs w:val="22"/>
        </w:rPr>
        <w:t>will</w:t>
      </w:r>
      <w:r w:rsidR="003C6EB2" w:rsidRPr="001633E3">
        <w:rPr>
          <w:rFonts w:ascii="Aptos Narrow" w:hAnsi="Aptos Narrow" w:cs="Segoe UI"/>
          <w:color w:val="333333"/>
          <w:sz w:val="22"/>
          <w:szCs w:val="22"/>
        </w:rPr>
        <w:t xml:space="preserve"> apply, and references in the Tables of NZS6803P:1984 to “NZS6802” </w:t>
      </w:r>
      <w:r w:rsidR="00E96826" w:rsidRPr="001633E3">
        <w:rPr>
          <w:rFonts w:ascii="Aptos Narrow" w:hAnsi="Aptos Narrow" w:cs="Segoe UI"/>
          <w:color w:val="333333"/>
          <w:sz w:val="22"/>
          <w:szCs w:val="22"/>
        </w:rPr>
        <w:t>will</w:t>
      </w:r>
      <w:r w:rsidR="003C6EB2" w:rsidRPr="001633E3">
        <w:rPr>
          <w:rFonts w:ascii="Aptos Narrow" w:hAnsi="Aptos Narrow" w:cs="Segoe UI"/>
          <w:color w:val="333333"/>
          <w:sz w:val="22"/>
          <w:szCs w:val="22"/>
        </w:rPr>
        <w:t xml:space="preserve"> read as references to Clause 4.2.2 of NZS6802:1991.</w:t>
      </w:r>
      <w:bookmarkEnd w:id="296"/>
    </w:p>
    <w:p w14:paraId="6C819216" w14:textId="098D4F18" w:rsidR="00084CE6" w:rsidRPr="001633E3" w:rsidRDefault="0062221D">
      <w:pPr>
        <w:pStyle w:val="paragraph"/>
        <w:numPr>
          <w:ilvl w:val="0"/>
          <w:numId w:val="54"/>
        </w:numPr>
        <w:tabs>
          <w:tab w:val="clear" w:pos="720"/>
          <w:tab w:val="num" w:pos="2127"/>
        </w:tabs>
        <w:spacing w:before="240" w:beforeAutospacing="0" w:after="240" w:afterAutospacing="0"/>
        <w:ind w:left="2127" w:hanging="567"/>
        <w:jc w:val="both"/>
        <w:textAlignment w:val="baseline"/>
        <w:rPr>
          <w:rFonts w:ascii="Aptos Narrow" w:hAnsi="Aptos Narrow" w:cstheme="minorHAnsi"/>
          <w:sz w:val="22"/>
          <w:szCs w:val="22"/>
        </w:rPr>
      </w:pPr>
      <w:r w:rsidRPr="001633E3">
        <w:rPr>
          <w:rFonts w:ascii="Aptos Narrow" w:hAnsi="Aptos Narrow" w:cstheme="minorHAnsi"/>
          <w:sz w:val="22"/>
          <w:szCs w:val="22"/>
        </w:rPr>
        <w:t>Except that, the noise li</w:t>
      </w:r>
      <w:r w:rsidRPr="00246F66">
        <w:rPr>
          <w:rFonts w:ascii="Aptos Narrow" w:hAnsi="Aptos Narrow" w:cstheme="minorHAnsi"/>
          <w:sz w:val="22"/>
          <w:szCs w:val="22"/>
        </w:rPr>
        <w:t>mit</w:t>
      </w:r>
      <w:r w:rsidR="00D70EA4" w:rsidRPr="00246F66">
        <w:rPr>
          <w:rFonts w:ascii="Aptos Narrow" w:hAnsi="Aptos Narrow" w:cstheme="minorHAnsi"/>
          <w:sz w:val="22"/>
          <w:szCs w:val="22"/>
        </w:rPr>
        <w:t xml:space="preserve"> </w:t>
      </w:r>
      <w:r w:rsidRPr="00246F66">
        <w:rPr>
          <w:rFonts w:ascii="Aptos Narrow" w:hAnsi="Aptos Narrow" w:cstheme="minorHAnsi"/>
          <w:sz w:val="22"/>
          <w:szCs w:val="22"/>
        </w:rPr>
        <w:t>in Condition [</w:t>
      </w:r>
      <w:r w:rsidR="00A20965" w:rsidRPr="00246F66">
        <w:rPr>
          <w:rFonts w:ascii="Aptos Narrow" w:hAnsi="Aptos Narrow" w:cstheme="minorHAnsi"/>
          <w:sz w:val="22"/>
          <w:szCs w:val="22"/>
        </w:rPr>
        <w:t>44(b)</w:t>
      </w:r>
      <w:r w:rsidR="00246F66" w:rsidRPr="00246F66">
        <w:rPr>
          <w:rFonts w:ascii="Aptos Narrow" w:hAnsi="Aptos Narrow" w:cstheme="minorHAnsi"/>
          <w:sz w:val="22"/>
          <w:szCs w:val="22"/>
        </w:rPr>
        <w:t>(iii)(</w:t>
      </w:r>
      <w:r w:rsidR="00246F66" w:rsidRPr="00246F66">
        <w:rPr>
          <w:rFonts w:ascii="Aptos Narrow" w:hAnsi="Aptos Narrow" w:cstheme="minorHAnsi"/>
          <w:sz w:val="22"/>
          <w:szCs w:val="22"/>
        </w:rPr>
        <w:fldChar w:fldCharType="begin"/>
      </w:r>
      <w:r w:rsidR="00246F66" w:rsidRPr="00246F66">
        <w:rPr>
          <w:rFonts w:ascii="Aptos Narrow" w:hAnsi="Aptos Narrow" w:cstheme="minorHAnsi"/>
          <w:sz w:val="22"/>
          <w:szCs w:val="22"/>
        </w:rPr>
        <w:instrText xml:space="preserve"> REF _Ref222851709 \r \h </w:instrText>
      </w:r>
      <w:r w:rsidR="00246F66">
        <w:rPr>
          <w:rFonts w:ascii="Aptos Narrow" w:hAnsi="Aptos Narrow" w:cstheme="minorHAnsi"/>
          <w:sz w:val="22"/>
          <w:szCs w:val="22"/>
        </w:rPr>
        <w:instrText xml:space="preserve"> \* MERGEFORMAT </w:instrText>
      </w:r>
      <w:r w:rsidR="00246F66" w:rsidRPr="00246F66">
        <w:rPr>
          <w:rFonts w:ascii="Aptos Narrow" w:hAnsi="Aptos Narrow" w:cstheme="minorHAnsi"/>
          <w:sz w:val="22"/>
          <w:szCs w:val="22"/>
        </w:rPr>
      </w:r>
      <w:r w:rsidR="00246F66" w:rsidRPr="00246F66">
        <w:rPr>
          <w:rFonts w:ascii="Aptos Narrow" w:hAnsi="Aptos Narrow" w:cstheme="minorHAnsi"/>
          <w:sz w:val="22"/>
          <w:szCs w:val="22"/>
        </w:rPr>
        <w:fldChar w:fldCharType="separate"/>
      </w:r>
      <w:r w:rsidR="00C27E67">
        <w:rPr>
          <w:rFonts w:ascii="Aptos Narrow" w:hAnsi="Aptos Narrow" w:cstheme="minorHAnsi"/>
          <w:sz w:val="22"/>
          <w:szCs w:val="22"/>
        </w:rPr>
        <w:t>A</w:t>
      </w:r>
      <w:r w:rsidR="00246F66" w:rsidRPr="00246F66">
        <w:rPr>
          <w:rFonts w:ascii="Aptos Narrow" w:hAnsi="Aptos Narrow" w:cstheme="minorHAnsi"/>
          <w:sz w:val="22"/>
          <w:szCs w:val="22"/>
        </w:rPr>
        <w:fldChar w:fldCharType="end"/>
      </w:r>
      <w:r w:rsidR="00246F66" w:rsidRPr="00246F66">
        <w:rPr>
          <w:rFonts w:ascii="Aptos Narrow" w:hAnsi="Aptos Narrow" w:cstheme="minorHAnsi"/>
          <w:sz w:val="22"/>
          <w:szCs w:val="22"/>
        </w:rPr>
        <w:t>)</w:t>
      </w:r>
      <w:r w:rsidR="00A20965" w:rsidRPr="00246F66">
        <w:rPr>
          <w:rFonts w:ascii="Aptos Narrow" w:hAnsi="Aptos Narrow" w:cstheme="minorHAnsi"/>
          <w:sz w:val="22"/>
          <w:szCs w:val="22"/>
        </w:rPr>
        <w:t>]</w:t>
      </w:r>
      <w:r w:rsidRPr="00246F66">
        <w:rPr>
          <w:rFonts w:ascii="Aptos Narrow" w:hAnsi="Aptos Narrow" w:cstheme="minorHAnsi"/>
          <w:sz w:val="22"/>
          <w:szCs w:val="22"/>
        </w:rPr>
        <w:t xml:space="preserve"> </w:t>
      </w:r>
      <w:r w:rsidR="00D70EA4" w:rsidRPr="00246F66">
        <w:rPr>
          <w:rFonts w:ascii="Aptos Narrow" w:hAnsi="Aptos Narrow" w:cstheme="minorHAnsi"/>
          <w:sz w:val="22"/>
          <w:szCs w:val="22"/>
        </w:rPr>
        <w:t>ma</w:t>
      </w:r>
      <w:r w:rsidR="00D70EA4" w:rsidRPr="001633E3">
        <w:rPr>
          <w:rFonts w:ascii="Aptos Narrow" w:hAnsi="Aptos Narrow" w:cstheme="minorHAnsi"/>
          <w:sz w:val="22"/>
          <w:szCs w:val="22"/>
        </w:rPr>
        <w:t xml:space="preserve">y be exceeded </w:t>
      </w:r>
      <w:r w:rsidR="00E8574D" w:rsidRPr="001633E3">
        <w:rPr>
          <w:rFonts w:ascii="Aptos Narrow" w:hAnsi="Aptos Narrow" w:cstheme="minorHAnsi"/>
          <w:sz w:val="22"/>
          <w:szCs w:val="22"/>
        </w:rPr>
        <w:t>to the following extent</w:t>
      </w:r>
      <w:r w:rsidR="009E5C57" w:rsidRPr="001633E3">
        <w:rPr>
          <w:rFonts w:ascii="Aptos Narrow" w:hAnsi="Aptos Narrow" w:cstheme="minorHAnsi"/>
          <w:sz w:val="22"/>
          <w:szCs w:val="22"/>
        </w:rPr>
        <w:t xml:space="preserve"> </w:t>
      </w:r>
      <w:r w:rsidR="008E5F14" w:rsidRPr="001633E3">
        <w:rPr>
          <w:rFonts w:ascii="Aptos Narrow" w:hAnsi="Aptos Narrow" w:cstheme="minorHAnsi"/>
          <w:sz w:val="22"/>
          <w:szCs w:val="22"/>
        </w:rPr>
        <w:t xml:space="preserve">at the </w:t>
      </w:r>
      <w:r w:rsidR="007B51C7" w:rsidRPr="001633E3">
        <w:rPr>
          <w:rFonts w:ascii="Aptos Narrow" w:hAnsi="Aptos Narrow" w:cstheme="minorHAnsi"/>
          <w:sz w:val="22"/>
          <w:szCs w:val="22"/>
        </w:rPr>
        <w:t xml:space="preserve">following </w:t>
      </w:r>
      <w:r w:rsidR="008E5F14" w:rsidRPr="001633E3">
        <w:rPr>
          <w:rFonts w:ascii="Aptos Narrow" w:hAnsi="Aptos Narrow" w:cstheme="minorHAnsi"/>
          <w:sz w:val="22"/>
          <w:szCs w:val="22"/>
        </w:rPr>
        <w:t>identified locations</w:t>
      </w:r>
      <w:r w:rsidR="00D70EA4" w:rsidRPr="001633E3">
        <w:rPr>
          <w:rFonts w:ascii="Aptos Narrow" w:hAnsi="Aptos Narrow" w:cstheme="minorHAnsi"/>
          <w:sz w:val="22"/>
          <w:szCs w:val="22"/>
        </w:rPr>
        <w:t xml:space="preserve"> for the </w:t>
      </w:r>
      <w:r w:rsidR="007B51C7" w:rsidRPr="001633E3">
        <w:rPr>
          <w:rFonts w:ascii="Aptos Narrow" w:hAnsi="Aptos Narrow" w:cstheme="minorHAnsi"/>
          <w:sz w:val="22"/>
          <w:szCs w:val="22"/>
        </w:rPr>
        <w:t xml:space="preserve">following </w:t>
      </w:r>
      <w:r w:rsidR="00D70EA4" w:rsidRPr="001633E3">
        <w:rPr>
          <w:rFonts w:ascii="Aptos Narrow" w:hAnsi="Aptos Narrow" w:cstheme="minorHAnsi"/>
          <w:sz w:val="22"/>
          <w:szCs w:val="22"/>
        </w:rPr>
        <w:t>identified activities</w:t>
      </w:r>
      <w:r w:rsidR="009E5C57" w:rsidRPr="001633E3">
        <w:rPr>
          <w:rFonts w:ascii="Aptos Narrow" w:hAnsi="Aptos Narrow" w:cstheme="minorHAnsi"/>
          <w:sz w:val="22"/>
          <w:szCs w:val="22"/>
        </w:rPr>
        <w:t>:</w:t>
      </w:r>
    </w:p>
    <w:tbl>
      <w:tblPr>
        <w:tblW w:w="864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4678"/>
      </w:tblGrid>
      <w:tr w:rsidR="000B5FF0" w:rsidRPr="001633E3" w14:paraId="4B44366A" w14:textId="77777777" w:rsidTr="00572AE0">
        <w:trPr>
          <w:trHeight w:val="335"/>
        </w:trPr>
        <w:tc>
          <w:tcPr>
            <w:tcW w:w="1985" w:type="dxa"/>
          </w:tcPr>
          <w:p w14:paraId="41CE4FCA" w14:textId="77777777" w:rsidR="000B5FF0" w:rsidRPr="001633E3" w:rsidRDefault="000B5FF0" w:rsidP="00C21525">
            <w:pPr>
              <w:pStyle w:val="TableParagraph"/>
              <w:spacing w:before="120" w:after="120"/>
              <w:ind w:left="105" w:right="129"/>
              <w:rPr>
                <w:rFonts w:ascii="Aptos Narrow" w:hAnsi="Aptos Narrow" w:cstheme="minorHAnsi"/>
                <w:b/>
                <w:bCs/>
              </w:rPr>
            </w:pPr>
            <w:r w:rsidRPr="001633E3">
              <w:rPr>
                <w:rFonts w:ascii="Aptos Narrow" w:hAnsi="Aptos Narrow" w:cstheme="minorHAnsi"/>
                <w:b/>
                <w:bCs/>
                <w:u w:val="single"/>
              </w:rPr>
              <w:t>Receiver</w:t>
            </w:r>
            <w:r w:rsidRPr="001633E3">
              <w:rPr>
                <w:rFonts w:ascii="Aptos Narrow" w:hAnsi="Aptos Narrow" w:cstheme="minorHAnsi"/>
                <w:b/>
                <w:bCs/>
                <w:spacing w:val="-6"/>
                <w:u w:val="single"/>
              </w:rPr>
              <w:t xml:space="preserve"> </w:t>
            </w:r>
            <w:r w:rsidRPr="001633E3">
              <w:rPr>
                <w:rFonts w:ascii="Aptos Narrow" w:hAnsi="Aptos Narrow" w:cstheme="minorHAnsi"/>
                <w:b/>
                <w:bCs/>
                <w:spacing w:val="-2"/>
                <w:u w:val="single"/>
              </w:rPr>
              <w:t>address</w:t>
            </w:r>
          </w:p>
        </w:tc>
        <w:tc>
          <w:tcPr>
            <w:tcW w:w="1984" w:type="dxa"/>
          </w:tcPr>
          <w:p w14:paraId="36393D8A" w14:textId="79900B61" w:rsidR="000B5FF0" w:rsidRPr="001633E3" w:rsidRDefault="000B5FF0" w:rsidP="00CD49B0">
            <w:pPr>
              <w:pStyle w:val="TableParagraph"/>
              <w:spacing w:before="120" w:after="120"/>
              <w:ind w:left="108" w:right="148"/>
              <w:rPr>
                <w:rFonts w:ascii="Aptos Narrow" w:hAnsi="Aptos Narrow" w:cstheme="minorHAnsi"/>
                <w:b/>
                <w:bCs/>
                <w:u w:val="single"/>
              </w:rPr>
            </w:pPr>
            <w:r w:rsidRPr="001633E3">
              <w:rPr>
                <w:rFonts w:ascii="Aptos Narrow" w:hAnsi="Aptos Narrow" w:cstheme="minorHAnsi"/>
                <w:b/>
                <w:bCs/>
                <w:u w:val="single"/>
              </w:rPr>
              <w:t>Activity</w:t>
            </w:r>
          </w:p>
        </w:tc>
        <w:tc>
          <w:tcPr>
            <w:tcW w:w="4678" w:type="dxa"/>
          </w:tcPr>
          <w:p w14:paraId="22D7C8EF" w14:textId="2164E1DA" w:rsidR="000B5FF0" w:rsidRPr="001633E3" w:rsidRDefault="000B5FF0" w:rsidP="00CD49B0">
            <w:pPr>
              <w:pStyle w:val="TableParagraph"/>
              <w:spacing w:before="120" w:after="120"/>
              <w:ind w:left="108" w:right="148"/>
              <w:rPr>
                <w:rFonts w:ascii="Aptos Narrow" w:hAnsi="Aptos Narrow" w:cstheme="minorHAnsi"/>
                <w:b/>
                <w:bCs/>
              </w:rPr>
            </w:pPr>
            <w:r w:rsidRPr="001633E3">
              <w:rPr>
                <w:rFonts w:ascii="Aptos Narrow" w:hAnsi="Aptos Narrow" w:cstheme="minorHAnsi"/>
                <w:b/>
                <w:bCs/>
                <w:u w:val="single"/>
              </w:rPr>
              <w:t>Noise</w:t>
            </w:r>
            <w:r w:rsidRPr="001633E3">
              <w:rPr>
                <w:rFonts w:ascii="Aptos Narrow" w:hAnsi="Aptos Narrow" w:cstheme="minorHAnsi"/>
                <w:b/>
                <w:bCs/>
                <w:spacing w:val="-5"/>
                <w:u w:val="single"/>
              </w:rPr>
              <w:t xml:space="preserve"> </w:t>
            </w:r>
            <w:r w:rsidRPr="001633E3">
              <w:rPr>
                <w:rFonts w:ascii="Aptos Narrow" w:hAnsi="Aptos Narrow" w:cstheme="minorHAnsi"/>
                <w:b/>
                <w:bCs/>
                <w:u w:val="single"/>
              </w:rPr>
              <w:t>limits</w:t>
            </w:r>
            <w:r w:rsidRPr="001633E3">
              <w:rPr>
                <w:rFonts w:ascii="Aptos Narrow" w:hAnsi="Aptos Narrow" w:cstheme="minorHAnsi"/>
                <w:b/>
                <w:bCs/>
                <w:spacing w:val="-5"/>
                <w:u w:val="single"/>
              </w:rPr>
              <w:t xml:space="preserve"> </w:t>
            </w:r>
            <w:r w:rsidRPr="001633E3">
              <w:rPr>
                <w:rFonts w:ascii="Aptos Narrow" w:hAnsi="Aptos Narrow" w:cstheme="minorHAnsi"/>
                <w:b/>
                <w:bCs/>
                <w:u w:val="single"/>
              </w:rPr>
              <w:t>during</w:t>
            </w:r>
            <w:r w:rsidRPr="001633E3">
              <w:rPr>
                <w:rFonts w:ascii="Aptos Narrow" w:hAnsi="Aptos Narrow" w:cstheme="minorHAnsi"/>
                <w:b/>
                <w:bCs/>
                <w:spacing w:val="-7"/>
                <w:u w:val="single"/>
              </w:rPr>
              <w:t xml:space="preserve"> specified </w:t>
            </w:r>
            <w:r w:rsidRPr="001633E3">
              <w:rPr>
                <w:rFonts w:ascii="Aptos Narrow" w:hAnsi="Aptos Narrow" w:cstheme="minorHAnsi"/>
                <w:b/>
                <w:bCs/>
                <w:spacing w:val="-2"/>
                <w:u w:val="single"/>
              </w:rPr>
              <w:t>construction works</w:t>
            </w:r>
          </w:p>
        </w:tc>
      </w:tr>
      <w:tr w:rsidR="000B5FF0" w:rsidRPr="001633E3" w14:paraId="6DD38C7A" w14:textId="77777777" w:rsidTr="00572AE0">
        <w:trPr>
          <w:trHeight w:val="337"/>
        </w:trPr>
        <w:tc>
          <w:tcPr>
            <w:tcW w:w="1985" w:type="dxa"/>
          </w:tcPr>
          <w:p w14:paraId="12E86630" w14:textId="77777777" w:rsidR="000B5FF0" w:rsidRPr="001633E3" w:rsidRDefault="000B5FF0" w:rsidP="00C21525">
            <w:pPr>
              <w:pStyle w:val="TableParagraph"/>
              <w:spacing w:before="120" w:after="120"/>
              <w:ind w:left="105" w:right="129"/>
              <w:rPr>
                <w:rFonts w:ascii="Aptos Narrow" w:hAnsi="Aptos Narrow" w:cstheme="minorHAnsi"/>
              </w:rPr>
            </w:pPr>
            <w:r w:rsidRPr="001633E3">
              <w:rPr>
                <w:rFonts w:ascii="Aptos Narrow" w:hAnsi="Aptos Narrow" w:cstheme="minorHAnsi"/>
              </w:rPr>
              <w:t>164</w:t>
            </w:r>
            <w:r w:rsidRPr="001633E3">
              <w:rPr>
                <w:rFonts w:ascii="Aptos Narrow" w:hAnsi="Aptos Narrow" w:cstheme="minorHAnsi"/>
                <w:spacing w:val="-5"/>
              </w:rPr>
              <w:t xml:space="preserve"> </w:t>
            </w:r>
            <w:r w:rsidRPr="001633E3">
              <w:rPr>
                <w:rFonts w:ascii="Aptos Narrow" w:hAnsi="Aptos Narrow" w:cstheme="minorHAnsi"/>
              </w:rPr>
              <w:t>Station</w:t>
            </w:r>
            <w:r w:rsidRPr="001633E3">
              <w:rPr>
                <w:rFonts w:ascii="Aptos Narrow" w:hAnsi="Aptos Narrow" w:cstheme="minorHAnsi"/>
                <w:spacing w:val="-4"/>
              </w:rPr>
              <w:t xml:space="preserve"> Road</w:t>
            </w:r>
          </w:p>
        </w:tc>
        <w:tc>
          <w:tcPr>
            <w:tcW w:w="1984" w:type="dxa"/>
          </w:tcPr>
          <w:p w14:paraId="7E925CE7" w14:textId="1825B443" w:rsidR="000B5FF0" w:rsidRPr="001633E3" w:rsidRDefault="002D77BE"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During piling</w:t>
            </w:r>
          </w:p>
        </w:tc>
        <w:tc>
          <w:tcPr>
            <w:tcW w:w="4678" w:type="dxa"/>
          </w:tcPr>
          <w:p w14:paraId="78A50591" w14:textId="72F7DFE7"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72</w:t>
            </w:r>
            <w:r w:rsidRPr="001633E3">
              <w:rPr>
                <w:rFonts w:ascii="Aptos Narrow" w:hAnsi="Aptos Narrow" w:cstheme="minorHAnsi"/>
                <w:spacing w:val="-5"/>
              </w:rPr>
              <w:t xml:space="preserve"> </w:t>
            </w:r>
            <w:r w:rsidRPr="001633E3">
              <w:rPr>
                <w:rFonts w:ascii="Aptos Narrow" w:hAnsi="Aptos Narrow" w:cstheme="minorHAnsi"/>
              </w:rPr>
              <w:t>dB</w:t>
            </w:r>
            <w:r w:rsidRPr="001633E3">
              <w:rPr>
                <w:rFonts w:ascii="Aptos Narrow" w:hAnsi="Aptos Narrow" w:cstheme="minorHAnsi"/>
                <w:spacing w:val="-4"/>
              </w:rPr>
              <w:t xml:space="preserve"> </w:t>
            </w:r>
            <w:r w:rsidRPr="001633E3">
              <w:rPr>
                <w:rFonts w:ascii="Aptos Narrow" w:hAnsi="Aptos Narrow" w:cstheme="minorHAnsi"/>
              </w:rPr>
              <w:t>L</w:t>
            </w:r>
            <w:r w:rsidRPr="001633E3">
              <w:rPr>
                <w:rFonts w:ascii="Aptos Narrow" w:hAnsi="Aptos Narrow" w:cstheme="minorHAnsi"/>
                <w:vertAlign w:val="subscript"/>
              </w:rPr>
              <w:t>A10</w:t>
            </w:r>
            <w:r w:rsidRPr="001633E3">
              <w:rPr>
                <w:rFonts w:ascii="Aptos Narrow" w:hAnsi="Aptos Narrow" w:cstheme="minorHAnsi"/>
                <w:spacing w:val="-1"/>
              </w:rPr>
              <w:t xml:space="preserve"> </w:t>
            </w:r>
            <w:r w:rsidRPr="001633E3">
              <w:rPr>
                <w:rFonts w:ascii="Aptos Narrow" w:hAnsi="Aptos Narrow" w:cstheme="minorHAnsi"/>
              </w:rPr>
              <w:t>and</w:t>
            </w:r>
            <w:r w:rsidRPr="001633E3">
              <w:rPr>
                <w:rFonts w:ascii="Aptos Narrow" w:hAnsi="Aptos Narrow" w:cstheme="minorHAnsi"/>
                <w:spacing w:val="-3"/>
              </w:rPr>
              <w:t xml:space="preserve"> </w:t>
            </w:r>
            <w:r w:rsidRPr="001633E3">
              <w:rPr>
                <w:rFonts w:ascii="Aptos Narrow" w:hAnsi="Aptos Narrow" w:cstheme="minorHAnsi"/>
              </w:rPr>
              <w:t>87</w:t>
            </w:r>
            <w:r w:rsidRPr="001633E3">
              <w:rPr>
                <w:rFonts w:ascii="Aptos Narrow" w:hAnsi="Aptos Narrow" w:cstheme="minorHAnsi"/>
                <w:spacing w:val="-2"/>
              </w:rPr>
              <w:t xml:space="preserve"> </w:t>
            </w:r>
            <w:r w:rsidRPr="001633E3">
              <w:rPr>
                <w:rFonts w:ascii="Aptos Narrow" w:hAnsi="Aptos Narrow" w:cstheme="minorHAnsi"/>
              </w:rPr>
              <w:t>dB</w:t>
            </w:r>
            <w:r w:rsidRPr="001633E3">
              <w:rPr>
                <w:rFonts w:ascii="Aptos Narrow" w:hAnsi="Aptos Narrow" w:cstheme="minorHAnsi"/>
                <w:spacing w:val="-4"/>
              </w:rPr>
              <w:t xml:space="preserve"> L</w:t>
            </w:r>
            <w:r w:rsidR="000E1D6E" w:rsidRPr="001633E3">
              <w:rPr>
                <w:rFonts w:ascii="Aptos Narrow" w:hAnsi="Aptos Narrow" w:cstheme="minorHAnsi"/>
                <w:spacing w:val="-4"/>
                <w:vertAlign w:val="subscript"/>
              </w:rPr>
              <w:t>A</w:t>
            </w:r>
            <w:r w:rsidRPr="001633E3">
              <w:rPr>
                <w:rFonts w:ascii="Aptos Narrow" w:hAnsi="Aptos Narrow" w:cstheme="minorHAnsi"/>
                <w:spacing w:val="-4"/>
                <w:vertAlign w:val="subscript"/>
              </w:rPr>
              <w:t>max</w:t>
            </w:r>
          </w:p>
        </w:tc>
      </w:tr>
      <w:tr w:rsidR="000B5FF0" w:rsidRPr="001633E3" w14:paraId="54F021D3" w14:textId="77777777" w:rsidTr="00572AE0">
        <w:trPr>
          <w:trHeight w:val="337"/>
        </w:trPr>
        <w:tc>
          <w:tcPr>
            <w:tcW w:w="1985" w:type="dxa"/>
          </w:tcPr>
          <w:p w14:paraId="2115034F" w14:textId="28A054CC" w:rsidR="000B5FF0" w:rsidRPr="001633E3" w:rsidRDefault="000B5FF0" w:rsidP="00C21525">
            <w:pPr>
              <w:pStyle w:val="TableParagraph"/>
              <w:spacing w:before="120" w:after="120"/>
              <w:ind w:left="105" w:right="129"/>
              <w:rPr>
                <w:rFonts w:ascii="Aptos Narrow" w:hAnsi="Aptos Narrow" w:cstheme="minorHAnsi"/>
              </w:rPr>
            </w:pPr>
            <w:r w:rsidRPr="001633E3">
              <w:rPr>
                <w:rFonts w:ascii="Aptos Narrow" w:hAnsi="Aptos Narrow" w:cstheme="minorHAnsi"/>
              </w:rPr>
              <w:t>6</w:t>
            </w:r>
            <w:r w:rsidRPr="001633E3">
              <w:rPr>
                <w:rFonts w:ascii="Aptos Narrow" w:hAnsi="Aptos Narrow" w:cstheme="minorHAnsi"/>
                <w:spacing w:val="-3"/>
              </w:rPr>
              <w:t xml:space="preserve"> </w:t>
            </w:r>
            <w:r w:rsidRPr="001633E3">
              <w:rPr>
                <w:rFonts w:ascii="Aptos Narrow" w:hAnsi="Aptos Narrow" w:cstheme="minorHAnsi"/>
              </w:rPr>
              <w:t>Odlum</w:t>
            </w:r>
            <w:r w:rsidRPr="001633E3">
              <w:rPr>
                <w:rFonts w:ascii="Aptos Narrow" w:hAnsi="Aptos Narrow" w:cstheme="minorHAnsi"/>
                <w:spacing w:val="-1"/>
              </w:rPr>
              <w:t xml:space="preserve"> </w:t>
            </w:r>
            <w:r w:rsidRPr="001633E3">
              <w:rPr>
                <w:rFonts w:ascii="Aptos Narrow" w:hAnsi="Aptos Narrow" w:cstheme="minorHAnsi"/>
                <w:spacing w:val="-2"/>
              </w:rPr>
              <w:t>Drive</w:t>
            </w:r>
          </w:p>
        </w:tc>
        <w:tc>
          <w:tcPr>
            <w:tcW w:w="1984" w:type="dxa"/>
          </w:tcPr>
          <w:p w14:paraId="0AACDC00" w14:textId="4A17B543"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 xml:space="preserve">During tree </w:t>
            </w:r>
            <w:r w:rsidR="00983310" w:rsidRPr="001633E3">
              <w:rPr>
                <w:rFonts w:ascii="Aptos Narrow" w:hAnsi="Aptos Narrow" w:cstheme="minorHAnsi"/>
              </w:rPr>
              <w:t>works</w:t>
            </w:r>
          </w:p>
        </w:tc>
        <w:tc>
          <w:tcPr>
            <w:tcW w:w="4678" w:type="dxa"/>
          </w:tcPr>
          <w:p w14:paraId="3E2CBA34" w14:textId="495A41D2"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75</w:t>
            </w:r>
            <w:r w:rsidRPr="001633E3">
              <w:rPr>
                <w:rFonts w:ascii="Aptos Narrow" w:hAnsi="Aptos Narrow" w:cstheme="minorHAnsi"/>
                <w:spacing w:val="-3"/>
              </w:rPr>
              <w:t xml:space="preserve"> </w:t>
            </w:r>
            <w:r w:rsidRPr="001633E3">
              <w:rPr>
                <w:rFonts w:ascii="Aptos Narrow" w:hAnsi="Aptos Narrow" w:cstheme="minorHAnsi"/>
              </w:rPr>
              <w:t>dB</w:t>
            </w:r>
            <w:r w:rsidRPr="001633E3">
              <w:rPr>
                <w:rFonts w:ascii="Aptos Narrow" w:hAnsi="Aptos Narrow" w:cstheme="minorHAnsi"/>
                <w:spacing w:val="-2"/>
              </w:rPr>
              <w:t xml:space="preserve"> </w:t>
            </w:r>
            <w:r w:rsidRPr="001633E3">
              <w:rPr>
                <w:rFonts w:ascii="Aptos Narrow" w:hAnsi="Aptos Narrow" w:cstheme="minorHAnsi"/>
              </w:rPr>
              <w:t>L</w:t>
            </w:r>
            <w:r w:rsidRPr="001633E3">
              <w:rPr>
                <w:rFonts w:ascii="Aptos Narrow" w:hAnsi="Aptos Narrow" w:cstheme="minorHAnsi"/>
                <w:vertAlign w:val="subscript"/>
              </w:rPr>
              <w:t>A10</w:t>
            </w:r>
            <w:r w:rsidRPr="001633E3">
              <w:rPr>
                <w:rFonts w:ascii="Aptos Narrow" w:hAnsi="Aptos Narrow" w:cstheme="minorHAnsi"/>
                <w:spacing w:val="-17"/>
              </w:rPr>
              <w:t xml:space="preserve"> </w:t>
            </w:r>
            <w:r w:rsidRPr="001633E3">
              <w:rPr>
                <w:rFonts w:ascii="Aptos Narrow" w:hAnsi="Aptos Narrow" w:cstheme="minorHAnsi"/>
              </w:rPr>
              <w:t>and 90</w:t>
            </w:r>
            <w:r w:rsidRPr="001633E3">
              <w:rPr>
                <w:rFonts w:ascii="Aptos Narrow" w:hAnsi="Aptos Narrow" w:cstheme="minorHAnsi"/>
                <w:spacing w:val="-2"/>
              </w:rPr>
              <w:t xml:space="preserve"> </w:t>
            </w:r>
            <w:r w:rsidRPr="001633E3">
              <w:rPr>
                <w:rFonts w:ascii="Aptos Narrow" w:hAnsi="Aptos Narrow" w:cstheme="minorHAnsi"/>
              </w:rPr>
              <w:t>dB</w:t>
            </w:r>
            <w:r w:rsidRPr="001633E3">
              <w:rPr>
                <w:rFonts w:ascii="Aptos Narrow" w:hAnsi="Aptos Narrow" w:cstheme="minorHAnsi"/>
                <w:spacing w:val="1"/>
              </w:rPr>
              <w:t xml:space="preserve"> </w:t>
            </w:r>
            <w:r w:rsidRPr="001633E3">
              <w:rPr>
                <w:rFonts w:ascii="Aptos Narrow" w:hAnsi="Aptos Narrow" w:cstheme="minorHAnsi"/>
                <w:spacing w:val="-4"/>
              </w:rPr>
              <w:t>L</w:t>
            </w:r>
            <w:r w:rsidRPr="001633E3">
              <w:rPr>
                <w:rFonts w:ascii="Aptos Narrow" w:hAnsi="Aptos Narrow" w:cstheme="minorHAnsi"/>
                <w:spacing w:val="-4"/>
                <w:vertAlign w:val="subscript"/>
              </w:rPr>
              <w:t>Amax</w:t>
            </w:r>
          </w:p>
        </w:tc>
      </w:tr>
      <w:tr w:rsidR="000B5FF0" w:rsidRPr="001633E3" w14:paraId="514119B9" w14:textId="77777777" w:rsidTr="00572AE0">
        <w:trPr>
          <w:trHeight w:val="337"/>
        </w:trPr>
        <w:tc>
          <w:tcPr>
            <w:tcW w:w="1985" w:type="dxa"/>
          </w:tcPr>
          <w:p w14:paraId="62F647F4" w14:textId="5B859189" w:rsidR="000B5FF0" w:rsidRPr="001633E3" w:rsidRDefault="000B5FF0" w:rsidP="00C21525">
            <w:pPr>
              <w:pStyle w:val="TableParagraph"/>
              <w:spacing w:before="120" w:after="120"/>
              <w:ind w:left="105" w:right="129"/>
              <w:rPr>
                <w:rFonts w:ascii="Aptos Narrow" w:hAnsi="Aptos Narrow" w:cstheme="minorHAnsi"/>
              </w:rPr>
            </w:pPr>
            <w:r w:rsidRPr="001633E3">
              <w:rPr>
                <w:rFonts w:ascii="Aptos Narrow" w:hAnsi="Aptos Narrow" w:cstheme="minorHAnsi"/>
              </w:rPr>
              <w:t>9</w:t>
            </w:r>
            <w:r w:rsidRPr="001633E3">
              <w:rPr>
                <w:rFonts w:ascii="Aptos Narrow" w:hAnsi="Aptos Narrow" w:cstheme="minorHAnsi"/>
                <w:spacing w:val="-3"/>
              </w:rPr>
              <w:t xml:space="preserve"> </w:t>
            </w:r>
            <w:r w:rsidRPr="001633E3">
              <w:rPr>
                <w:rFonts w:ascii="Aptos Narrow" w:hAnsi="Aptos Narrow" w:cstheme="minorHAnsi"/>
              </w:rPr>
              <w:t>Odlum</w:t>
            </w:r>
            <w:r w:rsidRPr="001633E3">
              <w:rPr>
                <w:rFonts w:ascii="Aptos Narrow" w:hAnsi="Aptos Narrow" w:cstheme="minorHAnsi"/>
                <w:spacing w:val="-1"/>
              </w:rPr>
              <w:t xml:space="preserve"> </w:t>
            </w:r>
            <w:r w:rsidRPr="001633E3">
              <w:rPr>
                <w:rFonts w:ascii="Aptos Narrow" w:hAnsi="Aptos Narrow" w:cstheme="minorHAnsi"/>
                <w:spacing w:val="-2"/>
              </w:rPr>
              <w:t>Drive</w:t>
            </w:r>
          </w:p>
        </w:tc>
        <w:tc>
          <w:tcPr>
            <w:tcW w:w="1984" w:type="dxa"/>
          </w:tcPr>
          <w:p w14:paraId="1BBF77B7" w14:textId="082E4D9A"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 xml:space="preserve">During tree </w:t>
            </w:r>
            <w:r w:rsidR="00983310" w:rsidRPr="001633E3">
              <w:rPr>
                <w:rFonts w:ascii="Aptos Narrow" w:hAnsi="Aptos Narrow" w:cstheme="minorHAnsi"/>
              </w:rPr>
              <w:t>works</w:t>
            </w:r>
          </w:p>
        </w:tc>
        <w:tc>
          <w:tcPr>
            <w:tcW w:w="4678" w:type="dxa"/>
          </w:tcPr>
          <w:p w14:paraId="1D3339E7" w14:textId="6F80508F"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75</w:t>
            </w:r>
            <w:r w:rsidRPr="001633E3">
              <w:rPr>
                <w:rFonts w:ascii="Aptos Narrow" w:hAnsi="Aptos Narrow" w:cstheme="minorHAnsi"/>
                <w:spacing w:val="-3"/>
              </w:rPr>
              <w:t xml:space="preserve"> </w:t>
            </w:r>
            <w:r w:rsidRPr="001633E3">
              <w:rPr>
                <w:rFonts w:ascii="Aptos Narrow" w:hAnsi="Aptos Narrow" w:cstheme="minorHAnsi"/>
              </w:rPr>
              <w:t>dB</w:t>
            </w:r>
            <w:r w:rsidRPr="001633E3">
              <w:rPr>
                <w:rFonts w:ascii="Aptos Narrow" w:hAnsi="Aptos Narrow" w:cstheme="minorHAnsi"/>
                <w:spacing w:val="-2"/>
              </w:rPr>
              <w:t xml:space="preserve"> </w:t>
            </w:r>
            <w:r w:rsidRPr="001633E3">
              <w:rPr>
                <w:rFonts w:ascii="Aptos Narrow" w:hAnsi="Aptos Narrow" w:cstheme="minorHAnsi"/>
              </w:rPr>
              <w:t>L</w:t>
            </w:r>
            <w:r w:rsidRPr="001633E3">
              <w:rPr>
                <w:rFonts w:ascii="Aptos Narrow" w:hAnsi="Aptos Narrow" w:cstheme="minorHAnsi"/>
                <w:vertAlign w:val="subscript"/>
              </w:rPr>
              <w:t>A10</w:t>
            </w:r>
            <w:r w:rsidRPr="001633E3">
              <w:rPr>
                <w:rFonts w:ascii="Aptos Narrow" w:hAnsi="Aptos Narrow" w:cstheme="minorHAnsi"/>
                <w:spacing w:val="-17"/>
              </w:rPr>
              <w:t xml:space="preserve"> </w:t>
            </w:r>
            <w:r w:rsidRPr="001633E3">
              <w:rPr>
                <w:rFonts w:ascii="Aptos Narrow" w:hAnsi="Aptos Narrow" w:cstheme="minorHAnsi"/>
              </w:rPr>
              <w:t>and 90</w:t>
            </w:r>
            <w:r w:rsidRPr="001633E3">
              <w:rPr>
                <w:rFonts w:ascii="Aptos Narrow" w:hAnsi="Aptos Narrow" w:cstheme="minorHAnsi"/>
                <w:spacing w:val="-2"/>
              </w:rPr>
              <w:t xml:space="preserve"> </w:t>
            </w:r>
            <w:r w:rsidRPr="001633E3">
              <w:rPr>
                <w:rFonts w:ascii="Aptos Narrow" w:hAnsi="Aptos Narrow" w:cstheme="minorHAnsi"/>
              </w:rPr>
              <w:t>dB</w:t>
            </w:r>
            <w:r w:rsidRPr="001633E3">
              <w:rPr>
                <w:rFonts w:ascii="Aptos Narrow" w:hAnsi="Aptos Narrow" w:cstheme="minorHAnsi"/>
                <w:spacing w:val="1"/>
              </w:rPr>
              <w:t xml:space="preserve"> </w:t>
            </w:r>
            <w:r w:rsidRPr="001633E3">
              <w:rPr>
                <w:rFonts w:ascii="Aptos Narrow" w:hAnsi="Aptos Narrow" w:cstheme="minorHAnsi"/>
                <w:spacing w:val="-4"/>
              </w:rPr>
              <w:t>L</w:t>
            </w:r>
            <w:r w:rsidRPr="001633E3">
              <w:rPr>
                <w:rFonts w:ascii="Aptos Narrow" w:hAnsi="Aptos Narrow" w:cstheme="minorHAnsi"/>
                <w:spacing w:val="-4"/>
                <w:vertAlign w:val="subscript"/>
              </w:rPr>
              <w:t>Amax</w:t>
            </w:r>
          </w:p>
        </w:tc>
      </w:tr>
      <w:tr w:rsidR="000E1D6E" w:rsidRPr="001633E3" w14:paraId="3F1C6553" w14:textId="77777777" w:rsidTr="00572AE0">
        <w:trPr>
          <w:trHeight w:val="337"/>
        </w:trPr>
        <w:tc>
          <w:tcPr>
            <w:tcW w:w="1985" w:type="dxa"/>
          </w:tcPr>
          <w:p w14:paraId="051A1009" w14:textId="0975D19A" w:rsidR="000E1D6E" w:rsidRPr="001633E3" w:rsidRDefault="000E1D6E" w:rsidP="00C21525">
            <w:pPr>
              <w:pStyle w:val="TableParagraph"/>
              <w:spacing w:before="120" w:after="120"/>
              <w:ind w:left="105" w:right="129"/>
              <w:rPr>
                <w:rFonts w:ascii="Aptos Narrow" w:hAnsi="Aptos Narrow" w:cstheme="minorHAnsi"/>
              </w:rPr>
            </w:pPr>
            <w:r w:rsidRPr="001633E3">
              <w:rPr>
                <w:rFonts w:ascii="Aptos Narrow" w:hAnsi="Aptos Narrow" w:cstheme="minorHAnsi"/>
              </w:rPr>
              <w:t>18 Elwood Drive</w:t>
            </w:r>
          </w:p>
        </w:tc>
        <w:tc>
          <w:tcPr>
            <w:tcW w:w="1984" w:type="dxa"/>
          </w:tcPr>
          <w:p w14:paraId="53E5DE78" w14:textId="050868F4" w:rsidR="000E1D6E" w:rsidRPr="001633E3" w:rsidRDefault="002D77BE" w:rsidP="00E16A7C">
            <w:pPr>
              <w:pStyle w:val="TableParagraph"/>
              <w:spacing w:before="120" w:after="120"/>
              <w:ind w:left="108" w:right="148"/>
              <w:jc w:val="both"/>
              <w:rPr>
                <w:rFonts w:ascii="Aptos Narrow" w:hAnsi="Aptos Narrow" w:cstheme="minorHAnsi"/>
              </w:rPr>
            </w:pPr>
            <w:r w:rsidRPr="001633E3">
              <w:rPr>
                <w:rFonts w:ascii="Aptos Narrow" w:hAnsi="Aptos Narrow" w:cstheme="minorHAnsi"/>
              </w:rPr>
              <w:t>During e</w:t>
            </w:r>
            <w:r w:rsidR="000E1D6E" w:rsidRPr="001633E3">
              <w:rPr>
                <w:rFonts w:ascii="Aptos Narrow" w:hAnsi="Aptos Narrow" w:cstheme="minorHAnsi"/>
              </w:rPr>
              <w:t>arthworks</w:t>
            </w:r>
          </w:p>
        </w:tc>
        <w:tc>
          <w:tcPr>
            <w:tcW w:w="4678" w:type="dxa"/>
          </w:tcPr>
          <w:p w14:paraId="34947A16" w14:textId="580A9C90" w:rsidR="000E1D6E" w:rsidRPr="001633E3" w:rsidRDefault="00E16A7C" w:rsidP="00E16A7C">
            <w:pPr>
              <w:pStyle w:val="TableParagraph"/>
              <w:spacing w:before="120" w:after="120"/>
              <w:ind w:left="108" w:right="148"/>
              <w:jc w:val="both"/>
              <w:rPr>
                <w:rFonts w:ascii="Aptos Narrow" w:hAnsi="Aptos Narrow" w:cstheme="minorHAnsi"/>
              </w:rPr>
            </w:pPr>
            <w:r w:rsidRPr="001633E3">
              <w:rPr>
                <w:rFonts w:ascii="Aptos Narrow" w:hAnsi="Aptos Narrow" w:cstheme="minorHAnsi"/>
              </w:rPr>
              <w:t>72 dB L</w:t>
            </w:r>
            <w:r w:rsidRPr="001633E3">
              <w:rPr>
                <w:rFonts w:ascii="Aptos Narrow" w:hAnsi="Aptos Narrow" w:cstheme="minorHAnsi"/>
                <w:vertAlign w:val="subscript"/>
              </w:rPr>
              <w:t>A10</w:t>
            </w:r>
            <w:r w:rsidRPr="001633E3">
              <w:rPr>
                <w:rFonts w:ascii="Aptos Narrow" w:hAnsi="Aptos Narrow" w:cstheme="minorHAnsi"/>
              </w:rPr>
              <w:t xml:space="preserve"> and 87 dB L</w:t>
            </w:r>
            <w:r w:rsidRPr="001633E3">
              <w:rPr>
                <w:rFonts w:ascii="Aptos Narrow" w:hAnsi="Aptos Narrow" w:cstheme="minorHAnsi"/>
                <w:vertAlign w:val="subscript"/>
              </w:rPr>
              <w:t>Amax</w:t>
            </w:r>
          </w:p>
        </w:tc>
      </w:tr>
    </w:tbl>
    <w:p w14:paraId="278CE8C2" w14:textId="1D26CE84" w:rsidR="008E5F14" w:rsidRPr="001633E3" w:rsidRDefault="008E5F14" w:rsidP="008E5F14">
      <w:pPr>
        <w:pStyle w:val="paragraph"/>
        <w:spacing w:before="240" w:beforeAutospacing="0" w:after="0" w:afterAutospacing="0"/>
        <w:ind w:left="720"/>
        <w:jc w:val="both"/>
        <w:textAlignment w:val="baseline"/>
        <w:rPr>
          <w:rFonts w:ascii="Aptos Narrow" w:hAnsi="Aptos Narrow" w:cstheme="minorHAnsi"/>
          <w:i/>
          <w:iCs/>
          <w:sz w:val="22"/>
          <w:szCs w:val="22"/>
        </w:rPr>
      </w:pPr>
      <w:r w:rsidRPr="001633E3">
        <w:rPr>
          <w:rFonts w:ascii="Aptos Narrow" w:hAnsi="Aptos Narrow" w:cstheme="minorHAnsi"/>
          <w:i/>
          <w:iCs/>
          <w:sz w:val="22"/>
          <w:szCs w:val="22"/>
        </w:rPr>
        <w:t xml:space="preserve">Advice note: </w:t>
      </w:r>
      <w:r w:rsidR="00246F66">
        <w:rPr>
          <w:rFonts w:ascii="Aptos Narrow" w:hAnsi="Aptos Narrow" w:cstheme="minorHAnsi"/>
          <w:i/>
          <w:iCs/>
          <w:sz w:val="22"/>
          <w:szCs w:val="22"/>
        </w:rPr>
        <w:t>A</w:t>
      </w:r>
      <w:r w:rsidRPr="001633E3">
        <w:rPr>
          <w:rFonts w:ascii="Aptos Narrow" w:hAnsi="Aptos Narrow" w:cstheme="minorHAnsi"/>
          <w:i/>
          <w:iCs/>
          <w:sz w:val="22"/>
          <w:szCs w:val="22"/>
        </w:rPr>
        <w:t xml:space="preserve">ll other construction activities at the locations identified above </w:t>
      </w:r>
      <w:r w:rsidR="000B5FF0" w:rsidRPr="001633E3">
        <w:rPr>
          <w:rFonts w:ascii="Aptos Narrow" w:hAnsi="Aptos Narrow" w:cstheme="minorHAnsi"/>
          <w:i/>
          <w:iCs/>
          <w:sz w:val="22"/>
          <w:szCs w:val="22"/>
        </w:rPr>
        <w:t xml:space="preserve">must comply with </w:t>
      </w:r>
      <w:r w:rsidR="00246F66" w:rsidRPr="00246F66">
        <w:rPr>
          <w:rFonts w:ascii="Aptos Narrow" w:hAnsi="Aptos Narrow" w:cstheme="minorHAnsi"/>
          <w:i/>
          <w:iCs/>
          <w:sz w:val="22"/>
          <w:szCs w:val="22"/>
        </w:rPr>
        <w:t>Condition [44(b)(iii)(</w:t>
      </w:r>
      <w:r w:rsidR="00246F66">
        <w:rPr>
          <w:rFonts w:ascii="Aptos Narrow" w:hAnsi="Aptos Narrow" w:cstheme="minorHAnsi"/>
          <w:i/>
          <w:iCs/>
          <w:sz w:val="22"/>
          <w:szCs w:val="22"/>
        </w:rPr>
        <w:fldChar w:fldCharType="begin"/>
      </w:r>
      <w:r w:rsidR="00246F66">
        <w:rPr>
          <w:rFonts w:ascii="Aptos Narrow" w:hAnsi="Aptos Narrow" w:cstheme="minorHAnsi"/>
          <w:i/>
          <w:iCs/>
          <w:sz w:val="22"/>
          <w:szCs w:val="22"/>
        </w:rPr>
        <w:instrText xml:space="preserve"> REF _Ref222851709 \r \h </w:instrText>
      </w:r>
      <w:r w:rsidR="00246F66">
        <w:rPr>
          <w:rFonts w:ascii="Aptos Narrow" w:hAnsi="Aptos Narrow" w:cstheme="minorHAnsi"/>
          <w:i/>
          <w:iCs/>
          <w:sz w:val="22"/>
          <w:szCs w:val="22"/>
        </w:rPr>
      </w:r>
      <w:r w:rsidR="00246F66">
        <w:rPr>
          <w:rFonts w:ascii="Aptos Narrow" w:hAnsi="Aptos Narrow" w:cstheme="minorHAnsi"/>
          <w:i/>
          <w:iCs/>
          <w:sz w:val="22"/>
          <w:szCs w:val="22"/>
        </w:rPr>
        <w:fldChar w:fldCharType="separate"/>
      </w:r>
      <w:r w:rsidR="00C27E67">
        <w:rPr>
          <w:rFonts w:ascii="Aptos Narrow" w:hAnsi="Aptos Narrow" w:cstheme="minorHAnsi"/>
          <w:i/>
          <w:iCs/>
          <w:sz w:val="22"/>
          <w:szCs w:val="22"/>
        </w:rPr>
        <w:t>A</w:t>
      </w:r>
      <w:r w:rsidR="00246F66">
        <w:rPr>
          <w:rFonts w:ascii="Aptos Narrow" w:hAnsi="Aptos Narrow" w:cstheme="minorHAnsi"/>
          <w:i/>
          <w:iCs/>
          <w:sz w:val="22"/>
          <w:szCs w:val="22"/>
        </w:rPr>
        <w:fldChar w:fldCharType="end"/>
      </w:r>
      <w:r w:rsidR="00246F66" w:rsidRPr="00246F66">
        <w:rPr>
          <w:rFonts w:ascii="Aptos Narrow" w:hAnsi="Aptos Narrow" w:cstheme="minorHAnsi"/>
          <w:i/>
          <w:iCs/>
          <w:sz w:val="22"/>
          <w:szCs w:val="22"/>
        </w:rPr>
        <w:t>)]</w:t>
      </w:r>
      <w:r w:rsidR="000B5FF0" w:rsidRPr="001633E3">
        <w:rPr>
          <w:rFonts w:ascii="Aptos Narrow" w:hAnsi="Aptos Narrow" w:cstheme="minorHAnsi"/>
          <w:i/>
          <w:iCs/>
          <w:sz w:val="22"/>
          <w:szCs w:val="22"/>
        </w:rPr>
        <w:t>.</w:t>
      </w:r>
    </w:p>
    <w:p w14:paraId="7F872570" w14:textId="00180314" w:rsidR="006448FE" w:rsidRDefault="00084CE6">
      <w:pPr>
        <w:pStyle w:val="paragraph"/>
        <w:numPr>
          <w:ilvl w:val="0"/>
          <w:numId w:val="54"/>
        </w:numPr>
        <w:shd w:val="clear" w:color="auto" w:fill="FFFFFF"/>
        <w:tabs>
          <w:tab w:val="clear" w:pos="720"/>
          <w:tab w:val="num" w:pos="1985"/>
        </w:tabs>
        <w:spacing w:before="240" w:beforeAutospacing="0" w:after="0" w:afterAutospacing="0"/>
        <w:ind w:left="1985"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Construction work and heavy vehicle movements on the </w:t>
      </w:r>
      <w:r w:rsidR="004F3E3F">
        <w:rPr>
          <w:rFonts w:ascii="Aptos Narrow" w:hAnsi="Aptos Narrow" w:cstheme="minorHAnsi"/>
          <w:sz w:val="22"/>
          <w:szCs w:val="22"/>
        </w:rPr>
        <w:t>Site</w:t>
      </w:r>
      <w:r w:rsidRPr="001633E3">
        <w:rPr>
          <w:rFonts w:ascii="Aptos Narrow" w:hAnsi="Aptos Narrow" w:cstheme="minorHAnsi"/>
          <w:sz w:val="22"/>
          <w:szCs w:val="22"/>
        </w:rPr>
        <w:t xml:space="preserve"> must only take place</w:t>
      </w:r>
      <w:r w:rsidR="005A7321">
        <w:rPr>
          <w:rFonts w:ascii="Aptos Narrow" w:hAnsi="Aptos Narrow" w:cstheme="minorHAnsi"/>
          <w:sz w:val="22"/>
          <w:szCs w:val="22"/>
        </w:rPr>
        <w:t>:</w:t>
      </w:r>
      <w:r w:rsidRPr="001633E3">
        <w:rPr>
          <w:rFonts w:ascii="Aptos Narrow" w:hAnsi="Aptos Narrow" w:cstheme="minorHAnsi"/>
          <w:sz w:val="22"/>
          <w:szCs w:val="22"/>
        </w:rPr>
        <w:t xml:space="preserve"> </w:t>
      </w:r>
      <w:bookmarkStart w:id="297" w:name="4.2.7_Operation_Management_Plan"/>
      <w:bookmarkStart w:id="298" w:name="4.2.9_Emergency_Response_Plan"/>
      <w:bookmarkEnd w:id="297"/>
      <w:bookmarkEnd w:id="298"/>
    </w:p>
    <w:p w14:paraId="7EEA34DD" w14:textId="77777777" w:rsidR="005A7321" w:rsidRPr="00D67570" w:rsidRDefault="005A7321">
      <w:pPr>
        <w:pStyle w:val="paragraph"/>
        <w:numPr>
          <w:ilvl w:val="0"/>
          <w:numId w:val="90"/>
        </w:numPr>
        <w:spacing w:before="240" w:beforeAutospacing="0" w:after="0" w:afterAutospacing="0"/>
        <w:jc w:val="both"/>
        <w:textAlignment w:val="baseline"/>
        <w:rPr>
          <w:rFonts w:ascii="Aptos Narrow" w:hAnsi="Aptos Narrow" w:cstheme="minorHAnsi"/>
          <w:sz w:val="22"/>
          <w:szCs w:val="22"/>
        </w:rPr>
      </w:pPr>
      <w:r w:rsidRPr="00D67570">
        <w:rPr>
          <w:rFonts w:ascii="Aptos Narrow" w:hAnsi="Aptos Narrow" w:cstheme="minorHAnsi"/>
          <w:sz w:val="22"/>
          <w:szCs w:val="22"/>
        </w:rPr>
        <w:lastRenderedPageBreak/>
        <w:t xml:space="preserve">7:30am to 6:00pm, Monday to Friday. </w:t>
      </w:r>
    </w:p>
    <w:p w14:paraId="79FB0661" w14:textId="77777777" w:rsidR="005A7321" w:rsidRPr="00D67570" w:rsidRDefault="005A7321">
      <w:pPr>
        <w:pStyle w:val="paragraph"/>
        <w:numPr>
          <w:ilvl w:val="0"/>
          <w:numId w:val="90"/>
        </w:numPr>
        <w:spacing w:before="240" w:beforeAutospacing="0" w:after="0" w:afterAutospacing="0"/>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8:30am to 2:00pm, Saturdays. </w:t>
      </w:r>
    </w:p>
    <w:p w14:paraId="4382DFDD" w14:textId="13AE7F07" w:rsidR="005A7321" w:rsidRPr="00501038" w:rsidRDefault="005A7321">
      <w:pPr>
        <w:pStyle w:val="paragraph"/>
        <w:numPr>
          <w:ilvl w:val="0"/>
          <w:numId w:val="90"/>
        </w:numPr>
        <w:spacing w:before="240" w:beforeAutospacing="0" w:after="0" w:afterAutospacing="0"/>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No construction work is permitted on Sundays or public holidays. </w:t>
      </w:r>
    </w:p>
    <w:p w14:paraId="696113A1" w14:textId="169DCEF0" w:rsidR="00E63DF7" w:rsidRPr="00884D60" w:rsidRDefault="0005670C" w:rsidP="00884D6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F84972">
        <w:rPr>
          <w:rFonts w:ascii="Aptos Narrow" w:hAnsi="Aptos Narrow" w:cstheme="minorHAnsi"/>
          <w:sz w:val="22"/>
          <w:szCs w:val="22"/>
        </w:rPr>
        <w:t>Include t</w:t>
      </w:r>
      <w:r w:rsidR="006448FE" w:rsidRPr="00F84972">
        <w:rPr>
          <w:rFonts w:ascii="Aptos Narrow" w:hAnsi="Aptos Narrow" w:cstheme="minorHAnsi"/>
          <w:sz w:val="22"/>
          <w:szCs w:val="22"/>
        </w:rPr>
        <w:t>he process for the ongoing review and amendment of the CNVMP to maintain its effectiveness.</w:t>
      </w:r>
    </w:p>
    <w:p w14:paraId="64E12C1F" w14:textId="0181BDF5" w:rsidR="00293C87" w:rsidRPr="001633E3" w:rsidRDefault="00293C87" w:rsidP="002A0FA1">
      <w:pPr>
        <w:pStyle w:val="Heading2"/>
        <w:tabs>
          <w:tab w:val="left" w:pos="709"/>
        </w:tabs>
        <w:spacing w:before="240"/>
        <w:ind w:left="709" w:firstLine="0"/>
        <w:jc w:val="both"/>
        <w:rPr>
          <w:rFonts w:ascii="Aptos Narrow" w:hAnsi="Aptos Narrow" w:cstheme="minorHAnsi"/>
          <w:b/>
          <w:bCs/>
          <w:i/>
          <w:iCs/>
          <w:sz w:val="22"/>
          <w:szCs w:val="22"/>
        </w:rPr>
      </w:pPr>
      <w:r w:rsidRPr="001633E3">
        <w:rPr>
          <w:rFonts w:ascii="Aptos Narrow" w:hAnsi="Aptos Narrow" w:cstheme="minorHAnsi"/>
          <w:b/>
          <w:bCs/>
          <w:i/>
          <w:iCs/>
          <w:sz w:val="22"/>
          <w:szCs w:val="22"/>
        </w:rPr>
        <w:t>Dust Management Plan</w:t>
      </w:r>
      <w:r w:rsidR="003E13F7" w:rsidRPr="001633E3">
        <w:rPr>
          <w:rFonts w:ascii="Aptos Narrow" w:hAnsi="Aptos Narrow" w:cstheme="minorHAnsi"/>
          <w:b/>
          <w:bCs/>
          <w:i/>
          <w:iCs/>
          <w:sz w:val="22"/>
          <w:szCs w:val="22"/>
        </w:rPr>
        <w:t xml:space="preserve"> (DMP)</w:t>
      </w:r>
    </w:p>
    <w:p w14:paraId="146BC4F5" w14:textId="29C851F9" w:rsidR="003E0EFB" w:rsidRPr="001633E3" w:rsidRDefault="003E0EFB"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As part of the CMP, the Consent Holder </w:t>
      </w:r>
      <w:r w:rsidR="00B739B6">
        <w:rPr>
          <w:rFonts w:ascii="Aptos Narrow" w:hAnsi="Aptos Narrow" w:cs="Calibri"/>
          <w:sz w:val="22"/>
          <w:szCs w:val="22"/>
        </w:rPr>
        <w:t>must</w:t>
      </w:r>
      <w:r w:rsidRPr="001633E3">
        <w:rPr>
          <w:rFonts w:ascii="Aptos Narrow" w:hAnsi="Aptos Narrow" w:cs="Calibri"/>
          <w:sz w:val="22"/>
          <w:szCs w:val="22"/>
        </w:rPr>
        <w:t xml:space="preserve"> also submit an DMP for certification. The objective of the DMP is to identify sources of dust and require the adoption of the best practicable option to minimise the effects of discharges to air (dust) from construction works. The DMP </w:t>
      </w:r>
      <w:r w:rsidR="00B739B6">
        <w:rPr>
          <w:rFonts w:ascii="Aptos Narrow" w:hAnsi="Aptos Narrow" w:cs="Calibri"/>
          <w:sz w:val="22"/>
          <w:szCs w:val="22"/>
        </w:rPr>
        <w:t>must</w:t>
      </w:r>
      <w:r w:rsidRPr="001633E3">
        <w:rPr>
          <w:rFonts w:ascii="Aptos Narrow" w:hAnsi="Aptos Narrow" w:cs="Calibri"/>
          <w:sz w:val="22"/>
          <w:szCs w:val="22"/>
        </w:rPr>
        <w:t xml:space="preserve"> be updated as required to meet the objective. The DMP </w:t>
      </w:r>
      <w:r w:rsidR="00B739B6">
        <w:rPr>
          <w:rFonts w:ascii="Aptos Narrow" w:hAnsi="Aptos Narrow" w:cs="Calibri"/>
          <w:sz w:val="22"/>
          <w:szCs w:val="22"/>
        </w:rPr>
        <w:t>must</w:t>
      </w:r>
      <w:r w:rsidR="00951F52">
        <w:rPr>
          <w:rFonts w:ascii="Aptos Narrow" w:hAnsi="Aptos Narrow" w:cs="Calibri"/>
          <w:sz w:val="22"/>
          <w:szCs w:val="22"/>
        </w:rPr>
        <w:t>:</w:t>
      </w:r>
    </w:p>
    <w:p w14:paraId="056FB6C3" w14:textId="6DE82C00" w:rsidR="003E0EFB" w:rsidRPr="001633E3" w:rsidRDefault="003E0EFB">
      <w:pPr>
        <w:pStyle w:val="ListParagraph"/>
        <w:numPr>
          <w:ilvl w:val="0"/>
          <w:numId w:val="55"/>
        </w:numPr>
        <w:spacing w:before="240"/>
        <w:ind w:left="1134" w:hanging="425"/>
        <w:rPr>
          <w:rFonts w:ascii="Aptos Narrow" w:hAnsi="Aptos Narrow" w:cs="Calibri"/>
          <w:i/>
        </w:rPr>
      </w:pPr>
      <w:r w:rsidRPr="001633E3">
        <w:rPr>
          <w:rFonts w:ascii="Aptos Narrow" w:hAnsi="Aptos Narrow" w:cs="Calibri"/>
        </w:rPr>
        <w:t>Accord with</w:t>
      </w:r>
      <w:r w:rsidR="00951F52">
        <w:rPr>
          <w:rFonts w:ascii="Aptos Narrow" w:hAnsi="Aptos Narrow" w:cs="Calibri"/>
        </w:rPr>
        <w:t xml:space="preserve">, </w:t>
      </w:r>
      <w:r w:rsidR="00951F52">
        <w:rPr>
          <w:rFonts w:ascii="Aptos Narrow" w:hAnsi="Aptos Narrow" w:cs="Calibri"/>
          <w:iCs/>
        </w:rPr>
        <w:t>as a minimum,</w:t>
      </w:r>
      <w:r w:rsidRPr="001633E3">
        <w:rPr>
          <w:rFonts w:ascii="Aptos Narrow" w:hAnsi="Aptos Narrow" w:cs="Calibri"/>
          <w:spacing w:val="-7"/>
        </w:rPr>
        <w:t xml:space="preserve"> </w:t>
      </w:r>
      <w:r w:rsidRPr="001633E3">
        <w:rPr>
          <w:rFonts w:ascii="Aptos Narrow" w:hAnsi="Aptos Narrow" w:cs="Calibri"/>
        </w:rPr>
        <w:t>the</w:t>
      </w:r>
      <w:r w:rsidRPr="001633E3">
        <w:rPr>
          <w:rFonts w:ascii="Aptos Narrow" w:hAnsi="Aptos Narrow" w:cs="Calibri"/>
          <w:spacing w:val="-7"/>
        </w:rPr>
        <w:t xml:space="preserve"> </w:t>
      </w:r>
      <w:r w:rsidRPr="001633E3">
        <w:rPr>
          <w:rFonts w:ascii="Aptos Narrow" w:hAnsi="Aptos Narrow" w:cs="Calibri"/>
          <w:i/>
        </w:rPr>
        <w:t>Good</w:t>
      </w:r>
      <w:r w:rsidRPr="001633E3">
        <w:rPr>
          <w:rFonts w:ascii="Aptos Narrow" w:hAnsi="Aptos Narrow" w:cs="Calibri"/>
          <w:i/>
          <w:spacing w:val="-11"/>
        </w:rPr>
        <w:t xml:space="preserve"> </w:t>
      </w:r>
      <w:r w:rsidRPr="001633E3">
        <w:rPr>
          <w:rFonts w:ascii="Aptos Narrow" w:hAnsi="Aptos Narrow" w:cs="Calibri"/>
          <w:i/>
        </w:rPr>
        <w:t>Practice</w:t>
      </w:r>
      <w:r w:rsidRPr="001633E3">
        <w:rPr>
          <w:rFonts w:ascii="Aptos Narrow" w:hAnsi="Aptos Narrow" w:cs="Calibri"/>
          <w:i/>
          <w:spacing w:val="-13"/>
        </w:rPr>
        <w:t xml:space="preserve"> </w:t>
      </w:r>
      <w:r w:rsidRPr="001633E3">
        <w:rPr>
          <w:rFonts w:ascii="Aptos Narrow" w:hAnsi="Aptos Narrow" w:cs="Calibri"/>
          <w:i/>
        </w:rPr>
        <w:t>Guide</w:t>
      </w:r>
      <w:r w:rsidRPr="001633E3">
        <w:rPr>
          <w:rFonts w:ascii="Aptos Narrow" w:hAnsi="Aptos Narrow" w:cs="Calibri"/>
          <w:i/>
          <w:spacing w:val="-12"/>
        </w:rPr>
        <w:t xml:space="preserve"> </w:t>
      </w:r>
      <w:r w:rsidRPr="001633E3">
        <w:rPr>
          <w:rFonts w:ascii="Aptos Narrow" w:hAnsi="Aptos Narrow" w:cs="Calibri"/>
          <w:i/>
        </w:rPr>
        <w:t>for</w:t>
      </w:r>
      <w:r w:rsidRPr="001633E3">
        <w:rPr>
          <w:rFonts w:ascii="Aptos Narrow" w:hAnsi="Aptos Narrow" w:cs="Calibri"/>
          <w:i/>
          <w:spacing w:val="-10"/>
        </w:rPr>
        <w:t xml:space="preserve"> </w:t>
      </w:r>
      <w:r w:rsidRPr="001633E3">
        <w:rPr>
          <w:rFonts w:ascii="Aptos Narrow" w:hAnsi="Aptos Narrow" w:cs="Calibri"/>
          <w:i/>
        </w:rPr>
        <w:t>Assessing</w:t>
      </w:r>
      <w:r w:rsidRPr="001633E3">
        <w:rPr>
          <w:rFonts w:ascii="Aptos Narrow" w:hAnsi="Aptos Narrow" w:cs="Calibri"/>
          <w:i/>
          <w:spacing w:val="-4"/>
        </w:rPr>
        <w:t xml:space="preserve"> </w:t>
      </w:r>
      <w:r w:rsidRPr="001633E3">
        <w:rPr>
          <w:rFonts w:ascii="Aptos Narrow" w:hAnsi="Aptos Narrow" w:cs="Calibri"/>
          <w:i/>
        </w:rPr>
        <w:t>and</w:t>
      </w:r>
      <w:r w:rsidRPr="001633E3">
        <w:rPr>
          <w:rFonts w:ascii="Aptos Narrow" w:hAnsi="Aptos Narrow" w:cs="Calibri"/>
          <w:i/>
          <w:spacing w:val="-11"/>
        </w:rPr>
        <w:t xml:space="preserve"> </w:t>
      </w:r>
      <w:r w:rsidRPr="001633E3">
        <w:rPr>
          <w:rFonts w:ascii="Aptos Narrow" w:hAnsi="Aptos Narrow" w:cs="Calibri"/>
          <w:i/>
        </w:rPr>
        <w:t>Managing</w:t>
      </w:r>
      <w:r w:rsidRPr="001633E3">
        <w:rPr>
          <w:rFonts w:ascii="Aptos Narrow" w:hAnsi="Aptos Narrow" w:cs="Calibri"/>
          <w:i/>
          <w:spacing w:val="-4"/>
        </w:rPr>
        <w:t xml:space="preserve"> </w:t>
      </w:r>
      <w:r w:rsidRPr="001633E3">
        <w:rPr>
          <w:rFonts w:ascii="Aptos Narrow" w:hAnsi="Aptos Narrow" w:cs="Calibri"/>
          <w:i/>
        </w:rPr>
        <w:t>Dust</w:t>
      </w:r>
      <w:r w:rsidRPr="001633E3">
        <w:rPr>
          <w:rFonts w:ascii="Aptos Narrow" w:hAnsi="Aptos Narrow" w:cs="Calibri"/>
          <w:i/>
          <w:spacing w:val="-9"/>
        </w:rPr>
        <w:t xml:space="preserve"> </w:t>
      </w:r>
      <w:r w:rsidRPr="001633E3">
        <w:rPr>
          <w:rFonts w:ascii="Aptos Narrow" w:hAnsi="Aptos Narrow" w:cs="Calibri"/>
          <w:i/>
        </w:rPr>
        <w:t>(Ministry for the Environment, 2016)</w:t>
      </w:r>
    </w:p>
    <w:p w14:paraId="61D1A16C" w14:textId="77777777" w:rsidR="00951F52" w:rsidRPr="0065247B" w:rsidRDefault="00951F52">
      <w:pPr>
        <w:pStyle w:val="ListParagraph"/>
        <w:numPr>
          <w:ilvl w:val="0"/>
          <w:numId w:val="55"/>
        </w:numPr>
        <w:spacing w:before="240"/>
        <w:ind w:left="1134" w:hanging="425"/>
        <w:rPr>
          <w:rFonts w:ascii="Aptos Narrow" w:hAnsi="Aptos Narrow" w:cstheme="minorHAnsi"/>
        </w:rPr>
      </w:pPr>
      <w:r w:rsidRPr="0065247B">
        <w:rPr>
          <w:rFonts w:ascii="Aptos Narrow" w:hAnsi="Aptos Narrow" w:cstheme="minorHAnsi"/>
        </w:rPr>
        <w:t>Include</w:t>
      </w:r>
      <w:r>
        <w:rPr>
          <w:rFonts w:ascii="Aptos Narrow" w:hAnsi="Aptos Narrow" w:cstheme="minorHAnsi"/>
        </w:rPr>
        <w:t>, but is not limited to</w:t>
      </w:r>
      <w:r w:rsidRPr="0065247B">
        <w:rPr>
          <w:rFonts w:ascii="Aptos Narrow" w:hAnsi="Aptos Narrow" w:cstheme="minorHAnsi"/>
        </w:rPr>
        <w:t xml:space="preserve">: </w:t>
      </w:r>
    </w:p>
    <w:p w14:paraId="385BCF06" w14:textId="45CFC188" w:rsidR="003E0EFB" w:rsidRPr="001633E3"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The</w:t>
      </w:r>
      <w:r w:rsidRPr="001633E3">
        <w:rPr>
          <w:rFonts w:ascii="Aptos Narrow" w:hAnsi="Aptos Narrow" w:cs="Calibri"/>
          <w:spacing w:val="-12"/>
        </w:rPr>
        <w:t xml:space="preserve"> </w:t>
      </w:r>
      <w:r w:rsidRPr="001633E3">
        <w:rPr>
          <w:rFonts w:ascii="Aptos Narrow" w:hAnsi="Aptos Narrow" w:cs="Calibri"/>
        </w:rPr>
        <w:t>practices</w:t>
      </w:r>
      <w:r w:rsidRPr="001633E3">
        <w:rPr>
          <w:rFonts w:ascii="Aptos Narrow" w:hAnsi="Aptos Narrow" w:cs="Calibri"/>
          <w:spacing w:val="-12"/>
        </w:rPr>
        <w:t xml:space="preserve"> </w:t>
      </w:r>
      <w:r w:rsidRPr="001633E3">
        <w:rPr>
          <w:rFonts w:ascii="Aptos Narrow" w:hAnsi="Aptos Narrow" w:cs="Calibri"/>
        </w:rPr>
        <w:t>that</w:t>
      </w:r>
      <w:r w:rsidRPr="001633E3">
        <w:rPr>
          <w:rFonts w:ascii="Aptos Narrow" w:hAnsi="Aptos Narrow" w:cs="Calibri"/>
          <w:spacing w:val="-12"/>
        </w:rPr>
        <w:t xml:space="preserve"> </w:t>
      </w:r>
      <w:r w:rsidR="00B739B6">
        <w:rPr>
          <w:rFonts w:ascii="Aptos Narrow" w:hAnsi="Aptos Narrow" w:cs="Calibri"/>
        </w:rPr>
        <w:t>must</w:t>
      </w:r>
      <w:r w:rsidRPr="001633E3">
        <w:rPr>
          <w:rFonts w:ascii="Aptos Narrow" w:hAnsi="Aptos Narrow" w:cs="Calibri"/>
          <w:spacing w:val="-12"/>
        </w:rPr>
        <w:t xml:space="preserve"> </w:t>
      </w:r>
      <w:r w:rsidRPr="001633E3">
        <w:rPr>
          <w:rFonts w:ascii="Aptos Narrow" w:hAnsi="Aptos Narrow" w:cs="Calibri"/>
        </w:rPr>
        <w:t>be</w:t>
      </w:r>
      <w:r w:rsidRPr="001633E3">
        <w:rPr>
          <w:rFonts w:ascii="Aptos Narrow" w:hAnsi="Aptos Narrow" w:cs="Calibri"/>
          <w:spacing w:val="-12"/>
        </w:rPr>
        <w:t xml:space="preserve"> </w:t>
      </w:r>
      <w:r w:rsidRPr="001633E3">
        <w:rPr>
          <w:rFonts w:ascii="Aptos Narrow" w:hAnsi="Aptos Narrow" w:cs="Calibri"/>
        </w:rPr>
        <w:t>adopted</w:t>
      </w:r>
      <w:r w:rsidRPr="001633E3">
        <w:rPr>
          <w:rFonts w:ascii="Aptos Narrow" w:hAnsi="Aptos Narrow" w:cs="Calibri"/>
          <w:spacing w:val="-12"/>
        </w:rPr>
        <w:t xml:space="preserve"> </w:t>
      </w:r>
      <w:r w:rsidRPr="001633E3">
        <w:rPr>
          <w:rFonts w:ascii="Aptos Narrow" w:hAnsi="Aptos Narrow" w:cs="Calibri"/>
        </w:rPr>
        <w:t>during</w:t>
      </w:r>
      <w:r w:rsidRPr="001633E3">
        <w:rPr>
          <w:rFonts w:ascii="Aptos Narrow" w:hAnsi="Aptos Narrow" w:cs="Calibri"/>
          <w:spacing w:val="-11"/>
        </w:rPr>
        <w:t xml:space="preserve"> </w:t>
      </w:r>
      <w:r w:rsidRPr="001633E3">
        <w:rPr>
          <w:rFonts w:ascii="Aptos Narrow" w:hAnsi="Aptos Narrow" w:cs="Calibri"/>
        </w:rPr>
        <w:t>construction</w:t>
      </w:r>
      <w:r w:rsidRPr="001633E3">
        <w:rPr>
          <w:rFonts w:ascii="Aptos Narrow" w:hAnsi="Aptos Narrow" w:cs="Calibri"/>
          <w:spacing w:val="-12"/>
        </w:rPr>
        <w:t xml:space="preserve"> </w:t>
      </w:r>
      <w:r w:rsidRPr="001633E3">
        <w:rPr>
          <w:rFonts w:ascii="Aptos Narrow" w:hAnsi="Aptos Narrow" w:cs="Calibri"/>
        </w:rPr>
        <w:t>works</w:t>
      </w:r>
      <w:r w:rsidRPr="001633E3">
        <w:rPr>
          <w:rFonts w:ascii="Aptos Narrow" w:hAnsi="Aptos Narrow" w:cs="Calibri"/>
          <w:spacing w:val="-12"/>
        </w:rPr>
        <w:t xml:space="preserve"> </w:t>
      </w:r>
      <w:r w:rsidRPr="001633E3">
        <w:rPr>
          <w:rFonts w:ascii="Aptos Narrow" w:hAnsi="Aptos Narrow" w:cs="Calibri"/>
        </w:rPr>
        <w:t>to</w:t>
      </w:r>
      <w:r w:rsidRPr="001633E3">
        <w:rPr>
          <w:rFonts w:ascii="Aptos Narrow" w:hAnsi="Aptos Narrow" w:cs="Calibri"/>
          <w:spacing w:val="-12"/>
        </w:rPr>
        <w:t xml:space="preserve"> </w:t>
      </w:r>
      <w:r w:rsidRPr="001633E3">
        <w:rPr>
          <w:rFonts w:ascii="Aptos Narrow" w:hAnsi="Aptos Narrow" w:cs="Calibri"/>
        </w:rPr>
        <w:t>minimise</w:t>
      </w:r>
      <w:r w:rsidRPr="001633E3">
        <w:rPr>
          <w:rFonts w:ascii="Aptos Narrow" w:hAnsi="Aptos Narrow" w:cs="Calibri"/>
          <w:spacing w:val="-12"/>
        </w:rPr>
        <w:t xml:space="preserve"> </w:t>
      </w:r>
      <w:r w:rsidRPr="001633E3">
        <w:rPr>
          <w:rFonts w:ascii="Aptos Narrow" w:hAnsi="Aptos Narrow" w:cs="Calibri"/>
        </w:rPr>
        <w:t>all</w:t>
      </w:r>
      <w:r w:rsidRPr="001633E3">
        <w:rPr>
          <w:rFonts w:ascii="Aptos Narrow" w:hAnsi="Aptos Narrow" w:cs="Calibri"/>
          <w:spacing w:val="-12"/>
        </w:rPr>
        <w:t xml:space="preserve"> </w:t>
      </w:r>
      <w:r w:rsidRPr="001633E3">
        <w:rPr>
          <w:rFonts w:ascii="Aptos Narrow" w:hAnsi="Aptos Narrow" w:cs="Calibri"/>
        </w:rPr>
        <w:t>dust and</w:t>
      </w:r>
      <w:r w:rsidRPr="001633E3">
        <w:rPr>
          <w:rFonts w:ascii="Aptos Narrow" w:hAnsi="Aptos Narrow" w:cs="Calibri"/>
          <w:spacing w:val="-9"/>
        </w:rPr>
        <w:t xml:space="preserve"> </w:t>
      </w:r>
      <w:r w:rsidRPr="001633E3">
        <w:rPr>
          <w:rFonts w:ascii="Aptos Narrow" w:hAnsi="Aptos Narrow" w:cs="Calibri"/>
        </w:rPr>
        <w:t>particulate</w:t>
      </w:r>
      <w:r w:rsidRPr="001633E3">
        <w:rPr>
          <w:rFonts w:ascii="Aptos Narrow" w:hAnsi="Aptos Narrow" w:cs="Calibri"/>
          <w:spacing w:val="-9"/>
        </w:rPr>
        <w:t xml:space="preserve"> </w:t>
      </w:r>
      <w:r w:rsidRPr="001633E3">
        <w:rPr>
          <w:rFonts w:ascii="Aptos Narrow" w:hAnsi="Aptos Narrow" w:cs="Calibri"/>
        </w:rPr>
        <w:t>emissions</w:t>
      </w:r>
      <w:r w:rsidRPr="001633E3">
        <w:rPr>
          <w:rFonts w:ascii="Aptos Narrow" w:hAnsi="Aptos Narrow" w:cs="Calibri"/>
          <w:spacing w:val="-10"/>
        </w:rPr>
        <w:t xml:space="preserve"> </w:t>
      </w:r>
      <w:r w:rsidRPr="001633E3">
        <w:rPr>
          <w:rFonts w:ascii="Aptos Narrow" w:hAnsi="Aptos Narrow" w:cs="Calibri"/>
        </w:rPr>
        <w:t>and</w:t>
      </w:r>
      <w:r w:rsidRPr="001633E3">
        <w:rPr>
          <w:rFonts w:ascii="Aptos Narrow" w:hAnsi="Aptos Narrow" w:cs="Calibri"/>
          <w:spacing w:val="-9"/>
        </w:rPr>
        <w:t xml:space="preserve"> </w:t>
      </w:r>
      <w:r w:rsidRPr="001633E3">
        <w:rPr>
          <w:rFonts w:ascii="Aptos Narrow" w:hAnsi="Aptos Narrow" w:cs="Calibri"/>
        </w:rPr>
        <w:t>the</w:t>
      </w:r>
      <w:r w:rsidRPr="001633E3">
        <w:rPr>
          <w:rFonts w:ascii="Aptos Narrow" w:hAnsi="Aptos Narrow" w:cs="Calibri"/>
          <w:spacing w:val="-10"/>
        </w:rPr>
        <w:t xml:space="preserve"> </w:t>
      </w:r>
      <w:r w:rsidRPr="001633E3">
        <w:rPr>
          <w:rFonts w:ascii="Aptos Narrow" w:hAnsi="Aptos Narrow" w:cs="Calibri"/>
        </w:rPr>
        <w:t>potential</w:t>
      </w:r>
      <w:r w:rsidRPr="001633E3">
        <w:rPr>
          <w:rFonts w:ascii="Aptos Narrow" w:hAnsi="Aptos Narrow" w:cs="Calibri"/>
          <w:spacing w:val="-9"/>
        </w:rPr>
        <w:t xml:space="preserve"> </w:t>
      </w:r>
      <w:r w:rsidRPr="001633E3">
        <w:rPr>
          <w:rFonts w:ascii="Aptos Narrow" w:hAnsi="Aptos Narrow" w:cs="Calibri"/>
        </w:rPr>
        <w:t>for</w:t>
      </w:r>
      <w:r w:rsidRPr="001633E3">
        <w:rPr>
          <w:rFonts w:ascii="Aptos Narrow" w:hAnsi="Aptos Narrow" w:cs="Calibri"/>
          <w:spacing w:val="-10"/>
        </w:rPr>
        <w:t xml:space="preserve"> </w:t>
      </w:r>
      <w:r w:rsidRPr="001633E3">
        <w:rPr>
          <w:rFonts w:ascii="Aptos Narrow" w:hAnsi="Aptos Narrow" w:cs="Calibri"/>
        </w:rPr>
        <w:t>any</w:t>
      </w:r>
      <w:r w:rsidRPr="001633E3">
        <w:rPr>
          <w:rFonts w:ascii="Aptos Narrow" w:hAnsi="Aptos Narrow" w:cs="Calibri"/>
          <w:spacing w:val="-9"/>
        </w:rPr>
        <w:t xml:space="preserve"> </w:t>
      </w:r>
      <w:r w:rsidRPr="001633E3">
        <w:rPr>
          <w:rFonts w:ascii="Aptos Narrow" w:hAnsi="Aptos Narrow" w:cs="Calibri"/>
        </w:rPr>
        <w:t>dust</w:t>
      </w:r>
      <w:r w:rsidRPr="001633E3">
        <w:rPr>
          <w:rFonts w:ascii="Aptos Narrow" w:hAnsi="Aptos Narrow" w:cs="Calibri"/>
          <w:spacing w:val="-10"/>
        </w:rPr>
        <w:t xml:space="preserve"> </w:t>
      </w:r>
      <w:r w:rsidRPr="001633E3">
        <w:rPr>
          <w:rFonts w:ascii="Aptos Narrow" w:hAnsi="Aptos Narrow" w:cs="Calibri"/>
        </w:rPr>
        <w:t>emissions</w:t>
      </w:r>
      <w:r w:rsidRPr="001633E3">
        <w:rPr>
          <w:rFonts w:ascii="Aptos Narrow" w:hAnsi="Aptos Narrow" w:cs="Calibri"/>
          <w:spacing w:val="-9"/>
        </w:rPr>
        <w:t xml:space="preserve"> </w:t>
      </w:r>
      <w:r w:rsidRPr="001633E3">
        <w:rPr>
          <w:rFonts w:ascii="Aptos Narrow" w:hAnsi="Aptos Narrow" w:cs="Calibri"/>
        </w:rPr>
        <w:t>beyond</w:t>
      </w:r>
      <w:r w:rsidRPr="001633E3">
        <w:rPr>
          <w:rFonts w:ascii="Aptos Narrow" w:hAnsi="Aptos Narrow" w:cs="Calibri"/>
          <w:spacing w:val="-9"/>
        </w:rPr>
        <w:t xml:space="preserve"> </w:t>
      </w:r>
      <w:r w:rsidRPr="001633E3">
        <w:rPr>
          <w:rFonts w:ascii="Aptos Narrow" w:hAnsi="Aptos Narrow" w:cs="Calibri"/>
        </w:rPr>
        <w:t>the</w:t>
      </w:r>
      <w:r w:rsidRPr="001633E3">
        <w:rPr>
          <w:rFonts w:ascii="Aptos Narrow" w:hAnsi="Aptos Narrow" w:cs="Calibri"/>
          <w:spacing w:val="-9"/>
        </w:rPr>
        <w:t xml:space="preserve"> </w:t>
      </w:r>
      <w:r w:rsidRPr="001633E3">
        <w:rPr>
          <w:rFonts w:ascii="Aptos Narrow" w:hAnsi="Aptos Narrow" w:cs="Calibri"/>
        </w:rPr>
        <w:t xml:space="preserve">boundary of the </w:t>
      </w:r>
      <w:r w:rsidR="004F3E3F">
        <w:rPr>
          <w:rFonts w:ascii="Aptos Narrow" w:hAnsi="Aptos Narrow" w:cs="Calibri"/>
        </w:rPr>
        <w:t>Site</w:t>
      </w:r>
      <w:r w:rsidRPr="001633E3">
        <w:rPr>
          <w:rFonts w:ascii="Aptos Narrow" w:hAnsi="Aptos Narrow" w:cs="Calibri"/>
        </w:rPr>
        <w:t xml:space="preserve"> that cause a nuisance. A dust nuisance will occur if:</w:t>
      </w:r>
    </w:p>
    <w:p w14:paraId="3521EDB3" w14:textId="70C82A08" w:rsidR="003E0EFB" w:rsidRPr="00747D29" w:rsidRDefault="003E0EFB">
      <w:pPr>
        <w:pStyle w:val="paragraph"/>
        <w:numPr>
          <w:ilvl w:val="0"/>
          <w:numId w:val="57"/>
        </w:numPr>
        <w:tabs>
          <w:tab w:val="clear" w:pos="720"/>
        </w:tabs>
        <w:spacing w:before="240" w:beforeAutospacing="0" w:after="240" w:afterAutospacing="0"/>
        <w:ind w:left="2127" w:hanging="567"/>
        <w:jc w:val="both"/>
        <w:textAlignment w:val="baseline"/>
        <w:rPr>
          <w:rFonts w:ascii="Aptos Narrow" w:hAnsi="Aptos Narrow" w:cstheme="minorHAnsi"/>
          <w:sz w:val="22"/>
          <w:szCs w:val="22"/>
        </w:rPr>
      </w:pPr>
      <w:r w:rsidRPr="00747D29">
        <w:rPr>
          <w:rFonts w:ascii="Aptos Narrow" w:hAnsi="Aptos Narrow" w:cstheme="minorHAnsi"/>
          <w:sz w:val="22"/>
          <w:szCs w:val="22"/>
        </w:rPr>
        <w:t xml:space="preserve">There is visible evidence of suspended solids in the air beyond the </w:t>
      </w:r>
      <w:r w:rsidR="004F3E3F" w:rsidRPr="00747D29">
        <w:rPr>
          <w:rFonts w:ascii="Aptos Narrow" w:hAnsi="Aptos Narrow" w:cstheme="minorHAnsi"/>
          <w:sz w:val="22"/>
          <w:szCs w:val="22"/>
        </w:rPr>
        <w:t>Site</w:t>
      </w:r>
      <w:r w:rsidRPr="00747D29">
        <w:rPr>
          <w:rFonts w:ascii="Aptos Narrow" w:hAnsi="Aptos Narrow" w:cstheme="minorHAnsi"/>
          <w:sz w:val="22"/>
          <w:szCs w:val="22"/>
        </w:rPr>
        <w:t xml:space="preserve"> boundary.</w:t>
      </w:r>
    </w:p>
    <w:p w14:paraId="71A8C1AB" w14:textId="6722852E" w:rsidR="003E0EFB" w:rsidRPr="00747D29" w:rsidRDefault="003E0EFB">
      <w:pPr>
        <w:pStyle w:val="paragraph"/>
        <w:numPr>
          <w:ilvl w:val="0"/>
          <w:numId w:val="57"/>
        </w:numPr>
        <w:tabs>
          <w:tab w:val="clear" w:pos="720"/>
          <w:tab w:val="num" w:pos="2127"/>
        </w:tabs>
        <w:spacing w:before="240" w:beforeAutospacing="0" w:after="240" w:afterAutospacing="0"/>
        <w:ind w:left="2127" w:hanging="567"/>
        <w:jc w:val="both"/>
        <w:textAlignment w:val="baseline"/>
        <w:rPr>
          <w:rFonts w:ascii="Aptos Narrow" w:hAnsi="Aptos Narrow" w:cstheme="minorHAnsi"/>
          <w:sz w:val="22"/>
          <w:szCs w:val="22"/>
        </w:rPr>
      </w:pPr>
      <w:r w:rsidRPr="00747D29">
        <w:rPr>
          <w:rFonts w:ascii="Aptos Narrow" w:hAnsi="Aptos Narrow" w:cstheme="minorHAnsi"/>
          <w:sz w:val="22"/>
          <w:szCs w:val="22"/>
        </w:rPr>
        <w:t xml:space="preserve">There is visible evidence of suspended solids traceable from a dust source settling on the ground, building or structure on a neighbouring </w:t>
      </w:r>
      <w:r w:rsidR="002A4EBA" w:rsidRPr="00747D29">
        <w:rPr>
          <w:rFonts w:ascii="Aptos Narrow" w:hAnsi="Aptos Narrow" w:cstheme="minorHAnsi"/>
          <w:sz w:val="22"/>
          <w:szCs w:val="22"/>
        </w:rPr>
        <w:t>s</w:t>
      </w:r>
      <w:r w:rsidR="004F3E3F" w:rsidRPr="00747D29">
        <w:rPr>
          <w:rFonts w:ascii="Aptos Narrow" w:hAnsi="Aptos Narrow" w:cstheme="minorHAnsi"/>
          <w:sz w:val="22"/>
          <w:szCs w:val="22"/>
        </w:rPr>
        <w:t>ite</w:t>
      </w:r>
      <w:r w:rsidRPr="00747D29">
        <w:rPr>
          <w:rFonts w:ascii="Aptos Narrow" w:hAnsi="Aptos Narrow" w:cstheme="minorHAnsi"/>
          <w:sz w:val="22"/>
          <w:szCs w:val="22"/>
        </w:rPr>
        <w:t xml:space="preserve"> or water.</w:t>
      </w:r>
    </w:p>
    <w:p w14:paraId="721AAE8F" w14:textId="4E404703" w:rsidR="003E0EFB" w:rsidRPr="001633E3"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 xml:space="preserve">The measures that </w:t>
      </w:r>
      <w:r w:rsidR="00B739B6">
        <w:rPr>
          <w:rFonts w:ascii="Aptos Narrow" w:hAnsi="Aptos Narrow" w:cs="Calibri"/>
        </w:rPr>
        <w:t>must</w:t>
      </w:r>
      <w:r w:rsidRPr="001633E3">
        <w:rPr>
          <w:rFonts w:ascii="Aptos Narrow" w:hAnsi="Aptos Narrow" w:cs="Calibri"/>
        </w:rPr>
        <w:t xml:space="preserve"> be adopted to ensure that exposed areas have sufficient soil moisture levels </w:t>
      </w:r>
      <w:r w:rsidR="00554450" w:rsidRPr="001633E3">
        <w:rPr>
          <w:rFonts w:ascii="Aptos Narrow" w:hAnsi="Aptos Narrow" w:cs="Calibri"/>
        </w:rPr>
        <w:t xml:space="preserve">at </w:t>
      </w:r>
      <w:r w:rsidRPr="001633E3">
        <w:rPr>
          <w:rFonts w:ascii="Aptos Narrow" w:hAnsi="Aptos Narrow" w:cs="Calibri"/>
        </w:rPr>
        <w:t>all times under prevailing wind conditions to minimise the potential for dust generation.</w:t>
      </w:r>
    </w:p>
    <w:p w14:paraId="04A7A475" w14:textId="77777777" w:rsidR="003E0EFB" w:rsidRPr="001633E3"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The use of chemical dust suppressants as a method of sealing problematic or unfinished areas if the previous methods fail to mitigate dust effects appropriately.</w:t>
      </w:r>
    </w:p>
    <w:p w14:paraId="36DAC1EE" w14:textId="12F1184E" w:rsidR="003E0EFB"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 xml:space="preserve">A requirement that, if a written request is made by the Council, the Consent Holder </w:t>
      </w:r>
      <w:r w:rsidR="00B739B6">
        <w:rPr>
          <w:rFonts w:ascii="Aptos Narrow" w:hAnsi="Aptos Narrow" w:cs="Calibri"/>
        </w:rPr>
        <w:t>must</w:t>
      </w:r>
      <w:r w:rsidRPr="001633E3">
        <w:rPr>
          <w:rFonts w:ascii="Aptos Narrow" w:hAnsi="Aptos Narrow" w:cs="Calibri"/>
        </w:rPr>
        <w:t xml:space="preserve"> carry out sealing within reasonably practicable timeframe of any problematic dust generating surfaces within the </w:t>
      </w:r>
      <w:r w:rsidR="004F3E3F">
        <w:rPr>
          <w:rFonts w:ascii="Aptos Narrow" w:hAnsi="Aptos Narrow" w:cs="Calibri"/>
        </w:rPr>
        <w:t>Site</w:t>
      </w:r>
      <w:r w:rsidRPr="001633E3">
        <w:rPr>
          <w:rFonts w:ascii="Aptos Narrow" w:hAnsi="Aptos Narrow" w:cs="Calibri"/>
        </w:rPr>
        <w:t xml:space="preserve"> using hydro-seed/hydro-mulch, polymer soil stabilisers or a similar dust control product to promptly address any ongoing dust effects.</w:t>
      </w:r>
    </w:p>
    <w:p w14:paraId="331DF241" w14:textId="5AF1292B" w:rsidR="00FF1833" w:rsidRPr="00FF1833" w:rsidRDefault="00FF1833">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The staff who are available on-call at all times (including outside of working hours) to operate the water application system for dust suppression.</w:t>
      </w:r>
    </w:p>
    <w:p w14:paraId="014E9311" w14:textId="0CBABE2A" w:rsidR="003E0EFB" w:rsidRDefault="0005670C">
      <w:pPr>
        <w:pStyle w:val="ListParagraph"/>
        <w:numPr>
          <w:ilvl w:val="0"/>
          <w:numId w:val="55"/>
        </w:numPr>
        <w:spacing w:before="240"/>
        <w:ind w:left="1134" w:hanging="425"/>
        <w:rPr>
          <w:rFonts w:ascii="Aptos Narrow" w:hAnsi="Aptos Narrow" w:cs="Calibri"/>
        </w:rPr>
      </w:pPr>
      <w:r>
        <w:rPr>
          <w:rFonts w:ascii="Aptos Narrow" w:hAnsi="Aptos Narrow" w:cs="Calibri"/>
        </w:rPr>
        <w:t>Include t</w:t>
      </w:r>
      <w:r w:rsidR="003E0EFB" w:rsidRPr="001633E3">
        <w:rPr>
          <w:rFonts w:ascii="Aptos Narrow" w:hAnsi="Aptos Narrow" w:cs="Calibri"/>
        </w:rPr>
        <w:t>he process for the ongoing review and amendment of the DMP to maintain its effectiveness.</w:t>
      </w:r>
    </w:p>
    <w:p w14:paraId="1B8D122B" w14:textId="034D096D" w:rsidR="00877E1E" w:rsidRPr="00A46716" w:rsidRDefault="00877E1E" w:rsidP="00877E1E">
      <w:pPr>
        <w:pStyle w:val="Heading2"/>
        <w:tabs>
          <w:tab w:val="left" w:pos="1134"/>
        </w:tabs>
        <w:spacing w:before="240"/>
        <w:ind w:left="709"/>
        <w:jc w:val="both"/>
        <w:rPr>
          <w:rFonts w:ascii="Aptos Narrow" w:hAnsi="Aptos Narrow" w:cs="Calibri"/>
          <w:b/>
          <w:bCs/>
          <w:i/>
          <w:iCs/>
          <w:sz w:val="22"/>
          <w:szCs w:val="22"/>
        </w:rPr>
      </w:pPr>
      <w:r>
        <w:rPr>
          <w:rFonts w:ascii="Aptos Narrow" w:hAnsi="Aptos Narrow" w:cs="Calibri"/>
          <w:b/>
          <w:bCs/>
          <w:i/>
          <w:iCs/>
          <w:sz w:val="22"/>
          <w:szCs w:val="22"/>
        </w:rPr>
        <w:tab/>
      </w:r>
      <w:r w:rsidRPr="00A46716">
        <w:rPr>
          <w:rFonts w:ascii="Aptos Narrow" w:hAnsi="Aptos Narrow" w:cs="Calibri"/>
          <w:b/>
          <w:bCs/>
          <w:i/>
          <w:iCs/>
          <w:sz w:val="22"/>
          <w:szCs w:val="22"/>
        </w:rPr>
        <w:t>Geotechnical Effects Management Plan (GEMP)</w:t>
      </w:r>
    </w:p>
    <w:p w14:paraId="0DFEBC83" w14:textId="0A1E85CF" w:rsidR="00877E1E" w:rsidRPr="00A46716" w:rsidRDefault="00877E1E" w:rsidP="00877E1E">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A46716">
        <w:rPr>
          <w:rFonts w:ascii="Aptos Narrow" w:hAnsi="Aptos Narrow" w:cs="Calibri"/>
          <w:sz w:val="22"/>
          <w:szCs w:val="22"/>
        </w:rPr>
        <w:t xml:space="preserve">As part of the CMP, the Consent Holder </w:t>
      </w:r>
      <w:r>
        <w:rPr>
          <w:rFonts w:ascii="Aptos Narrow" w:hAnsi="Aptos Narrow" w:cs="Calibri"/>
          <w:sz w:val="22"/>
          <w:szCs w:val="22"/>
        </w:rPr>
        <w:t>must</w:t>
      </w:r>
      <w:r w:rsidRPr="00A46716">
        <w:rPr>
          <w:rFonts w:ascii="Aptos Narrow" w:hAnsi="Aptos Narrow" w:cs="Calibri"/>
          <w:sz w:val="22"/>
          <w:szCs w:val="22"/>
        </w:rPr>
        <w:t xml:space="preserve"> also submit a GEMP for certification. The objective of the GEMP is to manage </w:t>
      </w:r>
      <w:commentRangeStart w:id="299"/>
      <w:del w:id="300" w:author="Marius Rademeyer" w:date="2026-03-17T08:38:00Z" w16du:dateUtc="2026-03-16T19:38:00Z">
        <w:r w:rsidRPr="00A46716" w:rsidDel="00037CBA">
          <w:rPr>
            <w:rFonts w:ascii="Aptos Narrow" w:hAnsi="Aptos Narrow" w:cs="Calibri"/>
            <w:sz w:val="22"/>
            <w:szCs w:val="22"/>
          </w:rPr>
          <w:delText xml:space="preserve">settlement </w:delText>
        </w:r>
      </w:del>
      <w:r w:rsidRPr="00A46716">
        <w:rPr>
          <w:rFonts w:ascii="Aptos Narrow" w:hAnsi="Aptos Narrow" w:cs="Calibri"/>
          <w:sz w:val="22"/>
          <w:szCs w:val="22"/>
        </w:rPr>
        <w:t>effects</w:t>
      </w:r>
      <w:commentRangeEnd w:id="299"/>
      <w:r w:rsidR="00037CBA" w:rsidRPr="00A46716">
        <w:rPr>
          <w:rStyle w:val="CommentReference"/>
          <w:rFonts w:ascii="Aptos Narrow" w:hAnsi="Aptos Narrow" w:cs="Calibri"/>
          <w:sz w:val="22"/>
          <w:szCs w:val="22"/>
        </w:rPr>
        <w:commentReference w:id="299"/>
      </w:r>
      <w:r w:rsidRPr="00A46716">
        <w:rPr>
          <w:rFonts w:ascii="Aptos Narrow" w:hAnsi="Aptos Narrow" w:cs="Calibri"/>
          <w:sz w:val="22"/>
          <w:szCs w:val="22"/>
        </w:rPr>
        <w:t xml:space="preserve"> during the earthworks phase and ensure buildable / useable ground for development. The GEMP </w:t>
      </w:r>
      <w:r>
        <w:rPr>
          <w:rFonts w:ascii="Aptos Narrow" w:hAnsi="Aptos Narrow" w:cs="Calibri"/>
          <w:sz w:val="22"/>
          <w:szCs w:val="22"/>
        </w:rPr>
        <w:t>must</w:t>
      </w:r>
      <w:r w:rsidRPr="00A46716">
        <w:rPr>
          <w:rFonts w:ascii="Aptos Narrow" w:hAnsi="Aptos Narrow" w:cs="Calibri"/>
          <w:sz w:val="22"/>
          <w:szCs w:val="22"/>
        </w:rPr>
        <w:t xml:space="preserve"> be updated as required to meet the objective. The GEMP </w:t>
      </w:r>
      <w:r>
        <w:rPr>
          <w:rFonts w:ascii="Aptos Narrow" w:hAnsi="Aptos Narrow" w:cs="Calibri"/>
          <w:sz w:val="22"/>
          <w:szCs w:val="22"/>
        </w:rPr>
        <w:t>must</w:t>
      </w:r>
      <w:r w:rsidRPr="00A46716">
        <w:rPr>
          <w:rFonts w:ascii="Aptos Narrow" w:hAnsi="Aptos Narrow" w:cs="Calibri"/>
          <w:sz w:val="22"/>
          <w:szCs w:val="22"/>
        </w:rPr>
        <w:t>, as a minimum:</w:t>
      </w:r>
    </w:p>
    <w:p w14:paraId="1090AA3E" w14:textId="77777777" w:rsidR="0057168F" w:rsidRPr="00411477" w:rsidRDefault="0057168F">
      <w:pPr>
        <w:pStyle w:val="paragraph"/>
        <w:numPr>
          <w:ilvl w:val="0"/>
          <w:numId w:val="85"/>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lastRenderedPageBreak/>
        <w:t>A response to the conditions of this consent.</w:t>
      </w:r>
    </w:p>
    <w:p w14:paraId="0AC086B2" w14:textId="19BD1030" w:rsidR="00E63DF7" w:rsidRPr="009D3497" w:rsidRDefault="00877E1E">
      <w:pPr>
        <w:pStyle w:val="paragraph"/>
        <w:numPr>
          <w:ilvl w:val="0"/>
          <w:numId w:val="85"/>
        </w:numPr>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The process for the ongoing review and </w:t>
      </w:r>
      <w:r w:rsidRPr="00E4451C">
        <w:rPr>
          <w:rFonts w:ascii="Aptos Narrow" w:hAnsi="Aptos Narrow" w:cs="Calibri"/>
          <w:sz w:val="22"/>
          <w:szCs w:val="22"/>
        </w:rPr>
        <w:t xml:space="preserve">amendment </w:t>
      </w:r>
      <w:r w:rsidRPr="002A1B45">
        <w:rPr>
          <w:rFonts w:ascii="Aptos Narrow" w:hAnsi="Aptos Narrow" w:cs="Calibri"/>
          <w:sz w:val="22"/>
          <w:szCs w:val="22"/>
        </w:rPr>
        <w:t xml:space="preserve">of the </w:t>
      </w:r>
      <w:r>
        <w:rPr>
          <w:rFonts w:ascii="Aptos Narrow" w:hAnsi="Aptos Narrow" w:cs="Calibri"/>
          <w:sz w:val="22"/>
          <w:szCs w:val="22"/>
        </w:rPr>
        <w:t>GE</w:t>
      </w:r>
      <w:r w:rsidRPr="002A1B45">
        <w:rPr>
          <w:rFonts w:ascii="Aptos Narrow" w:hAnsi="Aptos Narrow" w:cs="Calibri"/>
          <w:sz w:val="22"/>
          <w:szCs w:val="22"/>
        </w:rPr>
        <w:t>MP to maintain its effectiveness</w:t>
      </w:r>
    </w:p>
    <w:p w14:paraId="229706A8" w14:textId="77777777" w:rsidR="003953CF" w:rsidRDefault="003953CF" w:rsidP="003953CF">
      <w:pPr>
        <w:pStyle w:val="paragraph"/>
        <w:spacing w:before="240" w:beforeAutospacing="0" w:after="0" w:afterAutospacing="0"/>
        <w:ind w:left="720"/>
        <w:jc w:val="both"/>
        <w:textAlignment w:val="baseline"/>
        <w:rPr>
          <w:rFonts w:ascii="Aptos Narrow" w:hAnsi="Aptos Narrow" w:cs="Calibri"/>
          <w:sz w:val="22"/>
          <w:szCs w:val="22"/>
        </w:rPr>
      </w:pPr>
      <w:r w:rsidRPr="0087241A">
        <w:rPr>
          <w:rFonts w:ascii="Aptos Narrow" w:hAnsi="Aptos Narrow" w:cs="Calibri"/>
          <w:b/>
          <w:bCs/>
          <w:i/>
          <w:iCs/>
          <w:sz w:val="22"/>
          <w:szCs w:val="22"/>
        </w:rPr>
        <w:t>Groundwater Management Plan</w:t>
      </w:r>
    </w:p>
    <w:p w14:paraId="16E72570" w14:textId="39875417" w:rsidR="003953CF" w:rsidRDefault="003953CF" w:rsidP="003953CF">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87241A">
        <w:rPr>
          <w:rFonts w:ascii="Aptos Narrow" w:hAnsi="Aptos Narrow" w:cs="Calibri"/>
          <w:sz w:val="22"/>
          <w:szCs w:val="22"/>
        </w:rPr>
        <w:t xml:space="preserve">If subsoil drains are used for limiting maximum ground water levels for </w:t>
      </w:r>
      <w:r>
        <w:rPr>
          <w:rFonts w:ascii="Aptos Narrow" w:hAnsi="Aptos Narrow" w:cs="Calibri"/>
          <w:sz w:val="22"/>
          <w:szCs w:val="22"/>
        </w:rPr>
        <w:t xml:space="preserve">the </w:t>
      </w:r>
      <w:r w:rsidRPr="0087241A">
        <w:rPr>
          <w:rFonts w:ascii="Aptos Narrow" w:hAnsi="Aptos Narrow" w:cs="Calibri"/>
          <w:sz w:val="22"/>
          <w:szCs w:val="22"/>
        </w:rPr>
        <w:t xml:space="preserve">purposes of achieving stormwater disposal from soakage </w:t>
      </w:r>
      <w:r w:rsidR="000A0552" w:rsidRPr="0087241A">
        <w:rPr>
          <w:rFonts w:ascii="Aptos Narrow" w:hAnsi="Aptos Narrow" w:cs="Calibri"/>
          <w:sz w:val="22"/>
          <w:szCs w:val="22"/>
        </w:rPr>
        <w:t>devices,</w:t>
      </w:r>
      <w:r w:rsidRPr="0087241A">
        <w:rPr>
          <w:rFonts w:ascii="Aptos Narrow" w:hAnsi="Aptos Narrow" w:cs="Calibri"/>
          <w:sz w:val="22"/>
          <w:szCs w:val="22"/>
        </w:rPr>
        <w:t xml:space="preserve"> then a Groundwater Management Plan (GMP) is required.</w:t>
      </w:r>
    </w:p>
    <w:p w14:paraId="3C93FB53" w14:textId="6E035C2A" w:rsidR="003953CF" w:rsidRPr="001D67EC" w:rsidRDefault="003953CF" w:rsidP="003953CF">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commentRangeStart w:id="301"/>
      <w:del w:id="302" w:author="Marius Rademeyer" w:date="2026-03-17T08:41:00Z" w16du:dateUtc="2026-03-16T19:41:00Z">
        <w:r w:rsidDel="00037CBA">
          <w:rPr>
            <w:rFonts w:ascii="Aptos Narrow" w:hAnsi="Aptos Narrow" w:cs="Calibri"/>
            <w:sz w:val="22"/>
            <w:szCs w:val="22"/>
          </w:rPr>
          <w:delText xml:space="preserve">If required, </w:delText>
        </w:r>
      </w:del>
      <w:ins w:id="303" w:author="Marius Rademeyer" w:date="2026-03-17T08:41:00Z" w16du:dateUtc="2026-03-16T19:41:00Z">
        <w:r w:rsidR="00037CBA">
          <w:rPr>
            <w:rFonts w:ascii="Aptos Narrow" w:hAnsi="Aptos Narrow" w:cs="Calibri"/>
            <w:sz w:val="22"/>
            <w:szCs w:val="22"/>
          </w:rPr>
          <w:t>T</w:t>
        </w:r>
      </w:ins>
      <w:del w:id="304" w:author="Marius Rademeyer" w:date="2026-03-17T08:41:00Z" w16du:dateUtc="2026-03-16T19:41:00Z">
        <w:r w:rsidDel="00037CBA">
          <w:rPr>
            <w:rFonts w:ascii="Aptos Narrow" w:hAnsi="Aptos Narrow" w:cs="Calibri"/>
            <w:sz w:val="22"/>
            <w:szCs w:val="22"/>
          </w:rPr>
          <w:delText>t</w:delText>
        </w:r>
      </w:del>
      <w:r w:rsidRPr="001D67EC">
        <w:rPr>
          <w:rFonts w:ascii="Aptos Narrow" w:hAnsi="Aptos Narrow" w:cs="Calibri"/>
          <w:sz w:val="22"/>
          <w:szCs w:val="22"/>
        </w:rPr>
        <w:t>he</w:t>
      </w:r>
      <w:commentRangeEnd w:id="301"/>
      <w:r w:rsidR="00037CBA" w:rsidRPr="001D67EC">
        <w:rPr>
          <w:rStyle w:val="CommentReference"/>
          <w:rFonts w:ascii="Aptos Narrow" w:hAnsi="Aptos Narrow" w:cs="Calibri"/>
          <w:sz w:val="22"/>
          <w:szCs w:val="22"/>
        </w:rPr>
        <w:commentReference w:id="301"/>
      </w:r>
      <w:r w:rsidRPr="001D67EC">
        <w:rPr>
          <w:rFonts w:ascii="Aptos Narrow" w:hAnsi="Aptos Narrow" w:cs="Calibri"/>
          <w:sz w:val="22"/>
          <w:szCs w:val="22"/>
        </w:rPr>
        <w:t xml:space="preserve"> Consent Holder </w:t>
      </w:r>
      <w:r>
        <w:rPr>
          <w:rFonts w:ascii="Aptos Narrow" w:hAnsi="Aptos Narrow" w:cs="Calibri"/>
          <w:sz w:val="22"/>
          <w:szCs w:val="22"/>
        </w:rPr>
        <w:t>must</w:t>
      </w:r>
      <w:r w:rsidRPr="001D67EC">
        <w:rPr>
          <w:rFonts w:ascii="Aptos Narrow" w:hAnsi="Aptos Narrow" w:cs="Calibri"/>
          <w:sz w:val="22"/>
          <w:szCs w:val="22"/>
        </w:rPr>
        <w:t xml:space="preserve"> manage </w:t>
      </w:r>
      <w:r>
        <w:rPr>
          <w:rFonts w:ascii="Aptos Narrow" w:hAnsi="Aptos Narrow" w:cs="Calibri"/>
          <w:sz w:val="22"/>
          <w:szCs w:val="22"/>
        </w:rPr>
        <w:t>effects on groundwater i</w:t>
      </w:r>
      <w:r w:rsidRPr="001D67EC">
        <w:rPr>
          <w:rFonts w:ascii="Aptos Narrow" w:hAnsi="Aptos Narrow" w:cs="Calibri"/>
          <w:sz w:val="22"/>
          <w:szCs w:val="22"/>
        </w:rPr>
        <w:t xml:space="preserve">n accordance with a certified </w:t>
      </w:r>
      <w:r>
        <w:rPr>
          <w:rFonts w:ascii="Aptos Narrow" w:hAnsi="Aptos Narrow" w:cs="Calibri"/>
          <w:sz w:val="22"/>
          <w:szCs w:val="22"/>
        </w:rPr>
        <w:t>G</w:t>
      </w:r>
      <w:r w:rsidRPr="001D67EC">
        <w:rPr>
          <w:rFonts w:ascii="Aptos Narrow" w:hAnsi="Aptos Narrow" w:cs="Calibri"/>
          <w:sz w:val="22"/>
          <w:szCs w:val="22"/>
        </w:rPr>
        <w:t xml:space="preserve">MP. The objective of the </w:t>
      </w:r>
      <w:r>
        <w:rPr>
          <w:rFonts w:ascii="Aptos Narrow" w:hAnsi="Aptos Narrow" w:cs="Calibri"/>
          <w:sz w:val="22"/>
          <w:szCs w:val="22"/>
        </w:rPr>
        <w:t>G</w:t>
      </w:r>
      <w:r w:rsidRPr="001D67EC">
        <w:rPr>
          <w:rFonts w:ascii="Aptos Narrow" w:hAnsi="Aptos Narrow" w:cs="Calibri"/>
          <w:sz w:val="22"/>
          <w:szCs w:val="22"/>
        </w:rPr>
        <w:t xml:space="preserve">MP is to ensure that </w:t>
      </w:r>
      <w:r>
        <w:rPr>
          <w:rFonts w:ascii="Aptos Narrow" w:hAnsi="Aptos Narrow" w:cs="Calibri"/>
          <w:sz w:val="22"/>
          <w:szCs w:val="22"/>
        </w:rPr>
        <w:t xml:space="preserve">elevated groundwater does not impact the ability for subsoil drains to operate effectively. </w:t>
      </w:r>
      <w:r w:rsidRPr="001D67EC">
        <w:rPr>
          <w:rFonts w:ascii="Aptos Narrow" w:hAnsi="Aptos Narrow" w:cs="Calibri"/>
          <w:sz w:val="22"/>
          <w:szCs w:val="22"/>
        </w:rPr>
        <w:t xml:space="preserve">The </w:t>
      </w:r>
      <w:r>
        <w:rPr>
          <w:rFonts w:ascii="Aptos Narrow" w:hAnsi="Aptos Narrow" w:cs="Calibri"/>
          <w:sz w:val="22"/>
          <w:szCs w:val="22"/>
        </w:rPr>
        <w:t>G</w:t>
      </w:r>
      <w:r w:rsidRPr="001D67EC">
        <w:rPr>
          <w:rFonts w:ascii="Aptos Narrow" w:hAnsi="Aptos Narrow" w:cs="Calibri"/>
          <w:sz w:val="22"/>
          <w:szCs w:val="22"/>
        </w:rPr>
        <w:t xml:space="preserve">MP </w:t>
      </w:r>
      <w:r>
        <w:rPr>
          <w:rFonts w:ascii="Aptos Narrow" w:hAnsi="Aptos Narrow" w:cs="Calibri"/>
          <w:sz w:val="22"/>
          <w:szCs w:val="22"/>
        </w:rPr>
        <w:t>must</w:t>
      </w:r>
      <w:r w:rsidRPr="001D67EC">
        <w:rPr>
          <w:rFonts w:ascii="Aptos Narrow" w:hAnsi="Aptos Narrow" w:cs="Calibri"/>
          <w:sz w:val="22"/>
          <w:szCs w:val="22"/>
        </w:rPr>
        <w:t xml:space="preserve"> be updated as required to meet the objective. </w:t>
      </w:r>
      <w:r>
        <w:rPr>
          <w:rFonts w:ascii="Aptos Narrow" w:hAnsi="Aptos Narrow" w:cs="Calibri"/>
          <w:sz w:val="22"/>
          <w:szCs w:val="22"/>
        </w:rPr>
        <w:t>T</w:t>
      </w:r>
      <w:r w:rsidRPr="001D67EC">
        <w:rPr>
          <w:rFonts w:ascii="Aptos Narrow" w:hAnsi="Aptos Narrow" w:cs="Calibri"/>
          <w:sz w:val="22"/>
          <w:szCs w:val="22"/>
        </w:rPr>
        <w:t xml:space="preserve">he </w:t>
      </w:r>
      <w:r>
        <w:rPr>
          <w:rFonts w:ascii="Aptos Narrow" w:hAnsi="Aptos Narrow" w:cs="Calibri"/>
          <w:sz w:val="22"/>
          <w:szCs w:val="22"/>
        </w:rPr>
        <w:t>G</w:t>
      </w:r>
      <w:r w:rsidRPr="001D67EC">
        <w:rPr>
          <w:rFonts w:ascii="Aptos Narrow" w:hAnsi="Aptos Narrow" w:cs="Calibri"/>
          <w:sz w:val="22"/>
          <w:szCs w:val="22"/>
        </w:rPr>
        <w:t xml:space="preserve">MP </w:t>
      </w:r>
      <w:r>
        <w:rPr>
          <w:rFonts w:ascii="Aptos Narrow" w:hAnsi="Aptos Narrow" w:cs="Calibri"/>
          <w:sz w:val="22"/>
          <w:szCs w:val="22"/>
        </w:rPr>
        <w:t>must</w:t>
      </w:r>
      <w:r w:rsidRPr="001D67EC">
        <w:rPr>
          <w:rFonts w:ascii="Aptos Narrow" w:hAnsi="Aptos Narrow" w:cs="Calibri"/>
          <w:sz w:val="22"/>
          <w:szCs w:val="22"/>
        </w:rPr>
        <w:t xml:space="preserve"> include</w:t>
      </w:r>
      <w:r>
        <w:rPr>
          <w:rFonts w:ascii="Aptos Narrow" w:hAnsi="Aptos Narrow" w:cs="Calibri"/>
          <w:sz w:val="22"/>
          <w:szCs w:val="22"/>
        </w:rPr>
        <w:t>, but is not limited to</w:t>
      </w:r>
      <w:r w:rsidRPr="001D67EC">
        <w:rPr>
          <w:rFonts w:ascii="Aptos Narrow" w:hAnsi="Aptos Narrow" w:cs="Calibri"/>
          <w:sz w:val="22"/>
          <w:szCs w:val="22"/>
        </w:rPr>
        <w:t>:</w:t>
      </w:r>
    </w:p>
    <w:p w14:paraId="141D7D7D" w14:textId="77777777" w:rsidR="003953CF" w:rsidRPr="0087241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T</w:t>
      </w:r>
      <w:r w:rsidRPr="0087241A">
        <w:rPr>
          <w:rFonts w:ascii="Aptos Narrow" w:hAnsi="Aptos Narrow" w:cs="Calibri"/>
          <w:sz w:val="22"/>
          <w:szCs w:val="22"/>
        </w:rPr>
        <w:t>he rationale for requiring subsoil drains</w:t>
      </w:r>
      <w:r>
        <w:rPr>
          <w:rFonts w:ascii="Aptos Narrow" w:hAnsi="Aptos Narrow" w:cs="Calibri"/>
          <w:sz w:val="22"/>
          <w:szCs w:val="22"/>
        </w:rPr>
        <w:t xml:space="preserve"> in the stormwater management design.</w:t>
      </w:r>
    </w:p>
    <w:p w14:paraId="4A63F22F" w14:textId="77777777" w:rsidR="003953CF" w:rsidRPr="0087241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Details of</w:t>
      </w:r>
      <w:r w:rsidRPr="0087241A">
        <w:rPr>
          <w:rFonts w:ascii="Aptos Narrow" w:hAnsi="Aptos Narrow" w:cs="Calibri"/>
          <w:sz w:val="22"/>
          <w:szCs w:val="22"/>
        </w:rPr>
        <w:t xml:space="preserve"> the civil and hydrogeological (including water chemistry, hydraulic conductivity and recharge) aspects of the sub-soil drains. </w:t>
      </w:r>
    </w:p>
    <w:p w14:paraId="774EE3BE" w14:textId="77777777" w:rsidR="003953CF"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 xml:space="preserve">Operation and maintenance procedures for the subsoil drains. </w:t>
      </w:r>
    </w:p>
    <w:p w14:paraId="2883D4BB" w14:textId="77777777" w:rsidR="003953CF" w:rsidRPr="00F21E9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sidRPr="00F21E9A">
        <w:rPr>
          <w:rFonts w:ascii="Aptos Narrow" w:hAnsi="Aptos Narrow" w:cs="Calibri"/>
          <w:sz w:val="22"/>
          <w:szCs w:val="22"/>
        </w:rPr>
        <w:t xml:space="preserve">Monitoring methods, inspection checklists and </w:t>
      </w:r>
      <w:r>
        <w:rPr>
          <w:rFonts w:ascii="Aptos Narrow" w:hAnsi="Aptos Narrow" w:cs="Calibri"/>
          <w:sz w:val="22"/>
          <w:szCs w:val="22"/>
        </w:rPr>
        <w:t>i</w:t>
      </w:r>
      <w:r w:rsidRPr="00F21E9A">
        <w:rPr>
          <w:rFonts w:ascii="Aptos Narrow" w:hAnsi="Aptos Narrow" w:cs="Calibri"/>
          <w:sz w:val="22"/>
          <w:szCs w:val="22"/>
        </w:rPr>
        <w:t>nspection record keeping and processes to report to the Council.</w:t>
      </w:r>
    </w:p>
    <w:p w14:paraId="6484C234" w14:textId="00EF01C5" w:rsidR="003953CF" w:rsidRPr="00F21E9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sidRPr="00F21E9A">
        <w:rPr>
          <w:rFonts w:ascii="Aptos Narrow" w:hAnsi="Aptos Narrow" w:cs="Calibri"/>
          <w:sz w:val="22"/>
          <w:szCs w:val="22"/>
        </w:rPr>
        <w:t xml:space="preserve">The process for the ongoing review and amendment of the </w:t>
      </w:r>
      <w:del w:id="305" w:author="Marius Rademeyer" w:date="2026-03-15T11:40:00Z" w16du:dateUtc="2026-03-14T22:40:00Z">
        <w:r w:rsidRPr="00F21E9A" w:rsidDel="00651719">
          <w:rPr>
            <w:rFonts w:ascii="Aptos Narrow" w:hAnsi="Aptos Narrow" w:cs="Calibri"/>
            <w:sz w:val="22"/>
            <w:szCs w:val="22"/>
          </w:rPr>
          <w:delText>ODMP</w:delText>
        </w:r>
      </w:del>
      <w:ins w:id="306" w:author="Marius Rademeyer" w:date="2026-03-15T11:40:00Z" w16du:dateUtc="2026-03-14T22:40:00Z">
        <w:r w:rsidR="00651719">
          <w:rPr>
            <w:rFonts w:ascii="Aptos Narrow" w:hAnsi="Aptos Narrow" w:cs="Calibri"/>
            <w:sz w:val="22"/>
            <w:szCs w:val="22"/>
          </w:rPr>
          <w:t>GMP</w:t>
        </w:r>
      </w:ins>
      <w:r w:rsidRPr="00F21E9A">
        <w:rPr>
          <w:rFonts w:ascii="Aptos Narrow" w:hAnsi="Aptos Narrow" w:cs="Calibri"/>
          <w:sz w:val="22"/>
          <w:szCs w:val="22"/>
        </w:rPr>
        <w:t xml:space="preserve"> to maintain its effectiveness.</w:t>
      </w:r>
    </w:p>
    <w:p w14:paraId="2DBBD190" w14:textId="4C3AE719" w:rsidR="00467BCC" w:rsidRPr="001633E3" w:rsidRDefault="00467BCC" w:rsidP="00572AE0">
      <w:pPr>
        <w:pStyle w:val="Heading2"/>
        <w:tabs>
          <w:tab w:val="left" w:pos="1134"/>
        </w:tabs>
        <w:spacing w:before="240"/>
        <w:ind w:left="709" w:firstLine="0"/>
        <w:jc w:val="both"/>
        <w:rPr>
          <w:rFonts w:ascii="Aptos Narrow" w:hAnsi="Aptos Narrow" w:cstheme="minorHAnsi"/>
          <w:sz w:val="22"/>
          <w:szCs w:val="22"/>
        </w:rPr>
      </w:pPr>
      <w:commentRangeStart w:id="307"/>
      <w:r w:rsidRPr="001633E3">
        <w:rPr>
          <w:rFonts w:ascii="Aptos Narrow" w:hAnsi="Aptos Narrow" w:cstheme="minorHAnsi"/>
          <w:b/>
          <w:bCs/>
          <w:i/>
          <w:iCs/>
          <w:sz w:val="22"/>
          <w:szCs w:val="22"/>
        </w:rPr>
        <w:t xml:space="preserve">Ecological </w:t>
      </w:r>
      <w:r w:rsidR="002967DE" w:rsidRPr="001633E3">
        <w:rPr>
          <w:rFonts w:ascii="Aptos Narrow" w:hAnsi="Aptos Narrow" w:cstheme="minorHAnsi"/>
          <w:b/>
          <w:bCs/>
          <w:i/>
          <w:iCs/>
          <w:sz w:val="22"/>
          <w:szCs w:val="22"/>
        </w:rPr>
        <w:t>Restoration Management</w:t>
      </w:r>
      <w:r w:rsidRPr="001633E3">
        <w:rPr>
          <w:rFonts w:ascii="Aptos Narrow" w:hAnsi="Aptos Narrow" w:cstheme="minorHAnsi"/>
          <w:b/>
          <w:bCs/>
          <w:i/>
          <w:iCs/>
          <w:sz w:val="22"/>
          <w:szCs w:val="22"/>
        </w:rPr>
        <w:t xml:space="preserve"> Plan (E</w:t>
      </w:r>
      <w:r w:rsidR="00C00232">
        <w:rPr>
          <w:rFonts w:ascii="Aptos Narrow" w:hAnsi="Aptos Narrow" w:cstheme="minorHAnsi"/>
          <w:b/>
          <w:bCs/>
          <w:i/>
          <w:iCs/>
          <w:sz w:val="22"/>
          <w:szCs w:val="22"/>
        </w:rPr>
        <w:t>co</w:t>
      </w:r>
      <w:r w:rsidR="002967DE" w:rsidRPr="001633E3">
        <w:rPr>
          <w:rFonts w:ascii="Aptos Narrow" w:hAnsi="Aptos Narrow" w:cstheme="minorHAnsi"/>
          <w:b/>
          <w:bCs/>
          <w:i/>
          <w:iCs/>
          <w:sz w:val="22"/>
          <w:szCs w:val="22"/>
        </w:rPr>
        <w:t>R</w:t>
      </w:r>
      <w:r w:rsidRPr="001633E3">
        <w:rPr>
          <w:rFonts w:ascii="Aptos Narrow" w:hAnsi="Aptos Narrow" w:cstheme="minorHAnsi"/>
          <w:b/>
          <w:bCs/>
          <w:i/>
          <w:iCs/>
          <w:sz w:val="22"/>
          <w:szCs w:val="22"/>
        </w:rPr>
        <w:t>MP)</w:t>
      </w:r>
      <w:commentRangeEnd w:id="307"/>
      <w:r w:rsidR="001E2CC0" w:rsidRPr="001633E3">
        <w:rPr>
          <w:rStyle w:val="CommentReference"/>
          <w:rFonts w:ascii="Aptos Narrow" w:hAnsi="Aptos Narrow" w:cstheme="minorHAnsi"/>
          <w:sz w:val="22"/>
          <w:szCs w:val="22"/>
        </w:rPr>
        <w:commentReference w:id="307"/>
      </w:r>
    </w:p>
    <w:p w14:paraId="384E6512" w14:textId="03973C30" w:rsidR="008B36B2" w:rsidRPr="001633E3" w:rsidRDefault="008B36B2" w:rsidP="002A0FA1">
      <w:pPr>
        <w:pStyle w:val="Heading2"/>
        <w:tabs>
          <w:tab w:val="left" w:pos="1134"/>
        </w:tabs>
        <w:spacing w:before="240"/>
        <w:ind w:left="709"/>
        <w:jc w:val="both"/>
        <w:rPr>
          <w:rFonts w:ascii="Aptos Narrow" w:hAnsi="Aptos Narrow" w:cstheme="minorHAnsi"/>
          <w:i/>
          <w:iCs/>
          <w:sz w:val="22"/>
          <w:szCs w:val="22"/>
        </w:rPr>
      </w:pPr>
      <w:r w:rsidRPr="001633E3">
        <w:rPr>
          <w:rFonts w:ascii="Aptos Narrow" w:hAnsi="Aptos Narrow" w:cstheme="minorHAnsi"/>
          <w:sz w:val="22"/>
          <w:szCs w:val="22"/>
        </w:rPr>
        <w:tab/>
      </w:r>
      <w:r w:rsidRPr="001633E3">
        <w:rPr>
          <w:rFonts w:ascii="Aptos Narrow" w:hAnsi="Aptos Narrow" w:cstheme="minorHAnsi"/>
          <w:i/>
          <w:iCs/>
          <w:sz w:val="22"/>
          <w:szCs w:val="22"/>
        </w:rPr>
        <w:t xml:space="preserve">Advice note: The buffer planting </w:t>
      </w:r>
      <w:r w:rsidR="00DA3815">
        <w:rPr>
          <w:rFonts w:ascii="Aptos Narrow" w:hAnsi="Aptos Narrow" w:cstheme="minorHAnsi"/>
          <w:i/>
          <w:iCs/>
          <w:sz w:val="22"/>
          <w:szCs w:val="22"/>
        </w:rPr>
        <w:t xml:space="preserve">(around the Site perimeter) </w:t>
      </w:r>
      <w:r w:rsidR="00AB255C" w:rsidRPr="001633E3">
        <w:rPr>
          <w:rFonts w:ascii="Aptos Narrow" w:hAnsi="Aptos Narrow" w:cstheme="minorHAnsi"/>
          <w:i/>
          <w:iCs/>
          <w:sz w:val="22"/>
          <w:szCs w:val="22"/>
        </w:rPr>
        <w:t xml:space="preserve">will be managed by the </w:t>
      </w:r>
      <w:r w:rsidR="00386172">
        <w:rPr>
          <w:rFonts w:ascii="Aptos Narrow" w:hAnsi="Aptos Narrow" w:cstheme="minorHAnsi"/>
          <w:i/>
          <w:iCs/>
          <w:sz w:val="22"/>
          <w:szCs w:val="22"/>
        </w:rPr>
        <w:t xml:space="preserve">Buffer </w:t>
      </w:r>
      <w:r w:rsidR="00AB255C" w:rsidRPr="001633E3">
        <w:rPr>
          <w:rFonts w:ascii="Aptos Narrow" w:hAnsi="Aptos Narrow" w:cstheme="minorHAnsi"/>
          <w:i/>
          <w:iCs/>
          <w:sz w:val="22"/>
          <w:szCs w:val="22"/>
        </w:rPr>
        <w:t>Planting Management Plan (requir</w:t>
      </w:r>
      <w:r w:rsidR="00AB255C" w:rsidRPr="00246F66">
        <w:rPr>
          <w:rFonts w:ascii="Aptos Narrow" w:hAnsi="Aptos Narrow" w:cstheme="minorHAnsi"/>
          <w:i/>
          <w:iCs/>
          <w:sz w:val="22"/>
          <w:szCs w:val="22"/>
        </w:rPr>
        <w:t>ed by Condition [</w:t>
      </w:r>
      <w:r w:rsidR="00246F66" w:rsidRPr="00246F66">
        <w:rPr>
          <w:rFonts w:ascii="Aptos Narrow" w:hAnsi="Aptos Narrow" w:cstheme="minorHAnsi"/>
          <w:i/>
          <w:iCs/>
          <w:sz w:val="22"/>
          <w:szCs w:val="22"/>
        </w:rPr>
        <w:fldChar w:fldCharType="begin"/>
      </w:r>
      <w:r w:rsidR="00246F66" w:rsidRPr="00246F66">
        <w:rPr>
          <w:rFonts w:ascii="Aptos Narrow" w:hAnsi="Aptos Narrow" w:cstheme="minorHAnsi"/>
          <w:i/>
          <w:iCs/>
          <w:sz w:val="22"/>
          <w:szCs w:val="22"/>
        </w:rPr>
        <w:instrText xml:space="preserve"> REF _Ref222851814 \r \h </w:instrText>
      </w:r>
      <w:r w:rsidR="00246F66">
        <w:rPr>
          <w:rFonts w:ascii="Aptos Narrow" w:hAnsi="Aptos Narrow" w:cstheme="minorHAnsi"/>
          <w:i/>
          <w:iCs/>
          <w:sz w:val="22"/>
          <w:szCs w:val="22"/>
        </w:rPr>
        <w:instrText xml:space="preserve"> \* MERGEFORMAT </w:instrText>
      </w:r>
      <w:r w:rsidR="00246F66" w:rsidRPr="00246F66">
        <w:rPr>
          <w:rFonts w:ascii="Aptos Narrow" w:hAnsi="Aptos Narrow" w:cstheme="minorHAnsi"/>
          <w:i/>
          <w:iCs/>
          <w:sz w:val="22"/>
          <w:szCs w:val="22"/>
        </w:rPr>
      </w:r>
      <w:r w:rsidR="00246F66" w:rsidRPr="00246F66">
        <w:rPr>
          <w:rFonts w:ascii="Aptos Narrow" w:hAnsi="Aptos Narrow" w:cstheme="minorHAnsi"/>
          <w:i/>
          <w:iCs/>
          <w:sz w:val="22"/>
          <w:szCs w:val="22"/>
        </w:rPr>
        <w:fldChar w:fldCharType="separate"/>
      </w:r>
      <w:r w:rsidR="00C27E67">
        <w:rPr>
          <w:rFonts w:ascii="Aptos Narrow" w:hAnsi="Aptos Narrow" w:cstheme="minorHAnsi"/>
          <w:i/>
          <w:iCs/>
          <w:sz w:val="22"/>
          <w:szCs w:val="22"/>
        </w:rPr>
        <w:t>53</w:t>
      </w:r>
      <w:r w:rsidR="00246F66" w:rsidRPr="00246F66">
        <w:rPr>
          <w:rFonts w:ascii="Aptos Narrow" w:hAnsi="Aptos Narrow" w:cstheme="minorHAnsi"/>
          <w:i/>
          <w:iCs/>
          <w:sz w:val="22"/>
          <w:szCs w:val="22"/>
        </w:rPr>
        <w:fldChar w:fldCharType="end"/>
      </w:r>
      <w:r w:rsidR="00AB255C" w:rsidRPr="00246F66">
        <w:rPr>
          <w:rFonts w:ascii="Aptos Narrow" w:hAnsi="Aptos Narrow" w:cstheme="minorHAnsi"/>
          <w:i/>
          <w:iCs/>
          <w:sz w:val="22"/>
          <w:szCs w:val="22"/>
        </w:rPr>
        <w:t>] below).</w:t>
      </w:r>
    </w:p>
    <w:p w14:paraId="39ABFAF5" w14:textId="0FE532E1" w:rsidR="00073E9E" w:rsidRPr="001633E3" w:rsidRDefault="00073E9E"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bookmarkStart w:id="308" w:name="_Ref222851995"/>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comply with the requirements of the certified Eco</w:t>
      </w:r>
      <w:r w:rsidR="00C00232">
        <w:rPr>
          <w:rFonts w:ascii="Aptos Narrow" w:hAnsi="Aptos Narrow" w:cstheme="minorHAnsi"/>
          <w:sz w:val="22"/>
          <w:szCs w:val="22"/>
        </w:rPr>
        <w:t>R</w:t>
      </w:r>
      <w:r w:rsidRPr="001633E3">
        <w:rPr>
          <w:rFonts w:ascii="Aptos Narrow" w:hAnsi="Aptos Narrow" w:cstheme="minorHAnsi"/>
          <w:sz w:val="22"/>
          <w:szCs w:val="22"/>
        </w:rPr>
        <w:t>MP. The objective of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is to </w:t>
      </w:r>
      <w:r w:rsidR="00B67013">
        <w:rPr>
          <w:rFonts w:ascii="Aptos Narrow" w:hAnsi="Aptos Narrow" w:cstheme="minorHAnsi"/>
          <w:sz w:val="22"/>
          <w:szCs w:val="22"/>
        </w:rPr>
        <w:t xml:space="preserve">identify opportunities to maintain or </w:t>
      </w:r>
      <w:r w:rsidR="00810ED5">
        <w:rPr>
          <w:rFonts w:ascii="Aptos Narrow" w:hAnsi="Aptos Narrow" w:cstheme="minorHAnsi"/>
          <w:sz w:val="22"/>
          <w:szCs w:val="22"/>
        </w:rPr>
        <w:t>enhance</w:t>
      </w:r>
      <w:r w:rsidRPr="001633E3">
        <w:rPr>
          <w:rFonts w:ascii="Aptos Narrow" w:hAnsi="Aptos Narrow" w:cstheme="minorHAnsi"/>
          <w:sz w:val="22"/>
          <w:szCs w:val="22"/>
        </w:rPr>
        <w:t xml:space="preserve"> the ecological values of the </w:t>
      </w:r>
      <w:r w:rsidR="004F3E3F">
        <w:rPr>
          <w:rFonts w:ascii="Aptos Narrow" w:hAnsi="Aptos Narrow" w:cstheme="minorHAnsi"/>
          <w:sz w:val="22"/>
          <w:szCs w:val="22"/>
        </w:rPr>
        <w:t>Site</w:t>
      </w:r>
      <w:r w:rsidRPr="001633E3">
        <w:rPr>
          <w:rFonts w:ascii="Aptos Narrow" w:hAnsi="Aptos Narrow" w:cstheme="minorHAnsi"/>
          <w:sz w:val="22"/>
          <w:szCs w:val="22"/>
        </w:rPr>
        <w:t>.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 as a minimum:</w:t>
      </w:r>
      <w:bookmarkEnd w:id="308"/>
    </w:p>
    <w:p w14:paraId="33E95590" w14:textId="470CF0B2" w:rsidR="00854B7F" w:rsidRPr="00572AE0" w:rsidRDefault="00E15EEC"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Pr>
          <w:rFonts w:ascii="Aptos Narrow" w:hAnsi="Aptos Narrow" w:cstheme="minorHAnsi"/>
          <w:color w:val="000000"/>
          <w:sz w:val="22"/>
          <w:szCs w:val="22"/>
        </w:rPr>
        <w:t xml:space="preserve">A </w:t>
      </w:r>
      <w:r w:rsidR="00854B7F" w:rsidRPr="00572AE0">
        <w:rPr>
          <w:rFonts w:ascii="Aptos Narrow" w:hAnsi="Aptos Narrow" w:cstheme="minorHAnsi"/>
          <w:color w:val="000000"/>
          <w:sz w:val="22"/>
          <w:szCs w:val="22"/>
        </w:rPr>
        <w:t>respon</w:t>
      </w:r>
      <w:r>
        <w:rPr>
          <w:rFonts w:ascii="Aptos Narrow" w:hAnsi="Aptos Narrow" w:cstheme="minorHAnsi"/>
          <w:color w:val="000000"/>
          <w:sz w:val="22"/>
          <w:szCs w:val="22"/>
        </w:rPr>
        <w:t>se</w:t>
      </w:r>
      <w:r w:rsidR="00854B7F" w:rsidRPr="00572AE0">
        <w:rPr>
          <w:rFonts w:ascii="Aptos Narrow" w:hAnsi="Aptos Narrow" w:cstheme="minorHAnsi"/>
          <w:color w:val="000000"/>
          <w:sz w:val="22"/>
          <w:szCs w:val="22"/>
        </w:rPr>
        <w:t xml:space="preserve"> to the conditions of this consent.</w:t>
      </w:r>
    </w:p>
    <w:p w14:paraId="6AA074E2" w14:textId="66DD8ADF" w:rsidR="007F6F50" w:rsidRPr="007F6F50" w:rsidRDefault="007F6F50"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Evidence that engagement with</w:t>
      </w:r>
      <w:r w:rsidR="00C00232">
        <w:rPr>
          <w:rFonts w:ascii="Aptos Narrow" w:hAnsi="Aptos Narrow" w:cstheme="minorHAnsi"/>
          <w:color w:val="000000"/>
          <w:sz w:val="22"/>
          <w:szCs w:val="22"/>
        </w:rPr>
        <w:t xml:space="preserve"> the Department of Conservation (</w:t>
      </w:r>
      <w:r w:rsidRPr="007F6F50">
        <w:rPr>
          <w:rFonts w:ascii="Aptos Narrow" w:hAnsi="Aptos Narrow" w:cstheme="minorHAnsi"/>
          <w:color w:val="000000"/>
          <w:sz w:val="22"/>
          <w:szCs w:val="22"/>
        </w:rPr>
        <w:t>DOC</w:t>
      </w:r>
      <w:r w:rsidR="00C00232">
        <w:rPr>
          <w:rFonts w:ascii="Aptos Narrow" w:hAnsi="Aptos Narrow" w:cstheme="minorHAnsi"/>
          <w:color w:val="000000"/>
          <w:sz w:val="22"/>
          <w:szCs w:val="22"/>
        </w:rPr>
        <w:t>)</w:t>
      </w:r>
      <w:r w:rsidRPr="007F6F50">
        <w:rPr>
          <w:rFonts w:ascii="Aptos Narrow" w:hAnsi="Aptos Narrow" w:cstheme="minorHAnsi"/>
          <w:color w:val="000000"/>
          <w:sz w:val="22"/>
          <w:szCs w:val="22"/>
        </w:rPr>
        <w:t xml:space="preserve"> has occurred, including evidence that any concerns raised by DOC have been addressed or provide reasons why they have not been addressed.</w:t>
      </w:r>
    </w:p>
    <w:p w14:paraId="3E53CE60" w14:textId="193CFBC6" w:rsidR="00073E9E" w:rsidRPr="00747D29"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sidRPr="00747D29">
        <w:rPr>
          <w:rFonts w:ascii="Aptos Narrow" w:hAnsi="Aptos Narrow" w:cs="Calibri"/>
          <w:sz w:val="22"/>
          <w:szCs w:val="22"/>
          <w:lang w:val="en-US"/>
        </w:rPr>
        <w:t>Achieving no net-loss of indigenous biodiversity values</w:t>
      </w:r>
      <w:r w:rsidR="002967DE" w:rsidRPr="00747D29">
        <w:rPr>
          <w:rFonts w:ascii="Aptos Narrow" w:hAnsi="Aptos Narrow" w:cs="Calibri"/>
          <w:sz w:val="22"/>
          <w:szCs w:val="22"/>
          <w:lang w:val="en-US"/>
        </w:rPr>
        <w:t>.</w:t>
      </w:r>
    </w:p>
    <w:p w14:paraId="302109B9" w14:textId="3DD3A764" w:rsidR="00073E9E" w:rsidRPr="00747D29"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sidRPr="00747D29">
        <w:rPr>
          <w:rFonts w:ascii="Aptos Narrow" w:hAnsi="Aptos Narrow" w:cs="Calibri"/>
          <w:sz w:val="22"/>
          <w:szCs w:val="22"/>
          <w:lang w:val="en-US"/>
        </w:rPr>
        <w:t>Enhancing biodiversity, ecological connectivity, and habitat condition across terrestrial, riparian, wetland, and stream ecosystems</w:t>
      </w:r>
      <w:r w:rsidR="002967DE" w:rsidRPr="00747D29">
        <w:rPr>
          <w:rFonts w:ascii="Aptos Narrow" w:hAnsi="Aptos Narrow" w:cs="Calibri"/>
          <w:sz w:val="22"/>
          <w:szCs w:val="22"/>
          <w:lang w:val="en-US"/>
        </w:rPr>
        <w:t>.</w:t>
      </w:r>
    </w:p>
    <w:p w14:paraId="05DE5805" w14:textId="5C25827F" w:rsidR="00EB0F4B" w:rsidRPr="00747D29" w:rsidRDefault="00CB76F1"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Pr>
          <w:rFonts w:ascii="Aptos Narrow" w:hAnsi="Aptos Narrow" w:cs="Calibri"/>
          <w:sz w:val="22"/>
          <w:szCs w:val="22"/>
          <w:lang w:val="en-US"/>
        </w:rPr>
        <w:t>Measures to a</w:t>
      </w:r>
      <w:r w:rsidR="00073E9E" w:rsidRPr="00747D29">
        <w:rPr>
          <w:rFonts w:ascii="Aptos Narrow" w:hAnsi="Aptos Narrow" w:cs="Calibri"/>
          <w:sz w:val="22"/>
          <w:szCs w:val="22"/>
          <w:lang w:val="en-US"/>
        </w:rPr>
        <w:t>void</w:t>
      </w:r>
      <w:r>
        <w:rPr>
          <w:rFonts w:ascii="Aptos Narrow" w:hAnsi="Aptos Narrow" w:cs="Calibri"/>
          <w:sz w:val="22"/>
          <w:szCs w:val="22"/>
          <w:lang w:val="en-US"/>
        </w:rPr>
        <w:t>,</w:t>
      </w:r>
      <w:r w:rsidR="00073E9E" w:rsidRPr="00747D29">
        <w:rPr>
          <w:rFonts w:ascii="Aptos Narrow" w:hAnsi="Aptos Narrow" w:cs="Calibri"/>
          <w:sz w:val="22"/>
          <w:szCs w:val="22"/>
          <w:lang w:val="en-US"/>
        </w:rPr>
        <w:t xml:space="preserve"> remedy or mitigat</w:t>
      </w:r>
      <w:r>
        <w:rPr>
          <w:rFonts w:ascii="Aptos Narrow" w:hAnsi="Aptos Narrow" w:cs="Calibri"/>
          <w:sz w:val="22"/>
          <w:szCs w:val="22"/>
          <w:lang w:val="en-US"/>
        </w:rPr>
        <w:t>e</w:t>
      </w:r>
      <w:r w:rsidR="00073E9E" w:rsidRPr="00747D29">
        <w:rPr>
          <w:rFonts w:ascii="Aptos Narrow" w:hAnsi="Aptos Narrow" w:cs="Calibri"/>
          <w:sz w:val="22"/>
          <w:szCs w:val="22"/>
          <w:lang w:val="en-US"/>
        </w:rPr>
        <w:t xml:space="preserve"> adverse effects on any Threatened or </w:t>
      </w:r>
      <w:r w:rsidR="00251CB5" w:rsidRPr="00747D29">
        <w:rPr>
          <w:rFonts w:ascii="Aptos Narrow" w:hAnsi="Aptos Narrow" w:cs="Calibri"/>
          <w:sz w:val="22"/>
          <w:szCs w:val="22"/>
          <w:lang w:val="en-US"/>
        </w:rPr>
        <w:t>At-Risk</w:t>
      </w:r>
      <w:r w:rsidR="00073E9E" w:rsidRPr="00747D29">
        <w:rPr>
          <w:rFonts w:ascii="Aptos Narrow" w:hAnsi="Aptos Narrow" w:cs="Calibri"/>
          <w:sz w:val="22"/>
          <w:szCs w:val="22"/>
          <w:lang w:val="en-US"/>
        </w:rPr>
        <w:t xml:space="preserve"> indigenous species that may use the </w:t>
      </w:r>
      <w:r>
        <w:rPr>
          <w:rFonts w:ascii="Aptos Narrow" w:hAnsi="Aptos Narrow" w:cs="Calibri"/>
          <w:sz w:val="22"/>
          <w:szCs w:val="22"/>
          <w:lang w:val="en-US"/>
        </w:rPr>
        <w:t>Site</w:t>
      </w:r>
      <w:r w:rsidR="00073E9E" w:rsidRPr="00747D29">
        <w:rPr>
          <w:rFonts w:ascii="Aptos Narrow" w:hAnsi="Aptos Narrow" w:cs="Calibri"/>
          <w:sz w:val="22"/>
          <w:szCs w:val="22"/>
          <w:lang w:val="en-US"/>
        </w:rPr>
        <w:t>. </w:t>
      </w:r>
    </w:p>
    <w:p w14:paraId="1061E693" w14:textId="260C3B26" w:rsidR="00073E9E" w:rsidRPr="00747D29"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sidRPr="00747D29">
        <w:rPr>
          <w:rFonts w:ascii="Aptos Narrow" w:hAnsi="Aptos Narrow" w:cs="Calibri"/>
          <w:sz w:val="22"/>
          <w:szCs w:val="22"/>
          <w:lang w:val="en-US"/>
        </w:rPr>
        <w:t>Define measurable</w:t>
      </w:r>
      <w:r w:rsidR="00EB0F4B" w:rsidRPr="00747D29">
        <w:rPr>
          <w:rFonts w:ascii="Aptos Narrow" w:hAnsi="Aptos Narrow" w:cs="Calibri"/>
          <w:sz w:val="22"/>
          <w:szCs w:val="22"/>
          <w:lang w:val="en-US"/>
        </w:rPr>
        <w:t xml:space="preserve"> </w:t>
      </w:r>
      <w:r w:rsidR="000566EB">
        <w:rPr>
          <w:rFonts w:ascii="Aptos Narrow" w:hAnsi="Aptos Narrow" w:cs="Calibri"/>
          <w:sz w:val="22"/>
          <w:szCs w:val="22"/>
          <w:lang w:val="en-US"/>
        </w:rPr>
        <w:t>success indicators</w:t>
      </w:r>
      <w:r w:rsidR="000566EB" w:rsidRPr="00747D29">
        <w:rPr>
          <w:rFonts w:ascii="Aptos Narrow" w:hAnsi="Aptos Narrow" w:cs="Calibri"/>
          <w:sz w:val="22"/>
          <w:szCs w:val="22"/>
          <w:lang w:val="en-US"/>
        </w:rPr>
        <w:t xml:space="preserve"> </w:t>
      </w:r>
      <w:r w:rsidR="00EB0F4B" w:rsidRPr="00747D29">
        <w:rPr>
          <w:rFonts w:ascii="Aptos Narrow" w:hAnsi="Aptos Narrow" w:cs="Calibri"/>
          <w:sz w:val="22"/>
          <w:szCs w:val="22"/>
          <w:lang w:val="en-US"/>
        </w:rPr>
        <w:t xml:space="preserve">for the </w:t>
      </w:r>
      <w:r w:rsidR="004B1BFA" w:rsidRPr="00747D29">
        <w:rPr>
          <w:rFonts w:ascii="Aptos Narrow" w:hAnsi="Aptos Narrow" w:cs="Calibri"/>
          <w:sz w:val="22"/>
          <w:szCs w:val="22"/>
          <w:lang w:val="en-US"/>
        </w:rPr>
        <w:t xml:space="preserve">areas </w:t>
      </w:r>
      <w:r w:rsidR="00FD4AC5">
        <w:rPr>
          <w:rFonts w:ascii="Aptos Narrow" w:hAnsi="Aptos Narrow" w:cs="Calibri"/>
          <w:sz w:val="22"/>
          <w:szCs w:val="22"/>
          <w:lang w:val="en-US"/>
        </w:rPr>
        <w:t xml:space="preserve">(e.g. public spaces, including greenway) </w:t>
      </w:r>
      <w:r w:rsidR="004B1BFA" w:rsidRPr="00747D29">
        <w:rPr>
          <w:rFonts w:ascii="Aptos Narrow" w:hAnsi="Aptos Narrow" w:cs="Calibri"/>
          <w:sz w:val="22"/>
          <w:szCs w:val="22"/>
          <w:lang w:val="en-US"/>
        </w:rPr>
        <w:t>identified for ecological restoration/enhancement</w:t>
      </w:r>
      <w:r w:rsidRPr="00747D29">
        <w:rPr>
          <w:rFonts w:ascii="Aptos Narrow" w:hAnsi="Aptos Narrow" w:cs="Calibri"/>
          <w:sz w:val="22"/>
          <w:szCs w:val="22"/>
          <w:lang w:val="en-US"/>
        </w:rPr>
        <w:t>, including: </w:t>
      </w:r>
    </w:p>
    <w:p w14:paraId="16D75758" w14:textId="795983BA" w:rsidR="00073E9E" w:rsidRPr="00747D29" w:rsidRDefault="00073E9E">
      <w:pPr>
        <w:pStyle w:val="ListParagraph"/>
        <w:numPr>
          <w:ilvl w:val="0"/>
          <w:numId w:val="58"/>
        </w:numPr>
        <w:spacing w:before="240"/>
        <w:ind w:left="1560" w:hanging="284"/>
        <w:rPr>
          <w:rFonts w:ascii="Aptos Narrow" w:hAnsi="Aptos Narrow" w:cs="Calibri"/>
        </w:rPr>
      </w:pPr>
      <w:r w:rsidRPr="00747D29">
        <w:rPr>
          <w:rFonts w:ascii="Aptos Narrow" w:hAnsi="Aptos Narrow" w:cs="Calibri"/>
        </w:rPr>
        <w:t>Minimum 80% native vegetation survival at Year 3</w:t>
      </w:r>
      <w:r w:rsidR="002967DE" w:rsidRPr="00747D29">
        <w:rPr>
          <w:rFonts w:ascii="Aptos Narrow" w:hAnsi="Aptos Narrow" w:cs="Calibri"/>
        </w:rPr>
        <w:t>.</w:t>
      </w:r>
    </w:p>
    <w:p w14:paraId="21122FBB" w14:textId="1027A55F" w:rsidR="00073E9E" w:rsidRPr="00747D29" w:rsidRDefault="00073E9E">
      <w:pPr>
        <w:pStyle w:val="ListParagraph"/>
        <w:numPr>
          <w:ilvl w:val="0"/>
          <w:numId w:val="58"/>
        </w:numPr>
        <w:spacing w:before="240"/>
        <w:ind w:left="1560" w:hanging="284"/>
        <w:rPr>
          <w:rFonts w:ascii="Aptos Narrow" w:hAnsi="Aptos Narrow" w:cs="Calibri"/>
        </w:rPr>
      </w:pPr>
      <w:r w:rsidRPr="00747D29">
        <w:rPr>
          <w:rFonts w:ascii="Aptos Narrow" w:hAnsi="Aptos Narrow" w:cs="Calibri"/>
        </w:rPr>
        <w:lastRenderedPageBreak/>
        <w:t>Canopy closure or vegetative cover thresholds appropriate to habitat type</w:t>
      </w:r>
      <w:r w:rsidR="002967DE" w:rsidRPr="00747D29">
        <w:rPr>
          <w:rFonts w:ascii="Aptos Narrow" w:hAnsi="Aptos Narrow" w:cs="Calibri"/>
        </w:rPr>
        <w:t>.</w:t>
      </w:r>
    </w:p>
    <w:p w14:paraId="51BDE390" w14:textId="5E3041AB" w:rsidR="00073E9E"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 xml:space="preserve">Provide </w:t>
      </w:r>
      <w:r w:rsidRPr="007F6F50">
        <w:rPr>
          <w:rFonts w:ascii="Aptos Narrow" w:hAnsi="Aptos Narrow" w:cs="Calibri"/>
          <w:sz w:val="22"/>
          <w:szCs w:val="22"/>
          <w:lang w:val="en-US"/>
        </w:rPr>
        <w:t>spatial</w:t>
      </w:r>
      <w:r w:rsidRPr="001633E3">
        <w:rPr>
          <w:rFonts w:ascii="Aptos Narrow" w:hAnsi="Aptos Narrow" w:cstheme="minorHAnsi"/>
          <w:sz w:val="22"/>
          <w:szCs w:val="22"/>
          <w:lang w:val="en-GB"/>
        </w:rPr>
        <w:t xml:space="preserve"> planting plans for </w:t>
      </w:r>
      <w:r w:rsidRPr="00747D29">
        <w:rPr>
          <w:rFonts w:ascii="Aptos Narrow" w:hAnsi="Aptos Narrow" w:cs="Calibri"/>
          <w:sz w:val="22"/>
          <w:szCs w:val="22"/>
          <w:lang w:val="en-US"/>
        </w:rPr>
        <w:t>all</w:t>
      </w:r>
      <w:r w:rsidRPr="001633E3">
        <w:rPr>
          <w:rFonts w:ascii="Aptos Narrow" w:hAnsi="Aptos Narrow" w:cstheme="minorHAnsi"/>
          <w:sz w:val="22"/>
          <w:szCs w:val="22"/>
          <w:lang w:val="en-GB"/>
        </w:rPr>
        <w:t xml:space="preserve"> restoration and enhancement areas, including: </w:t>
      </w:r>
    </w:p>
    <w:p w14:paraId="7CCFE1DA" w14:textId="04D0B9B8" w:rsidR="00073E9E" w:rsidRPr="00747D29" w:rsidRDefault="00073E9E">
      <w:pPr>
        <w:pStyle w:val="ListParagraph"/>
        <w:numPr>
          <w:ilvl w:val="0"/>
          <w:numId w:val="59"/>
        </w:numPr>
        <w:spacing w:before="240"/>
        <w:ind w:left="1560" w:hanging="284"/>
        <w:rPr>
          <w:rFonts w:ascii="Aptos Narrow" w:hAnsi="Aptos Narrow" w:cs="Calibri"/>
        </w:rPr>
      </w:pPr>
      <w:r w:rsidRPr="00747D29">
        <w:rPr>
          <w:rFonts w:ascii="Aptos Narrow" w:hAnsi="Aptos Narrow" w:cs="Calibri"/>
        </w:rPr>
        <w:t>Plant species list</w:t>
      </w:r>
      <w:r w:rsidR="009E4C75" w:rsidRPr="00747D29">
        <w:rPr>
          <w:rFonts w:ascii="Aptos Narrow" w:hAnsi="Aptos Narrow" w:cs="Calibri"/>
        </w:rPr>
        <w:t>/</w:t>
      </w:r>
      <w:r w:rsidRPr="00747D29">
        <w:rPr>
          <w:rFonts w:ascii="Aptos Narrow" w:hAnsi="Aptos Narrow" w:cs="Calibri"/>
        </w:rPr>
        <w:t>s</w:t>
      </w:r>
      <w:r w:rsidR="009E4C75" w:rsidRPr="00747D29">
        <w:rPr>
          <w:rFonts w:ascii="Aptos Narrow" w:hAnsi="Aptos Narrow" w:cs="Calibri"/>
        </w:rPr>
        <w:t>.</w:t>
      </w:r>
    </w:p>
    <w:p w14:paraId="4E186088" w14:textId="434EB51C" w:rsidR="00073E9E" w:rsidRPr="00747D29" w:rsidRDefault="00073E9E">
      <w:pPr>
        <w:pStyle w:val="ListParagraph"/>
        <w:numPr>
          <w:ilvl w:val="0"/>
          <w:numId w:val="59"/>
        </w:numPr>
        <w:spacing w:before="240"/>
        <w:ind w:left="1560" w:hanging="284"/>
        <w:rPr>
          <w:rFonts w:ascii="Aptos Narrow" w:hAnsi="Aptos Narrow" w:cs="Calibri"/>
        </w:rPr>
      </w:pPr>
      <w:r w:rsidRPr="00747D29">
        <w:rPr>
          <w:rFonts w:ascii="Aptos Narrow" w:hAnsi="Aptos Narrow" w:cs="Calibri"/>
        </w:rPr>
        <w:t>Eco-sourcing requirements</w:t>
      </w:r>
      <w:r w:rsidR="002967DE" w:rsidRPr="00747D29">
        <w:rPr>
          <w:rFonts w:ascii="Aptos Narrow" w:hAnsi="Aptos Narrow" w:cs="Calibri"/>
        </w:rPr>
        <w:t>.</w:t>
      </w:r>
    </w:p>
    <w:p w14:paraId="183C1075" w14:textId="76A2BEE9" w:rsidR="00073E9E" w:rsidRPr="00747D29" w:rsidRDefault="00073E9E">
      <w:pPr>
        <w:pStyle w:val="ListParagraph"/>
        <w:numPr>
          <w:ilvl w:val="0"/>
          <w:numId w:val="59"/>
        </w:numPr>
        <w:spacing w:before="240"/>
        <w:ind w:left="1560" w:hanging="284"/>
        <w:rPr>
          <w:rFonts w:ascii="Aptos Narrow" w:hAnsi="Aptos Narrow" w:cs="Calibri"/>
        </w:rPr>
      </w:pPr>
      <w:r w:rsidRPr="00747D29">
        <w:rPr>
          <w:rFonts w:ascii="Aptos Narrow" w:hAnsi="Aptos Narrow" w:cs="Calibri"/>
        </w:rPr>
        <w:t>Planting densities and layout</w:t>
      </w:r>
      <w:r w:rsidR="002967DE" w:rsidRPr="00747D29">
        <w:rPr>
          <w:rFonts w:ascii="Aptos Narrow" w:hAnsi="Aptos Narrow" w:cs="Calibri"/>
        </w:rPr>
        <w:t>.</w:t>
      </w:r>
    </w:p>
    <w:p w14:paraId="070CD345" w14:textId="288D81FA" w:rsidR="00BE6AB9"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 xml:space="preserve">Set out implementation milestones and schedules, including indicative timing and sequencing of planting and </w:t>
      </w:r>
      <w:r w:rsidR="004F3E3F" w:rsidRPr="007F6F50">
        <w:rPr>
          <w:rFonts w:ascii="Aptos Narrow" w:hAnsi="Aptos Narrow" w:cstheme="minorHAnsi"/>
          <w:sz w:val="22"/>
          <w:szCs w:val="22"/>
          <w:lang w:val="en-GB"/>
        </w:rPr>
        <w:t>Site</w:t>
      </w:r>
      <w:r w:rsidRPr="001633E3">
        <w:rPr>
          <w:rFonts w:ascii="Aptos Narrow" w:hAnsi="Aptos Narrow" w:cstheme="minorHAnsi"/>
          <w:sz w:val="22"/>
          <w:szCs w:val="22"/>
          <w:lang w:val="en-GB"/>
        </w:rPr>
        <w:t xml:space="preserve"> works</w:t>
      </w:r>
      <w:r w:rsidR="00A152D8" w:rsidRPr="001633E3">
        <w:rPr>
          <w:rFonts w:ascii="Aptos Narrow" w:hAnsi="Aptos Narrow" w:cstheme="minorHAnsi"/>
          <w:sz w:val="22"/>
          <w:szCs w:val="22"/>
          <w:lang w:val="en-GB"/>
        </w:rPr>
        <w:t xml:space="preserve">, but specifically requiring </w:t>
      </w:r>
      <w:r w:rsidR="0095032A" w:rsidRPr="001633E3">
        <w:rPr>
          <w:rFonts w:ascii="Aptos Narrow" w:hAnsi="Aptos Narrow" w:cstheme="minorHAnsi"/>
          <w:sz w:val="22"/>
          <w:szCs w:val="22"/>
          <w:lang w:val="en-GB"/>
        </w:rPr>
        <w:t>a</w:t>
      </w:r>
      <w:r w:rsidR="00A152D8" w:rsidRPr="001633E3">
        <w:rPr>
          <w:rFonts w:ascii="Aptos Narrow" w:hAnsi="Aptos Narrow" w:cstheme="minorHAnsi"/>
          <w:sz w:val="22"/>
          <w:szCs w:val="22"/>
          <w:lang w:val="en-GB"/>
        </w:rPr>
        <w:t xml:space="preserve"> planting schedule that requires planting to occur during the first planting season (April – September) following the completion of </w:t>
      </w:r>
      <w:r w:rsidR="00B727FF" w:rsidRPr="001633E3">
        <w:rPr>
          <w:rFonts w:ascii="Aptos Narrow" w:hAnsi="Aptos Narrow" w:cstheme="minorHAnsi"/>
          <w:sz w:val="22"/>
          <w:szCs w:val="22"/>
          <w:lang w:val="en-GB"/>
        </w:rPr>
        <w:t>construction.</w:t>
      </w:r>
    </w:p>
    <w:p w14:paraId="52A2DEA2" w14:textId="50685446" w:rsidR="00073E9E"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Identif</w:t>
      </w:r>
      <w:r w:rsidR="009B64C5">
        <w:rPr>
          <w:rFonts w:ascii="Aptos Narrow" w:hAnsi="Aptos Narrow" w:cstheme="minorHAnsi"/>
          <w:sz w:val="22"/>
          <w:szCs w:val="22"/>
          <w:lang w:val="en-GB"/>
        </w:rPr>
        <w:t>ication of</w:t>
      </w:r>
      <w:r w:rsidRPr="001633E3">
        <w:rPr>
          <w:rFonts w:ascii="Aptos Narrow" w:hAnsi="Aptos Narrow" w:cstheme="minorHAnsi"/>
          <w:sz w:val="22"/>
          <w:szCs w:val="22"/>
          <w:lang w:val="en-GB"/>
        </w:rPr>
        <w:t xml:space="preserve"> </w:t>
      </w:r>
      <w:r w:rsidR="004F3E3F" w:rsidRPr="007F6F50">
        <w:rPr>
          <w:rFonts w:ascii="Aptos Narrow" w:hAnsi="Aptos Narrow" w:cstheme="minorHAnsi"/>
          <w:sz w:val="22"/>
          <w:szCs w:val="22"/>
          <w:lang w:val="en-GB"/>
        </w:rPr>
        <w:t>Site</w:t>
      </w:r>
      <w:r w:rsidRPr="001633E3">
        <w:rPr>
          <w:rFonts w:ascii="Aptos Narrow" w:hAnsi="Aptos Narrow" w:cstheme="minorHAnsi"/>
          <w:sz w:val="22"/>
          <w:szCs w:val="22"/>
          <w:lang w:val="en-GB"/>
        </w:rPr>
        <w:t xml:space="preserve"> preparation and maintenance methods, including:</w:t>
      </w:r>
      <w:r w:rsidRPr="007F6F50">
        <w:rPr>
          <w:rFonts w:ascii="Aptos Narrow" w:hAnsi="Aptos Narrow" w:cstheme="minorHAnsi"/>
          <w:sz w:val="22"/>
          <w:szCs w:val="22"/>
          <w:lang w:val="en-GB"/>
        </w:rPr>
        <w:t> </w:t>
      </w:r>
    </w:p>
    <w:p w14:paraId="4D43C0FF" w14:textId="147D52E1" w:rsidR="00073E9E" w:rsidRPr="00747D29" w:rsidRDefault="00073E9E">
      <w:pPr>
        <w:pStyle w:val="ListParagraph"/>
        <w:numPr>
          <w:ilvl w:val="0"/>
          <w:numId w:val="60"/>
        </w:numPr>
        <w:spacing w:before="240"/>
        <w:ind w:left="1560" w:hanging="284"/>
        <w:rPr>
          <w:rFonts w:ascii="Aptos Narrow" w:hAnsi="Aptos Narrow" w:cs="Calibri"/>
        </w:rPr>
      </w:pPr>
      <w:r w:rsidRPr="00747D29">
        <w:rPr>
          <w:rFonts w:ascii="Aptos Narrow" w:hAnsi="Aptos Narrow" w:cs="Calibri"/>
        </w:rPr>
        <w:t>Weed control and management of invasive species</w:t>
      </w:r>
      <w:r w:rsidR="002967DE" w:rsidRPr="00747D29">
        <w:rPr>
          <w:rFonts w:ascii="Aptos Narrow" w:hAnsi="Aptos Narrow" w:cs="Calibri"/>
        </w:rPr>
        <w:t>.</w:t>
      </w:r>
    </w:p>
    <w:p w14:paraId="3B4FCFCD" w14:textId="77777777" w:rsidR="00073E9E" w:rsidRPr="00747D29" w:rsidRDefault="00073E9E">
      <w:pPr>
        <w:pStyle w:val="ListParagraph"/>
        <w:numPr>
          <w:ilvl w:val="0"/>
          <w:numId w:val="60"/>
        </w:numPr>
        <w:spacing w:before="240"/>
        <w:ind w:left="1560" w:hanging="284"/>
        <w:rPr>
          <w:rFonts w:ascii="Aptos Narrow" w:hAnsi="Aptos Narrow" w:cs="Calibri"/>
        </w:rPr>
      </w:pPr>
      <w:r w:rsidRPr="00747D29">
        <w:rPr>
          <w:rFonts w:ascii="Aptos Narrow" w:hAnsi="Aptos Narrow" w:cs="Calibri"/>
        </w:rPr>
        <w:t>Pest animal control measures. </w:t>
      </w:r>
    </w:p>
    <w:p w14:paraId="60F595A5" w14:textId="15AFECE5" w:rsidR="00073E9E" w:rsidRPr="00747D29" w:rsidRDefault="009B64C5"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Pr>
          <w:rFonts w:ascii="Aptos Narrow" w:hAnsi="Aptos Narrow" w:cstheme="minorHAnsi"/>
          <w:sz w:val="22"/>
          <w:szCs w:val="22"/>
          <w:lang w:val="en-GB"/>
        </w:rPr>
        <w:t>A</w:t>
      </w:r>
      <w:r w:rsidR="00073E9E" w:rsidRPr="001633E3">
        <w:rPr>
          <w:rFonts w:ascii="Aptos Narrow" w:hAnsi="Aptos Narrow" w:cstheme="minorHAnsi"/>
          <w:sz w:val="22"/>
          <w:szCs w:val="22"/>
          <w:lang w:val="en-GB"/>
        </w:rPr>
        <w:t xml:space="preserve"> monitoring and reporting programme, specifying:</w:t>
      </w:r>
      <w:r w:rsidR="00073E9E" w:rsidRPr="00747D29">
        <w:rPr>
          <w:rFonts w:ascii="Aptos Narrow" w:hAnsi="Aptos Narrow" w:cstheme="minorHAnsi"/>
          <w:sz w:val="22"/>
          <w:szCs w:val="22"/>
          <w:lang w:val="en-GB"/>
        </w:rPr>
        <w:t> </w:t>
      </w:r>
    </w:p>
    <w:p w14:paraId="487ACC28" w14:textId="0335FA7D" w:rsidR="00073E9E" w:rsidRPr="00747D29" w:rsidRDefault="00073E9E">
      <w:pPr>
        <w:pStyle w:val="ListParagraph"/>
        <w:numPr>
          <w:ilvl w:val="0"/>
          <w:numId w:val="61"/>
        </w:numPr>
        <w:spacing w:before="240"/>
        <w:ind w:left="1560" w:hanging="284"/>
        <w:rPr>
          <w:rFonts w:ascii="Aptos Narrow" w:hAnsi="Aptos Narrow" w:cs="Calibri"/>
        </w:rPr>
      </w:pPr>
      <w:r w:rsidRPr="00747D29">
        <w:rPr>
          <w:rFonts w:ascii="Aptos Narrow" w:hAnsi="Aptos Narrow" w:cs="Calibri"/>
        </w:rPr>
        <w:t>Frequency and duration of monitoring</w:t>
      </w:r>
      <w:r w:rsidR="002967DE" w:rsidRPr="00747D29">
        <w:rPr>
          <w:rFonts w:ascii="Aptos Narrow" w:hAnsi="Aptos Narrow" w:cs="Calibri"/>
        </w:rPr>
        <w:t>.</w:t>
      </w:r>
    </w:p>
    <w:p w14:paraId="04AD33CC" w14:textId="77777777" w:rsidR="00073E9E" w:rsidRPr="00747D29" w:rsidRDefault="00073E9E">
      <w:pPr>
        <w:pStyle w:val="ListParagraph"/>
        <w:numPr>
          <w:ilvl w:val="0"/>
          <w:numId w:val="61"/>
        </w:numPr>
        <w:spacing w:before="240"/>
        <w:ind w:left="1560" w:hanging="284"/>
        <w:rPr>
          <w:rFonts w:ascii="Aptos Narrow" w:hAnsi="Aptos Narrow" w:cs="Calibri"/>
        </w:rPr>
      </w:pPr>
      <w:r w:rsidRPr="00747D29">
        <w:rPr>
          <w:rFonts w:ascii="Aptos Narrow" w:hAnsi="Aptos Narrow" w:cs="Calibri"/>
        </w:rPr>
        <w:t>Adaptive management triggers and corrective actions. </w:t>
      </w:r>
    </w:p>
    <w:p w14:paraId="03A8C2C6" w14:textId="2AD03CC6" w:rsidR="00073E9E"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Describe mechanisms for long-term protection and management, including: </w:t>
      </w:r>
    </w:p>
    <w:p w14:paraId="7C44D91A" w14:textId="309C73BD" w:rsidR="00073E9E" w:rsidRPr="00747D29" w:rsidRDefault="00073E9E">
      <w:pPr>
        <w:pStyle w:val="ListParagraph"/>
        <w:numPr>
          <w:ilvl w:val="0"/>
          <w:numId w:val="62"/>
        </w:numPr>
        <w:spacing w:before="240"/>
        <w:ind w:left="1560" w:hanging="284"/>
        <w:rPr>
          <w:rFonts w:ascii="Aptos Narrow" w:hAnsi="Aptos Narrow" w:cs="Calibri"/>
        </w:rPr>
      </w:pPr>
      <w:r w:rsidRPr="00747D29">
        <w:rPr>
          <w:rFonts w:ascii="Aptos Narrow" w:hAnsi="Aptos Narrow" w:cs="Calibri"/>
        </w:rPr>
        <w:t>Legal protection (e.g. covenants, consent notices)</w:t>
      </w:r>
      <w:r w:rsidR="002967DE" w:rsidRPr="00747D29">
        <w:rPr>
          <w:rFonts w:ascii="Aptos Narrow" w:hAnsi="Aptos Narrow" w:cs="Calibri"/>
        </w:rPr>
        <w:t>.</w:t>
      </w:r>
    </w:p>
    <w:p w14:paraId="7849BCF8" w14:textId="77777777" w:rsidR="00073E9E" w:rsidRPr="00747D29" w:rsidRDefault="00073E9E">
      <w:pPr>
        <w:pStyle w:val="ListParagraph"/>
        <w:numPr>
          <w:ilvl w:val="0"/>
          <w:numId w:val="62"/>
        </w:numPr>
        <w:spacing w:before="240"/>
        <w:ind w:left="1560" w:hanging="284"/>
        <w:rPr>
          <w:rFonts w:ascii="Aptos Narrow" w:hAnsi="Aptos Narrow" w:cs="Calibri"/>
        </w:rPr>
      </w:pPr>
      <w:r w:rsidRPr="00747D29">
        <w:rPr>
          <w:rFonts w:ascii="Aptos Narrow" w:hAnsi="Aptos Narrow" w:cs="Calibri"/>
        </w:rPr>
        <w:t>Ongoing maintenance responsibilities. </w:t>
      </w:r>
    </w:p>
    <w:p w14:paraId="708B67E1" w14:textId="23E9C00F" w:rsidR="00756DB6" w:rsidRPr="00747D29" w:rsidRDefault="00D820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747D29">
        <w:rPr>
          <w:rFonts w:ascii="Aptos Narrow" w:hAnsi="Aptos Narrow" w:cstheme="minorHAnsi"/>
          <w:sz w:val="22"/>
          <w:szCs w:val="22"/>
          <w:lang w:val="en-GB"/>
        </w:rPr>
        <w:t xml:space="preserve">Confirmation that the </w:t>
      </w:r>
      <w:r w:rsidR="001F4122" w:rsidRPr="00747D29">
        <w:rPr>
          <w:rFonts w:ascii="Aptos Narrow" w:hAnsi="Aptos Narrow" w:cstheme="minorHAnsi"/>
          <w:sz w:val="22"/>
          <w:szCs w:val="22"/>
          <w:lang w:val="en-GB"/>
        </w:rPr>
        <w:t>E</w:t>
      </w:r>
      <w:r w:rsidR="00DB58B9">
        <w:rPr>
          <w:rFonts w:ascii="Aptos Narrow" w:hAnsi="Aptos Narrow" w:cstheme="minorHAnsi"/>
          <w:sz w:val="22"/>
          <w:szCs w:val="22"/>
          <w:lang w:val="en-GB"/>
        </w:rPr>
        <w:t>co</w:t>
      </w:r>
      <w:r w:rsidR="00807920" w:rsidRPr="00747D29">
        <w:rPr>
          <w:rFonts w:ascii="Aptos Narrow" w:hAnsi="Aptos Narrow" w:cstheme="minorHAnsi"/>
          <w:sz w:val="22"/>
          <w:szCs w:val="22"/>
          <w:lang w:val="en-GB"/>
        </w:rPr>
        <w:t xml:space="preserve">RMP </w:t>
      </w:r>
      <w:r w:rsidR="00E14DFE" w:rsidRPr="00747D29">
        <w:rPr>
          <w:rFonts w:ascii="Aptos Narrow" w:hAnsi="Aptos Narrow" w:cstheme="minorHAnsi"/>
          <w:sz w:val="22"/>
          <w:szCs w:val="22"/>
          <w:lang w:val="en-GB"/>
        </w:rPr>
        <w:t xml:space="preserve">complements the </w:t>
      </w:r>
      <w:r w:rsidR="00E652A2">
        <w:rPr>
          <w:rFonts w:ascii="Aptos Narrow" w:hAnsi="Aptos Narrow" w:cstheme="minorHAnsi"/>
          <w:sz w:val="22"/>
          <w:szCs w:val="22"/>
          <w:lang w:val="en-GB"/>
        </w:rPr>
        <w:t xml:space="preserve">Buffer </w:t>
      </w:r>
      <w:r w:rsidR="00425B4B" w:rsidRPr="00747D29">
        <w:rPr>
          <w:rFonts w:ascii="Aptos Narrow" w:hAnsi="Aptos Narrow" w:cstheme="minorHAnsi"/>
          <w:sz w:val="22"/>
          <w:szCs w:val="22"/>
          <w:lang w:val="en-GB"/>
        </w:rPr>
        <w:t xml:space="preserve">Planting Management Plan (required </w:t>
      </w:r>
      <w:r w:rsidR="00425B4B" w:rsidRPr="00A950B3">
        <w:rPr>
          <w:rFonts w:ascii="Aptos Narrow" w:hAnsi="Aptos Narrow" w:cstheme="minorHAnsi"/>
          <w:sz w:val="22"/>
          <w:szCs w:val="22"/>
          <w:lang w:val="en-GB"/>
        </w:rPr>
        <w:t>by Condition [</w:t>
      </w:r>
      <w:r w:rsidR="00A950B3" w:rsidRPr="00A950B3">
        <w:rPr>
          <w:rFonts w:ascii="Aptos Narrow" w:hAnsi="Aptos Narrow" w:cstheme="minorHAnsi"/>
          <w:sz w:val="22"/>
          <w:szCs w:val="22"/>
          <w:lang w:val="en-GB"/>
        </w:rPr>
        <w:fldChar w:fldCharType="begin"/>
      </w:r>
      <w:r w:rsidR="00A950B3" w:rsidRPr="00A950B3">
        <w:rPr>
          <w:rFonts w:ascii="Aptos Narrow" w:hAnsi="Aptos Narrow" w:cstheme="minorHAnsi"/>
          <w:sz w:val="22"/>
          <w:szCs w:val="22"/>
          <w:lang w:val="en-GB"/>
        </w:rPr>
        <w:instrText xml:space="preserve"> REF _Ref222851814 \r \h </w:instrText>
      </w:r>
      <w:r w:rsidR="00A950B3">
        <w:rPr>
          <w:rFonts w:ascii="Aptos Narrow" w:hAnsi="Aptos Narrow" w:cstheme="minorHAnsi"/>
          <w:sz w:val="22"/>
          <w:szCs w:val="22"/>
          <w:lang w:val="en-GB"/>
        </w:rPr>
        <w:instrText xml:space="preserve"> \* MERGEFORMAT </w:instrText>
      </w:r>
      <w:r w:rsidR="00A950B3" w:rsidRPr="00A950B3">
        <w:rPr>
          <w:rFonts w:ascii="Aptos Narrow" w:hAnsi="Aptos Narrow" w:cstheme="minorHAnsi"/>
          <w:sz w:val="22"/>
          <w:szCs w:val="22"/>
          <w:lang w:val="en-GB"/>
        </w:rPr>
      </w:r>
      <w:r w:rsidR="00A950B3" w:rsidRPr="00A950B3">
        <w:rPr>
          <w:rFonts w:ascii="Aptos Narrow" w:hAnsi="Aptos Narrow" w:cstheme="minorHAnsi"/>
          <w:sz w:val="22"/>
          <w:szCs w:val="22"/>
          <w:lang w:val="en-GB"/>
        </w:rPr>
        <w:fldChar w:fldCharType="separate"/>
      </w:r>
      <w:r w:rsidR="00C27E67">
        <w:rPr>
          <w:rFonts w:ascii="Aptos Narrow" w:hAnsi="Aptos Narrow" w:cstheme="minorHAnsi"/>
          <w:sz w:val="22"/>
          <w:szCs w:val="22"/>
          <w:lang w:val="en-GB"/>
        </w:rPr>
        <w:t>53</w:t>
      </w:r>
      <w:r w:rsidR="00A950B3" w:rsidRPr="00A950B3">
        <w:rPr>
          <w:rFonts w:ascii="Aptos Narrow" w:hAnsi="Aptos Narrow" w:cstheme="minorHAnsi"/>
          <w:sz w:val="22"/>
          <w:szCs w:val="22"/>
          <w:lang w:val="en-GB"/>
        </w:rPr>
        <w:fldChar w:fldCharType="end"/>
      </w:r>
      <w:r w:rsidR="00425B4B" w:rsidRPr="00A950B3">
        <w:rPr>
          <w:rFonts w:ascii="Aptos Narrow" w:hAnsi="Aptos Narrow" w:cstheme="minorHAnsi"/>
          <w:sz w:val="22"/>
          <w:szCs w:val="22"/>
          <w:lang w:val="en-GB"/>
        </w:rPr>
        <w:t>]).</w:t>
      </w:r>
      <w:r w:rsidR="00D47DDF" w:rsidRPr="00747D29">
        <w:rPr>
          <w:rFonts w:ascii="Aptos Narrow" w:hAnsi="Aptos Narrow" w:cstheme="minorHAnsi"/>
          <w:sz w:val="22"/>
          <w:szCs w:val="22"/>
          <w:lang w:val="en-GB"/>
        </w:rPr>
        <w:t xml:space="preserve"> </w:t>
      </w:r>
    </w:p>
    <w:p w14:paraId="00431010" w14:textId="4CE03EE8" w:rsidR="00A43DD4" w:rsidRPr="00A43DD4" w:rsidRDefault="002967DE" w:rsidP="00A43DD4">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747D29">
        <w:rPr>
          <w:rFonts w:ascii="Aptos Narrow" w:hAnsi="Aptos Narrow" w:cstheme="minorHAnsi"/>
          <w:sz w:val="22"/>
          <w:szCs w:val="22"/>
          <w:lang w:val="en-GB"/>
        </w:rPr>
        <w:t>The process for the ongoing review and amendment of the Eco</w:t>
      </w:r>
      <w:r w:rsidR="006C55A2">
        <w:rPr>
          <w:rFonts w:ascii="Aptos Narrow" w:hAnsi="Aptos Narrow" w:cstheme="minorHAnsi"/>
          <w:sz w:val="22"/>
          <w:szCs w:val="22"/>
          <w:lang w:val="en-GB"/>
        </w:rPr>
        <w:t>R</w:t>
      </w:r>
      <w:r w:rsidRPr="00747D29">
        <w:rPr>
          <w:rFonts w:ascii="Aptos Narrow" w:hAnsi="Aptos Narrow" w:cstheme="minorHAnsi"/>
          <w:sz w:val="22"/>
          <w:szCs w:val="22"/>
          <w:lang w:val="en-GB"/>
        </w:rPr>
        <w:t>MP to maintain its effectiveness.</w:t>
      </w:r>
      <w:bookmarkStart w:id="309" w:name="6.4.13_Fish_Management_Plan_(FMP)"/>
      <w:bookmarkEnd w:id="309"/>
    </w:p>
    <w:p w14:paraId="77B641BD" w14:textId="77777777" w:rsidR="00467BCC" w:rsidRPr="001633E3" w:rsidRDefault="00467BCC" w:rsidP="002A0FA1">
      <w:pPr>
        <w:pStyle w:val="Heading2"/>
        <w:tabs>
          <w:tab w:val="left" w:pos="1134"/>
        </w:tabs>
        <w:spacing w:before="240"/>
        <w:ind w:left="709" w:firstLine="0"/>
        <w:jc w:val="both"/>
        <w:rPr>
          <w:rFonts w:ascii="Aptos Narrow" w:hAnsi="Aptos Narrow" w:cstheme="minorHAnsi"/>
          <w:b/>
          <w:bCs/>
          <w:i/>
          <w:iCs/>
          <w:sz w:val="22"/>
          <w:szCs w:val="22"/>
        </w:rPr>
      </w:pPr>
      <w:commentRangeStart w:id="310"/>
      <w:r w:rsidRPr="001633E3">
        <w:rPr>
          <w:rFonts w:ascii="Aptos Narrow" w:hAnsi="Aptos Narrow" w:cstheme="minorHAnsi"/>
          <w:b/>
          <w:bCs/>
          <w:i/>
          <w:iCs/>
          <w:sz w:val="22"/>
          <w:szCs w:val="22"/>
        </w:rPr>
        <w:t>Long-tailed Bat Management Plan (LBMP)</w:t>
      </w:r>
      <w:commentRangeEnd w:id="310"/>
      <w:r w:rsidR="00A43DD4" w:rsidRPr="001633E3">
        <w:rPr>
          <w:rStyle w:val="CommentReference"/>
          <w:rFonts w:ascii="Aptos Narrow" w:hAnsi="Aptos Narrow" w:cstheme="minorHAnsi"/>
          <w:b/>
          <w:bCs/>
          <w:i/>
          <w:iCs/>
          <w:sz w:val="22"/>
          <w:szCs w:val="22"/>
        </w:rPr>
        <w:commentReference w:id="310"/>
      </w:r>
    </w:p>
    <w:p w14:paraId="2604E17A" w14:textId="5F12D3DD" w:rsidR="00467BCC" w:rsidRPr="00286EAA" w:rsidRDefault="00467BCC"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As part of the Eco</w:t>
      </w:r>
      <w:r w:rsidR="006C55A2">
        <w:rPr>
          <w:rFonts w:ascii="Aptos Narrow" w:hAnsi="Aptos Narrow" w:cstheme="minorHAnsi"/>
          <w:sz w:val="22"/>
          <w:szCs w:val="22"/>
        </w:rPr>
        <w:t>R</w:t>
      </w:r>
      <w:r w:rsidRPr="001633E3">
        <w:rPr>
          <w:rFonts w:ascii="Aptos Narrow" w:hAnsi="Aptos Narrow" w:cstheme="minorHAnsi"/>
          <w:sz w:val="22"/>
          <w:szCs w:val="22"/>
        </w:rPr>
        <w:t xml:space="preserve">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LBMP f</w:t>
      </w:r>
      <w:r w:rsidRPr="00286EAA">
        <w:rPr>
          <w:rFonts w:ascii="Aptos Narrow" w:hAnsi="Aptos Narrow" w:cstheme="minorHAnsi"/>
          <w:sz w:val="22"/>
          <w:szCs w:val="22"/>
        </w:rPr>
        <w:t>or certification. The objective of the LBMP is to avoid</w:t>
      </w:r>
      <w:r w:rsidR="00A410F3" w:rsidRPr="00286EAA">
        <w:rPr>
          <w:rFonts w:ascii="Aptos Narrow" w:hAnsi="Aptos Narrow" w:cstheme="minorHAnsi"/>
          <w:sz w:val="22"/>
          <w:szCs w:val="22"/>
        </w:rPr>
        <w:t>,</w:t>
      </w:r>
      <w:r w:rsidRPr="00286EAA">
        <w:rPr>
          <w:rFonts w:ascii="Aptos Narrow" w:hAnsi="Aptos Narrow" w:cstheme="minorHAnsi"/>
          <w:sz w:val="22"/>
          <w:szCs w:val="22"/>
        </w:rPr>
        <w:t xml:space="preserve"> or if necessary minimise</w:t>
      </w:r>
      <w:r w:rsidR="00A410F3" w:rsidRPr="00286EAA">
        <w:rPr>
          <w:rFonts w:ascii="Aptos Narrow" w:hAnsi="Aptos Narrow" w:cstheme="minorHAnsi"/>
          <w:sz w:val="22"/>
          <w:szCs w:val="22"/>
        </w:rPr>
        <w:t>,</w:t>
      </w:r>
      <w:r w:rsidRPr="00286EAA">
        <w:rPr>
          <w:rFonts w:ascii="Aptos Narrow" w:hAnsi="Aptos Narrow" w:cstheme="minorHAnsi"/>
          <w:sz w:val="22"/>
          <w:szCs w:val="22"/>
        </w:rPr>
        <w:t xml:space="preserve"> the effects of the development on long-tailed bats caused by the loss of habitat and artificial light. The LBMP </w:t>
      </w:r>
      <w:r w:rsidR="00B739B6">
        <w:rPr>
          <w:rFonts w:ascii="Aptos Narrow" w:hAnsi="Aptos Narrow" w:cstheme="minorHAnsi"/>
          <w:sz w:val="22"/>
          <w:szCs w:val="22"/>
        </w:rPr>
        <w:t>must</w:t>
      </w:r>
      <w:r w:rsidRPr="00286EAA">
        <w:rPr>
          <w:rFonts w:ascii="Aptos Narrow" w:hAnsi="Aptos Narrow" w:cstheme="minorHAnsi"/>
          <w:sz w:val="22"/>
          <w:szCs w:val="22"/>
        </w:rPr>
        <w:t xml:space="preserve"> be updated as required to meet the objective. The LBMP </w:t>
      </w:r>
      <w:r w:rsidR="00B739B6">
        <w:rPr>
          <w:rFonts w:ascii="Aptos Narrow" w:hAnsi="Aptos Narrow" w:cstheme="minorHAnsi"/>
          <w:sz w:val="22"/>
          <w:szCs w:val="22"/>
        </w:rPr>
        <w:t>must</w:t>
      </w:r>
      <w:r w:rsidRPr="00286EAA">
        <w:rPr>
          <w:rFonts w:ascii="Aptos Narrow" w:hAnsi="Aptos Narrow" w:cstheme="minorHAnsi"/>
          <w:sz w:val="22"/>
          <w:szCs w:val="22"/>
        </w:rPr>
        <w:t xml:space="preserve"> include</w:t>
      </w:r>
      <w:r w:rsidR="00A417EC">
        <w:rPr>
          <w:rFonts w:ascii="Aptos Narrow" w:hAnsi="Aptos Narrow" w:cstheme="minorHAnsi"/>
          <w:sz w:val="22"/>
          <w:szCs w:val="22"/>
        </w:rPr>
        <w:t>, but is not limited to</w:t>
      </w:r>
      <w:r w:rsidRPr="00286EAA">
        <w:rPr>
          <w:rFonts w:ascii="Aptos Narrow" w:hAnsi="Aptos Narrow" w:cstheme="minorHAnsi"/>
          <w:sz w:val="22"/>
          <w:szCs w:val="22"/>
        </w:rPr>
        <w:t>:</w:t>
      </w:r>
    </w:p>
    <w:p w14:paraId="67FC12B2" w14:textId="078AD320" w:rsidR="00B90648" w:rsidRPr="00572AE0" w:rsidRDefault="00E15EEC"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w:t>
      </w:r>
      <w:r w:rsidR="00B90648" w:rsidRPr="00572AE0">
        <w:rPr>
          <w:rFonts w:ascii="Aptos Narrow" w:hAnsi="Aptos Narrow" w:cstheme="minorHAnsi"/>
          <w:sz w:val="22"/>
          <w:szCs w:val="22"/>
        </w:rPr>
        <w:t xml:space="preserve"> respon</w:t>
      </w:r>
      <w:r>
        <w:rPr>
          <w:rFonts w:ascii="Aptos Narrow" w:hAnsi="Aptos Narrow" w:cstheme="minorHAnsi"/>
          <w:sz w:val="22"/>
          <w:szCs w:val="22"/>
        </w:rPr>
        <w:t>se</w:t>
      </w:r>
      <w:r w:rsidR="00B90648" w:rsidRPr="00572AE0">
        <w:rPr>
          <w:rFonts w:ascii="Aptos Narrow" w:hAnsi="Aptos Narrow" w:cstheme="minorHAnsi"/>
          <w:sz w:val="22"/>
          <w:szCs w:val="22"/>
        </w:rPr>
        <w:t xml:space="preserve"> to the conditions of this consent.</w:t>
      </w:r>
    </w:p>
    <w:p w14:paraId="7533C82C" w14:textId="67C3ED71" w:rsidR="00FA3A52" w:rsidRPr="00286EAA" w:rsidRDefault="00FA3A52"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t>Evidence that engagement with DOC has occurred</w:t>
      </w:r>
      <w:r w:rsidR="00F72894">
        <w:rPr>
          <w:rFonts w:ascii="Aptos Narrow" w:hAnsi="Aptos Narrow" w:cstheme="minorHAnsi"/>
          <w:sz w:val="22"/>
          <w:szCs w:val="22"/>
        </w:rPr>
        <w:t>,</w:t>
      </w:r>
      <w:r w:rsidRPr="00286EAA">
        <w:rPr>
          <w:rFonts w:ascii="Aptos Narrow" w:hAnsi="Aptos Narrow" w:cstheme="minorHAnsi"/>
          <w:sz w:val="22"/>
          <w:szCs w:val="22"/>
        </w:rPr>
        <w:t xml:space="preserve"> including evidence that any concerns raised by DOC have been addressed or provide reasons why they have not been addressed.</w:t>
      </w:r>
    </w:p>
    <w:p w14:paraId="244ADBDD" w14:textId="7F27E8B2" w:rsidR="00467BCC" w:rsidRPr="00286EAA"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t xml:space="preserve">Consideration of all potential effects on long-tail bat populations, having regard to the Department of Conservation’s </w:t>
      </w:r>
      <w:r w:rsidR="00B341B1">
        <w:rPr>
          <w:rFonts w:ascii="Aptos Narrow" w:hAnsi="Aptos Narrow" w:cstheme="minorHAnsi"/>
          <w:i/>
          <w:iCs/>
          <w:sz w:val="22"/>
          <w:szCs w:val="22"/>
        </w:rPr>
        <w:t>‘</w:t>
      </w:r>
      <w:r w:rsidRPr="00B341B1">
        <w:rPr>
          <w:rFonts w:ascii="Aptos Narrow" w:hAnsi="Aptos Narrow" w:cstheme="minorHAnsi"/>
          <w:i/>
          <w:iCs/>
          <w:sz w:val="22"/>
          <w:szCs w:val="22"/>
        </w:rPr>
        <w:t>Protocols for minimising the risk of felling occupied bat roosts</w:t>
      </w:r>
      <w:r w:rsidR="00B341B1">
        <w:rPr>
          <w:rFonts w:ascii="Aptos Narrow" w:hAnsi="Aptos Narrow" w:cstheme="minorHAnsi"/>
          <w:i/>
          <w:iCs/>
          <w:sz w:val="22"/>
          <w:szCs w:val="22"/>
        </w:rPr>
        <w:t>’</w:t>
      </w:r>
      <w:r w:rsidRPr="00286EAA">
        <w:rPr>
          <w:rFonts w:ascii="Aptos Narrow" w:hAnsi="Aptos Narrow" w:cstheme="minorHAnsi"/>
          <w:sz w:val="22"/>
          <w:szCs w:val="22"/>
        </w:rPr>
        <w:t>.</w:t>
      </w:r>
    </w:p>
    <w:p w14:paraId="66E17F41" w14:textId="77777777" w:rsidR="00467BCC" w:rsidRPr="00286EAA"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lastRenderedPageBreak/>
        <w:t>The hierarchy of measures to manage all identified effects on long-tail bats (in accordance with the National Policy Statement for Indigenous Biodiversity 2002).</w:t>
      </w:r>
    </w:p>
    <w:p w14:paraId="73DBD5E0" w14:textId="51C2BEEA" w:rsidR="00467BCC" w:rsidRPr="00286EAA"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t xml:space="preserve">Additional measures to achieve bat sensitive lighting design, particularly along the Waitoa River, having regard to the Department of Conservation’s </w:t>
      </w:r>
      <w:r w:rsidR="00DF1B69" w:rsidRPr="00DF1B69">
        <w:rPr>
          <w:rFonts w:ascii="Aptos Narrow" w:hAnsi="Aptos Narrow" w:cstheme="minorHAnsi"/>
          <w:i/>
          <w:iCs/>
          <w:sz w:val="22"/>
          <w:szCs w:val="22"/>
        </w:rPr>
        <w:t>‘</w:t>
      </w:r>
      <w:r w:rsidRPr="00DF1B69">
        <w:rPr>
          <w:rFonts w:ascii="Aptos Narrow" w:hAnsi="Aptos Narrow" w:cstheme="minorHAnsi"/>
          <w:i/>
          <w:iCs/>
          <w:sz w:val="22"/>
          <w:szCs w:val="22"/>
          <w:lang w:val="en-US"/>
        </w:rPr>
        <w:t>Interim Advice Note: Steps to take to reduce the impact/effect of artificial light on pekapeka (bats)</w:t>
      </w:r>
      <w:r w:rsidR="00F62F9D">
        <w:rPr>
          <w:rFonts w:ascii="Aptos Narrow" w:hAnsi="Aptos Narrow" w:cstheme="minorHAnsi"/>
          <w:i/>
          <w:iCs/>
          <w:sz w:val="22"/>
          <w:szCs w:val="22"/>
          <w:lang w:val="en-US"/>
        </w:rPr>
        <w:t>’</w:t>
      </w:r>
      <w:r w:rsidRPr="00DF1B69">
        <w:rPr>
          <w:rFonts w:ascii="Aptos Narrow" w:hAnsi="Aptos Narrow" w:cstheme="minorHAnsi"/>
          <w:i/>
          <w:iCs/>
          <w:sz w:val="22"/>
          <w:szCs w:val="22"/>
          <w:lang w:val="en-US"/>
        </w:rPr>
        <w:t xml:space="preserve"> </w:t>
      </w:r>
      <w:r w:rsidRPr="00572AE0">
        <w:rPr>
          <w:rFonts w:ascii="Aptos Narrow" w:hAnsi="Aptos Narrow" w:cstheme="minorHAnsi"/>
          <w:sz w:val="22"/>
          <w:szCs w:val="22"/>
          <w:lang w:val="en-US"/>
        </w:rPr>
        <w:t>Version 1: 19 August 2025</w:t>
      </w:r>
      <w:r w:rsidR="00C20CA8" w:rsidRPr="00286EAA">
        <w:rPr>
          <w:rFonts w:ascii="Aptos Narrow" w:hAnsi="Aptos Narrow" w:cstheme="minorHAnsi"/>
          <w:sz w:val="22"/>
          <w:szCs w:val="22"/>
          <w:lang w:val="en-US"/>
        </w:rPr>
        <w:t>, a</w:t>
      </w:r>
      <w:r w:rsidR="004F35E8" w:rsidRPr="00286EAA">
        <w:rPr>
          <w:rFonts w:ascii="Aptos Narrow" w:hAnsi="Aptos Narrow" w:cstheme="minorHAnsi"/>
          <w:sz w:val="22"/>
          <w:szCs w:val="22"/>
        </w:rPr>
        <w:t>s well as measures to ensure the long term mainten</w:t>
      </w:r>
      <w:r w:rsidR="002E1CA5" w:rsidRPr="00286EAA">
        <w:rPr>
          <w:rFonts w:ascii="Aptos Narrow" w:hAnsi="Aptos Narrow" w:cstheme="minorHAnsi"/>
          <w:sz w:val="22"/>
          <w:szCs w:val="22"/>
        </w:rPr>
        <w:t xml:space="preserve">ance of </w:t>
      </w:r>
      <w:r w:rsidR="002E1CA5" w:rsidRPr="00286EAA">
        <w:rPr>
          <w:rFonts w:ascii="Aptos Narrow" w:hAnsi="Aptos Narrow" w:cstheme="minorHAnsi"/>
          <w:color w:val="000000"/>
          <w:sz w:val="22"/>
          <w:szCs w:val="22"/>
        </w:rPr>
        <w:t>bat-friendly outdoor lighting.</w:t>
      </w:r>
    </w:p>
    <w:p w14:paraId="53A8D67A" w14:textId="5B7251F8" w:rsidR="00467BCC" w:rsidRPr="00DF1B69"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DF1B69">
        <w:rPr>
          <w:rFonts w:ascii="Aptos Narrow" w:hAnsi="Aptos Narrow" w:cstheme="minorHAnsi"/>
          <w:sz w:val="22"/>
          <w:szCs w:val="22"/>
        </w:rPr>
        <w:t>Details of the provision for, and measures for the installation, maintenance and monitoring requirements of, artificial roosts.</w:t>
      </w:r>
    </w:p>
    <w:p w14:paraId="01301C75" w14:textId="38818259" w:rsidR="00467BCC" w:rsidRPr="00286EAA" w:rsidRDefault="005B361A"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sidRPr="00286EAA">
        <w:rPr>
          <w:rFonts w:ascii="Aptos Narrow" w:hAnsi="Aptos Narrow" w:cstheme="minorHAnsi"/>
          <w:color w:val="000000"/>
          <w:sz w:val="22"/>
          <w:szCs w:val="22"/>
        </w:rPr>
        <w:t>Measures to ensure the l</w:t>
      </w:r>
      <w:r w:rsidR="00467BCC" w:rsidRPr="00286EAA">
        <w:rPr>
          <w:rFonts w:ascii="Aptos Narrow" w:hAnsi="Aptos Narrow" w:cstheme="minorHAnsi"/>
          <w:color w:val="000000"/>
          <w:sz w:val="22"/>
          <w:szCs w:val="22"/>
        </w:rPr>
        <w:t>ong-term protection of riparian margins, indigenous vegetation and other vegetated</w:t>
      </w:r>
      <w:r w:rsidR="00BF69FD" w:rsidRPr="00286EAA">
        <w:rPr>
          <w:rFonts w:ascii="Aptos Narrow" w:hAnsi="Aptos Narrow" w:cstheme="minorHAnsi"/>
          <w:color w:val="000000"/>
          <w:sz w:val="22"/>
          <w:szCs w:val="22"/>
        </w:rPr>
        <w:t xml:space="preserve"> </w:t>
      </w:r>
      <w:r w:rsidR="00467BCC" w:rsidRPr="00286EAA">
        <w:rPr>
          <w:rFonts w:ascii="Aptos Narrow" w:hAnsi="Aptos Narrow" w:cstheme="minorHAnsi"/>
          <w:color w:val="000000"/>
          <w:sz w:val="22"/>
          <w:szCs w:val="22"/>
        </w:rPr>
        <w:t>corridors</w:t>
      </w:r>
      <w:r w:rsidRPr="00286EAA">
        <w:rPr>
          <w:rFonts w:ascii="Aptos Narrow" w:hAnsi="Aptos Narrow" w:cstheme="minorHAnsi"/>
          <w:color w:val="000000"/>
          <w:sz w:val="22"/>
          <w:szCs w:val="22"/>
        </w:rPr>
        <w:t xml:space="preserve"> which provide habitat to long-tail bats</w:t>
      </w:r>
      <w:r w:rsidR="00467BCC" w:rsidRPr="00286EAA">
        <w:rPr>
          <w:rFonts w:ascii="Aptos Narrow" w:hAnsi="Aptos Narrow" w:cstheme="minorHAnsi"/>
          <w:color w:val="000000"/>
          <w:sz w:val="22"/>
          <w:szCs w:val="22"/>
        </w:rPr>
        <w:t>.</w:t>
      </w:r>
    </w:p>
    <w:p w14:paraId="534B8D57" w14:textId="64C11AAB" w:rsidR="008E4717" w:rsidRPr="007F6F50" w:rsidRDefault="008E4717"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 xml:space="preserve">Appropriate monitoring and reporting requirements </w:t>
      </w:r>
      <w:r w:rsidR="00C27119">
        <w:rPr>
          <w:rFonts w:ascii="Aptos Narrow" w:hAnsi="Aptos Narrow" w:cstheme="minorHAnsi"/>
          <w:sz w:val="22"/>
          <w:szCs w:val="22"/>
        </w:rPr>
        <w:t>to the Council and DOC.</w:t>
      </w:r>
    </w:p>
    <w:p w14:paraId="649E6FD3" w14:textId="049FF09F" w:rsidR="00C20CA8" w:rsidRPr="001633E3" w:rsidRDefault="00C20CA8" w:rsidP="00572AE0">
      <w:pPr>
        <w:pStyle w:val="ListParagraph"/>
        <w:numPr>
          <w:ilvl w:val="1"/>
          <w:numId w:val="2"/>
        </w:numPr>
        <w:spacing w:before="240"/>
        <w:ind w:left="1134" w:right="1" w:hanging="425"/>
        <w:rPr>
          <w:rFonts w:ascii="Aptos Narrow" w:hAnsi="Aptos Narrow" w:cstheme="minorHAnsi"/>
        </w:rPr>
      </w:pPr>
      <w:r w:rsidRPr="001633E3">
        <w:rPr>
          <w:rFonts w:ascii="Aptos Narrow" w:hAnsi="Aptos Narrow" w:cstheme="minorHAnsi"/>
        </w:rPr>
        <w:t>The process for the ongoing review and amendment of the LBMP to maintain its effectiveness.</w:t>
      </w:r>
    </w:p>
    <w:p w14:paraId="4E90A6CF" w14:textId="77777777" w:rsidR="00682BB1" w:rsidRDefault="007B2386" w:rsidP="00C00232">
      <w:pPr>
        <w:pStyle w:val="ListParagraph"/>
        <w:tabs>
          <w:tab w:val="left" w:pos="709"/>
        </w:tabs>
        <w:spacing w:before="240"/>
        <w:ind w:left="720" w:right="1" w:firstLine="0"/>
        <w:rPr>
          <w:rFonts w:ascii="Aptos Narrow" w:hAnsi="Aptos Narrow" w:cstheme="minorHAnsi"/>
          <w:i/>
          <w:iCs/>
        </w:rPr>
      </w:pPr>
      <w:r w:rsidRPr="001633E3">
        <w:rPr>
          <w:rFonts w:ascii="Aptos Narrow" w:hAnsi="Aptos Narrow" w:cstheme="minorHAnsi"/>
          <w:i/>
          <w:iCs/>
        </w:rPr>
        <w:t>Advice note</w:t>
      </w:r>
      <w:r w:rsidR="00682BB1">
        <w:rPr>
          <w:rFonts w:ascii="Aptos Narrow" w:hAnsi="Aptos Narrow" w:cstheme="minorHAnsi"/>
          <w:i/>
          <w:iCs/>
        </w:rPr>
        <w:t>s</w:t>
      </w:r>
      <w:r w:rsidRPr="001633E3">
        <w:rPr>
          <w:rFonts w:ascii="Aptos Narrow" w:hAnsi="Aptos Narrow" w:cstheme="minorHAnsi"/>
          <w:i/>
          <w:iCs/>
        </w:rPr>
        <w:t xml:space="preserve">: </w:t>
      </w:r>
    </w:p>
    <w:p w14:paraId="080DA11F" w14:textId="5F290BCE" w:rsidR="007B2386" w:rsidRPr="001633E3" w:rsidRDefault="007B2386">
      <w:pPr>
        <w:pStyle w:val="ListParagraph"/>
        <w:numPr>
          <w:ilvl w:val="0"/>
          <w:numId w:val="91"/>
        </w:numPr>
        <w:tabs>
          <w:tab w:val="left" w:pos="1134"/>
        </w:tabs>
        <w:spacing w:before="240"/>
        <w:ind w:left="1134" w:right="1" w:hanging="425"/>
        <w:rPr>
          <w:rFonts w:ascii="Aptos Narrow" w:hAnsi="Aptos Narrow" w:cstheme="minorHAnsi"/>
          <w:i/>
          <w:iCs/>
        </w:rPr>
      </w:pPr>
      <w:r w:rsidRPr="001633E3">
        <w:rPr>
          <w:rFonts w:ascii="Aptos Narrow" w:hAnsi="Aptos Narrow" w:cstheme="minorHAnsi"/>
          <w:i/>
          <w:iCs/>
        </w:rPr>
        <w:t>It is an offence under the Wildlife Act 1953 to disturb or destroy the nest of any protected wildlife (</w:t>
      </w:r>
      <w:r w:rsidR="00682BB1">
        <w:rPr>
          <w:rFonts w:ascii="Aptos Narrow" w:hAnsi="Aptos Narrow" w:cstheme="minorHAnsi"/>
          <w:i/>
          <w:iCs/>
        </w:rPr>
        <w:t>S</w:t>
      </w:r>
      <w:r w:rsidR="00C00232">
        <w:rPr>
          <w:rFonts w:ascii="Aptos Narrow" w:hAnsi="Aptos Narrow" w:cstheme="minorHAnsi"/>
          <w:i/>
          <w:iCs/>
        </w:rPr>
        <w:t xml:space="preserve">ection </w:t>
      </w:r>
      <w:r w:rsidRPr="001633E3">
        <w:rPr>
          <w:rFonts w:ascii="Aptos Narrow" w:hAnsi="Aptos Narrow" w:cstheme="minorHAnsi"/>
          <w:i/>
          <w:iCs/>
        </w:rPr>
        <w:t>63</w:t>
      </w:r>
      <w:r>
        <w:rPr>
          <w:rFonts w:ascii="Aptos Narrow" w:hAnsi="Aptos Narrow" w:cstheme="minorHAnsi"/>
          <w:i/>
          <w:iCs/>
        </w:rPr>
        <w:t>(1)</w:t>
      </w:r>
      <w:r w:rsidRPr="001633E3">
        <w:rPr>
          <w:rFonts w:ascii="Aptos Narrow" w:hAnsi="Aptos Narrow" w:cstheme="minorHAnsi"/>
          <w:i/>
          <w:iCs/>
        </w:rPr>
        <w:t>(c)).</w:t>
      </w:r>
    </w:p>
    <w:p w14:paraId="49B5361B" w14:textId="42E44425" w:rsidR="00467BCC" w:rsidRPr="001633E3" w:rsidRDefault="00AE163A">
      <w:pPr>
        <w:pStyle w:val="paragraph"/>
        <w:numPr>
          <w:ilvl w:val="0"/>
          <w:numId w:val="91"/>
        </w:numPr>
        <w:spacing w:before="240" w:beforeAutospacing="0" w:after="0" w:afterAutospacing="0"/>
        <w:ind w:left="1134" w:hanging="425"/>
        <w:jc w:val="both"/>
        <w:textAlignment w:val="baseline"/>
        <w:rPr>
          <w:rFonts w:ascii="Aptos Narrow" w:hAnsi="Aptos Narrow" w:cstheme="minorHAnsi"/>
          <w:i/>
          <w:iCs/>
          <w:sz w:val="22"/>
          <w:szCs w:val="22"/>
        </w:rPr>
      </w:pPr>
      <w:r w:rsidRPr="00DF1B69">
        <w:rPr>
          <w:rFonts w:ascii="Aptos Narrow" w:hAnsi="Aptos Narrow" w:cstheme="minorHAnsi"/>
          <w:i/>
          <w:iCs/>
          <w:sz w:val="22"/>
          <w:szCs w:val="22"/>
        </w:rPr>
        <w:t>I</w:t>
      </w:r>
      <w:r w:rsidR="00467BCC" w:rsidRPr="00DF1B69">
        <w:rPr>
          <w:rFonts w:ascii="Aptos Narrow" w:hAnsi="Aptos Narrow" w:cstheme="minorHAnsi"/>
          <w:i/>
          <w:iCs/>
          <w:sz w:val="22"/>
          <w:szCs w:val="22"/>
        </w:rPr>
        <w:t xml:space="preserve">f any inconsistencies arise </w:t>
      </w:r>
      <w:r w:rsidR="00E13A93">
        <w:rPr>
          <w:rFonts w:ascii="Aptos Narrow" w:hAnsi="Aptos Narrow" w:cstheme="minorHAnsi"/>
          <w:i/>
          <w:iCs/>
          <w:sz w:val="22"/>
          <w:szCs w:val="22"/>
        </w:rPr>
        <w:t xml:space="preserve">between this consent and </w:t>
      </w:r>
      <w:r w:rsidR="00C105B7" w:rsidRPr="00DF1B69">
        <w:rPr>
          <w:rFonts w:ascii="Aptos Narrow" w:hAnsi="Aptos Narrow" w:cstheme="minorHAnsi"/>
          <w:i/>
          <w:iCs/>
          <w:sz w:val="22"/>
          <w:szCs w:val="22"/>
        </w:rPr>
        <w:t>a</w:t>
      </w:r>
      <w:r w:rsidR="00467BCC" w:rsidRPr="00DF1B69">
        <w:rPr>
          <w:rFonts w:ascii="Aptos Narrow" w:hAnsi="Aptos Narrow" w:cstheme="minorHAnsi"/>
          <w:i/>
          <w:iCs/>
          <w:sz w:val="22"/>
          <w:szCs w:val="22"/>
        </w:rPr>
        <w:t xml:space="preserve"> Wildlife Authority issued for the </w:t>
      </w:r>
      <w:r w:rsidR="004F3E3F" w:rsidRPr="00DF1B69">
        <w:rPr>
          <w:rFonts w:ascii="Aptos Narrow" w:hAnsi="Aptos Narrow" w:cstheme="minorHAnsi"/>
          <w:i/>
          <w:iCs/>
          <w:sz w:val="22"/>
          <w:szCs w:val="22"/>
        </w:rPr>
        <w:t>Site</w:t>
      </w:r>
      <w:r w:rsidR="00467BCC" w:rsidRPr="00DF1B69">
        <w:rPr>
          <w:rFonts w:ascii="Aptos Narrow" w:hAnsi="Aptos Narrow" w:cstheme="minorHAnsi"/>
          <w:i/>
          <w:iCs/>
          <w:sz w:val="22"/>
          <w:szCs w:val="22"/>
        </w:rPr>
        <w:t xml:space="preserve">, the Wildlife Authority </w:t>
      </w:r>
      <w:r w:rsidR="009A4DE5">
        <w:rPr>
          <w:rFonts w:ascii="Aptos Narrow" w:hAnsi="Aptos Narrow" w:cstheme="minorHAnsi"/>
          <w:i/>
          <w:iCs/>
          <w:sz w:val="22"/>
          <w:szCs w:val="22"/>
        </w:rPr>
        <w:t>will</w:t>
      </w:r>
      <w:r w:rsidR="00467BCC" w:rsidRPr="00DF1B69">
        <w:rPr>
          <w:rFonts w:ascii="Aptos Narrow" w:hAnsi="Aptos Narrow" w:cstheme="minorHAnsi"/>
          <w:i/>
          <w:iCs/>
          <w:sz w:val="22"/>
          <w:szCs w:val="22"/>
        </w:rPr>
        <w:t xml:space="preserve"> take preceden</w:t>
      </w:r>
      <w:r w:rsidR="00E7257E" w:rsidRPr="00DF1B69">
        <w:rPr>
          <w:rFonts w:ascii="Aptos Narrow" w:hAnsi="Aptos Narrow" w:cstheme="minorHAnsi"/>
          <w:i/>
          <w:iCs/>
          <w:sz w:val="22"/>
          <w:szCs w:val="22"/>
        </w:rPr>
        <w:t>ce</w:t>
      </w:r>
      <w:r w:rsidR="00467BCC" w:rsidRPr="00DF1B69">
        <w:rPr>
          <w:rFonts w:ascii="Aptos Narrow" w:hAnsi="Aptos Narrow" w:cstheme="minorHAnsi"/>
          <w:i/>
          <w:iCs/>
          <w:sz w:val="22"/>
          <w:szCs w:val="22"/>
        </w:rPr>
        <w:t>.</w:t>
      </w:r>
    </w:p>
    <w:p w14:paraId="47E98A47" w14:textId="53BA0678" w:rsidR="00467BCC" w:rsidRPr="001633E3" w:rsidRDefault="00C20CA8" w:rsidP="002A0FA1">
      <w:pPr>
        <w:pStyle w:val="Heading2"/>
        <w:tabs>
          <w:tab w:val="left" w:pos="1134"/>
        </w:tabs>
        <w:spacing w:before="240"/>
        <w:ind w:left="709"/>
        <w:jc w:val="both"/>
        <w:rPr>
          <w:rFonts w:ascii="Aptos Narrow" w:hAnsi="Aptos Narrow" w:cstheme="minorHAnsi"/>
          <w:b/>
          <w:bCs/>
          <w:i/>
          <w:iCs/>
          <w:sz w:val="22"/>
          <w:szCs w:val="22"/>
        </w:rPr>
      </w:pPr>
      <w:bookmarkStart w:id="311" w:name="5.1.21_Native_Bird_Management"/>
      <w:bookmarkEnd w:id="311"/>
      <w:r w:rsidRPr="001633E3">
        <w:rPr>
          <w:rFonts w:ascii="Aptos Narrow" w:hAnsi="Aptos Narrow" w:cstheme="minorHAnsi"/>
          <w:b/>
          <w:bCs/>
          <w:i/>
          <w:iCs/>
          <w:sz w:val="22"/>
          <w:szCs w:val="22"/>
        </w:rPr>
        <w:tab/>
      </w:r>
      <w:r w:rsidR="00467BCC" w:rsidRPr="001633E3">
        <w:rPr>
          <w:rFonts w:ascii="Aptos Narrow" w:hAnsi="Aptos Narrow" w:cstheme="minorHAnsi"/>
          <w:b/>
          <w:bCs/>
          <w:i/>
          <w:iCs/>
          <w:sz w:val="22"/>
          <w:szCs w:val="22"/>
        </w:rPr>
        <w:t>Bird Management Plan (BMP)</w:t>
      </w:r>
    </w:p>
    <w:p w14:paraId="2DE6EEC2" w14:textId="3F3BBF95" w:rsidR="00FB496E" w:rsidRDefault="00467BCC"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As part of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BMP for certification. The objective of the BMP is to minimise the effects of </w:t>
      </w:r>
      <w:r w:rsidR="00BD3EE5" w:rsidRPr="001633E3">
        <w:rPr>
          <w:rFonts w:ascii="Aptos Narrow" w:hAnsi="Aptos Narrow" w:cstheme="minorHAnsi"/>
          <w:sz w:val="22"/>
          <w:szCs w:val="22"/>
        </w:rPr>
        <w:t>the development</w:t>
      </w:r>
      <w:r w:rsidRPr="001633E3">
        <w:rPr>
          <w:rFonts w:ascii="Aptos Narrow" w:hAnsi="Aptos Narrow" w:cstheme="minorHAnsi"/>
          <w:sz w:val="22"/>
          <w:szCs w:val="22"/>
        </w:rPr>
        <w:t xml:space="preserve"> on native birds. The BMP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BMP </w:t>
      </w:r>
      <w:r w:rsidR="00B739B6">
        <w:rPr>
          <w:rFonts w:ascii="Aptos Narrow" w:hAnsi="Aptos Narrow" w:cstheme="minorHAnsi"/>
          <w:sz w:val="22"/>
          <w:szCs w:val="22"/>
        </w:rPr>
        <w:t>must</w:t>
      </w:r>
      <w:r w:rsidRPr="001633E3">
        <w:rPr>
          <w:rFonts w:ascii="Aptos Narrow" w:hAnsi="Aptos Narrow" w:cstheme="minorHAnsi"/>
          <w:sz w:val="22"/>
          <w:szCs w:val="22"/>
        </w:rPr>
        <w:t xml:space="preserve"> </w:t>
      </w:r>
      <w:r w:rsidR="00020D07">
        <w:rPr>
          <w:rFonts w:ascii="Aptos Narrow" w:hAnsi="Aptos Narrow" w:cstheme="minorHAnsi"/>
          <w:sz w:val="22"/>
          <w:szCs w:val="22"/>
        </w:rPr>
        <w:t>include</w:t>
      </w:r>
      <w:r w:rsidR="00CF44C8">
        <w:rPr>
          <w:rFonts w:ascii="Aptos Narrow" w:hAnsi="Aptos Narrow" w:cstheme="minorHAnsi"/>
          <w:sz w:val="22"/>
          <w:szCs w:val="22"/>
        </w:rPr>
        <w:t>, but is not limited to</w:t>
      </w:r>
      <w:r w:rsidR="00020D07">
        <w:rPr>
          <w:rFonts w:ascii="Aptos Narrow" w:hAnsi="Aptos Narrow" w:cstheme="minorHAnsi"/>
          <w:sz w:val="22"/>
          <w:szCs w:val="22"/>
        </w:rPr>
        <w:t>:</w:t>
      </w:r>
    </w:p>
    <w:p w14:paraId="2E052596" w14:textId="77777777" w:rsidR="00FB496E" w:rsidRDefault="00FB496E">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 response to the conditions of this consent.</w:t>
      </w:r>
    </w:p>
    <w:p w14:paraId="2BD47D95" w14:textId="2F147895" w:rsidR="00FA3A52" w:rsidRPr="00572AE0" w:rsidRDefault="00FA3A52">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sidRPr="00572AE0">
        <w:rPr>
          <w:rFonts w:ascii="Aptos Narrow" w:hAnsi="Aptos Narrow" w:cstheme="minorHAnsi"/>
          <w:sz w:val="22"/>
          <w:szCs w:val="22"/>
        </w:rPr>
        <w:t>Evidence that engagement with DOC has occurred</w:t>
      </w:r>
      <w:r w:rsidR="007F6F50" w:rsidRPr="00572AE0">
        <w:rPr>
          <w:rFonts w:ascii="Aptos Narrow" w:hAnsi="Aptos Narrow" w:cstheme="minorHAnsi"/>
          <w:sz w:val="22"/>
          <w:szCs w:val="22"/>
        </w:rPr>
        <w:t>,</w:t>
      </w:r>
      <w:r w:rsidRPr="00572AE0">
        <w:rPr>
          <w:rFonts w:ascii="Aptos Narrow" w:hAnsi="Aptos Narrow" w:cstheme="minorHAnsi"/>
          <w:sz w:val="22"/>
          <w:szCs w:val="22"/>
        </w:rPr>
        <w:t xml:space="preserve"> including evidence that any concerns raised by DOC have been addressed or provide reasons why they have not been addressed.</w:t>
      </w:r>
    </w:p>
    <w:p w14:paraId="08B340A0" w14:textId="729041F9" w:rsidR="00444FB5" w:rsidRPr="001633E3" w:rsidRDefault="00444FB5">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I</w:t>
      </w:r>
      <w:r w:rsidRPr="00750459">
        <w:rPr>
          <w:rFonts w:ascii="Aptos Narrow" w:hAnsi="Aptos Narrow" w:cstheme="minorHAnsi"/>
          <w:sz w:val="22"/>
          <w:szCs w:val="22"/>
        </w:rPr>
        <w:t>f earthworks or vegetation clearance must occur within the bird breeding season (September – February inclusive):</w:t>
      </w:r>
    </w:p>
    <w:p w14:paraId="232702D8" w14:textId="441C069D"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bookmarkStart w:id="312" w:name="_Ref222851948"/>
      <w:r w:rsidRPr="007F6F50">
        <w:rPr>
          <w:rFonts w:ascii="Aptos Narrow" w:hAnsi="Aptos Narrow" w:cstheme="minorHAnsi"/>
          <w:color w:val="000000"/>
          <w:sz w:val="22"/>
          <w:szCs w:val="22"/>
        </w:rPr>
        <w:t xml:space="preserve">Before work commences, a bird nest survey of the entire </w:t>
      </w:r>
      <w:r w:rsidR="004F3E3F" w:rsidRPr="007F6F50">
        <w:rPr>
          <w:rFonts w:ascii="Aptos Narrow" w:hAnsi="Aptos Narrow" w:cstheme="minorHAnsi"/>
          <w:color w:val="000000"/>
          <w:sz w:val="22"/>
          <w:szCs w:val="22"/>
        </w:rPr>
        <w:t>Site</w:t>
      </w:r>
      <w:r w:rsidRPr="007F6F50">
        <w:rPr>
          <w:rFonts w:ascii="Aptos Narrow" w:hAnsi="Aptos Narrow" w:cstheme="minorHAnsi"/>
          <w:color w:val="000000"/>
          <w:sz w:val="22"/>
          <w:szCs w:val="22"/>
        </w:rPr>
        <w:t xml:space="preserve">, including grasslands to be cleared,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be undertaken by a </w:t>
      </w:r>
      <w:r w:rsidR="00F73911" w:rsidRPr="007F6F50">
        <w:rPr>
          <w:rFonts w:ascii="Aptos Narrow" w:hAnsi="Aptos Narrow" w:cstheme="minorHAnsi"/>
          <w:color w:val="000000"/>
          <w:sz w:val="22"/>
          <w:szCs w:val="22"/>
        </w:rPr>
        <w:t>SQEP</w:t>
      </w:r>
      <w:r w:rsidRPr="007F6F50">
        <w:rPr>
          <w:rFonts w:ascii="Aptos Narrow" w:hAnsi="Aptos Narrow" w:cstheme="minorHAnsi"/>
          <w:color w:val="000000"/>
          <w:sz w:val="22"/>
          <w:szCs w:val="22"/>
        </w:rPr>
        <w:t xml:space="preserve">. Where required a climbing arborist and/or drone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be used to identify bird nests where trees are too tall or dense to properly assess from the ground.</w:t>
      </w:r>
      <w:r w:rsidR="007278DA" w:rsidRPr="007F6F50">
        <w:rPr>
          <w:rFonts w:ascii="Aptos Narrow" w:hAnsi="Aptos Narrow" w:cstheme="minorHAnsi"/>
          <w:color w:val="000000"/>
          <w:sz w:val="22"/>
          <w:szCs w:val="22"/>
        </w:rPr>
        <w:t xml:space="preserve"> A report </w:t>
      </w:r>
      <w:r w:rsidR="00B739B6">
        <w:rPr>
          <w:rFonts w:ascii="Aptos Narrow" w:hAnsi="Aptos Narrow" w:cstheme="minorHAnsi"/>
          <w:color w:val="000000"/>
          <w:sz w:val="22"/>
          <w:szCs w:val="22"/>
        </w:rPr>
        <w:t>must</w:t>
      </w:r>
      <w:r w:rsidR="007278DA" w:rsidRPr="007F6F50">
        <w:rPr>
          <w:rFonts w:ascii="Aptos Narrow" w:hAnsi="Aptos Narrow" w:cstheme="minorHAnsi"/>
          <w:color w:val="000000"/>
          <w:sz w:val="22"/>
          <w:szCs w:val="22"/>
        </w:rPr>
        <w:t xml:space="preserve"> be prepared and submitted to </w:t>
      </w:r>
      <w:r w:rsidR="00C00232">
        <w:rPr>
          <w:rFonts w:ascii="Aptos Narrow" w:hAnsi="Aptos Narrow" w:cstheme="minorHAnsi"/>
          <w:color w:val="000000"/>
          <w:sz w:val="22"/>
          <w:szCs w:val="22"/>
        </w:rPr>
        <w:t xml:space="preserve">the </w:t>
      </w:r>
      <w:r w:rsidR="007278DA" w:rsidRPr="007F6F50">
        <w:rPr>
          <w:rFonts w:ascii="Aptos Narrow" w:hAnsi="Aptos Narrow" w:cstheme="minorHAnsi"/>
          <w:color w:val="000000"/>
          <w:sz w:val="22"/>
          <w:szCs w:val="22"/>
        </w:rPr>
        <w:t>Council for their records.</w:t>
      </w:r>
      <w:bookmarkEnd w:id="312"/>
    </w:p>
    <w:p w14:paraId="2AA4DF47" w14:textId="77777777"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If no active nests are found, trees may be felled within five (5) working days.</w:t>
      </w:r>
    </w:p>
    <w:p w14:paraId="12167339" w14:textId="023691BA"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 xml:space="preserve">If active nests of native species are found, a 50m setback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be established around the nest. This area is to be clearly marked and left undisturbed until regular monitoring confirms nesting birds have fledged or nests are naturally abandoned.</w:t>
      </w:r>
    </w:p>
    <w:p w14:paraId="024F0FAD" w14:textId="2FCE9D5F"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If work ceases for more than five (5) consecutive working days, the works area must be resurveyed (</w:t>
      </w:r>
      <w:r w:rsidRPr="00651884">
        <w:rPr>
          <w:rFonts w:ascii="Aptos Narrow" w:hAnsi="Aptos Narrow" w:cstheme="minorHAnsi"/>
          <w:color w:val="000000"/>
          <w:sz w:val="22"/>
          <w:szCs w:val="22"/>
        </w:rPr>
        <w:t>pursuant to Condition [</w:t>
      </w:r>
      <w:r w:rsidR="000877CF" w:rsidRPr="00651884">
        <w:rPr>
          <w:rFonts w:ascii="Aptos Narrow" w:hAnsi="Aptos Narrow" w:cstheme="minorHAnsi"/>
          <w:color w:val="000000"/>
          <w:sz w:val="22"/>
          <w:szCs w:val="22"/>
        </w:rPr>
        <w:t>50(c)(</w:t>
      </w:r>
      <w:r w:rsidR="00651884" w:rsidRPr="00651884">
        <w:rPr>
          <w:rFonts w:ascii="Aptos Narrow" w:hAnsi="Aptos Narrow" w:cstheme="minorHAnsi"/>
          <w:color w:val="000000"/>
          <w:sz w:val="22"/>
          <w:szCs w:val="22"/>
        </w:rPr>
        <w:fldChar w:fldCharType="begin"/>
      </w:r>
      <w:r w:rsidR="00651884" w:rsidRPr="00651884">
        <w:rPr>
          <w:rFonts w:ascii="Aptos Narrow" w:hAnsi="Aptos Narrow" w:cstheme="minorHAnsi"/>
          <w:color w:val="000000"/>
          <w:sz w:val="22"/>
          <w:szCs w:val="22"/>
        </w:rPr>
        <w:instrText xml:space="preserve"> REF _Ref222851948 \r \h </w:instrText>
      </w:r>
      <w:r w:rsidR="00651884">
        <w:rPr>
          <w:rFonts w:ascii="Aptos Narrow" w:hAnsi="Aptos Narrow" w:cstheme="minorHAnsi"/>
          <w:color w:val="000000"/>
          <w:sz w:val="22"/>
          <w:szCs w:val="22"/>
        </w:rPr>
        <w:instrText xml:space="preserve"> \* MERGEFORMAT </w:instrText>
      </w:r>
      <w:r w:rsidR="00651884" w:rsidRPr="00651884">
        <w:rPr>
          <w:rFonts w:ascii="Aptos Narrow" w:hAnsi="Aptos Narrow" w:cstheme="minorHAnsi"/>
          <w:color w:val="000000"/>
          <w:sz w:val="22"/>
          <w:szCs w:val="22"/>
        </w:rPr>
      </w:r>
      <w:r w:rsidR="00651884" w:rsidRPr="00651884">
        <w:rPr>
          <w:rFonts w:ascii="Aptos Narrow" w:hAnsi="Aptos Narrow" w:cstheme="minorHAnsi"/>
          <w:color w:val="000000"/>
          <w:sz w:val="22"/>
          <w:szCs w:val="22"/>
        </w:rPr>
        <w:fldChar w:fldCharType="separate"/>
      </w:r>
      <w:r w:rsidR="00C27E67">
        <w:rPr>
          <w:rFonts w:ascii="Aptos Narrow" w:hAnsi="Aptos Narrow" w:cstheme="minorHAnsi"/>
          <w:color w:val="000000"/>
          <w:sz w:val="22"/>
          <w:szCs w:val="22"/>
        </w:rPr>
        <w:t>i</w:t>
      </w:r>
      <w:r w:rsidR="00651884" w:rsidRPr="00651884">
        <w:rPr>
          <w:rFonts w:ascii="Aptos Narrow" w:hAnsi="Aptos Narrow" w:cstheme="minorHAnsi"/>
          <w:color w:val="000000"/>
          <w:sz w:val="22"/>
          <w:szCs w:val="22"/>
        </w:rPr>
        <w:fldChar w:fldCharType="end"/>
      </w:r>
      <w:r w:rsidR="000877CF" w:rsidRPr="00651884">
        <w:rPr>
          <w:rFonts w:ascii="Aptos Narrow" w:hAnsi="Aptos Narrow" w:cstheme="minorHAnsi"/>
          <w:color w:val="000000"/>
          <w:sz w:val="22"/>
          <w:szCs w:val="22"/>
        </w:rPr>
        <w:t>)</w:t>
      </w:r>
      <w:r w:rsidRPr="00651884">
        <w:rPr>
          <w:rFonts w:ascii="Aptos Narrow" w:hAnsi="Aptos Narrow" w:cstheme="minorHAnsi"/>
          <w:color w:val="000000"/>
          <w:sz w:val="22"/>
          <w:szCs w:val="22"/>
        </w:rPr>
        <w:t>]).</w:t>
      </w:r>
    </w:p>
    <w:p w14:paraId="2E191BA4" w14:textId="3C35B7A1"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lastRenderedPageBreak/>
        <w:t xml:space="preserve">Trees with active nests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w:t>
      </w:r>
      <w:r w:rsidR="00D54FB9">
        <w:rPr>
          <w:rFonts w:ascii="Aptos Narrow" w:hAnsi="Aptos Narrow" w:cstheme="minorHAnsi"/>
          <w:color w:val="000000"/>
          <w:sz w:val="22"/>
          <w:szCs w:val="22"/>
        </w:rPr>
        <w:t>be</w:t>
      </w:r>
      <w:r w:rsidRPr="007F6F50">
        <w:rPr>
          <w:rFonts w:ascii="Aptos Narrow" w:hAnsi="Aptos Narrow" w:cstheme="minorHAnsi"/>
          <w:color w:val="000000"/>
          <w:sz w:val="22"/>
          <w:szCs w:val="22"/>
        </w:rPr>
        <w:t xml:space="preserve"> regular</w:t>
      </w:r>
      <w:ins w:id="313" w:author="Marius Rademeyer" w:date="2026-03-15T12:00:00Z" w16du:dateUtc="2026-03-14T23:00:00Z">
        <w:r w:rsidR="00A43DD4">
          <w:rPr>
            <w:rFonts w:ascii="Aptos Narrow" w:hAnsi="Aptos Narrow" w:cstheme="minorHAnsi"/>
            <w:color w:val="000000"/>
            <w:sz w:val="22"/>
            <w:szCs w:val="22"/>
          </w:rPr>
          <w:t>ly</w:t>
        </w:r>
      </w:ins>
      <w:r w:rsidRPr="007F6F50">
        <w:rPr>
          <w:rFonts w:ascii="Aptos Narrow" w:hAnsi="Aptos Narrow" w:cstheme="minorHAnsi"/>
          <w:color w:val="000000"/>
          <w:sz w:val="22"/>
          <w:szCs w:val="22"/>
        </w:rPr>
        <w:t xml:space="preserve"> monitor</w:t>
      </w:r>
      <w:r w:rsidR="00D54FB9">
        <w:rPr>
          <w:rFonts w:ascii="Aptos Narrow" w:hAnsi="Aptos Narrow" w:cstheme="minorHAnsi"/>
          <w:color w:val="000000"/>
          <w:sz w:val="22"/>
          <w:szCs w:val="22"/>
        </w:rPr>
        <w:t>ed</w:t>
      </w:r>
      <w:r w:rsidRPr="007F6F50">
        <w:rPr>
          <w:rFonts w:ascii="Aptos Narrow" w:hAnsi="Aptos Narrow" w:cstheme="minorHAnsi"/>
          <w:color w:val="000000"/>
          <w:sz w:val="22"/>
          <w:szCs w:val="22"/>
        </w:rPr>
        <w:t xml:space="preserve"> until nesting birds have fledged or nests are naturally abandoned. This include</w:t>
      </w:r>
      <w:r w:rsidR="008144FE">
        <w:rPr>
          <w:rFonts w:ascii="Aptos Narrow" w:hAnsi="Aptos Narrow" w:cstheme="minorHAnsi"/>
          <w:color w:val="000000"/>
          <w:sz w:val="22"/>
          <w:szCs w:val="22"/>
        </w:rPr>
        <w:t>s</w:t>
      </w:r>
      <w:r w:rsidRPr="007F6F50">
        <w:rPr>
          <w:rFonts w:ascii="Aptos Narrow" w:hAnsi="Aptos Narrow" w:cstheme="minorHAnsi"/>
          <w:color w:val="000000"/>
          <w:sz w:val="22"/>
          <w:szCs w:val="22"/>
        </w:rPr>
        <w:t xml:space="preserve"> collecti</w:t>
      </w:r>
      <w:r w:rsidR="008144FE">
        <w:rPr>
          <w:rFonts w:ascii="Aptos Narrow" w:hAnsi="Aptos Narrow" w:cstheme="minorHAnsi"/>
          <w:color w:val="000000"/>
          <w:sz w:val="22"/>
          <w:szCs w:val="22"/>
        </w:rPr>
        <w:t>ng</w:t>
      </w:r>
      <w:r w:rsidRPr="007F6F50">
        <w:rPr>
          <w:rFonts w:ascii="Aptos Narrow" w:hAnsi="Aptos Narrow" w:cstheme="minorHAnsi"/>
          <w:color w:val="000000"/>
          <w:sz w:val="22"/>
          <w:szCs w:val="22"/>
        </w:rPr>
        <w:t xml:space="preserve"> </w:t>
      </w:r>
      <w:r w:rsidR="008144FE">
        <w:rPr>
          <w:rFonts w:ascii="Aptos Narrow" w:hAnsi="Aptos Narrow" w:cstheme="minorHAnsi"/>
          <w:color w:val="000000"/>
          <w:sz w:val="22"/>
          <w:szCs w:val="22"/>
        </w:rPr>
        <w:t>the following da</w:t>
      </w:r>
      <w:r w:rsidR="00B71E81">
        <w:rPr>
          <w:rFonts w:ascii="Aptos Narrow" w:hAnsi="Aptos Narrow" w:cstheme="minorHAnsi"/>
          <w:color w:val="000000"/>
          <w:sz w:val="22"/>
          <w:szCs w:val="22"/>
        </w:rPr>
        <w:t>ta</w:t>
      </w:r>
      <w:r w:rsidRPr="007F6F50">
        <w:rPr>
          <w:rFonts w:ascii="Aptos Narrow" w:hAnsi="Aptos Narrow" w:cstheme="minorHAnsi"/>
          <w:color w:val="000000"/>
          <w:sz w:val="22"/>
          <w:szCs w:val="22"/>
        </w:rPr>
        <w:t>: date and time, GPS location and/or area of checking, outcome of bird nest checks (i.e., presence or absence of active nests) and species observed.</w:t>
      </w:r>
    </w:p>
    <w:p w14:paraId="14463A79" w14:textId="6DC4B4A9" w:rsidR="00467BCC" w:rsidRPr="00572AE0" w:rsidRDefault="00467BCC">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sidRPr="00572AE0">
        <w:rPr>
          <w:rFonts w:ascii="Aptos Narrow" w:hAnsi="Aptos Narrow" w:cstheme="minorHAnsi"/>
          <w:sz w:val="22"/>
          <w:szCs w:val="22"/>
        </w:rPr>
        <w:t>Appropriate monitoring and reporting requirements</w:t>
      </w:r>
      <w:r w:rsidR="00F022FE">
        <w:rPr>
          <w:rFonts w:ascii="Aptos Narrow" w:hAnsi="Aptos Narrow" w:cstheme="minorHAnsi"/>
          <w:sz w:val="22"/>
          <w:szCs w:val="22"/>
        </w:rPr>
        <w:t xml:space="preserve"> to the Council and DOC.</w:t>
      </w:r>
    </w:p>
    <w:p w14:paraId="653E00E8" w14:textId="77777777" w:rsidR="00467BCC" w:rsidRPr="00572AE0" w:rsidRDefault="00467BCC">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sidRPr="00572AE0">
        <w:rPr>
          <w:rFonts w:ascii="Aptos Narrow" w:hAnsi="Aptos Narrow" w:cstheme="minorHAnsi"/>
          <w:sz w:val="22"/>
          <w:szCs w:val="22"/>
        </w:rPr>
        <w:t>The process for the ongoing review and amendment of the BMP to maintain its effectiveness.</w:t>
      </w:r>
    </w:p>
    <w:p w14:paraId="5C691445" w14:textId="77777777" w:rsidR="00C00232" w:rsidRDefault="00467BCC" w:rsidP="00C00232">
      <w:pPr>
        <w:pStyle w:val="ListParagraph"/>
        <w:tabs>
          <w:tab w:val="left" w:pos="709"/>
        </w:tabs>
        <w:spacing w:before="240"/>
        <w:ind w:left="709" w:right="1" w:firstLine="0"/>
        <w:rPr>
          <w:rFonts w:ascii="Aptos Narrow" w:hAnsi="Aptos Narrow" w:cstheme="minorHAnsi"/>
          <w:i/>
          <w:iCs/>
        </w:rPr>
      </w:pPr>
      <w:r w:rsidRPr="001633E3">
        <w:rPr>
          <w:rFonts w:ascii="Aptos Narrow" w:hAnsi="Aptos Narrow" w:cstheme="minorHAnsi"/>
          <w:i/>
          <w:iCs/>
        </w:rPr>
        <w:t>Advice note</w:t>
      </w:r>
      <w:r w:rsidR="00C00232">
        <w:rPr>
          <w:rFonts w:ascii="Aptos Narrow" w:hAnsi="Aptos Narrow" w:cstheme="minorHAnsi"/>
          <w:i/>
          <w:iCs/>
        </w:rPr>
        <w:t>s</w:t>
      </w:r>
      <w:r w:rsidRPr="001633E3">
        <w:rPr>
          <w:rFonts w:ascii="Aptos Narrow" w:hAnsi="Aptos Narrow" w:cstheme="minorHAnsi"/>
          <w:i/>
          <w:iCs/>
        </w:rPr>
        <w:t xml:space="preserve">: </w:t>
      </w:r>
    </w:p>
    <w:p w14:paraId="16B5B307" w14:textId="7874C5BD" w:rsidR="00467BCC" w:rsidRDefault="00467BCC" w:rsidP="00C00232">
      <w:pPr>
        <w:pStyle w:val="ListParagraph"/>
        <w:numPr>
          <w:ilvl w:val="2"/>
          <w:numId w:val="2"/>
        </w:numPr>
        <w:tabs>
          <w:tab w:val="left" w:pos="709"/>
        </w:tabs>
        <w:spacing w:before="240"/>
        <w:ind w:left="1276" w:right="1" w:hanging="567"/>
        <w:rPr>
          <w:rFonts w:ascii="Aptos Narrow" w:hAnsi="Aptos Narrow" w:cstheme="minorHAnsi"/>
          <w:i/>
          <w:iCs/>
        </w:rPr>
      </w:pPr>
      <w:r w:rsidRPr="001633E3">
        <w:rPr>
          <w:rFonts w:ascii="Aptos Narrow" w:hAnsi="Aptos Narrow" w:cstheme="minorHAnsi"/>
          <w:i/>
          <w:iCs/>
        </w:rPr>
        <w:t>It is an offence under the Wildlife Act 1953 to disturb or destroy the nest of any protected wildlife (s63</w:t>
      </w:r>
      <w:r w:rsidR="007B2386">
        <w:rPr>
          <w:rFonts w:ascii="Aptos Narrow" w:hAnsi="Aptos Narrow" w:cstheme="minorHAnsi"/>
          <w:i/>
          <w:iCs/>
        </w:rPr>
        <w:t>(1)</w:t>
      </w:r>
      <w:r w:rsidRPr="001633E3">
        <w:rPr>
          <w:rFonts w:ascii="Aptos Narrow" w:hAnsi="Aptos Narrow" w:cstheme="minorHAnsi"/>
          <w:i/>
          <w:iCs/>
        </w:rPr>
        <w:t>(c)).</w:t>
      </w:r>
    </w:p>
    <w:p w14:paraId="13F90115" w14:textId="0A4BB187" w:rsidR="00AE163A" w:rsidRPr="00C00232" w:rsidRDefault="00AE163A" w:rsidP="00C00232">
      <w:pPr>
        <w:pStyle w:val="ListParagraph"/>
        <w:numPr>
          <w:ilvl w:val="2"/>
          <w:numId w:val="2"/>
        </w:numPr>
        <w:tabs>
          <w:tab w:val="left" w:pos="709"/>
        </w:tabs>
        <w:spacing w:before="240"/>
        <w:ind w:left="1276" w:right="1" w:hanging="567"/>
        <w:rPr>
          <w:rFonts w:ascii="Aptos Narrow" w:hAnsi="Aptos Narrow" w:cstheme="minorHAnsi"/>
          <w:i/>
          <w:iCs/>
        </w:rPr>
      </w:pPr>
      <w:bookmarkStart w:id="314" w:name="5.1.22_Lizard_Management_Plan_(LMP)"/>
      <w:bookmarkEnd w:id="314"/>
      <w:r w:rsidRPr="00C00232">
        <w:rPr>
          <w:rFonts w:ascii="Aptos Narrow" w:hAnsi="Aptos Narrow" w:cstheme="minorHAnsi"/>
          <w:i/>
          <w:iCs/>
        </w:rPr>
        <w:t xml:space="preserve">If any inconsistencies arise </w:t>
      </w:r>
      <w:r w:rsidR="00E13A93" w:rsidRPr="00C00232">
        <w:rPr>
          <w:rFonts w:ascii="Aptos Narrow" w:hAnsi="Aptos Narrow" w:cstheme="minorHAnsi"/>
          <w:i/>
          <w:iCs/>
        </w:rPr>
        <w:t xml:space="preserve">between this consent and </w:t>
      </w:r>
      <w:r w:rsidRPr="00C00232">
        <w:rPr>
          <w:rFonts w:ascii="Aptos Narrow" w:hAnsi="Aptos Narrow" w:cstheme="minorHAnsi"/>
          <w:i/>
          <w:iCs/>
        </w:rPr>
        <w:t xml:space="preserve">a Wildlife Authority issued for the </w:t>
      </w:r>
      <w:r w:rsidR="004F3E3F" w:rsidRPr="00C00232">
        <w:rPr>
          <w:rFonts w:ascii="Aptos Narrow" w:hAnsi="Aptos Narrow" w:cstheme="minorHAnsi"/>
          <w:i/>
          <w:iCs/>
        </w:rPr>
        <w:t>Site</w:t>
      </w:r>
      <w:r w:rsidRPr="00C00232">
        <w:rPr>
          <w:rFonts w:ascii="Aptos Narrow" w:hAnsi="Aptos Narrow" w:cstheme="minorHAnsi"/>
          <w:i/>
          <w:iCs/>
        </w:rPr>
        <w:t xml:space="preserve">, the Wildlife Authority </w:t>
      </w:r>
      <w:r w:rsidR="009A4DE5">
        <w:rPr>
          <w:rFonts w:ascii="Aptos Narrow" w:hAnsi="Aptos Narrow" w:cstheme="minorHAnsi"/>
          <w:i/>
          <w:iCs/>
        </w:rPr>
        <w:t>will</w:t>
      </w:r>
      <w:r w:rsidRPr="00C00232">
        <w:rPr>
          <w:rFonts w:ascii="Aptos Narrow" w:hAnsi="Aptos Narrow" w:cstheme="minorHAnsi"/>
          <w:i/>
          <w:iCs/>
        </w:rPr>
        <w:t xml:space="preserve"> take preceden</w:t>
      </w:r>
      <w:r w:rsidR="00E7257E" w:rsidRPr="00C00232">
        <w:rPr>
          <w:rFonts w:ascii="Aptos Narrow" w:hAnsi="Aptos Narrow" w:cstheme="minorHAnsi"/>
          <w:i/>
          <w:iCs/>
        </w:rPr>
        <w:t>ce</w:t>
      </w:r>
      <w:r w:rsidRPr="00C00232">
        <w:rPr>
          <w:rFonts w:ascii="Aptos Narrow" w:hAnsi="Aptos Narrow" w:cstheme="minorHAnsi"/>
          <w:i/>
          <w:iCs/>
        </w:rPr>
        <w:t>.</w:t>
      </w:r>
    </w:p>
    <w:p w14:paraId="0308FDB6" w14:textId="77777777" w:rsidR="00467BCC" w:rsidRPr="001633E3" w:rsidRDefault="00467BCC" w:rsidP="002A0FA1">
      <w:pPr>
        <w:pStyle w:val="Heading2"/>
        <w:tabs>
          <w:tab w:val="left" w:pos="1134"/>
        </w:tabs>
        <w:spacing w:before="240"/>
        <w:ind w:left="709" w:firstLine="0"/>
        <w:jc w:val="both"/>
        <w:rPr>
          <w:rFonts w:ascii="Aptos Narrow" w:hAnsi="Aptos Narrow" w:cstheme="minorHAnsi"/>
          <w:b/>
          <w:bCs/>
          <w:i/>
          <w:iCs/>
          <w:sz w:val="22"/>
          <w:szCs w:val="22"/>
        </w:rPr>
      </w:pPr>
      <w:r w:rsidRPr="001633E3">
        <w:rPr>
          <w:rFonts w:ascii="Aptos Narrow" w:hAnsi="Aptos Narrow" w:cstheme="minorHAnsi"/>
          <w:b/>
          <w:bCs/>
          <w:i/>
          <w:iCs/>
          <w:sz w:val="22"/>
          <w:szCs w:val="22"/>
        </w:rPr>
        <w:t>Lizard Management Plan (LMP)</w:t>
      </w:r>
    </w:p>
    <w:p w14:paraId="0AF9F2C8" w14:textId="7BE2E589" w:rsidR="00467BCC" w:rsidRPr="001633E3" w:rsidRDefault="00467BC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As part of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LMP for certification. The objective of the LMP is to achieve best practice habitat modification with the intent of minimising potential harm and effects on lizards. The LMP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LMP </w:t>
      </w:r>
      <w:r w:rsidR="00B739B6">
        <w:rPr>
          <w:rFonts w:ascii="Aptos Narrow" w:hAnsi="Aptos Narrow" w:cstheme="minorHAnsi"/>
          <w:sz w:val="22"/>
          <w:szCs w:val="22"/>
        </w:rPr>
        <w:t>must</w:t>
      </w:r>
      <w:r w:rsidRPr="001633E3">
        <w:rPr>
          <w:rFonts w:ascii="Aptos Narrow" w:hAnsi="Aptos Narrow" w:cstheme="minorHAnsi"/>
          <w:sz w:val="22"/>
          <w:szCs w:val="22"/>
        </w:rPr>
        <w:t>:</w:t>
      </w:r>
    </w:p>
    <w:p w14:paraId="2D9D8646" w14:textId="6252975B" w:rsidR="0099000B" w:rsidRPr="001633E3" w:rsidRDefault="00F41910"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w:t>
      </w:r>
      <w:r w:rsidR="0099000B" w:rsidRPr="001633E3">
        <w:rPr>
          <w:rFonts w:ascii="Aptos Narrow" w:hAnsi="Aptos Narrow" w:cstheme="minorHAnsi"/>
          <w:sz w:val="22"/>
          <w:szCs w:val="22"/>
        </w:rPr>
        <w:t>ccord with</w:t>
      </w:r>
      <w:r>
        <w:rPr>
          <w:rFonts w:ascii="Aptos Narrow" w:hAnsi="Aptos Narrow" w:cstheme="minorHAnsi"/>
          <w:sz w:val="22"/>
          <w:szCs w:val="22"/>
        </w:rPr>
        <w:t>, as a minimum</w:t>
      </w:r>
      <w:r w:rsidR="0099000B" w:rsidRPr="001633E3">
        <w:rPr>
          <w:rFonts w:ascii="Aptos Narrow" w:hAnsi="Aptos Narrow" w:cstheme="minorHAnsi"/>
          <w:sz w:val="22"/>
          <w:szCs w:val="22"/>
        </w:rPr>
        <w:t>:</w:t>
      </w:r>
    </w:p>
    <w:p w14:paraId="4AEDA08B" w14:textId="1E8D88E5" w:rsidR="0099000B" w:rsidRPr="001633E3" w:rsidRDefault="0099000B">
      <w:pPr>
        <w:pStyle w:val="paragraph"/>
        <w:numPr>
          <w:ilvl w:val="0"/>
          <w:numId w:val="43"/>
        </w:numPr>
        <w:spacing w:before="240" w:beforeAutospacing="0" w:after="0" w:afterAutospacing="0"/>
        <w:ind w:left="1560" w:hanging="284"/>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Department of Conservation’s </w:t>
      </w:r>
      <w:r w:rsidR="00C5333F">
        <w:rPr>
          <w:rFonts w:ascii="Aptos Narrow" w:hAnsi="Aptos Narrow" w:cstheme="minorHAnsi"/>
          <w:i/>
          <w:iCs/>
          <w:sz w:val="22"/>
          <w:szCs w:val="22"/>
        </w:rPr>
        <w:t>‘</w:t>
      </w:r>
      <w:r w:rsidRPr="001633E3">
        <w:rPr>
          <w:rFonts w:ascii="Aptos Narrow" w:hAnsi="Aptos Narrow" w:cstheme="minorHAnsi"/>
          <w:i/>
          <w:iCs/>
          <w:sz w:val="22"/>
          <w:szCs w:val="22"/>
        </w:rPr>
        <w:t>Key Principles for lizard salvage and transfer in New Zealand 2019</w:t>
      </w:r>
      <w:r w:rsidR="00C5333F">
        <w:rPr>
          <w:rFonts w:ascii="Aptos Narrow" w:hAnsi="Aptos Narrow" w:cstheme="minorHAnsi"/>
          <w:i/>
          <w:iCs/>
          <w:sz w:val="22"/>
          <w:szCs w:val="22"/>
        </w:rPr>
        <w:t>’</w:t>
      </w:r>
      <w:r w:rsidRPr="001633E3">
        <w:rPr>
          <w:rFonts w:ascii="Aptos Narrow" w:hAnsi="Aptos Narrow" w:cstheme="minorHAnsi"/>
          <w:sz w:val="22"/>
          <w:szCs w:val="22"/>
        </w:rPr>
        <w:t>, or other equivalent ecological guidelines</w:t>
      </w:r>
      <w:r w:rsidR="00C5333F">
        <w:rPr>
          <w:rFonts w:ascii="Aptos Narrow" w:hAnsi="Aptos Narrow" w:cstheme="minorHAnsi"/>
          <w:sz w:val="22"/>
          <w:szCs w:val="22"/>
        </w:rPr>
        <w:t>.</w:t>
      </w:r>
    </w:p>
    <w:p w14:paraId="463C5A63" w14:textId="25804C7C" w:rsidR="00560EDD" w:rsidRPr="001633E3" w:rsidRDefault="00560EDD"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Include</w:t>
      </w:r>
      <w:r w:rsidR="00F41910">
        <w:rPr>
          <w:rFonts w:ascii="Aptos Narrow" w:hAnsi="Aptos Narrow" w:cstheme="minorHAnsi"/>
          <w:sz w:val="22"/>
          <w:szCs w:val="22"/>
        </w:rPr>
        <w:t>, but is not limited to</w:t>
      </w:r>
      <w:r w:rsidRPr="001633E3">
        <w:rPr>
          <w:rFonts w:ascii="Aptos Narrow" w:hAnsi="Aptos Narrow" w:cstheme="minorHAnsi"/>
          <w:sz w:val="22"/>
          <w:szCs w:val="22"/>
        </w:rPr>
        <w:t>:</w:t>
      </w:r>
    </w:p>
    <w:p w14:paraId="286FDAD3" w14:textId="2786D2FA" w:rsidR="00D21C39" w:rsidRPr="00D21C39" w:rsidRDefault="00D21C39">
      <w:pPr>
        <w:pStyle w:val="paragraph"/>
        <w:numPr>
          <w:ilvl w:val="0"/>
          <w:numId w:val="44"/>
        </w:numPr>
        <w:tabs>
          <w:tab w:val="clear" w:pos="720"/>
          <w:tab w:val="num" w:pos="1560"/>
        </w:tabs>
        <w:spacing w:before="240" w:beforeAutospacing="0" w:after="0" w:afterAutospacing="0"/>
        <w:ind w:left="1560" w:hanging="284"/>
        <w:jc w:val="both"/>
        <w:textAlignment w:val="baseline"/>
        <w:rPr>
          <w:rStyle w:val="normaltextrun"/>
          <w:rFonts w:ascii="Aptos Narrow" w:hAnsi="Aptos Narrow" w:cs="Calibri"/>
          <w:sz w:val="22"/>
          <w:szCs w:val="22"/>
          <w:lang w:val="en-GB"/>
        </w:rPr>
      </w:pPr>
      <w:r w:rsidRPr="00572AE0">
        <w:rPr>
          <w:rStyle w:val="normaltextrun"/>
          <w:rFonts w:ascii="Aptos Narrow" w:hAnsi="Aptos Narrow" w:cs="Calibri"/>
          <w:sz w:val="22"/>
          <w:szCs w:val="22"/>
          <w:lang w:val="en-GB"/>
        </w:rPr>
        <w:t>A response to the conditions of this consent.</w:t>
      </w:r>
    </w:p>
    <w:p w14:paraId="7CA7B8AA" w14:textId="79A0C9EF" w:rsidR="00C82F89" w:rsidRPr="001633E3" w:rsidRDefault="00C82F89">
      <w:pPr>
        <w:pStyle w:val="paragraph"/>
        <w:numPr>
          <w:ilvl w:val="0"/>
          <w:numId w:val="44"/>
        </w:numPr>
        <w:tabs>
          <w:tab w:val="clear" w:pos="720"/>
          <w:tab w:val="num" w:pos="1560"/>
        </w:tabs>
        <w:spacing w:before="240" w:beforeAutospacing="0" w:after="0" w:afterAutospacing="0"/>
        <w:ind w:left="1560" w:hanging="284"/>
        <w:jc w:val="both"/>
        <w:textAlignment w:val="baseline"/>
        <w:rPr>
          <w:rStyle w:val="normaltextrun"/>
          <w:rFonts w:ascii="Aptos Narrow" w:hAnsi="Aptos Narrow" w:cs="Calibri"/>
          <w:sz w:val="22"/>
          <w:szCs w:val="22"/>
          <w:lang w:val="en-GB"/>
        </w:rPr>
      </w:pPr>
      <w:r w:rsidRPr="001633E3">
        <w:rPr>
          <w:rStyle w:val="normaltextrun"/>
          <w:rFonts w:ascii="Aptos Narrow" w:hAnsi="Aptos Narrow" w:cs="Calibri"/>
          <w:sz w:val="22"/>
          <w:szCs w:val="22"/>
          <w:lang w:val="en-GB"/>
        </w:rPr>
        <w:t>Evidence that engagement with DOC has occurred</w:t>
      </w:r>
      <w:r w:rsidR="00796475">
        <w:rPr>
          <w:rStyle w:val="normaltextrun"/>
          <w:rFonts w:ascii="Aptos Narrow" w:hAnsi="Aptos Narrow" w:cs="Calibri"/>
          <w:sz w:val="22"/>
          <w:szCs w:val="22"/>
          <w:lang w:val="en-GB"/>
        </w:rPr>
        <w:t>,</w:t>
      </w:r>
      <w:r w:rsidRPr="001633E3">
        <w:rPr>
          <w:rStyle w:val="normaltextrun"/>
          <w:rFonts w:ascii="Aptos Narrow" w:hAnsi="Aptos Narrow" w:cs="Calibri"/>
          <w:sz w:val="22"/>
          <w:szCs w:val="22"/>
          <w:lang w:val="en-GB"/>
        </w:rPr>
        <w:t xml:space="preserve"> including evidence that any concerns raised by DOC have been addressed or provide reasons why they have not been addressed.</w:t>
      </w:r>
    </w:p>
    <w:p w14:paraId="64F12402" w14:textId="20B523EF" w:rsidR="00560EDD" w:rsidRPr="001633E3" w:rsidRDefault="00560EDD">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 xml:space="preserve">Identification of all areas of potential indigenous lizard habitat within the </w:t>
      </w:r>
      <w:r w:rsidR="004F3E3F">
        <w:rPr>
          <w:rStyle w:val="normaltextrun"/>
          <w:rFonts w:ascii="Aptos Narrow" w:hAnsi="Aptos Narrow" w:cs="Segoe UI"/>
          <w:sz w:val="22"/>
          <w:szCs w:val="22"/>
          <w:lang w:val="en-GB"/>
        </w:rPr>
        <w:t>Site</w:t>
      </w:r>
      <w:r w:rsidRPr="001633E3">
        <w:rPr>
          <w:rStyle w:val="normaltextrun"/>
          <w:rFonts w:ascii="Aptos Narrow" w:hAnsi="Aptos Narrow" w:cs="Segoe UI"/>
          <w:sz w:val="22"/>
          <w:szCs w:val="22"/>
          <w:lang w:val="en-GB"/>
        </w:rPr>
        <w:t>, including rock piles, sunny shrublands, and woody debris.</w:t>
      </w:r>
    </w:p>
    <w:p w14:paraId="11FF3FD1" w14:textId="37B0794A" w:rsidR="00560EDD" w:rsidRPr="001633E3" w:rsidRDefault="00560EDD">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Pre-clearance survey methods, including timing, search effort, and detection techniques appropriate to the species likely to be present</w:t>
      </w:r>
      <w:r w:rsidR="00DD567C" w:rsidRPr="001633E3">
        <w:rPr>
          <w:rStyle w:val="normaltextrun"/>
          <w:rFonts w:ascii="Aptos Narrow" w:hAnsi="Aptos Narrow" w:cs="Segoe UI"/>
          <w:sz w:val="22"/>
          <w:szCs w:val="22"/>
          <w:lang w:val="en-GB"/>
        </w:rPr>
        <w:t>.</w:t>
      </w:r>
      <w:r w:rsidRPr="001633E3">
        <w:rPr>
          <w:rStyle w:val="eop"/>
          <w:rFonts w:ascii="Aptos Narrow" w:hAnsi="Aptos Narrow" w:cs="Segoe UI"/>
          <w:sz w:val="22"/>
          <w:szCs w:val="22"/>
        </w:rPr>
        <w:t> </w:t>
      </w:r>
    </w:p>
    <w:p w14:paraId="083FEC4D" w14:textId="289F70F4" w:rsidR="00560EDD" w:rsidRPr="001633E3" w:rsidRDefault="00DD567C">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C</w:t>
      </w:r>
      <w:r w:rsidR="00560EDD" w:rsidRPr="001633E3">
        <w:rPr>
          <w:rStyle w:val="normaltextrun"/>
          <w:rFonts w:ascii="Aptos Narrow" w:hAnsi="Aptos Narrow" w:cs="Segoe UI"/>
          <w:sz w:val="22"/>
          <w:szCs w:val="22"/>
          <w:lang w:val="en-GB"/>
        </w:rPr>
        <w:t>apture, handling, containment and translocation procedures, including relevant welfare and biosecurity measures</w:t>
      </w:r>
      <w:r w:rsidRPr="001633E3">
        <w:rPr>
          <w:rStyle w:val="normaltextrun"/>
          <w:rFonts w:ascii="Aptos Narrow" w:hAnsi="Aptos Narrow" w:cs="Segoe UI"/>
          <w:sz w:val="22"/>
          <w:szCs w:val="22"/>
          <w:lang w:val="en-GB"/>
        </w:rPr>
        <w:t>.</w:t>
      </w:r>
    </w:p>
    <w:p w14:paraId="1759025E" w14:textId="68582C62" w:rsidR="00560EDD" w:rsidRPr="001633E3" w:rsidRDefault="00DD567C">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R</w:t>
      </w:r>
      <w:r w:rsidR="00560EDD" w:rsidRPr="001633E3">
        <w:rPr>
          <w:rStyle w:val="normaltextrun"/>
          <w:rFonts w:ascii="Aptos Narrow" w:hAnsi="Aptos Narrow" w:cs="Segoe UI"/>
          <w:sz w:val="22"/>
          <w:szCs w:val="22"/>
          <w:lang w:val="en-GB"/>
        </w:rPr>
        <w:t xml:space="preserve">elease </w:t>
      </w:r>
      <w:r w:rsidR="00897DBB">
        <w:rPr>
          <w:rStyle w:val="normaltextrun"/>
          <w:rFonts w:ascii="Aptos Narrow" w:hAnsi="Aptos Narrow" w:cs="Segoe UI"/>
          <w:sz w:val="22"/>
          <w:szCs w:val="22"/>
          <w:lang w:val="en-GB"/>
        </w:rPr>
        <w:t>s</w:t>
      </w:r>
      <w:r w:rsidR="004F3E3F">
        <w:rPr>
          <w:rStyle w:val="normaltextrun"/>
          <w:rFonts w:ascii="Aptos Narrow" w:hAnsi="Aptos Narrow" w:cs="Segoe UI"/>
          <w:sz w:val="22"/>
          <w:szCs w:val="22"/>
          <w:lang w:val="en-GB"/>
        </w:rPr>
        <w:t>ite</w:t>
      </w:r>
      <w:r w:rsidR="00560EDD" w:rsidRPr="001633E3">
        <w:rPr>
          <w:rStyle w:val="normaltextrun"/>
          <w:rFonts w:ascii="Aptos Narrow" w:hAnsi="Aptos Narrow" w:cs="Segoe UI"/>
          <w:sz w:val="22"/>
          <w:szCs w:val="22"/>
          <w:lang w:val="en-GB"/>
        </w:rPr>
        <w:t xml:space="preserve"> criteria, any required habitat enhancement, and measures to ensure long-term suitability and protection</w:t>
      </w:r>
      <w:r w:rsidRPr="001633E3">
        <w:rPr>
          <w:rStyle w:val="normaltextrun"/>
          <w:rFonts w:ascii="Aptos Narrow" w:hAnsi="Aptos Narrow" w:cs="Segoe UI"/>
          <w:sz w:val="22"/>
          <w:szCs w:val="22"/>
          <w:lang w:val="en-GB"/>
        </w:rPr>
        <w:t>.</w:t>
      </w:r>
    </w:p>
    <w:p w14:paraId="4CBC930F" w14:textId="6CC60302" w:rsidR="00560EDD" w:rsidRPr="001633E3" w:rsidRDefault="004D4AF4">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P</w:t>
      </w:r>
      <w:r w:rsidR="00560EDD" w:rsidRPr="001633E3">
        <w:rPr>
          <w:rStyle w:val="normaltextrun"/>
          <w:rFonts w:ascii="Aptos Narrow" w:hAnsi="Aptos Narrow" w:cs="Segoe UI"/>
          <w:sz w:val="22"/>
          <w:szCs w:val="22"/>
          <w:lang w:val="en-GB"/>
        </w:rPr>
        <w:t>ost-translocation monitoring protocols (frequency, success indicators, adaptive management)</w:t>
      </w:r>
      <w:r w:rsidRPr="001633E3">
        <w:rPr>
          <w:rStyle w:val="normaltextrun"/>
          <w:rFonts w:ascii="Aptos Narrow" w:hAnsi="Aptos Narrow" w:cs="Segoe UI"/>
          <w:sz w:val="22"/>
          <w:szCs w:val="22"/>
          <w:lang w:val="en-GB"/>
        </w:rPr>
        <w:t>.</w:t>
      </w:r>
    </w:p>
    <w:p w14:paraId="79628827" w14:textId="64567FBF" w:rsidR="00560EDD" w:rsidRPr="001633E3" w:rsidRDefault="004D4AF4">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Reporting requirements</w:t>
      </w:r>
      <w:r w:rsidR="00FF002A" w:rsidRPr="001633E3">
        <w:rPr>
          <w:rStyle w:val="normaltextrun"/>
          <w:rFonts w:ascii="Aptos Narrow" w:hAnsi="Aptos Narrow" w:cs="Segoe UI"/>
          <w:sz w:val="22"/>
          <w:szCs w:val="22"/>
          <w:lang w:val="en-GB"/>
        </w:rPr>
        <w:t xml:space="preserve"> to</w:t>
      </w:r>
      <w:r w:rsidR="00C00232">
        <w:rPr>
          <w:rStyle w:val="normaltextrun"/>
          <w:rFonts w:ascii="Aptos Narrow" w:hAnsi="Aptos Narrow" w:cs="Segoe UI"/>
          <w:sz w:val="22"/>
          <w:szCs w:val="22"/>
          <w:lang w:val="en-GB"/>
        </w:rPr>
        <w:t xml:space="preserve"> the</w:t>
      </w:r>
      <w:r w:rsidR="00FF002A" w:rsidRPr="001633E3">
        <w:rPr>
          <w:rStyle w:val="normaltextrun"/>
          <w:rFonts w:ascii="Aptos Narrow" w:hAnsi="Aptos Narrow" w:cs="Segoe UI"/>
          <w:sz w:val="22"/>
          <w:szCs w:val="22"/>
          <w:lang w:val="en-GB"/>
        </w:rPr>
        <w:t xml:space="preserve"> Council and D</w:t>
      </w:r>
      <w:r w:rsidR="006B62F8">
        <w:rPr>
          <w:rStyle w:val="normaltextrun"/>
          <w:rFonts w:ascii="Aptos Narrow" w:hAnsi="Aptos Narrow" w:cs="Segoe UI"/>
          <w:sz w:val="22"/>
          <w:szCs w:val="22"/>
          <w:lang w:val="en-GB"/>
        </w:rPr>
        <w:t>OC</w:t>
      </w:r>
      <w:r w:rsidR="00FF002A" w:rsidRPr="001633E3">
        <w:rPr>
          <w:rStyle w:val="normaltextrun"/>
          <w:rFonts w:ascii="Aptos Narrow" w:hAnsi="Aptos Narrow" w:cs="Segoe UI"/>
          <w:sz w:val="22"/>
          <w:szCs w:val="22"/>
          <w:lang w:val="en-GB"/>
        </w:rPr>
        <w:t>.</w:t>
      </w:r>
    </w:p>
    <w:p w14:paraId="328CCB16" w14:textId="679B1AF7" w:rsidR="00646DD7" w:rsidRPr="001633E3" w:rsidRDefault="00FF002A">
      <w:pPr>
        <w:pStyle w:val="paragraph"/>
        <w:numPr>
          <w:ilvl w:val="0"/>
          <w:numId w:val="44"/>
        </w:numPr>
        <w:tabs>
          <w:tab w:val="clear" w:pos="720"/>
          <w:tab w:val="num" w:pos="1560"/>
        </w:tabs>
        <w:spacing w:before="240" w:beforeAutospacing="0" w:after="0" w:afterAutospacing="0"/>
        <w:ind w:left="1560" w:hanging="284"/>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lastRenderedPageBreak/>
        <w:t>C</w:t>
      </w:r>
      <w:r w:rsidR="00560EDD" w:rsidRPr="001633E3">
        <w:rPr>
          <w:rStyle w:val="normaltextrun"/>
          <w:rFonts w:ascii="Aptos Narrow" w:hAnsi="Aptos Narrow" w:cs="Segoe UI"/>
          <w:sz w:val="22"/>
          <w:szCs w:val="22"/>
          <w:lang w:val="en-GB"/>
        </w:rPr>
        <w:t>ontingency measures and a </w:t>
      </w:r>
      <w:r w:rsidR="009A4DE5">
        <w:rPr>
          <w:rStyle w:val="normaltextrun"/>
          <w:rFonts w:ascii="Aptos Narrow" w:hAnsi="Aptos Narrow" w:cs="Segoe UI"/>
          <w:sz w:val="22"/>
          <w:szCs w:val="22"/>
          <w:lang w:val="en-GB"/>
        </w:rPr>
        <w:t>p</w:t>
      </w:r>
      <w:r w:rsidR="00560EDD" w:rsidRPr="001633E3">
        <w:rPr>
          <w:rStyle w:val="normaltextrun"/>
          <w:rFonts w:ascii="Aptos Narrow" w:hAnsi="Aptos Narrow" w:cs="Segoe UI"/>
          <w:sz w:val="22"/>
          <w:szCs w:val="22"/>
          <w:lang w:val="en-GB"/>
        </w:rPr>
        <w:t xml:space="preserve">rotocol </w:t>
      </w:r>
      <w:r w:rsidR="00C17B1B" w:rsidRPr="001633E3">
        <w:rPr>
          <w:rStyle w:val="normaltextrun"/>
          <w:rFonts w:ascii="Aptos Narrow" w:hAnsi="Aptos Narrow" w:cs="Segoe UI"/>
          <w:sz w:val="22"/>
          <w:szCs w:val="22"/>
          <w:lang w:val="en-GB"/>
        </w:rPr>
        <w:t xml:space="preserve">in the event that </w:t>
      </w:r>
      <w:r w:rsidR="00646DD7" w:rsidRPr="001633E3">
        <w:rPr>
          <w:rStyle w:val="normaltextrun"/>
          <w:rFonts w:ascii="Aptos Narrow" w:hAnsi="Aptos Narrow" w:cs="Segoe UI"/>
          <w:sz w:val="22"/>
          <w:szCs w:val="22"/>
          <w:lang w:val="en-GB"/>
        </w:rPr>
        <w:t xml:space="preserve">a Threatened or At-Risk–Declining lizard species </w:t>
      </w:r>
      <w:r w:rsidR="00C17B1B" w:rsidRPr="001633E3">
        <w:rPr>
          <w:rStyle w:val="normaltextrun"/>
          <w:rFonts w:ascii="Aptos Narrow" w:hAnsi="Aptos Narrow" w:cs="Segoe UI"/>
          <w:sz w:val="22"/>
          <w:szCs w:val="22"/>
          <w:lang w:val="en-GB"/>
        </w:rPr>
        <w:t xml:space="preserve">is </w:t>
      </w:r>
      <w:r w:rsidR="00646DD7" w:rsidRPr="001633E3">
        <w:rPr>
          <w:rStyle w:val="normaltextrun"/>
          <w:rFonts w:ascii="Aptos Narrow" w:hAnsi="Aptos Narrow" w:cs="Segoe UI"/>
          <w:sz w:val="22"/>
          <w:szCs w:val="22"/>
          <w:lang w:val="en-GB"/>
        </w:rPr>
        <w:t>encounter</w:t>
      </w:r>
      <w:r w:rsidR="00C17B1B" w:rsidRPr="001633E3">
        <w:rPr>
          <w:rStyle w:val="normaltextrun"/>
          <w:rFonts w:ascii="Aptos Narrow" w:hAnsi="Aptos Narrow" w:cs="Segoe UI"/>
          <w:sz w:val="22"/>
          <w:szCs w:val="22"/>
          <w:lang w:val="en-GB"/>
        </w:rPr>
        <w:t>ed including</w:t>
      </w:r>
      <w:r w:rsidR="00F656E9" w:rsidRPr="001633E3">
        <w:rPr>
          <w:rStyle w:val="normaltextrun"/>
          <w:rFonts w:ascii="Aptos Narrow" w:hAnsi="Aptos Narrow" w:cs="Segoe UI"/>
          <w:sz w:val="22"/>
          <w:szCs w:val="22"/>
          <w:lang w:val="en-GB"/>
        </w:rPr>
        <w:t>:</w:t>
      </w:r>
      <w:r w:rsidR="00560EDD" w:rsidRPr="001633E3">
        <w:rPr>
          <w:rStyle w:val="normaltextrun"/>
          <w:rFonts w:ascii="Aptos Narrow" w:hAnsi="Aptos Narrow" w:cs="Segoe UI"/>
          <w:sz w:val="22"/>
          <w:szCs w:val="22"/>
          <w:lang w:val="en-GB"/>
        </w:rPr>
        <w:t xml:space="preserve"> </w:t>
      </w:r>
    </w:p>
    <w:p w14:paraId="20B1E340" w14:textId="77777777" w:rsidR="00C17B1B" w:rsidRPr="001633E3" w:rsidRDefault="00646DD7">
      <w:pPr>
        <w:pStyle w:val="paragraph"/>
        <w:numPr>
          <w:ilvl w:val="0"/>
          <w:numId w:val="45"/>
        </w:numPr>
        <w:spacing w:before="240" w:beforeAutospacing="0" w:after="0" w:afterAutospacing="0"/>
        <w:ind w:left="1985" w:hanging="425"/>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t>A</w:t>
      </w:r>
      <w:r w:rsidR="00560EDD" w:rsidRPr="001633E3">
        <w:rPr>
          <w:rStyle w:val="normaltextrun"/>
          <w:rFonts w:ascii="Aptos Narrow" w:hAnsi="Aptos Narrow" w:cs="Segoe UI"/>
          <w:sz w:val="22"/>
          <w:szCs w:val="22"/>
          <w:lang w:val="en-GB"/>
        </w:rPr>
        <w:t xml:space="preserve">ll works to cease immediately in the event. </w:t>
      </w:r>
    </w:p>
    <w:p w14:paraId="3B4809E7" w14:textId="25493B81" w:rsidR="00336C45" w:rsidRPr="001633E3" w:rsidRDefault="00336C45">
      <w:pPr>
        <w:pStyle w:val="paragraph"/>
        <w:numPr>
          <w:ilvl w:val="0"/>
          <w:numId w:val="45"/>
        </w:numPr>
        <w:spacing w:before="240" w:beforeAutospacing="0" w:after="0" w:afterAutospacing="0"/>
        <w:ind w:left="1985" w:hanging="425"/>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t>R</w:t>
      </w:r>
      <w:r w:rsidR="00560EDD" w:rsidRPr="001633E3">
        <w:rPr>
          <w:rStyle w:val="normaltextrun"/>
          <w:rFonts w:ascii="Aptos Narrow" w:hAnsi="Aptos Narrow" w:cs="Segoe UI"/>
          <w:sz w:val="22"/>
          <w:szCs w:val="22"/>
          <w:lang w:val="en-GB"/>
        </w:rPr>
        <w:t>eport</w:t>
      </w:r>
      <w:r w:rsidRPr="001633E3">
        <w:rPr>
          <w:rStyle w:val="normaltextrun"/>
          <w:rFonts w:ascii="Aptos Narrow" w:hAnsi="Aptos Narrow" w:cs="Segoe UI"/>
          <w:sz w:val="22"/>
          <w:szCs w:val="22"/>
          <w:lang w:val="en-GB"/>
        </w:rPr>
        <w:t xml:space="preserve"> of the finding </w:t>
      </w:r>
      <w:r w:rsidR="00560EDD" w:rsidRPr="001633E3">
        <w:rPr>
          <w:rStyle w:val="normaltextrun"/>
          <w:rFonts w:ascii="Aptos Narrow" w:hAnsi="Aptos Narrow" w:cs="Segoe UI"/>
          <w:sz w:val="22"/>
          <w:szCs w:val="22"/>
          <w:lang w:val="en-GB"/>
        </w:rPr>
        <w:t>to the Council and D</w:t>
      </w:r>
      <w:r w:rsidR="006B62F8">
        <w:rPr>
          <w:rStyle w:val="normaltextrun"/>
          <w:rFonts w:ascii="Aptos Narrow" w:hAnsi="Aptos Narrow" w:cs="Segoe UI"/>
          <w:sz w:val="22"/>
          <w:szCs w:val="22"/>
          <w:lang w:val="en-GB"/>
        </w:rPr>
        <w:t>OC</w:t>
      </w:r>
      <w:r w:rsidRPr="001633E3">
        <w:rPr>
          <w:rStyle w:val="normaltextrun"/>
          <w:rFonts w:ascii="Aptos Narrow" w:hAnsi="Aptos Narrow" w:cs="Segoe UI"/>
          <w:sz w:val="22"/>
          <w:szCs w:val="22"/>
          <w:lang w:val="en-GB"/>
        </w:rPr>
        <w:t>.</w:t>
      </w:r>
    </w:p>
    <w:p w14:paraId="55786030" w14:textId="0699952F" w:rsidR="00AE163A" w:rsidRPr="0009327B" w:rsidRDefault="00336C45">
      <w:pPr>
        <w:pStyle w:val="paragraph"/>
        <w:numPr>
          <w:ilvl w:val="0"/>
          <w:numId w:val="45"/>
        </w:numPr>
        <w:spacing w:before="240" w:beforeAutospacing="0" w:after="0" w:afterAutospacing="0"/>
        <w:ind w:left="1985" w:hanging="425"/>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t>M</w:t>
      </w:r>
      <w:r w:rsidR="00560EDD" w:rsidRPr="001633E3">
        <w:rPr>
          <w:rStyle w:val="normaltextrun"/>
          <w:rFonts w:ascii="Aptos Narrow" w:hAnsi="Aptos Narrow" w:cs="Segoe UI"/>
          <w:sz w:val="22"/>
          <w:szCs w:val="22"/>
          <w:lang w:val="en-GB"/>
        </w:rPr>
        <w:t xml:space="preserve">anagement measures </w:t>
      </w:r>
      <w:r w:rsidR="00C82F89" w:rsidRPr="001633E3">
        <w:rPr>
          <w:rStyle w:val="normaltextrun"/>
          <w:rFonts w:ascii="Aptos Narrow" w:hAnsi="Aptos Narrow" w:cs="Segoe UI"/>
          <w:sz w:val="22"/>
          <w:szCs w:val="22"/>
          <w:lang w:val="en-GB"/>
        </w:rPr>
        <w:t xml:space="preserve">to be implemented </w:t>
      </w:r>
      <w:r w:rsidR="00560EDD" w:rsidRPr="001633E3">
        <w:rPr>
          <w:rStyle w:val="normaltextrun"/>
          <w:rFonts w:ascii="Aptos Narrow" w:hAnsi="Aptos Narrow" w:cs="Segoe UI"/>
          <w:sz w:val="22"/>
          <w:szCs w:val="22"/>
          <w:lang w:val="en-GB"/>
        </w:rPr>
        <w:t xml:space="preserve">before works </w:t>
      </w:r>
      <w:r w:rsidR="00052910" w:rsidRPr="001633E3">
        <w:rPr>
          <w:rStyle w:val="normaltextrun"/>
          <w:rFonts w:ascii="Aptos Narrow" w:hAnsi="Aptos Narrow" w:cs="Segoe UI"/>
          <w:sz w:val="22"/>
          <w:szCs w:val="22"/>
          <w:lang w:val="en-GB"/>
        </w:rPr>
        <w:t xml:space="preserve">can </w:t>
      </w:r>
      <w:r w:rsidR="00560EDD" w:rsidRPr="001633E3">
        <w:rPr>
          <w:rStyle w:val="normaltextrun"/>
          <w:rFonts w:ascii="Aptos Narrow" w:hAnsi="Aptos Narrow" w:cs="Segoe UI"/>
          <w:sz w:val="22"/>
          <w:szCs w:val="22"/>
          <w:lang w:val="en-GB"/>
        </w:rPr>
        <w:t>recommence.</w:t>
      </w:r>
      <w:r w:rsidR="00560EDD" w:rsidRPr="001633E3">
        <w:rPr>
          <w:rStyle w:val="eop"/>
          <w:rFonts w:ascii="Aptos Narrow" w:hAnsi="Aptos Narrow" w:cs="Segoe UI"/>
          <w:sz w:val="22"/>
          <w:szCs w:val="22"/>
        </w:rPr>
        <w:t> </w:t>
      </w:r>
    </w:p>
    <w:p w14:paraId="33327659" w14:textId="5BE4601E" w:rsidR="00AE163A" w:rsidRPr="001633E3" w:rsidRDefault="009A4DE5"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Include t</w:t>
      </w:r>
      <w:r w:rsidR="00AE163A" w:rsidRPr="001633E3">
        <w:rPr>
          <w:rFonts w:ascii="Aptos Narrow" w:hAnsi="Aptos Narrow" w:cstheme="minorHAnsi"/>
          <w:sz w:val="22"/>
          <w:szCs w:val="22"/>
        </w:rPr>
        <w:t xml:space="preserve">he process for the ongoing review and amendment of the </w:t>
      </w:r>
      <w:r w:rsidR="00943601" w:rsidRPr="001633E3">
        <w:rPr>
          <w:rFonts w:ascii="Aptos Narrow" w:hAnsi="Aptos Narrow" w:cstheme="minorHAnsi"/>
          <w:sz w:val="22"/>
          <w:szCs w:val="22"/>
        </w:rPr>
        <w:t>L</w:t>
      </w:r>
      <w:r w:rsidR="00AE163A" w:rsidRPr="001633E3">
        <w:rPr>
          <w:rFonts w:ascii="Aptos Narrow" w:hAnsi="Aptos Narrow" w:cstheme="minorHAnsi"/>
          <w:sz w:val="22"/>
          <w:szCs w:val="22"/>
        </w:rPr>
        <w:t>MP to maintain its effectiveness.</w:t>
      </w:r>
    </w:p>
    <w:p w14:paraId="040EB0C0" w14:textId="2D14CA8E" w:rsidR="00AE163A" w:rsidRPr="001633E3" w:rsidRDefault="00AE163A" w:rsidP="002A0FA1">
      <w:pPr>
        <w:pStyle w:val="paragraph"/>
        <w:spacing w:before="240" w:beforeAutospacing="0" w:after="0" w:afterAutospacing="0"/>
        <w:ind w:left="720"/>
        <w:jc w:val="both"/>
        <w:textAlignment w:val="baseline"/>
        <w:rPr>
          <w:rFonts w:ascii="Aptos Narrow" w:hAnsi="Aptos Narrow" w:cstheme="minorHAnsi"/>
          <w:sz w:val="22"/>
          <w:szCs w:val="22"/>
        </w:rPr>
      </w:pPr>
      <w:bookmarkStart w:id="315" w:name="4.3.3_Construction_Management_Plans"/>
      <w:bookmarkEnd w:id="315"/>
      <w:r w:rsidRPr="00B57C57">
        <w:rPr>
          <w:rFonts w:ascii="Aptos Narrow" w:hAnsi="Aptos Narrow" w:cstheme="minorHAnsi"/>
          <w:i/>
          <w:iCs/>
          <w:sz w:val="22"/>
          <w:szCs w:val="22"/>
        </w:rPr>
        <w:t xml:space="preserve">Advice note: If any inconsistencies arise </w:t>
      </w:r>
      <w:r w:rsidR="00E13A93">
        <w:rPr>
          <w:rFonts w:ascii="Aptos Narrow" w:hAnsi="Aptos Narrow" w:cstheme="minorHAnsi"/>
          <w:i/>
          <w:iCs/>
          <w:sz w:val="22"/>
          <w:szCs w:val="22"/>
        </w:rPr>
        <w:t>between this consent and</w:t>
      </w:r>
      <w:r w:rsidR="00E13A93" w:rsidRPr="00B57C57">
        <w:rPr>
          <w:rFonts w:ascii="Aptos Narrow" w:hAnsi="Aptos Narrow" w:cstheme="minorHAnsi"/>
          <w:i/>
          <w:iCs/>
          <w:sz w:val="22"/>
          <w:szCs w:val="22"/>
        </w:rPr>
        <w:t xml:space="preserve"> </w:t>
      </w:r>
      <w:r w:rsidRPr="00B57C57">
        <w:rPr>
          <w:rFonts w:ascii="Aptos Narrow" w:hAnsi="Aptos Narrow" w:cstheme="minorHAnsi"/>
          <w:i/>
          <w:iCs/>
          <w:sz w:val="22"/>
          <w:szCs w:val="22"/>
        </w:rPr>
        <w:t xml:space="preserve">a Wildlife Authority issued for the </w:t>
      </w:r>
      <w:r w:rsidR="004F3E3F" w:rsidRPr="00B57C57">
        <w:rPr>
          <w:rFonts w:ascii="Aptos Narrow" w:hAnsi="Aptos Narrow" w:cstheme="minorHAnsi"/>
          <w:i/>
          <w:iCs/>
          <w:sz w:val="22"/>
          <w:szCs w:val="22"/>
        </w:rPr>
        <w:t>Site</w:t>
      </w:r>
      <w:r w:rsidRPr="00B57C57">
        <w:rPr>
          <w:rFonts w:ascii="Aptos Narrow" w:hAnsi="Aptos Narrow" w:cstheme="minorHAnsi"/>
          <w:i/>
          <w:iCs/>
          <w:sz w:val="22"/>
          <w:szCs w:val="22"/>
        </w:rPr>
        <w:t xml:space="preserve">, the Wildlife Authority </w:t>
      </w:r>
      <w:r w:rsidR="009A4DE5">
        <w:rPr>
          <w:rFonts w:ascii="Aptos Narrow" w:hAnsi="Aptos Narrow" w:cstheme="minorHAnsi"/>
          <w:i/>
          <w:iCs/>
          <w:sz w:val="22"/>
          <w:szCs w:val="22"/>
        </w:rPr>
        <w:t>will</w:t>
      </w:r>
      <w:r w:rsidRPr="00B57C57">
        <w:rPr>
          <w:rFonts w:ascii="Aptos Narrow" w:hAnsi="Aptos Narrow" w:cstheme="minorHAnsi"/>
          <w:i/>
          <w:iCs/>
          <w:sz w:val="22"/>
          <w:szCs w:val="22"/>
        </w:rPr>
        <w:t xml:space="preserve"> take preceden</w:t>
      </w:r>
      <w:r w:rsidR="00943601" w:rsidRPr="00B57C57">
        <w:rPr>
          <w:rFonts w:ascii="Aptos Narrow" w:hAnsi="Aptos Narrow" w:cstheme="minorHAnsi"/>
          <w:i/>
          <w:iCs/>
          <w:sz w:val="22"/>
          <w:szCs w:val="22"/>
        </w:rPr>
        <w:t>ce</w:t>
      </w:r>
      <w:r w:rsidRPr="00B57C57">
        <w:rPr>
          <w:rFonts w:ascii="Aptos Narrow" w:hAnsi="Aptos Narrow" w:cstheme="minorHAnsi"/>
          <w:i/>
          <w:iCs/>
          <w:sz w:val="22"/>
          <w:szCs w:val="22"/>
        </w:rPr>
        <w:t>.</w:t>
      </w:r>
    </w:p>
    <w:p w14:paraId="5C86EC92" w14:textId="5D43277A" w:rsidR="00AD458F" w:rsidRPr="001633E3" w:rsidRDefault="00386172" w:rsidP="00AD458F">
      <w:pPr>
        <w:pStyle w:val="Heading2"/>
        <w:tabs>
          <w:tab w:val="left" w:pos="1134"/>
        </w:tabs>
        <w:spacing w:before="240"/>
        <w:ind w:left="709" w:firstLine="0"/>
        <w:jc w:val="both"/>
        <w:rPr>
          <w:rFonts w:ascii="Aptos Narrow" w:hAnsi="Aptos Narrow" w:cstheme="minorHAnsi"/>
          <w:b/>
          <w:bCs/>
          <w:i/>
          <w:iCs/>
          <w:sz w:val="22"/>
          <w:szCs w:val="22"/>
        </w:rPr>
      </w:pPr>
      <w:r>
        <w:rPr>
          <w:rFonts w:ascii="Aptos Narrow" w:hAnsi="Aptos Narrow" w:cstheme="minorHAnsi"/>
          <w:b/>
          <w:bCs/>
          <w:i/>
          <w:iCs/>
          <w:sz w:val="22"/>
          <w:szCs w:val="22"/>
        </w:rPr>
        <w:t xml:space="preserve">Buffer </w:t>
      </w:r>
      <w:r w:rsidR="00AD458F" w:rsidRPr="001633E3">
        <w:rPr>
          <w:rFonts w:ascii="Aptos Narrow" w:hAnsi="Aptos Narrow" w:cstheme="minorHAnsi"/>
          <w:b/>
          <w:bCs/>
          <w:i/>
          <w:iCs/>
          <w:sz w:val="22"/>
          <w:szCs w:val="22"/>
        </w:rPr>
        <w:t>Planting Management Plan (</w:t>
      </w:r>
      <w:r>
        <w:rPr>
          <w:rFonts w:ascii="Aptos Narrow" w:hAnsi="Aptos Narrow" w:cstheme="minorHAnsi"/>
          <w:b/>
          <w:bCs/>
          <w:i/>
          <w:iCs/>
          <w:sz w:val="22"/>
          <w:szCs w:val="22"/>
        </w:rPr>
        <w:t>B</w:t>
      </w:r>
      <w:r w:rsidR="00A75A43" w:rsidRPr="001633E3">
        <w:rPr>
          <w:rFonts w:ascii="Aptos Narrow" w:hAnsi="Aptos Narrow" w:cstheme="minorHAnsi"/>
          <w:b/>
          <w:bCs/>
          <w:i/>
          <w:iCs/>
          <w:sz w:val="22"/>
          <w:szCs w:val="22"/>
        </w:rPr>
        <w:t>PMP</w:t>
      </w:r>
      <w:r w:rsidR="00AD458F" w:rsidRPr="001633E3">
        <w:rPr>
          <w:rFonts w:ascii="Aptos Narrow" w:hAnsi="Aptos Narrow" w:cstheme="minorHAnsi"/>
          <w:b/>
          <w:bCs/>
          <w:i/>
          <w:iCs/>
          <w:sz w:val="22"/>
          <w:szCs w:val="22"/>
        </w:rPr>
        <w:t>)</w:t>
      </w:r>
    </w:p>
    <w:p w14:paraId="66A1A0B4" w14:textId="73DFD563" w:rsidR="00192BFF" w:rsidRPr="001633E3" w:rsidRDefault="00192BFF" w:rsidP="00192BFF">
      <w:pPr>
        <w:pStyle w:val="paragraph"/>
        <w:spacing w:before="240" w:beforeAutospacing="0" w:after="0" w:afterAutospacing="0"/>
        <w:ind w:left="720"/>
        <w:jc w:val="both"/>
        <w:textAlignment w:val="baseline"/>
        <w:rPr>
          <w:rFonts w:ascii="Aptos Narrow" w:hAnsi="Aptos Narrow" w:cstheme="minorHAnsi"/>
          <w:i/>
          <w:iCs/>
          <w:sz w:val="22"/>
          <w:szCs w:val="22"/>
        </w:rPr>
      </w:pPr>
      <w:r w:rsidRPr="001633E3">
        <w:rPr>
          <w:rFonts w:ascii="Aptos Narrow" w:hAnsi="Aptos Narrow" w:cstheme="minorHAnsi"/>
          <w:i/>
          <w:iCs/>
          <w:sz w:val="22"/>
          <w:szCs w:val="22"/>
        </w:rPr>
        <w:t xml:space="preserve">Advice note: </w:t>
      </w:r>
      <w:r w:rsidR="005C344F">
        <w:rPr>
          <w:rFonts w:ascii="Aptos Narrow" w:hAnsi="Aptos Narrow" w:cstheme="minorHAnsi"/>
          <w:i/>
          <w:iCs/>
          <w:sz w:val="22"/>
          <w:szCs w:val="22"/>
        </w:rPr>
        <w:t>T</w:t>
      </w:r>
      <w:r w:rsidRPr="001633E3">
        <w:rPr>
          <w:rFonts w:ascii="Aptos Narrow" w:hAnsi="Aptos Narrow" w:cstheme="minorHAnsi"/>
          <w:i/>
          <w:iCs/>
          <w:sz w:val="22"/>
          <w:szCs w:val="22"/>
        </w:rPr>
        <w:t xml:space="preserve">he buffer planting </w:t>
      </w:r>
      <w:r w:rsidR="001C39E5">
        <w:rPr>
          <w:rFonts w:ascii="Aptos Narrow" w:hAnsi="Aptos Narrow" w:cstheme="minorHAnsi"/>
          <w:i/>
          <w:iCs/>
          <w:sz w:val="22"/>
          <w:szCs w:val="22"/>
        </w:rPr>
        <w:t xml:space="preserve">(required by this Management Plan) </w:t>
      </w:r>
      <w:r w:rsidRPr="001633E3">
        <w:rPr>
          <w:rFonts w:ascii="Aptos Narrow" w:hAnsi="Aptos Narrow" w:cstheme="minorHAnsi"/>
          <w:i/>
          <w:iCs/>
          <w:sz w:val="22"/>
          <w:szCs w:val="22"/>
        </w:rPr>
        <w:t xml:space="preserve">will be located within privately owned properties and will </w:t>
      </w:r>
      <w:r w:rsidR="009A4DE5" w:rsidRPr="001633E3">
        <w:rPr>
          <w:rFonts w:ascii="Aptos Narrow" w:hAnsi="Aptos Narrow" w:cstheme="minorHAnsi"/>
          <w:i/>
          <w:iCs/>
          <w:sz w:val="22"/>
          <w:szCs w:val="22"/>
        </w:rPr>
        <w:t xml:space="preserve">largely </w:t>
      </w:r>
      <w:r w:rsidRPr="001633E3">
        <w:rPr>
          <w:rFonts w:ascii="Aptos Narrow" w:hAnsi="Aptos Narrow" w:cstheme="minorHAnsi"/>
          <w:i/>
          <w:iCs/>
          <w:sz w:val="22"/>
          <w:szCs w:val="22"/>
        </w:rPr>
        <w:t>be managed by way of a Consent Notice against each relevant title.</w:t>
      </w:r>
    </w:p>
    <w:p w14:paraId="446AD690" w14:textId="5CB9924B" w:rsidR="00D575F3" w:rsidRPr="001633E3" w:rsidRDefault="00D575F3"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bookmarkStart w:id="316" w:name="_Ref222851814"/>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comply with the requirements of the certified </w:t>
      </w:r>
      <w:r w:rsidR="00386172">
        <w:rPr>
          <w:rFonts w:ascii="Aptos Narrow" w:hAnsi="Aptos Narrow" w:cstheme="minorHAnsi"/>
          <w:sz w:val="22"/>
          <w:szCs w:val="22"/>
        </w:rPr>
        <w:t>B</w:t>
      </w:r>
      <w:r w:rsidRPr="001633E3">
        <w:rPr>
          <w:rFonts w:ascii="Aptos Narrow" w:hAnsi="Aptos Narrow" w:cstheme="minorHAnsi"/>
          <w:sz w:val="22"/>
          <w:szCs w:val="22"/>
        </w:rPr>
        <w:t xml:space="preserve">PMP. The objective of the </w:t>
      </w:r>
      <w:r w:rsidR="00386172">
        <w:rPr>
          <w:rFonts w:ascii="Aptos Narrow" w:hAnsi="Aptos Narrow" w:cstheme="minorHAnsi"/>
          <w:sz w:val="22"/>
          <w:szCs w:val="22"/>
        </w:rPr>
        <w:t>B</w:t>
      </w:r>
      <w:r w:rsidR="00386172" w:rsidRPr="001633E3">
        <w:rPr>
          <w:rFonts w:ascii="Aptos Narrow" w:hAnsi="Aptos Narrow" w:cstheme="minorHAnsi"/>
          <w:sz w:val="22"/>
          <w:szCs w:val="22"/>
        </w:rPr>
        <w:t xml:space="preserve">PMP </w:t>
      </w:r>
      <w:r w:rsidRPr="001633E3">
        <w:rPr>
          <w:rFonts w:ascii="Aptos Narrow" w:hAnsi="Aptos Narrow" w:cstheme="minorHAnsi"/>
          <w:sz w:val="22"/>
          <w:szCs w:val="22"/>
        </w:rPr>
        <w:t xml:space="preserve">is to </w:t>
      </w:r>
      <w:r w:rsidR="00D2336E" w:rsidRPr="001633E3">
        <w:rPr>
          <w:rFonts w:ascii="Aptos Narrow" w:hAnsi="Aptos Narrow" w:cstheme="minorHAnsi"/>
          <w:sz w:val="22"/>
          <w:szCs w:val="22"/>
        </w:rPr>
        <w:t>buffer and soften the edge of the development on the existing environment</w:t>
      </w:r>
      <w:r w:rsidRPr="001633E3">
        <w:rPr>
          <w:rFonts w:ascii="Aptos Narrow" w:hAnsi="Aptos Narrow" w:cstheme="minorHAnsi"/>
          <w:sz w:val="22"/>
          <w:szCs w:val="22"/>
        </w:rPr>
        <w:t xml:space="preserve">. The </w:t>
      </w:r>
      <w:r w:rsidR="00386172">
        <w:rPr>
          <w:rFonts w:ascii="Aptos Narrow" w:hAnsi="Aptos Narrow" w:cstheme="minorHAnsi"/>
          <w:sz w:val="22"/>
          <w:szCs w:val="22"/>
        </w:rPr>
        <w:t>B</w:t>
      </w:r>
      <w:r w:rsidR="00386172" w:rsidRPr="001633E3">
        <w:rPr>
          <w:rFonts w:ascii="Aptos Narrow" w:hAnsi="Aptos Narrow" w:cstheme="minorHAnsi"/>
          <w:sz w:val="22"/>
          <w:szCs w:val="22"/>
        </w:rPr>
        <w:t>PMP</w:t>
      </w:r>
      <w:r w:rsidR="00386172">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w:t>
      </w:r>
      <w:r w:rsidR="0072337D" w:rsidRPr="001633E3">
        <w:rPr>
          <w:rFonts w:ascii="Aptos Narrow" w:hAnsi="Aptos Narrow" w:cstheme="minorHAnsi"/>
          <w:sz w:val="22"/>
          <w:szCs w:val="22"/>
        </w:rPr>
        <w:t>As a minimum, t</w:t>
      </w:r>
      <w:r w:rsidRPr="001633E3">
        <w:rPr>
          <w:rFonts w:ascii="Aptos Narrow" w:hAnsi="Aptos Narrow" w:cstheme="minorHAnsi"/>
          <w:sz w:val="22"/>
          <w:szCs w:val="22"/>
        </w:rPr>
        <w:t xml:space="preserve">he </w:t>
      </w:r>
      <w:r w:rsidR="00386172">
        <w:rPr>
          <w:rFonts w:ascii="Aptos Narrow" w:hAnsi="Aptos Narrow" w:cstheme="minorHAnsi"/>
          <w:sz w:val="22"/>
          <w:szCs w:val="22"/>
        </w:rPr>
        <w:t>B</w:t>
      </w:r>
      <w:r w:rsidR="00386172" w:rsidRPr="001633E3">
        <w:rPr>
          <w:rFonts w:ascii="Aptos Narrow" w:hAnsi="Aptos Narrow" w:cstheme="minorHAnsi"/>
          <w:sz w:val="22"/>
          <w:szCs w:val="22"/>
        </w:rPr>
        <w:t>PMP</w:t>
      </w:r>
      <w:r w:rsidR="00386172">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w:t>
      </w:r>
      <w:r w:rsidR="0072337D" w:rsidRPr="001633E3">
        <w:rPr>
          <w:rFonts w:ascii="Aptos Narrow" w:hAnsi="Aptos Narrow" w:cstheme="minorHAnsi"/>
          <w:sz w:val="22"/>
          <w:szCs w:val="22"/>
        </w:rPr>
        <w:t>include:</w:t>
      </w:r>
      <w:bookmarkEnd w:id="316"/>
    </w:p>
    <w:p w14:paraId="7C595952" w14:textId="77777777" w:rsidR="002C69D8" w:rsidRDefault="002C69D8">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 response to the conditions of this consent.</w:t>
      </w:r>
    </w:p>
    <w:p w14:paraId="617B96EE" w14:textId="5AAC9F66" w:rsidR="00277BCE" w:rsidRPr="001633E3" w:rsidRDefault="000B7A9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Detailed </w:t>
      </w:r>
      <w:r w:rsidR="005C6C7C" w:rsidRPr="001633E3">
        <w:rPr>
          <w:rFonts w:ascii="Aptos Narrow" w:hAnsi="Aptos Narrow" w:cstheme="minorHAnsi"/>
          <w:sz w:val="22"/>
          <w:szCs w:val="22"/>
        </w:rPr>
        <w:t>representative planting plans and cross sections showing the anticipated plant mi</w:t>
      </w:r>
      <w:r w:rsidR="00646199" w:rsidRPr="001633E3">
        <w:rPr>
          <w:rFonts w:ascii="Aptos Narrow" w:hAnsi="Aptos Narrow" w:cstheme="minorHAnsi"/>
          <w:sz w:val="22"/>
          <w:szCs w:val="22"/>
        </w:rPr>
        <w:t>x (</w:t>
      </w:r>
      <w:r w:rsidR="00646199" w:rsidRPr="001633E3">
        <w:rPr>
          <w:rFonts w:ascii="Aptos Narrow" w:hAnsi="Aptos Narrow" w:cstheme="minorHAnsi"/>
          <w:sz w:val="22"/>
          <w:szCs w:val="22"/>
          <w:lang w:val="en-GB"/>
        </w:rPr>
        <w:t>trees vs shrubs vs groundcovers) to a depth of</w:t>
      </w:r>
      <w:commentRangeStart w:id="317"/>
      <w:r w:rsidR="00646199" w:rsidRPr="001633E3">
        <w:rPr>
          <w:rFonts w:ascii="Aptos Narrow" w:hAnsi="Aptos Narrow" w:cstheme="minorHAnsi"/>
          <w:sz w:val="22"/>
          <w:szCs w:val="22"/>
          <w:lang w:val="en-GB"/>
        </w:rPr>
        <w:t xml:space="preserve"> </w:t>
      </w:r>
      <w:ins w:id="318" w:author="Marius Rademeyer" w:date="2026-03-18T13:28:00Z" w16du:dateUtc="2026-03-18T00:28:00Z">
        <w:r w:rsidR="00687E38">
          <w:rPr>
            <w:rFonts w:ascii="Aptos Narrow" w:hAnsi="Aptos Narrow" w:cstheme="minorHAnsi"/>
            <w:sz w:val="22"/>
            <w:szCs w:val="22"/>
            <w:lang w:val="en-GB"/>
          </w:rPr>
          <w:t>4</w:t>
        </w:r>
      </w:ins>
      <w:del w:id="319" w:author="Marius Rademeyer" w:date="2026-03-18T13:28:00Z" w16du:dateUtc="2026-03-18T00:28:00Z">
        <w:r w:rsidR="00646199" w:rsidRPr="001633E3" w:rsidDel="00687E38">
          <w:rPr>
            <w:rFonts w:ascii="Aptos Narrow" w:hAnsi="Aptos Narrow" w:cstheme="minorHAnsi"/>
            <w:sz w:val="22"/>
            <w:szCs w:val="22"/>
            <w:lang w:val="en-GB"/>
          </w:rPr>
          <w:delText>5</w:delText>
        </w:r>
      </w:del>
      <w:r w:rsidR="00646199" w:rsidRPr="001633E3">
        <w:rPr>
          <w:rFonts w:ascii="Aptos Narrow" w:hAnsi="Aptos Narrow" w:cstheme="minorHAnsi"/>
          <w:sz w:val="22"/>
          <w:szCs w:val="22"/>
          <w:lang w:val="en-GB"/>
        </w:rPr>
        <w:t xml:space="preserve">m </w:t>
      </w:r>
      <w:commentRangeEnd w:id="317"/>
      <w:r w:rsidR="00A43DD4" w:rsidRPr="001633E3">
        <w:rPr>
          <w:rStyle w:val="CommentReference"/>
          <w:rFonts w:ascii="Aptos Narrow" w:hAnsi="Aptos Narrow" w:cstheme="minorHAnsi"/>
          <w:sz w:val="22"/>
          <w:szCs w:val="22"/>
          <w:lang w:val="en-GB"/>
        </w:rPr>
        <w:commentReference w:id="317"/>
      </w:r>
      <w:r w:rsidR="00646199" w:rsidRPr="001633E3">
        <w:rPr>
          <w:rFonts w:ascii="Aptos Narrow" w:hAnsi="Aptos Narrow" w:cstheme="minorHAnsi"/>
          <w:sz w:val="22"/>
          <w:szCs w:val="22"/>
          <w:lang w:val="en-GB"/>
        </w:rPr>
        <w:t xml:space="preserve">from the </w:t>
      </w:r>
      <w:r w:rsidR="004F3E3F">
        <w:rPr>
          <w:rFonts w:ascii="Aptos Narrow" w:hAnsi="Aptos Narrow" w:cstheme="minorHAnsi"/>
          <w:sz w:val="22"/>
          <w:szCs w:val="22"/>
          <w:lang w:val="en-GB"/>
        </w:rPr>
        <w:t>Site</w:t>
      </w:r>
      <w:r w:rsidR="00646199" w:rsidRPr="001633E3">
        <w:rPr>
          <w:rFonts w:ascii="Aptos Narrow" w:hAnsi="Aptos Narrow" w:cstheme="minorHAnsi"/>
          <w:sz w:val="22"/>
          <w:szCs w:val="22"/>
          <w:lang w:val="en-GB"/>
        </w:rPr>
        <w:t xml:space="preserve"> boundary.</w:t>
      </w:r>
    </w:p>
    <w:p w14:paraId="120EDF92" w14:textId="625E94B4" w:rsidR="00B727FF" w:rsidRPr="001633E3" w:rsidRDefault="00B727FF">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lang w:val="en-GB"/>
        </w:rPr>
        <w:t>A planting schedule that requires planting to occur during the first planting season (April – September) following the completion of each construction stage.</w:t>
      </w:r>
    </w:p>
    <w:p w14:paraId="6D9B9E57" w14:textId="166093B2" w:rsidR="00AB255C"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Overview of works.</w:t>
      </w:r>
    </w:p>
    <w:p w14:paraId="2678ADBA" w14:textId="0BE9D376" w:rsidR="00AB255C"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Plant</w:t>
      </w:r>
      <w:r w:rsidR="00F84A6C" w:rsidRPr="001633E3">
        <w:rPr>
          <w:rFonts w:ascii="Aptos Narrow" w:hAnsi="Aptos Narrow" w:cstheme="minorHAnsi"/>
          <w:sz w:val="22"/>
          <w:szCs w:val="22"/>
          <w:lang w:val="en-GB"/>
        </w:rPr>
        <w:t xml:space="preserve"> species</w:t>
      </w:r>
      <w:r w:rsidR="00650FFE" w:rsidRPr="001633E3">
        <w:rPr>
          <w:rFonts w:ascii="Aptos Narrow" w:hAnsi="Aptos Narrow" w:cstheme="minorHAnsi"/>
          <w:sz w:val="22"/>
          <w:szCs w:val="22"/>
          <w:lang w:val="en-GB"/>
        </w:rPr>
        <w:t xml:space="preserve"> </w:t>
      </w:r>
      <w:r w:rsidRPr="001633E3">
        <w:rPr>
          <w:rFonts w:ascii="Aptos Narrow" w:hAnsi="Aptos Narrow" w:cstheme="minorHAnsi"/>
          <w:sz w:val="22"/>
          <w:szCs w:val="22"/>
          <w:lang w:val="en-GB"/>
        </w:rPr>
        <w:t>and plant supply requirements</w:t>
      </w:r>
      <w:r w:rsidR="00B727FF" w:rsidRPr="001633E3">
        <w:rPr>
          <w:rFonts w:ascii="Aptos Narrow" w:hAnsi="Aptos Narrow" w:cstheme="minorHAnsi"/>
          <w:sz w:val="22"/>
          <w:szCs w:val="22"/>
          <w:lang w:val="en-GB"/>
        </w:rPr>
        <w:t>.</w:t>
      </w:r>
    </w:p>
    <w:p w14:paraId="7EAD86CB" w14:textId="52062993" w:rsidR="00AB255C" w:rsidRPr="001633E3" w:rsidRDefault="004F3E3F">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Pr>
          <w:rFonts w:ascii="Aptos Narrow" w:hAnsi="Aptos Narrow" w:cstheme="minorHAnsi"/>
          <w:sz w:val="22"/>
          <w:szCs w:val="22"/>
          <w:lang w:val="en-GB"/>
        </w:rPr>
        <w:t>Site</w:t>
      </w:r>
      <w:r w:rsidR="00650FFE" w:rsidRPr="001633E3">
        <w:rPr>
          <w:rFonts w:ascii="Aptos Narrow" w:hAnsi="Aptos Narrow" w:cstheme="minorHAnsi"/>
          <w:sz w:val="22"/>
          <w:szCs w:val="22"/>
          <w:lang w:val="en-GB"/>
        </w:rPr>
        <w:t xml:space="preserve"> preparation, t</w:t>
      </w:r>
      <w:r w:rsidR="00AB255C" w:rsidRPr="001633E3">
        <w:rPr>
          <w:rFonts w:ascii="Aptos Narrow" w:hAnsi="Aptos Narrow" w:cstheme="minorHAnsi"/>
          <w:sz w:val="22"/>
          <w:szCs w:val="22"/>
          <w:lang w:val="en-GB"/>
        </w:rPr>
        <w:t>ransport, handling and protection of plants.</w:t>
      </w:r>
    </w:p>
    <w:p w14:paraId="62190BDC" w14:textId="2FED13A7" w:rsidR="00AB255C"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Planting procedures for trees, shrubs</w:t>
      </w:r>
      <w:r w:rsidR="00743E52" w:rsidRPr="001633E3">
        <w:rPr>
          <w:rFonts w:ascii="Aptos Narrow" w:hAnsi="Aptos Narrow" w:cstheme="minorHAnsi"/>
          <w:sz w:val="22"/>
          <w:szCs w:val="22"/>
          <w:lang w:val="en-GB"/>
        </w:rPr>
        <w:t xml:space="preserve"> and</w:t>
      </w:r>
      <w:r w:rsidRPr="001633E3">
        <w:rPr>
          <w:rFonts w:ascii="Aptos Narrow" w:hAnsi="Aptos Narrow" w:cstheme="minorHAnsi"/>
          <w:sz w:val="22"/>
          <w:szCs w:val="22"/>
          <w:lang w:val="en-GB"/>
        </w:rPr>
        <w:t xml:space="preserve"> groundcovers</w:t>
      </w:r>
      <w:r w:rsidR="00743E52" w:rsidRPr="001633E3">
        <w:rPr>
          <w:rFonts w:ascii="Aptos Narrow" w:hAnsi="Aptos Narrow" w:cstheme="minorHAnsi"/>
          <w:sz w:val="22"/>
          <w:szCs w:val="22"/>
          <w:lang w:val="en-GB"/>
        </w:rPr>
        <w:t>.</w:t>
      </w:r>
    </w:p>
    <w:p w14:paraId="6B9498F3" w14:textId="77777777" w:rsidR="009E43A4"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Mulching requirements and application standards.</w:t>
      </w:r>
    </w:p>
    <w:p w14:paraId="1CEF506D" w14:textId="373C2582" w:rsidR="00666364" w:rsidRDefault="00A55E12">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877E1E">
        <w:rPr>
          <w:rFonts w:ascii="Aptos Narrow" w:hAnsi="Aptos Narrow" w:cstheme="minorHAnsi"/>
          <w:sz w:val="22"/>
          <w:szCs w:val="22"/>
          <w:lang w:val="en-GB"/>
        </w:rPr>
        <w:t xml:space="preserve">The </w:t>
      </w:r>
      <w:r w:rsidR="003918FD" w:rsidRPr="00877E1E">
        <w:rPr>
          <w:rFonts w:ascii="Aptos Narrow" w:hAnsi="Aptos Narrow" w:cstheme="minorHAnsi"/>
          <w:sz w:val="22"/>
          <w:szCs w:val="22"/>
          <w:lang w:val="en-GB"/>
        </w:rPr>
        <w:t>long-term</w:t>
      </w:r>
      <w:r w:rsidRPr="00877E1E">
        <w:rPr>
          <w:rFonts w:ascii="Aptos Narrow" w:hAnsi="Aptos Narrow" w:cstheme="minorHAnsi"/>
          <w:sz w:val="22"/>
          <w:szCs w:val="22"/>
          <w:lang w:val="en-GB"/>
        </w:rPr>
        <w:t xml:space="preserve"> maintenance </w:t>
      </w:r>
      <w:r w:rsidR="00877E1E" w:rsidRPr="00877E1E">
        <w:rPr>
          <w:rFonts w:ascii="Aptos Narrow" w:hAnsi="Aptos Narrow" w:cstheme="minorHAnsi"/>
          <w:sz w:val="22"/>
          <w:szCs w:val="22"/>
          <w:lang w:val="en-GB"/>
        </w:rPr>
        <w:t>programme (which can be captured as a Consent Notice)</w:t>
      </w:r>
      <w:r w:rsidR="00EB234C">
        <w:rPr>
          <w:rFonts w:ascii="Aptos Narrow" w:hAnsi="Aptos Narrow" w:cstheme="minorHAnsi"/>
          <w:sz w:val="22"/>
          <w:szCs w:val="22"/>
          <w:lang w:val="en-GB"/>
        </w:rPr>
        <w:t xml:space="preserve"> including:</w:t>
      </w:r>
      <w:r w:rsidR="00877E1E" w:rsidRPr="00877E1E">
        <w:rPr>
          <w:rFonts w:ascii="Aptos Narrow" w:hAnsi="Aptos Narrow" w:cstheme="minorHAnsi"/>
          <w:sz w:val="22"/>
          <w:szCs w:val="22"/>
          <w:lang w:val="en-GB"/>
        </w:rPr>
        <w:t xml:space="preserve"> w</w:t>
      </w:r>
      <w:r w:rsidR="009E43A4" w:rsidRPr="00877E1E">
        <w:rPr>
          <w:rFonts w:ascii="Aptos Narrow" w:hAnsi="Aptos Narrow" w:cstheme="minorHAnsi"/>
          <w:sz w:val="22"/>
          <w:szCs w:val="22"/>
          <w:lang w:val="en-GB"/>
        </w:rPr>
        <w:t>atering, pest and disease management</w:t>
      </w:r>
      <w:r w:rsidR="00877E1E" w:rsidRPr="00877E1E">
        <w:rPr>
          <w:rFonts w:ascii="Aptos Narrow" w:hAnsi="Aptos Narrow" w:cstheme="minorHAnsi"/>
          <w:sz w:val="22"/>
          <w:szCs w:val="22"/>
          <w:lang w:val="en-GB"/>
        </w:rPr>
        <w:t>; p</w:t>
      </w:r>
      <w:r w:rsidR="009E43A4" w:rsidRPr="00877E1E">
        <w:rPr>
          <w:rFonts w:ascii="Aptos Narrow" w:hAnsi="Aptos Narrow" w:cstheme="minorHAnsi"/>
          <w:sz w:val="22"/>
          <w:szCs w:val="22"/>
          <w:lang w:val="en-GB"/>
        </w:rPr>
        <w:t>runing expectations and damage</w:t>
      </w:r>
      <w:r w:rsidR="00877E1E" w:rsidRPr="00877E1E">
        <w:rPr>
          <w:rFonts w:ascii="Aptos Narrow" w:hAnsi="Aptos Narrow" w:cstheme="minorHAnsi"/>
          <w:sz w:val="22"/>
          <w:szCs w:val="22"/>
          <w:lang w:val="en-GB"/>
        </w:rPr>
        <w:t xml:space="preserve">; and </w:t>
      </w:r>
      <w:r w:rsidR="00877E1E">
        <w:rPr>
          <w:rFonts w:ascii="Aptos Narrow" w:hAnsi="Aptos Narrow" w:cstheme="minorHAnsi"/>
          <w:sz w:val="22"/>
          <w:szCs w:val="22"/>
          <w:lang w:val="en-GB"/>
        </w:rPr>
        <w:t>a w</w:t>
      </w:r>
      <w:r w:rsidR="009E43A4" w:rsidRPr="00877E1E">
        <w:rPr>
          <w:rFonts w:ascii="Aptos Narrow" w:hAnsi="Aptos Narrow" w:cstheme="minorHAnsi"/>
          <w:sz w:val="22"/>
          <w:szCs w:val="22"/>
          <w:lang w:val="en-GB"/>
        </w:rPr>
        <w:t>eed management strategy</w:t>
      </w:r>
      <w:r w:rsidR="007633A1" w:rsidRPr="00877E1E">
        <w:rPr>
          <w:rFonts w:ascii="Aptos Narrow" w:hAnsi="Aptos Narrow" w:cstheme="minorHAnsi"/>
          <w:sz w:val="22"/>
          <w:szCs w:val="22"/>
          <w:lang w:val="en-GB"/>
        </w:rPr>
        <w:t>.</w:t>
      </w:r>
    </w:p>
    <w:p w14:paraId="61A39977" w14:textId="2BF9382B" w:rsidR="00666364" w:rsidRPr="00FC2650" w:rsidRDefault="00666364">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666364">
        <w:rPr>
          <w:rFonts w:ascii="Aptos Narrow" w:hAnsi="Aptos Narrow" w:cstheme="minorHAnsi"/>
          <w:sz w:val="22"/>
          <w:szCs w:val="22"/>
          <w:lang w:val="en-GB"/>
        </w:rPr>
        <w:t xml:space="preserve">Confirmation that the </w:t>
      </w:r>
      <w:r>
        <w:rPr>
          <w:rFonts w:ascii="Aptos Narrow" w:hAnsi="Aptos Narrow" w:cstheme="minorHAnsi"/>
          <w:sz w:val="22"/>
          <w:szCs w:val="22"/>
          <w:lang w:val="en-GB"/>
        </w:rPr>
        <w:t>BPMP</w:t>
      </w:r>
      <w:r w:rsidRPr="00666364">
        <w:rPr>
          <w:rFonts w:ascii="Aptos Narrow" w:hAnsi="Aptos Narrow" w:cstheme="minorHAnsi"/>
          <w:sz w:val="22"/>
          <w:szCs w:val="22"/>
          <w:lang w:val="en-GB"/>
        </w:rPr>
        <w:t xml:space="preserve"> complements the </w:t>
      </w:r>
      <w:r>
        <w:rPr>
          <w:rFonts w:ascii="Aptos Narrow" w:hAnsi="Aptos Narrow" w:cstheme="minorHAnsi"/>
          <w:sz w:val="22"/>
          <w:szCs w:val="22"/>
          <w:lang w:val="en-GB"/>
        </w:rPr>
        <w:t>EcoRMP</w:t>
      </w:r>
      <w:r w:rsidRPr="00666364">
        <w:rPr>
          <w:rFonts w:ascii="Aptos Narrow" w:hAnsi="Aptos Narrow" w:cstheme="minorHAnsi"/>
          <w:sz w:val="22"/>
          <w:szCs w:val="22"/>
          <w:lang w:val="en-GB"/>
        </w:rPr>
        <w:t xml:space="preserve"> (required </w:t>
      </w:r>
      <w:r w:rsidRPr="00FC2650">
        <w:rPr>
          <w:rFonts w:ascii="Aptos Narrow" w:hAnsi="Aptos Narrow" w:cstheme="minorHAnsi"/>
          <w:sz w:val="22"/>
          <w:szCs w:val="22"/>
          <w:lang w:val="en-GB"/>
        </w:rPr>
        <w:t>by Condition [</w:t>
      </w:r>
      <w:r w:rsidR="00FC2650" w:rsidRPr="00FC2650">
        <w:rPr>
          <w:rFonts w:ascii="Aptos Narrow" w:hAnsi="Aptos Narrow" w:cstheme="minorHAnsi"/>
          <w:sz w:val="22"/>
          <w:szCs w:val="22"/>
          <w:lang w:val="en-GB"/>
        </w:rPr>
        <w:fldChar w:fldCharType="begin"/>
      </w:r>
      <w:r w:rsidR="00FC2650" w:rsidRPr="00FC2650">
        <w:rPr>
          <w:rFonts w:ascii="Aptos Narrow" w:hAnsi="Aptos Narrow" w:cstheme="minorHAnsi"/>
          <w:sz w:val="22"/>
          <w:szCs w:val="22"/>
          <w:lang w:val="en-GB"/>
        </w:rPr>
        <w:instrText xml:space="preserve"> REF _Ref222851995 \r \h </w:instrText>
      </w:r>
      <w:r w:rsidR="00FC2650">
        <w:rPr>
          <w:rFonts w:ascii="Aptos Narrow" w:hAnsi="Aptos Narrow" w:cstheme="minorHAnsi"/>
          <w:sz w:val="22"/>
          <w:szCs w:val="22"/>
          <w:lang w:val="en-GB"/>
        </w:rPr>
        <w:instrText xml:space="preserve"> \* MERGEFORMAT </w:instrText>
      </w:r>
      <w:r w:rsidR="00FC2650" w:rsidRPr="00FC2650">
        <w:rPr>
          <w:rFonts w:ascii="Aptos Narrow" w:hAnsi="Aptos Narrow" w:cstheme="minorHAnsi"/>
          <w:sz w:val="22"/>
          <w:szCs w:val="22"/>
          <w:lang w:val="en-GB"/>
        </w:rPr>
      </w:r>
      <w:r w:rsidR="00FC2650" w:rsidRPr="00FC2650">
        <w:rPr>
          <w:rFonts w:ascii="Aptos Narrow" w:hAnsi="Aptos Narrow" w:cstheme="minorHAnsi"/>
          <w:sz w:val="22"/>
          <w:szCs w:val="22"/>
          <w:lang w:val="en-GB"/>
        </w:rPr>
        <w:fldChar w:fldCharType="separate"/>
      </w:r>
      <w:r w:rsidR="00C27E67">
        <w:rPr>
          <w:rFonts w:ascii="Aptos Narrow" w:hAnsi="Aptos Narrow" w:cstheme="minorHAnsi"/>
          <w:sz w:val="22"/>
          <w:szCs w:val="22"/>
          <w:lang w:val="en-GB"/>
        </w:rPr>
        <w:t>49</w:t>
      </w:r>
      <w:r w:rsidR="00FC2650" w:rsidRPr="00FC2650">
        <w:rPr>
          <w:rFonts w:ascii="Aptos Narrow" w:hAnsi="Aptos Narrow" w:cstheme="minorHAnsi"/>
          <w:sz w:val="22"/>
          <w:szCs w:val="22"/>
          <w:lang w:val="en-GB"/>
        </w:rPr>
        <w:fldChar w:fldCharType="end"/>
      </w:r>
      <w:r w:rsidRPr="00FC2650">
        <w:rPr>
          <w:rFonts w:ascii="Aptos Narrow" w:hAnsi="Aptos Narrow" w:cstheme="minorHAnsi"/>
          <w:sz w:val="22"/>
          <w:szCs w:val="22"/>
          <w:lang w:val="en-GB"/>
        </w:rPr>
        <w:t xml:space="preserve">]). </w:t>
      </w:r>
    </w:p>
    <w:p w14:paraId="78AF9E95" w14:textId="665D6BE6" w:rsidR="00C85E93" w:rsidRPr="0002060D" w:rsidRDefault="0079263A">
      <w:pPr>
        <w:pStyle w:val="paragraph"/>
        <w:numPr>
          <w:ilvl w:val="0"/>
          <w:numId w:val="46"/>
        </w:numPr>
        <w:spacing w:before="240" w:beforeAutospacing="0" w:after="0" w:afterAutospacing="0"/>
        <w:ind w:left="1134" w:hanging="425"/>
        <w:jc w:val="both"/>
        <w:textAlignment w:val="baseline"/>
        <w:rPr>
          <w:rFonts w:ascii="Aptos Narrow" w:hAnsi="Aptos Narrow" w:cstheme="minorHAnsi"/>
          <w:i/>
          <w:iCs/>
          <w:sz w:val="22"/>
          <w:szCs w:val="22"/>
          <w:lang w:val="en-GB"/>
        </w:rPr>
      </w:pPr>
      <w:r>
        <w:rPr>
          <w:rFonts w:ascii="Aptos Narrow" w:hAnsi="Aptos Narrow" w:cstheme="minorHAnsi"/>
          <w:sz w:val="22"/>
          <w:szCs w:val="22"/>
          <w:lang w:val="en-GB"/>
        </w:rPr>
        <w:t xml:space="preserve">Details of a </w:t>
      </w:r>
      <w:r w:rsidR="007E589E" w:rsidRPr="000E61CD">
        <w:rPr>
          <w:rFonts w:ascii="Aptos Narrow" w:hAnsi="Aptos Narrow" w:cstheme="minorHAnsi"/>
          <w:sz w:val="22"/>
          <w:szCs w:val="22"/>
          <w:lang w:val="en-GB"/>
        </w:rPr>
        <w:t xml:space="preserve">2m wide landscaping strip </w:t>
      </w:r>
      <w:r w:rsidR="000E61CD" w:rsidRPr="000E61CD">
        <w:rPr>
          <w:rFonts w:ascii="Aptos Narrow" w:hAnsi="Aptos Narrow" w:cstheme="minorHAnsi"/>
          <w:sz w:val="22"/>
          <w:szCs w:val="22"/>
          <w:lang w:val="en-GB"/>
        </w:rPr>
        <w:t>a</w:t>
      </w:r>
      <w:r w:rsidR="007E589E" w:rsidRPr="000E61CD">
        <w:rPr>
          <w:rFonts w:ascii="Aptos Narrow" w:hAnsi="Aptos Narrow" w:cstheme="minorHAnsi"/>
          <w:sz w:val="22"/>
          <w:szCs w:val="22"/>
          <w:lang w:val="en-GB"/>
        </w:rPr>
        <w:t xml:space="preserve">long the eastern boundaries of Lots 108 and 109. </w:t>
      </w:r>
    </w:p>
    <w:p w14:paraId="3F770394" w14:textId="35F4B935" w:rsidR="0079263A" w:rsidRPr="0009327B" w:rsidRDefault="0079263A" w:rsidP="0009327B">
      <w:pPr>
        <w:pStyle w:val="Heading2"/>
        <w:tabs>
          <w:tab w:val="left" w:pos="1134"/>
        </w:tabs>
        <w:spacing w:before="240"/>
        <w:ind w:left="709"/>
        <w:jc w:val="both"/>
        <w:rPr>
          <w:rFonts w:ascii="Aptos Narrow" w:hAnsi="Aptos Narrow" w:cs="Calibri"/>
          <w:sz w:val="22"/>
          <w:szCs w:val="22"/>
        </w:rPr>
      </w:pPr>
    </w:p>
    <w:p w14:paraId="1BBDBDA4" w14:textId="77777777" w:rsidR="000A0552" w:rsidRDefault="000A0552" w:rsidP="002A0FA1">
      <w:pPr>
        <w:tabs>
          <w:tab w:val="left" w:pos="1134"/>
        </w:tabs>
        <w:spacing w:before="240"/>
        <w:jc w:val="both"/>
        <w:rPr>
          <w:rFonts w:ascii="Aptos Narrow" w:hAnsi="Aptos Narrow" w:cstheme="minorHAnsi"/>
          <w:b/>
          <w:bCs/>
        </w:rPr>
      </w:pPr>
    </w:p>
    <w:p w14:paraId="6DAEF75A" w14:textId="17B1D179" w:rsidR="002660CE" w:rsidRPr="001633E3" w:rsidRDefault="002660CE" w:rsidP="002A0FA1">
      <w:pPr>
        <w:tabs>
          <w:tab w:val="left" w:pos="1134"/>
        </w:tabs>
        <w:spacing w:before="240"/>
        <w:jc w:val="both"/>
        <w:rPr>
          <w:rFonts w:ascii="Aptos Narrow" w:hAnsi="Aptos Narrow" w:cstheme="minorHAnsi"/>
          <w:b/>
          <w:bCs/>
          <w:spacing w:val="-2"/>
        </w:rPr>
      </w:pPr>
      <w:r w:rsidRPr="001633E3">
        <w:rPr>
          <w:rFonts w:ascii="Aptos Narrow" w:hAnsi="Aptos Narrow" w:cstheme="minorHAnsi"/>
          <w:b/>
          <w:bCs/>
        </w:rPr>
        <w:lastRenderedPageBreak/>
        <w:t>Engineering</w:t>
      </w:r>
      <w:r w:rsidRPr="001633E3">
        <w:rPr>
          <w:rFonts w:ascii="Aptos Narrow" w:hAnsi="Aptos Narrow" w:cstheme="minorHAnsi"/>
          <w:b/>
          <w:bCs/>
          <w:spacing w:val="-2"/>
        </w:rPr>
        <w:t xml:space="preserve"> </w:t>
      </w:r>
      <w:r w:rsidRPr="001633E3">
        <w:rPr>
          <w:rFonts w:ascii="Aptos Narrow" w:hAnsi="Aptos Narrow" w:cstheme="minorHAnsi"/>
          <w:b/>
          <w:bCs/>
        </w:rPr>
        <w:t>Design</w:t>
      </w:r>
      <w:r w:rsidRPr="001633E3">
        <w:rPr>
          <w:rFonts w:ascii="Aptos Narrow" w:hAnsi="Aptos Narrow" w:cstheme="minorHAnsi"/>
          <w:b/>
          <w:bCs/>
          <w:spacing w:val="-1"/>
        </w:rPr>
        <w:t xml:space="preserve"> </w:t>
      </w:r>
      <w:r w:rsidRPr="001633E3">
        <w:rPr>
          <w:rFonts w:ascii="Aptos Narrow" w:hAnsi="Aptos Narrow" w:cstheme="minorHAnsi"/>
          <w:b/>
          <w:bCs/>
        </w:rPr>
        <w:t>and</w:t>
      </w:r>
      <w:r w:rsidRPr="001633E3">
        <w:rPr>
          <w:rFonts w:ascii="Aptos Narrow" w:hAnsi="Aptos Narrow" w:cstheme="minorHAnsi"/>
          <w:b/>
          <w:bCs/>
          <w:spacing w:val="-3"/>
        </w:rPr>
        <w:t xml:space="preserve"> </w:t>
      </w:r>
      <w:r w:rsidRPr="001633E3">
        <w:rPr>
          <w:rFonts w:ascii="Aptos Narrow" w:hAnsi="Aptos Narrow" w:cstheme="minorHAnsi"/>
          <w:b/>
          <w:bCs/>
          <w:spacing w:val="-2"/>
        </w:rPr>
        <w:t>Approval</w:t>
      </w:r>
      <w:r w:rsidR="00684F81" w:rsidRPr="001633E3">
        <w:rPr>
          <w:rFonts w:ascii="Aptos Narrow" w:hAnsi="Aptos Narrow" w:cstheme="minorHAnsi"/>
          <w:b/>
          <w:bCs/>
          <w:spacing w:val="-2"/>
        </w:rPr>
        <w:t xml:space="preserve"> </w:t>
      </w:r>
      <w:r w:rsidR="00684F81" w:rsidRPr="00491AED">
        <w:rPr>
          <w:rFonts w:ascii="Aptos Narrow" w:hAnsi="Aptos Narrow" w:cstheme="minorHAnsi"/>
          <w:b/>
          <w:bCs/>
          <w:color w:val="A6A6A6" w:themeColor="background1" w:themeShade="A6"/>
          <w:spacing w:val="-2"/>
        </w:rPr>
        <w:t>– residential, commercial</w:t>
      </w:r>
      <w:r w:rsidR="004A3325" w:rsidRPr="00491AED">
        <w:rPr>
          <w:rFonts w:ascii="Aptos Narrow" w:hAnsi="Aptos Narrow" w:cstheme="minorHAnsi"/>
          <w:b/>
          <w:bCs/>
          <w:color w:val="A6A6A6" w:themeColor="background1" w:themeShade="A6"/>
          <w:spacing w:val="-2"/>
        </w:rPr>
        <w:t>, greenway and solar farm components</w:t>
      </w:r>
    </w:p>
    <w:p w14:paraId="5B1F4D27" w14:textId="6E9353E4" w:rsidR="00F11EAF" w:rsidRPr="001633E3"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320" w:name="_Ref222834625"/>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submit </w:t>
      </w:r>
      <w:r w:rsidR="0047305A" w:rsidRPr="001633E3">
        <w:rPr>
          <w:rFonts w:ascii="Aptos Narrow" w:hAnsi="Aptos Narrow" w:cstheme="minorHAnsi"/>
          <w:sz w:val="22"/>
          <w:szCs w:val="22"/>
        </w:rPr>
        <w:t xml:space="preserve">all </w:t>
      </w:r>
      <w:r w:rsidRPr="001633E3">
        <w:rPr>
          <w:rFonts w:ascii="Aptos Narrow" w:hAnsi="Aptos Narrow" w:cstheme="minorHAnsi"/>
          <w:sz w:val="22"/>
          <w:szCs w:val="22"/>
        </w:rPr>
        <w:t xml:space="preserve">engineering plans to </w:t>
      </w:r>
      <w:r w:rsidR="00326C26" w:rsidRPr="001633E3">
        <w:rPr>
          <w:rFonts w:ascii="Aptos Narrow" w:hAnsi="Aptos Narrow" w:cstheme="minorHAnsi"/>
          <w:sz w:val="22"/>
          <w:szCs w:val="22"/>
        </w:rPr>
        <w:t>the Council</w:t>
      </w:r>
      <w:r w:rsidRPr="001633E3">
        <w:rPr>
          <w:rFonts w:ascii="Aptos Narrow" w:hAnsi="Aptos Narrow" w:cstheme="minorHAnsi"/>
          <w:sz w:val="22"/>
          <w:szCs w:val="22"/>
        </w:rPr>
        <w:t xml:space="preserve"> for review</w:t>
      </w:r>
      <w:r w:rsidR="005305E2" w:rsidRPr="001633E3">
        <w:rPr>
          <w:rFonts w:ascii="Aptos Narrow" w:hAnsi="Aptos Narrow" w:cstheme="minorHAnsi"/>
          <w:sz w:val="22"/>
          <w:szCs w:val="22"/>
        </w:rPr>
        <w:t xml:space="preserve"> and approval</w:t>
      </w:r>
      <w:r w:rsidRPr="001633E3">
        <w:rPr>
          <w:rFonts w:ascii="Aptos Narrow" w:hAnsi="Aptos Narrow" w:cstheme="minorHAnsi"/>
          <w:sz w:val="22"/>
          <w:szCs w:val="22"/>
        </w:rPr>
        <w:t xml:space="preserve"> prior to </w:t>
      </w:r>
      <w:r w:rsidR="00FC38AB" w:rsidRPr="001633E3">
        <w:rPr>
          <w:rFonts w:ascii="Aptos Narrow" w:hAnsi="Aptos Narrow" w:cstheme="minorHAnsi"/>
          <w:sz w:val="22"/>
          <w:szCs w:val="22"/>
        </w:rPr>
        <w:t xml:space="preserve">the </w:t>
      </w:r>
      <w:r w:rsidRPr="001633E3">
        <w:rPr>
          <w:rFonts w:ascii="Aptos Narrow" w:hAnsi="Aptos Narrow" w:cstheme="minorHAnsi"/>
          <w:sz w:val="22"/>
          <w:szCs w:val="22"/>
        </w:rPr>
        <w:t xml:space="preserve">submission of any building consent application. </w:t>
      </w:r>
      <w:r w:rsidR="008D4438">
        <w:rPr>
          <w:rFonts w:ascii="Aptos Narrow" w:hAnsi="Aptos Narrow" w:cstheme="minorHAnsi"/>
          <w:sz w:val="22"/>
          <w:szCs w:val="22"/>
        </w:rPr>
        <w:t>Engineering plan approval is needed for all stormwater, wastewater, water, transport</w:t>
      </w:r>
      <w:r w:rsidR="00163C93">
        <w:rPr>
          <w:rFonts w:ascii="Aptos Narrow" w:hAnsi="Aptos Narrow" w:cstheme="minorHAnsi"/>
          <w:sz w:val="22"/>
          <w:szCs w:val="22"/>
        </w:rPr>
        <w:t xml:space="preserve"> and landscaping infrastructure. </w:t>
      </w:r>
      <w:r w:rsidRPr="001633E3">
        <w:rPr>
          <w:rFonts w:ascii="Aptos Narrow" w:hAnsi="Aptos Narrow" w:cstheme="minorHAnsi"/>
          <w:sz w:val="22"/>
          <w:szCs w:val="22"/>
        </w:rPr>
        <w:t xml:space="preserve">The engineering plans </w:t>
      </w:r>
      <w:r w:rsidR="00B739B6">
        <w:rPr>
          <w:rFonts w:ascii="Aptos Narrow" w:hAnsi="Aptos Narrow" w:cstheme="minorHAnsi"/>
          <w:sz w:val="22"/>
          <w:szCs w:val="22"/>
        </w:rPr>
        <w:t>must</w:t>
      </w:r>
      <w:r w:rsidR="00F11EAF" w:rsidRPr="001633E3">
        <w:rPr>
          <w:rFonts w:ascii="Aptos Narrow" w:hAnsi="Aptos Narrow" w:cstheme="minorHAnsi"/>
          <w:sz w:val="22"/>
          <w:szCs w:val="22"/>
        </w:rPr>
        <w:t>:</w:t>
      </w:r>
      <w:bookmarkEnd w:id="320"/>
    </w:p>
    <w:p w14:paraId="3D0F65BD" w14:textId="16C42B88" w:rsidR="00F11EAF" w:rsidRPr="001633E3" w:rsidRDefault="00F11EAF">
      <w:pPr>
        <w:pStyle w:val="paragraph"/>
        <w:numPr>
          <w:ilvl w:val="0"/>
          <w:numId w:val="28"/>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B</w:t>
      </w:r>
      <w:r w:rsidR="00B055FA" w:rsidRPr="001633E3">
        <w:rPr>
          <w:rFonts w:ascii="Aptos Narrow" w:hAnsi="Aptos Narrow" w:cstheme="minorHAnsi"/>
          <w:sz w:val="22"/>
          <w:szCs w:val="22"/>
        </w:rPr>
        <w:t xml:space="preserve">e consistent with the relevant </w:t>
      </w:r>
      <w:r w:rsidR="00A62DC6">
        <w:rPr>
          <w:rFonts w:ascii="Aptos Narrow" w:hAnsi="Aptos Narrow" w:cstheme="minorHAnsi"/>
          <w:sz w:val="22"/>
          <w:szCs w:val="22"/>
        </w:rPr>
        <w:t>SDP</w:t>
      </w:r>
      <w:r w:rsidR="00B055FA" w:rsidRPr="001633E3">
        <w:rPr>
          <w:rFonts w:ascii="Aptos Narrow" w:hAnsi="Aptos Narrow" w:cstheme="minorHAnsi"/>
          <w:sz w:val="22"/>
          <w:szCs w:val="22"/>
        </w:rPr>
        <w:t xml:space="preserve"> </w:t>
      </w:r>
      <w:r w:rsidR="0053627E" w:rsidRPr="001633E3">
        <w:rPr>
          <w:rFonts w:ascii="Aptos Narrow" w:hAnsi="Aptos Narrow" w:cstheme="minorHAnsi"/>
          <w:sz w:val="22"/>
          <w:szCs w:val="22"/>
        </w:rPr>
        <w:t>(requir</w:t>
      </w:r>
      <w:r w:rsidR="0053627E" w:rsidRPr="001D0E33">
        <w:rPr>
          <w:rFonts w:ascii="Aptos Narrow" w:hAnsi="Aptos Narrow" w:cstheme="minorHAnsi"/>
          <w:sz w:val="22"/>
          <w:szCs w:val="22"/>
        </w:rPr>
        <w:t>ed by Condition [</w:t>
      </w:r>
      <w:r w:rsidR="001D0E33" w:rsidRPr="001D0E33">
        <w:rPr>
          <w:rFonts w:ascii="Aptos Narrow" w:hAnsi="Aptos Narrow" w:cstheme="minorHAnsi"/>
          <w:sz w:val="22"/>
          <w:szCs w:val="22"/>
        </w:rPr>
        <w:fldChar w:fldCharType="begin"/>
      </w:r>
      <w:r w:rsidR="001D0E33" w:rsidRPr="001D0E33">
        <w:rPr>
          <w:rFonts w:ascii="Aptos Narrow" w:hAnsi="Aptos Narrow" w:cstheme="minorHAnsi"/>
          <w:sz w:val="22"/>
          <w:szCs w:val="22"/>
        </w:rPr>
        <w:instrText xml:space="preserve"> REF _Ref222852041 \r \h </w:instrText>
      </w:r>
      <w:r w:rsidR="001D0E33">
        <w:rPr>
          <w:rFonts w:ascii="Aptos Narrow" w:hAnsi="Aptos Narrow" w:cstheme="minorHAnsi"/>
          <w:sz w:val="22"/>
          <w:szCs w:val="22"/>
        </w:rPr>
        <w:instrText xml:space="preserve"> \* MERGEFORMAT </w:instrText>
      </w:r>
      <w:r w:rsidR="001D0E33" w:rsidRPr="001D0E33">
        <w:rPr>
          <w:rFonts w:ascii="Aptos Narrow" w:hAnsi="Aptos Narrow" w:cstheme="minorHAnsi"/>
          <w:sz w:val="22"/>
          <w:szCs w:val="22"/>
        </w:rPr>
      </w:r>
      <w:r w:rsidR="001D0E33" w:rsidRPr="001D0E33">
        <w:rPr>
          <w:rFonts w:ascii="Aptos Narrow" w:hAnsi="Aptos Narrow" w:cstheme="minorHAnsi"/>
          <w:sz w:val="22"/>
          <w:szCs w:val="22"/>
        </w:rPr>
        <w:fldChar w:fldCharType="separate"/>
      </w:r>
      <w:r w:rsidR="00C27E67">
        <w:rPr>
          <w:rFonts w:ascii="Aptos Narrow" w:hAnsi="Aptos Narrow" w:cstheme="minorHAnsi"/>
          <w:sz w:val="22"/>
          <w:szCs w:val="22"/>
        </w:rPr>
        <w:t>17</w:t>
      </w:r>
      <w:r w:rsidR="001D0E33" w:rsidRPr="001D0E33">
        <w:rPr>
          <w:rFonts w:ascii="Aptos Narrow" w:hAnsi="Aptos Narrow" w:cstheme="minorHAnsi"/>
          <w:sz w:val="22"/>
          <w:szCs w:val="22"/>
        </w:rPr>
        <w:fldChar w:fldCharType="end"/>
      </w:r>
      <w:r w:rsidR="0053627E" w:rsidRPr="001D0E33">
        <w:rPr>
          <w:rFonts w:ascii="Aptos Narrow" w:hAnsi="Aptos Narrow" w:cstheme="minorHAnsi"/>
          <w:sz w:val="22"/>
          <w:szCs w:val="22"/>
        </w:rPr>
        <w:t>])</w:t>
      </w:r>
      <w:r w:rsidRPr="001D0E33">
        <w:rPr>
          <w:rFonts w:ascii="Aptos Narrow" w:hAnsi="Aptos Narrow" w:cstheme="minorHAnsi"/>
          <w:sz w:val="22"/>
          <w:szCs w:val="22"/>
        </w:rPr>
        <w:t>.</w:t>
      </w:r>
    </w:p>
    <w:p w14:paraId="1C4C4B2B" w14:textId="4F940289" w:rsidR="00281C23" w:rsidRPr="001633E3" w:rsidRDefault="00F11EAF">
      <w:pPr>
        <w:pStyle w:val="paragraph"/>
        <w:numPr>
          <w:ilvl w:val="0"/>
          <w:numId w:val="28"/>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I</w:t>
      </w:r>
      <w:r w:rsidR="002660CE" w:rsidRPr="001633E3">
        <w:rPr>
          <w:rFonts w:ascii="Aptos Narrow" w:hAnsi="Aptos Narrow" w:cstheme="minorHAnsi"/>
          <w:sz w:val="22"/>
          <w:szCs w:val="22"/>
        </w:rPr>
        <w:t xml:space="preserve">nclude </w:t>
      </w:r>
      <w:r w:rsidR="001E38C7" w:rsidRPr="001633E3">
        <w:rPr>
          <w:rFonts w:ascii="Aptos Narrow" w:hAnsi="Aptos Narrow" w:cstheme="minorHAnsi"/>
          <w:sz w:val="22"/>
          <w:szCs w:val="22"/>
        </w:rPr>
        <w:t>tru</w:t>
      </w:r>
      <w:r w:rsidRPr="001633E3">
        <w:rPr>
          <w:rFonts w:ascii="Aptos Narrow" w:hAnsi="Aptos Narrow" w:cstheme="minorHAnsi"/>
          <w:sz w:val="22"/>
          <w:szCs w:val="22"/>
        </w:rPr>
        <w:t xml:space="preserve">nk </w:t>
      </w:r>
      <w:r w:rsidR="004910D4" w:rsidRPr="001633E3">
        <w:rPr>
          <w:rFonts w:ascii="Aptos Narrow" w:hAnsi="Aptos Narrow" w:cstheme="minorHAnsi"/>
          <w:sz w:val="22"/>
          <w:szCs w:val="22"/>
        </w:rPr>
        <w:t xml:space="preserve">servicing </w:t>
      </w:r>
      <w:r w:rsidR="00F842F5" w:rsidRPr="001633E3">
        <w:rPr>
          <w:rFonts w:ascii="Aptos Narrow" w:hAnsi="Aptos Narrow" w:cstheme="minorHAnsi"/>
          <w:sz w:val="22"/>
          <w:szCs w:val="22"/>
        </w:rPr>
        <w:t>details and</w:t>
      </w:r>
      <w:r w:rsidR="00281C23" w:rsidRPr="001633E3">
        <w:rPr>
          <w:rFonts w:ascii="Aptos Narrow" w:hAnsi="Aptos Narrow" w:cstheme="minorHAnsi"/>
          <w:sz w:val="22"/>
          <w:szCs w:val="22"/>
        </w:rPr>
        <w:t xml:space="preserve"> ensure that future connections are provided for.</w:t>
      </w:r>
    </w:p>
    <w:p w14:paraId="6C5437D2" w14:textId="643DAB6C" w:rsidR="002660CE" w:rsidRPr="001633E3" w:rsidRDefault="00281C23">
      <w:pPr>
        <w:pStyle w:val="paragraph"/>
        <w:numPr>
          <w:ilvl w:val="0"/>
          <w:numId w:val="28"/>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Include </w:t>
      </w:r>
      <w:r w:rsidR="009C4D48">
        <w:rPr>
          <w:rFonts w:ascii="Aptos Narrow" w:hAnsi="Aptos Narrow" w:cstheme="minorHAnsi"/>
          <w:sz w:val="22"/>
          <w:szCs w:val="22"/>
        </w:rPr>
        <w:t xml:space="preserve">servicing </w:t>
      </w:r>
      <w:r w:rsidR="002660CE" w:rsidRPr="001633E3">
        <w:rPr>
          <w:rFonts w:ascii="Aptos Narrow" w:hAnsi="Aptos Narrow" w:cstheme="minorHAnsi"/>
          <w:sz w:val="22"/>
          <w:szCs w:val="22"/>
        </w:rPr>
        <w:t>details</w:t>
      </w:r>
      <w:r w:rsidR="009C4D48">
        <w:rPr>
          <w:rFonts w:ascii="Aptos Narrow" w:hAnsi="Aptos Narrow" w:cstheme="minorHAnsi"/>
          <w:sz w:val="22"/>
          <w:szCs w:val="22"/>
        </w:rPr>
        <w:t xml:space="preserve"> for</w:t>
      </w:r>
      <w:r w:rsidR="002660CE" w:rsidRPr="001633E3">
        <w:rPr>
          <w:rFonts w:ascii="Aptos Narrow" w:hAnsi="Aptos Narrow" w:cstheme="minorHAnsi"/>
          <w:sz w:val="22"/>
          <w:szCs w:val="22"/>
        </w:rPr>
        <w:t xml:space="preserve"> each Lot as applicable.</w:t>
      </w:r>
    </w:p>
    <w:p w14:paraId="682C8F66" w14:textId="250652B5" w:rsidR="00721DEA" w:rsidRDefault="00721DEA"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 xml:space="preserve">Where building consent is not required, the engineering </w:t>
      </w:r>
      <w:r w:rsidR="00625CF4">
        <w:rPr>
          <w:rFonts w:ascii="Aptos Narrow" w:hAnsi="Aptos Narrow" w:cstheme="minorHAnsi"/>
          <w:sz w:val="22"/>
          <w:szCs w:val="22"/>
        </w:rPr>
        <w:t xml:space="preserve">plans </w:t>
      </w:r>
      <w:r w:rsidR="00B739B6">
        <w:rPr>
          <w:rFonts w:ascii="Aptos Narrow" w:hAnsi="Aptos Narrow" w:cstheme="minorHAnsi"/>
          <w:sz w:val="22"/>
          <w:szCs w:val="22"/>
        </w:rPr>
        <w:t>must</w:t>
      </w:r>
      <w:r w:rsidR="00625CF4">
        <w:rPr>
          <w:rFonts w:ascii="Aptos Narrow" w:hAnsi="Aptos Narrow" w:cstheme="minorHAnsi"/>
          <w:sz w:val="22"/>
          <w:szCs w:val="22"/>
        </w:rPr>
        <w:t xml:space="preserve"> be </w:t>
      </w:r>
      <w:r w:rsidR="00A07EBC">
        <w:rPr>
          <w:rFonts w:ascii="Aptos Narrow" w:hAnsi="Aptos Narrow" w:cstheme="minorHAnsi"/>
          <w:sz w:val="22"/>
          <w:szCs w:val="22"/>
        </w:rPr>
        <w:t xml:space="preserve">submitted to the </w:t>
      </w:r>
      <w:r w:rsidR="00A07EBC" w:rsidRPr="001633E3">
        <w:rPr>
          <w:rFonts w:ascii="Aptos Narrow" w:hAnsi="Aptos Narrow" w:cstheme="minorHAnsi"/>
          <w:sz w:val="22"/>
          <w:szCs w:val="22"/>
        </w:rPr>
        <w:t>Council for review and approval</w:t>
      </w:r>
      <w:r w:rsidR="00A07EBC">
        <w:rPr>
          <w:rFonts w:ascii="Aptos Narrow" w:hAnsi="Aptos Narrow" w:cstheme="minorHAnsi"/>
          <w:sz w:val="22"/>
          <w:szCs w:val="22"/>
        </w:rPr>
        <w:t xml:space="preserve"> at least twenty (20) working days prior to construction commencing</w:t>
      </w:r>
      <w:r w:rsidR="00C748A1">
        <w:rPr>
          <w:rFonts w:ascii="Aptos Narrow" w:hAnsi="Aptos Narrow" w:cstheme="minorHAnsi"/>
          <w:sz w:val="22"/>
          <w:szCs w:val="22"/>
        </w:rPr>
        <w:t>.</w:t>
      </w:r>
    </w:p>
    <w:p w14:paraId="2C7BE8D2" w14:textId="19A9E7BC" w:rsidR="00F42B85" w:rsidRPr="001633E3" w:rsidRDefault="00F42B8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All engineering works and designs </w:t>
      </w:r>
      <w:r w:rsidR="00B739B6">
        <w:rPr>
          <w:rFonts w:ascii="Aptos Narrow" w:hAnsi="Aptos Narrow" w:cstheme="minorHAnsi"/>
          <w:sz w:val="22"/>
          <w:szCs w:val="22"/>
        </w:rPr>
        <w:t>must</w:t>
      </w:r>
      <w:r w:rsidRPr="001633E3">
        <w:rPr>
          <w:rFonts w:ascii="Aptos Narrow" w:hAnsi="Aptos Narrow" w:cstheme="minorHAnsi"/>
          <w:sz w:val="22"/>
          <w:szCs w:val="22"/>
        </w:rPr>
        <w:t xml:space="preserve"> be in accordance with the</w:t>
      </w:r>
      <w:r w:rsidR="00261F1A">
        <w:rPr>
          <w:rFonts w:ascii="Aptos Narrow" w:hAnsi="Aptos Narrow" w:cstheme="minorHAnsi"/>
          <w:sz w:val="22"/>
          <w:szCs w:val="22"/>
        </w:rPr>
        <w:t xml:space="preserve"> Waikato</w:t>
      </w:r>
      <w:r w:rsidRPr="001633E3">
        <w:rPr>
          <w:rFonts w:ascii="Aptos Narrow" w:hAnsi="Aptos Narrow" w:cstheme="minorHAnsi"/>
          <w:sz w:val="22"/>
          <w:szCs w:val="22"/>
        </w:rPr>
        <w:t xml:space="preserve"> </w:t>
      </w:r>
      <w:r w:rsidR="00261F1A" w:rsidRPr="00261F1A">
        <w:rPr>
          <w:rFonts w:ascii="Aptos Narrow" w:hAnsi="Aptos Narrow" w:cstheme="minorHAnsi"/>
          <w:sz w:val="22"/>
          <w:szCs w:val="22"/>
        </w:rPr>
        <w:t xml:space="preserve">Regional Infrastructure Technical Specifications </w:t>
      </w:r>
      <w:r w:rsidR="00261F1A">
        <w:rPr>
          <w:rFonts w:ascii="Aptos Narrow" w:hAnsi="Aptos Narrow" w:cstheme="minorHAnsi"/>
          <w:sz w:val="22"/>
          <w:szCs w:val="22"/>
        </w:rPr>
        <w:t>(</w:t>
      </w:r>
      <w:r w:rsidRPr="00761142">
        <w:rPr>
          <w:rFonts w:ascii="Aptos Narrow" w:hAnsi="Aptos Narrow" w:cstheme="minorHAnsi"/>
          <w:sz w:val="22"/>
          <w:szCs w:val="22"/>
        </w:rPr>
        <w:t>RITS</w:t>
      </w:r>
      <w:r w:rsidR="00261F1A">
        <w:rPr>
          <w:rFonts w:ascii="Aptos Narrow" w:hAnsi="Aptos Narrow" w:cstheme="minorHAnsi"/>
          <w:sz w:val="22"/>
          <w:szCs w:val="22"/>
        </w:rPr>
        <w:t>)</w:t>
      </w:r>
      <w:r w:rsidRPr="001633E3">
        <w:rPr>
          <w:rFonts w:ascii="Aptos Narrow" w:hAnsi="Aptos Narrow" w:cstheme="minorHAnsi"/>
          <w:sz w:val="22"/>
          <w:szCs w:val="22"/>
        </w:rPr>
        <w:t xml:space="preserve"> and other relevant standards including the </w:t>
      </w:r>
      <w:r w:rsidR="002F1A11" w:rsidRPr="009346D3">
        <w:rPr>
          <w:rFonts w:ascii="Aptos Narrow" w:hAnsi="Aptos Narrow" w:cstheme="minorHAnsi"/>
          <w:sz w:val="22"/>
          <w:szCs w:val="22"/>
        </w:rPr>
        <w:t>Matamata-Piako District Council Development Manual 2010</w:t>
      </w:r>
      <w:r w:rsidR="002F1A11">
        <w:rPr>
          <w:rFonts w:ascii="Aptos Narrow" w:hAnsi="Aptos Narrow" w:cstheme="minorHAnsi"/>
          <w:sz w:val="22"/>
          <w:szCs w:val="22"/>
        </w:rPr>
        <w:t xml:space="preserve"> (DM 2010)</w:t>
      </w:r>
      <w:r w:rsidRPr="001633E3">
        <w:rPr>
          <w:rFonts w:ascii="Aptos Narrow" w:hAnsi="Aptos Narrow" w:cstheme="minorHAnsi"/>
          <w:sz w:val="22"/>
          <w:szCs w:val="22"/>
        </w:rPr>
        <w:t>, or to the satisfaction of the Council.</w:t>
      </w:r>
    </w:p>
    <w:p w14:paraId="75EE6481" w14:textId="5394231B" w:rsidR="002660CE" w:rsidRPr="001633E3"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FC38AB" w:rsidRPr="001633E3">
        <w:rPr>
          <w:rFonts w:ascii="Aptos Narrow" w:hAnsi="Aptos Narrow" w:cstheme="minorHAnsi"/>
          <w:sz w:val="22"/>
          <w:szCs w:val="22"/>
        </w:rPr>
        <w:t>C</w:t>
      </w:r>
      <w:r w:rsidRPr="001633E3">
        <w:rPr>
          <w:rFonts w:ascii="Aptos Narrow" w:hAnsi="Aptos Narrow" w:cstheme="minorHAnsi"/>
          <w:sz w:val="22"/>
          <w:szCs w:val="22"/>
        </w:rPr>
        <w:t xml:space="preserve">onsent </w:t>
      </w:r>
      <w:r w:rsidR="00FC38AB" w:rsidRPr="001633E3">
        <w:rPr>
          <w:rFonts w:ascii="Aptos Narrow" w:hAnsi="Aptos Narrow" w:cstheme="minorHAnsi"/>
          <w:sz w:val="22"/>
          <w:szCs w:val="22"/>
        </w:rPr>
        <w:t>H</w:t>
      </w:r>
      <w:r w:rsidRPr="001633E3">
        <w:rPr>
          <w:rFonts w:ascii="Aptos Narrow" w:hAnsi="Aptos Narrow" w:cstheme="minorHAnsi"/>
          <w:sz w:val="22"/>
          <w:szCs w:val="22"/>
        </w:rPr>
        <w:t xml:space="preserve">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retain the services of a </w:t>
      </w:r>
      <w:r w:rsidR="00CA2E94" w:rsidRPr="001633E3">
        <w:rPr>
          <w:rFonts w:ascii="Aptos Narrow" w:hAnsi="Aptos Narrow" w:cstheme="minorHAnsi"/>
          <w:sz w:val="22"/>
          <w:szCs w:val="22"/>
        </w:rPr>
        <w:t>SQEP</w:t>
      </w:r>
      <w:r w:rsidRPr="001633E3">
        <w:rPr>
          <w:rFonts w:ascii="Aptos Narrow" w:hAnsi="Aptos Narrow" w:cstheme="minorHAnsi"/>
          <w:sz w:val="22"/>
          <w:szCs w:val="22"/>
        </w:rPr>
        <w:t xml:space="preserve"> to oversee the construction of any infrastructure required for the development. This person </w:t>
      </w:r>
      <w:r w:rsidR="00B739B6">
        <w:rPr>
          <w:rFonts w:ascii="Aptos Narrow" w:hAnsi="Aptos Narrow" w:cstheme="minorHAnsi"/>
          <w:sz w:val="22"/>
          <w:szCs w:val="22"/>
        </w:rPr>
        <w:t>must</w:t>
      </w:r>
      <w:r w:rsidRPr="001633E3">
        <w:rPr>
          <w:rFonts w:ascii="Aptos Narrow" w:hAnsi="Aptos Narrow" w:cstheme="minorHAnsi"/>
          <w:sz w:val="22"/>
          <w:szCs w:val="22"/>
        </w:rPr>
        <w:t xml:space="preserve"> be responsible for ensuring adherence to approved construction plans, quality systems and project completion requirements. The name and contact details of this person </w:t>
      </w:r>
      <w:r w:rsidR="00B739B6">
        <w:rPr>
          <w:rFonts w:ascii="Aptos Narrow" w:hAnsi="Aptos Narrow" w:cstheme="minorHAnsi"/>
          <w:sz w:val="22"/>
          <w:szCs w:val="22"/>
        </w:rPr>
        <w:t>must</w:t>
      </w:r>
      <w:r w:rsidRPr="001633E3">
        <w:rPr>
          <w:rFonts w:ascii="Aptos Narrow" w:hAnsi="Aptos Narrow" w:cstheme="minorHAnsi"/>
          <w:sz w:val="22"/>
          <w:szCs w:val="22"/>
        </w:rPr>
        <w:t xml:space="preserve"> be nominated on all engineering plans and associated documents</w:t>
      </w:r>
      <w:r w:rsidR="000A190B" w:rsidRPr="001633E3">
        <w:rPr>
          <w:rFonts w:ascii="Aptos Narrow" w:hAnsi="Aptos Narrow" w:cstheme="minorHAnsi"/>
          <w:sz w:val="22"/>
          <w:szCs w:val="22"/>
        </w:rPr>
        <w:t xml:space="preserve"> when</w:t>
      </w:r>
      <w:r w:rsidRPr="001633E3">
        <w:rPr>
          <w:rFonts w:ascii="Aptos Narrow" w:hAnsi="Aptos Narrow" w:cstheme="minorHAnsi"/>
          <w:sz w:val="22"/>
          <w:szCs w:val="22"/>
        </w:rPr>
        <w:t xml:space="preserve"> submitted to the </w:t>
      </w:r>
      <w:r w:rsidR="00B00880" w:rsidRPr="001633E3">
        <w:rPr>
          <w:rFonts w:ascii="Aptos Narrow" w:hAnsi="Aptos Narrow" w:cstheme="minorHAnsi"/>
          <w:sz w:val="22"/>
          <w:szCs w:val="22"/>
        </w:rPr>
        <w:t>Council</w:t>
      </w:r>
      <w:r w:rsidRPr="001633E3">
        <w:rPr>
          <w:rFonts w:ascii="Aptos Narrow" w:hAnsi="Aptos Narrow" w:cstheme="minorHAnsi"/>
          <w:sz w:val="22"/>
          <w:szCs w:val="22"/>
        </w:rPr>
        <w:t>.</w:t>
      </w:r>
    </w:p>
    <w:p w14:paraId="55929462" w14:textId="7513B572" w:rsidR="002660CE" w:rsidRPr="001633E3"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321"/>
      <w:r w:rsidRPr="001633E3">
        <w:rPr>
          <w:rFonts w:ascii="Aptos Narrow" w:hAnsi="Aptos Narrow" w:cstheme="minorHAnsi"/>
          <w:sz w:val="22"/>
          <w:szCs w:val="22"/>
        </w:rPr>
        <w:t xml:space="preserve">All as-built plans, QA documents, producer statement, warranty documents, associated data for all assets to be transferred to Council </w:t>
      </w:r>
      <w:r w:rsidR="00B739B6">
        <w:rPr>
          <w:rFonts w:ascii="Aptos Narrow" w:hAnsi="Aptos Narrow" w:cstheme="minorHAnsi"/>
          <w:sz w:val="22"/>
          <w:szCs w:val="22"/>
        </w:rPr>
        <w:t>must</w:t>
      </w:r>
      <w:r w:rsidRPr="001633E3">
        <w:rPr>
          <w:rFonts w:ascii="Aptos Narrow" w:hAnsi="Aptos Narrow" w:cstheme="minorHAnsi"/>
          <w:sz w:val="22"/>
          <w:szCs w:val="22"/>
        </w:rPr>
        <w:t xml:space="preserve"> be submitted at the completion of works in accordance with the requirements of the</w:t>
      </w:r>
      <w:r w:rsidR="00B72AE7" w:rsidRPr="001633E3">
        <w:rPr>
          <w:rFonts w:ascii="Aptos Narrow" w:hAnsi="Aptos Narrow" w:cstheme="minorHAnsi"/>
          <w:sz w:val="22"/>
          <w:szCs w:val="22"/>
        </w:rPr>
        <w:t xml:space="preserve"> RITS</w:t>
      </w:r>
      <w:r w:rsidRPr="001633E3">
        <w:rPr>
          <w:rFonts w:ascii="Aptos Narrow" w:hAnsi="Aptos Narrow" w:cstheme="minorHAnsi"/>
          <w:sz w:val="22"/>
          <w:szCs w:val="22"/>
        </w:rPr>
        <w:t>.</w:t>
      </w:r>
      <w:commentRangeEnd w:id="321"/>
      <w:r w:rsidR="004B1DB5" w:rsidRPr="001633E3">
        <w:rPr>
          <w:rStyle w:val="CommentReference"/>
          <w:rFonts w:ascii="Aptos Narrow" w:hAnsi="Aptos Narrow" w:cstheme="minorHAnsi"/>
          <w:sz w:val="22"/>
          <w:szCs w:val="22"/>
        </w:rPr>
        <w:commentReference w:id="321"/>
      </w:r>
    </w:p>
    <w:p w14:paraId="77969944" w14:textId="3BDF8F7E" w:rsidR="00366805" w:rsidRPr="00366805" w:rsidRDefault="0025160B" w:rsidP="006E39CD">
      <w:pPr>
        <w:pStyle w:val="paragraph"/>
        <w:spacing w:before="240" w:beforeAutospacing="0" w:after="0" w:afterAutospacing="0"/>
        <w:ind w:firstLine="720"/>
        <w:jc w:val="both"/>
        <w:textAlignment w:val="baseline"/>
        <w:rPr>
          <w:rFonts w:ascii="Aptos Narrow" w:hAnsi="Aptos Narrow" w:cstheme="minorHAnsi"/>
          <w:sz w:val="22"/>
          <w:szCs w:val="22"/>
        </w:rPr>
      </w:pPr>
      <w:commentRangeStart w:id="322"/>
      <w:r w:rsidRPr="001633E3">
        <w:rPr>
          <w:rFonts w:ascii="Aptos Narrow" w:hAnsi="Aptos Narrow" w:cstheme="minorHAnsi"/>
          <w:b/>
          <w:bCs/>
          <w:i/>
          <w:iCs/>
          <w:sz w:val="22"/>
          <w:szCs w:val="22"/>
        </w:rPr>
        <w:t>Stormwater</w:t>
      </w:r>
      <w:r w:rsidR="00C00232">
        <w:rPr>
          <w:rFonts w:ascii="Aptos Narrow" w:hAnsi="Aptos Narrow" w:cstheme="minorHAnsi"/>
          <w:b/>
          <w:bCs/>
          <w:i/>
          <w:iCs/>
          <w:sz w:val="22"/>
          <w:szCs w:val="22"/>
        </w:rPr>
        <w:t xml:space="preserve"> </w:t>
      </w:r>
      <w:bookmarkStart w:id="323" w:name="4.1.4_Stormwater"/>
      <w:bookmarkEnd w:id="323"/>
      <w:commentRangeEnd w:id="322"/>
      <w:r w:rsidR="00687E38" w:rsidRPr="00366805">
        <w:rPr>
          <w:rStyle w:val="CommentReference"/>
          <w:rFonts w:ascii="Aptos Narrow" w:hAnsi="Aptos Narrow" w:cstheme="minorHAnsi"/>
          <w:sz w:val="22"/>
          <w:szCs w:val="22"/>
        </w:rPr>
        <w:commentReference w:id="322"/>
      </w:r>
    </w:p>
    <w:p w14:paraId="214583DC" w14:textId="5EB77EF3" w:rsidR="00B52A42" w:rsidRPr="00B52A42" w:rsidRDefault="00192636" w:rsidP="00B52A42">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B52A42">
        <w:rPr>
          <w:rFonts w:ascii="Aptos Narrow" w:hAnsi="Aptos Narrow" w:cs="Calibri"/>
          <w:sz w:val="22"/>
          <w:szCs w:val="22"/>
        </w:rPr>
        <w:t xml:space="preserve">The Consent Holder </w:t>
      </w:r>
      <w:r w:rsidR="00B739B6" w:rsidRPr="00B52A42">
        <w:rPr>
          <w:rFonts w:ascii="Aptos Narrow" w:hAnsi="Aptos Narrow" w:cs="Calibri"/>
          <w:sz w:val="22"/>
          <w:szCs w:val="22"/>
        </w:rPr>
        <w:t>must</w:t>
      </w:r>
      <w:r w:rsidRPr="00B52A42">
        <w:rPr>
          <w:rFonts w:ascii="Aptos Narrow" w:hAnsi="Aptos Narrow" w:cs="Calibri"/>
          <w:sz w:val="22"/>
          <w:szCs w:val="22"/>
        </w:rPr>
        <w:t xml:space="preserve"> manage the quality and quantity of stormwater runoff in accordance with a certified </w:t>
      </w:r>
      <w:r w:rsidR="00B52A42" w:rsidRPr="00B52A42">
        <w:rPr>
          <w:rFonts w:ascii="Aptos Narrow" w:hAnsi="Aptos Narrow" w:cs="Calibri"/>
          <w:sz w:val="22"/>
          <w:szCs w:val="22"/>
        </w:rPr>
        <w:t>Stormwater Management Plan (SMP)</w:t>
      </w:r>
      <w:r w:rsidRPr="00B52A42">
        <w:rPr>
          <w:rFonts w:ascii="Aptos Narrow" w:hAnsi="Aptos Narrow" w:cs="Calibri"/>
          <w:sz w:val="22"/>
          <w:szCs w:val="22"/>
        </w:rPr>
        <w:t>. The objective of the SMP is to manage the quality and quantity of stormwater runoff to minimise adverse effects on the environment</w:t>
      </w:r>
      <w:r w:rsidR="00C7215F" w:rsidRPr="00B52A42">
        <w:rPr>
          <w:rFonts w:ascii="Aptos Narrow" w:hAnsi="Aptos Narrow" w:cs="Calibri"/>
          <w:sz w:val="22"/>
          <w:szCs w:val="22"/>
        </w:rPr>
        <w:t>, including operational and monitoring requirements</w:t>
      </w:r>
      <w:r w:rsidRPr="00B52A42">
        <w:rPr>
          <w:rFonts w:ascii="Aptos Narrow" w:hAnsi="Aptos Narrow" w:cs="Calibri"/>
          <w:sz w:val="22"/>
          <w:szCs w:val="22"/>
        </w:rPr>
        <w:t xml:space="preserve">. </w:t>
      </w:r>
    </w:p>
    <w:p w14:paraId="28B35214" w14:textId="3A884287" w:rsidR="00C94DF8" w:rsidRDefault="004719DC" w:rsidP="00A76576">
      <w:pPr>
        <w:pStyle w:val="paragraph"/>
        <w:spacing w:before="240" w:beforeAutospacing="0" w:after="0" w:afterAutospacing="0"/>
        <w:ind w:left="720"/>
        <w:jc w:val="both"/>
        <w:textAlignment w:val="baseline"/>
        <w:rPr>
          <w:ins w:id="324" w:author="Marius Rademeyer" w:date="2026-03-17T15:14:00Z" w16du:dateUtc="2026-03-17T02:14:00Z"/>
          <w:rFonts w:ascii="Aptos Narrow" w:hAnsi="Aptos Narrow" w:cstheme="minorHAnsi"/>
          <w:sz w:val="22"/>
          <w:szCs w:val="22"/>
        </w:rPr>
      </w:pPr>
      <w:r w:rsidRPr="00B52A42">
        <w:rPr>
          <w:rFonts w:ascii="Aptos Narrow" w:hAnsi="Aptos Narrow" w:cstheme="minorHAnsi"/>
          <w:sz w:val="22"/>
          <w:szCs w:val="22"/>
        </w:rPr>
        <w:t xml:space="preserve">The </w:t>
      </w:r>
      <w:r w:rsidR="005E3148" w:rsidRPr="00B52A42">
        <w:rPr>
          <w:rFonts w:ascii="Aptos Narrow" w:hAnsi="Aptos Narrow" w:cstheme="minorHAnsi"/>
          <w:sz w:val="22"/>
          <w:szCs w:val="22"/>
        </w:rPr>
        <w:t>S</w:t>
      </w:r>
      <w:r w:rsidRPr="00B52A42">
        <w:rPr>
          <w:rFonts w:ascii="Aptos Narrow" w:hAnsi="Aptos Narrow" w:cstheme="minorHAnsi"/>
          <w:sz w:val="22"/>
          <w:szCs w:val="22"/>
        </w:rPr>
        <w:t xml:space="preserve">MP </w:t>
      </w:r>
      <w:r w:rsidR="00B739B6" w:rsidRPr="00B52A42">
        <w:rPr>
          <w:rFonts w:ascii="Aptos Narrow" w:hAnsi="Aptos Narrow" w:cstheme="minorHAnsi"/>
          <w:sz w:val="22"/>
          <w:szCs w:val="22"/>
        </w:rPr>
        <w:t>must</w:t>
      </w:r>
      <w:r w:rsidRPr="00B52A42">
        <w:rPr>
          <w:rFonts w:ascii="Aptos Narrow" w:hAnsi="Aptos Narrow" w:cstheme="minorHAnsi"/>
          <w:sz w:val="22"/>
          <w:szCs w:val="22"/>
        </w:rPr>
        <w:t xml:space="preserve"> be </w:t>
      </w:r>
      <w:ins w:id="325" w:author="Marius Rademeyer" w:date="2026-03-17T15:08:00Z" w16du:dateUtc="2026-03-17T02:08:00Z">
        <w:r w:rsidR="00C94DF8">
          <w:rPr>
            <w:rFonts w:ascii="Aptos Narrow" w:hAnsi="Aptos Narrow" w:cstheme="minorHAnsi"/>
            <w:sz w:val="22"/>
            <w:szCs w:val="22"/>
          </w:rPr>
          <w:t xml:space="preserve">formulated </w:t>
        </w:r>
      </w:ins>
      <w:del w:id="326" w:author="Marius Rademeyer" w:date="2026-03-17T15:08:00Z" w16du:dateUtc="2026-03-17T02:08:00Z">
        <w:r w:rsidRPr="00B52A42" w:rsidDel="00C94DF8">
          <w:rPr>
            <w:rFonts w:ascii="Aptos Narrow" w:hAnsi="Aptos Narrow" w:cstheme="minorHAnsi"/>
            <w:sz w:val="22"/>
            <w:szCs w:val="22"/>
          </w:rPr>
          <w:delText xml:space="preserve">updated </w:delText>
        </w:r>
      </w:del>
      <w:del w:id="327" w:author="Marius Rademeyer" w:date="2026-03-17T15:15:00Z" w16du:dateUtc="2026-03-17T02:15:00Z">
        <w:r w:rsidRPr="00B52A42" w:rsidDel="00C94DF8">
          <w:rPr>
            <w:rFonts w:ascii="Aptos Narrow" w:hAnsi="Aptos Narrow" w:cstheme="minorHAnsi"/>
            <w:sz w:val="22"/>
            <w:szCs w:val="22"/>
          </w:rPr>
          <w:delText xml:space="preserve">as required </w:delText>
        </w:r>
      </w:del>
      <w:r w:rsidRPr="00B52A42">
        <w:rPr>
          <w:rFonts w:ascii="Aptos Narrow" w:hAnsi="Aptos Narrow" w:cstheme="minorHAnsi"/>
          <w:sz w:val="22"/>
          <w:szCs w:val="22"/>
        </w:rPr>
        <w:t xml:space="preserve">to meet the </w:t>
      </w:r>
      <w:ins w:id="328" w:author="Marius Rademeyer" w:date="2026-03-17T15:15:00Z" w16du:dateUtc="2026-03-17T02:15:00Z">
        <w:r w:rsidR="00A76576">
          <w:rPr>
            <w:rFonts w:ascii="Aptos Narrow" w:hAnsi="Aptos Narrow" w:cstheme="minorHAnsi"/>
            <w:sz w:val="22"/>
            <w:szCs w:val="22"/>
          </w:rPr>
          <w:t xml:space="preserve">above </w:t>
        </w:r>
      </w:ins>
      <w:r w:rsidRPr="00B52A42">
        <w:rPr>
          <w:rFonts w:ascii="Aptos Narrow" w:hAnsi="Aptos Narrow" w:cstheme="minorHAnsi"/>
          <w:sz w:val="22"/>
          <w:szCs w:val="22"/>
        </w:rPr>
        <w:t>objective</w:t>
      </w:r>
      <w:ins w:id="329" w:author="Marius Rademeyer" w:date="2026-03-17T15:16:00Z" w16du:dateUtc="2026-03-17T02:16:00Z">
        <w:r w:rsidR="00A76576">
          <w:rPr>
            <w:rFonts w:ascii="Aptos Narrow" w:hAnsi="Aptos Narrow" w:cstheme="minorHAnsi"/>
            <w:sz w:val="22"/>
            <w:szCs w:val="22"/>
          </w:rPr>
          <w:t xml:space="preserve"> and </w:t>
        </w:r>
      </w:ins>
      <w:del w:id="330" w:author="Marius Rademeyer" w:date="2026-03-17T15:16:00Z" w16du:dateUtc="2026-03-17T02:16:00Z">
        <w:r w:rsidRPr="00B52A42" w:rsidDel="00A76576">
          <w:rPr>
            <w:rFonts w:ascii="Aptos Narrow" w:hAnsi="Aptos Narrow" w:cstheme="minorHAnsi"/>
            <w:sz w:val="22"/>
            <w:szCs w:val="22"/>
          </w:rPr>
          <w:delText xml:space="preserve">. </w:delText>
        </w:r>
      </w:del>
      <w:ins w:id="331" w:author="Marius Rademeyer" w:date="2026-03-17T15:09:00Z" w16du:dateUtc="2026-03-17T02:09:00Z">
        <w:r w:rsidR="00C94DF8">
          <w:rPr>
            <w:rFonts w:ascii="Aptos Narrow" w:hAnsi="Aptos Narrow" w:cstheme="minorHAnsi"/>
            <w:sz w:val="22"/>
            <w:szCs w:val="22"/>
          </w:rPr>
          <w:t>must be informed by:</w:t>
        </w:r>
      </w:ins>
    </w:p>
    <w:p w14:paraId="01B10AD5" w14:textId="77777777" w:rsidR="00C94DF8" w:rsidRPr="00C94DF8" w:rsidRDefault="00C94DF8">
      <w:pPr>
        <w:pStyle w:val="paragraph"/>
        <w:numPr>
          <w:ilvl w:val="0"/>
          <w:numId w:val="125"/>
        </w:numPr>
        <w:spacing w:before="240" w:beforeAutospacing="0" w:after="0" w:afterAutospacing="0"/>
        <w:textAlignment w:val="baseline"/>
        <w:rPr>
          <w:ins w:id="332" w:author="Marius Rademeyer" w:date="2026-03-17T15:14:00Z"/>
          <w:rFonts w:ascii="Aptos Narrow" w:hAnsi="Aptos Narrow" w:cstheme="minorHAnsi"/>
        </w:rPr>
        <w:pPrChange w:id="333" w:author="Marius Rademeyer" w:date="2026-03-17T15:18:00Z" w16du:dateUtc="2026-03-17T02:18:00Z">
          <w:pPr>
            <w:pStyle w:val="paragraph"/>
            <w:numPr>
              <w:numId w:val="121"/>
            </w:numPr>
            <w:spacing w:before="240" w:after="0"/>
            <w:ind w:left="720" w:hanging="360"/>
            <w:textAlignment w:val="baseline"/>
          </w:pPr>
        </w:pPrChange>
      </w:pPr>
      <w:ins w:id="334" w:author="Marius Rademeyer" w:date="2026-03-17T15:14:00Z">
        <w:r w:rsidRPr="00C94DF8">
          <w:rPr>
            <w:rFonts w:ascii="Aptos Narrow" w:hAnsi="Aptos Narrow" w:cstheme="minorHAnsi"/>
          </w:rPr>
          <w:t>A groundwater contour plan derived from the analytical groundwater model, overlaid by finished ground level (at 200mm intervals).</w:t>
        </w:r>
      </w:ins>
    </w:p>
    <w:p w14:paraId="7FF93829" w14:textId="77777777" w:rsidR="00C94DF8" w:rsidRPr="00C94DF8" w:rsidRDefault="00C94DF8">
      <w:pPr>
        <w:pStyle w:val="paragraph"/>
        <w:numPr>
          <w:ilvl w:val="0"/>
          <w:numId w:val="125"/>
        </w:numPr>
        <w:spacing w:before="240" w:beforeAutospacing="0" w:after="0" w:afterAutospacing="0"/>
        <w:textAlignment w:val="baseline"/>
        <w:rPr>
          <w:ins w:id="335" w:author="Marius Rademeyer" w:date="2026-03-17T15:14:00Z"/>
          <w:rFonts w:ascii="Aptos Narrow" w:hAnsi="Aptos Narrow" w:cstheme="minorHAnsi"/>
        </w:rPr>
        <w:pPrChange w:id="336" w:author="Marius Rademeyer" w:date="2026-03-17T15:18:00Z" w16du:dateUtc="2026-03-17T02:18:00Z">
          <w:pPr>
            <w:pStyle w:val="paragraph"/>
            <w:numPr>
              <w:numId w:val="121"/>
            </w:numPr>
            <w:spacing w:before="240" w:after="0"/>
            <w:ind w:left="720" w:hanging="360"/>
            <w:textAlignment w:val="baseline"/>
          </w:pPr>
        </w:pPrChange>
      </w:pPr>
      <w:ins w:id="337" w:author="Marius Rademeyer" w:date="2026-03-17T15:14:00Z">
        <w:r w:rsidRPr="00C94DF8">
          <w:rPr>
            <w:rFonts w:ascii="Aptos Narrow" w:hAnsi="Aptos Narrow" w:cstheme="minorHAnsi"/>
          </w:rPr>
          <w:t xml:space="preserve">The updated groundwater level synthetic hydrograph and peak recharge analysis (i.e. intensity and recurrence intervals) for the site, that informed detail design.  </w:t>
        </w:r>
      </w:ins>
    </w:p>
    <w:p w14:paraId="16EC723D" w14:textId="333A6F63" w:rsidR="00C94DF8" w:rsidRPr="00C94DF8" w:rsidRDefault="00C94DF8">
      <w:pPr>
        <w:pStyle w:val="paragraph"/>
        <w:numPr>
          <w:ilvl w:val="0"/>
          <w:numId w:val="125"/>
        </w:numPr>
        <w:spacing w:before="240" w:beforeAutospacing="0" w:after="0" w:afterAutospacing="0"/>
        <w:textAlignment w:val="baseline"/>
        <w:rPr>
          <w:ins w:id="338" w:author="Marius Rademeyer" w:date="2026-03-17T15:14:00Z"/>
          <w:rFonts w:ascii="Aptos Narrow" w:hAnsi="Aptos Narrow" w:cstheme="minorHAnsi"/>
        </w:rPr>
        <w:pPrChange w:id="339" w:author="Marius Rademeyer" w:date="2026-03-17T15:18:00Z" w16du:dateUtc="2026-03-17T02:18:00Z">
          <w:pPr>
            <w:pStyle w:val="paragraph"/>
            <w:numPr>
              <w:numId w:val="121"/>
            </w:numPr>
            <w:spacing w:before="240" w:after="0"/>
            <w:ind w:left="720" w:hanging="360"/>
            <w:textAlignment w:val="baseline"/>
          </w:pPr>
        </w:pPrChange>
      </w:pPr>
      <w:ins w:id="340" w:author="Marius Rademeyer" w:date="2026-03-17T15:14:00Z">
        <w:r w:rsidRPr="00C94DF8">
          <w:rPr>
            <w:rFonts w:ascii="Aptos Narrow" w:hAnsi="Aptos Narrow" w:cstheme="minorHAnsi"/>
          </w:rPr>
          <w:t xml:space="preserve">Up-to-date groundwater monitoring results from all monitoring sites as outlined in Condition </w:t>
        </w:r>
        <w:r w:rsidRPr="00A76576">
          <w:rPr>
            <w:rFonts w:ascii="Aptos Narrow" w:hAnsi="Aptos Narrow" w:cstheme="minorHAnsi"/>
            <w:highlight w:val="yellow"/>
            <w:rPrChange w:id="341" w:author="Marius Rademeyer" w:date="2026-03-17T15:16:00Z" w16du:dateUtc="2026-03-17T02:16:00Z">
              <w:rPr>
                <w:rFonts w:ascii="Aptos Narrow" w:hAnsi="Aptos Narrow" w:cstheme="minorHAnsi"/>
              </w:rPr>
            </w:rPrChange>
          </w:rPr>
          <w:t>X</w:t>
        </w:r>
      </w:ins>
      <w:ins w:id="342" w:author="Marius Rademeyer" w:date="2026-03-18T13:31:00Z" w16du:dateUtc="2026-03-18T00:31:00Z">
        <w:r w:rsidR="00687E38">
          <w:rPr>
            <w:rFonts w:ascii="Aptos Narrow" w:hAnsi="Aptos Narrow" w:cstheme="minorHAnsi"/>
            <w:highlight w:val="yellow"/>
          </w:rPr>
          <w:t xml:space="preserve"> [i.e. the condition that follows condition 1]</w:t>
        </w:r>
      </w:ins>
      <w:ins w:id="343" w:author="Marius Rademeyer" w:date="2026-03-17T15:14:00Z">
        <w:r w:rsidRPr="00A76576">
          <w:rPr>
            <w:rFonts w:ascii="Aptos Narrow" w:hAnsi="Aptos Narrow" w:cstheme="minorHAnsi"/>
            <w:highlight w:val="yellow"/>
            <w:rPrChange w:id="344" w:author="Marius Rademeyer" w:date="2026-03-17T15:16:00Z" w16du:dateUtc="2026-03-17T02:16:00Z">
              <w:rPr>
                <w:rFonts w:ascii="Aptos Narrow" w:hAnsi="Aptos Narrow" w:cstheme="minorHAnsi"/>
              </w:rPr>
            </w:rPrChange>
          </w:rPr>
          <w:t>.</w:t>
        </w:r>
      </w:ins>
    </w:p>
    <w:p w14:paraId="07E74396" w14:textId="77777777" w:rsidR="00C94DF8" w:rsidRPr="00C94DF8" w:rsidRDefault="00C94DF8">
      <w:pPr>
        <w:pStyle w:val="paragraph"/>
        <w:numPr>
          <w:ilvl w:val="0"/>
          <w:numId w:val="125"/>
        </w:numPr>
        <w:spacing w:before="240" w:beforeAutospacing="0" w:after="0" w:afterAutospacing="0"/>
        <w:textAlignment w:val="baseline"/>
        <w:rPr>
          <w:ins w:id="345" w:author="Marius Rademeyer" w:date="2026-03-17T15:14:00Z"/>
          <w:rFonts w:ascii="Aptos Narrow" w:hAnsi="Aptos Narrow" w:cstheme="minorHAnsi"/>
        </w:rPr>
        <w:pPrChange w:id="346" w:author="Marius Rademeyer" w:date="2026-03-17T15:18:00Z" w16du:dateUtc="2026-03-17T02:18:00Z">
          <w:pPr>
            <w:pStyle w:val="paragraph"/>
            <w:numPr>
              <w:numId w:val="121"/>
            </w:numPr>
            <w:spacing w:before="240" w:after="0"/>
            <w:ind w:left="720" w:hanging="360"/>
            <w:textAlignment w:val="baseline"/>
          </w:pPr>
        </w:pPrChange>
      </w:pPr>
      <w:ins w:id="347" w:author="Marius Rademeyer" w:date="2026-03-17T15:14:00Z">
        <w:r w:rsidRPr="00C94DF8">
          <w:rPr>
            <w:rFonts w:ascii="Aptos Narrow" w:hAnsi="Aptos Narrow" w:cstheme="minorHAnsi"/>
          </w:rPr>
          <w:t xml:space="preserve">Drawing C401 “Proposed Overall S/W Catchment Plan” (Rev B),updated to reflect the up-to-date results from all groundwater monitoring sites. </w:t>
        </w:r>
      </w:ins>
    </w:p>
    <w:p w14:paraId="182309CC" w14:textId="3A7B7220" w:rsidR="00C94DF8" w:rsidRPr="00A76576" w:rsidRDefault="00C94DF8">
      <w:pPr>
        <w:pStyle w:val="paragraph"/>
        <w:numPr>
          <w:ilvl w:val="0"/>
          <w:numId w:val="125"/>
        </w:numPr>
        <w:spacing w:before="240" w:beforeAutospacing="0" w:after="0" w:afterAutospacing="0"/>
        <w:textAlignment w:val="baseline"/>
        <w:rPr>
          <w:ins w:id="348" w:author="Marius Rademeyer" w:date="2026-03-17T15:09:00Z" w16du:dateUtc="2026-03-17T02:09:00Z"/>
          <w:rFonts w:ascii="Aptos Narrow" w:hAnsi="Aptos Narrow" w:cstheme="minorHAnsi"/>
          <w:rPrChange w:id="349" w:author="Marius Rademeyer" w:date="2026-03-17T15:16:00Z" w16du:dateUtc="2026-03-17T02:16:00Z">
            <w:rPr>
              <w:ins w:id="350" w:author="Marius Rademeyer" w:date="2026-03-17T15:09:00Z" w16du:dateUtc="2026-03-17T02:09:00Z"/>
              <w:rFonts w:ascii="Aptos Narrow" w:hAnsi="Aptos Narrow" w:cstheme="minorHAnsi"/>
              <w:sz w:val="22"/>
              <w:szCs w:val="22"/>
            </w:rPr>
          </w:rPrChange>
        </w:rPr>
        <w:pPrChange w:id="351" w:author="Marius Rademeyer" w:date="2026-03-17T15:18:00Z" w16du:dateUtc="2026-03-17T02:18:00Z">
          <w:pPr>
            <w:pStyle w:val="paragraph"/>
            <w:spacing w:before="240" w:beforeAutospacing="0" w:after="0" w:afterAutospacing="0"/>
            <w:ind w:left="720"/>
            <w:jc w:val="both"/>
            <w:textAlignment w:val="baseline"/>
          </w:pPr>
        </w:pPrChange>
      </w:pPr>
      <w:ins w:id="352" w:author="Marius Rademeyer" w:date="2026-03-17T15:14:00Z">
        <w:r w:rsidRPr="00C94DF8">
          <w:rPr>
            <w:rFonts w:ascii="Aptos Narrow" w:hAnsi="Aptos Narrow" w:cstheme="minorHAnsi"/>
          </w:rPr>
          <w:t xml:space="preserve">Assessment of the “whole of life costs” of the proposed stormwater system and shall demonstrate how “whole of life costs” have been factored into the SMP.  </w:t>
        </w:r>
      </w:ins>
    </w:p>
    <w:p w14:paraId="6506CD7B" w14:textId="7F84E788" w:rsidR="004719DC" w:rsidRDefault="004719DC">
      <w:pPr>
        <w:pStyle w:val="paragraph"/>
        <w:spacing w:before="240" w:beforeAutospacing="0" w:after="0" w:afterAutospacing="0"/>
        <w:ind w:left="720"/>
        <w:jc w:val="both"/>
        <w:textAlignment w:val="baseline"/>
        <w:rPr>
          <w:ins w:id="353" w:author="Marius Rademeyer" w:date="2026-03-17T08:54:00Z" w16du:dateUtc="2026-03-16T19:54:00Z"/>
          <w:rFonts w:ascii="Aptos Narrow" w:hAnsi="Aptos Narrow" w:cstheme="minorHAnsi"/>
          <w:sz w:val="22"/>
          <w:szCs w:val="22"/>
        </w:rPr>
        <w:pPrChange w:id="354" w:author="Marius Rademeyer" w:date="2026-03-17T14:57:00Z" w16du:dateUtc="2026-03-17T01:57:00Z">
          <w:pPr>
            <w:pStyle w:val="paragraph"/>
            <w:numPr>
              <w:numId w:val="2"/>
            </w:numPr>
            <w:tabs>
              <w:tab w:val="num" w:pos="720"/>
            </w:tabs>
            <w:spacing w:before="240" w:beforeAutospacing="0" w:after="0" w:afterAutospacing="0"/>
            <w:ind w:left="720" w:hanging="578"/>
            <w:jc w:val="both"/>
            <w:textAlignment w:val="baseline"/>
          </w:pPr>
        </w:pPrChange>
      </w:pPr>
      <w:r w:rsidRPr="00B52A42">
        <w:rPr>
          <w:rFonts w:ascii="Aptos Narrow" w:hAnsi="Aptos Narrow" w:cstheme="minorHAnsi"/>
          <w:sz w:val="22"/>
          <w:szCs w:val="22"/>
        </w:rPr>
        <w:lastRenderedPageBreak/>
        <w:t xml:space="preserve">The </w:t>
      </w:r>
      <w:r w:rsidR="005E3148" w:rsidRPr="00B52A42">
        <w:rPr>
          <w:rFonts w:ascii="Aptos Narrow" w:hAnsi="Aptos Narrow" w:cstheme="minorHAnsi"/>
          <w:sz w:val="22"/>
          <w:szCs w:val="22"/>
        </w:rPr>
        <w:t>S</w:t>
      </w:r>
      <w:r w:rsidRPr="00B52A42">
        <w:rPr>
          <w:rFonts w:ascii="Aptos Narrow" w:hAnsi="Aptos Narrow" w:cstheme="minorHAnsi"/>
          <w:sz w:val="22"/>
          <w:szCs w:val="22"/>
        </w:rPr>
        <w:t xml:space="preserve">MP </w:t>
      </w:r>
      <w:r w:rsidR="00B739B6" w:rsidRPr="00B52A42">
        <w:rPr>
          <w:rFonts w:ascii="Aptos Narrow" w:hAnsi="Aptos Narrow" w:cstheme="minorHAnsi"/>
          <w:sz w:val="22"/>
          <w:szCs w:val="22"/>
        </w:rPr>
        <w:t>must</w:t>
      </w:r>
      <w:r w:rsidR="005E3148" w:rsidRPr="00B52A42">
        <w:rPr>
          <w:rFonts w:ascii="Aptos Narrow" w:hAnsi="Aptos Narrow" w:cstheme="minorHAnsi"/>
          <w:sz w:val="22"/>
          <w:szCs w:val="22"/>
        </w:rPr>
        <w:t xml:space="preserve"> </w:t>
      </w:r>
      <w:r w:rsidRPr="00B52A42">
        <w:rPr>
          <w:rFonts w:ascii="Aptos Narrow" w:hAnsi="Aptos Narrow" w:cstheme="minorHAnsi"/>
          <w:sz w:val="22"/>
          <w:szCs w:val="22"/>
        </w:rPr>
        <w:t xml:space="preserve">include, </w:t>
      </w:r>
      <w:r w:rsidR="00600DDB">
        <w:rPr>
          <w:rFonts w:ascii="Aptos Narrow" w:hAnsi="Aptos Narrow" w:cstheme="minorHAnsi"/>
          <w:sz w:val="22"/>
          <w:szCs w:val="22"/>
        </w:rPr>
        <w:t>but is not limited to:</w:t>
      </w:r>
    </w:p>
    <w:p w14:paraId="4149DC0F" w14:textId="152C6F7F" w:rsidR="000F7D3B" w:rsidRPr="00EF437C" w:rsidDel="00C94DF8" w:rsidRDefault="000F7D3B">
      <w:pPr>
        <w:widowControl/>
        <w:autoSpaceDE/>
        <w:autoSpaceDN/>
        <w:spacing w:after="160" w:line="259" w:lineRule="auto"/>
        <w:ind w:left="360"/>
        <w:jc w:val="both"/>
        <w:rPr>
          <w:del w:id="355" w:author="Marius Rademeyer" w:date="2026-03-17T15:14:00Z" w16du:dateUtc="2026-03-17T02:14:00Z"/>
          <w:rFonts w:ascii="Arial" w:eastAsia="Aptos" w:hAnsi="Arial" w:cs="Arial"/>
          <w:kern w:val="2"/>
          <w:sz w:val="24"/>
          <w:szCs w:val="24"/>
          <w14:ligatures w14:val="standardContextual"/>
          <w:rPrChange w:id="356" w:author="Marius Rademeyer" w:date="2026-03-17T14:57:00Z" w16du:dateUtc="2026-03-17T01:57:00Z">
            <w:rPr>
              <w:del w:id="357" w:author="Marius Rademeyer" w:date="2026-03-17T15:14:00Z" w16du:dateUtc="2026-03-17T02:14:00Z"/>
              <w:rFonts w:ascii="Aptos Narrow" w:hAnsi="Aptos Narrow" w:cstheme="minorHAnsi"/>
              <w:sz w:val="22"/>
              <w:szCs w:val="22"/>
            </w:rPr>
          </w:rPrChange>
        </w:rPr>
        <w:pPrChange w:id="358" w:author="Marius Rademeyer" w:date="2026-03-17T14:57:00Z" w16du:dateUtc="2026-03-17T01:57:00Z">
          <w:pPr>
            <w:pStyle w:val="paragraph"/>
            <w:numPr>
              <w:numId w:val="2"/>
            </w:numPr>
            <w:tabs>
              <w:tab w:val="num" w:pos="720"/>
            </w:tabs>
            <w:spacing w:before="240" w:beforeAutospacing="0" w:after="0" w:afterAutospacing="0"/>
            <w:ind w:left="720" w:hanging="578"/>
            <w:jc w:val="both"/>
            <w:textAlignment w:val="baseline"/>
          </w:pPr>
        </w:pPrChange>
      </w:pPr>
    </w:p>
    <w:p w14:paraId="197005D5" w14:textId="7BB9375C" w:rsidR="00600DDB" w:rsidRDefault="00600DDB">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Pr>
          <w:rFonts w:ascii="Aptos Narrow" w:eastAsia="Times New Roman" w:hAnsi="Aptos Narrow" w:cs="Calibri"/>
          <w:lang w:val="en-NZ" w:eastAsia="en-NZ"/>
        </w:rPr>
        <w:t>A response to the conditions of this consent.</w:t>
      </w:r>
    </w:p>
    <w:p w14:paraId="6E38BBCA" w14:textId="77777777" w:rsidR="00D87857" w:rsidRPr="00673CBF" w:rsidRDefault="00D8785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73CBF">
        <w:rPr>
          <w:rFonts w:ascii="Aptos Narrow" w:eastAsia="Times New Roman" w:hAnsi="Aptos Narrow" w:cs="Calibri"/>
          <w:lang w:val="en-NZ" w:eastAsia="en-NZ"/>
        </w:rPr>
        <w:t>The detailed design parameters of the stormwater network which must:</w:t>
      </w:r>
    </w:p>
    <w:p w14:paraId="118927C7" w14:textId="77777777" w:rsidR="00D87857" w:rsidRPr="00673CBF" w:rsidRDefault="00D87857">
      <w:pPr>
        <w:pStyle w:val="ListParagraph"/>
        <w:numPr>
          <w:ilvl w:val="0"/>
          <w:numId w:val="63"/>
        </w:numPr>
        <w:tabs>
          <w:tab w:val="left" w:pos="1560"/>
        </w:tabs>
        <w:spacing w:before="240"/>
        <w:ind w:left="1560" w:right="425" w:hanging="284"/>
        <w:rPr>
          <w:rFonts w:ascii="Aptos Narrow" w:eastAsia="Times New Roman" w:hAnsi="Aptos Narrow" w:cs="Calibri"/>
          <w:lang w:val="en-NZ" w:eastAsia="en-NZ"/>
        </w:rPr>
      </w:pPr>
      <w:commentRangeStart w:id="359"/>
      <w:r w:rsidRPr="00673CBF">
        <w:rPr>
          <w:rFonts w:ascii="Aptos Narrow" w:eastAsia="Times New Roman" w:hAnsi="Aptos Narrow" w:cs="Calibri"/>
          <w:lang w:val="en-NZ" w:eastAsia="en-NZ"/>
        </w:rPr>
        <w:t xml:space="preserve">Confirm attenuation requirements for the 1%, 10% and 50% AEP events (including extended detention, retention of initial abstraction volume and water quality treatment). </w:t>
      </w:r>
      <w:commentRangeEnd w:id="359"/>
      <w:r w:rsidRPr="00673CBF">
        <w:rPr>
          <w:rStyle w:val="CommentReference"/>
          <w:rFonts w:ascii="Aptos Narrow" w:eastAsia="Times New Roman" w:hAnsi="Aptos Narrow" w:cs="Calibri"/>
          <w:sz w:val="22"/>
          <w:szCs w:val="22"/>
          <w:lang w:val="en-NZ" w:eastAsia="en-NZ"/>
        </w:rPr>
        <w:commentReference w:id="359"/>
      </w:r>
    </w:p>
    <w:p w14:paraId="55C7A647" w14:textId="77777777" w:rsidR="00D87857"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0"/>
      <w:r w:rsidRPr="00673CBF">
        <w:rPr>
          <w:rFonts w:ascii="Aptos Narrow" w:eastAsia="Times New Roman" w:hAnsi="Aptos Narrow" w:cs="Calibri"/>
          <w:lang w:val="en-NZ" w:eastAsia="en-NZ"/>
        </w:rPr>
        <w:t>Include optimised infrastructure sizing.</w:t>
      </w:r>
      <w:commentRangeEnd w:id="360"/>
      <w:r>
        <w:rPr>
          <w:rStyle w:val="CommentReference"/>
          <w:rFonts w:ascii="Aptos Narrow" w:eastAsia="Times New Roman" w:hAnsi="Aptos Narrow" w:cs="Calibri"/>
          <w:sz w:val="22"/>
          <w:szCs w:val="22"/>
          <w:lang w:val="en-NZ" w:eastAsia="en-NZ"/>
        </w:rPr>
        <w:commentReference w:id="360"/>
      </w:r>
    </w:p>
    <w:p w14:paraId="25D0BB10" w14:textId="77777777" w:rsidR="00D87857" w:rsidRPr="00673CB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1"/>
      <w:r w:rsidRPr="00673CBF">
        <w:rPr>
          <w:rFonts w:ascii="Aptos Narrow" w:eastAsia="Times New Roman" w:hAnsi="Aptos Narrow" w:cs="Calibri"/>
          <w:lang w:val="en-NZ" w:eastAsia="en-NZ"/>
        </w:rPr>
        <w:t>Ensure a Best Practical Option approach to the stormwater management system which accounts for elevated groundwater, particularly:</w:t>
      </w:r>
      <w:commentRangeEnd w:id="361"/>
      <w:r w:rsidRPr="00673CBF">
        <w:rPr>
          <w:rStyle w:val="CommentReference"/>
          <w:rFonts w:ascii="Aptos Narrow" w:eastAsia="Times New Roman" w:hAnsi="Aptos Narrow" w:cs="Calibri"/>
          <w:sz w:val="22"/>
          <w:szCs w:val="22"/>
          <w:lang w:val="en-NZ" w:eastAsia="en-NZ"/>
        </w:rPr>
        <w:commentReference w:id="361"/>
      </w:r>
    </w:p>
    <w:p w14:paraId="53A51ADF" w14:textId="77777777" w:rsidR="00D87857" w:rsidRPr="00673CBF" w:rsidRDefault="00D87857">
      <w:pPr>
        <w:pStyle w:val="ListParagraph"/>
        <w:widowControl/>
        <w:numPr>
          <w:ilvl w:val="2"/>
          <w:numId w:val="65"/>
        </w:numPr>
        <w:autoSpaceDE/>
        <w:autoSpaceDN/>
        <w:spacing w:before="240"/>
        <w:ind w:left="1985" w:hanging="425"/>
        <w:rPr>
          <w:rFonts w:ascii="Aptos Narrow" w:eastAsia="Times New Roman" w:hAnsi="Aptos Narrow" w:cs="Calibri"/>
          <w:lang w:val="en-NZ" w:eastAsia="en-NZ"/>
        </w:rPr>
      </w:pPr>
      <w:commentRangeStart w:id="362"/>
      <w:r w:rsidRPr="00673CBF">
        <w:rPr>
          <w:rFonts w:ascii="Aptos Narrow" w:eastAsia="Times New Roman" w:hAnsi="Aptos Narrow" w:cs="Calibri"/>
          <w:lang w:val="en-NZ" w:eastAsia="en-NZ"/>
        </w:rPr>
        <w:t>Where the aquifer is thin (i.e. 4m to aquitard layer).</w:t>
      </w:r>
    </w:p>
    <w:p w14:paraId="0004B07C" w14:textId="77777777" w:rsidR="00D87857" w:rsidRPr="00673CBF" w:rsidRDefault="00D87857">
      <w:pPr>
        <w:pStyle w:val="ListParagraph"/>
        <w:widowControl/>
        <w:numPr>
          <w:ilvl w:val="2"/>
          <w:numId w:val="65"/>
        </w:numPr>
        <w:autoSpaceDE/>
        <w:autoSpaceDN/>
        <w:spacing w:before="240"/>
        <w:ind w:left="1985" w:hanging="425"/>
        <w:rPr>
          <w:rFonts w:ascii="Aptos Narrow" w:eastAsia="Times New Roman" w:hAnsi="Aptos Narrow" w:cs="Calibri"/>
          <w:lang w:val="en-NZ" w:eastAsia="en-NZ"/>
        </w:rPr>
      </w:pPr>
      <w:r w:rsidRPr="00673CBF">
        <w:rPr>
          <w:rFonts w:ascii="Aptos Narrow" w:eastAsia="Times New Roman" w:hAnsi="Aptos Narrow" w:cs="Calibri"/>
          <w:lang w:val="en-NZ" w:eastAsia="en-NZ"/>
        </w:rPr>
        <w:t>Where low hydraulic conductivity layers are encountered (i.e. silt layers).</w:t>
      </w:r>
    </w:p>
    <w:p w14:paraId="4EF345DC" w14:textId="77777777" w:rsidR="00D87857" w:rsidRPr="00673CBF" w:rsidRDefault="00D87857">
      <w:pPr>
        <w:pStyle w:val="ListParagraph"/>
        <w:widowControl/>
        <w:numPr>
          <w:ilvl w:val="2"/>
          <w:numId w:val="65"/>
        </w:numPr>
        <w:autoSpaceDE/>
        <w:autoSpaceDN/>
        <w:spacing w:before="240"/>
        <w:ind w:left="1985" w:hanging="425"/>
        <w:rPr>
          <w:rFonts w:ascii="Aptos Narrow" w:eastAsia="Times New Roman" w:hAnsi="Aptos Narrow" w:cs="Calibri"/>
          <w:lang w:val="en-NZ" w:eastAsia="en-NZ"/>
        </w:rPr>
      </w:pPr>
      <w:r w:rsidRPr="00673CBF">
        <w:rPr>
          <w:rFonts w:ascii="Aptos Narrow" w:eastAsia="Times New Roman" w:hAnsi="Aptos Narrow" w:cs="Calibri"/>
          <w:lang w:val="en-NZ" w:eastAsia="en-NZ"/>
        </w:rPr>
        <w:t>During high recharge conditions (high rainfall winter/spring periods).</w:t>
      </w:r>
      <w:commentRangeEnd w:id="362"/>
      <w:r w:rsidRPr="00673CBF">
        <w:rPr>
          <w:rStyle w:val="CommentReference"/>
          <w:rFonts w:ascii="Aptos Narrow" w:eastAsia="Times New Roman" w:hAnsi="Aptos Narrow" w:cs="Calibri"/>
          <w:sz w:val="22"/>
          <w:szCs w:val="22"/>
          <w:lang w:val="en-NZ" w:eastAsia="en-NZ"/>
        </w:rPr>
        <w:commentReference w:id="362"/>
      </w:r>
    </w:p>
    <w:p w14:paraId="65CBE755" w14:textId="0CE26D79" w:rsidR="00D87857" w:rsidRPr="003707ED"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3"/>
      <w:r w:rsidRPr="00673CBF">
        <w:rPr>
          <w:rFonts w:ascii="Aptos Narrow" w:eastAsia="Times New Roman" w:hAnsi="Aptos Narrow" w:cs="Calibri"/>
          <w:lang w:val="en-NZ" w:eastAsia="en-NZ"/>
        </w:rPr>
        <w:t>Demonstrate no adverse downstream flood or erosion effects for all relevant design events</w:t>
      </w:r>
      <w:r w:rsidR="003707ED">
        <w:rPr>
          <w:rFonts w:ascii="Aptos Narrow" w:eastAsia="Times New Roman" w:hAnsi="Aptos Narrow" w:cs="Calibri"/>
          <w:lang w:val="en-NZ" w:eastAsia="en-NZ"/>
        </w:rPr>
        <w:t xml:space="preserve"> (including effects on any Waikato Regional Council drainage areas)</w:t>
      </w:r>
      <w:r w:rsidR="003707ED" w:rsidRPr="00673CBF">
        <w:rPr>
          <w:rFonts w:ascii="Aptos Narrow" w:eastAsia="Times New Roman" w:hAnsi="Aptos Narrow" w:cs="Calibri"/>
          <w:lang w:val="en-NZ" w:eastAsia="en-NZ"/>
        </w:rPr>
        <w:t>.</w:t>
      </w:r>
      <w:commentRangeEnd w:id="363"/>
      <w:r w:rsidRPr="003707ED">
        <w:rPr>
          <w:rStyle w:val="CommentReference"/>
          <w:rFonts w:ascii="Aptos Narrow" w:eastAsia="Times New Roman" w:hAnsi="Aptos Narrow" w:cs="Calibri"/>
          <w:sz w:val="22"/>
          <w:szCs w:val="22"/>
          <w:lang w:val="en-NZ" w:eastAsia="en-NZ"/>
        </w:rPr>
        <w:commentReference w:id="363"/>
      </w:r>
    </w:p>
    <w:p w14:paraId="5A768A7C" w14:textId="77777777" w:rsidR="00D87857" w:rsidRPr="00673CB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4"/>
      <w:r w:rsidRPr="00673CBF">
        <w:rPr>
          <w:rFonts w:ascii="Aptos Narrow" w:eastAsia="Times New Roman" w:hAnsi="Aptos Narrow" w:cs="Calibri"/>
          <w:lang w:val="en-NZ" w:eastAsia="en-NZ"/>
        </w:rPr>
        <w:t>Provide detailed greenway outlet design that manages energy dissipation and geotechnical constraints that are both constructable and empathetic to the landscape.</w:t>
      </w:r>
      <w:commentRangeEnd w:id="364"/>
      <w:r w:rsidRPr="00673CBF">
        <w:rPr>
          <w:rStyle w:val="CommentReference"/>
          <w:rFonts w:ascii="Aptos Narrow" w:eastAsia="Times New Roman" w:hAnsi="Aptos Narrow" w:cs="Calibri"/>
          <w:sz w:val="22"/>
          <w:szCs w:val="22"/>
          <w:lang w:val="en-NZ" w:eastAsia="en-NZ"/>
        </w:rPr>
        <w:commentReference w:id="364"/>
      </w:r>
    </w:p>
    <w:p w14:paraId="10AB9263" w14:textId="77777777" w:rsidR="00D87857" w:rsidRPr="00673CB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5"/>
      <w:r w:rsidRPr="00673CBF">
        <w:rPr>
          <w:rFonts w:ascii="Aptos Narrow" w:eastAsia="Times New Roman" w:hAnsi="Aptos Narrow" w:cs="Calibri"/>
          <w:lang w:val="en-NZ" w:eastAsia="en-NZ"/>
        </w:rPr>
        <w:t>Assess and manage effects of all discharges to receiving drains and open water bodies (i.e. flood depth, flood duration, scour, erosion, capacity).</w:t>
      </w:r>
      <w:commentRangeEnd w:id="365"/>
      <w:r w:rsidRPr="00673CBF">
        <w:rPr>
          <w:rStyle w:val="CommentReference"/>
          <w:rFonts w:ascii="Aptos Narrow" w:eastAsia="Times New Roman" w:hAnsi="Aptos Narrow" w:cs="Calibri"/>
          <w:sz w:val="22"/>
          <w:szCs w:val="22"/>
          <w:lang w:val="en-NZ" w:eastAsia="en-NZ"/>
        </w:rPr>
        <w:commentReference w:id="365"/>
      </w:r>
    </w:p>
    <w:p w14:paraId="211BA38D" w14:textId="77777777" w:rsidR="00D87857"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6"/>
      <w:r w:rsidRPr="00673CBF">
        <w:rPr>
          <w:rFonts w:ascii="Aptos Narrow" w:eastAsia="Times New Roman" w:hAnsi="Aptos Narrow" w:cs="Calibri"/>
          <w:lang w:val="en-NZ" w:eastAsia="en-NZ"/>
        </w:rPr>
        <w:t>Include a flood risk assessment with a model build report to confirm the detailed design.</w:t>
      </w:r>
      <w:commentRangeEnd w:id="366"/>
      <w:r>
        <w:rPr>
          <w:rStyle w:val="CommentReference"/>
          <w:rFonts w:ascii="Aptos Narrow" w:eastAsia="Times New Roman" w:hAnsi="Aptos Narrow" w:cs="Calibri"/>
          <w:sz w:val="22"/>
          <w:szCs w:val="22"/>
          <w:lang w:val="en-NZ" w:eastAsia="en-NZ"/>
        </w:rPr>
        <w:commentReference w:id="366"/>
      </w:r>
    </w:p>
    <w:p w14:paraId="3C5E2BEB" w14:textId="77777777" w:rsidR="00D87857"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bookmarkStart w:id="367" w:name="_Ref222834252"/>
      <w:r w:rsidRPr="0015170F">
        <w:rPr>
          <w:rFonts w:ascii="Aptos Narrow" w:eastAsia="Times New Roman" w:hAnsi="Aptos Narrow" w:cs="Calibri"/>
          <w:lang w:val="en-NZ" w:eastAsia="en-NZ"/>
        </w:rPr>
        <w:t xml:space="preserve">Include an appropriate design to discharge stormwater from Catchment B, across </w:t>
      </w:r>
      <w:r>
        <w:rPr>
          <w:rFonts w:ascii="Aptos Narrow" w:eastAsia="Times New Roman" w:hAnsi="Aptos Narrow" w:cs="Calibri"/>
          <w:lang w:val="en-NZ" w:eastAsia="en-NZ"/>
        </w:rPr>
        <w:t>Highly Productive Land (HPL)</w:t>
      </w:r>
      <w:r w:rsidRPr="0015170F">
        <w:rPr>
          <w:rFonts w:ascii="Aptos Narrow" w:eastAsia="Times New Roman" w:hAnsi="Aptos Narrow" w:cs="Calibri"/>
          <w:lang w:val="en-NZ" w:eastAsia="en-NZ"/>
        </w:rPr>
        <w:t>, to Stormwater Basin B/the greenway (this could include piping or extending the stormwater basin/greenway to the stage boundary). The land and its stormwater function required for the stormwater solution will need a suitable legal instrument to protect it in perpetuity.</w:t>
      </w:r>
      <w:bookmarkEnd w:id="367"/>
    </w:p>
    <w:p w14:paraId="03C7AC18" w14:textId="77777777" w:rsidR="00D87857" w:rsidRPr="00ED79D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8"/>
      <w:r w:rsidRPr="00ED79DF">
        <w:rPr>
          <w:rFonts w:ascii="Aptos Narrow" w:eastAsia="Times New Roman" w:hAnsi="Aptos Narrow" w:cs="Calibri"/>
          <w:lang w:val="en-NZ" w:eastAsia="en-NZ"/>
        </w:rPr>
        <w:t>Include a cross section through Basin A showing the results of the groundwater assessment</w:t>
      </w:r>
      <w:commentRangeEnd w:id="368"/>
      <w:r w:rsidRPr="00ED79DF">
        <w:rPr>
          <w:rStyle w:val="CommentReference"/>
          <w:rFonts w:ascii="Aptos Narrow" w:eastAsia="Times New Roman" w:hAnsi="Aptos Narrow" w:cs="Calibri"/>
          <w:sz w:val="22"/>
          <w:szCs w:val="22"/>
          <w:lang w:val="en-NZ" w:eastAsia="en-NZ"/>
        </w:rPr>
        <w:commentReference w:id="368"/>
      </w:r>
    </w:p>
    <w:p w14:paraId="1E21C068" w14:textId="77777777" w:rsidR="00D87857" w:rsidRPr="00E6543B"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69"/>
      <w:r w:rsidRPr="00E6543B">
        <w:rPr>
          <w:rFonts w:ascii="Aptos Narrow" w:eastAsia="Times New Roman" w:hAnsi="Aptos Narrow" w:cs="Calibri"/>
          <w:lang w:val="en-NZ" w:eastAsia="en-NZ"/>
        </w:rPr>
        <w:t>Clarification that the stormwater management in Catchment A either uses soakage disposal or piped network.</w:t>
      </w:r>
      <w:commentRangeEnd w:id="369"/>
      <w:r w:rsidRPr="00E6543B">
        <w:rPr>
          <w:rStyle w:val="CommentReference"/>
          <w:rFonts w:ascii="Aptos Narrow" w:eastAsia="Times New Roman" w:hAnsi="Aptos Narrow" w:cs="Calibri"/>
          <w:sz w:val="22"/>
          <w:szCs w:val="22"/>
          <w:lang w:val="en-NZ" w:eastAsia="en-NZ"/>
        </w:rPr>
        <w:commentReference w:id="369"/>
      </w:r>
    </w:p>
    <w:p w14:paraId="0FDF054A" w14:textId="77777777" w:rsidR="00D87857" w:rsidRPr="007D3B8D"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370"/>
      <w:r>
        <w:rPr>
          <w:rFonts w:ascii="Aptos Narrow" w:eastAsia="Times New Roman" w:hAnsi="Aptos Narrow" w:cs="Calibri"/>
          <w:lang w:val="en-NZ" w:eastAsia="en-NZ"/>
        </w:rPr>
        <w:t>Use</w:t>
      </w:r>
      <w:r w:rsidRPr="008B3BAD">
        <w:rPr>
          <w:rFonts w:ascii="Aptos Narrow" w:eastAsia="Times New Roman" w:hAnsi="Aptos Narrow" w:cs="Calibri"/>
          <w:lang w:val="en-NZ" w:eastAsia="en-NZ"/>
        </w:rPr>
        <w:t xml:space="preserve"> soakage trenches where minimum clearance between groundwater levels is achieved</w:t>
      </w:r>
      <w:r>
        <w:rPr>
          <w:rFonts w:ascii="Aptos Narrow" w:eastAsia="Times New Roman" w:hAnsi="Aptos Narrow" w:cs="Calibri"/>
          <w:lang w:val="en-NZ" w:eastAsia="en-NZ"/>
        </w:rPr>
        <w:t xml:space="preserve"> and </w:t>
      </w:r>
      <w:r w:rsidRPr="008B3BAD">
        <w:rPr>
          <w:rFonts w:ascii="Aptos Narrow" w:eastAsia="Times New Roman" w:hAnsi="Aptos Narrow" w:cs="Calibri"/>
          <w:lang w:val="en-NZ" w:eastAsia="en-NZ"/>
        </w:rPr>
        <w:t xml:space="preserve">a piped reticulation system </w:t>
      </w:r>
      <w:r>
        <w:rPr>
          <w:rFonts w:ascii="Aptos Narrow" w:eastAsia="Times New Roman" w:hAnsi="Aptos Narrow" w:cs="Calibri"/>
          <w:lang w:val="en-NZ" w:eastAsia="en-NZ"/>
        </w:rPr>
        <w:t>w</w:t>
      </w:r>
      <w:r w:rsidRPr="008B3BAD">
        <w:rPr>
          <w:rFonts w:ascii="Aptos Narrow" w:eastAsia="Times New Roman" w:hAnsi="Aptos Narrow" w:cs="Calibri"/>
          <w:lang w:val="en-NZ" w:eastAsia="en-NZ"/>
        </w:rPr>
        <w:t xml:space="preserve">here minimum clearance </w:t>
      </w:r>
      <w:r>
        <w:rPr>
          <w:rFonts w:ascii="Aptos Narrow" w:eastAsia="Times New Roman" w:hAnsi="Aptos Narrow" w:cs="Calibri"/>
          <w:lang w:val="en-NZ" w:eastAsia="en-NZ"/>
        </w:rPr>
        <w:t>is not</w:t>
      </w:r>
      <w:r w:rsidRPr="008B3BAD">
        <w:rPr>
          <w:rFonts w:ascii="Aptos Narrow" w:eastAsia="Times New Roman" w:hAnsi="Aptos Narrow" w:cs="Calibri"/>
          <w:lang w:val="en-NZ" w:eastAsia="en-NZ"/>
        </w:rPr>
        <w:t xml:space="preserve"> achieved</w:t>
      </w:r>
      <w:r>
        <w:rPr>
          <w:rFonts w:ascii="Aptos Narrow" w:eastAsia="Times New Roman" w:hAnsi="Aptos Narrow" w:cs="Calibri"/>
          <w:lang w:val="en-NZ" w:eastAsia="en-NZ"/>
        </w:rPr>
        <w:t>.</w:t>
      </w:r>
      <w:commentRangeEnd w:id="370"/>
      <w:r w:rsidRPr="007D3B8D">
        <w:rPr>
          <w:rStyle w:val="CommentReference"/>
          <w:rFonts w:ascii="Aptos Narrow" w:eastAsia="Times New Roman" w:hAnsi="Aptos Narrow" w:cs="Calibri"/>
          <w:sz w:val="22"/>
          <w:szCs w:val="22"/>
          <w:lang w:val="en-NZ" w:eastAsia="en-NZ"/>
        </w:rPr>
        <w:commentReference w:id="370"/>
      </w:r>
    </w:p>
    <w:p w14:paraId="0EEF6D1F" w14:textId="5E161676" w:rsidR="002A520C" w:rsidRPr="00673CBF" w:rsidDel="00A76576" w:rsidRDefault="002A520C">
      <w:pPr>
        <w:pStyle w:val="ListParagraph"/>
        <w:numPr>
          <w:ilvl w:val="1"/>
          <w:numId w:val="64"/>
        </w:numPr>
        <w:tabs>
          <w:tab w:val="left" w:pos="1134"/>
          <w:tab w:val="left" w:pos="1983"/>
          <w:tab w:val="left" w:pos="1985"/>
        </w:tabs>
        <w:spacing w:before="240"/>
        <w:ind w:left="1134" w:right="425" w:hanging="425"/>
        <w:rPr>
          <w:del w:id="371" w:author="Marius Rademeyer" w:date="2026-03-17T15:17:00Z" w16du:dateUtc="2026-03-17T02:17:00Z"/>
          <w:rFonts w:ascii="Aptos Narrow" w:eastAsia="Times New Roman" w:hAnsi="Aptos Narrow" w:cs="Calibri"/>
          <w:lang w:val="en-NZ" w:eastAsia="en-NZ"/>
        </w:rPr>
      </w:pPr>
      <w:commentRangeStart w:id="372"/>
      <w:commentRangeStart w:id="373"/>
      <w:del w:id="374" w:author="Marius Rademeyer" w:date="2026-03-17T15:17:00Z" w16du:dateUtc="2026-03-17T02:17:00Z">
        <w:r w:rsidRPr="00673CBF" w:rsidDel="00A76576">
          <w:rPr>
            <w:rFonts w:ascii="Aptos Narrow" w:eastAsia="Times New Roman" w:hAnsi="Aptos Narrow" w:cs="Calibri"/>
            <w:lang w:val="en-NZ" w:eastAsia="en-NZ"/>
          </w:rPr>
          <w:delText>A map showing where five additional groundwater level monitoring sites equipped with datalogger pressure sensors are to be constructed on site (prior to construction commencing) including two nested piezometers in the deepest part of the basin.</w:delText>
        </w:r>
        <w:commentRangeEnd w:id="373"/>
        <w:r w:rsidRPr="00673CBF" w:rsidDel="00A76576">
          <w:rPr>
            <w:rStyle w:val="CommentReference"/>
            <w:rFonts w:ascii="Aptos Narrow" w:eastAsia="Times New Roman" w:hAnsi="Aptos Narrow" w:cs="Calibri"/>
            <w:sz w:val="22"/>
            <w:szCs w:val="22"/>
            <w:lang w:val="en-NZ" w:eastAsia="en-NZ"/>
          </w:rPr>
          <w:commentReference w:id="373"/>
        </w:r>
      </w:del>
    </w:p>
    <w:p w14:paraId="6183B3B0" w14:textId="606B0F5C"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Operation</w:t>
      </w:r>
      <w:commentRangeEnd w:id="372"/>
      <w:r w:rsidR="00687E38" w:rsidRPr="006A22DE">
        <w:rPr>
          <w:rStyle w:val="CommentReference"/>
          <w:rFonts w:ascii="Aptos Narrow" w:eastAsia="Times New Roman" w:hAnsi="Aptos Narrow" w:cs="Calibri"/>
          <w:sz w:val="22"/>
          <w:szCs w:val="22"/>
          <w:lang w:val="en-NZ" w:eastAsia="en-NZ"/>
        </w:rPr>
        <w:commentReference w:id="372"/>
      </w:r>
      <w:r w:rsidRPr="006A22DE">
        <w:rPr>
          <w:rFonts w:ascii="Aptos Narrow" w:eastAsia="Times New Roman" w:hAnsi="Aptos Narrow" w:cs="Calibri"/>
          <w:lang w:val="en-NZ" w:eastAsia="en-NZ"/>
        </w:rPr>
        <w:t xml:space="preserve"> and maintenance procedures for the stormwater network, including the frequency of these procedures.</w:t>
      </w:r>
      <w:r w:rsidR="003E3206">
        <w:rPr>
          <w:rFonts w:ascii="Aptos Narrow" w:eastAsia="Times New Roman" w:hAnsi="Aptos Narrow" w:cs="Calibri"/>
          <w:lang w:val="en-NZ" w:eastAsia="en-NZ"/>
        </w:rPr>
        <w:t xml:space="preserve"> Confirmation that a hydrogeologist has reviewed the operation and maintenance procedures.</w:t>
      </w:r>
    </w:p>
    <w:p w14:paraId="149156BC" w14:textId="77777777"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Monitoring methods for the stormwater network and receiving environment.</w:t>
      </w:r>
    </w:p>
    <w:p w14:paraId="26C38616" w14:textId="77777777"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lastRenderedPageBreak/>
        <w:t>Inspection checklists for all aspects and elements of the stormwater network.</w:t>
      </w:r>
    </w:p>
    <w:p w14:paraId="35FBC2E6" w14:textId="5A32EDCF"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Inspection record keeping and processes to report SMP activities to the Council.</w:t>
      </w:r>
    </w:p>
    <w:p w14:paraId="1670C148" w14:textId="7700DFBC"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 xml:space="preserve">Details of who </w:t>
      </w:r>
      <w:r w:rsidR="00B739B6">
        <w:rPr>
          <w:rFonts w:ascii="Aptos Narrow" w:eastAsia="Times New Roman" w:hAnsi="Aptos Narrow" w:cs="Calibri"/>
          <w:lang w:val="en-NZ" w:eastAsia="en-NZ"/>
        </w:rPr>
        <w:t>must</w:t>
      </w:r>
      <w:r w:rsidRPr="006A22DE">
        <w:rPr>
          <w:rFonts w:ascii="Aptos Narrow" w:eastAsia="Times New Roman" w:hAnsi="Aptos Narrow" w:cs="Calibri"/>
          <w:lang w:val="en-NZ" w:eastAsia="en-NZ"/>
        </w:rPr>
        <w:t xml:space="preserve"> be responsible for overseeing the SMP</w:t>
      </w:r>
      <w:r w:rsidR="00912C0E">
        <w:rPr>
          <w:rFonts w:ascii="Aptos Narrow" w:eastAsia="Times New Roman" w:hAnsi="Aptos Narrow" w:cs="Calibri"/>
          <w:lang w:val="en-NZ" w:eastAsia="en-NZ"/>
        </w:rPr>
        <w:t xml:space="preserve">, including for the first five operational years of the stormwater </w:t>
      </w:r>
      <w:r w:rsidR="00C666F4">
        <w:rPr>
          <w:rFonts w:ascii="Aptos Narrow" w:eastAsia="Times New Roman" w:hAnsi="Aptos Narrow" w:cs="Calibri"/>
          <w:lang w:val="en-NZ" w:eastAsia="en-NZ"/>
        </w:rPr>
        <w:t xml:space="preserve">management </w:t>
      </w:r>
      <w:r w:rsidR="00912C0E">
        <w:rPr>
          <w:rFonts w:ascii="Aptos Narrow" w:eastAsia="Times New Roman" w:hAnsi="Aptos Narrow" w:cs="Calibri"/>
          <w:lang w:val="en-NZ" w:eastAsia="en-NZ"/>
        </w:rPr>
        <w:t>system</w:t>
      </w:r>
      <w:r w:rsidRPr="006A22DE">
        <w:rPr>
          <w:rFonts w:ascii="Aptos Narrow" w:eastAsia="Times New Roman" w:hAnsi="Aptos Narrow" w:cs="Calibri"/>
          <w:lang w:val="en-NZ" w:eastAsia="en-NZ"/>
        </w:rPr>
        <w:t>.</w:t>
      </w:r>
    </w:p>
    <w:p w14:paraId="7EB3A4D2" w14:textId="5364C4E2"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hAnsi="Aptos Narrow" w:cs="Calibri"/>
        </w:rPr>
        <w:t xml:space="preserve">The process for the ongoing review and amendment of the </w:t>
      </w:r>
      <w:r w:rsidRPr="006A22DE">
        <w:rPr>
          <w:rFonts w:ascii="Aptos Narrow" w:eastAsia="Times New Roman" w:hAnsi="Aptos Narrow" w:cs="Calibri"/>
          <w:lang w:val="en-NZ" w:eastAsia="en-NZ"/>
        </w:rPr>
        <w:t>SMP</w:t>
      </w:r>
      <w:r w:rsidRPr="006A22DE">
        <w:rPr>
          <w:rFonts w:ascii="Aptos Narrow" w:hAnsi="Aptos Narrow" w:cs="Calibri"/>
        </w:rPr>
        <w:t xml:space="preserve"> to maintain its effectiveness.</w:t>
      </w:r>
    </w:p>
    <w:p w14:paraId="00DE118B" w14:textId="199FE2E6" w:rsidR="00804774" w:rsidRDefault="00106F8F" w:rsidP="00A76576">
      <w:pPr>
        <w:pStyle w:val="paragraph"/>
        <w:numPr>
          <w:ilvl w:val="0"/>
          <w:numId w:val="2"/>
        </w:numPr>
        <w:spacing w:before="240" w:beforeAutospacing="0" w:after="0" w:afterAutospacing="0"/>
        <w:ind w:hanging="578"/>
        <w:jc w:val="both"/>
        <w:textAlignment w:val="baseline"/>
        <w:rPr>
          <w:ins w:id="375" w:author="Marius Rademeyer" w:date="2026-03-17T14:37:00Z" w16du:dateUtc="2026-03-17T01:37:00Z"/>
          <w:rFonts w:ascii="Aptos Narrow" w:hAnsi="Aptos Narrow" w:cstheme="minorHAnsi"/>
          <w:sz w:val="22"/>
          <w:szCs w:val="22"/>
        </w:rPr>
      </w:pPr>
      <w:r w:rsidRPr="006A22DE">
        <w:rPr>
          <w:rFonts w:ascii="Aptos Narrow" w:hAnsi="Aptos Narrow" w:cstheme="minorHAnsi"/>
          <w:sz w:val="22"/>
          <w:szCs w:val="22"/>
        </w:rPr>
        <w:t xml:space="preserve">The SMP </w:t>
      </w:r>
      <w:r w:rsidR="00B739B6">
        <w:rPr>
          <w:rFonts w:ascii="Aptos Narrow" w:hAnsi="Aptos Narrow" w:cstheme="minorHAnsi"/>
          <w:sz w:val="22"/>
          <w:szCs w:val="22"/>
        </w:rPr>
        <w:t>must</w:t>
      </w:r>
      <w:r w:rsidRPr="006A22DE">
        <w:rPr>
          <w:rFonts w:ascii="Aptos Narrow" w:hAnsi="Aptos Narrow" w:cstheme="minorHAnsi"/>
          <w:sz w:val="22"/>
          <w:szCs w:val="22"/>
        </w:rPr>
        <w:t xml:space="preserve"> </w:t>
      </w:r>
      <w:ins w:id="376" w:author="Marius Rademeyer" w:date="2026-03-17T14:35:00Z" w16du:dateUtc="2026-03-17T01:35:00Z">
        <w:r w:rsidR="00804774">
          <w:rPr>
            <w:rFonts w:ascii="Aptos Narrow" w:hAnsi="Aptos Narrow" w:cstheme="minorHAnsi"/>
            <w:sz w:val="22"/>
            <w:szCs w:val="22"/>
          </w:rPr>
          <w:t>ou</w:t>
        </w:r>
      </w:ins>
      <w:ins w:id="377" w:author="Marius Rademeyer" w:date="2026-03-17T14:36:00Z" w16du:dateUtc="2026-03-17T01:36:00Z">
        <w:r w:rsidR="00804774">
          <w:rPr>
            <w:rFonts w:ascii="Aptos Narrow" w:hAnsi="Aptos Narrow" w:cstheme="minorHAnsi"/>
            <w:sz w:val="22"/>
            <w:szCs w:val="22"/>
          </w:rPr>
          <w:t xml:space="preserve">tline the Council certification process which must </w:t>
        </w:r>
      </w:ins>
      <w:ins w:id="378" w:author="Marius Rademeyer" w:date="2026-03-17T14:37:00Z" w16du:dateUtc="2026-03-17T01:37:00Z">
        <w:r w:rsidR="00804774">
          <w:rPr>
            <w:rFonts w:ascii="Aptos Narrow" w:hAnsi="Aptos Narrow" w:cstheme="minorHAnsi"/>
            <w:sz w:val="22"/>
            <w:szCs w:val="22"/>
          </w:rPr>
          <w:t>provide for:</w:t>
        </w:r>
      </w:ins>
    </w:p>
    <w:p w14:paraId="42FD4955" w14:textId="25C7ADDB" w:rsidR="00D33542" w:rsidRDefault="00804774">
      <w:pPr>
        <w:pStyle w:val="paragraph"/>
        <w:numPr>
          <w:ilvl w:val="0"/>
          <w:numId w:val="124"/>
        </w:numPr>
        <w:spacing w:before="240" w:beforeAutospacing="0" w:after="0" w:afterAutospacing="0"/>
        <w:jc w:val="both"/>
        <w:textAlignment w:val="baseline"/>
        <w:rPr>
          <w:ins w:id="379" w:author="Marius Rademeyer" w:date="2026-03-17T14:54:00Z" w16du:dateUtc="2026-03-17T01:54:00Z"/>
          <w:rFonts w:ascii="Aptos Narrow" w:hAnsi="Aptos Narrow" w:cstheme="minorHAnsi"/>
          <w:sz w:val="22"/>
          <w:szCs w:val="22"/>
        </w:rPr>
        <w:pPrChange w:id="380" w:author="Marius Rademeyer" w:date="2026-03-17T15:18:00Z" w16du:dateUtc="2026-03-17T02:18:00Z">
          <w:pPr>
            <w:pStyle w:val="paragraph"/>
            <w:spacing w:before="240" w:beforeAutospacing="0" w:after="0" w:afterAutospacing="0"/>
            <w:ind w:left="720"/>
            <w:jc w:val="both"/>
            <w:textAlignment w:val="baseline"/>
          </w:pPr>
        </w:pPrChange>
      </w:pPr>
      <w:ins w:id="381" w:author="Marius Rademeyer" w:date="2026-03-17T14:38:00Z" w16du:dateUtc="2026-03-17T01:38:00Z">
        <w:r>
          <w:rPr>
            <w:rFonts w:ascii="Aptos Narrow" w:hAnsi="Aptos Narrow" w:cstheme="minorHAnsi"/>
            <w:sz w:val="22"/>
            <w:szCs w:val="22"/>
          </w:rPr>
          <w:t>A</w:t>
        </w:r>
      </w:ins>
      <w:ins w:id="382" w:author="Andrew Green" w:date="2026-03-18T06:54:00Z" w16du:dateUtc="2026-03-17T17:54:00Z">
        <w:r w:rsidR="00EE78AB">
          <w:rPr>
            <w:rFonts w:ascii="Aptos Narrow" w:hAnsi="Aptos Narrow" w:cstheme="minorHAnsi"/>
            <w:sz w:val="22"/>
            <w:szCs w:val="22"/>
          </w:rPr>
          <w:t>n</w:t>
        </w:r>
      </w:ins>
      <w:ins w:id="383" w:author="Marius Rademeyer" w:date="2026-03-17T14:38:00Z" w16du:dateUtc="2026-03-17T01:38:00Z">
        <w:r>
          <w:rPr>
            <w:rFonts w:ascii="Aptos Narrow" w:hAnsi="Aptos Narrow" w:cstheme="minorHAnsi"/>
            <w:sz w:val="22"/>
            <w:szCs w:val="22"/>
          </w:rPr>
          <w:t xml:space="preserve"> </w:t>
        </w:r>
        <w:del w:id="384" w:author="Andrew Green" w:date="2026-03-18T06:54:00Z" w16du:dateUtc="2026-03-17T17:54:00Z">
          <w:r w:rsidDel="00EE78AB">
            <w:rPr>
              <w:rFonts w:ascii="Aptos Narrow" w:hAnsi="Aptos Narrow" w:cstheme="minorHAnsi"/>
              <w:sz w:val="22"/>
              <w:szCs w:val="22"/>
            </w:rPr>
            <w:delText>re</w:delText>
          </w:r>
        </w:del>
        <w:r>
          <w:rPr>
            <w:rFonts w:ascii="Aptos Narrow" w:hAnsi="Aptos Narrow" w:cstheme="minorHAnsi"/>
            <w:sz w:val="22"/>
            <w:szCs w:val="22"/>
          </w:rPr>
          <w:t>iterative process</w:t>
        </w:r>
      </w:ins>
      <w:ins w:id="385" w:author="Marius Rademeyer" w:date="2026-03-17T14:39:00Z" w16du:dateUtc="2026-03-17T01:39:00Z">
        <w:r>
          <w:rPr>
            <w:rFonts w:ascii="Aptos Narrow" w:hAnsi="Aptos Narrow" w:cstheme="minorHAnsi"/>
            <w:sz w:val="22"/>
            <w:szCs w:val="22"/>
          </w:rPr>
          <w:t xml:space="preserve"> </w:t>
        </w:r>
      </w:ins>
      <w:ins w:id="386" w:author="Marius Rademeyer" w:date="2026-03-17T14:42:00Z" w16du:dateUtc="2026-03-17T01:42:00Z">
        <w:r>
          <w:rPr>
            <w:rFonts w:ascii="Aptos Narrow" w:hAnsi="Aptos Narrow" w:cstheme="minorHAnsi"/>
            <w:sz w:val="22"/>
            <w:szCs w:val="22"/>
          </w:rPr>
          <w:t xml:space="preserve">for </w:t>
        </w:r>
      </w:ins>
      <w:ins w:id="387" w:author="Marius Rademeyer" w:date="2026-03-17T14:39:00Z" w16du:dateUtc="2026-03-17T01:39:00Z">
        <w:r>
          <w:rPr>
            <w:rFonts w:ascii="Aptos Narrow" w:hAnsi="Aptos Narrow" w:cstheme="minorHAnsi"/>
            <w:sz w:val="22"/>
            <w:szCs w:val="22"/>
          </w:rPr>
          <w:t>Council to comment on</w:t>
        </w:r>
      </w:ins>
      <w:ins w:id="388" w:author="Marius Rademeyer" w:date="2026-03-17T14:42:00Z" w16du:dateUtc="2026-03-17T01:42:00Z">
        <w:r>
          <w:rPr>
            <w:rFonts w:ascii="Aptos Narrow" w:hAnsi="Aptos Narrow" w:cstheme="minorHAnsi"/>
            <w:sz w:val="22"/>
            <w:szCs w:val="22"/>
          </w:rPr>
          <w:t>, and the Consent Holder to respond to</w:t>
        </w:r>
      </w:ins>
      <w:ins w:id="389" w:author="Marius Rademeyer" w:date="2026-03-17T14:53:00Z" w16du:dateUtc="2026-03-17T01:53:00Z">
        <w:r w:rsidR="00D33542">
          <w:rPr>
            <w:rFonts w:ascii="Aptos Narrow" w:hAnsi="Aptos Narrow" w:cstheme="minorHAnsi"/>
            <w:sz w:val="22"/>
            <w:szCs w:val="22"/>
          </w:rPr>
          <w:t>,</w:t>
        </w:r>
      </w:ins>
      <w:ins w:id="390" w:author="Marius Rademeyer" w:date="2026-03-17T14:42:00Z" w16du:dateUtc="2026-03-17T01:42:00Z">
        <w:r>
          <w:rPr>
            <w:rFonts w:ascii="Aptos Narrow" w:hAnsi="Aptos Narrow" w:cstheme="minorHAnsi"/>
            <w:sz w:val="22"/>
            <w:szCs w:val="22"/>
          </w:rPr>
          <w:t xml:space="preserve"> </w:t>
        </w:r>
      </w:ins>
      <w:ins w:id="391" w:author="Marius Rademeyer" w:date="2026-03-17T14:49:00Z" w16du:dateUtc="2026-03-17T01:49:00Z">
        <w:r w:rsidR="00D33542">
          <w:rPr>
            <w:rFonts w:ascii="Aptos Narrow" w:hAnsi="Aptos Narrow" w:cstheme="minorHAnsi"/>
            <w:sz w:val="22"/>
            <w:szCs w:val="22"/>
          </w:rPr>
          <w:t>multiple iterations in the development of</w:t>
        </w:r>
      </w:ins>
      <w:ins w:id="392" w:author="Marius Rademeyer" w:date="2026-03-17T14:50:00Z" w16du:dateUtc="2026-03-17T01:50:00Z">
        <w:r w:rsidR="00D33542">
          <w:rPr>
            <w:rFonts w:ascii="Aptos Narrow" w:hAnsi="Aptos Narrow" w:cstheme="minorHAnsi"/>
            <w:sz w:val="22"/>
            <w:szCs w:val="22"/>
          </w:rPr>
          <w:t xml:space="preserve"> the SMP as necessary to enable the interaction between</w:t>
        </w:r>
      </w:ins>
      <w:ins w:id="393" w:author="Marius Rademeyer" w:date="2026-03-17T14:51:00Z" w16du:dateUtc="2026-03-17T01:51:00Z">
        <w:r w:rsidR="00D33542">
          <w:rPr>
            <w:rFonts w:ascii="Aptos Narrow" w:hAnsi="Aptos Narrow" w:cstheme="minorHAnsi"/>
            <w:sz w:val="22"/>
            <w:szCs w:val="22"/>
          </w:rPr>
          <w:t xml:space="preserve"> groundwater </w:t>
        </w:r>
      </w:ins>
      <w:ins w:id="394" w:author="Marius Rademeyer" w:date="2026-03-17T14:53:00Z" w16du:dateUtc="2026-03-17T01:53:00Z">
        <w:r w:rsidR="00D33542">
          <w:rPr>
            <w:rFonts w:ascii="Aptos Narrow" w:hAnsi="Aptos Narrow" w:cstheme="minorHAnsi"/>
            <w:sz w:val="22"/>
            <w:szCs w:val="22"/>
          </w:rPr>
          <w:t xml:space="preserve">behaviour </w:t>
        </w:r>
      </w:ins>
      <w:ins w:id="395" w:author="Marius Rademeyer" w:date="2026-03-17T14:51:00Z" w16du:dateUtc="2026-03-17T01:51:00Z">
        <w:r w:rsidR="00D33542">
          <w:rPr>
            <w:rFonts w:ascii="Aptos Narrow" w:hAnsi="Aptos Narrow" w:cstheme="minorHAnsi"/>
            <w:sz w:val="22"/>
            <w:szCs w:val="22"/>
          </w:rPr>
          <w:t xml:space="preserve">and </w:t>
        </w:r>
      </w:ins>
      <w:ins w:id="396" w:author="Marius Rademeyer" w:date="2026-03-17T14:52:00Z" w16du:dateUtc="2026-03-17T01:52:00Z">
        <w:r w:rsidR="00D33542">
          <w:rPr>
            <w:rFonts w:ascii="Aptos Narrow" w:hAnsi="Aptos Narrow" w:cstheme="minorHAnsi"/>
            <w:sz w:val="22"/>
            <w:szCs w:val="22"/>
          </w:rPr>
          <w:t>stormwater management</w:t>
        </w:r>
      </w:ins>
      <w:ins w:id="397" w:author="Marius Rademeyer" w:date="2026-03-17T14:53:00Z" w16du:dateUtc="2026-03-17T01:53:00Z">
        <w:r w:rsidR="00D33542">
          <w:rPr>
            <w:rFonts w:ascii="Aptos Narrow" w:hAnsi="Aptos Narrow" w:cstheme="minorHAnsi"/>
            <w:sz w:val="22"/>
            <w:szCs w:val="22"/>
          </w:rPr>
          <w:t xml:space="preserve"> </w:t>
        </w:r>
      </w:ins>
      <w:ins w:id="398" w:author="Marius Rademeyer" w:date="2026-03-17T14:57:00Z" w16du:dateUtc="2026-03-17T01:57:00Z">
        <w:r w:rsidR="00EF437C">
          <w:rPr>
            <w:rFonts w:ascii="Aptos Narrow" w:hAnsi="Aptos Narrow" w:cstheme="minorHAnsi"/>
            <w:sz w:val="22"/>
            <w:szCs w:val="22"/>
          </w:rPr>
          <w:t xml:space="preserve">relating to the matters outlined in Condition 60 above, </w:t>
        </w:r>
      </w:ins>
      <w:ins w:id="399" w:author="Marius Rademeyer" w:date="2026-03-17T14:53:00Z" w16du:dateUtc="2026-03-17T01:53:00Z">
        <w:r w:rsidR="00D33542">
          <w:rPr>
            <w:rFonts w:ascii="Aptos Narrow" w:hAnsi="Aptos Narrow" w:cstheme="minorHAnsi"/>
            <w:sz w:val="22"/>
            <w:szCs w:val="22"/>
          </w:rPr>
          <w:t>to be understood</w:t>
        </w:r>
      </w:ins>
      <w:ins w:id="400" w:author="Marius Rademeyer" w:date="2026-03-18T13:33:00Z" w16du:dateUtc="2026-03-18T00:33:00Z">
        <w:r w:rsidR="00687E38">
          <w:rPr>
            <w:rFonts w:ascii="Aptos Narrow" w:hAnsi="Aptos Narrow" w:cstheme="minorHAnsi"/>
            <w:sz w:val="22"/>
            <w:szCs w:val="22"/>
          </w:rPr>
          <w:t xml:space="preserve">; </w:t>
        </w:r>
      </w:ins>
      <w:ins w:id="401" w:author="Marius Rademeyer" w:date="2026-03-17T14:58:00Z" w16du:dateUtc="2026-03-17T01:58:00Z">
        <w:r w:rsidR="00EF437C">
          <w:rPr>
            <w:rFonts w:ascii="Aptos Narrow" w:hAnsi="Aptos Narrow" w:cstheme="minorHAnsi"/>
            <w:sz w:val="22"/>
            <w:szCs w:val="22"/>
          </w:rPr>
          <w:t>and:</w:t>
        </w:r>
      </w:ins>
    </w:p>
    <w:p w14:paraId="45BB8F17" w14:textId="629545A5" w:rsidR="00106F8F" w:rsidRPr="00804774" w:rsidRDefault="00D33542">
      <w:pPr>
        <w:pStyle w:val="paragraph"/>
        <w:numPr>
          <w:ilvl w:val="0"/>
          <w:numId w:val="124"/>
        </w:numPr>
        <w:spacing w:before="240" w:beforeAutospacing="0" w:after="0" w:afterAutospacing="0"/>
        <w:jc w:val="both"/>
        <w:textAlignment w:val="baseline"/>
        <w:rPr>
          <w:rFonts w:ascii="Aptos Narrow" w:hAnsi="Aptos Narrow" w:cstheme="minorHAnsi"/>
          <w:sz w:val="22"/>
          <w:szCs w:val="22"/>
        </w:rPr>
        <w:pPrChange w:id="402" w:author="Marius Rademeyer" w:date="2026-03-17T15:18:00Z" w16du:dateUtc="2026-03-17T02:18:00Z">
          <w:pPr>
            <w:pStyle w:val="paragraph"/>
            <w:numPr>
              <w:numId w:val="2"/>
            </w:numPr>
            <w:tabs>
              <w:tab w:val="num" w:pos="720"/>
            </w:tabs>
            <w:spacing w:before="240" w:beforeAutospacing="0" w:after="0" w:afterAutospacing="0"/>
            <w:ind w:left="720" w:hanging="578"/>
            <w:jc w:val="both"/>
            <w:textAlignment w:val="baseline"/>
          </w:pPr>
        </w:pPrChange>
      </w:pPr>
      <w:ins w:id="403" w:author="Marius Rademeyer" w:date="2026-03-17T14:54:00Z" w16du:dateUtc="2026-03-17T01:54:00Z">
        <w:r>
          <w:rPr>
            <w:rFonts w:ascii="Aptos Narrow" w:hAnsi="Aptos Narrow" w:cstheme="minorHAnsi"/>
            <w:sz w:val="22"/>
            <w:szCs w:val="22"/>
          </w:rPr>
          <w:t xml:space="preserve">Adequate time </w:t>
        </w:r>
      </w:ins>
      <w:ins w:id="404" w:author="Marius Rademeyer" w:date="2026-03-17T14:59:00Z" w16du:dateUtc="2026-03-17T01:59:00Z">
        <w:r w:rsidR="00EF437C">
          <w:rPr>
            <w:rFonts w:ascii="Aptos Narrow" w:hAnsi="Aptos Narrow" w:cstheme="minorHAnsi"/>
            <w:sz w:val="22"/>
            <w:szCs w:val="22"/>
          </w:rPr>
          <w:t xml:space="preserve">for the above to occur, </w:t>
        </w:r>
      </w:ins>
      <w:del w:id="405" w:author="Marius Rademeyer" w:date="2026-03-17T14:59:00Z" w16du:dateUtc="2026-03-17T01:59:00Z">
        <w:r w:rsidR="00106F8F" w:rsidRPr="00804774" w:rsidDel="00EF437C">
          <w:rPr>
            <w:rFonts w:ascii="Aptos Narrow" w:hAnsi="Aptos Narrow" w:cstheme="minorHAnsi"/>
            <w:sz w:val="22"/>
            <w:szCs w:val="22"/>
          </w:rPr>
          <w:delText xml:space="preserve">be submitted to the Council twenty (20) working days </w:delText>
        </w:r>
      </w:del>
      <w:r w:rsidR="00106F8F" w:rsidRPr="00804774">
        <w:rPr>
          <w:rFonts w:ascii="Aptos Narrow" w:hAnsi="Aptos Narrow" w:cstheme="minorHAnsi"/>
          <w:sz w:val="22"/>
          <w:szCs w:val="22"/>
        </w:rPr>
        <w:t>prior to</w:t>
      </w:r>
      <w:ins w:id="406" w:author="Marius Rademeyer" w:date="2026-03-17T15:19:00Z" w16du:dateUtc="2026-03-17T02:19:00Z">
        <w:r w:rsidR="00A76576">
          <w:rPr>
            <w:rFonts w:ascii="Aptos Narrow" w:hAnsi="Aptos Narrow" w:cstheme="minorHAnsi"/>
            <w:sz w:val="22"/>
            <w:szCs w:val="22"/>
          </w:rPr>
          <w:t xml:space="preserve"> </w:t>
        </w:r>
      </w:ins>
      <w:ins w:id="407" w:author="Andrew Green" w:date="2026-03-18T06:55:00Z" w16du:dateUtc="2026-03-17T17:55:00Z">
        <w:r w:rsidR="00EE78AB">
          <w:rPr>
            <w:rFonts w:ascii="Aptos Narrow" w:hAnsi="Aptos Narrow" w:cstheme="minorHAnsi"/>
            <w:sz w:val="22"/>
            <w:szCs w:val="22"/>
          </w:rPr>
          <w:t>the commencement of</w:t>
        </w:r>
      </w:ins>
      <w:del w:id="408" w:author="Marius Rademeyer" w:date="2026-03-17T15:01:00Z" w16du:dateUtc="2026-03-17T02:01:00Z">
        <w:r w:rsidR="00106F8F" w:rsidRPr="00804774" w:rsidDel="00EF437C">
          <w:rPr>
            <w:rFonts w:ascii="Aptos Narrow" w:hAnsi="Aptos Narrow" w:cstheme="minorHAnsi"/>
            <w:sz w:val="22"/>
            <w:szCs w:val="22"/>
          </w:rPr>
          <w:delText xml:space="preserve"> the </w:delText>
        </w:r>
      </w:del>
      <w:del w:id="409" w:author="Andrew Green" w:date="2026-03-18T06:55:00Z" w16du:dateUtc="2026-03-17T17:55:00Z">
        <w:r w:rsidR="00106F8F" w:rsidRPr="00804774" w:rsidDel="00EE78AB">
          <w:rPr>
            <w:rFonts w:ascii="Aptos Narrow" w:hAnsi="Aptos Narrow" w:cstheme="minorHAnsi"/>
            <w:sz w:val="22"/>
            <w:szCs w:val="22"/>
          </w:rPr>
          <w:delText>commencing</w:delText>
        </w:r>
      </w:del>
      <w:r w:rsidR="00106F8F" w:rsidRPr="00804774">
        <w:rPr>
          <w:rFonts w:ascii="Aptos Narrow" w:hAnsi="Aptos Narrow" w:cstheme="minorHAnsi"/>
          <w:sz w:val="22"/>
          <w:szCs w:val="22"/>
        </w:rPr>
        <w:t xml:space="preserve"> any construction on the Site. </w:t>
      </w:r>
      <w:del w:id="410" w:author="Marius Rademeyer" w:date="2026-03-17T09:08:00Z" w16du:dateUtc="2026-03-16T20:08:00Z">
        <w:r w:rsidR="00291A64" w:rsidRPr="00804774" w:rsidDel="00E126BC">
          <w:rPr>
            <w:rFonts w:ascii="Aptos Narrow" w:hAnsi="Aptos Narrow" w:cstheme="minorHAnsi"/>
            <w:sz w:val="22"/>
            <w:szCs w:val="22"/>
          </w:rPr>
          <w:delText>Preparation and c</w:delText>
        </w:r>
        <w:r w:rsidR="00106F8F" w:rsidRPr="00804774" w:rsidDel="00E126BC">
          <w:rPr>
            <w:rFonts w:ascii="Aptos Narrow" w:hAnsi="Aptos Narrow" w:cstheme="minorHAnsi"/>
            <w:sz w:val="22"/>
            <w:szCs w:val="22"/>
          </w:rPr>
          <w:delText xml:space="preserve">ertification of the SMP </w:delText>
        </w:r>
        <w:r w:rsidR="00B739B6" w:rsidRPr="00804774" w:rsidDel="00E126BC">
          <w:rPr>
            <w:rFonts w:ascii="Aptos Narrow" w:hAnsi="Aptos Narrow" w:cstheme="minorHAnsi"/>
            <w:sz w:val="22"/>
            <w:szCs w:val="22"/>
          </w:rPr>
          <w:delText>must</w:delText>
        </w:r>
        <w:r w:rsidR="00106F8F" w:rsidRPr="00804774" w:rsidDel="00E126BC">
          <w:rPr>
            <w:rFonts w:ascii="Aptos Narrow" w:hAnsi="Aptos Narrow" w:cstheme="minorHAnsi"/>
            <w:sz w:val="22"/>
            <w:szCs w:val="22"/>
          </w:rPr>
          <w:delText xml:space="preserve"> be </w:delText>
        </w:r>
        <w:r w:rsidR="00291A64" w:rsidRPr="00804774" w:rsidDel="00E126BC">
          <w:rPr>
            <w:rFonts w:ascii="Aptos Narrow" w:hAnsi="Aptos Narrow" w:cstheme="minorHAnsi"/>
            <w:sz w:val="22"/>
            <w:szCs w:val="22"/>
          </w:rPr>
          <w:delText>in accordance</w:delText>
        </w:r>
        <w:r w:rsidR="00106F8F" w:rsidRPr="00804774" w:rsidDel="00E126BC">
          <w:rPr>
            <w:rFonts w:ascii="Aptos Narrow" w:hAnsi="Aptos Narrow" w:cstheme="minorHAnsi"/>
            <w:sz w:val="22"/>
            <w:szCs w:val="22"/>
          </w:rPr>
          <w:delText xml:space="preserve"> with the process set out in Conditions [</w:delText>
        </w:r>
        <w:r w:rsidR="00FF2445" w:rsidRPr="00804774" w:rsidDel="00E126BC">
          <w:rPr>
            <w:rFonts w:ascii="Aptos Narrow" w:hAnsi="Aptos Narrow" w:cstheme="minorHAnsi"/>
            <w:sz w:val="22"/>
            <w:szCs w:val="22"/>
          </w:rPr>
          <w:fldChar w:fldCharType="begin"/>
        </w:r>
        <w:r w:rsidR="00FF2445" w:rsidRPr="00804774" w:rsidDel="00E126BC">
          <w:rPr>
            <w:rFonts w:ascii="Aptos Narrow" w:hAnsi="Aptos Narrow" w:cstheme="minorHAnsi"/>
            <w:sz w:val="22"/>
            <w:szCs w:val="22"/>
          </w:rPr>
          <w:delInstrText xml:space="preserve"> REF _Ref222852123 \r \h  \* MERGEFORMAT </w:delInstrText>
        </w:r>
        <w:r w:rsidR="00FF2445" w:rsidRPr="00804774" w:rsidDel="00E126BC">
          <w:rPr>
            <w:rFonts w:ascii="Aptos Narrow" w:hAnsi="Aptos Narrow" w:cstheme="minorHAnsi"/>
            <w:sz w:val="22"/>
            <w:szCs w:val="22"/>
          </w:rPr>
        </w:r>
        <w:r w:rsidR="00FF2445" w:rsidRPr="00804774" w:rsidDel="00E126BC">
          <w:rPr>
            <w:rFonts w:ascii="Aptos Narrow" w:hAnsi="Aptos Narrow" w:cstheme="minorHAnsi"/>
            <w:sz w:val="22"/>
            <w:szCs w:val="22"/>
          </w:rPr>
          <w:fldChar w:fldCharType="separate"/>
        </w:r>
        <w:r w:rsidR="00C27E67" w:rsidRPr="00804774" w:rsidDel="00E126BC">
          <w:rPr>
            <w:rFonts w:ascii="Aptos Narrow" w:hAnsi="Aptos Narrow" w:cstheme="minorHAnsi"/>
            <w:sz w:val="22"/>
            <w:szCs w:val="22"/>
          </w:rPr>
          <w:delText>27</w:delText>
        </w:r>
        <w:r w:rsidR="00FF2445" w:rsidRPr="00804774" w:rsidDel="00E126BC">
          <w:rPr>
            <w:rFonts w:ascii="Aptos Narrow" w:hAnsi="Aptos Narrow" w:cstheme="minorHAnsi"/>
            <w:sz w:val="22"/>
            <w:szCs w:val="22"/>
          </w:rPr>
          <w:fldChar w:fldCharType="end"/>
        </w:r>
        <w:r w:rsidR="00106F8F" w:rsidRPr="00804774" w:rsidDel="00E126BC">
          <w:rPr>
            <w:rFonts w:ascii="Aptos Narrow" w:hAnsi="Aptos Narrow" w:cstheme="minorHAnsi"/>
            <w:sz w:val="22"/>
            <w:szCs w:val="22"/>
          </w:rPr>
          <w:delText>] to [</w:delText>
        </w:r>
        <w:r w:rsidR="00FF2445" w:rsidRPr="00804774" w:rsidDel="00E126BC">
          <w:rPr>
            <w:rFonts w:ascii="Aptos Narrow" w:hAnsi="Aptos Narrow" w:cstheme="minorHAnsi"/>
            <w:sz w:val="22"/>
            <w:szCs w:val="22"/>
          </w:rPr>
          <w:fldChar w:fldCharType="begin"/>
        </w:r>
        <w:r w:rsidR="00FF2445" w:rsidRPr="00804774" w:rsidDel="00E126BC">
          <w:rPr>
            <w:rFonts w:ascii="Aptos Narrow" w:hAnsi="Aptos Narrow" w:cstheme="minorHAnsi"/>
            <w:sz w:val="22"/>
            <w:szCs w:val="22"/>
          </w:rPr>
          <w:delInstrText xml:space="preserve"> REF _Ref222852139 \r \h  \* MERGEFORMAT </w:delInstrText>
        </w:r>
        <w:r w:rsidR="00FF2445" w:rsidRPr="00804774" w:rsidDel="00E126BC">
          <w:rPr>
            <w:rFonts w:ascii="Aptos Narrow" w:hAnsi="Aptos Narrow" w:cstheme="minorHAnsi"/>
            <w:sz w:val="22"/>
            <w:szCs w:val="22"/>
          </w:rPr>
        </w:r>
        <w:r w:rsidR="00FF2445" w:rsidRPr="00804774" w:rsidDel="00E126BC">
          <w:rPr>
            <w:rFonts w:ascii="Aptos Narrow" w:hAnsi="Aptos Narrow" w:cstheme="minorHAnsi"/>
            <w:sz w:val="22"/>
            <w:szCs w:val="22"/>
          </w:rPr>
          <w:fldChar w:fldCharType="separate"/>
        </w:r>
        <w:r w:rsidR="00C27E67" w:rsidRPr="00804774" w:rsidDel="00E126BC">
          <w:rPr>
            <w:rFonts w:ascii="Aptos Narrow" w:hAnsi="Aptos Narrow" w:cstheme="minorHAnsi"/>
            <w:sz w:val="22"/>
            <w:szCs w:val="22"/>
          </w:rPr>
          <w:delText>34</w:delText>
        </w:r>
        <w:r w:rsidR="00FF2445" w:rsidRPr="00804774" w:rsidDel="00E126BC">
          <w:rPr>
            <w:rFonts w:ascii="Aptos Narrow" w:hAnsi="Aptos Narrow" w:cstheme="minorHAnsi"/>
            <w:sz w:val="22"/>
            <w:szCs w:val="22"/>
          </w:rPr>
          <w:fldChar w:fldCharType="end"/>
        </w:r>
        <w:r w:rsidR="00106F8F" w:rsidRPr="00804774" w:rsidDel="00E126BC">
          <w:rPr>
            <w:rFonts w:ascii="Aptos Narrow" w:hAnsi="Aptos Narrow" w:cstheme="minorHAnsi"/>
            <w:sz w:val="22"/>
            <w:szCs w:val="22"/>
          </w:rPr>
          <w:delText>].</w:delText>
        </w:r>
      </w:del>
    </w:p>
    <w:p w14:paraId="663AD5A2" w14:textId="0F198E79" w:rsidR="00925F39" w:rsidRPr="00F7323E" w:rsidRDefault="00BA7E3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6A22DE">
        <w:rPr>
          <w:rFonts w:ascii="Aptos Narrow" w:hAnsi="Aptos Narrow" w:cstheme="minorHAnsi"/>
          <w:sz w:val="22"/>
          <w:szCs w:val="22"/>
        </w:rPr>
        <w:t xml:space="preserve">Stormwater </w:t>
      </w:r>
      <w:r w:rsidR="00B739B6">
        <w:rPr>
          <w:rFonts w:ascii="Aptos Narrow" w:hAnsi="Aptos Narrow" w:cstheme="minorHAnsi"/>
          <w:sz w:val="22"/>
          <w:szCs w:val="22"/>
        </w:rPr>
        <w:t>must</w:t>
      </w:r>
      <w:r w:rsidRPr="006A22DE">
        <w:rPr>
          <w:rFonts w:ascii="Aptos Narrow" w:hAnsi="Aptos Narrow" w:cstheme="minorHAnsi"/>
          <w:sz w:val="22"/>
          <w:szCs w:val="22"/>
        </w:rPr>
        <w:t xml:space="preserve"> generally be managed as follows:</w:t>
      </w:r>
    </w:p>
    <w:p w14:paraId="015D8F96" w14:textId="627B7133" w:rsidR="00D2724D" w:rsidRDefault="00D2724D">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Pr>
          <w:rFonts w:ascii="Aptos Narrow" w:hAnsi="Aptos Narrow" w:cstheme="minorHAnsi"/>
          <w:sz w:val="22"/>
          <w:szCs w:val="22"/>
        </w:rPr>
        <w:t xml:space="preserve">In accordance with the </w:t>
      </w:r>
      <w:r w:rsidR="0070766B">
        <w:rPr>
          <w:rFonts w:ascii="Aptos Narrow" w:hAnsi="Aptos Narrow" w:cstheme="minorHAnsi"/>
          <w:sz w:val="22"/>
          <w:szCs w:val="22"/>
        </w:rPr>
        <w:t xml:space="preserve">certified </w:t>
      </w:r>
      <w:r w:rsidR="00C00232">
        <w:rPr>
          <w:rFonts w:ascii="Aptos Narrow" w:hAnsi="Aptos Narrow" w:cstheme="minorHAnsi"/>
          <w:sz w:val="22"/>
          <w:szCs w:val="22"/>
        </w:rPr>
        <w:t>SMP</w:t>
      </w:r>
      <w:r w:rsidR="0070766B">
        <w:rPr>
          <w:rFonts w:ascii="Aptos Narrow" w:hAnsi="Aptos Narrow" w:cstheme="minorHAnsi"/>
          <w:sz w:val="22"/>
          <w:szCs w:val="22"/>
        </w:rPr>
        <w:t>.</w:t>
      </w:r>
    </w:p>
    <w:p w14:paraId="448ED96C" w14:textId="450BB39B" w:rsidR="001409B8" w:rsidRPr="001633E3" w:rsidRDefault="008C191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N</w:t>
      </w:r>
      <w:r w:rsidR="002660CE" w:rsidRPr="001633E3">
        <w:rPr>
          <w:rFonts w:ascii="Aptos Narrow" w:hAnsi="Aptos Narrow" w:cstheme="minorHAnsi"/>
          <w:sz w:val="22"/>
          <w:szCs w:val="22"/>
        </w:rPr>
        <w:t>atural overland flow</w:t>
      </w:r>
      <w:r w:rsidR="008D0065" w:rsidRPr="001633E3">
        <w:rPr>
          <w:rFonts w:ascii="Aptos Narrow" w:hAnsi="Aptos Narrow" w:cstheme="minorHAnsi"/>
          <w:sz w:val="22"/>
          <w:szCs w:val="22"/>
        </w:rPr>
        <w:t xml:space="preserve"> path</w:t>
      </w:r>
      <w:r w:rsidR="00B72AE7" w:rsidRPr="001633E3">
        <w:rPr>
          <w:rFonts w:ascii="Aptos Narrow" w:hAnsi="Aptos Narrow" w:cstheme="minorHAnsi"/>
          <w:sz w:val="22"/>
          <w:szCs w:val="22"/>
        </w:rPr>
        <w:t>s</w:t>
      </w:r>
      <w:r w:rsidR="008D0065" w:rsidRPr="001633E3">
        <w:rPr>
          <w:rFonts w:ascii="Aptos Narrow" w:hAnsi="Aptos Narrow" w:cstheme="minorHAnsi"/>
          <w:sz w:val="22"/>
          <w:szCs w:val="22"/>
        </w:rPr>
        <w:t xml:space="preserve"> (OLFP</w:t>
      </w:r>
      <w:r w:rsidR="00057356" w:rsidRPr="001633E3">
        <w:rPr>
          <w:rFonts w:ascii="Aptos Narrow" w:hAnsi="Aptos Narrow" w:cstheme="minorHAnsi"/>
          <w:sz w:val="22"/>
          <w:szCs w:val="22"/>
        </w:rPr>
        <w:t>)</w:t>
      </w:r>
      <w:r w:rsidR="00C00232">
        <w:rPr>
          <w:rFonts w:ascii="Aptos Narrow" w:hAnsi="Aptos Narrow" w:cstheme="minorHAnsi"/>
          <w:sz w:val="22"/>
          <w:szCs w:val="22"/>
        </w:rPr>
        <w:t xml:space="preserve"> and </w:t>
      </w:r>
      <w:r w:rsidR="002660CE" w:rsidRPr="001633E3">
        <w:rPr>
          <w:rFonts w:ascii="Aptos Narrow" w:hAnsi="Aptos Narrow" w:cstheme="minorHAnsi"/>
          <w:sz w:val="22"/>
          <w:szCs w:val="22"/>
        </w:rPr>
        <w:t xml:space="preserve">watercourse locations </w:t>
      </w:r>
      <w:r w:rsidR="00B739B6">
        <w:rPr>
          <w:rFonts w:ascii="Aptos Narrow" w:hAnsi="Aptos Narrow" w:cstheme="minorHAnsi"/>
          <w:sz w:val="22"/>
          <w:szCs w:val="22"/>
        </w:rPr>
        <w:t>must</w:t>
      </w:r>
      <w:r w:rsidRPr="001633E3">
        <w:rPr>
          <w:rFonts w:ascii="Aptos Narrow" w:hAnsi="Aptos Narrow" w:cstheme="minorHAnsi"/>
          <w:sz w:val="22"/>
          <w:szCs w:val="22"/>
        </w:rPr>
        <w:t xml:space="preserve"> be maintained.</w:t>
      </w:r>
    </w:p>
    <w:p w14:paraId="20DBF0DE" w14:textId="04700BCF" w:rsidR="002660CE" w:rsidRPr="001633E3" w:rsidRDefault="008C191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E</w:t>
      </w:r>
      <w:r w:rsidR="002660CE" w:rsidRPr="001633E3">
        <w:rPr>
          <w:rFonts w:ascii="Aptos Narrow" w:hAnsi="Aptos Narrow" w:cstheme="minorHAnsi"/>
          <w:sz w:val="22"/>
          <w:szCs w:val="22"/>
        </w:rPr>
        <w:t xml:space="preserve">xisting </w:t>
      </w:r>
      <w:r w:rsidR="00886228">
        <w:rPr>
          <w:rFonts w:ascii="Aptos Narrow" w:hAnsi="Aptos Narrow" w:cstheme="minorHAnsi"/>
          <w:sz w:val="22"/>
          <w:szCs w:val="22"/>
        </w:rPr>
        <w:t xml:space="preserve">drains and </w:t>
      </w:r>
      <w:r w:rsidR="002660CE" w:rsidRPr="001633E3">
        <w:rPr>
          <w:rFonts w:ascii="Aptos Narrow" w:hAnsi="Aptos Narrow" w:cstheme="minorHAnsi"/>
          <w:sz w:val="22"/>
          <w:szCs w:val="22"/>
        </w:rPr>
        <w:t xml:space="preserve">culverts </w:t>
      </w:r>
      <w:r w:rsidR="00B739B6">
        <w:rPr>
          <w:rFonts w:ascii="Aptos Narrow" w:hAnsi="Aptos Narrow" w:cstheme="minorHAnsi"/>
          <w:sz w:val="22"/>
          <w:szCs w:val="22"/>
        </w:rPr>
        <w:t>must</w:t>
      </w:r>
      <w:r w:rsidRPr="001633E3">
        <w:rPr>
          <w:rFonts w:ascii="Aptos Narrow" w:hAnsi="Aptos Narrow" w:cstheme="minorHAnsi"/>
          <w:sz w:val="22"/>
          <w:szCs w:val="22"/>
        </w:rPr>
        <w:t xml:space="preserve"> be maintained</w:t>
      </w:r>
      <w:r w:rsidR="00DF6FBD">
        <w:rPr>
          <w:rFonts w:ascii="Aptos Narrow" w:hAnsi="Aptos Narrow" w:cstheme="minorHAnsi"/>
          <w:sz w:val="22"/>
          <w:szCs w:val="22"/>
        </w:rPr>
        <w:t xml:space="preserve"> </w:t>
      </w:r>
      <w:r w:rsidR="00DF6FBD" w:rsidRPr="001633E3">
        <w:rPr>
          <w:rFonts w:ascii="Aptos Narrow" w:hAnsi="Aptos Narrow" w:cstheme="minorHAnsi"/>
          <w:sz w:val="22"/>
          <w:szCs w:val="22"/>
        </w:rPr>
        <w:t xml:space="preserve">(where </w:t>
      </w:r>
      <w:r w:rsidR="00B46083">
        <w:rPr>
          <w:rFonts w:ascii="Aptos Narrow" w:hAnsi="Aptos Narrow" w:cstheme="minorHAnsi"/>
          <w:sz w:val="22"/>
          <w:szCs w:val="22"/>
        </w:rPr>
        <w:t>appro</w:t>
      </w:r>
      <w:r w:rsidR="001B7DEB">
        <w:rPr>
          <w:rFonts w:ascii="Aptos Narrow" w:hAnsi="Aptos Narrow" w:cstheme="minorHAnsi"/>
          <w:sz w:val="22"/>
          <w:szCs w:val="22"/>
        </w:rPr>
        <w:t>p</w:t>
      </w:r>
      <w:r w:rsidR="00B46083">
        <w:rPr>
          <w:rFonts w:ascii="Aptos Narrow" w:hAnsi="Aptos Narrow" w:cstheme="minorHAnsi"/>
          <w:sz w:val="22"/>
          <w:szCs w:val="22"/>
        </w:rPr>
        <w:t>riate</w:t>
      </w:r>
      <w:r w:rsidR="00A8785F">
        <w:rPr>
          <w:rFonts w:ascii="Aptos Narrow" w:hAnsi="Aptos Narrow" w:cstheme="minorHAnsi"/>
          <w:sz w:val="22"/>
          <w:szCs w:val="22"/>
        </w:rPr>
        <w:t>)</w:t>
      </w:r>
      <w:r w:rsidRPr="001633E3">
        <w:rPr>
          <w:rFonts w:ascii="Aptos Narrow" w:hAnsi="Aptos Narrow" w:cstheme="minorHAnsi"/>
          <w:sz w:val="22"/>
          <w:szCs w:val="22"/>
        </w:rPr>
        <w:t>.</w:t>
      </w:r>
    </w:p>
    <w:p w14:paraId="62231C46" w14:textId="5B1381FA" w:rsidR="00AF0CF3" w:rsidRPr="001633E3" w:rsidRDefault="002660C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Any secondary </w:t>
      </w:r>
      <w:r w:rsidR="007B0C4D" w:rsidRPr="001633E3">
        <w:rPr>
          <w:rFonts w:ascii="Aptos Narrow" w:hAnsi="Aptos Narrow" w:cstheme="minorHAnsi"/>
          <w:sz w:val="22"/>
          <w:szCs w:val="22"/>
        </w:rPr>
        <w:t xml:space="preserve">OLFP </w:t>
      </w:r>
      <w:r w:rsidRPr="001633E3">
        <w:rPr>
          <w:rFonts w:ascii="Aptos Narrow" w:hAnsi="Aptos Narrow" w:cstheme="minorHAnsi"/>
          <w:sz w:val="22"/>
          <w:szCs w:val="22"/>
        </w:rPr>
        <w:t xml:space="preserve">and ponding areas </w:t>
      </w:r>
      <w:r w:rsidR="00B739B6">
        <w:rPr>
          <w:rFonts w:ascii="Aptos Narrow" w:hAnsi="Aptos Narrow" w:cstheme="minorHAnsi"/>
          <w:sz w:val="22"/>
          <w:szCs w:val="22"/>
        </w:rPr>
        <w:t>must</w:t>
      </w:r>
      <w:r w:rsidR="00AF0CF3" w:rsidRPr="001633E3">
        <w:rPr>
          <w:rFonts w:ascii="Aptos Narrow" w:hAnsi="Aptos Narrow" w:cstheme="minorHAnsi"/>
          <w:sz w:val="22"/>
          <w:szCs w:val="22"/>
        </w:rPr>
        <w:t>:</w:t>
      </w:r>
    </w:p>
    <w:p w14:paraId="384E7A95" w14:textId="05FE9FE6" w:rsidR="00AF0CF3" w:rsidRPr="001633E3" w:rsidRDefault="00511B5B">
      <w:pPr>
        <w:pStyle w:val="paragraph"/>
        <w:numPr>
          <w:ilvl w:val="0"/>
          <w:numId w:val="26"/>
        </w:numPr>
        <w:spacing w:before="240" w:beforeAutospacing="0" w:after="0" w:afterAutospacing="0"/>
        <w:ind w:left="1418" w:hanging="284"/>
        <w:jc w:val="both"/>
        <w:textAlignment w:val="baseline"/>
        <w:rPr>
          <w:rFonts w:ascii="Aptos Narrow" w:hAnsi="Aptos Narrow" w:cstheme="minorHAnsi"/>
          <w:sz w:val="22"/>
          <w:szCs w:val="22"/>
        </w:rPr>
      </w:pPr>
      <w:r w:rsidRPr="001633E3">
        <w:rPr>
          <w:rFonts w:ascii="Aptos Narrow" w:hAnsi="Aptos Narrow" w:cstheme="minorHAnsi"/>
          <w:sz w:val="22"/>
          <w:szCs w:val="22"/>
        </w:rPr>
        <w:t>Be s</w:t>
      </w:r>
      <w:r w:rsidR="002660CE" w:rsidRPr="001633E3">
        <w:rPr>
          <w:rFonts w:ascii="Aptos Narrow" w:hAnsi="Aptos Narrow" w:cstheme="minorHAnsi"/>
          <w:sz w:val="22"/>
          <w:szCs w:val="22"/>
        </w:rPr>
        <w:t xml:space="preserve">hown on the engineering plans. </w:t>
      </w:r>
    </w:p>
    <w:p w14:paraId="6645DC55" w14:textId="1ED71BAB" w:rsidR="00AF0CF3" w:rsidRPr="001633E3" w:rsidRDefault="00AF0CF3">
      <w:pPr>
        <w:pStyle w:val="paragraph"/>
        <w:numPr>
          <w:ilvl w:val="0"/>
          <w:numId w:val="26"/>
        </w:numPr>
        <w:spacing w:before="240" w:beforeAutospacing="0" w:after="0" w:afterAutospacing="0"/>
        <w:ind w:left="1418" w:hanging="284"/>
        <w:jc w:val="both"/>
        <w:textAlignment w:val="baseline"/>
        <w:rPr>
          <w:rFonts w:ascii="Aptos Narrow" w:hAnsi="Aptos Narrow" w:cstheme="minorHAnsi"/>
          <w:sz w:val="22"/>
          <w:szCs w:val="22"/>
        </w:rPr>
      </w:pPr>
      <w:r w:rsidRPr="001633E3">
        <w:rPr>
          <w:rFonts w:ascii="Aptos Narrow" w:hAnsi="Aptos Narrow" w:cstheme="minorHAnsi"/>
          <w:sz w:val="22"/>
          <w:szCs w:val="22"/>
        </w:rPr>
        <w:t>P</w:t>
      </w:r>
      <w:r w:rsidR="002660CE" w:rsidRPr="001633E3">
        <w:rPr>
          <w:rFonts w:ascii="Aptos Narrow" w:hAnsi="Aptos Narrow" w:cstheme="minorHAnsi"/>
          <w:sz w:val="22"/>
          <w:szCs w:val="22"/>
        </w:rPr>
        <w:t xml:space="preserve">rovide for </w:t>
      </w:r>
      <w:r w:rsidR="001F336E" w:rsidRPr="001633E3">
        <w:rPr>
          <w:rFonts w:ascii="Aptos Narrow" w:hAnsi="Aptos Narrow" w:cstheme="minorHAnsi"/>
          <w:sz w:val="22"/>
          <w:szCs w:val="22"/>
        </w:rPr>
        <w:t xml:space="preserve">1% AEP </w:t>
      </w:r>
      <w:r w:rsidR="00511B5B" w:rsidRPr="001633E3">
        <w:rPr>
          <w:rFonts w:ascii="Aptos Narrow" w:hAnsi="Aptos Narrow" w:cstheme="minorHAnsi"/>
          <w:sz w:val="22"/>
          <w:szCs w:val="22"/>
        </w:rPr>
        <w:t>storm events</w:t>
      </w:r>
      <w:r w:rsidR="00091C49">
        <w:rPr>
          <w:rFonts w:ascii="Aptos Narrow" w:hAnsi="Aptos Narrow" w:cstheme="minorHAnsi"/>
          <w:strike/>
          <w:sz w:val="22"/>
          <w:szCs w:val="22"/>
        </w:rPr>
        <w:t>.</w:t>
      </w:r>
    </w:p>
    <w:p w14:paraId="1C75306E" w14:textId="17BECA51" w:rsidR="006C4071" w:rsidRPr="006C4071" w:rsidRDefault="00AF0CF3" w:rsidP="006C4071">
      <w:pPr>
        <w:pStyle w:val="paragraph"/>
        <w:numPr>
          <w:ilvl w:val="0"/>
          <w:numId w:val="26"/>
        </w:numPr>
        <w:spacing w:before="240" w:beforeAutospacing="0" w:after="0" w:afterAutospacing="0"/>
        <w:ind w:left="1418" w:hanging="284"/>
        <w:jc w:val="both"/>
        <w:textAlignment w:val="baseline"/>
        <w:rPr>
          <w:rFonts w:ascii="Aptos Narrow" w:hAnsi="Aptos Narrow" w:cstheme="minorHAnsi"/>
          <w:sz w:val="22"/>
          <w:szCs w:val="22"/>
        </w:rPr>
      </w:pPr>
      <w:r w:rsidRPr="001633E3">
        <w:rPr>
          <w:rFonts w:ascii="Aptos Narrow" w:hAnsi="Aptos Narrow" w:cstheme="minorHAnsi"/>
          <w:sz w:val="22"/>
          <w:szCs w:val="22"/>
        </w:rPr>
        <w:t>D</w:t>
      </w:r>
      <w:r w:rsidR="002660CE" w:rsidRPr="001633E3">
        <w:rPr>
          <w:rFonts w:ascii="Aptos Narrow" w:hAnsi="Aptos Narrow" w:cstheme="minorHAnsi"/>
          <w:sz w:val="22"/>
          <w:szCs w:val="22"/>
        </w:rPr>
        <w:t xml:space="preserve">esigned in accordance with the </w:t>
      </w:r>
      <w:r w:rsidR="00B72AE7" w:rsidRPr="001633E3">
        <w:rPr>
          <w:rFonts w:ascii="Aptos Narrow" w:hAnsi="Aptos Narrow" w:cstheme="minorHAnsi"/>
          <w:sz w:val="22"/>
          <w:szCs w:val="22"/>
        </w:rPr>
        <w:t>RITS</w:t>
      </w:r>
      <w:r w:rsidR="002660CE" w:rsidRPr="001633E3">
        <w:rPr>
          <w:rFonts w:ascii="Aptos Narrow" w:hAnsi="Aptos Narrow" w:cstheme="minorHAnsi"/>
          <w:sz w:val="22"/>
          <w:szCs w:val="22"/>
        </w:rPr>
        <w:t xml:space="preserve"> to accommodate the rainfall runoff in excess of the stormwater </w:t>
      </w:r>
      <w:r w:rsidRPr="001633E3">
        <w:rPr>
          <w:rFonts w:ascii="Aptos Narrow" w:hAnsi="Aptos Narrow" w:cstheme="minorHAnsi"/>
          <w:sz w:val="22"/>
          <w:szCs w:val="22"/>
        </w:rPr>
        <w:t>system</w:t>
      </w:r>
      <w:r w:rsidR="002660CE" w:rsidRPr="001633E3">
        <w:rPr>
          <w:rFonts w:ascii="Aptos Narrow" w:hAnsi="Aptos Narrow" w:cstheme="minorHAnsi"/>
          <w:sz w:val="22"/>
          <w:szCs w:val="22"/>
        </w:rPr>
        <w:t xml:space="preserve"> capacity</w:t>
      </w:r>
      <w:ins w:id="411" w:author="Marius Rademeyer" w:date="2026-03-17T09:18:00Z" w16du:dateUtc="2026-03-16T20:18:00Z">
        <w:r w:rsidR="006C4071">
          <w:rPr>
            <w:rFonts w:ascii="Aptos Narrow" w:hAnsi="Aptos Narrow" w:cstheme="minorHAnsi"/>
            <w:sz w:val="22"/>
            <w:szCs w:val="22"/>
          </w:rPr>
          <w:t xml:space="preserve"> and to have </w:t>
        </w:r>
      </w:ins>
      <w:ins w:id="412" w:author="Marius Rademeyer" w:date="2026-03-17T09:19:00Z" w16du:dateUtc="2026-03-16T20:19:00Z">
        <w:r w:rsidR="006C4071">
          <w:rPr>
            <w:rFonts w:ascii="Aptos Narrow" w:hAnsi="Aptos Narrow" w:cstheme="minorHAnsi"/>
            <w:sz w:val="22"/>
            <w:szCs w:val="22"/>
          </w:rPr>
          <w:t xml:space="preserve">been </w:t>
        </w:r>
      </w:ins>
      <w:ins w:id="413" w:author="Marius Rademeyer" w:date="2026-03-17T09:18:00Z" w16du:dateUtc="2026-03-16T20:18:00Z">
        <w:r w:rsidR="006C4071">
          <w:rPr>
            <w:rFonts w:ascii="Aptos Narrow" w:hAnsi="Aptos Narrow" w:cstheme="minorHAnsi"/>
            <w:sz w:val="22"/>
            <w:szCs w:val="22"/>
          </w:rPr>
          <w:t>demonstrated not to cause adverse flood effects</w:t>
        </w:r>
      </w:ins>
      <w:ins w:id="414" w:author="Marius Rademeyer" w:date="2026-03-17T09:19:00Z" w16du:dateUtc="2026-03-16T20:19:00Z">
        <w:r w:rsidR="006C4071">
          <w:rPr>
            <w:rFonts w:ascii="Aptos Narrow" w:hAnsi="Aptos Narrow" w:cstheme="minorHAnsi"/>
            <w:sz w:val="22"/>
            <w:szCs w:val="22"/>
          </w:rPr>
          <w:t xml:space="preserve"> </w:t>
        </w:r>
      </w:ins>
      <w:ins w:id="415" w:author="Marius Rademeyer" w:date="2026-03-17T09:20:00Z" w16du:dateUtc="2026-03-16T20:20:00Z">
        <w:r w:rsidR="006C4071">
          <w:rPr>
            <w:rFonts w:ascii="Aptos Narrow" w:hAnsi="Aptos Narrow" w:cstheme="minorHAnsi"/>
            <w:sz w:val="22"/>
            <w:szCs w:val="22"/>
          </w:rPr>
          <w:t xml:space="preserve">(upstream </w:t>
        </w:r>
      </w:ins>
      <w:ins w:id="416" w:author="Andrew Green" w:date="2026-03-18T06:56:00Z" w16du:dateUtc="2026-03-17T17:56:00Z">
        <w:r w:rsidR="00EE78AB">
          <w:rPr>
            <w:rFonts w:ascii="Aptos Narrow" w:hAnsi="Aptos Narrow" w:cstheme="minorHAnsi"/>
            <w:sz w:val="22"/>
            <w:szCs w:val="22"/>
          </w:rPr>
          <w:t>or</w:t>
        </w:r>
      </w:ins>
      <w:ins w:id="417" w:author="Marius Rademeyer" w:date="2026-03-17T09:20:00Z" w16du:dateUtc="2026-03-16T20:20:00Z">
        <w:del w:id="418" w:author="Andrew Green" w:date="2026-03-18T06:56:00Z" w16du:dateUtc="2026-03-17T17:56:00Z">
          <w:r w:rsidR="006C4071" w:rsidDel="00EE78AB">
            <w:rPr>
              <w:rFonts w:ascii="Aptos Narrow" w:hAnsi="Aptos Narrow" w:cstheme="minorHAnsi"/>
              <w:sz w:val="22"/>
              <w:szCs w:val="22"/>
            </w:rPr>
            <w:delText>and</w:delText>
          </w:r>
        </w:del>
        <w:r w:rsidR="006C4071">
          <w:rPr>
            <w:rFonts w:ascii="Aptos Narrow" w:hAnsi="Aptos Narrow" w:cstheme="minorHAnsi"/>
            <w:sz w:val="22"/>
            <w:szCs w:val="22"/>
          </w:rPr>
          <w:t xml:space="preserve"> downstream) </w:t>
        </w:r>
      </w:ins>
      <w:ins w:id="419" w:author="Marius Rademeyer" w:date="2026-03-17T09:19:00Z" w16du:dateUtc="2026-03-16T20:19:00Z">
        <w:r w:rsidR="006C4071">
          <w:rPr>
            <w:rFonts w:ascii="Aptos Narrow" w:hAnsi="Aptos Narrow" w:cstheme="minorHAnsi"/>
            <w:sz w:val="22"/>
            <w:szCs w:val="22"/>
          </w:rPr>
          <w:t>within the site and beyond</w:t>
        </w:r>
      </w:ins>
      <w:ins w:id="420" w:author="Marius Rademeyer" w:date="2026-03-17T09:18:00Z" w16du:dateUtc="2026-03-16T20:18:00Z">
        <w:r w:rsidR="006C4071">
          <w:rPr>
            <w:rFonts w:ascii="Aptos Narrow" w:hAnsi="Aptos Narrow" w:cstheme="minorHAnsi"/>
            <w:sz w:val="22"/>
            <w:szCs w:val="22"/>
          </w:rPr>
          <w:t>.</w:t>
        </w:r>
      </w:ins>
      <w:del w:id="421" w:author="Marius Rademeyer" w:date="2026-03-17T09:18:00Z" w16du:dateUtc="2026-03-16T20:18:00Z">
        <w:r w:rsidR="002660CE" w:rsidRPr="001633E3" w:rsidDel="006C4071">
          <w:rPr>
            <w:rFonts w:ascii="Aptos Narrow" w:hAnsi="Aptos Narrow" w:cstheme="minorHAnsi"/>
            <w:sz w:val="22"/>
            <w:szCs w:val="22"/>
          </w:rPr>
          <w:delText xml:space="preserve">. </w:delText>
        </w:r>
      </w:del>
    </w:p>
    <w:p w14:paraId="30B4395C" w14:textId="55967DD6" w:rsidR="002660CE" w:rsidRPr="001633E3" w:rsidRDefault="00C37C71">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Pr>
          <w:rFonts w:ascii="Aptos Narrow" w:hAnsi="Aptos Narrow" w:cstheme="minorHAnsi"/>
          <w:sz w:val="22"/>
          <w:szCs w:val="22"/>
        </w:rPr>
        <w:t>The</w:t>
      </w:r>
      <w:r w:rsidR="002660CE" w:rsidRPr="001633E3">
        <w:rPr>
          <w:rFonts w:ascii="Aptos Narrow" w:hAnsi="Aptos Narrow" w:cstheme="minorHAnsi"/>
          <w:sz w:val="22"/>
          <w:szCs w:val="22"/>
        </w:rPr>
        <w:t xml:space="preserve"> alteration of the ground </w:t>
      </w:r>
      <w:r w:rsidR="00EE6D1B" w:rsidRPr="001633E3">
        <w:rPr>
          <w:rFonts w:ascii="Aptos Narrow" w:hAnsi="Aptos Narrow" w:cstheme="minorHAnsi"/>
          <w:sz w:val="22"/>
          <w:szCs w:val="22"/>
        </w:rPr>
        <w:t>or</w:t>
      </w:r>
      <w:r w:rsidR="002660CE" w:rsidRPr="001633E3">
        <w:rPr>
          <w:rFonts w:ascii="Aptos Narrow" w:hAnsi="Aptos Narrow" w:cstheme="minorHAnsi"/>
          <w:sz w:val="22"/>
          <w:szCs w:val="22"/>
        </w:rPr>
        <w:t xml:space="preserve"> building of any structure </w:t>
      </w:r>
      <w:r w:rsidR="00EE6D1B" w:rsidRPr="001633E3">
        <w:rPr>
          <w:rFonts w:ascii="Aptos Narrow" w:hAnsi="Aptos Narrow" w:cstheme="minorHAnsi"/>
          <w:sz w:val="22"/>
          <w:szCs w:val="22"/>
        </w:rPr>
        <w:t xml:space="preserve">within an OLFP (natural or secondary) </w:t>
      </w:r>
      <w:r w:rsidR="002660CE" w:rsidRPr="001633E3">
        <w:rPr>
          <w:rFonts w:ascii="Aptos Narrow" w:hAnsi="Aptos Narrow" w:cstheme="minorHAnsi"/>
          <w:sz w:val="22"/>
          <w:szCs w:val="22"/>
        </w:rPr>
        <w:t xml:space="preserve">that will obstruct the flow </w:t>
      </w:r>
      <w:r w:rsidR="00EE6D1B" w:rsidRPr="001633E3">
        <w:rPr>
          <w:rFonts w:ascii="Aptos Narrow" w:hAnsi="Aptos Narrow" w:cstheme="minorHAnsi"/>
          <w:sz w:val="22"/>
          <w:szCs w:val="22"/>
        </w:rPr>
        <w:t xml:space="preserve">of stormwater </w:t>
      </w:r>
      <w:r w:rsidR="007B0C4D" w:rsidRPr="001633E3">
        <w:rPr>
          <w:rFonts w:ascii="Aptos Narrow" w:hAnsi="Aptos Narrow" w:cstheme="minorHAnsi"/>
          <w:sz w:val="22"/>
          <w:szCs w:val="22"/>
        </w:rPr>
        <w:t>will</w:t>
      </w:r>
      <w:r w:rsidR="002660CE" w:rsidRPr="001633E3">
        <w:rPr>
          <w:rFonts w:ascii="Aptos Narrow" w:hAnsi="Aptos Narrow" w:cstheme="minorHAnsi"/>
          <w:sz w:val="22"/>
          <w:szCs w:val="22"/>
        </w:rPr>
        <w:t xml:space="preserve"> be prohibited.</w:t>
      </w:r>
    </w:p>
    <w:p w14:paraId="0D09478E" w14:textId="47171A2A" w:rsidR="002660CE" w:rsidRPr="001633E3" w:rsidRDefault="002660C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Identify and retain any upstream OLFP and/or watercourses to avoid any upstream flooding.</w:t>
      </w:r>
    </w:p>
    <w:p w14:paraId="380AD0DA" w14:textId="0159FF40" w:rsidR="002660CE" w:rsidRPr="001633E3" w:rsidRDefault="002660C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Ensure OLFP are </w:t>
      </w:r>
      <w:r w:rsidR="00EE6D1B" w:rsidRPr="001633E3">
        <w:rPr>
          <w:rFonts w:ascii="Aptos Narrow" w:hAnsi="Aptos Narrow" w:cstheme="minorHAnsi"/>
          <w:sz w:val="22"/>
          <w:szCs w:val="22"/>
        </w:rPr>
        <w:t xml:space="preserve">accommodated (natural) or </w:t>
      </w:r>
      <w:r w:rsidRPr="001633E3">
        <w:rPr>
          <w:rFonts w:ascii="Aptos Narrow" w:hAnsi="Aptos Narrow" w:cstheme="minorHAnsi"/>
          <w:sz w:val="22"/>
          <w:szCs w:val="22"/>
        </w:rPr>
        <w:t>designed</w:t>
      </w:r>
      <w:r w:rsidR="00EE6D1B" w:rsidRPr="001633E3">
        <w:rPr>
          <w:rFonts w:ascii="Aptos Narrow" w:hAnsi="Aptos Narrow" w:cstheme="minorHAnsi"/>
          <w:sz w:val="22"/>
          <w:szCs w:val="22"/>
        </w:rPr>
        <w:t xml:space="preserve"> (secondary),</w:t>
      </w:r>
      <w:r w:rsidRPr="001633E3">
        <w:rPr>
          <w:rFonts w:ascii="Aptos Narrow" w:hAnsi="Aptos Narrow" w:cstheme="minorHAnsi"/>
          <w:sz w:val="22"/>
          <w:szCs w:val="22"/>
        </w:rPr>
        <w:t xml:space="preserve"> where possible</w:t>
      </w:r>
      <w:r w:rsidR="00EE6D1B" w:rsidRPr="001633E3">
        <w:rPr>
          <w:rFonts w:ascii="Aptos Narrow" w:hAnsi="Aptos Narrow" w:cstheme="minorHAnsi"/>
          <w:sz w:val="22"/>
          <w:szCs w:val="22"/>
        </w:rPr>
        <w:t>,</w:t>
      </w:r>
      <w:r w:rsidRPr="001633E3">
        <w:rPr>
          <w:rFonts w:ascii="Aptos Narrow" w:hAnsi="Aptos Narrow" w:cstheme="minorHAnsi"/>
          <w:sz w:val="22"/>
          <w:szCs w:val="22"/>
        </w:rPr>
        <w:t xml:space="preserve"> within the road</w:t>
      </w:r>
      <w:r w:rsidR="00EE6D1B" w:rsidRPr="001633E3">
        <w:rPr>
          <w:rFonts w:ascii="Aptos Narrow" w:hAnsi="Aptos Narrow" w:cstheme="minorHAnsi"/>
          <w:sz w:val="22"/>
          <w:szCs w:val="22"/>
        </w:rPr>
        <w:t xml:space="preserve"> reserve </w:t>
      </w:r>
      <w:r w:rsidRPr="001633E3">
        <w:rPr>
          <w:rFonts w:ascii="Aptos Narrow" w:hAnsi="Aptos Narrow" w:cstheme="minorHAnsi"/>
          <w:sz w:val="22"/>
          <w:szCs w:val="22"/>
        </w:rPr>
        <w:t>and discharge</w:t>
      </w:r>
      <w:r w:rsidR="00CA25ED" w:rsidRPr="001633E3">
        <w:rPr>
          <w:rFonts w:ascii="Aptos Narrow" w:hAnsi="Aptos Narrow" w:cstheme="minorHAnsi"/>
          <w:sz w:val="22"/>
          <w:szCs w:val="22"/>
        </w:rPr>
        <w:t>d</w:t>
      </w:r>
      <w:r w:rsidRPr="001633E3">
        <w:rPr>
          <w:rFonts w:ascii="Aptos Narrow" w:hAnsi="Aptos Narrow" w:cstheme="minorHAnsi"/>
          <w:sz w:val="22"/>
          <w:szCs w:val="22"/>
        </w:rPr>
        <w:t xml:space="preserve"> into watercourses and detention devices</w:t>
      </w:r>
      <w:r w:rsidR="008C2AF8" w:rsidRPr="001633E3">
        <w:rPr>
          <w:rFonts w:ascii="Aptos Narrow" w:hAnsi="Aptos Narrow" w:cstheme="minorHAnsi"/>
          <w:sz w:val="22"/>
          <w:szCs w:val="22"/>
        </w:rPr>
        <w:t xml:space="preserve"> (where storm events exceed </w:t>
      </w:r>
      <w:r w:rsidR="00C56D7C" w:rsidRPr="001633E3">
        <w:rPr>
          <w:rFonts w:ascii="Aptos Narrow" w:hAnsi="Aptos Narrow" w:cstheme="minorHAnsi"/>
          <w:sz w:val="22"/>
          <w:szCs w:val="22"/>
        </w:rPr>
        <w:t>10% AEP)</w:t>
      </w:r>
      <w:r w:rsidRPr="001633E3">
        <w:rPr>
          <w:rFonts w:ascii="Aptos Narrow" w:hAnsi="Aptos Narrow" w:cstheme="minorHAnsi"/>
          <w:sz w:val="22"/>
          <w:szCs w:val="22"/>
        </w:rPr>
        <w:t>.</w:t>
      </w:r>
    </w:p>
    <w:p w14:paraId="7808B502" w14:textId="4B8B6177" w:rsidR="00EE6D1B" w:rsidRPr="001633E3" w:rsidRDefault="00EE6D1B">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Only </w:t>
      </w:r>
      <w:r w:rsidR="002660CE" w:rsidRPr="001633E3">
        <w:rPr>
          <w:rFonts w:ascii="Aptos Narrow" w:hAnsi="Aptos Narrow" w:cstheme="minorHAnsi"/>
          <w:sz w:val="22"/>
          <w:szCs w:val="22"/>
        </w:rPr>
        <w:t>inert roofing materials</w:t>
      </w:r>
      <w:r w:rsidRPr="001633E3">
        <w:rPr>
          <w:rFonts w:ascii="Aptos Narrow" w:hAnsi="Aptos Narrow" w:cstheme="minorHAnsi"/>
          <w:sz w:val="22"/>
          <w:szCs w:val="22"/>
        </w:rPr>
        <w:t xml:space="preserve"> are permitted.</w:t>
      </w:r>
    </w:p>
    <w:p w14:paraId="11FB12DD" w14:textId="4145ED2E" w:rsidR="002660CE" w:rsidRPr="001633E3" w:rsidRDefault="00F1493D">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Roof and </w:t>
      </w:r>
      <w:r w:rsidR="00B659C5" w:rsidRPr="001633E3">
        <w:rPr>
          <w:rFonts w:ascii="Aptos Narrow" w:hAnsi="Aptos Narrow" w:cstheme="minorHAnsi"/>
          <w:sz w:val="22"/>
          <w:szCs w:val="22"/>
        </w:rPr>
        <w:t>d</w:t>
      </w:r>
      <w:r w:rsidR="002660CE" w:rsidRPr="001633E3">
        <w:rPr>
          <w:rFonts w:ascii="Aptos Narrow" w:hAnsi="Aptos Narrow" w:cstheme="minorHAnsi"/>
          <w:sz w:val="22"/>
          <w:szCs w:val="22"/>
        </w:rPr>
        <w:t xml:space="preserve">riveway runoff </w:t>
      </w:r>
      <w:r w:rsidR="00B739B6">
        <w:rPr>
          <w:rFonts w:ascii="Aptos Narrow" w:hAnsi="Aptos Narrow" w:cstheme="minorHAnsi"/>
          <w:sz w:val="22"/>
          <w:szCs w:val="22"/>
        </w:rPr>
        <w:t>must</w:t>
      </w:r>
      <w:r w:rsidR="00B659C5" w:rsidRPr="001633E3">
        <w:rPr>
          <w:rFonts w:ascii="Aptos Narrow" w:hAnsi="Aptos Narrow" w:cstheme="minorHAnsi"/>
          <w:sz w:val="22"/>
          <w:szCs w:val="22"/>
        </w:rPr>
        <w:t xml:space="preserve"> be directed to on-lot </w:t>
      </w:r>
      <w:r w:rsidR="002660CE" w:rsidRPr="001633E3">
        <w:rPr>
          <w:rFonts w:ascii="Aptos Narrow" w:hAnsi="Aptos Narrow" w:cstheme="minorHAnsi"/>
          <w:sz w:val="22"/>
          <w:szCs w:val="22"/>
        </w:rPr>
        <w:t>catchpit</w:t>
      </w:r>
      <w:r w:rsidR="00DB78AB">
        <w:rPr>
          <w:rFonts w:ascii="Aptos Narrow" w:hAnsi="Aptos Narrow" w:cstheme="minorHAnsi"/>
          <w:sz w:val="22"/>
          <w:szCs w:val="22"/>
        </w:rPr>
        <w:t>s</w:t>
      </w:r>
      <w:r w:rsidR="002660CE" w:rsidRPr="001633E3">
        <w:rPr>
          <w:rFonts w:ascii="Aptos Narrow" w:hAnsi="Aptos Narrow" w:cstheme="minorHAnsi"/>
          <w:sz w:val="22"/>
          <w:szCs w:val="22"/>
        </w:rPr>
        <w:t xml:space="preserve"> </w:t>
      </w:r>
      <w:r w:rsidR="00A309BA" w:rsidRPr="001633E3">
        <w:rPr>
          <w:rFonts w:ascii="Aptos Narrow" w:hAnsi="Aptos Narrow" w:cstheme="minorHAnsi"/>
          <w:sz w:val="22"/>
          <w:szCs w:val="22"/>
        </w:rPr>
        <w:t>(</w:t>
      </w:r>
      <w:r w:rsidR="002660CE" w:rsidRPr="001633E3">
        <w:rPr>
          <w:rFonts w:ascii="Aptos Narrow" w:hAnsi="Aptos Narrow" w:cstheme="minorHAnsi"/>
          <w:sz w:val="22"/>
          <w:szCs w:val="22"/>
        </w:rPr>
        <w:t>with sump</w:t>
      </w:r>
      <w:r w:rsidR="003859B5">
        <w:rPr>
          <w:rFonts w:ascii="Aptos Narrow" w:hAnsi="Aptos Narrow" w:cstheme="minorHAnsi"/>
          <w:sz w:val="22"/>
          <w:szCs w:val="22"/>
        </w:rPr>
        <w:t>s</w:t>
      </w:r>
      <w:r w:rsidR="00A309BA" w:rsidRPr="001633E3">
        <w:rPr>
          <w:rFonts w:ascii="Aptos Narrow" w:hAnsi="Aptos Narrow" w:cstheme="minorHAnsi"/>
          <w:sz w:val="22"/>
          <w:szCs w:val="22"/>
        </w:rPr>
        <w:t>)</w:t>
      </w:r>
      <w:r w:rsidR="002660CE" w:rsidRPr="001633E3">
        <w:rPr>
          <w:rFonts w:ascii="Aptos Narrow" w:hAnsi="Aptos Narrow" w:cstheme="minorHAnsi"/>
          <w:sz w:val="22"/>
          <w:szCs w:val="22"/>
        </w:rPr>
        <w:t xml:space="preserve"> for pre-treatment before disposal into </w:t>
      </w:r>
      <w:r w:rsidR="00DC323B">
        <w:rPr>
          <w:rFonts w:ascii="Aptos Narrow" w:hAnsi="Aptos Narrow" w:cstheme="minorHAnsi"/>
          <w:sz w:val="22"/>
          <w:szCs w:val="22"/>
        </w:rPr>
        <w:t xml:space="preserve">a </w:t>
      </w:r>
      <w:r w:rsidR="002660CE" w:rsidRPr="001633E3">
        <w:rPr>
          <w:rFonts w:ascii="Aptos Narrow" w:hAnsi="Aptos Narrow" w:cstheme="minorHAnsi"/>
          <w:sz w:val="22"/>
          <w:szCs w:val="22"/>
        </w:rPr>
        <w:t>roadside soakage trench</w:t>
      </w:r>
      <w:r w:rsidR="001D526F" w:rsidRPr="001633E3">
        <w:rPr>
          <w:rFonts w:ascii="Aptos Narrow" w:hAnsi="Aptos Narrow" w:cstheme="minorHAnsi"/>
          <w:sz w:val="22"/>
          <w:szCs w:val="22"/>
        </w:rPr>
        <w:t xml:space="preserve">. </w:t>
      </w:r>
      <w:r w:rsidR="00300380">
        <w:rPr>
          <w:rFonts w:ascii="Aptos Narrow" w:hAnsi="Aptos Narrow" w:cstheme="minorHAnsi"/>
          <w:sz w:val="22"/>
          <w:szCs w:val="22"/>
        </w:rPr>
        <w:t>Stormwater</w:t>
      </w:r>
      <w:r w:rsidR="002660CE" w:rsidRPr="001633E3">
        <w:rPr>
          <w:rFonts w:ascii="Aptos Narrow" w:hAnsi="Aptos Narrow" w:cstheme="minorHAnsi"/>
          <w:sz w:val="22"/>
          <w:szCs w:val="22"/>
        </w:rPr>
        <w:t xml:space="preserve"> surpassing the 10</w:t>
      </w:r>
      <w:r w:rsidR="00533B63" w:rsidRPr="001633E3">
        <w:rPr>
          <w:rFonts w:ascii="Aptos Narrow" w:hAnsi="Aptos Narrow" w:cstheme="minorHAnsi"/>
          <w:sz w:val="22"/>
          <w:szCs w:val="22"/>
        </w:rPr>
        <w:t>% AEP</w:t>
      </w:r>
      <w:r w:rsidR="001D526F" w:rsidRPr="001633E3">
        <w:rPr>
          <w:rFonts w:ascii="Aptos Narrow" w:hAnsi="Aptos Narrow" w:cstheme="minorHAnsi"/>
          <w:sz w:val="22"/>
          <w:szCs w:val="22"/>
        </w:rPr>
        <w:t xml:space="preserve"> </w:t>
      </w:r>
      <w:r w:rsidR="003D66FB" w:rsidRPr="001633E3">
        <w:rPr>
          <w:rFonts w:ascii="Aptos Narrow" w:hAnsi="Aptos Narrow" w:cstheme="minorHAnsi"/>
          <w:sz w:val="22"/>
          <w:szCs w:val="22"/>
        </w:rPr>
        <w:t xml:space="preserve">storm </w:t>
      </w:r>
      <w:r w:rsidR="002660CE" w:rsidRPr="001633E3">
        <w:rPr>
          <w:rFonts w:ascii="Aptos Narrow" w:hAnsi="Aptos Narrow" w:cstheme="minorHAnsi"/>
          <w:sz w:val="22"/>
          <w:szCs w:val="22"/>
        </w:rPr>
        <w:t xml:space="preserve">event </w:t>
      </w:r>
      <w:r w:rsidR="00B739B6">
        <w:rPr>
          <w:rFonts w:ascii="Aptos Narrow" w:hAnsi="Aptos Narrow" w:cstheme="minorHAnsi"/>
          <w:sz w:val="22"/>
          <w:szCs w:val="22"/>
        </w:rPr>
        <w:t>must</w:t>
      </w:r>
      <w:r w:rsidR="001D526F" w:rsidRPr="001633E3">
        <w:rPr>
          <w:rFonts w:ascii="Aptos Narrow" w:hAnsi="Aptos Narrow" w:cstheme="minorHAnsi"/>
          <w:sz w:val="22"/>
          <w:szCs w:val="22"/>
        </w:rPr>
        <w:t xml:space="preserve"> be held</w:t>
      </w:r>
      <w:r w:rsidR="00300380">
        <w:rPr>
          <w:rFonts w:ascii="Aptos Narrow" w:hAnsi="Aptos Narrow" w:cstheme="minorHAnsi"/>
          <w:sz w:val="22"/>
          <w:szCs w:val="22"/>
        </w:rPr>
        <w:t>, in the first instance,</w:t>
      </w:r>
      <w:r w:rsidR="001D526F" w:rsidRPr="001633E3">
        <w:rPr>
          <w:rFonts w:ascii="Aptos Narrow" w:hAnsi="Aptos Narrow" w:cstheme="minorHAnsi"/>
          <w:sz w:val="22"/>
          <w:szCs w:val="22"/>
        </w:rPr>
        <w:t xml:space="preserve"> in on-</w:t>
      </w:r>
      <w:r w:rsidR="00533B63" w:rsidRPr="001633E3">
        <w:rPr>
          <w:rFonts w:ascii="Aptos Narrow" w:hAnsi="Aptos Narrow" w:cstheme="minorHAnsi"/>
          <w:sz w:val="22"/>
          <w:szCs w:val="22"/>
        </w:rPr>
        <w:t>lot</w:t>
      </w:r>
      <w:r w:rsidR="001D526F" w:rsidRPr="001633E3">
        <w:rPr>
          <w:rFonts w:ascii="Aptos Narrow" w:hAnsi="Aptos Narrow" w:cstheme="minorHAnsi"/>
          <w:sz w:val="22"/>
          <w:szCs w:val="22"/>
        </w:rPr>
        <w:t xml:space="preserve"> stormwater tanks</w:t>
      </w:r>
      <w:r w:rsidR="00216A26" w:rsidRPr="001633E3">
        <w:rPr>
          <w:rFonts w:ascii="Aptos Narrow" w:hAnsi="Aptos Narrow" w:cstheme="minorHAnsi"/>
          <w:sz w:val="22"/>
          <w:szCs w:val="22"/>
        </w:rPr>
        <w:t>.</w:t>
      </w:r>
      <w:r w:rsidR="002660CE" w:rsidRPr="001633E3">
        <w:rPr>
          <w:rFonts w:ascii="Aptos Narrow" w:hAnsi="Aptos Narrow" w:cstheme="minorHAnsi"/>
          <w:sz w:val="22"/>
          <w:szCs w:val="22"/>
        </w:rPr>
        <w:t xml:space="preserve"> </w:t>
      </w:r>
      <w:r w:rsidR="00523518">
        <w:rPr>
          <w:rFonts w:ascii="Aptos Narrow" w:hAnsi="Aptos Narrow" w:cstheme="minorHAnsi"/>
          <w:sz w:val="22"/>
          <w:szCs w:val="22"/>
        </w:rPr>
        <w:t xml:space="preserve">Volumes in excess of </w:t>
      </w:r>
      <w:r w:rsidR="00300380">
        <w:rPr>
          <w:rFonts w:ascii="Aptos Narrow" w:hAnsi="Aptos Narrow" w:cstheme="minorHAnsi"/>
          <w:sz w:val="22"/>
          <w:szCs w:val="22"/>
        </w:rPr>
        <w:t xml:space="preserve">tank capacity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diverted into the downstream basin via the road carriageway.</w:t>
      </w:r>
    </w:p>
    <w:p w14:paraId="3FFC4FCD" w14:textId="14DAC0D1" w:rsidR="00045A1A" w:rsidRDefault="0060564F">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I</w:t>
      </w:r>
      <w:r w:rsidR="002660CE" w:rsidRPr="001633E3">
        <w:rPr>
          <w:rFonts w:ascii="Aptos Narrow" w:hAnsi="Aptos Narrow" w:cstheme="minorHAnsi"/>
          <w:sz w:val="22"/>
          <w:szCs w:val="22"/>
        </w:rPr>
        <w:t xml:space="preserve">nitial </w:t>
      </w:r>
      <w:r w:rsidR="00F10939" w:rsidRPr="001633E3">
        <w:rPr>
          <w:rFonts w:ascii="Aptos Narrow" w:hAnsi="Aptos Narrow" w:cstheme="minorHAnsi"/>
          <w:sz w:val="22"/>
          <w:szCs w:val="22"/>
        </w:rPr>
        <w:t xml:space="preserve">road </w:t>
      </w:r>
      <w:r w:rsidR="002660CE" w:rsidRPr="001633E3">
        <w:rPr>
          <w:rFonts w:ascii="Aptos Narrow" w:hAnsi="Aptos Narrow" w:cstheme="minorHAnsi"/>
          <w:sz w:val="22"/>
          <w:szCs w:val="22"/>
        </w:rPr>
        <w:t>runoff volume (WQV)</w:t>
      </w:r>
      <w:r w:rsidR="00C00232">
        <w:rPr>
          <w:rFonts w:ascii="Aptos Narrow" w:hAnsi="Aptos Narrow" w:cstheme="minorHAnsi"/>
          <w:sz w:val="22"/>
          <w:szCs w:val="22"/>
        </w:rPr>
        <w:t xml:space="preserve"> </w:t>
      </w:r>
      <w:r w:rsidR="002660CE" w:rsidRPr="001633E3">
        <w:rPr>
          <w:rFonts w:ascii="Aptos Narrow" w:hAnsi="Aptos Narrow" w:cstheme="minorHAnsi"/>
          <w:sz w:val="22"/>
          <w:szCs w:val="22"/>
        </w:rPr>
        <w:t xml:space="preserve">is treated via roadside raingardens. </w:t>
      </w:r>
      <w:r w:rsidR="00A309BA" w:rsidRPr="001633E3">
        <w:rPr>
          <w:rFonts w:ascii="Aptos Narrow" w:hAnsi="Aptos Narrow" w:cstheme="minorHAnsi"/>
          <w:sz w:val="22"/>
          <w:szCs w:val="22"/>
        </w:rPr>
        <w:t>T</w:t>
      </w:r>
      <w:r w:rsidR="002660CE" w:rsidRPr="001633E3">
        <w:rPr>
          <w:rFonts w:ascii="Aptos Narrow" w:hAnsi="Aptos Narrow" w:cstheme="minorHAnsi"/>
          <w:sz w:val="22"/>
          <w:szCs w:val="22"/>
        </w:rPr>
        <w:t xml:space="preserve">he raingardens are integrated with the roadside soakage trench combined to cater for up to </w:t>
      </w:r>
      <w:r w:rsidR="00A309BA" w:rsidRPr="001633E3">
        <w:rPr>
          <w:rFonts w:ascii="Aptos Narrow" w:hAnsi="Aptos Narrow" w:cstheme="minorHAnsi"/>
          <w:sz w:val="22"/>
          <w:szCs w:val="22"/>
        </w:rPr>
        <w:t>a</w:t>
      </w:r>
      <w:r w:rsidR="002660CE" w:rsidRPr="001633E3">
        <w:rPr>
          <w:rFonts w:ascii="Aptos Narrow" w:hAnsi="Aptos Narrow" w:cstheme="minorHAnsi"/>
          <w:sz w:val="22"/>
          <w:szCs w:val="22"/>
        </w:rPr>
        <w:t xml:space="preserve"> 10</w:t>
      </w:r>
      <w:r w:rsidR="004638D5" w:rsidRPr="001633E3">
        <w:rPr>
          <w:rFonts w:ascii="Aptos Narrow" w:hAnsi="Aptos Narrow" w:cstheme="minorHAnsi"/>
          <w:sz w:val="22"/>
          <w:szCs w:val="22"/>
        </w:rPr>
        <w:t>% AEP</w:t>
      </w:r>
      <w:r w:rsidR="002660CE" w:rsidRPr="001633E3">
        <w:rPr>
          <w:rFonts w:ascii="Aptos Narrow" w:hAnsi="Aptos Narrow" w:cstheme="minorHAnsi"/>
          <w:sz w:val="22"/>
          <w:szCs w:val="22"/>
        </w:rPr>
        <w:t xml:space="preserve"> storm event. Flows exceeding soakage capacity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get discharged </w:t>
      </w:r>
      <w:r w:rsidR="00DF4822" w:rsidRPr="001633E3">
        <w:rPr>
          <w:rFonts w:ascii="Aptos Narrow" w:hAnsi="Aptos Narrow" w:cstheme="minorHAnsi"/>
          <w:sz w:val="22"/>
          <w:szCs w:val="22"/>
        </w:rPr>
        <w:t>(via roads) to</w:t>
      </w:r>
      <w:r w:rsidR="002660CE" w:rsidRPr="001633E3">
        <w:rPr>
          <w:rFonts w:ascii="Aptos Narrow" w:hAnsi="Aptos Narrow" w:cstheme="minorHAnsi"/>
          <w:sz w:val="22"/>
          <w:szCs w:val="22"/>
        </w:rPr>
        <w:t xml:space="preserve"> the downstream stormwater basin</w:t>
      </w:r>
      <w:r w:rsidR="0090678D">
        <w:rPr>
          <w:rFonts w:ascii="Aptos Narrow" w:hAnsi="Aptos Narrow" w:cstheme="minorHAnsi"/>
          <w:sz w:val="22"/>
          <w:szCs w:val="22"/>
        </w:rPr>
        <w:t>s</w:t>
      </w:r>
      <w:r w:rsidR="002660CE" w:rsidRPr="001633E3">
        <w:rPr>
          <w:rFonts w:ascii="Aptos Narrow" w:hAnsi="Aptos Narrow" w:cstheme="minorHAnsi"/>
          <w:sz w:val="22"/>
          <w:szCs w:val="22"/>
        </w:rPr>
        <w:t>.</w:t>
      </w:r>
      <w:r w:rsidR="001A6B08">
        <w:rPr>
          <w:rFonts w:ascii="Aptos Narrow" w:hAnsi="Aptos Narrow" w:cstheme="minorHAnsi"/>
          <w:sz w:val="22"/>
          <w:szCs w:val="22"/>
        </w:rPr>
        <w:t xml:space="preserve"> Except that, in the northern most portion of the Site, stormwater runoff will be piped </w:t>
      </w:r>
    </w:p>
    <w:p w14:paraId="680F6FB1" w14:textId="2D9803CB" w:rsidR="002660CE" w:rsidRPr="00045A1A" w:rsidRDefault="00045A1A" w:rsidP="00045A1A">
      <w:pPr>
        <w:pStyle w:val="paragraph"/>
        <w:spacing w:before="240" w:beforeAutospacing="0" w:after="0" w:afterAutospacing="0"/>
        <w:ind w:left="1080"/>
        <w:jc w:val="both"/>
        <w:textAlignment w:val="baseline"/>
        <w:rPr>
          <w:rFonts w:ascii="Aptos Narrow" w:hAnsi="Aptos Narrow" w:cstheme="minorHAnsi"/>
          <w:i/>
          <w:iCs/>
          <w:sz w:val="22"/>
          <w:szCs w:val="22"/>
        </w:rPr>
      </w:pPr>
      <w:r w:rsidRPr="00045A1A">
        <w:rPr>
          <w:rFonts w:ascii="Aptos Narrow" w:hAnsi="Aptos Narrow" w:cstheme="minorHAnsi"/>
          <w:i/>
          <w:iCs/>
          <w:sz w:val="22"/>
          <w:szCs w:val="22"/>
        </w:rPr>
        <w:t>Advice note: S</w:t>
      </w:r>
      <w:r w:rsidR="001A6B08" w:rsidRPr="00045A1A">
        <w:rPr>
          <w:rFonts w:ascii="Aptos Narrow" w:hAnsi="Aptos Narrow" w:cstheme="minorHAnsi"/>
          <w:i/>
          <w:iCs/>
          <w:sz w:val="22"/>
          <w:szCs w:val="22"/>
        </w:rPr>
        <w:t>ee Maven plan “Proposed SW Overall Cat</w:t>
      </w:r>
      <w:r w:rsidRPr="00045A1A">
        <w:rPr>
          <w:rFonts w:ascii="Aptos Narrow" w:hAnsi="Aptos Narrow" w:cstheme="minorHAnsi"/>
          <w:i/>
          <w:iCs/>
          <w:sz w:val="22"/>
          <w:szCs w:val="22"/>
        </w:rPr>
        <w:t>c</w:t>
      </w:r>
      <w:r w:rsidR="001A6B08" w:rsidRPr="00045A1A">
        <w:rPr>
          <w:rFonts w:ascii="Aptos Narrow" w:hAnsi="Aptos Narrow" w:cstheme="minorHAnsi"/>
          <w:i/>
          <w:iCs/>
          <w:sz w:val="22"/>
          <w:szCs w:val="22"/>
        </w:rPr>
        <w:t>hment Plan</w:t>
      </w:r>
      <w:r w:rsidRPr="00045A1A">
        <w:rPr>
          <w:rFonts w:ascii="Aptos Narrow" w:hAnsi="Aptos Narrow" w:cstheme="minorHAnsi"/>
          <w:i/>
          <w:iCs/>
          <w:sz w:val="22"/>
          <w:szCs w:val="22"/>
        </w:rPr>
        <w:t>” (Ref: C401, Rev A</w:t>
      </w:r>
      <w:r w:rsidR="004D44AC">
        <w:rPr>
          <w:rFonts w:ascii="Aptos Narrow" w:hAnsi="Aptos Narrow" w:cstheme="minorHAnsi"/>
          <w:i/>
          <w:iCs/>
          <w:sz w:val="22"/>
          <w:szCs w:val="22"/>
        </w:rPr>
        <w:t>, dated December 2025</w:t>
      </w:r>
      <w:r w:rsidRPr="00045A1A">
        <w:rPr>
          <w:rFonts w:ascii="Aptos Narrow" w:hAnsi="Aptos Narrow" w:cstheme="minorHAnsi"/>
          <w:i/>
          <w:iCs/>
          <w:sz w:val="22"/>
          <w:szCs w:val="22"/>
        </w:rPr>
        <w:t>).</w:t>
      </w:r>
    </w:p>
    <w:p w14:paraId="333CB71D" w14:textId="5CD13883" w:rsidR="002660CE" w:rsidRPr="00151645" w:rsidRDefault="009C2CF0">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51645">
        <w:rPr>
          <w:rFonts w:ascii="Aptos Narrow" w:hAnsi="Aptos Narrow" w:cstheme="minorHAnsi"/>
          <w:sz w:val="22"/>
          <w:szCs w:val="22"/>
        </w:rPr>
        <w:t>S</w:t>
      </w:r>
      <w:r w:rsidR="002660CE" w:rsidRPr="00151645">
        <w:rPr>
          <w:rFonts w:ascii="Aptos Narrow" w:hAnsi="Aptos Narrow" w:cstheme="minorHAnsi"/>
          <w:sz w:val="22"/>
          <w:szCs w:val="22"/>
        </w:rPr>
        <w:t xml:space="preserve">tormwater </w:t>
      </w:r>
      <w:r w:rsidR="007F24A1" w:rsidRPr="00151645">
        <w:rPr>
          <w:rFonts w:ascii="Aptos Narrow" w:hAnsi="Aptos Narrow" w:cstheme="minorHAnsi"/>
          <w:sz w:val="22"/>
          <w:szCs w:val="22"/>
        </w:rPr>
        <w:t>B</w:t>
      </w:r>
      <w:r w:rsidR="002660CE" w:rsidRPr="00151645">
        <w:rPr>
          <w:rFonts w:ascii="Aptos Narrow" w:hAnsi="Aptos Narrow" w:cstheme="minorHAnsi"/>
          <w:sz w:val="22"/>
          <w:szCs w:val="22"/>
        </w:rPr>
        <w:t>asin A</w:t>
      </w:r>
      <w:r w:rsidR="002C7F07" w:rsidRPr="00151645">
        <w:rPr>
          <w:rFonts w:ascii="Aptos Narrow" w:hAnsi="Aptos Narrow" w:cstheme="minorHAnsi"/>
          <w:sz w:val="22"/>
          <w:szCs w:val="22"/>
        </w:rPr>
        <w:t xml:space="preserve"> </w:t>
      </w:r>
      <w:r w:rsidR="004F0503" w:rsidRPr="00151645">
        <w:rPr>
          <w:rFonts w:ascii="Aptos Narrow" w:hAnsi="Aptos Narrow" w:cstheme="minorHAnsi"/>
          <w:sz w:val="22"/>
          <w:szCs w:val="22"/>
        </w:rPr>
        <w:t xml:space="preserve">– a dry basin – </w:t>
      </w:r>
      <w:r w:rsidR="00B739B6">
        <w:rPr>
          <w:rFonts w:ascii="Aptos Narrow" w:hAnsi="Aptos Narrow" w:cstheme="minorHAnsi"/>
          <w:sz w:val="22"/>
          <w:szCs w:val="22"/>
        </w:rPr>
        <w:t>must</w:t>
      </w:r>
      <w:r w:rsidR="002C7F07" w:rsidRPr="00151645">
        <w:rPr>
          <w:rFonts w:ascii="Aptos Narrow" w:hAnsi="Aptos Narrow" w:cstheme="minorHAnsi"/>
          <w:sz w:val="22"/>
          <w:szCs w:val="22"/>
        </w:rPr>
        <w:t xml:space="preserve"> provide soakage</w:t>
      </w:r>
      <w:ins w:id="422" w:author="Marius Rademeyer" w:date="2026-03-17T11:50:00Z" w16du:dateUtc="2026-03-16T22:50:00Z">
        <w:r w:rsidR="00B00FB1">
          <w:rPr>
            <w:rFonts w:ascii="Aptos Narrow" w:hAnsi="Aptos Narrow" w:cstheme="minorHAnsi"/>
            <w:sz w:val="22"/>
            <w:szCs w:val="22"/>
          </w:rPr>
          <w:t>, storage a</w:t>
        </w:r>
      </w:ins>
      <w:ins w:id="423" w:author="Marius Rademeyer" w:date="2026-03-17T11:51:00Z" w16du:dateUtc="2026-03-16T22:51:00Z">
        <w:r w:rsidR="00B00FB1">
          <w:rPr>
            <w:rFonts w:ascii="Aptos Narrow" w:hAnsi="Aptos Narrow" w:cstheme="minorHAnsi"/>
            <w:sz w:val="22"/>
            <w:szCs w:val="22"/>
          </w:rPr>
          <w:t xml:space="preserve">nd attenuation </w:t>
        </w:r>
      </w:ins>
      <w:del w:id="424" w:author="Marius Rademeyer" w:date="2026-03-17T11:50:00Z" w16du:dateUtc="2026-03-16T22:50:00Z">
        <w:r w:rsidR="002C7F07" w:rsidRPr="00151645" w:rsidDel="00B00FB1">
          <w:rPr>
            <w:rFonts w:ascii="Aptos Narrow" w:hAnsi="Aptos Narrow" w:cstheme="minorHAnsi"/>
            <w:sz w:val="22"/>
            <w:szCs w:val="22"/>
          </w:rPr>
          <w:delText xml:space="preserve"> </w:delText>
        </w:r>
      </w:del>
      <w:r w:rsidR="002C7F07" w:rsidRPr="00151645">
        <w:rPr>
          <w:rFonts w:ascii="Aptos Narrow" w:hAnsi="Aptos Narrow" w:cstheme="minorHAnsi"/>
          <w:sz w:val="22"/>
          <w:szCs w:val="22"/>
        </w:rPr>
        <w:t xml:space="preserve">for Catchment A </w:t>
      </w:r>
      <w:del w:id="425" w:author="Marius Rademeyer" w:date="2026-03-17T11:51:00Z" w16du:dateUtc="2026-03-16T22:51:00Z">
        <w:r w:rsidR="002660CE" w:rsidRPr="00151645" w:rsidDel="00B00FB1">
          <w:rPr>
            <w:rFonts w:ascii="Aptos Narrow" w:hAnsi="Aptos Narrow" w:cstheme="minorHAnsi"/>
            <w:sz w:val="22"/>
            <w:szCs w:val="22"/>
          </w:rPr>
          <w:delText xml:space="preserve">such that </w:delText>
        </w:r>
      </w:del>
      <w:del w:id="426" w:author="Marius Rademeyer" w:date="2026-03-17T09:38:00Z" w16du:dateUtc="2026-03-16T20:38:00Z">
        <w:r w:rsidR="002660CE" w:rsidRPr="00151645" w:rsidDel="006A397C">
          <w:rPr>
            <w:rFonts w:ascii="Aptos Narrow" w:hAnsi="Aptos Narrow" w:cstheme="minorHAnsi"/>
            <w:sz w:val="22"/>
            <w:szCs w:val="22"/>
          </w:rPr>
          <w:delText>no</w:delText>
        </w:r>
      </w:del>
      <w:del w:id="427" w:author="Marius Rademeyer" w:date="2026-03-17T11:51:00Z" w16du:dateUtc="2026-03-16T22:51:00Z">
        <w:r w:rsidR="002660CE" w:rsidRPr="00151645" w:rsidDel="00B00FB1">
          <w:rPr>
            <w:rFonts w:ascii="Aptos Narrow" w:hAnsi="Aptos Narrow" w:cstheme="minorHAnsi"/>
            <w:sz w:val="22"/>
            <w:szCs w:val="22"/>
          </w:rPr>
          <w:delText xml:space="preserve"> flows </w:delText>
        </w:r>
      </w:del>
      <w:ins w:id="428" w:author="Marius Rademeyer" w:date="2026-03-17T09:38:00Z" w16du:dateUtc="2026-03-16T20:38:00Z">
        <w:r w:rsidR="006A397C">
          <w:rPr>
            <w:rFonts w:ascii="Aptos Narrow" w:hAnsi="Aptos Narrow" w:cstheme="minorHAnsi"/>
            <w:sz w:val="22"/>
            <w:szCs w:val="22"/>
          </w:rPr>
          <w:t xml:space="preserve">for up to </w:t>
        </w:r>
      </w:ins>
      <w:del w:id="429" w:author="Marius Rademeyer" w:date="2026-03-17T09:38:00Z" w16du:dateUtc="2026-03-16T20:38:00Z">
        <w:r w:rsidR="00B46083" w:rsidDel="006A397C">
          <w:rPr>
            <w:rFonts w:ascii="Aptos Narrow" w:hAnsi="Aptos Narrow" w:cstheme="minorHAnsi"/>
            <w:sz w:val="22"/>
            <w:szCs w:val="22"/>
          </w:rPr>
          <w:delText xml:space="preserve">from </w:delText>
        </w:r>
      </w:del>
      <w:ins w:id="430" w:author="Marius Rademeyer" w:date="2026-03-17T11:51:00Z" w16du:dateUtc="2026-03-16T22:51:00Z">
        <w:r w:rsidR="00B00FB1">
          <w:rPr>
            <w:rFonts w:ascii="Aptos Narrow" w:hAnsi="Aptos Narrow" w:cstheme="minorHAnsi"/>
            <w:sz w:val="22"/>
            <w:szCs w:val="22"/>
          </w:rPr>
          <w:t>the</w:t>
        </w:r>
      </w:ins>
      <w:del w:id="431" w:author="Marius Rademeyer" w:date="2026-03-17T11:51:00Z" w16du:dateUtc="2026-03-16T22:51:00Z">
        <w:r w:rsidR="00B46083" w:rsidDel="00B00FB1">
          <w:rPr>
            <w:rFonts w:ascii="Aptos Narrow" w:hAnsi="Aptos Narrow" w:cstheme="minorHAnsi"/>
            <w:sz w:val="22"/>
            <w:szCs w:val="22"/>
          </w:rPr>
          <w:delText>a</w:delText>
        </w:r>
      </w:del>
      <w:r w:rsidR="00B46083">
        <w:rPr>
          <w:rFonts w:ascii="Aptos Narrow" w:hAnsi="Aptos Narrow" w:cstheme="minorHAnsi"/>
          <w:sz w:val="22"/>
          <w:szCs w:val="22"/>
        </w:rPr>
        <w:t xml:space="preserve"> 100 year ARI rainfall </w:t>
      </w:r>
      <w:ins w:id="432" w:author="Marius Rademeyer" w:date="2026-03-17T09:39:00Z" w16du:dateUtc="2026-03-16T20:39:00Z">
        <w:r w:rsidR="006A397C">
          <w:rPr>
            <w:rFonts w:ascii="Aptos Narrow" w:hAnsi="Aptos Narrow" w:cstheme="minorHAnsi"/>
            <w:sz w:val="22"/>
            <w:szCs w:val="22"/>
          </w:rPr>
          <w:t>event</w:t>
        </w:r>
      </w:ins>
      <w:ins w:id="433" w:author="Marius Rademeyer" w:date="2026-03-17T11:51:00Z" w16du:dateUtc="2026-03-16T22:51:00Z">
        <w:r w:rsidR="00B00FB1">
          <w:rPr>
            <w:rFonts w:ascii="Aptos Narrow" w:hAnsi="Aptos Narrow" w:cstheme="minorHAnsi"/>
            <w:sz w:val="22"/>
            <w:szCs w:val="22"/>
          </w:rPr>
          <w:t>,</w:t>
        </w:r>
      </w:ins>
      <w:ins w:id="434" w:author="Marius Rademeyer" w:date="2026-03-17T09:39:00Z" w16du:dateUtc="2026-03-16T20:39:00Z">
        <w:r w:rsidR="006A397C">
          <w:rPr>
            <w:rFonts w:ascii="Aptos Narrow" w:hAnsi="Aptos Narrow" w:cstheme="minorHAnsi"/>
            <w:sz w:val="22"/>
            <w:szCs w:val="22"/>
          </w:rPr>
          <w:t xml:space="preserve"> </w:t>
        </w:r>
      </w:ins>
      <w:ins w:id="435" w:author="Marius Rademeyer" w:date="2026-03-17T11:52:00Z" w16du:dateUtc="2026-03-16T22:52:00Z">
        <w:r w:rsidR="00B00FB1">
          <w:rPr>
            <w:rFonts w:ascii="Aptos Narrow" w:hAnsi="Aptos Narrow" w:cstheme="minorHAnsi"/>
            <w:sz w:val="22"/>
            <w:szCs w:val="22"/>
          </w:rPr>
          <w:t xml:space="preserve">including </w:t>
        </w:r>
      </w:ins>
      <w:del w:id="436" w:author="Marius Rademeyer" w:date="2026-03-17T11:51:00Z" w16du:dateUtc="2026-03-16T22:51:00Z">
        <w:r w:rsidR="00B46083" w:rsidDel="00B00FB1">
          <w:rPr>
            <w:rFonts w:ascii="Aptos Narrow" w:hAnsi="Aptos Narrow" w:cstheme="minorHAnsi"/>
            <w:sz w:val="22"/>
            <w:szCs w:val="22"/>
          </w:rPr>
          <w:delText xml:space="preserve">allowing for </w:delText>
        </w:r>
      </w:del>
      <w:r w:rsidR="00432838">
        <w:rPr>
          <w:rFonts w:ascii="Aptos Narrow" w:hAnsi="Aptos Narrow" w:cstheme="minorHAnsi"/>
          <w:sz w:val="22"/>
          <w:szCs w:val="22"/>
        </w:rPr>
        <w:t>climate change</w:t>
      </w:r>
      <w:ins w:id="437" w:author="Marius Rademeyer" w:date="2026-03-17T11:52:00Z" w16du:dateUtc="2026-03-16T22:52:00Z">
        <w:r w:rsidR="00B00FB1">
          <w:rPr>
            <w:rFonts w:ascii="Aptos Narrow" w:hAnsi="Aptos Narrow" w:cstheme="minorHAnsi"/>
            <w:sz w:val="22"/>
            <w:szCs w:val="22"/>
          </w:rPr>
          <w:t>, to ensure that stormwater runoff either so</w:t>
        </w:r>
      </w:ins>
      <w:ins w:id="438" w:author="Marius Rademeyer" w:date="2026-03-17T11:53:00Z" w16du:dateUtc="2026-03-16T22:53:00Z">
        <w:r w:rsidR="00B00FB1">
          <w:rPr>
            <w:rFonts w:ascii="Aptos Narrow" w:hAnsi="Aptos Narrow" w:cstheme="minorHAnsi"/>
            <w:sz w:val="22"/>
            <w:szCs w:val="22"/>
          </w:rPr>
          <w:t>aks to ground or is released at no more than 80% of pre-development peak flows</w:t>
        </w:r>
      </w:ins>
      <w:r w:rsidR="00B46083">
        <w:rPr>
          <w:rFonts w:ascii="Aptos Narrow" w:hAnsi="Aptos Narrow" w:cstheme="minorHAnsi"/>
          <w:sz w:val="22"/>
          <w:szCs w:val="22"/>
        </w:rPr>
        <w:t xml:space="preserve"> </w:t>
      </w:r>
      <w:del w:id="439" w:author="Marius Rademeyer" w:date="2026-03-17T09:39:00Z" w16du:dateUtc="2026-03-16T20:39:00Z">
        <w:r w:rsidR="002660CE" w:rsidRPr="00151645" w:rsidDel="006A397C">
          <w:rPr>
            <w:rFonts w:ascii="Aptos Narrow" w:hAnsi="Aptos Narrow" w:cstheme="minorHAnsi"/>
            <w:sz w:val="22"/>
            <w:szCs w:val="22"/>
          </w:rPr>
          <w:delText>discharge</w:delText>
        </w:r>
      </w:del>
      <w:r w:rsidR="002660CE" w:rsidRPr="00151645">
        <w:rPr>
          <w:rFonts w:ascii="Aptos Narrow" w:hAnsi="Aptos Narrow" w:cstheme="minorHAnsi"/>
          <w:sz w:val="22"/>
          <w:szCs w:val="22"/>
        </w:rPr>
        <w:t xml:space="preserve"> into the downstream environment from </w:t>
      </w:r>
      <w:r w:rsidR="002C7F07" w:rsidRPr="00151645">
        <w:rPr>
          <w:rFonts w:ascii="Aptos Narrow" w:hAnsi="Aptos Narrow" w:cstheme="minorHAnsi"/>
          <w:sz w:val="22"/>
          <w:szCs w:val="22"/>
        </w:rPr>
        <w:t>this</w:t>
      </w:r>
      <w:r w:rsidR="002660CE" w:rsidRPr="00151645">
        <w:rPr>
          <w:rFonts w:ascii="Aptos Narrow" w:hAnsi="Aptos Narrow" w:cstheme="minorHAnsi"/>
          <w:sz w:val="22"/>
          <w:szCs w:val="22"/>
        </w:rPr>
        <w:t xml:space="preserve"> basin.</w:t>
      </w:r>
    </w:p>
    <w:p w14:paraId="58A560E7" w14:textId="681F205C" w:rsidR="00263A10" w:rsidRPr="00151645" w:rsidRDefault="005226D8">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51645">
        <w:rPr>
          <w:rFonts w:ascii="Aptos Narrow" w:hAnsi="Aptos Narrow" w:cstheme="minorHAnsi"/>
          <w:sz w:val="22"/>
          <w:szCs w:val="22"/>
        </w:rPr>
        <w:t>S</w:t>
      </w:r>
      <w:r w:rsidR="002660CE" w:rsidRPr="00151645">
        <w:rPr>
          <w:rFonts w:ascii="Aptos Narrow" w:hAnsi="Aptos Narrow" w:cstheme="minorHAnsi"/>
          <w:sz w:val="22"/>
          <w:szCs w:val="22"/>
        </w:rPr>
        <w:t>tormwater Basin B</w:t>
      </w:r>
      <w:r w:rsidR="007F24A1" w:rsidRPr="00151645">
        <w:rPr>
          <w:rFonts w:ascii="Aptos Narrow" w:hAnsi="Aptos Narrow" w:cstheme="minorHAnsi"/>
          <w:sz w:val="22"/>
          <w:szCs w:val="22"/>
        </w:rPr>
        <w:t xml:space="preserve"> </w:t>
      </w:r>
      <w:r w:rsidR="004F0503" w:rsidRPr="00151645">
        <w:rPr>
          <w:rFonts w:ascii="Aptos Narrow" w:hAnsi="Aptos Narrow" w:cstheme="minorHAnsi"/>
          <w:sz w:val="22"/>
          <w:szCs w:val="22"/>
        </w:rPr>
        <w:t xml:space="preserve">– a dry basin – </w:t>
      </w:r>
      <w:r w:rsidR="00B739B6">
        <w:rPr>
          <w:rFonts w:ascii="Aptos Narrow" w:hAnsi="Aptos Narrow" w:cstheme="minorHAnsi"/>
          <w:sz w:val="22"/>
          <w:szCs w:val="22"/>
        </w:rPr>
        <w:t>must</w:t>
      </w:r>
      <w:r w:rsidR="00AD1353" w:rsidRPr="00151645">
        <w:rPr>
          <w:rFonts w:ascii="Aptos Narrow" w:hAnsi="Aptos Narrow" w:cstheme="minorHAnsi"/>
          <w:sz w:val="22"/>
          <w:szCs w:val="22"/>
        </w:rPr>
        <w:t xml:space="preserve"> provide for storage and </w:t>
      </w:r>
      <w:r w:rsidR="00B46083">
        <w:rPr>
          <w:rFonts w:ascii="Aptos Narrow" w:hAnsi="Aptos Narrow" w:cstheme="minorHAnsi"/>
          <w:sz w:val="22"/>
          <w:szCs w:val="22"/>
        </w:rPr>
        <w:t xml:space="preserve">attenuation </w:t>
      </w:r>
      <w:r w:rsidR="00AD1353" w:rsidRPr="00151645">
        <w:rPr>
          <w:rFonts w:ascii="Aptos Narrow" w:hAnsi="Aptos Narrow" w:cstheme="minorHAnsi"/>
          <w:sz w:val="22"/>
          <w:szCs w:val="22"/>
        </w:rPr>
        <w:t xml:space="preserve">(to </w:t>
      </w:r>
      <w:r w:rsidR="00B46083">
        <w:rPr>
          <w:rFonts w:ascii="Aptos Narrow" w:hAnsi="Aptos Narrow" w:cstheme="minorHAnsi"/>
          <w:sz w:val="22"/>
          <w:szCs w:val="22"/>
        </w:rPr>
        <w:t xml:space="preserve">no more than </w:t>
      </w:r>
      <w:r w:rsidR="00AD1353" w:rsidRPr="00151645">
        <w:rPr>
          <w:rFonts w:ascii="Aptos Narrow" w:hAnsi="Aptos Narrow" w:cstheme="minorHAnsi"/>
          <w:sz w:val="22"/>
          <w:szCs w:val="22"/>
        </w:rPr>
        <w:t xml:space="preserve">80% </w:t>
      </w:r>
      <w:r w:rsidR="00B46083">
        <w:rPr>
          <w:rFonts w:ascii="Aptos Narrow" w:hAnsi="Aptos Narrow" w:cstheme="minorHAnsi"/>
          <w:sz w:val="22"/>
          <w:szCs w:val="22"/>
        </w:rPr>
        <w:t xml:space="preserve">of </w:t>
      </w:r>
      <w:r w:rsidR="00AD1353" w:rsidRPr="00151645">
        <w:rPr>
          <w:rFonts w:ascii="Aptos Narrow" w:hAnsi="Aptos Narrow" w:cstheme="minorHAnsi"/>
          <w:sz w:val="22"/>
          <w:szCs w:val="22"/>
        </w:rPr>
        <w:t>pre-development</w:t>
      </w:r>
      <w:r w:rsidR="00B46083">
        <w:rPr>
          <w:rFonts w:ascii="Aptos Narrow" w:hAnsi="Aptos Narrow" w:cstheme="minorHAnsi"/>
          <w:sz w:val="22"/>
          <w:szCs w:val="22"/>
        </w:rPr>
        <w:t xml:space="preserve"> flows</w:t>
      </w:r>
      <w:r w:rsidR="00AD1353" w:rsidRPr="00151645">
        <w:rPr>
          <w:rFonts w:ascii="Aptos Narrow" w:hAnsi="Aptos Narrow" w:cstheme="minorHAnsi"/>
          <w:sz w:val="22"/>
          <w:szCs w:val="22"/>
        </w:rPr>
        <w:t xml:space="preserve">), as well as </w:t>
      </w:r>
      <w:r w:rsidR="00263A10" w:rsidRPr="00151645">
        <w:rPr>
          <w:rFonts w:ascii="Aptos Narrow" w:hAnsi="Aptos Narrow" w:cstheme="minorHAnsi"/>
          <w:sz w:val="22"/>
          <w:szCs w:val="22"/>
        </w:rPr>
        <w:t>conveyance of excess flows to the greenway.</w:t>
      </w:r>
    </w:p>
    <w:p w14:paraId="1FD316CE" w14:textId="36EDD4CC" w:rsidR="008233F8" w:rsidDel="00F87357" w:rsidRDefault="002A4593">
      <w:pPr>
        <w:pStyle w:val="paragraph"/>
        <w:numPr>
          <w:ilvl w:val="0"/>
          <w:numId w:val="11"/>
        </w:numPr>
        <w:spacing w:before="240" w:beforeAutospacing="0" w:after="0" w:afterAutospacing="0"/>
        <w:jc w:val="both"/>
        <w:textAlignment w:val="baseline"/>
        <w:rPr>
          <w:del w:id="440" w:author="Marius Rademeyer" w:date="2026-03-17T09:35:00Z" w16du:dateUtc="2026-03-16T20:35:00Z"/>
          <w:rFonts w:ascii="Aptos Narrow" w:hAnsi="Aptos Narrow" w:cstheme="minorHAnsi"/>
          <w:sz w:val="22"/>
          <w:szCs w:val="22"/>
        </w:rPr>
      </w:pPr>
      <w:r w:rsidRPr="00151645">
        <w:rPr>
          <w:rFonts w:ascii="Aptos Narrow" w:hAnsi="Aptos Narrow" w:cstheme="minorHAnsi"/>
          <w:sz w:val="22"/>
          <w:szCs w:val="22"/>
        </w:rPr>
        <w:t>Stormwater Basins C and D</w:t>
      </w:r>
      <w:r w:rsidR="00F80E6B" w:rsidRPr="00151645">
        <w:rPr>
          <w:rFonts w:ascii="Aptos Narrow" w:hAnsi="Aptos Narrow" w:cstheme="minorHAnsi"/>
          <w:sz w:val="22"/>
          <w:szCs w:val="22"/>
        </w:rPr>
        <w:t xml:space="preserve"> </w:t>
      </w:r>
      <w:r w:rsidR="006A1B2E" w:rsidRPr="00151645">
        <w:rPr>
          <w:rFonts w:ascii="Aptos Narrow" w:hAnsi="Aptos Narrow" w:cstheme="minorHAnsi"/>
          <w:sz w:val="22"/>
          <w:szCs w:val="22"/>
        </w:rPr>
        <w:t xml:space="preserve">– wetlands – </w:t>
      </w:r>
      <w:r w:rsidR="00B739B6">
        <w:rPr>
          <w:rFonts w:ascii="Aptos Narrow" w:hAnsi="Aptos Narrow" w:cstheme="minorHAnsi"/>
          <w:sz w:val="22"/>
          <w:szCs w:val="22"/>
        </w:rPr>
        <w:t>must</w:t>
      </w:r>
      <w:r w:rsidR="009D36C4" w:rsidRPr="00151645">
        <w:rPr>
          <w:rFonts w:ascii="Aptos Narrow" w:hAnsi="Aptos Narrow" w:cstheme="minorHAnsi"/>
          <w:sz w:val="22"/>
          <w:szCs w:val="22"/>
        </w:rPr>
        <w:t xml:space="preserve"> provide for treatment, storage and </w:t>
      </w:r>
      <w:r w:rsidR="00B46083">
        <w:rPr>
          <w:rFonts w:ascii="Aptos Narrow" w:hAnsi="Aptos Narrow" w:cstheme="minorHAnsi"/>
          <w:sz w:val="22"/>
          <w:szCs w:val="22"/>
        </w:rPr>
        <w:t xml:space="preserve">attenuation </w:t>
      </w:r>
      <w:r w:rsidR="00B46083" w:rsidRPr="00151645">
        <w:rPr>
          <w:rFonts w:ascii="Aptos Narrow" w:hAnsi="Aptos Narrow" w:cstheme="minorHAnsi"/>
          <w:sz w:val="22"/>
          <w:szCs w:val="22"/>
        </w:rPr>
        <w:t xml:space="preserve">(to </w:t>
      </w:r>
      <w:r w:rsidR="00B46083">
        <w:rPr>
          <w:rFonts w:ascii="Aptos Narrow" w:hAnsi="Aptos Narrow" w:cstheme="minorHAnsi"/>
          <w:sz w:val="22"/>
          <w:szCs w:val="22"/>
        </w:rPr>
        <w:t xml:space="preserve">no more than </w:t>
      </w:r>
      <w:r w:rsidR="00B46083" w:rsidRPr="00151645">
        <w:rPr>
          <w:rFonts w:ascii="Aptos Narrow" w:hAnsi="Aptos Narrow" w:cstheme="minorHAnsi"/>
          <w:sz w:val="22"/>
          <w:szCs w:val="22"/>
        </w:rPr>
        <w:t xml:space="preserve">80% </w:t>
      </w:r>
      <w:r w:rsidR="00B46083">
        <w:rPr>
          <w:rFonts w:ascii="Aptos Narrow" w:hAnsi="Aptos Narrow" w:cstheme="minorHAnsi"/>
          <w:sz w:val="22"/>
          <w:szCs w:val="22"/>
        </w:rPr>
        <w:t xml:space="preserve">of </w:t>
      </w:r>
      <w:r w:rsidR="00B46083" w:rsidRPr="00151645">
        <w:rPr>
          <w:rFonts w:ascii="Aptos Narrow" w:hAnsi="Aptos Narrow" w:cstheme="minorHAnsi"/>
          <w:sz w:val="22"/>
          <w:szCs w:val="22"/>
        </w:rPr>
        <w:t>pre-development</w:t>
      </w:r>
      <w:r w:rsidR="00B46083">
        <w:rPr>
          <w:rFonts w:ascii="Aptos Narrow" w:hAnsi="Aptos Narrow" w:cstheme="minorHAnsi"/>
          <w:sz w:val="22"/>
          <w:szCs w:val="22"/>
        </w:rPr>
        <w:t xml:space="preserve"> flows</w:t>
      </w:r>
      <w:r w:rsidR="00B46083" w:rsidRPr="00151645">
        <w:rPr>
          <w:rFonts w:ascii="Aptos Narrow" w:hAnsi="Aptos Narrow" w:cstheme="minorHAnsi"/>
          <w:sz w:val="22"/>
          <w:szCs w:val="22"/>
        </w:rPr>
        <w:t>)</w:t>
      </w:r>
      <w:r w:rsidR="009D36C4" w:rsidRPr="00151645">
        <w:rPr>
          <w:rFonts w:ascii="Aptos Narrow" w:hAnsi="Aptos Narrow" w:cstheme="minorHAnsi"/>
          <w:sz w:val="22"/>
          <w:szCs w:val="22"/>
        </w:rPr>
        <w:t xml:space="preserve"> </w:t>
      </w:r>
      <w:r w:rsidR="006A1B2E" w:rsidRPr="00151645">
        <w:rPr>
          <w:rFonts w:ascii="Aptos Narrow" w:hAnsi="Aptos Narrow" w:cstheme="minorHAnsi"/>
          <w:sz w:val="22"/>
          <w:szCs w:val="22"/>
        </w:rPr>
        <w:t xml:space="preserve">for Catchments </w:t>
      </w:r>
      <w:r w:rsidR="00816A00" w:rsidRPr="00151645">
        <w:rPr>
          <w:rFonts w:ascii="Aptos Narrow" w:hAnsi="Aptos Narrow" w:cstheme="minorHAnsi"/>
          <w:sz w:val="22"/>
          <w:szCs w:val="22"/>
        </w:rPr>
        <w:t>C and D respectively</w:t>
      </w:r>
      <w:ins w:id="441" w:author="Marius Rademeyer" w:date="2026-03-17T09:35:00Z" w16du:dateUtc="2026-03-16T20:35:00Z">
        <w:r w:rsidR="00F87357">
          <w:rPr>
            <w:rFonts w:ascii="Aptos Narrow" w:hAnsi="Aptos Narrow" w:cstheme="minorHAnsi"/>
            <w:sz w:val="22"/>
            <w:szCs w:val="22"/>
          </w:rPr>
          <w:t>.</w:t>
        </w:r>
      </w:ins>
      <w:r w:rsidR="00816A00" w:rsidRPr="00151645">
        <w:rPr>
          <w:rFonts w:ascii="Aptos Narrow" w:hAnsi="Aptos Narrow" w:cstheme="minorHAnsi"/>
          <w:sz w:val="22"/>
          <w:szCs w:val="22"/>
        </w:rPr>
        <w:t xml:space="preserve"> </w:t>
      </w:r>
      <w:del w:id="442" w:author="Marius Rademeyer" w:date="2026-03-17T09:35:00Z" w16du:dateUtc="2026-03-16T20:35:00Z">
        <w:r w:rsidR="00816A00" w:rsidRPr="00151645" w:rsidDel="00F87357">
          <w:rPr>
            <w:rFonts w:ascii="Aptos Narrow" w:hAnsi="Aptos Narrow" w:cstheme="minorHAnsi"/>
            <w:sz w:val="22"/>
            <w:szCs w:val="22"/>
          </w:rPr>
          <w:delText>such that no flows discharge into the downstream environment from these wetlands.</w:delText>
        </w:r>
      </w:del>
    </w:p>
    <w:p w14:paraId="072FC65A" w14:textId="6FFB0A96" w:rsidR="00D2794E" w:rsidRPr="006E6EAB" w:rsidRDefault="006E6EAB">
      <w:pPr>
        <w:pStyle w:val="paragraph"/>
        <w:numPr>
          <w:ilvl w:val="0"/>
          <w:numId w:val="11"/>
        </w:numPr>
        <w:spacing w:before="240" w:beforeAutospacing="0" w:after="0" w:afterAutospacing="0"/>
        <w:jc w:val="both"/>
        <w:textAlignment w:val="baseline"/>
        <w:rPr>
          <w:rFonts w:ascii="Aptos Narrow" w:hAnsi="Aptos Narrow" w:cstheme="minorHAnsi"/>
          <w:i/>
          <w:iCs/>
          <w:sz w:val="22"/>
          <w:szCs w:val="22"/>
          <w:highlight w:val="yellow"/>
        </w:rPr>
        <w:pPrChange w:id="443" w:author="Marius Rademeyer" w:date="2026-03-17T09:35:00Z" w16du:dateUtc="2026-03-16T20:35:00Z">
          <w:pPr>
            <w:pStyle w:val="paragraph"/>
            <w:spacing w:before="240" w:beforeAutospacing="0" w:after="0" w:afterAutospacing="0"/>
            <w:ind w:left="1080"/>
            <w:jc w:val="both"/>
            <w:textAlignment w:val="baseline"/>
          </w:pPr>
        </w:pPrChange>
      </w:pPr>
      <w:del w:id="444" w:author="Marius Rademeyer" w:date="2026-03-17T09:35:00Z" w16du:dateUtc="2026-03-16T20:35:00Z">
        <w:r w:rsidRPr="00151645" w:rsidDel="00F87357">
          <w:rPr>
            <w:rFonts w:ascii="Aptos Narrow" w:hAnsi="Aptos Narrow" w:cstheme="minorHAnsi"/>
            <w:i/>
            <w:iCs/>
            <w:sz w:val="22"/>
            <w:szCs w:val="22"/>
          </w:rPr>
          <w:delText>Advice note: See Maven plan “Propose</w:delText>
        </w:r>
        <w:r w:rsidRPr="006E6EAB" w:rsidDel="00F87357">
          <w:rPr>
            <w:rFonts w:ascii="Aptos Narrow" w:hAnsi="Aptos Narrow" w:cstheme="minorHAnsi"/>
            <w:i/>
            <w:iCs/>
            <w:sz w:val="22"/>
            <w:szCs w:val="22"/>
          </w:rPr>
          <w:delText>d Stormwater</w:delText>
        </w:r>
        <w:r w:rsidDel="00F87357">
          <w:rPr>
            <w:rFonts w:ascii="Aptos Narrow" w:hAnsi="Aptos Narrow" w:cstheme="minorHAnsi"/>
            <w:i/>
            <w:iCs/>
            <w:sz w:val="22"/>
            <w:szCs w:val="22"/>
          </w:rPr>
          <w:delText xml:space="preserve"> </w:delText>
        </w:r>
        <w:r w:rsidRPr="006E6EAB" w:rsidDel="00F87357">
          <w:rPr>
            <w:rFonts w:ascii="Aptos Narrow" w:hAnsi="Aptos Narrow" w:cstheme="minorHAnsi"/>
            <w:i/>
            <w:iCs/>
            <w:sz w:val="22"/>
            <w:szCs w:val="22"/>
          </w:rPr>
          <w:delText>Basin Catchment</w:delText>
        </w:r>
        <w:r w:rsidDel="00F87357">
          <w:rPr>
            <w:rFonts w:ascii="Aptos Narrow" w:hAnsi="Aptos Narrow" w:cstheme="minorHAnsi"/>
            <w:i/>
            <w:iCs/>
            <w:sz w:val="22"/>
            <w:szCs w:val="22"/>
          </w:rPr>
          <w:delText xml:space="preserve"> </w:delText>
        </w:r>
        <w:r w:rsidRPr="006E6EAB" w:rsidDel="00F87357">
          <w:rPr>
            <w:rFonts w:ascii="Aptos Narrow" w:hAnsi="Aptos Narrow" w:cstheme="minorHAnsi"/>
            <w:i/>
            <w:iCs/>
            <w:sz w:val="22"/>
            <w:szCs w:val="22"/>
          </w:rPr>
          <w:delText xml:space="preserve">Overview </w:delText>
        </w:r>
      </w:del>
      <w:r w:rsidRPr="006E6EAB">
        <w:rPr>
          <w:rFonts w:ascii="Aptos Narrow" w:hAnsi="Aptos Narrow" w:cstheme="minorHAnsi"/>
          <w:i/>
          <w:iCs/>
          <w:sz w:val="22"/>
          <w:szCs w:val="22"/>
        </w:rPr>
        <w:t>Plan</w:t>
      </w:r>
      <w:r>
        <w:rPr>
          <w:rFonts w:ascii="Aptos Narrow" w:hAnsi="Aptos Narrow" w:cstheme="minorHAnsi"/>
          <w:i/>
          <w:iCs/>
          <w:sz w:val="22"/>
          <w:szCs w:val="22"/>
        </w:rPr>
        <w:t xml:space="preserve">” (Ref: </w:t>
      </w:r>
      <w:r w:rsidR="00FC3805">
        <w:rPr>
          <w:rFonts w:ascii="Aptos Narrow" w:hAnsi="Aptos Narrow" w:cstheme="minorHAnsi"/>
          <w:i/>
          <w:iCs/>
          <w:sz w:val="22"/>
          <w:szCs w:val="22"/>
        </w:rPr>
        <w:t>C420, Rev C</w:t>
      </w:r>
      <w:r w:rsidR="009F6DE0">
        <w:rPr>
          <w:rFonts w:ascii="Aptos Narrow" w:hAnsi="Aptos Narrow" w:cstheme="minorHAnsi"/>
          <w:i/>
          <w:iCs/>
          <w:sz w:val="22"/>
          <w:szCs w:val="22"/>
        </w:rPr>
        <w:t>, dated May 2025</w:t>
      </w:r>
      <w:r w:rsidR="00FC3805">
        <w:rPr>
          <w:rFonts w:ascii="Aptos Narrow" w:hAnsi="Aptos Narrow" w:cstheme="minorHAnsi"/>
          <w:i/>
          <w:iCs/>
          <w:sz w:val="22"/>
          <w:szCs w:val="22"/>
        </w:rPr>
        <w:t>).</w:t>
      </w:r>
    </w:p>
    <w:p w14:paraId="3B4996E5" w14:textId="5385EAF3" w:rsidR="002660CE" w:rsidRDefault="00263A10">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greenway </w:t>
      </w:r>
      <w:r w:rsidR="00B739B6">
        <w:rPr>
          <w:rFonts w:ascii="Aptos Narrow" w:hAnsi="Aptos Narrow" w:cstheme="minorHAnsi"/>
          <w:sz w:val="22"/>
          <w:szCs w:val="22"/>
        </w:rPr>
        <w:t>must</w:t>
      </w:r>
      <w:r w:rsidR="0005059B" w:rsidRPr="001633E3">
        <w:rPr>
          <w:rFonts w:ascii="Aptos Narrow" w:hAnsi="Aptos Narrow" w:cstheme="minorHAnsi"/>
          <w:sz w:val="22"/>
          <w:szCs w:val="22"/>
        </w:rPr>
        <w:t xml:space="preserve"> </w:t>
      </w:r>
      <w:ins w:id="445" w:author="Marius Rademeyer" w:date="2026-03-17T09:22:00Z" w16du:dateUtc="2026-03-16T20:22:00Z">
        <w:r w:rsidR="006C4071">
          <w:rPr>
            <w:rFonts w:ascii="Aptos Narrow" w:hAnsi="Aptos Narrow" w:cstheme="minorHAnsi"/>
            <w:sz w:val="22"/>
            <w:szCs w:val="22"/>
          </w:rPr>
          <w:t xml:space="preserve">be designed to have capacity to </w:t>
        </w:r>
      </w:ins>
      <w:r w:rsidR="0005059B" w:rsidRPr="001633E3">
        <w:rPr>
          <w:rFonts w:ascii="Aptos Narrow" w:hAnsi="Aptos Narrow" w:cstheme="minorHAnsi"/>
          <w:sz w:val="22"/>
          <w:szCs w:val="22"/>
        </w:rPr>
        <w:t xml:space="preserve">convey stormwater from a 1% AEP storm event (less the 10% AEP </w:t>
      </w:r>
      <w:r w:rsidR="004B3855" w:rsidRPr="001633E3">
        <w:rPr>
          <w:rFonts w:ascii="Aptos Narrow" w:hAnsi="Aptos Narrow" w:cstheme="minorHAnsi"/>
          <w:sz w:val="22"/>
          <w:szCs w:val="22"/>
        </w:rPr>
        <w:t xml:space="preserve">stormwater </w:t>
      </w:r>
      <w:r w:rsidR="001212E7">
        <w:rPr>
          <w:rFonts w:ascii="Aptos Narrow" w:hAnsi="Aptos Narrow" w:cstheme="minorHAnsi"/>
          <w:sz w:val="22"/>
          <w:szCs w:val="22"/>
        </w:rPr>
        <w:t>which</w:t>
      </w:r>
      <w:r w:rsidR="001212E7"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4B3855" w:rsidRPr="001633E3">
        <w:rPr>
          <w:rFonts w:ascii="Aptos Narrow" w:hAnsi="Aptos Narrow" w:cstheme="minorHAnsi"/>
          <w:sz w:val="22"/>
          <w:szCs w:val="22"/>
        </w:rPr>
        <w:t xml:space="preserve"> go to roadside soakage)</w:t>
      </w:r>
      <w:r w:rsidR="0050213B">
        <w:rPr>
          <w:rFonts w:ascii="Aptos Narrow" w:hAnsi="Aptos Narrow" w:cstheme="minorHAnsi"/>
          <w:sz w:val="22"/>
          <w:szCs w:val="22"/>
        </w:rPr>
        <w:t xml:space="preserve"> </w:t>
      </w:r>
      <w:r w:rsidR="0050213B" w:rsidRPr="00151645">
        <w:rPr>
          <w:rFonts w:ascii="Aptos Narrow" w:hAnsi="Aptos Narrow" w:cstheme="minorHAnsi"/>
          <w:sz w:val="22"/>
          <w:szCs w:val="22"/>
        </w:rPr>
        <w:t>to the Waitoa River via a rip rap swale.</w:t>
      </w:r>
    </w:p>
    <w:p w14:paraId="0E31C3FA" w14:textId="4A52B993" w:rsidR="007754E4" w:rsidRPr="007754E4" w:rsidRDefault="007754E4">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Appropriate drainage systems </w:t>
      </w:r>
      <w:r w:rsidR="00B739B6">
        <w:rPr>
          <w:rFonts w:ascii="Aptos Narrow" w:hAnsi="Aptos Narrow" w:cstheme="minorHAnsi"/>
          <w:sz w:val="22"/>
          <w:szCs w:val="22"/>
        </w:rPr>
        <w:t>must</w:t>
      </w:r>
      <w:r w:rsidRPr="001633E3">
        <w:rPr>
          <w:rFonts w:ascii="Aptos Narrow" w:hAnsi="Aptos Narrow" w:cstheme="minorHAnsi"/>
          <w:sz w:val="22"/>
          <w:szCs w:val="22"/>
        </w:rPr>
        <w:t xml:space="preserve"> be installed in the solar farms to convey</w:t>
      </w:r>
      <w:r>
        <w:rPr>
          <w:rFonts w:ascii="Aptos Narrow" w:hAnsi="Aptos Narrow" w:cstheme="minorHAnsi"/>
          <w:sz w:val="22"/>
          <w:szCs w:val="22"/>
        </w:rPr>
        <w:t xml:space="preserve"> </w:t>
      </w:r>
      <w:r w:rsidRPr="001633E3">
        <w:rPr>
          <w:rFonts w:ascii="Aptos Narrow" w:hAnsi="Aptos Narrow" w:cstheme="minorHAnsi"/>
          <w:sz w:val="22"/>
          <w:szCs w:val="22"/>
        </w:rPr>
        <w:t>stormwater runoff to existing drains (northern solar farm) and the greenway (southern solar farm).</w:t>
      </w:r>
    </w:p>
    <w:p w14:paraId="43C01760" w14:textId="7BE2EDEC" w:rsidR="002660CE"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That</w:t>
      </w:r>
      <w:ins w:id="446" w:author="Marius Rademeyer" w:date="2026-03-17T15:38:00Z" w16du:dateUtc="2026-03-17T02:38:00Z">
        <w:r w:rsidR="004D2B92">
          <w:rPr>
            <w:rFonts w:ascii="Aptos Narrow" w:hAnsi="Aptos Narrow" w:cstheme="minorHAnsi"/>
            <w:sz w:val="22"/>
            <w:szCs w:val="22"/>
          </w:rPr>
          <w:t>, except if otherwise approved by the Council,</w:t>
        </w:r>
      </w:ins>
      <w:r w:rsidRPr="001633E3">
        <w:rPr>
          <w:rFonts w:ascii="Aptos Narrow" w:hAnsi="Aptos Narrow" w:cstheme="minorHAnsi"/>
          <w:sz w:val="22"/>
          <w:szCs w:val="22"/>
        </w:rPr>
        <w:t xml:space="preserve"> the following stormwater </w:t>
      </w:r>
      <w:r w:rsidR="007F24A1" w:rsidRPr="001633E3">
        <w:rPr>
          <w:rFonts w:ascii="Aptos Narrow" w:hAnsi="Aptos Narrow" w:cstheme="minorHAnsi"/>
          <w:sz w:val="22"/>
          <w:szCs w:val="22"/>
        </w:rPr>
        <w:t>infrastructure requirements are met</w:t>
      </w:r>
      <w:r w:rsidR="0033763D" w:rsidRPr="006D5F1E">
        <w:rPr>
          <w:rFonts w:ascii="Aptos Narrow" w:hAnsi="Aptos Narrow" w:cstheme="minorHAnsi"/>
          <w:color w:val="A6A6A6" w:themeColor="background1" w:themeShade="A6"/>
          <w:sz w:val="22"/>
          <w:szCs w:val="22"/>
        </w:rPr>
        <w:t xml:space="preserve"> for the residential </w:t>
      </w:r>
      <w:r w:rsidR="00A355FE" w:rsidRPr="006D5F1E">
        <w:rPr>
          <w:rFonts w:ascii="Aptos Narrow" w:hAnsi="Aptos Narrow" w:cstheme="minorHAnsi"/>
          <w:color w:val="A6A6A6" w:themeColor="background1" w:themeShade="A6"/>
          <w:sz w:val="22"/>
          <w:szCs w:val="22"/>
        </w:rPr>
        <w:t xml:space="preserve">and commercial </w:t>
      </w:r>
      <w:r w:rsidR="0033763D" w:rsidRPr="006D5F1E">
        <w:rPr>
          <w:rFonts w:ascii="Aptos Narrow" w:hAnsi="Aptos Narrow" w:cstheme="minorHAnsi"/>
          <w:color w:val="A6A6A6" w:themeColor="background1" w:themeShade="A6"/>
          <w:sz w:val="22"/>
          <w:szCs w:val="22"/>
        </w:rPr>
        <w:t>development</w:t>
      </w:r>
      <w:r w:rsidR="007F24A1" w:rsidRPr="001633E3">
        <w:rPr>
          <w:rFonts w:ascii="Aptos Narrow" w:hAnsi="Aptos Narrow" w:cstheme="minorHAnsi"/>
          <w:sz w:val="22"/>
          <w:szCs w:val="22"/>
        </w:rPr>
        <w:t>:</w:t>
      </w:r>
    </w:p>
    <w:p w14:paraId="695CD5F5" w14:textId="2AD846C9" w:rsidR="00F7323E" w:rsidRPr="00DB7C33" w:rsidRDefault="00F7323E" w:rsidP="00F7323E">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the following describes stormwater infrastructure that will </w:t>
      </w:r>
      <w:r w:rsidR="001E1ED2" w:rsidRPr="00DB7C33">
        <w:rPr>
          <w:rFonts w:ascii="Aptos Narrow" w:hAnsi="Aptos Narrow" w:cstheme="minorHAnsi"/>
          <w:i/>
          <w:iCs/>
          <w:color w:val="A6A6A6" w:themeColor="background1" w:themeShade="A6"/>
          <w:sz w:val="22"/>
          <w:szCs w:val="22"/>
        </w:rPr>
        <w:t>vest in the Council</w:t>
      </w:r>
      <w:r w:rsidR="00C27512" w:rsidRPr="00DB7C33">
        <w:rPr>
          <w:rFonts w:ascii="Aptos Narrow" w:hAnsi="Aptos Narrow" w:cstheme="minorHAnsi"/>
          <w:i/>
          <w:iCs/>
          <w:color w:val="A6A6A6" w:themeColor="background1" w:themeShade="A6"/>
          <w:sz w:val="22"/>
          <w:szCs w:val="22"/>
        </w:rPr>
        <w:t>. Requirements for the retirement village are addressed below and in related regional consents</w:t>
      </w:r>
      <w:r w:rsidR="00F13405" w:rsidRPr="00DB7C33">
        <w:rPr>
          <w:rFonts w:ascii="Aptos Narrow" w:hAnsi="Aptos Narrow" w:cstheme="minorHAnsi"/>
          <w:i/>
          <w:iCs/>
          <w:color w:val="A6A6A6" w:themeColor="background1" w:themeShade="A6"/>
          <w:sz w:val="22"/>
          <w:szCs w:val="22"/>
        </w:rPr>
        <w:t>.</w:t>
      </w:r>
    </w:p>
    <w:p w14:paraId="38DFE516" w14:textId="2B70214D" w:rsidR="002A0B46" w:rsidRDefault="002660CE">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Stage</w:t>
      </w:r>
      <w:r w:rsidR="0004322D" w:rsidRPr="001633E3">
        <w:rPr>
          <w:rFonts w:ascii="Aptos Narrow" w:hAnsi="Aptos Narrow" w:cstheme="minorHAnsi"/>
          <w:sz w:val="22"/>
          <w:szCs w:val="22"/>
        </w:rPr>
        <w:t>s</w:t>
      </w:r>
      <w:r w:rsidRPr="001633E3">
        <w:rPr>
          <w:rFonts w:ascii="Aptos Narrow" w:hAnsi="Aptos Narrow" w:cstheme="minorHAnsi"/>
          <w:sz w:val="22"/>
          <w:szCs w:val="22"/>
        </w:rPr>
        <w:t xml:space="preserve"> 1 </w:t>
      </w:r>
      <w:r w:rsidR="0004322D" w:rsidRPr="001633E3">
        <w:rPr>
          <w:rFonts w:ascii="Aptos Narrow" w:hAnsi="Aptos Narrow" w:cstheme="minorHAnsi"/>
          <w:sz w:val="22"/>
          <w:szCs w:val="22"/>
        </w:rPr>
        <w:t>and</w:t>
      </w:r>
      <w:r w:rsidRPr="001633E3">
        <w:rPr>
          <w:rFonts w:ascii="Aptos Narrow" w:hAnsi="Aptos Narrow" w:cstheme="minorHAnsi"/>
          <w:sz w:val="22"/>
          <w:szCs w:val="22"/>
        </w:rPr>
        <w:t xml:space="preserve"> 2 collectively form Catchment A</w:t>
      </w:r>
      <w:r w:rsidR="00D76B16" w:rsidRPr="001633E3">
        <w:rPr>
          <w:rFonts w:ascii="Aptos Narrow" w:hAnsi="Aptos Narrow" w:cstheme="minorHAnsi"/>
          <w:sz w:val="22"/>
          <w:szCs w:val="22"/>
        </w:rPr>
        <w:t xml:space="preserve"> </w:t>
      </w:r>
      <w:r w:rsidR="00D35DAC" w:rsidRPr="001633E3">
        <w:rPr>
          <w:rFonts w:ascii="Aptos Narrow" w:hAnsi="Aptos Narrow" w:cstheme="minorHAnsi"/>
          <w:sz w:val="22"/>
          <w:szCs w:val="22"/>
        </w:rPr>
        <w:t xml:space="preserve">and </w:t>
      </w:r>
      <w:r w:rsidR="00B739B6">
        <w:rPr>
          <w:rFonts w:ascii="Aptos Narrow" w:hAnsi="Aptos Narrow" w:cstheme="minorHAnsi"/>
          <w:sz w:val="22"/>
          <w:szCs w:val="22"/>
        </w:rPr>
        <w:t>must</w:t>
      </w:r>
      <w:r w:rsidR="00D76B16" w:rsidRPr="001633E3">
        <w:rPr>
          <w:rFonts w:ascii="Aptos Narrow" w:hAnsi="Aptos Narrow" w:cstheme="minorHAnsi"/>
          <w:sz w:val="22"/>
          <w:szCs w:val="22"/>
        </w:rPr>
        <w:t xml:space="preserve"> be</w:t>
      </w:r>
      <w:r w:rsidRPr="001633E3">
        <w:rPr>
          <w:rFonts w:ascii="Aptos Narrow" w:hAnsi="Aptos Narrow" w:cstheme="minorHAnsi"/>
          <w:sz w:val="22"/>
          <w:szCs w:val="22"/>
        </w:rPr>
        <w:t xml:space="preserve"> serviced by </w:t>
      </w:r>
      <w:r w:rsidR="00DD3FB2" w:rsidRPr="001633E3">
        <w:rPr>
          <w:rFonts w:ascii="Aptos Narrow" w:hAnsi="Aptos Narrow" w:cstheme="minorHAnsi"/>
          <w:sz w:val="22"/>
          <w:szCs w:val="22"/>
        </w:rPr>
        <w:t>Stormwater</w:t>
      </w:r>
      <w:r w:rsidRPr="001633E3">
        <w:rPr>
          <w:rFonts w:ascii="Aptos Narrow" w:hAnsi="Aptos Narrow" w:cstheme="minorHAnsi"/>
          <w:sz w:val="22"/>
          <w:szCs w:val="22"/>
        </w:rPr>
        <w:t xml:space="preserve"> Basin A</w:t>
      </w:r>
      <w:r w:rsidR="00F91497" w:rsidRPr="001633E3">
        <w:rPr>
          <w:rFonts w:ascii="Aptos Narrow" w:hAnsi="Aptos Narrow" w:cstheme="minorHAnsi"/>
          <w:sz w:val="22"/>
          <w:szCs w:val="22"/>
        </w:rPr>
        <w:t xml:space="preserve">. Stormwater Basin A </w:t>
      </w:r>
      <w:r w:rsidR="00B739B6">
        <w:rPr>
          <w:rFonts w:ascii="Aptos Narrow" w:hAnsi="Aptos Narrow" w:cstheme="minorHAnsi"/>
          <w:sz w:val="22"/>
          <w:szCs w:val="22"/>
        </w:rPr>
        <w:t>must</w:t>
      </w:r>
      <w:r w:rsidR="00DD3FB2" w:rsidRPr="001633E3">
        <w:rPr>
          <w:rFonts w:ascii="Aptos Narrow" w:hAnsi="Aptos Narrow" w:cstheme="minorHAnsi"/>
          <w:sz w:val="22"/>
          <w:szCs w:val="22"/>
        </w:rPr>
        <w:t xml:space="preserve"> be</w:t>
      </w:r>
      <w:r w:rsidRPr="001633E3">
        <w:rPr>
          <w:rFonts w:ascii="Aptos Narrow" w:hAnsi="Aptos Narrow" w:cstheme="minorHAnsi"/>
          <w:sz w:val="22"/>
          <w:szCs w:val="22"/>
        </w:rPr>
        <w:t xml:space="preserve"> construct</w:t>
      </w:r>
      <w:r w:rsidR="00DD3FB2" w:rsidRPr="001633E3">
        <w:rPr>
          <w:rFonts w:ascii="Aptos Narrow" w:hAnsi="Aptos Narrow" w:cstheme="minorHAnsi"/>
          <w:sz w:val="22"/>
          <w:szCs w:val="22"/>
        </w:rPr>
        <w:t>ed</w:t>
      </w:r>
      <w:r w:rsidRPr="001633E3">
        <w:rPr>
          <w:rFonts w:ascii="Aptos Narrow" w:hAnsi="Aptos Narrow" w:cstheme="minorHAnsi"/>
          <w:sz w:val="22"/>
          <w:szCs w:val="22"/>
        </w:rPr>
        <w:t xml:space="preserve"> during Stage 1. </w:t>
      </w:r>
      <w:r w:rsidR="003B6FD1" w:rsidRPr="001633E3">
        <w:rPr>
          <w:rFonts w:ascii="Aptos Narrow" w:hAnsi="Aptos Narrow" w:cstheme="minorHAnsi"/>
          <w:sz w:val="22"/>
          <w:szCs w:val="22"/>
        </w:rPr>
        <w:t>Stormwater conveyed in Stage</w:t>
      </w:r>
      <w:r w:rsidR="00F0530C" w:rsidRPr="001633E3">
        <w:rPr>
          <w:rFonts w:ascii="Aptos Narrow" w:hAnsi="Aptos Narrow" w:cstheme="minorHAnsi"/>
          <w:sz w:val="22"/>
          <w:szCs w:val="22"/>
        </w:rPr>
        <w:t>s 1 and 2</w:t>
      </w:r>
      <w:r w:rsidR="003B6FD1" w:rsidRPr="001633E3">
        <w:rPr>
          <w:rFonts w:ascii="Aptos Narrow" w:hAnsi="Aptos Narrow" w:cstheme="minorHAnsi"/>
          <w:sz w:val="22"/>
          <w:szCs w:val="22"/>
        </w:rPr>
        <w:t xml:space="preserve"> through the road network </w:t>
      </w:r>
      <w:r w:rsidR="00B739B6">
        <w:rPr>
          <w:rFonts w:ascii="Aptos Narrow" w:hAnsi="Aptos Narrow" w:cstheme="minorHAnsi"/>
          <w:sz w:val="22"/>
          <w:szCs w:val="22"/>
        </w:rPr>
        <w:t>must</w:t>
      </w:r>
      <w:r w:rsidR="003B6FD1" w:rsidRPr="001633E3">
        <w:rPr>
          <w:rFonts w:ascii="Aptos Narrow" w:hAnsi="Aptos Narrow" w:cstheme="minorHAnsi"/>
          <w:sz w:val="22"/>
          <w:szCs w:val="22"/>
        </w:rPr>
        <w:t xml:space="preserve"> be discharged to Stormwater Basin </w:t>
      </w:r>
      <w:r w:rsidR="00F0530C" w:rsidRPr="001633E3">
        <w:rPr>
          <w:rFonts w:ascii="Aptos Narrow" w:hAnsi="Aptos Narrow" w:cstheme="minorHAnsi"/>
          <w:sz w:val="22"/>
          <w:szCs w:val="22"/>
        </w:rPr>
        <w:t>A</w:t>
      </w:r>
      <w:r w:rsidR="003B6FD1" w:rsidRPr="001633E3">
        <w:rPr>
          <w:rFonts w:ascii="Aptos Narrow" w:hAnsi="Aptos Narrow" w:cstheme="minorHAnsi"/>
          <w:sz w:val="22"/>
          <w:szCs w:val="22"/>
        </w:rPr>
        <w:t xml:space="preserve"> at the lowest point</w:t>
      </w:r>
      <w:r w:rsidR="003D6F7E" w:rsidRPr="001633E3">
        <w:rPr>
          <w:rFonts w:ascii="Aptos Narrow" w:hAnsi="Aptos Narrow" w:cstheme="minorHAnsi"/>
          <w:sz w:val="22"/>
          <w:szCs w:val="22"/>
        </w:rPr>
        <w:t xml:space="preserve">s in </w:t>
      </w:r>
      <w:r w:rsidR="003B6FD1" w:rsidRPr="001633E3">
        <w:rPr>
          <w:rFonts w:ascii="Aptos Narrow" w:hAnsi="Aptos Narrow" w:cstheme="minorHAnsi"/>
          <w:sz w:val="22"/>
          <w:szCs w:val="22"/>
        </w:rPr>
        <w:t>Road</w:t>
      </w:r>
      <w:r w:rsidR="003D6F7E" w:rsidRPr="001633E3">
        <w:rPr>
          <w:rFonts w:ascii="Aptos Narrow" w:hAnsi="Aptos Narrow" w:cstheme="minorHAnsi"/>
          <w:sz w:val="22"/>
          <w:szCs w:val="22"/>
        </w:rPr>
        <w:t>s 1 and 9</w:t>
      </w:r>
      <w:r w:rsidR="00975E16">
        <w:rPr>
          <w:rFonts w:ascii="Aptos Narrow" w:hAnsi="Aptos Narrow" w:cstheme="minorHAnsi"/>
          <w:sz w:val="22"/>
          <w:szCs w:val="22"/>
        </w:rPr>
        <w:t>.</w:t>
      </w:r>
    </w:p>
    <w:p w14:paraId="3B4D8EF3" w14:textId="022FFFAB" w:rsidR="002660CE" w:rsidRPr="00385399" w:rsidRDefault="002A0B46" w:rsidP="002A0B46">
      <w:pPr>
        <w:pStyle w:val="paragraph"/>
        <w:spacing w:before="24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Advice note</w:t>
      </w:r>
      <w:r w:rsidR="00B770AC" w:rsidRPr="00385399">
        <w:rPr>
          <w:rFonts w:ascii="Aptos Narrow" w:hAnsi="Aptos Narrow" w:cstheme="minorHAnsi"/>
          <w:i/>
          <w:iCs/>
          <w:sz w:val="22"/>
          <w:szCs w:val="22"/>
        </w:rPr>
        <w:t>:</w:t>
      </w:r>
      <w:r w:rsidRPr="00385399">
        <w:rPr>
          <w:rFonts w:ascii="Aptos Narrow" w:hAnsi="Aptos Narrow" w:cstheme="minorHAnsi"/>
          <w:i/>
          <w:iCs/>
          <w:sz w:val="22"/>
          <w:szCs w:val="22"/>
        </w:rPr>
        <w:t xml:space="preserve"> See Maven plan </w:t>
      </w:r>
      <w:r w:rsidR="00B770AC" w:rsidRPr="00385399">
        <w:rPr>
          <w:rFonts w:ascii="Aptos Narrow" w:hAnsi="Aptos Narrow" w:cstheme="minorHAnsi"/>
          <w:i/>
          <w:iCs/>
          <w:sz w:val="22"/>
          <w:szCs w:val="22"/>
        </w:rPr>
        <w:t>“Proposed Stormwater Basin Catchment Plan A” (Ref: C420-1</w:t>
      </w:r>
      <w:r w:rsidR="00385399" w:rsidRPr="00385399">
        <w:rPr>
          <w:rFonts w:ascii="Aptos Narrow" w:hAnsi="Aptos Narrow" w:cstheme="minorHAnsi"/>
          <w:i/>
          <w:iCs/>
          <w:sz w:val="22"/>
          <w:szCs w:val="22"/>
        </w:rPr>
        <w:t>, Rev C</w:t>
      </w:r>
      <w:r w:rsidR="00EE38AA">
        <w:rPr>
          <w:rFonts w:ascii="Aptos Narrow" w:hAnsi="Aptos Narrow" w:cstheme="minorHAnsi"/>
          <w:i/>
          <w:iCs/>
          <w:sz w:val="22"/>
          <w:szCs w:val="22"/>
        </w:rPr>
        <w:t>, dated May 2025</w:t>
      </w:r>
      <w:r w:rsidR="00385399" w:rsidRPr="00385399">
        <w:rPr>
          <w:rFonts w:ascii="Aptos Narrow" w:hAnsi="Aptos Narrow" w:cstheme="minorHAnsi"/>
          <w:i/>
          <w:iCs/>
          <w:sz w:val="22"/>
          <w:szCs w:val="22"/>
        </w:rPr>
        <w:t>).</w:t>
      </w:r>
    </w:p>
    <w:p w14:paraId="1AB537EC" w14:textId="1260716A" w:rsidR="00936998" w:rsidRPr="001633E3" w:rsidRDefault="0004322D">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Stages </w:t>
      </w:r>
      <w:r w:rsidR="00D35DAC" w:rsidRPr="001633E3">
        <w:rPr>
          <w:rFonts w:ascii="Aptos Narrow" w:hAnsi="Aptos Narrow" w:cstheme="minorHAnsi"/>
          <w:sz w:val="22"/>
          <w:szCs w:val="22"/>
        </w:rPr>
        <w:t>3, 4</w:t>
      </w:r>
      <w:r w:rsidR="0035467D">
        <w:rPr>
          <w:rFonts w:ascii="Aptos Narrow" w:hAnsi="Aptos Narrow" w:cstheme="minorHAnsi"/>
          <w:sz w:val="22"/>
          <w:szCs w:val="22"/>
        </w:rPr>
        <w:t xml:space="preserve"> and</w:t>
      </w:r>
      <w:r w:rsidR="00D35DAC" w:rsidRPr="001633E3">
        <w:rPr>
          <w:rFonts w:ascii="Aptos Narrow" w:hAnsi="Aptos Narrow" w:cstheme="minorHAnsi"/>
          <w:sz w:val="22"/>
          <w:szCs w:val="22"/>
        </w:rPr>
        <w:t xml:space="preserve"> </w:t>
      </w:r>
      <w:r w:rsidR="00A30B97">
        <w:rPr>
          <w:rFonts w:ascii="Aptos Narrow" w:hAnsi="Aptos Narrow" w:cstheme="minorHAnsi"/>
          <w:sz w:val="22"/>
          <w:szCs w:val="22"/>
        </w:rPr>
        <w:t>Amended</w:t>
      </w:r>
      <w:r w:rsidR="0035467D">
        <w:rPr>
          <w:rFonts w:ascii="Aptos Narrow" w:hAnsi="Aptos Narrow" w:cstheme="minorHAnsi"/>
          <w:sz w:val="22"/>
          <w:szCs w:val="22"/>
        </w:rPr>
        <w:t xml:space="preserve"> </w:t>
      </w:r>
      <w:r w:rsidR="00D35DAC" w:rsidRPr="001633E3">
        <w:rPr>
          <w:rFonts w:ascii="Aptos Narrow" w:hAnsi="Aptos Narrow" w:cstheme="minorHAnsi"/>
          <w:sz w:val="22"/>
          <w:szCs w:val="22"/>
        </w:rPr>
        <w:t xml:space="preserve">5 </w:t>
      </w:r>
      <w:r w:rsidR="00D35DAC" w:rsidRPr="0035467D">
        <w:rPr>
          <w:rFonts w:ascii="Aptos Narrow" w:hAnsi="Aptos Narrow" w:cstheme="minorHAnsi"/>
          <w:color w:val="A6A6A6" w:themeColor="background1" w:themeShade="A6"/>
          <w:sz w:val="22"/>
          <w:szCs w:val="22"/>
        </w:rPr>
        <w:t xml:space="preserve">and 6 </w:t>
      </w:r>
      <w:r w:rsidR="00D35DAC" w:rsidRPr="001633E3">
        <w:rPr>
          <w:rFonts w:ascii="Aptos Narrow" w:hAnsi="Aptos Narrow" w:cstheme="minorHAnsi"/>
          <w:sz w:val="22"/>
          <w:szCs w:val="22"/>
        </w:rPr>
        <w:t xml:space="preserve">collectively form Catchment </w:t>
      </w:r>
      <w:r w:rsidR="00F91497" w:rsidRPr="001633E3">
        <w:rPr>
          <w:rFonts w:ascii="Aptos Narrow" w:hAnsi="Aptos Narrow" w:cstheme="minorHAnsi"/>
          <w:sz w:val="22"/>
          <w:szCs w:val="22"/>
        </w:rPr>
        <w:t xml:space="preserve">B and </w:t>
      </w:r>
      <w:r w:rsidR="00B739B6">
        <w:rPr>
          <w:rFonts w:ascii="Aptos Narrow" w:hAnsi="Aptos Narrow" w:cstheme="minorHAnsi"/>
          <w:sz w:val="22"/>
          <w:szCs w:val="22"/>
        </w:rPr>
        <w:t>must</w:t>
      </w:r>
      <w:r w:rsidR="00F91497" w:rsidRPr="001633E3">
        <w:rPr>
          <w:rFonts w:ascii="Aptos Narrow" w:hAnsi="Aptos Narrow" w:cstheme="minorHAnsi"/>
          <w:sz w:val="22"/>
          <w:szCs w:val="22"/>
        </w:rPr>
        <w:t xml:space="preserve"> be serviced by Stormwater Basin B and the greenway. Stormwater Basin B and </w:t>
      </w:r>
      <w:r w:rsidR="00A903FA" w:rsidRPr="001633E3">
        <w:rPr>
          <w:rFonts w:ascii="Aptos Narrow" w:hAnsi="Aptos Narrow" w:cstheme="minorHAnsi"/>
          <w:sz w:val="22"/>
          <w:szCs w:val="22"/>
        </w:rPr>
        <w:t>the greenway</w:t>
      </w:r>
      <w:r w:rsidR="00F91497"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F91497" w:rsidRPr="001633E3">
        <w:rPr>
          <w:rFonts w:ascii="Aptos Narrow" w:hAnsi="Aptos Narrow" w:cstheme="minorHAnsi"/>
          <w:sz w:val="22"/>
          <w:szCs w:val="22"/>
        </w:rPr>
        <w:t xml:space="preserve"> be constructed during Stage </w:t>
      </w:r>
      <w:r w:rsidR="00A903FA" w:rsidRPr="001633E3">
        <w:rPr>
          <w:rFonts w:ascii="Aptos Narrow" w:hAnsi="Aptos Narrow" w:cstheme="minorHAnsi"/>
          <w:sz w:val="22"/>
          <w:szCs w:val="22"/>
        </w:rPr>
        <w:t>3</w:t>
      </w:r>
      <w:r w:rsidR="00F91497" w:rsidRPr="001633E3">
        <w:rPr>
          <w:rFonts w:ascii="Aptos Narrow" w:hAnsi="Aptos Narrow" w:cstheme="minorHAnsi"/>
          <w:sz w:val="22"/>
          <w:szCs w:val="22"/>
        </w:rPr>
        <w:t xml:space="preserve">. </w:t>
      </w:r>
      <w:r w:rsidR="00936998" w:rsidRPr="001633E3">
        <w:rPr>
          <w:rFonts w:ascii="Aptos Narrow" w:hAnsi="Aptos Narrow" w:cstheme="minorHAnsi"/>
          <w:sz w:val="22"/>
          <w:szCs w:val="22"/>
        </w:rPr>
        <w:t>Specifically:</w:t>
      </w:r>
    </w:p>
    <w:p w14:paraId="1CDE3854" w14:textId="18EB993F" w:rsidR="007D2174" w:rsidRPr="001633E3" w:rsidRDefault="007D2174">
      <w:pPr>
        <w:pStyle w:val="paragraph"/>
        <w:numPr>
          <w:ilvl w:val="1"/>
          <w:numId w:val="27"/>
        </w:numPr>
        <w:spacing w:before="240" w:beforeAutospacing="0" w:after="0" w:afterAutospacing="0"/>
        <w:ind w:hanging="164"/>
        <w:jc w:val="both"/>
        <w:textAlignment w:val="baseline"/>
        <w:rPr>
          <w:rFonts w:ascii="Aptos Narrow" w:hAnsi="Aptos Narrow" w:cstheme="minorHAnsi"/>
          <w:sz w:val="22"/>
          <w:szCs w:val="22"/>
        </w:rPr>
      </w:pPr>
      <w:r w:rsidRPr="001633E3">
        <w:rPr>
          <w:rFonts w:ascii="Aptos Narrow" w:hAnsi="Aptos Narrow" w:cstheme="minorHAnsi"/>
          <w:sz w:val="22"/>
          <w:szCs w:val="22"/>
        </w:rPr>
        <w:t>Stormwater conveyed in Stage</w:t>
      </w:r>
      <w:r w:rsidR="00936998" w:rsidRPr="001633E3">
        <w:rPr>
          <w:rFonts w:ascii="Aptos Narrow" w:hAnsi="Aptos Narrow" w:cstheme="minorHAnsi"/>
          <w:sz w:val="22"/>
          <w:szCs w:val="22"/>
        </w:rPr>
        <w:t xml:space="preserve"> 3</w:t>
      </w:r>
      <w:r w:rsidRPr="001633E3">
        <w:rPr>
          <w:rFonts w:ascii="Aptos Narrow" w:hAnsi="Aptos Narrow" w:cstheme="minorHAnsi"/>
          <w:sz w:val="22"/>
          <w:szCs w:val="22"/>
        </w:rPr>
        <w:t xml:space="preserve"> through the road network </w:t>
      </w:r>
      <w:r w:rsidR="00B739B6">
        <w:rPr>
          <w:rFonts w:ascii="Aptos Narrow" w:hAnsi="Aptos Narrow" w:cstheme="minorHAnsi"/>
          <w:sz w:val="22"/>
          <w:szCs w:val="22"/>
        </w:rPr>
        <w:t>must</w:t>
      </w:r>
      <w:r w:rsidRPr="001633E3">
        <w:rPr>
          <w:rFonts w:ascii="Aptos Narrow" w:hAnsi="Aptos Narrow" w:cstheme="minorHAnsi"/>
          <w:sz w:val="22"/>
          <w:szCs w:val="22"/>
        </w:rPr>
        <w:t xml:space="preserve"> be discharged to Stormwater Basin </w:t>
      </w:r>
      <w:r w:rsidR="00A45754" w:rsidRPr="001633E3">
        <w:rPr>
          <w:rFonts w:ascii="Aptos Narrow" w:hAnsi="Aptos Narrow" w:cstheme="minorHAnsi"/>
          <w:sz w:val="22"/>
          <w:szCs w:val="22"/>
        </w:rPr>
        <w:t>B</w:t>
      </w:r>
      <w:r w:rsidRPr="001633E3">
        <w:rPr>
          <w:rFonts w:ascii="Aptos Narrow" w:hAnsi="Aptos Narrow" w:cstheme="minorHAnsi"/>
          <w:sz w:val="22"/>
          <w:szCs w:val="22"/>
        </w:rPr>
        <w:t xml:space="preserve"> at the lowest point in Road</w:t>
      </w:r>
      <w:r w:rsidR="00A45754" w:rsidRPr="001633E3">
        <w:rPr>
          <w:rFonts w:ascii="Aptos Narrow" w:hAnsi="Aptos Narrow" w:cstheme="minorHAnsi"/>
          <w:sz w:val="22"/>
          <w:szCs w:val="22"/>
        </w:rPr>
        <w:t xml:space="preserve"> 14</w:t>
      </w:r>
      <w:r w:rsidR="00947A57">
        <w:rPr>
          <w:rFonts w:ascii="Aptos Narrow" w:hAnsi="Aptos Narrow" w:cstheme="minorHAnsi"/>
          <w:sz w:val="22"/>
          <w:szCs w:val="22"/>
        </w:rPr>
        <w:t>.</w:t>
      </w:r>
    </w:p>
    <w:p w14:paraId="2B552576" w14:textId="2162C009" w:rsidR="00A45754" w:rsidRPr="001633E3" w:rsidRDefault="00A45754">
      <w:pPr>
        <w:pStyle w:val="paragraph"/>
        <w:numPr>
          <w:ilvl w:val="1"/>
          <w:numId w:val="27"/>
        </w:numPr>
        <w:spacing w:before="240" w:beforeAutospacing="0" w:after="0" w:afterAutospacing="0"/>
        <w:ind w:hanging="164"/>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Stormwater conveyed in Stage </w:t>
      </w:r>
      <w:r w:rsidR="00984D8E" w:rsidRPr="001633E3">
        <w:rPr>
          <w:rFonts w:ascii="Aptos Narrow" w:hAnsi="Aptos Narrow" w:cstheme="minorHAnsi"/>
          <w:sz w:val="22"/>
          <w:szCs w:val="22"/>
        </w:rPr>
        <w:t>4</w:t>
      </w:r>
      <w:r w:rsidRPr="001633E3">
        <w:rPr>
          <w:rFonts w:ascii="Aptos Narrow" w:hAnsi="Aptos Narrow" w:cstheme="minorHAnsi"/>
          <w:sz w:val="22"/>
          <w:szCs w:val="22"/>
        </w:rPr>
        <w:t xml:space="preserve"> through the road network </w:t>
      </w:r>
      <w:r w:rsidR="00B739B6">
        <w:rPr>
          <w:rFonts w:ascii="Aptos Narrow" w:hAnsi="Aptos Narrow" w:cstheme="minorHAnsi"/>
          <w:sz w:val="22"/>
          <w:szCs w:val="22"/>
        </w:rPr>
        <w:t>must</w:t>
      </w:r>
      <w:r w:rsidRPr="001633E3">
        <w:rPr>
          <w:rFonts w:ascii="Aptos Narrow" w:hAnsi="Aptos Narrow" w:cstheme="minorHAnsi"/>
          <w:sz w:val="22"/>
          <w:szCs w:val="22"/>
        </w:rPr>
        <w:t xml:space="preserve"> be discharged to Stormwater Basin B at the lowest point in Road </w:t>
      </w:r>
      <w:r w:rsidR="00984D8E" w:rsidRPr="001633E3">
        <w:rPr>
          <w:rFonts w:ascii="Aptos Narrow" w:hAnsi="Aptos Narrow" w:cstheme="minorHAnsi"/>
          <w:sz w:val="22"/>
          <w:szCs w:val="22"/>
        </w:rPr>
        <w:t>7</w:t>
      </w:r>
      <w:r w:rsidRPr="001633E3">
        <w:rPr>
          <w:rFonts w:ascii="Aptos Narrow" w:hAnsi="Aptos Narrow" w:cstheme="minorHAnsi"/>
          <w:sz w:val="22"/>
          <w:szCs w:val="22"/>
        </w:rPr>
        <w:t>.</w:t>
      </w:r>
      <w:r w:rsidR="00B405FF" w:rsidRPr="001633E3">
        <w:rPr>
          <w:rFonts w:ascii="Aptos Narrow" w:hAnsi="Aptos Narrow" w:cstheme="minorHAnsi"/>
          <w:sz w:val="22"/>
          <w:szCs w:val="22"/>
        </w:rPr>
        <w:t xml:space="preserve"> However:</w:t>
      </w:r>
    </w:p>
    <w:p w14:paraId="313A2F7E" w14:textId="29E0598A" w:rsidR="00B405FF" w:rsidRPr="00947A57" w:rsidRDefault="00B405FF">
      <w:pPr>
        <w:pStyle w:val="paragraph"/>
        <w:numPr>
          <w:ilvl w:val="0"/>
          <w:numId w:val="47"/>
        </w:numPr>
        <w:spacing w:before="240" w:beforeAutospacing="0" w:after="0" w:afterAutospacing="0"/>
        <w:jc w:val="both"/>
        <w:textAlignment w:val="baseline"/>
        <w:rPr>
          <w:rFonts w:ascii="Aptos Narrow" w:hAnsi="Aptos Narrow" w:cstheme="minorHAnsi"/>
          <w:sz w:val="22"/>
          <w:szCs w:val="22"/>
        </w:rPr>
      </w:pPr>
      <w:r w:rsidRPr="00947A57">
        <w:rPr>
          <w:rFonts w:ascii="Aptos Narrow" w:hAnsi="Aptos Narrow" w:cstheme="minorHAnsi"/>
          <w:sz w:val="22"/>
          <w:szCs w:val="22"/>
        </w:rPr>
        <w:t xml:space="preserve">Until </w:t>
      </w:r>
      <w:r w:rsidR="00A30B97">
        <w:rPr>
          <w:rFonts w:ascii="Aptos Narrow" w:hAnsi="Aptos Narrow" w:cstheme="minorHAnsi"/>
          <w:sz w:val="22"/>
          <w:szCs w:val="22"/>
        </w:rPr>
        <w:t>Amended</w:t>
      </w:r>
      <w:r w:rsidR="00947A57" w:rsidRPr="00947A57">
        <w:rPr>
          <w:rFonts w:ascii="Aptos Narrow" w:hAnsi="Aptos Narrow" w:cstheme="minorHAnsi"/>
          <w:sz w:val="22"/>
          <w:szCs w:val="22"/>
        </w:rPr>
        <w:t xml:space="preserve"> </w:t>
      </w:r>
      <w:r w:rsidRPr="00947A57">
        <w:rPr>
          <w:rFonts w:ascii="Aptos Narrow" w:hAnsi="Aptos Narrow" w:cstheme="minorHAnsi"/>
          <w:sz w:val="22"/>
          <w:szCs w:val="22"/>
        </w:rPr>
        <w:t xml:space="preserve">Stage 5 is completed, Stage 4 stormwater from events greater than a 10% AEP </w:t>
      </w:r>
      <w:ins w:id="447" w:author="Andrew Green" w:date="2026-03-16T08:04:00Z" w16du:dateUtc="2026-03-15T19:04:00Z">
        <w:r w:rsidR="003C55D9">
          <w:rPr>
            <w:rFonts w:ascii="Aptos Narrow" w:hAnsi="Aptos Narrow" w:cstheme="minorHAnsi"/>
            <w:sz w:val="22"/>
            <w:szCs w:val="22"/>
          </w:rPr>
          <w:t>is</w:t>
        </w:r>
      </w:ins>
      <w:del w:id="448" w:author="Andrew Green" w:date="2026-03-16T08:04:00Z" w16du:dateUtc="2026-03-15T19:04:00Z">
        <w:r w:rsidRPr="00947A57" w:rsidDel="003C55D9">
          <w:rPr>
            <w:rFonts w:ascii="Aptos Narrow" w:hAnsi="Aptos Narrow" w:cstheme="minorHAnsi"/>
            <w:sz w:val="22"/>
            <w:szCs w:val="22"/>
          </w:rPr>
          <w:delText>are</w:delText>
        </w:r>
      </w:del>
      <w:r w:rsidRPr="00947A57">
        <w:rPr>
          <w:rFonts w:ascii="Aptos Narrow" w:hAnsi="Aptos Narrow" w:cstheme="minorHAnsi"/>
          <w:sz w:val="22"/>
          <w:szCs w:val="22"/>
        </w:rPr>
        <w:t xml:space="preserve"> to be discharged to Stormwater Basin B via a temporary swale in Road </w:t>
      </w:r>
      <w:r w:rsidR="002F6A68">
        <w:rPr>
          <w:rFonts w:ascii="Aptos Narrow" w:hAnsi="Aptos Narrow" w:cstheme="minorHAnsi"/>
          <w:sz w:val="22"/>
          <w:szCs w:val="22"/>
        </w:rPr>
        <w:t>7</w:t>
      </w:r>
      <w:r w:rsidR="00947A57">
        <w:rPr>
          <w:rFonts w:ascii="Aptos Narrow" w:hAnsi="Aptos Narrow" w:cstheme="minorHAnsi"/>
          <w:sz w:val="22"/>
          <w:szCs w:val="22"/>
        </w:rPr>
        <w:t>.</w:t>
      </w:r>
    </w:p>
    <w:p w14:paraId="34FB3743" w14:textId="646DCAF2" w:rsidR="00B405FF" w:rsidRPr="001633E3" w:rsidRDefault="00B405FF">
      <w:pPr>
        <w:pStyle w:val="paragraph"/>
        <w:numPr>
          <w:ilvl w:val="1"/>
          <w:numId w:val="27"/>
        </w:numPr>
        <w:spacing w:before="240" w:beforeAutospacing="0" w:after="0" w:afterAutospacing="0"/>
        <w:ind w:hanging="164"/>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 xml:space="preserve">Stormwater conveyed in </w:t>
      </w:r>
      <w:r w:rsidR="00A30B97">
        <w:rPr>
          <w:rFonts w:ascii="Aptos Narrow" w:hAnsi="Aptos Narrow" w:cstheme="minorHAnsi"/>
          <w:sz w:val="22"/>
          <w:szCs w:val="22"/>
        </w:rPr>
        <w:t>Amended</w:t>
      </w:r>
      <w:r w:rsidR="0035467D">
        <w:rPr>
          <w:rFonts w:ascii="Aptos Narrow" w:hAnsi="Aptos Narrow" w:cstheme="minorHAnsi"/>
          <w:sz w:val="22"/>
          <w:szCs w:val="22"/>
        </w:rPr>
        <w:t xml:space="preserve"> </w:t>
      </w:r>
      <w:r w:rsidRPr="001633E3">
        <w:rPr>
          <w:rFonts w:ascii="Aptos Narrow" w:hAnsi="Aptos Narrow" w:cstheme="minorHAnsi"/>
          <w:sz w:val="22"/>
          <w:szCs w:val="22"/>
        </w:rPr>
        <w:t xml:space="preserve">Stage 5 through the road network </w:t>
      </w:r>
      <w:r w:rsidR="00B739B6">
        <w:rPr>
          <w:rFonts w:ascii="Aptos Narrow" w:hAnsi="Aptos Narrow" w:cstheme="minorHAnsi"/>
          <w:sz w:val="22"/>
          <w:szCs w:val="22"/>
        </w:rPr>
        <w:t>must</w:t>
      </w:r>
      <w:r w:rsidRPr="001633E3">
        <w:rPr>
          <w:rFonts w:ascii="Aptos Narrow" w:hAnsi="Aptos Narrow" w:cstheme="minorHAnsi"/>
          <w:sz w:val="22"/>
          <w:szCs w:val="22"/>
        </w:rPr>
        <w:t xml:space="preserve"> be discharged to Stormwater Basin B at the lowest point in Road 7.</w:t>
      </w:r>
    </w:p>
    <w:p w14:paraId="77FC4398" w14:textId="5BA3A41C" w:rsidR="002F6A68" w:rsidRDefault="002F6A68" w:rsidP="002A0D04">
      <w:pPr>
        <w:pStyle w:val="paragraph"/>
        <w:spacing w:before="240" w:beforeAutospacing="0" w:after="0" w:afterAutospacing="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 xml:space="preserve">Advice note: See Maven plan “Proposed Stormwater Basin Catchment Plan </w:t>
      </w:r>
      <w:r>
        <w:rPr>
          <w:rFonts w:ascii="Aptos Narrow" w:hAnsi="Aptos Narrow" w:cstheme="minorHAnsi"/>
          <w:i/>
          <w:iCs/>
          <w:sz w:val="22"/>
          <w:szCs w:val="22"/>
        </w:rPr>
        <w:t>B</w:t>
      </w:r>
      <w:r w:rsidRPr="00385399">
        <w:rPr>
          <w:rFonts w:ascii="Aptos Narrow" w:hAnsi="Aptos Narrow" w:cstheme="minorHAnsi"/>
          <w:i/>
          <w:iCs/>
          <w:sz w:val="22"/>
          <w:szCs w:val="22"/>
        </w:rPr>
        <w:t>” (Ref: C420-</w:t>
      </w:r>
      <w:r>
        <w:rPr>
          <w:rFonts w:ascii="Aptos Narrow" w:hAnsi="Aptos Narrow" w:cstheme="minorHAnsi"/>
          <w:i/>
          <w:iCs/>
          <w:sz w:val="22"/>
          <w:szCs w:val="22"/>
        </w:rPr>
        <w:t>2</w:t>
      </w:r>
      <w:r w:rsidRPr="00385399">
        <w:rPr>
          <w:rFonts w:ascii="Aptos Narrow" w:hAnsi="Aptos Narrow" w:cstheme="minorHAnsi"/>
          <w:i/>
          <w:iCs/>
          <w:sz w:val="22"/>
          <w:szCs w:val="22"/>
        </w:rPr>
        <w:t>, Rev C</w:t>
      </w:r>
      <w:r w:rsidR="00EE38AA">
        <w:rPr>
          <w:rFonts w:ascii="Aptos Narrow" w:hAnsi="Aptos Narrow" w:cstheme="minorHAnsi"/>
          <w:i/>
          <w:iCs/>
          <w:sz w:val="22"/>
          <w:szCs w:val="22"/>
        </w:rPr>
        <w:t>, dated May 2025</w:t>
      </w:r>
      <w:r w:rsidRPr="00385399">
        <w:rPr>
          <w:rFonts w:ascii="Aptos Narrow" w:hAnsi="Aptos Narrow" w:cstheme="minorHAnsi"/>
          <w:i/>
          <w:iCs/>
          <w:sz w:val="22"/>
          <w:szCs w:val="22"/>
        </w:rPr>
        <w:t>).</w:t>
      </w:r>
    </w:p>
    <w:p w14:paraId="727EE65D" w14:textId="36C61568" w:rsidR="001D331C" w:rsidRPr="0035467D" w:rsidRDefault="002A0D04" w:rsidP="002A0D04">
      <w:pPr>
        <w:pStyle w:val="paragraph"/>
        <w:spacing w:before="240" w:beforeAutospacing="0" w:after="0" w:afterAutospacing="0"/>
        <w:ind w:left="1134"/>
        <w:jc w:val="both"/>
        <w:textAlignment w:val="baseline"/>
        <w:rPr>
          <w:rFonts w:ascii="Aptos Narrow" w:hAnsi="Aptos Narrow" w:cstheme="minorHAnsi"/>
          <w:i/>
          <w:iCs/>
          <w:color w:val="A6A6A6" w:themeColor="background1" w:themeShade="A6"/>
          <w:sz w:val="22"/>
          <w:szCs w:val="22"/>
        </w:rPr>
      </w:pPr>
      <w:r>
        <w:rPr>
          <w:rFonts w:ascii="Aptos Narrow" w:hAnsi="Aptos Narrow" w:cstheme="minorHAnsi"/>
          <w:i/>
          <w:iCs/>
          <w:color w:val="A6A6A6" w:themeColor="background1" w:themeShade="A6"/>
          <w:sz w:val="22"/>
          <w:szCs w:val="22"/>
        </w:rPr>
        <w:t xml:space="preserve">Advice note: </w:t>
      </w:r>
      <w:r w:rsidR="00B578B2">
        <w:rPr>
          <w:rFonts w:ascii="Aptos Narrow" w:hAnsi="Aptos Narrow" w:cstheme="minorHAnsi"/>
          <w:i/>
          <w:iCs/>
          <w:color w:val="A6A6A6" w:themeColor="background1" w:themeShade="A6"/>
          <w:sz w:val="22"/>
          <w:szCs w:val="22"/>
        </w:rPr>
        <w:t>B</w:t>
      </w:r>
      <w:r w:rsidR="001D331C" w:rsidRPr="0035467D">
        <w:rPr>
          <w:rFonts w:ascii="Aptos Narrow" w:hAnsi="Aptos Narrow" w:cstheme="minorHAnsi"/>
          <w:i/>
          <w:iCs/>
          <w:color w:val="A6A6A6" w:themeColor="background1" w:themeShade="A6"/>
          <w:sz w:val="22"/>
          <w:szCs w:val="22"/>
        </w:rPr>
        <w:t>ecau</w:t>
      </w:r>
      <w:r w:rsidR="001D331C" w:rsidRPr="00EE419D">
        <w:rPr>
          <w:rFonts w:ascii="Aptos Narrow" w:hAnsi="Aptos Narrow" w:cstheme="minorHAnsi"/>
          <w:i/>
          <w:iCs/>
          <w:color w:val="A6A6A6" w:themeColor="background1" w:themeShade="A6"/>
          <w:sz w:val="22"/>
          <w:szCs w:val="22"/>
        </w:rPr>
        <w:t>se Condition [</w:t>
      </w:r>
      <w:r w:rsidR="00EE419D" w:rsidRPr="00EE419D">
        <w:rPr>
          <w:rFonts w:ascii="Aptos Narrow" w:hAnsi="Aptos Narrow" w:cstheme="minorHAnsi"/>
          <w:i/>
          <w:iCs/>
          <w:color w:val="A6A6A6" w:themeColor="background1" w:themeShade="A6"/>
          <w:sz w:val="22"/>
          <w:szCs w:val="22"/>
        </w:rPr>
        <w:t>16(</w:t>
      </w:r>
      <w:r w:rsidR="00EE419D" w:rsidRPr="00EE419D">
        <w:rPr>
          <w:rFonts w:ascii="Aptos Narrow" w:hAnsi="Aptos Narrow" w:cstheme="minorHAnsi"/>
          <w:i/>
          <w:iCs/>
          <w:color w:val="A6A6A6" w:themeColor="background1" w:themeShade="A6"/>
          <w:sz w:val="22"/>
          <w:szCs w:val="22"/>
        </w:rPr>
        <w:fldChar w:fldCharType="begin"/>
      </w:r>
      <w:r w:rsidR="00EE419D" w:rsidRPr="00EE419D">
        <w:rPr>
          <w:rFonts w:ascii="Aptos Narrow" w:hAnsi="Aptos Narrow" w:cstheme="minorHAnsi"/>
          <w:i/>
          <w:iCs/>
          <w:color w:val="A6A6A6" w:themeColor="background1" w:themeShade="A6"/>
          <w:sz w:val="22"/>
          <w:szCs w:val="22"/>
        </w:rPr>
        <w:instrText xml:space="preserve"> REF _Ref222852190 \r \h </w:instrText>
      </w:r>
      <w:r w:rsidR="00EE419D">
        <w:rPr>
          <w:rFonts w:ascii="Aptos Narrow" w:hAnsi="Aptos Narrow" w:cstheme="minorHAnsi"/>
          <w:i/>
          <w:iCs/>
          <w:color w:val="A6A6A6" w:themeColor="background1" w:themeShade="A6"/>
          <w:sz w:val="22"/>
          <w:szCs w:val="22"/>
        </w:rPr>
        <w:instrText xml:space="preserve"> \* MERGEFORMAT </w:instrText>
      </w:r>
      <w:r w:rsidR="00EE419D" w:rsidRPr="00EE419D">
        <w:rPr>
          <w:rFonts w:ascii="Aptos Narrow" w:hAnsi="Aptos Narrow" w:cstheme="minorHAnsi"/>
          <w:i/>
          <w:iCs/>
          <w:color w:val="A6A6A6" w:themeColor="background1" w:themeShade="A6"/>
          <w:sz w:val="22"/>
          <w:szCs w:val="22"/>
        </w:rPr>
      </w:r>
      <w:r w:rsidR="00EE419D" w:rsidRPr="00EE419D">
        <w:rPr>
          <w:rFonts w:ascii="Aptos Narrow" w:hAnsi="Aptos Narrow" w:cstheme="minorHAnsi"/>
          <w:i/>
          <w:iCs/>
          <w:color w:val="A6A6A6" w:themeColor="background1" w:themeShade="A6"/>
          <w:sz w:val="22"/>
          <w:szCs w:val="22"/>
        </w:rPr>
        <w:fldChar w:fldCharType="separate"/>
      </w:r>
      <w:r w:rsidR="00C27E67">
        <w:rPr>
          <w:rFonts w:ascii="Aptos Narrow" w:hAnsi="Aptos Narrow" w:cstheme="minorHAnsi"/>
          <w:i/>
          <w:iCs/>
          <w:color w:val="A6A6A6" w:themeColor="background1" w:themeShade="A6"/>
          <w:sz w:val="22"/>
          <w:szCs w:val="22"/>
        </w:rPr>
        <w:t>a</w:t>
      </w:r>
      <w:r w:rsidR="00EE419D" w:rsidRPr="00EE419D">
        <w:rPr>
          <w:rFonts w:ascii="Aptos Narrow" w:hAnsi="Aptos Narrow" w:cstheme="minorHAnsi"/>
          <w:i/>
          <w:iCs/>
          <w:color w:val="A6A6A6" w:themeColor="background1" w:themeShade="A6"/>
          <w:sz w:val="22"/>
          <w:szCs w:val="22"/>
        </w:rPr>
        <w:fldChar w:fldCharType="end"/>
      </w:r>
      <w:r w:rsidR="00EE419D" w:rsidRPr="00EE419D">
        <w:rPr>
          <w:rFonts w:ascii="Aptos Narrow" w:hAnsi="Aptos Narrow" w:cstheme="minorHAnsi"/>
          <w:i/>
          <w:iCs/>
          <w:color w:val="A6A6A6" w:themeColor="background1" w:themeShade="A6"/>
          <w:sz w:val="22"/>
          <w:szCs w:val="22"/>
        </w:rPr>
        <w:t>)</w:t>
      </w:r>
      <w:r w:rsidR="001D331C" w:rsidRPr="00EE419D">
        <w:rPr>
          <w:rFonts w:ascii="Aptos Narrow" w:hAnsi="Aptos Narrow" w:cstheme="minorHAnsi"/>
          <w:i/>
          <w:iCs/>
          <w:color w:val="A6A6A6" w:themeColor="background1" w:themeShade="A6"/>
          <w:sz w:val="22"/>
          <w:szCs w:val="22"/>
        </w:rPr>
        <w:t>] requires sequenti</w:t>
      </w:r>
      <w:r w:rsidR="001D331C" w:rsidRPr="0035467D">
        <w:rPr>
          <w:rFonts w:ascii="Aptos Narrow" w:hAnsi="Aptos Narrow" w:cstheme="minorHAnsi"/>
          <w:i/>
          <w:iCs/>
          <w:color w:val="A6A6A6" w:themeColor="background1" w:themeShade="A6"/>
          <w:sz w:val="22"/>
          <w:szCs w:val="22"/>
        </w:rPr>
        <w:t xml:space="preserve">al sequencing </w:t>
      </w:r>
      <w:r w:rsidR="00545838" w:rsidRPr="0035467D">
        <w:rPr>
          <w:rFonts w:ascii="Aptos Narrow" w:hAnsi="Aptos Narrow" w:cstheme="minorHAnsi"/>
          <w:i/>
          <w:iCs/>
          <w:color w:val="A6A6A6" w:themeColor="background1" w:themeShade="A6"/>
          <w:sz w:val="22"/>
          <w:szCs w:val="22"/>
        </w:rPr>
        <w:t>any stormwater infrastructure in Stage 5 servicing Stage 6 will be completed prior to, or concurrently with, the construction of Stage 6.</w:t>
      </w:r>
    </w:p>
    <w:p w14:paraId="3ECE9A8D" w14:textId="7A8CEE76" w:rsidR="00C51580" w:rsidRDefault="002660CE">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7 </w:t>
      </w:r>
      <w:r w:rsidR="002D220F" w:rsidRPr="001633E3">
        <w:rPr>
          <w:rFonts w:ascii="Aptos Narrow" w:hAnsi="Aptos Narrow" w:cstheme="minorHAnsi"/>
          <w:sz w:val="22"/>
          <w:szCs w:val="22"/>
        </w:rPr>
        <w:t>f</w:t>
      </w:r>
      <w:r w:rsidRPr="001633E3">
        <w:rPr>
          <w:rFonts w:ascii="Aptos Narrow" w:hAnsi="Aptos Narrow" w:cstheme="minorHAnsi"/>
          <w:sz w:val="22"/>
          <w:szCs w:val="22"/>
        </w:rPr>
        <w:t>orm</w:t>
      </w:r>
      <w:r w:rsidR="002D220F"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2D220F" w:rsidRPr="001633E3">
        <w:rPr>
          <w:rFonts w:ascii="Aptos Narrow" w:hAnsi="Aptos Narrow" w:cstheme="minorHAnsi"/>
          <w:sz w:val="22"/>
          <w:szCs w:val="22"/>
        </w:rPr>
        <w:t>C</w:t>
      </w:r>
      <w:r w:rsidRPr="001633E3">
        <w:rPr>
          <w:rFonts w:ascii="Aptos Narrow" w:hAnsi="Aptos Narrow" w:cstheme="minorHAnsi"/>
          <w:sz w:val="22"/>
          <w:szCs w:val="22"/>
        </w:rPr>
        <w:t xml:space="preserve">atchment C and </w:t>
      </w:r>
      <w:r w:rsidR="00B739B6">
        <w:rPr>
          <w:rFonts w:ascii="Aptos Narrow" w:hAnsi="Aptos Narrow" w:cstheme="minorHAnsi"/>
          <w:sz w:val="22"/>
          <w:szCs w:val="22"/>
        </w:rPr>
        <w:t>must</w:t>
      </w:r>
      <w:r w:rsidR="002D220F"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be serviced by </w:t>
      </w:r>
      <w:r w:rsidR="002D220F" w:rsidRPr="001633E3">
        <w:rPr>
          <w:rFonts w:ascii="Aptos Narrow" w:hAnsi="Aptos Narrow" w:cstheme="minorHAnsi"/>
          <w:sz w:val="22"/>
          <w:szCs w:val="22"/>
        </w:rPr>
        <w:t>S</w:t>
      </w:r>
      <w:r w:rsidRPr="001633E3">
        <w:rPr>
          <w:rFonts w:ascii="Aptos Narrow" w:hAnsi="Aptos Narrow" w:cstheme="minorHAnsi"/>
          <w:sz w:val="22"/>
          <w:szCs w:val="22"/>
        </w:rPr>
        <w:t xml:space="preserve">tormwater Basin C. </w:t>
      </w:r>
      <w:r w:rsidR="00AB19CB" w:rsidRPr="001633E3">
        <w:rPr>
          <w:rFonts w:ascii="Aptos Narrow" w:hAnsi="Aptos Narrow" w:cstheme="minorHAnsi"/>
          <w:sz w:val="22"/>
          <w:szCs w:val="22"/>
        </w:rPr>
        <w:t xml:space="preserve">Stormwater Basin C </w:t>
      </w:r>
      <w:r w:rsidR="00B739B6">
        <w:rPr>
          <w:rFonts w:ascii="Aptos Narrow" w:hAnsi="Aptos Narrow" w:cstheme="minorHAnsi"/>
          <w:sz w:val="22"/>
          <w:szCs w:val="22"/>
        </w:rPr>
        <w:t>must</w:t>
      </w:r>
      <w:r w:rsidR="00AB19CB" w:rsidRPr="001633E3">
        <w:rPr>
          <w:rFonts w:ascii="Aptos Narrow" w:hAnsi="Aptos Narrow" w:cstheme="minorHAnsi"/>
          <w:sz w:val="22"/>
          <w:szCs w:val="22"/>
        </w:rPr>
        <w:t xml:space="preserve"> be constructed during Stage 7. </w:t>
      </w:r>
      <w:r w:rsidRPr="001633E3">
        <w:rPr>
          <w:rFonts w:ascii="Aptos Narrow" w:hAnsi="Aptos Narrow" w:cstheme="minorHAnsi"/>
          <w:sz w:val="22"/>
          <w:szCs w:val="22"/>
        </w:rPr>
        <w:t>Stormwater</w:t>
      </w:r>
      <w:r w:rsidR="00621A4F" w:rsidRPr="001633E3">
        <w:rPr>
          <w:rFonts w:ascii="Aptos Narrow" w:hAnsi="Aptos Narrow" w:cstheme="minorHAnsi"/>
          <w:sz w:val="22"/>
          <w:szCs w:val="22"/>
        </w:rPr>
        <w:t xml:space="preserve"> conveyed in Stage 7</w:t>
      </w:r>
      <w:r w:rsidR="003B6FD1" w:rsidRPr="001633E3">
        <w:rPr>
          <w:rFonts w:ascii="Aptos Narrow" w:hAnsi="Aptos Narrow" w:cstheme="minorHAnsi"/>
          <w:sz w:val="22"/>
          <w:szCs w:val="22"/>
        </w:rPr>
        <w:t xml:space="preserve"> through the road network</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621A4F" w:rsidRPr="001633E3">
        <w:rPr>
          <w:rFonts w:ascii="Aptos Narrow" w:hAnsi="Aptos Narrow" w:cstheme="minorHAnsi"/>
          <w:sz w:val="22"/>
          <w:szCs w:val="22"/>
        </w:rPr>
        <w:t xml:space="preserve"> be </w:t>
      </w:r>
      <w:r w:rsidRPr="001633E3">
        <w:rPr>
          <w:rFonts w:ascii="Aptos Narrow" w:hAnsi="Aptos Narrow" w:cstheme="minorHAnsi"/>
          <w:sz w:val="22"/>
          <w:szCs w:val="22"/>
        </w:rPr>
        <w:t xml:space="preserve">discharged </w:t>
      </w:r>
      <w:r w:rsidR="003B6FD1" w:rsidRPr="001633E3">
        <w:rPr>
          <w:rFonts w:ascii="Aptos Narrow" w:hAnsi="Aptos Narrow" w:cstheme="minorHAnsi"/>
          <w:sz w:val="22"/>
          <w:szCs w:val="22"/>
        </w:rPr>
        <w:t xml:space="preserve">to Stormwater Basin C </w:t>
      </w:r>
      <w:r w:rsidR="00621A4F" w:rsidRPr="001633E3">
        <w:rPr>
          <w:rFonts w:ascii="Aptos Narrow" w:hAnsi="Aptos Narrow" w:cstheme="minorHAnsi"/>
          <w:sz w:val="22"/>
          <w:szCs w:val="22"/>
        </w:rPr>
        <w:t xml:space="preserve">at </w:t>
      </w:r>
      <w:r w:rsidRPr="001633E3">
        <w:rPr>
          <w:rFonts w:ascii="Aptos Narrow" w:hAnsi="Aptos Narrow" w:cstheme="minorHAnsi"/>
          <w:sz w:val="22"/>
          <w:szCs w:val="22"/>
        </w:rPr>
        <w:t xml:space="preserve">the lowest point </w:t>
      </w:r>
      <w:r w:rsidR="003D6F7E" w:rsidRPr="001633E3">
        <w:rPr>
          <w:rFonts w:ascii="Aptos Narrow" w:hAnsi="Aptos Narrow" w:cstheme="minorHAnsi"/>
          <w:sz w:val="22"/>
          <w:szCs w:val="22"/>
        </w:rPr>
        <w:t>in</w:t>
      </w:r>
      <w:r w:rsidRPr="001633E3">
        <w:rPr>
          <w:rFonts w:ascii="Aptos Narrow" w:hAnsi="Aptos Narrow" w:cstheme="minorHAnsi"/>
          <w:sz w:val="22"/>
          <w:szCs w:val="22"/>
        </w:rPr>
        <w:t xml:space="preserve"> Road 4</w:t>
      </w:r>
      <w:r w:rsidR="00C51580">
        <w:rPr>
          <w:rFonts w:ascii="Aptos Narrow" w:hAnsi="Aptos Narrow" w:cstheme="minorHAnsi"/>
          <w:sz w:val="22"/>
          <w:szCs w:val="22"/>
        </w:rPr>
        <w:t>.</w:t>
      </w:r>
    </w:p>
    <w:p w14:paraId="6C8E47DE" w14:textId="08EB4113" w:rsidR="00C51580" w:rsidRDefault="00C51580" w:rsidP="00A960D2">
      <w:pPr>
        <w:pStyle w:val="paragraph"/>
        <w:spacing w:before="240" w:beforeAutospacing="0" w:after="0" w:afterAutospacing="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 xml:space="preserve">Advice note: See Maven plan “Proposed Stormwater Basin Catchment Plan </w:t>
      </w:r>
      <w:r w:rsidR="00D20D53">
        <w:rPr>
          <w:rFonts w:ascii="Aptos Narrow" w:hAnsi="Aptos Narrow" w:cstheme="minorHAnsi"/>
          <w:i/>
          <w:iCs/>
          <w:sz w:val="22"/>
          <w:szCs w:val="22"/>
        </w:rPr>
        <w:t>C</w:t>
      </w:r>
      <w:r w:rsidRPr="00385399">
        <w:rPr>
          <w:rFonts w:ascii="Aptos Narrow" w:hAnsi="Aptos Narrow" w:cstheme="minorHAnsi"/>
          <w:i/>
          <w:iCs/>
          <w:sz w:val="22"/>
          <w:szCs w:val="22"/>
        </w:rPr>
        <w:t>” (Ref: C420-</w:t>
      </w:r>
      <w:r w:rsidR="008927C9">
        <w:rPr>
          <w:rFonts w:ascii="Aptos Narrow" w:hAnsi="Aptos Narrow" w:cstheme="minorHAnsi"/>
          <w:i/>
          <w:iCs/>
          <w:sz w:val="22"/>
          <w:szCs w:val="22"/>
        </w:rPr>
        <w:t>3</w:t>
      </w:r>
      <w:r w:rsidRPr="00385399">
        <w:rPr>
          <w:rFonts w:ascii="Aptos Narrow" w:hAnsi="Aptos Narrow" w:cstheme="minorHAnsi"/>
          <w:i/>
          <w:iCs/>
          <w:sz w:val="22"/>
          <w:szCs w:val="22"/>
        </w:rPr>
        <w:t>, Rev C</w:t>
      </w:r>
      <w:r w:rsidR="00EE38AA">
        <w:rPr>
          <w:rFonts w:ascii="Aptos Narrow" w:hAnsi="Aptos Narrow" w:cstheme="minorHAnsi"/>
          <w:i/>
          <w:iCs/>
          <w:sz w:val="22"/>
          <w:szCs w:val="22"/>
        </w:rPr>
        <w:t>, dated May 2025</w:t>
      </w:r>
      <w:r w:rsidRPr="00385399">
        <w:rPr>
          <w:rFonts w:ascii="Aptos Narrow" w:hAnsi="Aptos Narrow" w:cstheme="minorHAnsi"/>
          <w:i/>
          <w:iCs/>
          <w:sz w:val="22"/>
          <w:szCs w:val="22"/>
        </w:rPr>
        <w:t>).</w:t>
      </w:r>
    </w:p>
    <w:p w14:paraId="6742B70B" w14:textId="3A331310" w:rsidR="002660CE" w:rsidRDefault="006A125C">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8 forms Catchment D and </w:t>
      </w:r>
      <w:r w:rsidR="00B739B6">
        <w:rPr>
          <w:rFonts w:ascii="Aptos Narrow" w:hAnsi="Aptos Narrow" w:cstheme="minorHAnsi"/>
          <w:sz w:val="22"/>
          <w:szCs w:val="22"/>
        </w:rPr>
        <w:t>must</w:t>
      </w:r>
      <w:r w:rsidRPr="001633E3">
        <w:rPr>
          <w:rFonts w:ascii="Aptos Narrow" w:hAnsi="Aptos Narrow" w:cstheme="minorHAnsi"/>
          <w:sz w:val="22"/>
          <w:szCs w:val="22"/>
        </w:rPr>
        <w:t xml:space="preserve"> be serviced by Stormwater Basin D.</w:t>
      </w:r>
      <w:r w:rsidR="003B6FD1" w:rsidRPr="001633E3">
        <w:rPr>
          <w:rFonts w:ascii="Aptos Narrow" w:hAnsi="Aptos Narrow" w:cstheme="minorHAnsi"/>
          <w:sz w:val="22"/>
          <w:szCs w:val="22"/>
        </w:rPr>
        <w:t xml:space="preserve"> </w:t>
      </w:r>
      <w:r w:rsidR="00AB19CB" w:rsidRPr="001633E3">
        <w:rPr>
          <w:rFonts w:ascii="Aptos Narrow" w:hAnsi="Aptos Narrow" w:cstheme="minorHAnsi"/>
          <w:sz w:val="22"/>
          <w:szCs w:val="22"/>
        </w:rPr>
        <w:t xml:space="preserve">Stormwater Basin D </w:t>
      </w:r>
      <w:r w:rsidR="00B739B6">
        <w:rPr>
          <w:rFonts w:ascii="Aptos Narrow" w:hAnsi="Aptos Narrow" w:cstheme="minorHAnsi"/>
          <w:sz w:val="22"/>
          <w:szCs w:val="22"/>
        </w:rPr>
        <w:t>must</w:t>
      </w:r>
      <w:r w:rsidR="00AB19CB" w:rsidRPr="001633E3">
        <w:rPr>
          <w:rFonts w:ascii="Aptos Narrow" w:hAnsi="Aptos Narrow" w:cstheme="minorHAnsi"/>
          <w:sz w:val="22"/>
          <w:szCs w:val="22"/>
        </w:rPr>
        <w:t xml:space="preserve"> be constructed during Stage 8. </w:t>
      </w:r>
      <w:r w:rsidR="003B6FD1" w:rsidRPr="001633E3">
        <w:rPr>
          <w:rFonts w:ascii="Aptos Narrow" w:hAnsi="Aptos Narrow" w:cstheme="minorHAnsi"/>
          <w:sz w:val="22"/>
          <w:szCs w:val="22"/>
        </w:rPr>
        <w:t xml:space="preserve">Stormwater conveyed in Stage 8 through the road network </w:t>
      </w:r>
      <w:r w:rsidR="00B739B6">
        <w:rPr>
          <w:rFonts w:ascii="Aptos Narrow" w:hAnsi="Aptos Narrow" w:cstheme="minorHAnsi"/>
          <w:sz w:val="22"/>
          <w:szCs w:val="22"/>
        </w:rPr>
        <w:t>must</w:t>
      </w:r>
      <w:r w:rsidR="003B6FD1" w:rsidRPr="001633E3">
        <w:rPr>
          <w:rFonts w:ascii="Aptos Narrow" w:hAnsi="Aptos Narrow" w:cstheme="minorHAnsi"/>
          <w:sz w:val="22"/>
          <w:szCs w:val="22"/>
        </w:rPr>
        <w:t xml:space="preserve"> be discharged to Stormwater Basin D at the lowest point </w:t>
      </w:r>
      <w:r w:rsidR="003D6F7E" w:rsidRPr="001633E3">
        <w:rPr>
          <w:rFonts w:ascii="Aptos Narrow" w:hAnsi="Aptos Narrow" w:cstheme="minorHAnsi"/>
          <w:sz w:val="22"/>
          <w:szCs w:val="22"/>
        </w:rPr>
        <w:t>in</w:t>
      </w:r>
      <w:r w:rsidR="003B6FD1" w:rsidRPr="001633E3">
        <w:rPr>
          <w:rFonts w:ascii="Aptos Narrow" w:hAnsi="Aptos Narrow" w:cstheme="minorHAnsi"/>
          <w:sz w:val="22"/>
          <w:szCs w:val="22"/>
        </w:rPr>
        <w:t xml:space="preserve"> Road 1</w:t>
      </w:r>
      <w:r w:rsidR="00EE79C3">
        <w:rPr>
          <w:rFonts w:ascii="Aptos Narrow" w:hAnsi="Aptos Narrow" w:cstheme="minorHAnsi"/>
          <w:sz w:val="22"/>
          <w:szCs w:val="22"/>
        </w:rPr>
        <w:t>.</w:t>
      </w:r>
    </w:p>
    <w:p w14:paraId="777B1695" w14:textId="53D66D89" w:rsidR="00785FC2" w:rsidRPr="000B2ADB" w:rsidRDefault="00EE79C3" w:rsidP="000B2ADB">
      <w:pPr>
        <w:pStyle w:val="paragraph"/>
        <w:spacing w:before="240" w:beforeAutospacing="0" w:after="0" w:afterAutospacing="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 xml:space="preserve">Advice note: See Maven plan “Proposed Stormwater Basin Catchment Plan </w:t>
      </w:r>
      <w:r>
        <w:rPr>
          <w:rFonts w:ascii="Aptos Narrow" w:hAnsi="Aptos Narrow" w:cstheme="minorHAnsi"/>
          <w:i/>
          <w:iCs/>
          <w:sz w:val="22"/>
          <w:szCs w:val="22"/>
        </w:rPr>
        <w:t>D</w:t>
      </w:r>
      <w:r w:rsidRPr="00385399">
        <w:rPr>
          <w:rFonts w:ascii="Aptos Narrow" w:hAnsi="Aptos Narrow" w:cstheme="minorHAnsi"/>
          <w:i/>
          <w:iCs/>
          <w:sz w:val="22"/>
          <w:szCs w:val="22"/>
        </w:rPr>
        <w:t>” (Ref: C420-</w:t>
      </w:r>
      <w:r w:rsidR="008927C9">
        <w:rPr>
          <w:rFonts w:ascii="Aptos Narrow" w:hAnsi="Aptos Narrow" w:cstheme="minorHAnsi"/>
          <w:i/>
          <w:iCs/>
          <w:sz w:val="22"/>
          <w:szCs w:val="22"/>
        </w:rPr>
        <w:t>4</w:t>
      </w:r>
      <w:r w:rsidRPr="00385399">
        <w:rPr>
          <w:rFonts w:ascii="Aptos Narrow" w:hAnsi="Aptos Narrow" w:cstheme="minorHAnsi"/>
          <w:i/>
          <w:iCs/>
          <w:sz w:val="22"/>
          <w:szCs w:val="22"/>
        </w:rPr>
        <w:t>, Rev C</w:t>
      </w:r>
      <w:r w:rsidR="00032704">
        <w:rPr>
          <w:rFonts w:ascii="Aptos Narrow" w:hAnsi="Aptos Narrow" w:cstheme="minorHAnsi"/>
          <w:i/>
          <w:iCs/>
          <w:sz w:val="22"/>
          <w:szCs w:val="22"/>
        </w:rPr>
        <w:t>, dated May 2025</w:t>
      </w:r>
      <w:r w:rsidRPr="00385399">
        <w:rPr>
          <w:rFonts w:ascii="Aptos Narrow" w:hAnsi="Aptos Narrow" w:cstheme="minorHAnsi"/>
          <w:i/>
          <w:iCs/>
          <w:sz w:val="22"/>
          <w:szCs w:val="22"/>
        </w:rPr>
        <w:t>).</w:t>
      </w:r>
      <w:bookmarkStart w:id="449" w:name="4.1.5_Wastewater"/>
      <w:bookmarkEnd w:id="449"/>
    </w:p>
    <w:p w14:paraId="29FCD55C" w14:textId="481E4D63" w:rsidR="00FF212C" w:rsidRPr="001633E3" w:rsidRDefault="00FF212C" w:rsidP="00A960D2">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Greenway</w:t>
      </w:r>
    </w:p>
    <w:p w14:paraId="547E3224" w14:textId="6107BAB7" w:rsidR="008F0FD0" w:rsidRDefault="00335439"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 xml:space="preserve">The greenway </w:t>
      </w:r>
      <w:r w:rsidR="00B739B6">
        <w:rPr>
          <w:rFonts w:ascii="Aptos Narrow" w:hAnsi="Aptos Narrow" w:cstheme="minorHAnsi"/>
          <w:sz w:val="22"/>
          <w:szCs w:val="22"/>
        </w:rPr>
        <w:t>must</w:t>
      </w:r>
      <w:r>
        <w:rPr>
          <w:rFonts w:ascii="Aptos Narrow" w:hAnsi="Aptos Narrow" w:cstheme="minorHAnsi"/>
          <w:sz w:val="22"/>
          <w:szCs w:val="22"/>
        </w:rPr>
        <w:t xml:space="preserve"> generally </w:t>
      </w:r>
      <w:r w:rsidR="008F0FD0">
        <w:rPr>
          <w:rFonts w:ascii="Aptos Narrow" w:hAnsi="Aptos Narrow" w:cstheme="minorHAnsi"/>
          <w:sz w:val="22"/>
          <w:szCs w:val="22"/>
        </w:rPr>
        <w:t xml:space="preserve">be constructed in accordance with the application documents in Appendix [1] </w:t>
      </w:r>
      <w:ins w:id="450" w:author="Marius Rademeyer" w:date="2026-03-17T09:47:00Z" w16du:dateUtc="2026-03-16T20:47:00Z">
        <w:r w:rsidR="00773854">
          <w:rPr>
            <w:rFonts w:ascii="Aptos Narrow" w:hAnsi="Aptos Narrow" w:cstheme="minorHAnsi"/>
            <w:sz w:val="22"/>
            <w:szCs w:val="22"/>
          </w:rPr>
          <w:t>and</w:t>
        </w:r>
      </w:ins>
      <w:ins w:id="451" w:author="Marius Rademeyer" w:date="2026-03-17T09:48:00Z" w16du:dateUtc="2026-03-16T20:48:00Z">
        <w:r w:rsidR="00773854">
          <w:rPr>
            <w:rFonts w:ascii="Aptos Narrow" w:hAnsi="Aptos Narrow" w:cstheme="minorHAnsi"/>
            <w:sz w:val="22"/>
            <w:szCs w:val="22"/>
          </w:rPr>
          <w:t>/</w:t>
        </w:r>
      </w:ins>
      <w:ins w:id="452" w:author="Marius Rademeyer" w:date="2026-03-17T09:47:00Z" w16du:dateUtc="2026-03-16T20:47:00Z">
        <w:r w:rsidR="00773854">
          <w:rPr>
            <w:rFonts w:ascii="Aptos Narrow" w:hAnsi="Aptos Narrow" w:cstheme="minorHAnsi"/>
            <w:sz w:val="22"/>
            <w:szCs w:val="22"/>
          </w:rPr>
          <w:t xml:space="preserve">or as otherwise </w:t>
        </w:r>
      </w:ins>
      <w:del w:id="453" w:author="Marius Rademeyer" w:date="2026-03-17T09:47:00Z" w16du:dateUtc="2026-03-16T20:47:00Z">
        <w:r w:rsidR="008F0FD0" w:rsidDel="00773854">
          <w:rPr>
            <w:rFonts w:ascii="Aptos Narrow" w:hAnsi="Aptos Narrow" w:cstheme="minorHAnsi"/>
            <w:sz w:val="22"/>
            <w:szCs w:val="22"/>
          </w:rPr>
          <w:delText xml:space="preserve">and any amendments </w:delText>
        </w:r>
      </w:del>
      <w:r w:rsidR="008F0FD0">
        <w:rPr>
          <w:rFonts w:ascii="Aptos Narrow" w:hAnsi="Aptos Narrow" w:cstheme="minorHAnsi"/>
          <w:sz w:val="22"/>
          <w:szCs w:val="22"/>
        </w:rPr>
        <w:t>required by the SMP.</w:t>
      </w:r>
    </w:p>
    <w:p w14:paraId="7ECF40E6" w14:textId="4E274506" w:rsidR="008F0FD0" w:rsidRDefault="008F0FD0" w:rsidP="008F0FD0">
      <w:pPr>
        <w:pStyle w:val="paragraph"/>
        <w:spacing w:before="240" w:beforeAutospacing="0" w:after="0" w:afterAutospacing="0"/>
        <w:ind w:left="720"/>
        <w:jc w:val="both"/>
        <w:textAlignment w:val="baseline"/>
        <w:rPr>
          <w:rFonts w:ascii="Aptos Narrow" w:hAnsi="Aptos Narrow" w:cstheme="minorHAnsi"/>
          <w:i/>
          <w:iCs/>
          <w:sz w:val="22"/>
          <w:szCs w:val="22"/>
        </w:rPr>
      </w:pPr>
      <w:r w:rsidRPr="00785FC2">
        <w:rPr>
          <w:rFonts w:ascii="Aptos Narrow" w:hAnsi="Aptos Narrow" w:cstheme="minorHAnsi"/>
          <w:i/>
          <w:iCs/>
          <w:sz w:val="22"/>
          <w:szCs w:val="22"/>
        </w:rPr>
        <w:t xml:space="preserve">Advice note: </w:t>
      </w:r>
      <w:r w:rsidR="009751D1">
        <w:rPr>
          <w:rFonts w:ascii="Aptos Narrow" w:hAnsi="Aptos Narrow" w:cstheme="minorHAnsi"/>
          <w:i/>
          <w:iCs/>
          <w:sz w:val="22"/>
          <w:szCs w:val="22"/>
        </w:rPr>
        <w:t>See</w:t>
      </w:r>
      <w:r w:rsidR="00B84135">
        <w:rPr>
          <w:rFonts w:ascii="Aptos Narrow" w:hAnsi="Aptos Narrow" w:cstheme="minorHAnsi"/>
          <w:i/>
          <w:iCs/>
          <w:sz w:val="22"/>
          <w:szCs w:val="22"/>
        </w:rPr>
        <w:t xml:space="preserve"> </w:t>
      </w:r>
      <w:r w:rsidRPr="00785FC2">
        <w:rPr>
          <w:rFonts w:ascii="Aptos Narrow" w:hAnsi="Aptos Narrow" w:cstheme="minorHAnsi"/>
          <w:i/>
          <w:iCs/>
          <w:sz w:val="22"/>
          <w:szCs w:val="22"/>
        </w:rPr>
        <w:t>Maven plans</w:t>
      </w:r>
      <w:r w:rsidR="00B84135">
        <w:rPr>
          <w:rFonts w:ascii="Aptos Narrow" w:hAnsi="Aptos Narrow" w:cstheme="minorHAnsi"/>
          <w:i/>
          <w:iCs/>
          <w:sz w:val="22"/>
          <w:szCs w:val="22"/>
        </w:rPr>
        <w:t>:</w:t>
      </w:r>
    </w:p>
    <w:p w14:paraId="25F421FC" w14:textId="6C9EA8D9" w:rsidR="00B84135" w:rsidRPr="00572AE0" w:rsidRDefault="005279A4">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Overview” (Ref</w:t>
      </w:r>
      <w:r w:rsidR="00A30D28" w:rsidRPr="00572AE0">
        <w:rPr>
          <w:rFonts w:ascii="Aptos Narrow" w:hAnsi="Aptos Narrow" w:cstheme="minorHAnsi"/>
          <w:i/>
          <w:iCs/>
          <w:sz w:val="22"/>
          <w:szCs w:val="22"/>
        </w:rPr>
        <w:t>:C490, Rev D</w:t>
      </w:r>
      <w:r w:rsidR="005D0EB5" w:rsidRPr="00572AE0">
        <w:rPr>
          <w:rFonts w:ascii="Aptos Narrow" w:hAnsi="Aptos Narrow" w:cstheme="minorHAnsi"/>
          <w:i/>
          <w:iCs/>
          <w:sz w:val="22"/>
          <w:szCs w:val="22"/>
        </w:rPr>
        <w:t>, dated July 2025</w:t>
      </w:r>
      <w:r w:rsidR="00A30D28" w:rsidRPr="00572AE0">
        <w:rPr>
          <w:rFonts w:ascii="Aptos Narrow" w:hAnsi="Aptos Narrow" w:cstheme="minorHAnsi"/>
          <w:i/>
          <w:iCs/>
          <w:sz w:val="22"/>
          <w:szCs w:val="22"/>
        </w:rPr>
        <w:t>)</w:t>
      </w:r>
    </w:p>
    <w:p w14:paraId="3A898F81" w14:textId="55194DBB"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(Ref:C490-1, Rev E</w:t>
      </w:r>
      <w:r w:rsidR="005D0EB5">
        <w:rPr>
          <w:rFonts w:ascii="Aptos Narrow" w:hAnsi="Aptos Narrow" w:cstheme="minorHAnsi"/>
          <w:i/>
          <w:iCs/>
          <w:sz w:val="22"/>
          <w:szCs w:val="22"/>
        </w:rPr>
        <w:t xml:space="preserve">, dated </w:t>
      </w:r>
      <w:r w:rsidR="00C45764">
        <w:rPr>
          <w:rFonts w:ascii="Aptos Narrow" w:hAnsi="Aptos Narrow" w:cstheme="minorHAnsi"/>
          <w:i/>
          <w:iCs/>
          <w:sz w:val="22"/>
          <w:szCs w:val="22"/>
        </w:rPr>
        <w:t>July 2025</w:t>
      </w:r>
      <w:r w:rsidRPr="00572AE0">
        <w:rPr>
          <w:rFonts w:ascii="Aptos Narrow" w:hAnsi="Aptos Narrow" w:cstheme="minorHAnsi"/>
          <w:i/>
          <w:iCs/>
          <w:sz w:val="22"/>
          <w:szCs w:val="22"/>
        </w:rPr>
        <w:t>)</w:t>
      </w:r>
    </w:p>
    <w:p w14:paraId="75F56FF1" w14:textId="757DFCE4"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(Ref:C490-2, Rev C</w:t>
      </w:r>
      <w:r w:rsidR="00C45764">
        <w:rPr>
          <w:rFonts w:ascii="Aptos Narrow" w:hAnsi="Aptos Narrow" w:cstheme="minorHAnsi"/>
          <w:i/>
          <w:iCs/>
          <w:sz w:val="22"/>
          <w:szCs w:val="22"/>
        </w:rPr>
        <w:t>, dated June 2025</w:t>
      </w:r>
      <w:r w:rsidRPr="00572AE0">
        <w:rPr>
          <w:rFonts w:ascii="Aptos Narrow" w:hAnsi="Aptos Narrow" w:cstheme="minorHAnsi"/>
          <w:i/>
          <w:iCs/>
          <w:sz w:val="22"/>
          <w:szCs w:val="22"/>
        </w:rPr>
        <w:t>)</w:t>
      </w:r>
    </w:p>
    <w:p w14:paraId="26063C37" w14:textId="3255CCF4"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(Ref:C490-3, Rev C</w:t>
      </w:r>
      <w:r w:rsidR="00C45764">
        <w:rPr>
          <w:rFonts w:ascii="Aptos Narrow" w:hAnsi="Aptos Narrow" w:cstheme="minorHAnsi"/>
          <w:i/>
          <w:iCs/>
          <w:sz w:val="22"/>
          <w:szCs w:val="22"/>
        </w:rPr>
        <w:t>, dated June 2025</w:t>
      </w:r>
      <w:r w:rsidRPr="00572AE0">
        <w:rPr>
          <w:rFonts w:ascii="Aptos Narrow" w:hAnsi="Aptos Narrow" w:cstheme="minorHAnsi"/>
          <w:i/>
          <w:iCs/>
          <w:sz w:val="22"/>
          <w:szCs w:val="22"/>
        </w:rPr>
        <w:t>)</w:t>
      </w:r>
    </w:p>
    <w:p w14:paraId="289C284B" w14:textId="4B7FC2F0"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(Ref:C490-4, Rev C</w:t>
      </w:r>
      <w:r w:rsidR="00C45764">
        <w:rPr>
          <w:rFonts w:ascii="Aptos Narrow" w:hAnsi="Aptos Narrow" w:cstheme="minorHAnsi"/>
          <w:i/>
          <w:iCs/>
          <w:sz w:val="22"/>
          <w:szCs w:val="22"/>
        </w:rPr>
        <w:t>, dated June 2025</w:t>
      </w:r>
      <w:r w:rsidRPr="00572AE0">
        <w:rPr>
          <w:rFonts w:ascii="Aptos Narrow" w:hAnsi="Aptos Narrow" w:cstheme="minorHAnsi"/>
          <w:i/>
          <w:iCs/>
          <w:sz w:val="22"/>
          <w:szCs w:val="22"/>
        </w:rPr>
        <w:t>)</w:t>
      </w:r>
    </w:p>
    <w:p w14:paraId="38A8170F" w14:textId="452077DA"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(Ref:C490-10,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26D3A819" w14:textId="709CC21A"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(Ref:C490-11,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6B66E324" w14:textId="72C09559"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(Ref:C490-12,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1F0D7CFF" w14:textId="5ED14D86"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(Ref:C490-13,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1C628FC4" w14:textId="70ECE007"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(Ref:C490-14,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39D3EAE5" w14:textId="18FDF145"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(Ref:C490-15,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6A5E989B" w14:textId="4F282AC5"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(Ref:C490-16,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60A31148" w14:textId="2A32FA22"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lastRenderedPageBreak/>
        <w:t>“Proposed Greenway Details” (Ref:C490-17,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2F6A02B8" w14:textId="600BF66D" w:rsidR="00B84135" w:rsidRPr="00572AE0" w:rsidRDefault="00B84135">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Channel Plan with Ecology Shown” (Ref: C152, Rev A</w:t>
      </w:r>
      <w:r w:rsidR="00C45764">
        <w:rPr>
          <w:rFonts w:ascii="Aptos Narrow" w:hAnsi="Aptos Narrow" w:cstheme="minorHAnsi"/>
          <w:i/>
          <w:iCs/>
          <w:sz w:val="22"/>
          <w:szCs w:val="22"/>
        </w:rPr>
        <w:t xml:space="preserve">, dated </w:t>
      </w:r>
      <w:r w:rsidR="00D838A3">
        <w:rPr>
          <w:rFonts w:ascii="Aptos Narrow" w:hAnsi="Aptos Narrow" w:cstheme="minorHAnsi"/>
          <w:i/>
          <w:iCs/>
          <w:sz w:val="22"/>
          <w:szCs w:val="22"/>
        </w:rPr>
        <w:t xml:space="preserve">November </w:t>
      </w:r>
      <w:r w:rsidR="00C45764">
        <w:rPr>
          <w:rFonts w:ascii="Aptos Narrow" w:hAnsi="Aptos Narrow" w:cstheme="minorHAnsi"/>
          <w:i/>
          <w:iCs/>
          <w:sz w:val="22"/>
          <w:szCs w:val="22"/>
        </w:rPr>
        <w:t>2025</w:t>
      </w:r>
      <w:r w:rsidRPr="00572AE0">
        <w:rPr>
          <w:rFonts w:ascii="Aptos Narrow" w:hAnsi="Aptos Narrow" w:cstheme="minorHAnsi"/>
          <w:i/>
          <w:iCs/>
          <w:sz w:val="22"/>
          <w:szCs w:val="22"/>
        </w:rPr>
        <w:t>)</w:t>
      </w:r>
    </w:p>
    <w:p w14:paraId="79EA5989" w14:textId="5310CC1B" w:rsidR="00907939" w:rsidRPr="00572AE0" w:rsidRDefault="00907939">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Channel Armouring Detail” (Ref 152-1, Rev B</w:t>
      </w:r>
      <w:r w:rsidR="00FC097E">
        <w:rPr>
          <w:rFonts w:ascii="Aptos Narrow" w:hAnsi="Aptos Narrow" w:cstheme="minorHAnsi"/>
          <w:i/>
          <w:iCs/>
          <w:sz w:val="22"/>
          <w:szCs w:val="22"/>
        </w:rPr>
        <w:t>, dated November 2025</w:t>
      </w:r>
      <w:r w:rsidRPr="00572AE0">
        <w:rPr>
          <w:rFonts w:ascii="Aptos Narrow" w:hAnsi="Aptos Narrow" w:cstheme="minorHAnsi"/>
          <w:i/>
          <w:iCs/>
          <w:sz w:val="22"/>
          <w:szCs w:val="22"/>
        </w:rPr>
        <w:t>)</w:t>
      </w:r>
    </w:p>
    <w:p w14:paraId="5B23CA8F" w14:textId="6B449084" w:rsidR="00907939" w:rsidRPr="00572AE0" w:rsidRDefault="00907939">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Wingwall Outlet Details” (Ref: 152-2, Rev A</w:t>
      </w:r>
      <w:r w:rsidR="00FC097E">
        <w:rPr>
          <w:rFonts w:ascii="Aptos Narrow" w:hAnsi="Aptos Narrow" w:cstheme="minorHAnsi"/>
          <w:i/>
          <w:iCs/>
          <w:sz w:val="22"/>
          <w:szCs w:val="22"/>
        </w:rPr>
        <w:t xml:space="preserve">, dated </w:t>
      </w:r>
      <w:r w:rsidR="002A78EC">
        <w:rPr>
          <w:rFonts w:ascii="Aptos Narrow" w:hAnsi="Aptos Narrow" w:cstheme="minorHAnsi"/>
          <w:i/>
          <w:iCs/>
          <w:sz w:val="22"/>
          <w:szCs w:val="22"/>
        </w:rPr>
        <w:t>December 2025</w:t>
      </w:r>
      <w:r w:rsidRPr="00572AE0">
        <w:rPr>
          <w:rFonts w:ascii="Aptos Narrow" w:hAnsi="Aptos Narrow" w:cstheme="minorHAnsi"/>
          <w:i/>
          <w:iCs/>
          <w:sz w:val="22"/>
          <w:szCs w:val="22"/>
        </w:rPr>
        <w:t>)</w:t>
      </w:r>
    </w:p>
    <w:p w14:paraId="4AC41A2A" w14:textId="75C761E5" w:rsidR="0083430F" w:rsidRDefault="0083430F"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Prior to construction of the dam (connecting the greenway to the Waitoa River),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submit to the Council a detailed design prepared and certified by a SQEP. The design </w:t>
      </w:r>
      <w:r w:rsidR="00B739B6">
        <w:rPr>
          <w:rFonts w:ascii="Aptos Narrow" w:hAnsi="Aptos Narrow" w:cstheme="minorHAnsi"/>
          <w:sz w:val="22"/>
          <w:szCs w:val="22"/>
        </w:rPr>
        <w:t>must</w:t>
      </w:r>
      <w:r w:rsidRPr="001633E3">
        <w:rPr>
          <w:rFonts w:ascii="Aptos Narrow" w:hAnsi="Aptos Narrow" w:cstheme="minorHAnsi"/>
          <w:sz w:val="22"/>
          <w:szCs w:val="22"/>
        </w:rPr>
        <w:t xml:space="preserve"> meet all relevant requirements, including the Ministry for the Environment’s Dam Safety Guidelines, and demonstrate that the dam is safe, fit for purpose, and appropriate for long-term performance. </w:t>
      </w:r>
      <w:r w:rsidRPr="00EE4070">
        <w:rPr>
          <w:rFonts w:ascii="Aptos Narrow" w:hAnsi="Aptos Narrow" w:cstheme="minorHAnsi"/>
          <w:sz w:val="22"/>
          <w:szCs w:val="22"/>
        </w:rPr>
        <w:t xml:space="preserve">Although building consent is not required under the Building Act 2004, written acceptance of the structure’s design is required from the Council </w:t>
      </w:r>
      <w:r w:rsidRPr="00A76576">
        <w:rPr>
          <w:rFonts w:ascii="Aptos Narrow" w:hAnsi="Aptos Narrow" w:cstheme="minorHAnsi"/>
          <w:sz w:val="22"/>
          <w:szCs w:val="22"/>
        </w:rPr>
        <w:t>(as the future asset owner)</w:t>
      </w:r>
      <w:r w:rsidRPr="00EE4070">
        <w:rPr>
          <w:rFonts w:ascii="Aptos Narrow" w:hAnsi="Aptos Narrow" w:cstheme="minorHAnsi"/>
          <w:sz w:val="22"/>
          <w:szCs w:val="22"/>
        </w:rPr>
        <w:t xml:space="preserve"> prior to construction.</w:t>
      </w:r>
    </w:p>
    <w:p w14:paraId="0575106B" w14:textId="37C8B60D"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Wastewater</w:t>
      </w:r>
    </w:p>
    <w:p w14:paraId="07512830" w14:textId="7D037CEF" w:rsidR="00865A23" w:rsidRPr="001633E3" w:rsidRDefault="00865A23"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Wastewater </w:t>
      </w:r>
      <w:r w:rsidR="00B739B6">
        <w:rPr>
          <w:rFonts w:ascii="Aptos Narrow" w:hAnsi="Aptos Narrow" w:cstheme="minorHAnsi"/>
          <w:sz w:val="22"/>
          <w:szCs w:val="22"/>
        </w:rPr>
        <w:t>must</w:t>
      </w:r>
      <w:r w:rsidRPr="001633E3">
        <w:rPr>
          <w:rFonts w:ascii="Aptos Narrow" w:hAnsi="Aptos Narrow" w:cstheme="minorHAnsi"/>
          <w:sz w:val="22"/>
          <w:szCs w:val="22"/>
        </w:rPr>
        <w:t xml:space="preserve"> generally be managed as follows:</w:t>
      </w:r>
    </w:p>
    <w:p w14:paraId="5EBE9D68" w14:textId="09DCC8A6" w:rsidR="002660CE" w:rsidRPr="001633E3" w:rsidRDefault="00A033DD">
      <w:pPr>
        <w:pStyle w:val="paragraph"/>
        <w:numPr>
          <w:ilvl w:val="0"/>
          <w:numId w:val="12"/>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R</w:t>
      </w:r>
      <w:r w:rsidR="002660CE" w:rsidRPr="001633E3">
        <w:rPr>
          <w:rFonts w:ascii="Aptos Narrow" w:hAnsi="Aptos Narrow" w:cstheme="minorHAnsi"/>
          <w:sz w:val="22"/>
          <w:szCs w:val="22"/>
        </w:rPr>
        <w:t>eticulation</w:t>
      </w:r>
      <w:r w:rsidRPr="001633E3">
        <w:rPr>
          <w:rFonts w:ascii="Aptos Narrow" w:hAnsi="Aptos Narrow" w:cstheme="minorHAnsi"/>
          <w:sz w:val="22"/>
          <w:szCs w:val="22"/>
        </w:rPr>
        <w:t xml:space="preserve"> of wastewater </w:t>
      </w:r>
      <w:r w:rsidR="00C60268" w:rsidRPr="001633E3">
        <w:rPr>
          <w:rFonts w:ascii="Aptos Narrow" w:hAnsi="Aptos Narrow" w:cstheme="minorHAnsi"/>
          <w:sz w:val="22"/>
          <w:szCs w:val="22"/>
        </w:rPr>
        <w:t xml:space="preserve">to the public wastewater system </w:t>
      </w:r>
      <w:r w:rsidRPr="00572AE0">
        <w:rPr>
          <w:rFonts w:ascii="Aptos Narrow" w:hAnsi="Aptos Narrow" w:cstheme="minorHAnsi"/>
          <w:color w:val="A6A6A6" w:themeColor="background1" w:themeShade="A6"/>
          <w:sz w:val="22"/>
          <w:szCs w:val="22"/>
        </w:rPr>
        <w:t xml:space="preserve">to service the residential and commercial components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achieved</w:t>
      </w:r>
      <w:r w:rsidR="0054494D" w:rsidRPr="001633E3">
        <w:rPr>
          <w:rFonts w:ascii="Aptos Narrow" w:hAnsi="Aptos Narrow" w:cstheme="minorHAnsi"/>
          <w:sz w:val="22"/>
          <w:szCs w:val="22"/>
        </w:rPr>
        <w:t xml:space="preserve"> via new and upgraded infrastructure.</w:t>
      </w:r>
    </w:p>
    <w:p w14:paraId="26A34D3E" w14:textId="42B1AD65" w:rsidR="00A355FE" w:rsidRDefault="00A355F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That the following wastewater infrastructure requirements are met</w:t>
      </w:r>
      <w:r w:rsidRPr="006D5F1E">
        <w:rPr>
          <w:rFonts w:ascii="Aptos Narrow" w:hAnsi="Aptos Narrow" w:cstheme="minorHAnsi"/>
          <w:color w:val="A6A6A6" w:themeColor="background1" w:themeShade="A6"/>
          <w:sz w:val="22"/>
          <w:szCs w:val="22"/>
        </w:rPr>
        <w:t xml:space="preserve"> for the residential and commercial development</w:t>
      </w:r>
      <w:r w:rsidRPr="001633E3">
        <w:rPr>
          <w:rFonts w:ascii="Aptos Narrow" w:hAnsi="Aptos Narrow" w:cstheme="minorHAnsi"/>
          <w:sz w:val="22"/>
          <w:szCs w:val="22"/>
        </w:rPr>
        <w:t>:</w:t>
      </w:r>
    </w:p>
    <w:p w14:paraId="3A49B5C9" w14:textId="760A4A77" w:rsidR="00DB7C33" w:rsidRPr="00DB7C33" w:rsidRDefault="00DB7C33" w:rsidP="00DB7C33">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97262E">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sidR="005A2620">
        <w:rPr>
          <w:rFonts w:ascii="Aptos Narrow" w:hAnsi="Aptos Narrow" w:cstheme="minorHAnsi"/>
          <w:i/>
          <w:iCs/>
          <w:color w:val="A6A6A6" w:themeColor="background1" w:themeShade="A6"/>
          <w:sz w:val="22"/>
          <w:szCs w:val="22"/>
        </w:rPr>
        <w:t xml:space="preserve">the </w:t>
      </w:r>
      <w:r w:rsidR="00CE13C3">
        <w:rPr>
          <w:rFonts w:ascii="Aptos Narrow" w:hAnsi="Aptos Narrow" w:cstheme="minorHAnsi"/>
          <w:i/>
          <w:iCs/>
          <w:color w:val="A6A6A6" w:themeColor="background1" w:themeShade="A6"/>
          <w:sz w:val="22"/>
          <w:szCs w:val="22"/>
        </w:rPr>
        <w:t>wastewater</w:t>
      </w:r>
      <w:r w:rsidRPr="00DB7C33">
        <w:rPr>
          <w:rFonts w:ascii="Aptos Narrow" w:hAnsi="Aptos Narrow" w:cstheme="minorHAnsi"/>
          <w:i/>
          <w:iCs/>
          <w:color w:val="A6A6A6" w:themeColor="background1" w:themeShade="A6"/>
          <w:sz w:val="22"/>
          <w:szCs w:val="22"/>
        </w:rPr>
        <w:t xml:space="preserve"> infrastructure that will vest in the Council. Requirements for the retirement village are addressed below and in related regional consents.</w:t>
      </w:r>
    </w:p>
    <w:p w14:paraId="6441AE70" w14:textId="03D79FFC" w:rsidR="00B0374B" w:rsidRPr="001633E3" w:rsidRDefault="002660CE">
      <w:pPr>
        <w:pStyle w:val="paragraph"/>
        <w:numPr>
          <w:ilvl w:val="0"/>
          <w:numId w:val="1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1 </w:t>
      </w:r>
      <w:r w:rsidR="00903371" w:rsidRPr="001633E3">
        <w:rPr>
          <w:rFonts w:ascii="Aptos Narrow" w:hAnsi="Aptos Narrow" w:cstheme="minorHAnsi"/>
          <w:sz w:val="22"/>
          <w:szCs w:val="22"/>
        </w:rPr>
        <w:t xml:space="preserve">is serviced by a </w:t>
      </w:r>
      <w:r w:rsidRPr="001633E3">
        <w:rPr>
          <w:rFonts w:ascii="Aptos Narrow" w:hAnsi="Aptos Narrow" w:cstheme="minorHAnsi"/>
          <w:sz w:val="22"/>
          <w:szCs w:val="22"/>
        </w:rPr>
        <w:t xml:space="preserve">gravity reticulation network </w:t>
      </w:r>
      <w:r w:rsidR="00903371" w:rsidRPr="001633E3">
        <w:rPr>
          <w:rFonts w:ascii="Aptos Narrow" w:hAnsi="Aptos Narrow" w:cstheme="minorHAnsi"/>
          <w:sz w:val="22"/>
          <w:szCs w:val="22"/>
        </w:rPr>
        <w:t>which</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903371"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connect </w:t>
      </w:r>
      <w:r w:rsidR="00903371" w:rsidRPr="001633E3">
        <w:rPr>
          <w:rFonts w:ascii="Aptos Narrow" w:hAnsi="Aptos Narrow" w:cstheme="minorHAnsi"/>
          <w:sz w:val="22"/>
          <w:szCs w:val="22"/>
        </w:rPr>
        <w:t>in</w:t>
      </w:r>
      <w:r w:rsidRPr="001633E3">
        <w:rPr>
          <w:rFonts w:ascii="Aptos Narrow" w:hAnsi="Aptos Narrow" w:cstheme="minorHAnsi"/>
          <w:sz w:val="22"/>
          <w:szCs w:val="22"/>
        </w:rPr>
        <w:t xml:space="preserve">to existing wastewater manhole 20230419105331 located inside the northeastern corner of the </w:t>
      </w:r>
      <w:r w:rsidR="00903371" w:rsidRPr="001633E3">
        <w:rPr>
          <w:rFonts w:ascii="Aptos Narrow" w:hAnsi="Aptos Narrow" w:cstheme="minorHAnsi"/>
          <w:sz w:val="22"/>
          <w:szCs w:val="22"/>
        </w:rPr>
        <w:t>Stage 1</w:t>
      </w:r>
      <w:r w:rsidRPr="001633E3">
        <w:rPr>
          <w:rFonts w:ascii="Aptos Narrow" w:hAnsi="Aptos Narrow" w:cstheme="minorHAnsi"/>
          <w:sz w:val="22"/>
          <w:szCs w:val="22"/>
        </w:rPr>
        <w:t xml:space="preserve"> boundary.</w:t>
      </w:r>
    </w:p>
    <w:p w14:paraId="5748E97C" w14:textId="4F5FCDFD" w:rsidR="00DE36D7" w:rsidRPr="00DE36D7" w:rsidRDefault="002660CE">
      <w:pPr>
        <w:pStyle w:val="paragraph"/>
        <w:numPr>
          <w:ilvl w:val="0"/>
          <w:numId w:val="1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2 </w:t>
      </w:r>
      <w:r w:rsidR="008D26A2" w:rsidRPr="001633E3">
        <w:rPr>
          <w:rFonts w:ascii="Aptos Narrow" w:hAnsi="Aptos Narrow" w:cstheme="minorHAnsi"/>
          <w:sz w:val="22"/>
          <w:szCs w:val="22"/>
        </w:rPr>
        <w:t xml:space="preserve">is serviced by </w:t>
      </w:r>
      <w:r w:rsidRPr="001633E3">
        <w:rPr>
          <w:rFonts w:ascii="Aptos Narrow" w:hAnsi="Aptos Narrow" w:cstheme="minorHAnsi"/>
          <w:sz w:val="22"/>
          <w:szCs w:val="22"/>
        </w:rPr>
        <w:t xml:space="preserve">a gravity reticulation network </w:t>
      </w:r>
      <w:r w:rsidR="00DB1AF1" w:rsidRPr="001633E3">
        <w:rPr>
          <w:rFonts w:ascii="Aptos Narrow" w:hAnsi="Aptos Narrow" w:cstheme="minorHAnsi"/>
          <w:sz w:val="22"/>
          <w:szCs w:val="22"/>
        </w:rPr>
        <w:t xml:space="preserve">which </w:t>
      </w:r>
      <w:r w:rsidR="00B739B6">
        <w:rPr>
          <w:rFonts w:ascii="Aptos Narrow" w:hAnsi="Aptos Narrow" w:cstheme="minorHAnsi"/>
          <w:sz w:val="22"/>
          <w:szCs w:val="22"/>
        </w:rPr>
        <w:t>must</w:t>
      </w:r>
      <w:r w:rsidR="00DB1AF1" w:rsidRPr="001633E3">
        <w:rPr>
          <w:rFonts w:ascii="Aptos Narrow" w:hAnsi="Aptos Narrow" w:cstheme="minorHAnsi"/>
          <w:sz w:val="22"/>
          <w:szCs w:val="22"/>
        </w:rPr>
        <w:t xml:space="preserve"> be extend</w:t>
      </w:r>
      <w:r w:rsidRPr="001633E3">
        <w:rPr>
          <w:rFonts w:ascii="Aptos Narrow" w:hAnsi="Aptos Narrow" w:cstheme="minorHAnsi"/>
          <w:sz w:val="22"/>
          <w:szCs w:val="22"/>
        </w:rPr>
        <w:t>ed</w:t>
      </w:r>
      <w:r w:rsidRPr="001633E3">
        <w:rPr>
          <w:rFonts w:ascii="Aptos Narrow" w:hAnsi="Aptos Narrow" w:cstheme="minorHAnsi"/>
          <w:spacing w:val="71"/>
          <w:sz w:val="22"/>
          <w:szCs w:val="22"/>
        </w:rPr>
        <w:t xml:space="preserve"> </w:t>
      </w:r>
      <w:r w:rsidRPr="001633E3">
        <w:rPr>
          <w:rFonts w:ascii="Aptos Narrow" w:hAnsi="Aptos Narrow" w:cstheme="minorHAnsi"/>
          <w:sz w:val="22"/>
          <w:szCs w:val="22"/>
        </w:rPr>
        <w:t>to</w:t>
      </w:r>
      <w:r w:rsidRPr="001633E3">
        <w:rPr>
          <w:rFonts w:ascii="Aptos Narrow" w:hAnsi="Aptos Narrow" w:cstheme="minorHAnsi"/>
          <w:spacing w:val="70"/>
          <w:sz w:val="22"/>
          <w:szCs w:val="22"/>
        </w:rPr>
        <w:t xml:space="preserve"> </w:t>
      </w:r>
      <w:r w:rsidRPr="001633E3">
        <w:rPr>
          <w:rFonts w:ascii="Aptos Narrow" w:hAnsi="Aptos Narrow" w:cstheme="minorHAnsi"/>
          <w:sz w:val="22"/>
          <w:szCs w:val="22"/>
        </w:rPr>
        <w:t>a</w:t>
      </w:r>
      <w:r w:rsidRPr="001633E3">
        <w:rPr>
          <w:rFonts w:ascii="Aptos Narrow" w:hAnsi="Aptos Narrow" w:cstheme="minorHAnsi"/>
          <w:spacing w:val="72"/>
          <w:sz w:val="22"/>
          <w:szCs w:val="22"/>
        </w:rPr>
        <w:t xml:space="preserve"> </w:t>
      </w:r>
      <w:r w:rsidRPr="001633E3">
        <w:rPr>
          <w:rFonts w:ascii="Aptos Narrow" w:hAnsi="Aptos Narrow" w:cstheme="minorHAnsi"/>
          <w:sz w:val="22"/>
          <w:szCs w:val="22"/>
        </w:rPr>
        <w:t>new</w:t>
      </w:r>
      <w:r w:rsidRPr="001633E3">
        <w:rPr>
          <w:rFonts w:ascii="Aptos Narrow" w:hAnsi="Aptos Narrow" w:cstheme="minorHAnsi"/>
          <w:spacing w:val="71"/>
          <w:sz w:val="22"/>
          <w:szCs w:val="22"/>
        </w:rPr>
        <w:t xml:space="preserve"> </w:t>
      </w:r>
      <w:r w:rsidRPr="001633E3">
        <w:rPr>
          <w:rFonts w:ascii="Aptos Narrow" w:hAnsi="Aptos Narrow" w:cstheme="minorHAnsi"/>
          <w:sz w:val="22"/>
          <w:szCs w:val="22"/>
        </w:rPr>
        <w:t>manhole</w:t>
      </w:r>
      <w:r w:rsidRPr="001633E3">
        <w:rPr>
          <w:rFonts w:ascii="Aptos Narrow" w:hAnsi="Aptos Narrow" w:cstheme="minorHAnsi"/>
          <w:spacing w:val="72"/>
          <w:sz w:val="22"/>
          <w:szCs w:val="22"/>
        </w:rPr>
        <w:t xml:space="preserve"> </w:t>
      </w:r>
      <w:r w:rsidRPr="001633E3">
        <w:rPr>
          <w:rFonts w:ascii="Aptos Narrow" w:hAnsi="Aptos Narrow" w:cstheme="minorHAnsi"/>
          <w:sz w:val="22"/>
          <w:szCs w:val="22"/>
        </w:rPr>
        <w:t>that</w:t>
      </w:r>
      <w:r w:rsidRPr="001633E3">
        <w:rPr>
          <w:rFonts w:ascii="Aptos Narrow" w:hAnsi="Aptos Narrow" w:cstheme="minorHAnsi"/>
          <w:spacing w:val="72"/>
          <w:sz w:val="22"/>
          <w:szCs w:val="22"/>
        </w:rPr>
        <w:t xml:space="preserve"> </w:t>
      </w:r>
      <w:r w:rsidR="00B739B6">
        <w:rPr>
          <w:rFonts w:ascii="Aptos Narrow" w:hAnsi="Aptos Narrow" w:cstheme="minorHAnsi"/>
          <w:sz w:val="22"/>
          <w:szCs w:val="22"/>
        </w:rPr>
        <w:t>must</w:t>
      </w:r>
      <w:r w:rsidRPr="001633E3">
        <w:rPr>
          <w:rFonts w:ascii="Aptos Narrow" w:hAnsi="Aptos Narrow" w:cstheme="minorHAnsi"/>
          <w:spacing w:val="72"/>
          <w:sz w:val="22"/>
          <w:szCs w:val="22"/>
        </w:rPr>
        <w:t xml:space="preserve"> </w:t>
      </w:r>
      <w:r w:rsidRPr="001633E3">
        <w:rPr>
          <w:rFonts w:ascii="Aptos Narrow" w:hAnsi="Aptos Narrow" w:cstheme="minorHAnsi"/>
          <w:sz w:val="22"/>
          <w:szCs w:val="22"/>
        </w:rPr>
        <w:t>be</w:t>
      </w:r>
      <w:r w:rsidRPr="001633E3">
        <w:rPr>
          <w:rFonts w:ascii="Aptos Narrow" w:hAnsi="Aptos Narrow" w:cstheme="minorHAnsi"/>
          <w:spacing w:val="72"/>
          <w:sz w:val="22"/>
          <w:szCs w:val="22"/>
        </w:rPr>
        <w:t xml:space="preserve"> </w:t>
      </w:r>
      <w:r w:rsidR="005A39C6">
        <w:rPr>
          <w:rFonts w:ascii="Aptos Narrow" w:hAnsi="Aptos Narrow" w:cstheme="minorHAnsi"/>
          <w:sz w:val="22"/>
          <w:szCs w:val="22"/>
        </w:rPr>
        <w:t>connected to</w:t>
      </w:r>
      <w:r w:rsidRPr="001633E3">
        <w:rPr>
          <w:rFonts w:ascii="Aptos Narrow" w:hAnsi="Aptos Narrow" w:cstheme="minorHAnsi"/>
          <w:spacing w:val="71"/>
          <w:sz w:val="22"/>
          <w:szCs w:val="22"/>
        </w:rPr>
        <w:t xml:space="preserve"> </w:t>
      </w:r>
      <w:r w:rsidRPr="001633E3">
        <w:rPr>
          <w:rFonts w:ascii="Aptos Narrow" w:hAnsi="Aptos Narrow" w:cstheme="minorHAnsi"/>
          <w:sz w:val="22"/>
          <w:szCs w:val="22"/>
        </w:rPr>
        <w:t>existing</w:t>
      </w:r>
      <w:r w:rsidR="00946A57" w:rsidRPr="00572AE0">
        <w:rPr>
          <w:rFonts w:ascii="Aptos Narrow" w:hAnsi="Aptos Narrow" w:cstheme="minorHAnsi"/>
          <w:sz w:val="22"/>
          <w:szCs w:val="22"/>
        </w:rPr>
        <w:t xml:space="preserve"> l</w:t>
      </w:r>
      <w:r w:rsidR="00DE36D7" w:rsidRPr="00572AE0">
        <w:rPr>
          <w:rFonts w:ascii="Aptos Narrow" w:hAnsi="Aptos Narrow" w:cstheme="minorHAnsi"/>
          <w:sz w:val="22"/>
          <w:szCs w:val="22"/>
        </w:rPr>
        <w:t>ine</w:t>
      </w:r>
      <w:r w:rsidR="00C00232">
        <w:rPr>
          <w:rFonts w:ascii="Aptos Narrow" w:hAnsi="Aptos Narrow" w:cstheme="minorHAnsi"/>
          <w:sz w:val="22"/>
          <w:szCs w:val="22"/>
        </w:rPr>
        <w:t xml:space="preserve"> </w:t>
      </w:r>
      <w:r w:rsidRPr="00C00232">
        <w:rPr>
          <w:rFonts w:ascii="Aptos Narrow" w:hAnsi="Aptos Narrow" w:cstheme="minorHAnsi"/>
          <w:sz w:val="22"/>
          <w:szCs w:val="22"/>
        </w:rPr>
        <w:t>20230419113654</w:t>
      </w:r>
      <w:r w:rsidRPr="001633E3">
        <w:rPr>
          <w:rFonts w:ascii="Aptos Narrow" w:hAnsi="Aptos Narrow" w:cstheme="minorHAnsi"/>
          <w:sz w:val="22"/>
          <w:szCs w:val="22"/>
        </w:rPr>
        <w:t xml:space="preserve"> located in Peakedale Drive. </w:t>
      </w:r>
    </w:p>
    <w:p w14:paraId="6C4E4442" w14:textId="315F4066" w:rsidR="008D26A2" w:rsidRPr="006D5F1E" w:rsidRDefault="00DB5456">
      <w:pPr>
        <w:pStyle w:val="paragraph"/>
        <w:numPr>
          <w:ilvl w:val="0"/>
          <w:numId w:val="13"/>
        </w:numPr>
        <w:spacing w:before="240" w:beforeAutospacing="0" w:after="0" w:afterAutospacing="0"/>
        <w:ind w:left="1134" w:hanging="425"/>
        <w:jc w:val="both"/>
        <w:textAlignment w:val="baseline"/>
        <w:rPr>
          <w:rFonts w:ascii="Aptos Narrow" w:hAnsi="Aptos Narrow" w:cstheme="minorHAnsi"/>
          <w:sz w:val="22"/>
          <w:szCs w:val="22"/>
        </w:rPr>
      </w:pPr>
      <w:r w:rsidRPr="006D5F1E">
        <w:rPr>
          <w:rFonts w:ascii="Aptos Narrow" w:hAnsi="Aptos Narrow" w:cstheme="minorHAnsi"/>
          <w:sz w:val="22"/>
          <w:szCs w:val="22"/>
        </w:rPr>
        <w:t>W</w:t>
      </w:r>
      <w:r w:rsidR="008D26A2" w:rsidRPr="006D5F1E">
        <w:rPr>
          <w:rFonts w:ascii="Aptos Narrow" w:hAnsi="Aptos Narrow" w:cstheme="minorHAnsi"/>
          <w:sz w:val="22"/>
          <w:szCs w:val="22"/>
        </w:rPr>
        <w:t>astewater</w:t>
      </w:r>
      <w:r w:rsidRPr="006D5F1E">
        <w:rPr>
          <w:rFonts w:ascii="Aptos Narrow" w:hAnsi="Aptos Narrow" w:cstheme="minorHAnsi"/>
          <w:sz w:val="22"/>
          <w:szCs w:val="22"/>
        </w:rPr>
        <w:t xml:space="preserve"> from Stages 1 and 2 </w:t>
      </w:r>
      <w:r w:rsidR="00B739B6">
        <w:rPr>
          <w:rFonts w:ascii="Aptos Narrow" w:hAnsi="Aptos Narrow" w:cstheme="minorHAnsi"/>
          <w:sz w:val="22"/>
          <w:szCs w:val="22"/>
        </w:rPr>
        <w:t>must</w:t>
      </w:r>
      <w:r w:rsidR="008D26A2" w:rsidRPr="006D5F1E">
        <w:rPr>
          <w:rFonts w:ascii="Aptos Narrow" w:hAnsi="Aptos Narrow" w:cstheme="minorHAnsi"/>
          <w:sz w:val="22"/>
          <w:szCs w:val="22"/>
        </w:rPr>
        <w:t xml:space="preserve"> be conveyed to</w:t>
      </w:r>
      <w:ins w:id="454" w:author="Andrew Green" w:date="2026-03-16T08:10:00Z" w16du:dateUtc="2026-03-15T19:10:00Z">
        <w:r w:rsidR="003C55D9">
          <w:rPr>
            <w:rFonts w:ascii="Aptos Narrow" w:hAnsi="Aptos Narrow" w:cstheme="minorHAnsi"/>
            <w:sz w:val="22"/>
            <w:szCs w:val="22"/>
          </w:rPr>
          <w:t xml:space="preserve"> the</w:t>
        </w:r>
      </w:ins>
      <w:r w:rsidR="008D26A2" w:rsidRPr="006D5F1E">
        <w:rPr>
          <w:rFonts w:ascii="Aptos Narrow" w:hAnsi="Aptos Narrow" w:cstheme="minorHAnsi"/>
          <w:sz w:val="22"/>
          <w:szCs w:val="22"/>
        </w:rPr>
        <w:t xml:space="preserve"> existing </w:t>
      </w:r>
      <w:r w:rsidR="00A43181" w:rsidRPr="006D5F1E">
        <w:rPr>
          <w:rFonts w:ascii="Aptos Narrow" w:hAnsi="Aptos Narrow" w:cstheme="minorHAnsi"/>
          <w:sz w:val="22"/>
          <w:szCs w:val="22"/>
        </w:rPr>
        <w:t xml:space="preserve">Eldonwood </w:t>
      </w:r>
      <w:r w:rsidR="008D26A2" w:rsidRPr="006D5F1E">
        <w:rPr>
          <w:rFonts w:ascii="Aptos Narrow" w:hAnsi="Aptos Narrow" w:cstheme="minorHAnsi"/>
          <w:sz w:val="22"/>
          <w:szCs w:val="22"/>
        </w:rPr>
        <w:t>wastewater pump station 20080213160306</w:t>
      </w:r>
      <w:r w:rsidR="009576A7" w:rsidRPr="006D5F1E">
        <w:rPr>
          <w:rFonts w:ascii="Aptos Narrow" w:hAnsi="Aptos Narrow" w:cstheme="minorHAnsi"/>
          <w:sz w:val="22"/>
          <w:szCs w:val="22"/>
        </w:rPr>
        <w:t xml:space="preserve">. </w:t>
      </w:r>
    </w:p>
    <w:p w14:paraId="2F263A5C" w14:textId="23DB6EEE" w:rsidR="002660CE" w:rsidRPr="00AA35B1" w:rsidRDefault="00B62905">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AA35B1">
        <w:rPr>
          <w:rFonts w:ascii="Aptos Narrow" w:hAnsi="Aptos Narrow" w:cstheme="minorHAnsi"/>
          <w:sz w:val="22"/>
          <w:szCs w:val="22"/>
        </w:rPr>
        <w:t xml:space="preserve">A new </w:t>
      </w:r>
      <w:r w:rsidR="002660CE" w:rsidRPr="00AA35B1">
        <w:rPr>
          <w:rFonts w:ascii="Aptos Narrow" w:hAnsi="Aptos Narrow" w:cstheme="minorHAnsi"/>
          <w:sz w:val="22"/>
          <w:szCs w:val="22"/>
        </w:rPr>
        <w:t xml:space="preserve">central wastewater pump station </w:t>
      </w:r>
      <w:r w:rsidR="00B739B6">
        <w:rPr>
          <w:rFonts w:ascii="Aptos Narrow" w:hAnsi="Aptos Narrow" w:cstheme="minorHAnsi"/>
          <w:sz w:val="22"/>
          <w:szCs w:val="22"/>
        </w:rPr>
        <w:t>must</w:t>
      </w:r>
      <w:r w:rsidR="00C17AFA" w:rsidRPr="00AA35B1">
        <w:rPr>
          <w:rFonts w:ascii="Aptos Narrow" w:hAnsi="Aptos Narrow" w:cstheme="minorHAnsi"/>
          <w:sz w:val="22"/>
          <w:szCs w:val="22"/>
        </w:rPr>
        <w:t xml:space="preserve"> </w:t>
      </w:r>
      <w:r w:rsidR="002660CE" w:rsidRPr="00AA35B1">
        <w:rPr>
          <w:rFonts w:ascii="Aptos Narrow" w:hAnsi="Aptos Narrow" w:cstheme="minorHAnsi"/>
          <w:sz w:val="22"/>
          <w:szCs w:val="22"/>
        </w:rPr>
        <w:t xml:space="preserve">be constructed </w:t>
      </w:r>
      <w:r w:rsidRPr="00AA35B1">
        <w:rPr>
          <w:rFonts w:ascii="Aptos Narrow" w:hAnsi="Aptos Narrow" w:cstheme="minorHAnsi"/>
          <w:sz w:val="22"/>
          <w:szCs w:val="22"/>
        </w:rPr>
        <w:t xml:space="preserve">during Stage 3 </w:t>
      </w:r>
      <w:r w:rsidR="002660CE" w:rsidRPr="00AA35B1">
        <w:rPr>
          <w:rFonts w:ascii="Aptos Narrow" w:hAnsi="Aptos Narrow" w:cstheme="minorHAnsi"/>
          <w:sz w:val="22"/>
          <w:szCs w:val="22"/>
        </w:rPr>
        <w:t xml:space="preserve">near the entrance to the </w:t>
      </w:r>
      <w:r w:rsidR="002B266E" w:rsidRPr="00AA35B1">
        <w:rPr>
          <w:rFonts w:ascii="Aptos Narrow" w:hAnsi="Aptos Narrow" w:cstheme="minorHAnsi"/>
          <w:sz w:val="22"/>
          <w:szCs w:val="22"/>
        </w:rPr>
        <w:t>s</w:t>
      </w:r>
      <w:r w:rsidR="002660CE" w:rsidRPr="00AA35B1">
        <w:rPr>
          <w:rFonts w:ascii="Aptos Narrow" w:hAnsi="Aptos Narrow" w:cstheme="minorHAnsi"/>
          <w:sz w:val="22"/>
          <w:szCs w:val="22"/>
        </w:rPr>
        <w:t xml:space="preserve">outhern </w:t>
      </w:r>
      <w:r w:rsidR="002B266E" w:rsidRPr="00AA35B1">
        <w:rPr>
          <w:rFonts w:ascii="Aptos Narrow" w:hAnsi="Aptos Narrow" w:cstheme="minorHAnsi"/>
          <w:sz w:val="22"/>
          <w:szCs w:val="22"/>
        </w:rPr>
        <w:t>s</w:t>
      </w:r>
      <w:r w:rsidR="002660CE" w:rsidRPr="00AA35B1">
        <w:rPr>
          <w:rFonts w:ascii="Aptos Narrow" w:hAnsi="Aptos Narrow" w:cstheme="minorHAnsi"/>
          <w:sz w:val="22"/>
          <w:szCs w:val="22"/>
        </w:rPr>
        <w:t xml:space="preserve">olar </w:t>
      </w:r>
      <w:r w:rsidR="002B266E" w:rsidRPr="00AA35B1">
        <w:rPr>
          <w:rFonts w:ascii="Aptos Narrow" w:hAnsi="Aptos Narrow" w:cstheme="minorHAnsi"/>
          <w:sz w:val="22"/>
          <w:szCs w:val="22"/>
        </w:rPr>
        <w:t>f</w:t>
      </w:r>
      <w:r w:rsidR="002660CE" w:rsidRPr="00AA35B1">
        <w:rPr>
          <w:rFonts w:ascii="Aptos Narrow" w:hAnsi="Aptos Narrow" w:cstheme="minorHAnsi"/>
          <w:sz w:val="22"/>
          <w:szCs w:val="22"/>
        </w:rPr>
        <w:t xml:space="preserve">arm </w:t>
      </w:r>
      <w:r w:rsidR="000535E3" w:rsidRPr="00AA35B1">
        <w:rPr>
          <w:rFonts w:ascii="Aptos Narrow" w:hAnsi="Aptos Narrow" w:cstheme="minorHAnsi"/>
          <w:sz w:val="22"/>
          <w:szCs w:val="22"/>
        </w:rPr>
        <w:t>s</w:t>
      </w:r>
      <w:r w:rsidR="004F3E3F" w:rsidRPr="00AA35B1">
        <w:rPr>
          <w:rFonts w:ascii="Aptos Narrow" w:hAnsi="Aptos Narrow" w:cstheme="minorHAnsi"/>
          <w:sz w:val="22"/>
          <w:szCs w:val="22"/>
        </w:rPr>
        <w:t>ite</w:t>
      </w:r>
      <w:r w:rsidRPr="00AA35B1">
        <w:rPr>
          <w:rFonts w:ascii="Aptos Narrow" w:hAnsi="Aptos Narrow" w:cstheme="minorHAnsi"/>
          <w:sz w:val="22"/>
          <w:szCs w:val="22"/>
        </w:rPr>
        <w:t>.</w:t>
      </w:r>
      <w:r w:rsidR="002660CE" w:rsidRPr="00AA35B1">
        <w:rPr>
          <w:rFonts w:ascii="Aptos Narrow" w:hAnsi="Aptos Narrow" w:cstheme="minorHAnsi"/>
          <w:sz w:val="22"/>
          <w:szCs w:val="22"/>
        </w:rPr>
        <w:t xml:space="preserve"> Wastewater </w:t>
      </w:r>
      <w:r w:rsidR="00B739B6">
        <w:rPr>
          <w:rFonts w:ascii="Aptos Narrow" w:hAnsi="Aptos Narrow" w:cstheme="minorHAnsi"/>
          <w:sz w:val="22"/>
          <w:szCs w:val="22"/>
        </w:rPr>
        <w:t>must</w:t>
      </w:r>
      <w:r w:rsidR="002660CE" w:rsidRPr="00AA35B1">
        <w:rPr>
          <w:rFonts w:ascii="Aptos Narrow" w:hAnsi="Aptos Narrow" w:cstheme="minorHAnsi"/>
          <w:sz w:val="22"/>
          <w:szCs w:val="22"/>
        </w:rPr>
        <w:t xml:space="preserve"> be pumped </w:t>
      </w:r>
      <w:r w:rsidR="00FB71CF" w:rsidRPr="00AA35B1">
        <w:rPr>
          <w:rFonts w:ascii="Aptos Narrow" w:hAnsi="Aptos Narrow" w:cstheme="minorHAnsi"/>
          <w:sz w:val="22"/>
          <w:szCs w:val="22"/>
        </w:rPr>
        <w:t xml:space="preserve">from the central pump station </w:t>
      </w:r>
      <w:r w:rsidR="002660CE" w:rsidRPr="00AA35B1">
        <w:rPr>
          <w:rFonts w:ascii="Aptos Narrow" w:hAnsi="Aptos Narrow" w:cstheme="minorHAnsi"/>
          <w:sz w:val="22"/>
          <w:szCs w:val="22"/>
        </w:rPr>
        <w:t xml:space="preserve">via a rising main through the </w:t>
      </w:r>
      <w:r w:rsidR="004F3E3F" w:rsidRPr="00AA35B1">
        <w:rPr>
          <w:rFonts w:ascii="Aptos Narrow" w:hAnsi="Aptos Narrow" w:cstheme="minorHAnsi"/>
          <w:sz w:val="22"/>
          <w:szCs w:val="22"/>
        </w:rPr>
        <w:t>Site</w:t>
      </w:r>
      <w:r w:rsidR="002660CE" w:rsidRPr="00AA35B1">
        <w:rPr>
          <w:rFonts w:ascii="Aptos Narrow" w:hAnsi="Aptos Narrow" w:cstheme="minorHAnsi"/>
          <w:sz w:val="22"/>
          <w:szCs w:val="22"/>
        </w:rPr>
        <w:t xml:space="preserve"> to the east following the road network and pass</w:t>
      </w:r>
      <w:r w:rsidR="00727D71" w:rsidRPr="00AA35B1">
        <w:rPr>
          <w:rFonts w:ascii="Aptos Narrow" w:hAnsi="Aptos Narrow" w:cstheme="minorHAnsi"/>
          <w:sz w:val="22"/>
          <w:szCs w:val="22"/>
        </w:rPr>
        <w:t>ing</w:t>
      </w:r>
      <w:r w:rsidR="002660CE" w:rsidRPr="00AA35B1">
        <w:rPr>
          <w:rFonts w:ascii="Aptos Narrow" w:hAnsi="Aptos Narrow" w:cstheme="minorHAnsi"/>
          <w:sz w:val="22"/>
          <w:szCs w:val="22"/>
        </w:rPr>
        <w:t xml:space="preserve"> through the proposed </w:t>
      </w:r>
      <w:r w:rsidR="00746112" w:rsidRPr="00AA35B1">
        <w:rPr>
          <w:rFonts w:ascii="Aptos Narrow" w:hAnsi="Aptos Narrow" w:cstheme="minorHAnsi"/>
          <w:sz w:val="22"/>
          <w:szCs w:val="22"/>
        </w:rPr>
        <w:t>‘</w:t>
      </w:r>
      <w:r w:rsidR="002660CE" w:rsidRPr="00AA35B1">
        <w:rPr>
          <w:rFonts w:ascii="Aptos Narrow" w:hAnsi="Aptos Narrow" w:cstheme="minorHAnsi"/>
          <w:sz w:val="22"/>
          <w:szCs w:val="22"/>
        </w:rPr>
        <w:t>Pippins</w:t>
      </w:r>
      <w:r w:rsidR="00746112" w:rsidRPr="00AA35B1">
        <w:rPr>
          <w:rFonts w:ascii="Aptos Narrow" w:hAnsi="Aptos Narrow" w:cstheme="minorHAnsi"/>
          <w:sz w:val="22"/>
          <w:szCs w:val="22"/>
        </w:rPr>
        <w:t>’</w:t>
      </w:r>
      <w:r w:rsidR="002660CE" w:rsidRPr="00AA35B1">
        <w:rPr>
          <w:rFonts w:ascii="Aptos Narrow" w:hAnsi="Aptos Narrow" w:cstheme="minorHAnsi"/>
          <w:sz w:val="22"/>
          <w:szCs w:val="22"/>
        </w:rPr>
        <w:t xml:space="preserve"> development area</w:t>
      </w:r>
      <w:r w:rsidR="008179BD" w:rsidRPr="00AA35B1">
        <w:rPr>
          <w:rFonts w:ascii="Aptos Narrow" w:hAnsi="Aptos Narrow" w:cstheme="minorHAnsi"/>
          <w:sz w:val="22"/>
          <w:szCs w:val="22"/>
        </w:rPr>
        <w:t>,</w:t>
      </w:r>
      <w:r w:rsidR="002660CE" w:rsidRPr="00AA35B1">
        <w:rPr>
          <w:rFonts w:ascii="Aptos Narrow" w:hAnsi="Aptos Narrow" w:cstheme="minorHAnsi"/>
          <w:sz w:val="22"/>
          <w:szCs w:val="22"/>
        </w:rPr>
        <w:t xml:space="preserve"> </w:t>
      </w:r>
      <w:r w:rsidR="00727D71" w:rsidRPr="00AA35B1">
        <w:rPr>
          <w:rFonts w:ascii="Aptos Narrow" w:hAnsi="Aptos Narrow" w:cstheme="minorHAnsi"/>
          <w:sz w:val="22"/>
          <w:szCs w:val="22"/>
        </w:rPr>
        <w:t>along Haig Street</w:t>
      </w:r>
      <w:r w:rsidR="008179BD" w:rsidRPr="00AA35B1">
        <w:rPr>
          <w:rFonts w:ascii="Aptos Narrow" w:hAnsi="Aptos Narrow" w:cstheme="minorHAnsi"/>
          <w:sz w:val="22"/>
          <w:szCs w:val="22"/>
        </w:rPr>
        <w:t>,</w:t>
      </w:r>
      <w:r w:rsidR="00727D71" w:rsidRPr="00AA35B1">
        <w:rPr>
          <w:rFonts w:ascii="Aptos Narrow" w:hAnsi="Aptos Narrow" w:cstheme="minorHAnsi"/>
          <w:sz w:val="22"/>
          <w:szCs w:val="22"/>
        </w:rPr>
        <w:t xml:space="preserve"> </w:t>
      </w:r>
      <w:r w:rsidR="002660CE" w:rsidRPr="00AA35B1">
        <w:rPr>
          <w:rFonts w:ascii="Aptos Narrow" w:hAnsi="Aptos Narrow" w:cstheme="minorHAnsi"/>
          <w:sz w:val="22"/>
          <w:szCs w:val="22"/>
        </w:rPr>
        <w:t>out to Firth Street</w:t>
      </w:r>
      <w:ins w:id="455" w:author="Marius Rademeyer" w:date="2026-03-18T13:37:00Z" w16du:dateUtc="2026-03-18T00:37:00Z">
        <w:r w:rsidR="007C7941">
          <w:rPr>
            <w:rFonts w:ascii="Aptos Narrow" w:hAnsi="Aptos Narrow" w:cstheme="minorHAnsi"/>
            <w:sz w:val="22"/>
            <w:szCs w:val="22"/>
          </w:rPr>
          <w:t xml:space="preserve"> </w:t>
        </w:r>
        <w:commentRangeStart w:id="456"/>
        <w:r w:rsidR="007C7941">
          <w:rPr>
            <w:rFonts w:ascii="Aptos Narrow" w:hAnsi="Aptos Narrow" w:cstheme="minorHAnsi"/>
            <w:sz w:val="22"/>
            <w:szCs w:val="22"/>
          </w:rPr>
          <w:t xml:space="preserve">(or </w:t>
        </w:r>
      </w:ins>
      <w:ins w:id="457" w:author="Marius Rademeyer" w:date="2026-03-18T13:38:00Z" w16du:dateUtc="2026-03-18T00:38:00Z">
        <w:r w:rsidR="007C7941">
          <w:rPr>
            <w:rFonts w:ascii="Aptos Narrow" w:hAnsi="Aptos Narrow" w:cstheme="minorHAnsi"/>
            <w:sz w:val="22"/>
            <w:szCs w:val="22"/>
          </w:rPr>
          <w:t>alternative route as approved by Council)</w:t>
        </w:r>
      </w:ins>
      <w:commentRangeEnd w:id="456"/>
      <w:r w:rsidR="007C7941" w:rsidRPr="00AA35B1">
        <w:rPr>
          <w:rStyle w:val="CommentReference"/>
          <w:rFonts w:ascii="Aptos Narrow" w:hAnsi="Aptos Narrow" w:cstheme="minorHAnsi"/>
          <w:sz w:val="22"/>
          <w:szCs w:val="22"/>
        </w:rPr>
        <w:commentReference w:id="456"/>
      </w:r>
      <w:r w:rsidR="002660CE" w:rsidRPr="00AA35B1">
        <w:rPr>
          <w:rFonts w:ascii="Aptos Narrow" w:hAnsi="Aptos Narrow" w:cstheme="minorHAnsi"/>
          <w:sz w:val="22"/>
          <w:szCs w:val="22"/>
        </w:rPr>
        <w:t xml:space="preserve">, under the railway out to SH27 and then head north, where it </w:t>
      </w:r>
      <w:r w:rsidR="008179BD" w:rsidRPr="00AA35B1">
        <w:rPr>
          <w:rFonts w:ascii="Aptos Narrow" w:hAnsi="Aptos Narrow" w:cstheme="minorHAnsi"/>
          <w:sz w:val="22"/>
          <w:szCs w:val="22"/>
        </w:rPr>
        <w:t>will</w:t>
      </w:r>
      <w:r w:rsidR="002660CE" w:rsidRPr="00AA35B1">
        <w:rPr>
          <w:rFonts w:ascii="Aptos Narrow" w:hAnsi="Aptos Narrow" w:cstheme="minorHAnsi"/>
          <w:sz w:val="22"/>
          <w:szCs w:val="22"/>
        </w:rPr>
        <w:t xml:space="preserve"> terminate at </w:t>
      </w:r>
      <w:r w:rsidR="008179BD" w:rsidRPr="00AA35B1">
        <w:rPr>
          <w:rFonts w:ascii="Aptos Narrow" w:hAnsi="Aptos Narrow" w:cstheme="minorHAnsi"/>
          <w:sz w:val="22"/>
          <w:szCs w:val="22"/>
        </w:rPr>
        <w:t>a</w:t>
      </w:r>
      <w:r w:rsidR="002660CE" w:rsidRPr="00AA35B1">
        <w:rPr>
          <w:rFonts w:ascii="Aptos Narrow" w:hAnsi="Aptos Narrow" w:cstheme="minorHAnsi"/>
          <w:sz w:val="22"/>
          <w:szCs w:val="22"/>
        </w:rPr>
        <w:t xml:space="preserve"> new discharge manhole</w:t>
      </w:r>
      <w:r w:rsidR="00F345EA" w:rsidRPr="00AA35B1">
        <w:rPr>
          <w:rFonts w:ascii="Aptos Narrow" w:hAnsi="Aptos Narrow" w:cstheme="minorHAnsi"/>
          <w:sz w:val="22"/>
          <w:szCs w:val="22"/>
        </w:rPr>
        <w:t xml:space="preserve"> on Burwood Road. From here, a</w:t>
      </w:r>
      <w:r w:rsidR="002660CE" w:rsidRPr="00AA35B1">
        <w:rPr>
          <w:rFonts w:ascii="Aptos Narrow" w:hAnsi="Aptos Narrow" w:cstheme="minorHAnsi"/>
          <w:sz w:val="22"/>
          <w:szCs w:val="22"/>
        </w:rPr>
        <w:t xml:space="preserve"> new 225mm uPVC gravity reticulation line </w:t>
      </w:r>
      <w:r w:rsidR="00B739B6">
        <w:rPr>
          <w:rFonts w:ascii="Aptos Narrow" w:hAnsi="Aptos Narrow" w:cstheme="minorHAnsi"/>
          <w:sz w:val="22"/>
          <w:szCs w:val="22"/>
        </w:rPr>
        <w:t>must</w:t>
      </w:r>
      <w:r w:rsidR="002660CE" w:rsidRPr="00AA35B1">
        <w:rPr>
          <w:rFonts w:ascii="Aptos Narrow" w:hAnsi="Aptos Narrow" w:cstheme="minorHAnsi"/>
          <w:sz w:val="22"/>
          <w:szCs w:val="22"/>
        </w:rPr>
        <w:t xml:space="preserve"> </w:t>
      </w:r>
      <w:r w:rsidR="00F345EA" w:rsidRPr="00AA35B1">
        <w:rPr>
          <w:rFonts w:ascii="Aptos Narrow" w:hAnsi="Aptos Narrow" w:cstheme="minorHAnsi"/>
          <w:sz w:val="22"/>
          <w:szCs w:val="22"/>
        </w:rPr>
        <w:t xml:space="preserve">extend along </w:t>
      </w:r>
      <w:r w:rsidR="002660CE" w:rsidRPr="00AA35B1">
        <w:rPr>
          <w:rFonts w:ascii="Aptos Narrow" w:hAnsi="Aptos Narrow" w:cstheme="minorHAnsi"/>
          <w:sz w:val="22"/>
          <w:szCs w:val="22"/>
        </w:rPr>
        <w:t>Burwood Road, heading northeast before connecting into the existing wastewater manhole MH300028 on Burwood Road.</w:t>
      </w:r>
    </w:p>
    <w:p w14:paraId="019D920A" w14:textId="5F40BC23" w:rsidR="002660CE" w:rsidRPr="00AA35B1" w:rsidRDefault="00FB71CF">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AA35B1">
        <w:rPr>
          <w:rFonts w:ascii="Aptos Narrow" w:hAnsi="Aptos Narrow" w:cstheme="minorHAnsi"/>
          <w:sz w:val="22"/>
          <w:szCs w:val="22"/>
        </w:rPr>
        <w:t>Stage</w:t>
      </w:r>
      <w:r w:rsidR="00F345EA" w:rsidRPr="00AA35B1">
        <w:rPr>
          <w:rFonts w:ascii="Aptos Narrow" w:hAnsi="Aptos Narrow" w:cstheme="minorHAnsi"/>
          <w:sz w:val="22"/>
          <w:szCs w:val="22"/>
        </w:rPr>
        <w:t>s</w:t>
      </w:r>
      <w:r w:rsidRPr="00AA35B1">
        <w:rPr>
          <w:rFonts w:ascii="Aptos Narrow" w:hAnsi="Aptos Narrow" w:cstheme="minorHAnsi"/>
          <w:sz w:val="22"/>
          <w:szCs w:val="22"/>
        </w:rPr>
        <w:t xml:space="preserve"> 3</w:t>
      </w:r>
      <w:r w:rsidR="00F345EA" w:rsidRPr="00AA35B1">
        <w:rPr>
          <w:rFonts w:ascii="Aptos Narrow" w:hAnsi="Aptos Narrow" w:cstheme="minorHAnsi"/>
          <w:sz w:val="22"/>
          <w:szCs w:val="22"/>
        </w:rPr>
        <w:t>, 4</w:t>
      </w:r>
      <w:r w:rsidR="0035467D" w:rsidRPr="00AA35B1">
        <w:rPr>
          <w:rFonts w:ascii="Aptos Narrow" w:hAnsi="Aptos Narrow" w:cstheme="minorHAnsi"/>
          <w:sz w:val="22"/>
          <w:szCs w:val="22"/>
        </w:rPr>
        <w:t xml:space="preserve"> and </w:t>
      </w:r>
      <w:r w:rsidR="00A30B97">
        <w:rPr>
          <w:rFonts w:ascii="Aptos Narrow" w:hAnsi="Aptos Narrow" w:cstheme="minorHAnsi"/>
          <w:sz w:val="22"/>
          <w:szCs w:val="22"/>
        </w:rPr>
        <w:t>Amended</w:t>
      </w:r>
      <w:r w:rsidR="0035467D" w:rsidRPr="00AA35B1">
        <w:rPr>
          <w:rFonts w:ascii="Aptos Narrow" w:hAnsi="Aptos Narrow" w:cstheme="minorHAnsi"/>
          <w:sz w:val="22"/>
          <w:szCs w:val="22"/>
        </w:rPr>
        <w:t xml:space="preserve"> </w:t>
      </w:r>
      <w:r w:rsidR="00F2331B" w:rsidRPr="00AA35B1">
        <w:rPr>
          <w:rFonts w:ascii="Aptos Narrow" w:hAnsi="Aptos Narrow" w:cstheme="minorHAnsi"/>
          <w:sz w:val="22"/>
          <w:szCs w:val="22"/>
        </w:rPr>
        <w:t xml:space="preserve">5 </w:t>
      </w:r>
      <w:r w:rsidR="00B739B6">
        <w:rPr>
          <w:rFonts w:ascii="Aptos Narrow" w:hAnsi="Aptos Narrow" w:cstheme="minorHAnsi"/>
          <w:sz w:val="22"/>
          <w:szCs w:val="22"/>
        </w:rPr>
        <w:t>must</w:t>
      </w:r>
      <w:r w:rsidR="00F2331B" w:rsidRPr="00AA35B1">
        <w:rPr>
          <w:rFonts w:ascii="Aptos Narrow" w:hAnsi="Aptos Narrow" w:cstheme="minorHAnsi"/>
          <w:sz w:val="22"/>
          <w:szCs w:val="22"/>
        </w:rPr>
        <w:t xml:space="preserve"> connect to the central pump station by </w:t>
      </w:r>
      <w:r w:rsidR="006B6AAE" w:rsidRPr="00AA35B1">
        <w:rPr>
          <w:rFonts w:ascii="Aptos Narrow" w:hAnsi="Aptos Narrow" w:cstheme="minorHAnsi"/>
          <w:sz w:val="22"/>
          <w:szCs w:val="22"/>
        </w:rPr>
        <w:t xml:space="preserve">a </w:t>
      </w:r>
      <w:r w:rsidRPr="00AA35B1">
        <w:rPr>
          <w:rFonts w:ascii="Aptos Narrow" w:hAnsi="Aptos Narrow" w:cstheme="minorHAnsi"/>
          <w:sz w:val="22"/>
          <w:szCs w:val="22"/>
        </w:rPr>
        <w:t>gravity reticulation network</w:t>
      </w:r>
      <w:r w:rsidR="00F2331B" w:rsidRPr="00AA35B1">
        <w:rPr>
          <w:rFonts w:ascii="Aptos Narrow" w:hAnsi="Aptos Narrow" w:cstheme="minorHAnsi"/>
          <w:sz w:val="22"/>
          <w:szCs w:val="22"/>
        </w:rPr>
        <w:t>.</w:t>
      </w:r>
    </w:p>
    <w:p w14:paraId="4422D2EC" w14:textId="7B00D4F1" w:rsidR="006B6AAE" w:rsidRPr="00AA35B1" w:rsidRDefault="00F2331B">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AA35B1">
        <w:rPr>
          <w:rFonts w:ascii="Aptos Narrow" w:hAnsi="Aptos Narrow" w:cstheme="minorHAnsi"/>
          <w:sz w:val="22"/>
          <w:szCs w:val="22"/>
        </w:rPr>
        <w:lastRenderedPageBreak/>
        <w:t>A</w:t>
      </w:r>
      <w:r w:rsidR="002660CE" w:rsidRPr="00AA35B1">
        <w:rPr>
          <w:rFonts w:ascii="Aptos Narrow" w:hAnsi="Aptos Narrow" w:cstheme="minorHAnsi"/>
          <w:sz w:val="22"/>
          <w:szCs w:val="22"/>
        </w:rPr>
        <w:t xml:space="preserve"> new northern wastewater pump</w:t>
      </w:r>
      <w:r w:rsidRPr="00AA35B1">
        <w:rPr>
          <w:rFonts w:ascii="Aptos Narrow" w:hAnsi="Aptos Narrow" w:cstheme="minorHAnsi"/>
          <w:sz w:val="22"/>
          <w:szCs w:val="22"/>
        </w:rPr>
        <w:t xml:space="preserve"> </w:t>
      </w:r>
      <w:r w:rsidR="002660CE" w:rsidRPr="00AA35B1">
        <w:rPr>
          <w:rFonts w:ascii="Aptos Narrow" w:hAnsi="Aptos Narrow" w:cstheme="minorHAnsi"/>
          <w:sz w:val="22"/>
          <w:szCs w:val="22"/>
        </w:rPr>
        <w:t xml:space="preserve">station </w:t>
      </w:r>
      <w:r w:rsidR="00B739B6">
        <w:rPr>
          <w:rFonts w:ascii="Aptos Narrow" w:hAnsi="Aptos Narrow" w:cstheme="minorHAnsi"/>
          <w:sz w:val="22"/>
          <w:szCs w:val="22"/>
        </w:rPr>
        <w:t>must</w:t>
      </w:r>
      <w:r w:rsidR="002660CE" w:rsidRPr="00AA35B1">
        <w:rPr>
          <w:rFonts w:ascii="Aptos Narrow" w:hAnsi="Aptos Narrow" w:cstheme="minorHAnsi"/>
          <w:sz w:val="22"/>
          <w:szCs w:val="22"/>
        </w:rPr>
        <w:t xml:space="preserve"> be constructed </w:t>
      </w:r>
      <w:r w:rsidR="00C17AFA" w:rsidRPr="00AA35B1">
        <w:rPr>
          <w:rFonts w:ascii="Aptos Narrow" w:hAnsi="Aptos Narrow" w:cstheme="minorHAnsi"/>
          <w:sz w:val="22"/>
          <w:szCs w:val="22"/>
        </w:rPr>
        <w:t xml:space="preserve">during Stage 7 </w:t>
      </w:r>
      <w:r w:rsidR="002660CE" w:rsidRPr="00AA35B1">
        <w:rPr>
          <w:rFonts w:ascii="Aptos Narrow" w:hAnsi="Aptos Narrow" w:cstheme="minorHAnsi"/>
          <w:sz w:val="22"/>
          <w:szCs w:val="22"/>
        </w:rPr>
        <w:t>within Stage 8</w:t>
      </w:r>
      <w:r w:rsidR="006B6AAE" w:rsidRPr="00AA35B1">
        <w:rPr>
          <w:rFonts w:ascii="Aptos Narrow" w:hAnsi="Aptos Narrow" w:cstheme="minorHAnsi"/>
          <w:sz w:val="22"/>
          <w:szCs w:val="22"/>
        </w:rPr>
        <w:t xml:space="preserve">. Wastewater from the northern wastewater pump station </w:t>
      </w:r>
      <w:r w:rsidR="00B739B6">
        <w:rPr>
          <w:rFonts w:ascii="Aptos Narrow" w:hAnsi="Aptos Narrow" w:cstheme="minorHAnsi"/>
          <w:sz w:val="22"/>
          <w:szCs w:val="22"/>
        </w:rPr>
        <w:t>must</w:t>
      </w:r>
      <w:r w:rsidR="006B6AAE" w:rsidRPr="00AA35B1">
        <w:rPr>
          <w:rFonts w:ascii="Aptos Narrow" w:hAnsi="Aptos Narrow" w:cstheme="minorHAnsi"/>
          <w:sz w:val="22"/>
          <w:szCs w:val="22"/>
        </w:rPr>
        <w:t xml:space="preserve"> be pumped to the upstream manhole in Stage 5, Road 1.</w:t>
      </w:r>
    </w:p>
    <w:p w14:paraId="50B6F52E" w14:textId="69F619CF" w:rsidR="006B6AAE" w:rsidRPr="00AA35B1" w:rsidRDefault="006B6AAE">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AA35B1">
        <w:rPr>
          <w:rFonts w:ascii="Aptos Narrow" w:hAnsi="Aptos Narrow" w:cstheme="minorHAnsi"/>
          <w:sz w:val="22"/>
          <w:szCs w:val="22"/>
        </w:rPr>
        <w:t xml:space="preserve">Stages 7 and 8 </w:t>
      </w:r>
      <w:r w:rsidR="00B739B6">
        <w:rPr>
          <w:rFonts w:ascii="Aptos Narrow" w:hAnsi="Aptos Narrow" w:cstheme="minorHAnsi"/>
          <w:sz w:val="22"/>
          <w:szCs w:val="22"/>
        </w:rPr>
        <w:t>must</w:t>
      </w:r>
      <w:r w:rsidRPr="00AA35B1">
        <w:rPr>
          <w:rFonts w:ascii="Aptos Narrow" w:hAnsi="Aptos Narrow" w:cstheme="minorHAnsi"/>
          <w:sz w:val="22"/>
          <w:szCs w:val="22"/>
        </w:rPr>
        <w:t xml:space="preserve"> connect to the northern pump station by a gravity reticulation network.</w:t>
      </w:r>
    </w:p>
    <w:p w14:paraId="68477ED6" w14:textId="129D8CEF" w:rsidR="00B67C25" w:rsidRPr="00AA35B1" w:rsidRDefault="002664B2" w:rsidP="00AA35B1">
      <w:pPr>
        <w:pStyle w:val="paragraph"/>
        <w:spacing w:before="240" w:beforeAutospacing="0" w:after="0" w:afterAutospacing="0"/>
        <w:ind w:left="1134"/>
        <w:jc w:val="both"/>
        <w:textAlignment w:val="baseline"/>
        <w:rPr>
          <w:rFonts w:ascii="Aptos Narrow" w:hAnsi="Aptos Narrow" w:cstheme="minorHAnsi"/>
          <w:i/>
          <w:iCs/>
          <w:sz w:val="22"/>
          <w:szCs w:val="22"/>
        </w:rPr>
      </w:pPr>
      <w:r w:rsidRPr="00AA35B1">
        <w:rPr>
          <w:rFonts w:ascii="Aptos Narrow" w:hAnsi="Aptos Narrow" w:cstheme="minorHAnsi"/>
          <w:i/>
          <w:iCs/>
          <w:sz w:val="22"/>
          <w:szCs w:val="22"/>
        </w:rPr>
        <w:t>Advice note: See Maven plans “Proposed Wastewater Drainage Plan”</w:t>
      </w:r>
      <w:r w:rsidR="008364FA" w:rsidRPr="00AA35B1">
        <w:rPr>
          <w:rFonts w:ascii="Aptos Narrow" w:hAnsi="Aptos Narrow" w:cstheme="minorHAnsi"/>
          <w:i/>
          <w:iCs/>
          <w:sz w:val="22"/>
          <w:szCs w:val="22"/>
        </w:rPr>
        <w:t xml:space="preserve"> (Ref: </w:t>
      </w:r>
      <w:r w:rsidR="004231FC" w:rsidRPr="00AA35B1">
        <w:rPr>
          <w:rFonts w:ascii="Aptos Narrow" w:hAnsi="Aptos Narrow" w:cstheme="minorHAnsi"/>
          <w:i/>
          <w:iCs/>
          <w:sz w:val="22"/>
          <w:szCs w:val="22"/>
        </w:rPr>
        <w:t xml:space="preserve">C500 </w:t>
      </w:r>
      <w:r w:rsidR="00D00B64" w:rsidRPr="00AA35B1">
        <w:rPr>
          <w:rFonts w:ascii="Aptos Narrow" w:hAnsi="Aptos Narrow" w:cstheme="minorHAnsi"/>
          <w:i/>
          <w:iCs/>
          <w:sz w:val="22"/>
          <w:szCs w:val="22"/>
        </w:rPr>
        <w:t>–</w:t>
      </w:r>
      <w:r w:rsidR="004231FC" w:rsidRPr="00AA35B1">
        <w:rPr>
          <w:rFonts w:ascii="Aptos Narrow" w:hAnsi="Aptos Narrow" w:cstheme="minorHAnsi"/>
          <w:i/>
          <w:iCs/>
          <w:sz w:val="22"/>
          <w:szCs w:val="22"/>
        </w:rPr>
        <w:t xml:space="preserve"> C</w:t>
      </w:r>
      <w:r w:rsidR="00D00B64" w:rsidRPr="00AA35B1">
        <w:rPr>
          <w:rFonts w:ascii="Aptos Narrow" w:hAnsi="Aptos Narrow" w:cstheme="minorHAnsi"/>
          <w:i/>
          <w:iCs/>
          <w:sz w:val="22"/>
          <w:szCs w:val="22"/>
        </w:rPr>
        <w:t>500-1</w:t>
      </w:r>
      <w:r w:rsidR="00963C92" w:rsidRPr="00AA35B1">
        <w:rPr>
          <w:rFonts w:ascii="Aptos Narrow" w:hAnsi="Aptos Narrow" w:cstheme="minorHAnsi"/>
          <w:i/>
          <w:iCs/>
          <w:sz w:val="22"/>
          <w:szCs w:val="22"/>
        </w:rPr>
        <w:t xml:space="preserve">0, Rev </w:t>
      </w:r>
      <w:r w:rsidR="00C35515">
        <w:rPr>
          <w:rFonts w:ascii="Aptos Narrow" w:hAnsi="Aptos Narrow" w:cstheme="minorHAnsi"/>
          <w:i/>
          <w:iCs/>
          <w:sz w:val="22"/>
          <w:szCs w:val="22"/>
        </w:rPr>
        <w:t>E</w:t>
      </w:r>
      <w:r w:rsidR="00491E28">
        <w:rPr>
          <w:rFonts w:ascii="Aptos Narrow" w:hAnsi="Aptos Narrow" w:cstheme="minorHAnsi"/>
          <w:i/>
          <w:iCs/>
          <w:sz w:val="22"/>
          <w:szCs w:val="22"/>
        </w:rPr>
        <w:t xml:space="preserve">, dated </w:t>
      </w:r>
      <w:r w:rsidR="00C35515">
        <w:rPr>
          <w:rFonts w:ascii="Aptos Narrow" w:hAnsi="Aptos Narrow" w:cstheme="minorHAnsi"/>
          <w:i/>
          <w:iCs/>
          <w:sz w:val="22"/>
          <w:szCs w:val="22"/>
        </w:rPr>
        <w:t>November 2025</w:t>
      </w:r>
      <w:r w:rsidR="002C3DFB" w:rsidRPr="00AA35B1">
        <w:rPr>
          <w:rFonts w:ascii="Aptos Narrow" w:hAnsi="Aptos Narrow" w:cstheme="minorHAnsi"/>
          <w:i/>
          <w:iCs/>
          <w:sz w:val="22"/>
          <w:szCs w:val="22"/>
        </w:rPr>
        <w:t xml:space="preserve"> and C500-11</w:t>
      </w:r>
      <w:r w:rsidR="00B71B32" w:rsidRPr="00AA35B1">
        <w:rPr>
          <w:rFonts w:ascii="Aptos Narrow" w:hAnsi="Aptos Narrow" w:cstheme="minorHAnsi"/>
          <w:i/>
          <w:iCs/>
          <w:sz w:val="22"/>
          <w:szCs w:val="22"/>
        </w:rPr>
        <w:t xml:space="preserve"> – C500-18, Rev </w:t>
      </w:r>
      <w:r w:rsidR="00C534C1">
        <w:rPr>
          <w:rFonts w:ascii="Aptos Narrow" w:hAnsi="Aptos Narrow" w:cstheme="minorHAnsi"/>
          <w:i/>
          <w:iCs/>
          <w:sz w:val="22"/>
          <w:szCs w:val="22"/>
        </w:rPr>
        <w:t>C</w:t>
      </w:r>
      <w:r w:rsidR="00491E28">
        <w:rPr>
          <w:rFonts w:ascii="Aptos Narrow" w:hAnsi="Aptos Narrow" w:cstheme="minorHAnsi"/>
          <w:i/>
          <w:iCs/>
          <w:sz w:val="22"/>
          <w:szCs w:val="22"/>
        </w:rPr>
        <w:t xml:space="preserve">, dated </w:t>
      </w:r>
      <w:r w:rsidR="00DE30CF">
        <w:rPr>
          <w:rFonts w:ascii="Aptos Narrow" w:hAnsi="Aptos Narrow" w:cstheme="minorHAnsi"/>
          <w:i/>
          <w:iCs/>
          <w:sz w:val="22"/>
          <w:szCs w:val="22"/>
        </w:rPr>
        <w:t>November 2025</w:t>
      </w:r>
      <w:r w:rsidR="00DE30CF" w:rsidRPr="00AA35B1">
        <w:rPr>
          <w:rFonts w:ascii="Aptos Narrow" w:hAnsi="Aptos Narrow" w:cstheme="minorHAnsi"/>
          <w:i/>
          <w:iCs/>
          <w:sz w:val="22"/>
          <w:szCs w:val="22"/>
        </w:rPr>
        <w:t xml:space="preserve"> </w:t>
      </w:r>
      <w:r w:rsidR="00B71B32" w:rsidRPr="00AA35B1">
        <w:rPr>
          <w:rFonts w:ascii="Aptos Narrow" w:hAnsi="Aptos Narrow" w:cstheme="minorHAnsi"/>
          <w:i/>
          <w:iCs/>
          <w:sz w:val="22"/>
          <w:szCs w:val="22"/>
        </w:rPr>
        <w:t xml:space="preserve">and </w:t>
      </w:r>
      <w:r w:rsidR="00D00B64" w:rsidRPr="00AA35B1">
        <w:rPr>
          <w:rFonts w:ascii="Aptos Narrow" w:hAnsi="Aptos Narrow" w:cstheme="minorHAnsi"/>
          <w:i/>
          <w:iCs/>
          <w:sz w:val="22"/>
          <w:szCs w:val="22"/>
        </w:rPr>
        <w:t xml:space="preserve">C520-1 </w:t>
      </w:r>
      <w:r w:rsidR="000B1110" w:rsidRPr="00AA35B1">
        <w:rPr>
          <w:rFonts w:ascii="Aptos Narrow" w:hAnsi="Aptos Narrow" w:cstheme="minorHAnsi"/>
          <w:i/>
          <w:iCs/>
          <w:sz w:val="22"/>
          <w:szCs w:val="22"/>
        </w:rPr>
        <w:t>–</w:t>
      </w:r>
      <w:r w:rsidR="00D00B64" w:rsidRPr="00AA35B1">
        <w:rPr>
          <w:rFonts w:ascii="Aptos Narrow" w:hAnsi="Aptos Narrow" w:cstheme="minorHAnsi"/>
          <w:i/>
          <w:iCs/>
          <w:sz w:val="22"/>
          <w:szCs w:val="22"/>
        </w:rPr>
        <w:t xml:space="preserve"> C</w:t>
      </w:r>
      <w:r w:rsidR="000B1110" w:rsidRPr="00AA35B1">
        <w:rPr>
          <w:rFonts w:ascii="Aptos Narrow" w:hAnsi="Aptos Narrow" w:cstheme="minorHAnsi"/>
          <w:i/>
          <w:iCs/>
          <w:sz w:val="22"/>
          <w:szCs w:val="22"/>
        </w:rPr>
        <w:t>520-24, Rev</w:t>
      </w:r>
      <w:r w:rsidR="00B804D3" w:rsidRPr="00AA35B1">
        <w:rPr>
          <w:rFonts w:ascii="Aptos Narrow" w:hAnsi="Aptos Narrow" w:cstheme="minorHAnsi"/>
          <w:i/>
          <w:iCs/>
          <w:sz w:val="22"/>
          <w:szCs w:val="22"/>
        </w:rPr>
        <w:t xml:space="preserve"> </w:t>
      </w:r>
      <w:r w:rsidR="00C534C1">
        <w:rPr>
          <w:rFonts w:ascii="Aptos Narrow" w:hAnsi="Aptos Narrow" w:cstheme="minorHAnsi"/>
          <w:i/>
          <w:iCs/>
          <w:sz w:val="22"/>
          <w:szCs w:val="22"/>
        </w:rPr>
        <w:t>D</w:t>
      </w:r>
      <w:r w:rsidR="00491E28">
        <w:rPr>
          <w:rFonts w:ascii="Aptos Narrow" w:hAnsi="Aptos Narrow" w:cstheme="minorHAnsi"/>
          <w:i/>
          <w:iCs/>
          <w:sz w:val="22"/>
          <w:szCs w:val="22"/>
        </w:rPr>
        <w:t xml:space="preserve">, dated </w:t>
      </w:r>
      <w:r w:rsidR="00C534C1">
        <w:rPr>
          <w:rFonts w:ascii="Aptos Narrow" w:hAnsi="Aptos Narrow" w:cstheme="minorHAnsi"/>
          <w:i/>
          <w:iCs/>
          <w:sz w:val="22"/>
          <w:szCs w:val="22"/>
        </w:rPr>
        <w:t>November 2025</w:t>
      </w:r>
      <w:r w:rsidR="00B804D3" w:rsidRPr="00AA35B1">
        <w:rPr>
          <w:rFonts w:ascii="Aptos Narrow" w:hAnsi="Aptos Narrow" w:cstheme="minorHAnsi"/>
          <w:i/>
          <w:iCs/>
          <w:sz w:val="22"/>
          <w:szCs w:val="22"/>
        </w:rPr>
        <w:t>)</w:t>
      </w:r>
      <w:r w:rsidR="00BF69C7" w:rsidRPr="00AA35B1">
        <w:rPr>
          <w:rFonts w:ascii="Aptos Narrow" w:hAnsi="Aptos Narrow" w:cstheme="minorHAnsi"/>
          <w:i/>
          <w:iCs/>
          <w:sz w:val="22"/>
          <w:szCs w:val="22"/>
        </w:rPr>
        <w:t>.</w:t>
      </w:r>
    </w:p>
    <w:p w14:paraId="39B13993" w14:textId="11E65327"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sz w:val="22"/>
          <w:szCs w:val="22"/>
        </w:rPr>
      </w:pPr>
      <w:bookmarkStart w:id="458" w:name="4.1.6_Waste_Water_Pump_Station"/>
      <w:bookmarkEnd w:id="458"/>
      <w:r w:rsidRPr="001633E3">
        <w:rPr>
          <w:rFonts w:ascii="Aptos Narrow" w:hAnsi="Aptos Narrow" w:cstheme="minorHAnsi"/>
          <w:b/>
          <w:bCs/>
          <w:i/>
          <w:iCs/>
          <w:sz w:val="22"/>
          <w:szCs w:val="22"/>
        </w:rPr>
        <w:t>Waste Water Pump Station</w:t>
      </w:r>
      <w:r w:rsidR="00024EDF" w:rsidRPr="001633E3">
        <w:rPr>
          <w:rFonts w:ascii="Aptos Narrow" w:hAnsi="Aptos Narrow" w:cstheme="minorHAnsi"/>
          <w:b/>
          <w:bCs/>
          <w:i/>
          <w:iCs/>
          <w:sz w:val="22"/>
          <w:szCs w:val="22"/>
        </w:rPr>
        <w:t>s</w:t>
      </w:r>
    </w:p>
    <w:p w14:paraId="43FF35FA" w14:textId="41453B2E" w:rsidR="003B7A77" w:rsidRDefault="003B7A7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the following wastewater </w:t>
      </w:r>
      <w:r w:rsidR="00CE13C3">
        <w:rPr>
          <w:rFonts w:ascii="Aptos Narrow" w:hAnsi="Aptos Narrow" w:cstheme="minorHAnsi"/>
          <w:sz w:val="22"/>
          <w:szCs w:val="22"/>
        </w:rPr>
        <w:t xml:space="preserve">pump station </w:t>
      </w:r>
      <w:r w:rsidRPr="001633E3">
        <w:rPr>
          <w:rFonts w:ascii="Aptos Narrow" w:hAnsi="Aptos Narrow" w:cstheme="minorHAnsi"/>
          <w:sz w:val="22"/>
          <w:szCs w:val="22"/>
        </w:rPr>
        <w:t>requirements are met</w:t>
      </w:r>
      <w:r w:rsidRPr="006D5F1E">
        <w:rPr>
          <w:rFonts w:ascii="Aptos Narrow" w:hAnsi="Aptos Narrow" w:cstheme="minorHAnsi"/>
          <w:color w:val="A6A6A6" w:themeColor="background1" w:themeShade="A6"/>
          <w:sz w:val="22"/>
          <w:szCs w:val="22"/>
        </w:rPr>
        <w:t xml:space="preserve"> for the residential and commercial development</w:t>
      </w:r>
      <w:r w:rsidRPr="001633E3">
        <w:rPr>
          <w:rFonts w:ascii="Aptos Narrow" w:hAnsi="Aptos Narrow" w:cstheme="minorHAnsi"/>
          <w:sz w:val="22"/>
          <w:szCs w:val="22"/>
        </w:rPr>
        <w:t>:</w:t>
      </w:r>
    </w:p>
    <w:p w14:paraId="30C68C31" w14:textId="21490892" w:rsidR="003B7A77" w:rsidRPr="00DB7C33" w:rsidRDefault="003B7A77" w:rsidP="0062628D">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97262E">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he following describes</w:t>
      </w:r>
      <w:r w:rsidR="005A2620">
        <w:rPr>
          <w:rFonts w:ascii="Aptos Narrow" w:hAnsi="Aptos Narrow" w:cstheme="minorHAnsi"/>
          <w:i/>
          <w:iCs/>
          <w:color w:val="A6A6A6" w:themeColor="background1" w:themeShade="A6"/>
          <w:sz w:val="22"/>
          <w:szCs w:val="22"/>
        </w:rPr>
        <w:t xml:space="preserve"> the</w:t>
      </w:r>
      <w:r w:rsidRPr="00DB7C33">
        <w:rPr>
          <w:rFonts w:ascii="Aptos Narrow" w:hAnsi="Aptos Narrow" w:cstheme="minorHAnsi"/>
          <w:i/>
          <w:iCs/>
          <w:color w:val="A6A6A6" w:themeColor="background1" w:themeShade="A6"/>
          <w:sz w:val="22"/>
          <w:szCs w:val="22"/>
        </w:rPr>
        <w:t xml:space="preserve"> </w:t>
      </w:r>
      <w:r w:rsidR="00CE13C3" w:rsidRPr="00CE13C3">
        <w:rPr>
          <w:rFonts w:ascii="Aptos Narrow" w:hAnsi="Aptos Narrow" w:cstheme="minorHAnsi"/>
          <w:i/>
          <w:iCs/>
          <w:color w:val="A6A6A6" w:themeColor="background1" w:themeShade="A6"/>
          <w:sz w:val="22"/>
          <w:szCs w:val="22"/>
        </w:rPr>
        <w:t xml:space="preserve">wastewater pump station </w:t>
      </w:r>
      <w:r w:rsidRPr="00DB7C33">
        <w:rPr>
          <w:rFonts w:ascii="Aptos Narrow" w:hAnsi="Aptos Narrow" w:cstheme="minorHAnsi"/>
          <w:i/>
          <w:iCs/>
          <w:color w:val="A6A6A6" w:themeColor="background1" w:themeShade="A6"/>
          <w:sz w:val="22"/>
          <w:szCs w:val="22"/>
        </w:rPr>
        <w:t>infrastructure that will vest in the Council. Requirements for the retirement village are addressed below and in related regional consents.</w:t>
      </w:r>
    </w:p>
    <w:p w14:paraId="5E85902E" w14:textId="7B665197" w:rsidR="00AA4940" w:rsidRDefault="00AA4940">
      <w:pPr>
        <w:pStyle w:val="paragraph"/>
        <w:numPr>
          <w:ilvl w:val="0"/>
          <w:numId w:val="9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bookmarkStart w:id="459" w:name="_Ref222903998"/>
      <w:r w:rsidRPr="006D5F1E">
        <w:rPr>
          <w:rFonts w:ascii="Aptos Narrow" w:hAnsi="Aptos Narrow" w:cstheme="minorHAnsi"/>
          <w:sz w:val="22"/>
          <w:szCs w:val="22"/>
        </w:rPr>
        <w:t xml:space="preserve">The Eldonwood wastewater pump station 20080213160306 </w:t>
      </w:r>
      <w:r w:rsidR="00B739B6">
        <w:rPr>
          <w:rFonts w:ascii="Aptos Narrow" w:hAnsi="Aptos Narrow" w:cstheme="minorHAnsi"/>
          <w:sz w:val="22"/>
          <w:szCs w:val="22"/>
        </w:rPr>
        <w:t>must</w:t>
      </w:r>
      <w:r w:rsidRPr="006D5F1E">
        <w:rPr>
          <w:rFonts w:ascii="Aptos Narrow" w:hAnsi="Aptos Narrow" w:cstheme="minorHAnsi"/>
          <w:sz w:val="22"/>
          <w:szCs w:val="22"/>
        </w:rPr>
        <w:t xml:space="preserve"> be upgraded (at the Consent Holder’s expense) to provide an additional 20m³ of underground wastewater storage to service 100 lots in Stages 1 and 2. The upgrade </w:t>
      </w:r>
      <w:r w:rsidR="00B739B6">
        <w:rPr>
          <w:rFonts w:ascii="Aptos Narrow" w:hAnsi="Aptos Narrow" w:cstheme="minorHAnsi"/>
          <w:sz w:val="22"/>
          <w:szCs w:val="22"/>
        </w:rPr>
        <w:t>must</w:t>
      </w:r>
      <w:r w:rsidRPr="006D5F1E">
        <w:rPr>
          <w:rFonts w:ascii="Aptos Narrow" w:hAnsi="Aptos Narrow" w:cstheme="minorHAnsi"/>
          <w:sz w:val="22"/>
          <w:szCs w:val="22"/>
        </w:rPr>
        <w:t xml:space="preserve"> oc</w:t>
      </w:r>
      <w:r w:rsidRPr="009C5B29">
        <w:rPr>
          <w:rFonts w:ascii="Aptos Narrow" w:hAnsi="Aptos Narrow" w:cstheme="minorHAnsi"/>
          <w:sz w:val="22"/>
          <w:szCs w:val="22"/>
        </w:rPr>
        <w:t xml:space="preserve">cur prior to </w:t>
      </w:r>
      <w:r w:rsidR="00463294">
        <w:rPr>
          <w:rFonts w:ascii="Aptos Narrow" w:hAnsi="Aptos Narrow" w:cstheme="minorHAnsi"/>
          <w:sz w:val="22"/>
          <w:szCs w:val="22"/>
        </w:rPr>
        <w:t>the Records of Title</w:t>
      </w:r>
      <w:r w:rsidR="00463294" w:rsidRPr="009C5B29">
        <w:rPr>
          <w:rFonts w:ascii="Aptos Narrow" w:hAnsi="Aptos Narrow" w:cstheme="minorHAnsi"/>
          <w:sz w:val="22"/>
          <w:szCs w:val="22"/>
        </w:rPr>
        <w:t xml:space="preserve"> </w:t>
      </w:r>
      <w:r w:rsidRPr="009C5B29">
        <w:rPr>
          <w:rFonts w:ascii="Aptos Narrow" w:hAnsi="Aptos Narrow" w:cstheme="minorHAnsi"/>
          <w:sz w:val="22"/>
          <w:szCs w:val="22"/>
        </w:rPr>
        <w:t>being issued for any Stage 1 lots.</w:t>
      </w:r>
      <w:bookmarkEnd w:id="459"/>
    </w:p>
    <w:p w14:paraId="5EFAA0BB" w14:textId="0A2F0B0F" w:rsidR="002660CE" w:rsidRPr="001633E3" w:rsidRDefault="00024EDF">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2660CE" w:rsidRPr="001633E3">
        <w:rPr>
          <w:rFonts w:ascii="Aptos Narrow" w:hAnsi="Aptos Narrow" w:cstheme="minorHAnsi"/>
          <w:sz w:val="22"/>
          <w:szCs w:val="22"/>
        </w:rPr>
        <w:t xml:space="preserve">he </w:t>
      </w:r>
      <w:r w:rsidRPr="001633E3">
        <w:rPr>
          <w:rFonts w:ascii="Aptos Narrow" w:hAnsi="Aptos Narrow" w:cstheme="minorHAnsi"/>
          <w:sz w:val="22"/>
          <w:szCs w:val="22"/>
        </w:rPr>
        <w:t xml:space="preserve">new </w:t>
      </w:r>
      <w:r w:rsidR="00F77005">
        <w:rPr>
          <w:rFonts w:ascii="Aptos Narrow" w:hAnsi="Aptos Narrow" w:cstheme="minorHAnsi"/>
          <w:sz w:val="22"/>
          <w:szCs w:val="22"/>
        </w:rPr>
        <w:t xml:space="preserve">central and northern </w:t>
      </w:r>
      <w:r w:rsidR="002660CE" w:rsidRPr="001633E3">
        <w:rPr>
          <w:rFonts w:ascii="Aptos Narrow" w:hAnsi="Aptos Narrow" w:cstheme="minorHAnsi"/>
          <w:sz w:val="22"/>
          <w:szCs w:val="22"/>
        </w:rPr>
        <w:t>pump station</w:t>
      </w:r>
      <w:r w:rsidRPr="001633E3">
        <w:rPr>
          <w:rFonts w:ascii="Aptos Narrow" w:hAnsi="Aptos Narrow" w:cstheme="minorHAnsi"/>
          <w:sz w:val="22"/>
          <w:szCs w:val="22"/>
        </w:rPr>
        <w:t xml:space="preserve">s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provided with emergency storage tanks to store wastewater in the event of pump failure. A minimum 9-hour emergency storage based on average daily flow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provided</w:t>
      </w:r>
      <w:ins w:id="460" w:author="Andrew Green" w:date="2026-03-16T08:12:00Z" w16du:dateUtc="2026-03-15T19:12:00Z">
        <w:r w:rsidR="003C55D9">
          <w:rPr>
            <w:rFonts w:ascii="Aptos Narrow" w:hAnsi="Aptos Narrow" w:cstheme="minorHAnsi"/>
            <w:sz w:val="22"/>
            <w:szCs w:val="22"/>
          </w:rPr>
          <w:t>,</w:t>
        </w:r>
      </w:ins>
      <w:r w:rsidR="002660CE" w:rsidRPr="001633E3">
        <w:rPr>
          <w:rFonts w:ascii="Aptos Narrow" w:hAnsi="Aptos Narrow" w:cstheme="minorHAnsi"/>
          <w:sz w:val="22"/>
          <w:szCs w:val="22"/>
        </w:rPr>
        <w:t xml:space="preserve"> prior to emergency overflow occurring</w:t>
      </w:r>
      <w:ins w:id="461" w:author="Andrew Green" w:date="2026-03-16T08:12:00Z" w16du:dateUtc="2026-03-15T19:12:00Z">
        <w:r w:rsidR="003C55D9">
          <w:rPr>
            <w:rFonts w:ascii="Aptos Narrow" w:hAnsi="Aptos Narrow" w:cstheme="minorHAnsi"/>
            <w:sz w:val="22"/>
            <w:szCs w:val="22"/>
          </w:rPr>
          <w:t>,</w:t>
        </w:r>
      </w:ins>
      <w:r w:rsidR="002660CE" w:rsidRPr="001633E3">
        <w:rPr>
          <w:rFonts w:ascii="Aptos Narrow" w:hAnsi="Aptos Narrow" w:cstheme="minorHAnsi"/>
          <w:sz w:val="22"/>
          <w:szCs w:val="22"/>
        </w:rPr>
        <w:t xml:space="preserve"> in accordance with RITS. This equates to a total volume of 74m</w:t>
      </w:r>
      <w:r w:rsidR="002660CE" w:rsidRPr="001633E3">
        <w:rPr>
          <w:rFonts w:ascii="Aptos Narrow" w:hAnsi="Aptos Narrow" w:cstheme="minorHAnsi"/>
          <w:sz w:val="22"/>
          <w:szCs w:val="22"/>
          <w:vertAlign w:val="superscript"/>
        </w:rPr>
        <w:t>3</w:t>
      </w:r>
      <w:r w:rsidR="002660CE" w:rsidRPr="001633E3">
        <w:rPr>
          <w:rFonts w:ascii="Aptos Narrow" w:hAnsi="Aptos Narrow" w:cstheme="minorHAnsi"/>
          <w:sz w:val="22"/>
          <w:szCs w:val="22"/>
        </w:rPr>
        <w:t xml:space="preserve"> </w:t>
      </w:r>
      <w:r w:rsidR="00EC6F27" w:rsidRPr="00085743">
        <w:rPr>
          <w:rFonts w:ascii="Aptos Narrow" w:hAnsi="Aptos Narrow" w:cstheme="minorHAnsi"/>
          <w:sz w:val="22"/>
          <w:szCs w:val="22"/>
        </w:rPr>
        <w:t>(for each pump station)</w:t>
      </w:r>
      <w:r w:rsidR="00EC6F27" w:rsidRPr="001633E3">
        <w:rPr>
          <w:rFonts w:ascii="Aptos Narrow" w:hAnsi="Aptos Narrow" w:cstheme="minorHAnsi"/>
          <w:sz w:val="22"/>
          <w:szCs w:val="22"/>
        </w:rPr>
        <w:t xml:space="preserve"> </w:t>
      </w:r>
      <w:r w:rsidR="002660CE" w:rsidRPr="001633E3">
        <w:rPr>
          <w:rFonts w:ascii="Aptos Narrow" w:hAnsi="Aptos Narrow" w:cstheme="minorHAnsi"/>
          <w:sz w:val="22"/>
          <w:szCs w:val="22"/>
        </w:rPr>
        <w:t xml:space="preserve">which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stored across the wet well, additional ancillary storage chambers, and pipelines including the upstream network. The ancillary storage chambers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connected to the collection manhole via pipes which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laid at a gradient of 1% towards the manhole to allow </w:t>
      </w:r>
      <w:r w:rsidR="00EC6F27" w:rsidRPr="001633E3">
        <w:rPr>
          <w:rFonts w:ascii="Aptos Narrow" w:hAnsi="Aptos Narrow" w:cstheme="minorHAnsi"/>
          <w:sz w:val="22"/>
          <w:szCs w:val="22"/>
        </w:rPr>
        <w:t>self-draining</w:t>
      </w:r>
      <w:r w:rsidR="002660CE" w:rsidRPr="001633E3">
        <w:rPr>
          <w:rFonts w:ascii="Aptos Narrow" w:hAnsi="Aptos Narrow" w:cstheme="minorHAnsi"/>
          <w:sz w:val="22"/>
          <w:szCs w:val="22"/>
        </w:rPr>
        <w:t>.</w:t>
      </w:r>
    </w:p>
    <w:p w14:paraId="4FF50817" w14:textId="5DA2F392" w:rsidR="002660CE" w:rsidRPr="001633E3" w:rsidRDefault="002660CE">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EC6F27" w:rsidRPr="001633E3">
        <w:rPr>
          <w:rFonts w:ascii="Aptos Narrow" w:hAnsi="Aptos Narrow" w:cstheme="minorHAnsi"/>
          <w:sz w:val="22"/>
          <w:szCs w:val="22"/>
        </w:rPr>
        <w:t>new</w:t>
      </w:r>
      <w:r w:rsidRPr="001633E3">
        <w:rPr>
          <w:rFonts w:ascii="Aptos Narrow" w:hAnsi="Aptos Narrow" w:cstheme="minorHAnsi"/>
          <w:sz w:val="22"/>
          <w:szCs w:val="22"/>
        </w:rPr>
        <w:t xml:space="preserve"> pump station</w:t>
      </w:r>
      <w:r w:rsidR="00EC6F27"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provided with a DN50 PE rider main from the 63mm OD water main in the adjacent road</w:t>
      </w:r>
      <w:r w:rsidR="003F7DF4">
        <w:rPr>
          <w:rFonts w:ascii="Aptos Narrow" w:hAnsi="Aptos Narrow" w:cstheme="minorHAnsi"/>
          <w:sz w:val="22"/>
          <w:szCs w:val="22"/>
        </w:rPr>
        <w:t>s</w:t>
      </w:r>
      <w:r w:rsidRPr="001633E3">
        <w:rPr>
          <w:rFonts w:ascii="Aptos Narrow" w:hAnsi="Aptos Narrow" w:cstheme="minorHAnsi"/>
          <w:sz w:val="22"/>
          <w:szCs w:val="22"/>
        </w:rPr>
        <w:t xml:space="preserve"> (Road</w:t>
      </w:r>
      <w:r w:rsidR="003F7DF4">
        <w:rPr>
          <w:rFonts w:ascii="Aptos Narrow" w:hAnsi="Aptos Narrow" w:cstheme="minorHAnsi"/>
          <w:sz w:val="22"/>
          <w:szCs w:val="22"/>
        </w:rPr>
        <w:t>s 1 and</w:t>
      </w:r>
      <w:r w:rsidRPr="001633E3">
        <w:rPr>
          <w:rFonts w:ascii="Aptos Narrow" w:hAnsi="Aptos Narrow" w:cstheme="minorHAnsi"/>
          <w:sz w:val="22"/>
          <w:szCs w:val="22"/>
        </w:rPr>
        <w:t xml:space="preserve"> 14). They </w:t>
      </w:r>
      <w:r w:rsidR="00B739B6">
        <w:rPr>
          <w:rFonts w:ascii="Aptos Narrow" w:hAnsi="Aptos Narrow" w:cstheme="minorHAnsi"/>
          <w:sz w:val="22"/>
          <w:szCs w:val="22"/>
        </w:rPr>
        <w:t>must</w:t>
      </w:r>
      <w:r w:rsidRPr="001633E3">
        <w:rPr>
          <w:rFonts w:ascii="Aptos Narrow" w:hAnsi="Aptos Narrow" w:cstheme="minorHAnsi"/>
          <w:sz w:val="22"/>
          <w:szCs w:val="22"/>
        </w:rPr>
        <w:t xml:space="preserve"> provide the water supply required </w:t>
      </w:r>
      <w:r w:rsidR="00DD38C5">
        <w:rPr>
          <w:rFonts w:ascii="Aptos Narrow" w:hAnsi="Aptos Narrow" w:cstheme="minorHAnsi"/>
          <w:sz w:val="22"/>
          <w:szCs w:val="22"/>
        </w:rPr>
        <w:t>to</w:t>
      </w:r>
      <w:r w:rsidRPr="001633E3">
        <w:rPr>
          <w:rFonts w:ascii="Aptos Narrow" w:hAnsi="Aptos Narrow" w:cstheme="minorHAnsi"/>
          <w:sz w:val="22"/>
          <w:szCs w:val="22"/>
        </w:rPr>
        <w:t xml:space="preserve"> wash down the </w:t>
      </w:r>
      <w:r w:rsidR="00EC6F27" w:rsidRPr="001633E3">
        <w:rPr>
          <w:rFonts w:ascii="Aptos Narrow" w:hAnsi="Aptos Narrow" w:cstheme="minorHAnsi"/>
          <w:sz w:val="22"/>
          <w:szCs w:val="22"/>
        </w:rPr>
        <w:t xml:space="preserve">new </w:t>
      </w:r>
      <w:r w:rsidRPr="001633E3">
        <w:rPr>
          <w:rFonts w:ascii="Aptos Narrow" w:hAnsi="Aptos Narrow" w:cstheme="minorHAnsi"/>
          <w:sz w:val="22"/>
          <w:szCs w:val="22"/>
        </w:rPr>
        <w:t>pump station</w:t>
      </w:r>
      <w:r w:rsidR="00EC6F27" w:rsidRPr="001633E3">
        <w:rPr>
          <w:rFonts w:ascii="Aptos Narrow" w:hAnsi="Aptos Narrow" w:cstheme="minorHAnsi"/>
          <w:sz w:val="22"/>
          <w:szCs w:val="22"/>
        </w:rPr>
        <w:t>s</w:t>
      </w:r>
      <w:r w:rsidRPr="001633E3">
        <w:rPr>
          <w:rFonts w:ascii="Aptos Narrow" w:hAnsi="Aptos Narrow" w:cstheme="minorHAnsi"/>
          <w:sz w:val="22"/>
          <w:szCs w:val="22"/>
        </w:rPr>
        <w:t>.</w:t>
      </w:r>
    </w:p>
    <w:p w14:paraId="06443240" w14:textId="5D1C3762" w:rsidR="002660CE" w:rsidRPr="001633E3" w:rsidRDefault="003F7DF4">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 xml:space="preserve">The new pump stations </w:t>
      </w:r>
      <w:r w:rsidR="00B739B6">
        <w:rPr>
          <w:rFonts w:ascii="Aptos Narrow" w:hAnsi="Aptos Narrow" w:cstheme="minorHAnsi"/>
          <w:sz w:val="22"/>
          <w:szCs w:val="22"/>
        </w:rPr>
        <w:t>must</w:t>
      </w:r>
      <w:r>
        <w:rPr>
          <w:rFonts w:ascii="Aptos Narrow" w:hAnsi="Aptos Narrow" w:cstheme="minorHAnsi"/>
          <w:sz w:val="22"/>
          <w:szCs w:val="22"/>
        </w:rPr>
        <w:t xml:space="preserve"> </w:t>
      </w:r>
      <w:r w:rsidR="00281274">
        <w:rPr>
          <w:rFonts w:ascii="Aptos Narrow" w:hAnsi="Aptos Narrow" w:cstheme="minorHAnsi"/>
          <w:sz w:val="22"/>
          <w:szCs w:val="22"/>
        </w:rPr>
        <w:t xml:space="preserve">be provided a </w:t>
      </w:r>
      <w:r w:rsidR="002660CE" w:rsidRPr="001633E3">
        <w:rPr>
          <w:rFonts w:ascii="Aptos Narrow" w:hAnsi="Aptos Narrow" w:cstheme="minorHAnsi"/>
          <w:sz w:val="22"/>
          <w:szCs w:val="22"/>
        </w:rPr>
        <w:t xml:space="preserve">point of connection for power </w:t>
      </w:r>
      <w:r w:rsidR="00281274">
        <w:rPr>
          <w:rFonts w:ascii="Aptos Narrow" w:hAnsi="Aptos Narrow" w:cstheme="minorHAnsi"/>
          <w:sz w:val="22"/>
          <w:szCs w:val="22"/>
        </w:rPr>
        <w:t xml:space="preserve">from the </w:t>
      </w:r>
      <w:r w:rsidR="00281274" w:rsidRPr="001633E3">
        <w:rPr>
          <w:rFonts w:ascii="Aptos Narrow" w:hAnsi="Aptos Narrow" w:cstheme="minorHAnsi"/>
          <w:sz w:val="22"/>
          <w:szCs w:val="22"/>
        </w:rPr>
        <w:t>reticulated power network in the adjacent road</w:t>
      </w:r>
      <w:r w:rsidR="00281274">
        <w:rPr>
          <w:rFonts w:ascii="Aptos Narrow" w:hAnsi="Aptos Narrow" w:cstheme="minorHAnsi"/>
          <w:sz w:val="22"/>
          <w:szCs w:val="22"/>
        </w:rPr>
        <w:t>s</w:t>
      </w:r>
      <w:r w:rsidR="00281274" w:rsidRPr="001633E3">
        <w:rPr>
          <w:rFonts w:ascii="Aptos Narrow" w:hAnsi="Aptos Narrow" w:cstheme="minorHAnsi"/>
          <w:sz w:val="22"/>
          <w:szCs w:val="22"/>
        </w:rPr>
        <w:t xml:space="preserve"> (Road</w:t>
      </w:r>
      <w:r w:rsidR="00281274">
        <w:rPr>
          <w:rFonts w:ascii="Aptos Narrow" w:hAnsi="Aptos Narrow" w:cstheme="minorHAnsi"/>
          <w:sz w:val="22"/>
          <w:szCs w:val="22"/>
        </w:rPr>
        <w:t>s 1 and</w:t>
      </w:r>
      <w:r w:rsidR="00281274" w:rsidRPr="001633E3">
        <w:rPr>
          <w:rFonts w:ascii="Aptos Narrow" w:hAnsi="Aptos Narrow" w:cstheme="minorHAnsi"/>
          <w:sz w:val="22"/>
          <w:szCs w:val="22"/>
        </w:rPr>
        <w:t xml:space="preserve"> 14)</w:t>
      </w:r>
      <w:r w:rsidR="00281274">
        <w:rPr>
          <w:rFonts w:ascii="Aptos Narrow" w:hAnsi="Aptos Narrow" w:cstheme="minorHAnsi"/>
          <w:sz w:val="22"/>
          <w:szCs w:val="22"/>
        </w:rPr>
        <w:t>.</w:t>
      </w:r>
    </w:p>
    <w:p w14:paraId="5411B0F9" w14:textId="09F725DB" w:rsidR="002660CE" w:rsidRPr="001633E3" w:rsidRDefault="002660CE">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EC6F27" w:rsidRPr="001633E3">
        <w:rPr>
          <w:rFonts w:ascii="Aptos Narrow" w:hAnsi="Aptos Narrow" w:cstheme="minorHAnsi"/>
          <w:sz w:val="22"/>
          <w:szCs w:val="22"/>
        </w:rPr>
        <w:t>new</w:t>
      </w:r>
      <w:r w:rsidRPr="001633E3">
        <w:rPr>
          <w:rFonts w:ascii="Aptos Narrow" w:hAnsi="Aptos Narrow" w:cstheme="minorHAnsi"/>
          <w:sz w:val="22"/>
          <w:szCs w:val="22"/>
        </w:rPr>
        <w:t xml:space="preserve"> pump station</w:t>
      </w:r>
      <w:r w:rsidR="00EC6F27"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elevated from the ground and situated away from the overland flow paths and flood plain</w:t>
      </w:r>
      <w:r w:rsidR="00F905B1">
        <w:rPr>
          <w:rFonts w:ascii="Aptos Narrow" w:hAnsi="Aptos Narrow" w:cstheme="minorHAnsi"/>
          <w:sz w:val="22"/>
          <w:szCs w:val="22"/>
        </w:rPr>
        <w:t>s</w:t>
      </w:r>
      <w:r w:rsidRPr="001633E3">
        <w:rPr>
          <w:rFonts w:ascii="Aptos Narrow" w:hAnsi="Aptos Narrow" w:cstheme="minorHAnsi"/>
          <w:sz w:val="22"/>
          <w:szCs w:val="22"/>
        </w:rPr>
        <w:t>.</w:t>
      </w:r>
      <w:r w:rsidR="00F905B1">
        <w:rPr>
          <w:rFonts w:ascii="Aptos Narrow" w:hAnsi="Aptos Narrow" w:cstheme="minorHAnsi"/>
          <w:sz w:val="22"/>
          <w:szCs w:val="22"/>
        </w:rPr>
        <w:t xml:space="preserve"> Lid levels </w:t>
      </w:r>
      <w:r w:rsidR="00BE7408">
        <w:rPr>
          <w:rFonts w:ascii="Aptos Narrow" w:hAnsi="Aptos Narrow" w:cstheme="minorHAnsi"/>
          <w:sz w:val="22"/>
          <w:szCs w:val="22"/>
        </w:rPr>
        <w:t>must</w:t>
      </w:r>
      <w:r w:rsidR="00F905B1">
        <w:rPr>
          <w:rFonts w:ascii="Aptos Narrow" w:hAnsi="Aptos Narrow" w:cstheme="minorHAnsi"/>
          <w:sz w:val="22"/>
          <w:szCs w:val="22"/>
        </w:rPr>
        <w:t xml:space="preserve"> be a minimum of 150 mm above adjacent ground levels. </w:t>
      </w:r>
    </w:p>
    <w:p w14:paraId="45BF2B4E" w14:textId="1ED27E8B" w:rsidR="002660CE" w:rsidRDefault="002660CE">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electrical and telemetry requirements for the </w:t>
      </w:r>
      <w:r w:rsidR="00EC6F27" w:rsidRPr="001633E3">
        <w:rPr>
          <w:rFonts w:ascii="Aptos Narrow" w:hAnsi="Aptos Narrow" w:cstheme="minorHAnsi"/>
          <w:sz w:val="22"/>
          <w:szCs w:val="22"/>
        </w:rPr>
        <w:t xml:space="preserve">new pump stations </w:t>
      </w:r>
      <w:r w:rsidR="00B739B6">
        <w:rPr>
          <w:rFonts w:ascii="Aptos Narrow" w:hAnsi="Aptos Narrow" w:cstheme="minorHAnsi"/>
          <w:sz w:val="22"/>
          <w:szCs w:val="22"/>
        </w:rPr>
        <w:t>must</w:t>
      </w:r>
      <w:r w:rsidRPr="001633E3">
        <w:rPr>
          <w:rFonts w:ascii="Aptos Narrow" w:hAnsi="Aptos Narrow" w:cstheme="minorHAnsi"/>
          <w:sz w:val="22"/>
          <w:szCs w:val="22"/>
        </w:rPr>
        <w:t xml:space="preserve"> be confirmed with </w:t>
      </w:r>
      <w:r w:rsidR="00EC6F27" w:rsidRPr="001633E3">
        <w:rPr>
          <w:rFonts w:ascii="Aptos Narrow" w:hAnsi="Aptos Narrow" w:cstheme="minorHAnsi"/>
          <w:sz w:val="22"/>
          <w:szCs w:val="22"/>
        </w:rPr>
        <w:t>the Council</w:t>
      </w:r>
      <w:r w:rsidRPr="001633E3">
        <w:rPr>
          <w:rFonts w:ascii="Aptos Narrow" w:hAnsi="Aptos Narrow" w:cstheme="minorHAnsi"/>
          <w:sz w:val="22"/>
          <w:szCs w:val="22"/>
        </w:rPr>
        <w:t xml:space="preserve">. The alarm and operational data control system </w:t>
      </w:r>
      <w:r w:rsidR="00B739B6">
        <w:rPr>
          <w:rFonts w:ascii="Aptos Narrow" w:hAnsi="Aptos Narrow" w:cstheme="minorHAnsi"/>
          <w:sz w:val="22"/>
          <w:szCs w:val="22"/>
        </w:rPr>
        <w:t>must</w:t>
      </w:r>
      <w:r w:rsidRPr="001633E3">
        <w:rPr>
          <w:rFonts w:ascii="Aptos Narrow" w:hAnsi="Aptos Narrow" w:cstheme="minorHAnsi"/>
          <w:sz w:val="22"/>
          <w:szCs w:val="22"/>
        </w:rPr>
        <w:t xml:space="preserve"> be installed by the </w:t>
      </w:r>
      <w:r w:rsidR="00EC6F27" w:rsidRPr="001633E3">
        <w:rPr>
          <w:rFonts w:ascii="Aptos Narrow" w:hAnsi="Aptos Narrow" w:cstheme="minorHAnsi"/>
          <w:sz w:val="22"/>
          <w:szCs w:val="22"/>
        </w:rPr>
        <w:t>Consent Holder</w:t>
      </w:r>
      <w:r w:rsidRPr="001633E3">
        <w:rPr>
          <w:rFonts w:ascii="Aptos Narrow" w:hAnsi="Aptos Narrow" w:cstheme="minorHAnsi"/>
          <w:sz w:val="22"/>
          <w:szCs w:val="22"/>
        </w:rPr>
        <w:t xml:space="preserve">, or by </w:t>
      </w:r>
      <w:r w:rsidR="00EC6F27" w:rsidRPr="001633E3">
        <w:rPr>
          <w:rFonts w:ascii="Aptos Narrow" w:hAnsi="Aptos Narrow" w:cstheme="minorHAnsi"/>
          <w:sz w:val="22"/>
          <w:szCs w:val="22"/>
        </w:rPr>
        <w:t>the Council</w:t>
      </w:r>
      <w:r w:rsidRPr="001633E3">
        <w:rPr>
          <w:rFonts w:ascii="Aptos Narrow" w:hAnsi="Aptos Narrow" w:cstheme="minorHAnsi"/>
          <w:sz w:val="22"/>
          <w:szCs w:val="22"/>
        </w:rPr>
        <w:t xml:space="preserve"> at the</w:t>
      </w:r>
      <w:r w:rsidR="00EC6F27" w:rsidRPr="001633E3">
        <w:rPr>
          <w:rFonts w:ascii="Aptos Narrow" w:hAnsi="Aptos Narrow" w:cstheme="minorHAnsi"/>
          <w:sz w:val="22"/>
          <w:szCs w:val="22"/>
        </w:rPr>
        <w:t xml:space="preserve"> Consent Holder’s</w:t>
      </w:r>
      <w:r w:rsidRPr="001633E3">
        <w:rPr>
          <w:rFonts w:ascii="Aptos Narrow" w:hAnsi="Aptos Narrow" w:cstheme="minorHAnsi"/>
          <w:sz w:val="22"/>
          <w:szCs w:val="22"/>
        </w:rPr>
        <w:t xml:space="preserve"> cost.</w:t>
      </w:r>
    </w:p>
    <w:p w14:paraId="7977EE2B" w14:textId="77777777" w:rsidR="0061036C" w:rsidRPr="00F8739A" w:rsidRDefault="0061036C" w:rsidP="0061036C">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bookmarkStart w:id="462" w:name="4.1.7_Water"/>
      <w:bookmarkEnd w:id="462"/>
      <w:r w:rsidRPr="00F8739A">
        <w:rPr>
          <w:rFonts w:ascii="Aptos Narrow" w:hAnsi="Aptos Narrow" w:cstheme="minorHAnsi"/>
          <w:i/>
          <w:iCs/>
          <w:sz w:val="22"/>
          <w:szCs w:val="22"/>
        </w:rPr>
        <w:t xml:space="preserve">Advice note: as shown on the following </w:t>
      </w:r>
      <w:r w:rsidRPr="00F8739A">
        <w:rPr>
          <w:rStyle w:val="eop"/>
          <w:rFonts w:ascii="Aptos Narrow" w:hAnsi="Aptos Narrow" w:cstheme="minorHAnsi"/>
          <w:i/>
          <w:iCs/>
          <w:sz w:val="22"/>
          <w:szCs w:val="22"/>
        </w:rPr>
        <w:t xml:space="preserve">Maven plans: </w:t>
      </w:r>
    </w:p>
    <w:p w14:paraId="08F8E521" w14:textId="3C3BFCC3" w:rsidR="0061036C" w:rsidRPr="00A82D34" w:rsidRDefault="0061036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A82D34">
        <w:rPr>
          <w:rStyle w:val="eop"/>
          <w:rFonts w:ascii="Aptos Narrow" w:hAnsi="Aptos Narrow" w:cstheme="minorHAnsi"/>
          <w:i/>
          <w:iCs/>
          <w:sz w:val="22"/>
          <w:szCs w:val="22"/>
        </w:rPr>
        <w:t>“</w:t>
      </w:r>
      <w:r w:rsidR="00A82D34" w:rsidRPr="00A82D34">
        <w:rPr>
          <w:rStyle w:val="eop"/>
          <w:rFonts w:ascii="Aptos Narrow" w:hAnsi="Aptos Narrow" w:cstheme="minorHAnsi"/>
          <w:i/>
          <w:iCs/>
          <w:sz w:val="22"/>
          <w:szCs w:val="22"/>
        </w:rPr>
        <w:t>Proposed Wastewater Pump Stations Overview Pl</w:t>
      </w:r>
      <w:r w:rsidR="00A82D34">
        <w:rPr>
          <w:rStyle w:val="eop"/>
          <w:rFonts w:ascii="Aptos Narrow" w:hAnsi="Aptos Narrow" w:cstheme="minorHAnsi"/>
          <w:i/>
          <w:iCs/>
          <w:sz w:val="22"/>
          <w:szCs w:val="22"/>
        </w:rPr>
        <w:t>an</w:t>
      </w:r>
      <w:r w:rsidRPr="00A82D34">
        <w:rPr>
          <w:rStyle w:val="eop"/>
          <w:rFonts w:ascii="Aptos Narrow" w:hAnsi="Aptos Narrow" w:cstheme="minorHAnsi"/>
          <w:i/>
          <w:iCs/>
          <w:sz w:val="22"/>
          <w:szCs w:val="22"/>
        </w:rPr>
        <w:t xml:space="preserve">” (Ref: </w:t>
      </w:r>
      <w:r w:rsidRPr="00A82D34">
        <w:rPr>
          <w:rFonts w:ascii="Aptos Narrow" w:hAnsi="Aptos Narrow" w:cstheme="minorHAnsi"/>
          <w:i/>
          <w:iCs/>
          <w:sz w:val="22"/>
          <w:szCs w:val="22"/>
          <w:lang w:val="en-US"/>
        </w:rPr>
        <w:t>C</w:t>
      </w:r>
      <w:r w:rsidR="00A11D52">
        <w:rPr>
          <w:rFonts w:ascii="Aptos Narrow" w:hAnsi="Aptos Narrow" w:cstheme="minorHAnsi"/>
          <w:i/>
          <w:iCs/>
          <w:sz w:val="22"/>
          <w:szCs w:val="22"/>
          <w:lang w:val="en-US"/>
        </w:rPr>
        <w:t>530</w:t>
      </w:r>
      <w:r w:rsidRPr="00A82D34">
        <w:rPr>
          <w:rFonts w:ascii="Aptos Narrow" w:hAnsi="Aptos Narrow" w:cstheme="minorHAnsi"/>
          <w:i/>
          <w:iCs/>
          <w:sz w:val="22"/>
          <w:szCs w:val="22"/>
          <w:lang w:val="en-US"/>
        </w:rPr>
        <w:t xml:space="preserve">, </w:t>
      </w:r>
      <w:r w:rsidRPr="00A82D34">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DB3ADF">
        <w:rPr>
          <w:rStyle w:val="eop"/>
          <w:rFonts w:ascii="Aptos Narrow" w:hAnsi="Aptos Narrow" w:cstheme="minorHAnsi"/>
          <w:i/>
          <w:iCs/>
          <w:sz w:val="22"/>
          <w:szCs w:val="22"/>
        </w:rPr>
        <w:t>, dated November 2025</w:t>
      </w:r>
      <w:r w:rsidRPr="00A82D34">
        <w:rPr>
          <w:rStyle w:val="eop"/>
          <w:rFonts w:ascii="Aptos Narrow" w:hAnsi="Aptos Narrow" w:cstheme="minorHAnsi"/>
          <w:i/>
          <w:iCs/>
          <w:sz w:val="22"/>
          <w:szCs w:val="22"/>
        </w:rPr>
        <w:t>)</w:t>
      </w:r>
    </w:p>
    <w:p w14:paraId="4F7AE00E" w14:textId="2343359C" w:rsidR="0061036C" w:rsidRPr="00241C0D" w:rsidRDefault="0061036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241C0D">
        <w:rPr>
          <w:rStyle w:val="eop"/>
          <w:rFonts w:ascii="Aptos Narrow" w:hAnsi="Aptos Narrow" w:cstheme="minorHAnsi"/>
          <w:i/>
          <w:iCs/>
          <w:sz w:val="22"/>
          <w:szCs w:val="22"/>
        </w:rPr>
        <w:lastRenderedPageBreak/>
        <w:t>“</w:t>
      </w:r>
      <w:r w:rsidR="00241C0D" w:rsidRPr="00241C0D">
        <w:rPr>
          <w:rStyle w:val="eop"/>
          <w:rFonts w:ascii="Aptos Narrow" w:hAnsi="Aptos Narrow" w:cstheme="minorHAnsi"/>
          <w:i/>
          <w:iCs/>
          <w:sz w:val="22"/>
          <w:szCs w:val="22"/>
        </w:rPr>
        <w:t>Proposed Central Wastewater Pump Station Layout Plan</w:t>
      </w:r>
      <w:r w:rsidRPr="00241C0D">
        <w:rPr>
          <w:rStyle w:val="eop"/>
          <w:rFonts w:ascii="Aptos Narrow" w:hAnsi="Aptos Narrow" w:cstheme="minorHAnsi"/>
          <w:i/>
          <w:iCs/>
          <w:sz w:val="22"/>
          <w:szCs w:val="22"/>
        </w:rPr>
        <w:t xml:space="preserve">” (Ref: </w:t>
      </w:r>
      <w:r w:rsidRPr="00241C0D">
        <w:rPr>
          <w:rFonts w:ascii="Aptos Narrow" w:hAnsi="Aptos Narrow" w:cstheme="minorHAnsi"/>
          <w:i/>
          <w:iCs/>
          <w:sz w:val="22"/>
          <w:szCs w:val="22"/>
          <w:lang w:val="en-US"/>
        </w:rPr>
        <w:t>C</w:t>
      </w:r>
      <w:r w:rsidR="00241C0D">
        <w:rPr>
          <w:rFonts w:ascii="Aptos Narrow" w:hAnsi="Aptos Narrow" w:cstheme="minorHAnsi"/>
          <w:i/>
          <w:iCs/>
          <w:sz w:val="22"/>
          <w:szCs w:val="22"/>
          <w:lang w:val="en-US"/>
        </w:rPr>
        <w:t>530-1</w:t>
      </w:r>
      <w:r w:rsidRPr="00241C0D">
        <w:rPr>
          <w:rFonts w:ascii="Aptos Narrow" w:hAnsi="Aptos Narrow" w:cstheme="minorHAnsi"/>
          <w:i/>
          <w:iCs/>
          <w:sz w:val="22"/>
          <w:szCs w:val="22"/>
          <w:lang w:val="en-US"/>
        </w:rPr>
        <w:t xml:space="preserve">, </w:t>
      </w:r>
      <w:r w:rsidRPr="00241C0D">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A817EA">
        <w:rPr>
          <w:rStyle w:val="eop"/>
          <w:rFonts w:ascii="Aptos Narrow" w:hAnsi="Aptos Narrow" w:cstheme="minorHAnsi"/>
          <w:i/>
          <w:iCs/>
          <w:sz w:val="22"/>
          <w:szCs w:val="22"/>
        </w:rPr>
        <w:t>, dated November 2025</w:t>
      </w:r>
      <w:r w:rsidRPr="00241C0D">
        <w:rPr>
          <w:rStyle w:val="eop"/>
          <w:rFonts w:ascii="Aptos Narrow" w:hAnsi="Aptos Narrow" w:cstheme="minorHAnsi"/>
          <w:i/>
          <w:iCs/>
          <w:sz w:val="22"/>
          <w:szCs w:val="22"/>
        </w:rPr>
        <w:t>)</w:t>
      </w:r>
    </w:p>
    <w:p w14:paraId="37F25459" w14:textId="2D196CD0" w:rsidR="0061036C" w:rsidRPr="00CA188E" w:rsidRDefault="0061036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t>“</w:t>
      </w:r>
      <w:r w:rsidR="0031159B" w:rsidRPr="0031159B">
        <w:rPr>
          <w:rStyle w:val="eop"/>
          <w:rFonts w:ascii="Aptos Narrow" w:hAnsi="Aptos Narrow" w:cstheme="minorHAnsi"/>
          <w:i/>
          <w:iCs/>
          <w:sz w:val="22"/>
          <w:szCs w:val="22"/>
        </w:rPr>
        <w:t>Proposed Central Wastewater Pump Typical Cross Section</w:t>
      </w:r>
      <w:r w:rsidRPr="0031159B">
        <w:rPr>
          <w:rStyle w:val="eop"/>
          <w:rFonts w:ascii="Aptos Narrow" w:hAnsi="Aptos Narrow" w:cstheme="minorHAnsi"/>
          <w:i/>
          <w:iCs/>
          <w:sz w:val="22"/>
          <w:szCs w:val="22"/>
        </w:rPr>
        <w:t xml:space="preserve">” (Ref: </w:t>
      </w:r>
      <w:r w:rsidRPr="0031159B">
        <w:rPr>
          <w:rFonts w:ascii="Aptos Narrow" w:hAnsi="Aptos Narrow" w:cstheme="minorHAnsi"/>
          <w:i/>
          <w:iCs/>
          <w:sz w:val="22"/>
          <w:szCs w:val="22"/>
          <w:lang w:val="en-US"/>
        </w:rPr>
        <w:t>C</w:t>
      </w:r>
      <w:r w:rsidR="0031159B">
        <w:rPr>
          <w:rFonts w:ascii="Aptos Narrow" w:hAnsi="Aptos Narrow" w:cstheme="minorHAnsi"/>
          <w:i/>
          <w:iCs/>
          <w:sz w:val="22"/>
          <w:szCs w:val="22"/>
          <w:lang w:val="en-US"/>
        </w:rPr>
        <w:t>530-2</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A817EA">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51C256F5" w14:textId="40AFEA73" w:rsidR="00CA188E" w:rsidRPr="00CA188E" w:rsidRDefault="00CA188E">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t>“Proposed Central Wastewater Pump Typical Section</w:t>
      </w:r>
      <w:r>
        <w:rPr>
          <w:rStyle w:val="eop"/>
          <w:rFonts w:ascii="Aptos Narrow" w:hAnsi="Aptos Narrow" w:cstheme="minorHAnsi"/>
          <w:i/>
          <w:iCs/>
          <w:sz w:val="22"/>
          <w:szCs w:val="22"/>
        </w:rPr>
        <w:t>s</w:t>
      </w:r>
      <w:r w:rsidRPr="0031159B">
        <w:rPr>
          <w:rStyle w:val="eop"/>
          <w:rFonts w:ascii="Aptos Narrow" w:hAnsi="Aptos Narrow" w:cstheme="minorHAnsi"/>
          <w:i/>
          <w:iCs/>
          <w:sz w:val="22"/>
          <w:szCs w:val="22"/>
        </w:rPr>
        <w:t xml:space="preserve">” (Ref: </w:t>
      </w:r>
      <w:r w:rsidRPr="0031159B">
        <w:rPr>
          <w:rFonts w:ascii="Aptos Narrow" w:hAnsi="Aptos Narrow" w:cstheme="minorHAnsi"/>
          <w:i/>
          <w:iCs/>
          <w:sz w:val="22"/>
          <w:szCs w:val="22"/>
          <w:lang w:val="en-US"/>
        </w:rPr>
        <w:t>C</w:t>
      </w:r>
      <w:r>
        <w:rPr>
          <w:rFonts w:ascii="Aptos Narrow" w:hAnsi="Aptos Narrow" w:cstheme="minorHAnsi"/>
          <w:i/>
          <w:iCs/>
          <w:sz w:val="22"/>
          <w:szCs w:val="22"/>
          <w:lang w:val="en-US"/>
        </w:rPr>
        <w:t>530-3</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A817EA">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0452DA31" w14:textId="2B1C8511" w:rsidR="002C3BDC" w:rsidRPr="00241C0D" w:rsidRDefault="002C3BD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241C0D">
        <w:rPr>
          <w:rStyle w:val="eop"/>
          <w:rFonts w:ascii="Aptos Narrow" w:hAnsi="Aptos Narrow" w:cstheme="minorHAnsi"/>
          <w:i/>
          <w:iCs/>
          <w:sz w:val="22"/>
          <w:szCs w:val="22"/>
        </w:rPr>
        <w:t xml:space="preserve">“Proposed </w:t>
      </w:r>
      <w:r>
        <w:rPr>
          <w:rStyle w:val="eop"/>
          <w:rFonts w:ascii="Aptos Narrow" w:hAnsi="Aptos Narrow" w:cstheme="minorHAnsi"/>
          <w:i/>
          <w:iCs/>
          <w:sz w:val="22"/>
          <w:szCs w:val="22"/>
        </w:rPr>
        <w:t>Northern</w:t>
      </w:r>
      <w:r w:rsidRPr="00241C0D">
        <w:rPr>
          <w:rStyle w:val="eop"/>
          <w:rFonts w:ascii="Aptos Narrow" w:hAnsi="Aptos Narrow" w:cstheme="minorHAnsi"/>
          <w:i/>
          <w:iCs/>
          <w:sz w:val="22"/>
          <w:szCs w:val="22"/>
        </w:rPr>
        <w:t xml:space="preserve"> Wastewater Pump Station Layout Plan” (Ref: </w:t>
      </w:r>
      <w:r w:rsidRPr="00241C0D">
        <w:rPr>
          <w:rFonts w:ascii="Aptos Narrow" w:hAnsi="Aptos Narrow" w:cstheme="minorHAnsi"/>
          <w:i/>
          <w:iCs/>
          <w:sz w:val="22"/>
          <w:szCs w:val="22"/>
          <w:lang w:val="en-US"/>
        </w:rPr>
        <w:t>C</w:t>
      </w:r>
      <w:r>
        <w:rPr>
          <w:rFonts w:ascii="Aptos Narrow" w:hAnsi="Aptos Narrow" w:cstheme="minorHAnsi"/>
          <w:i/>
          <w:iCs/>
          <w:sz w:val="22"/>
          <w:szCs w:val="22"/>
          <w:lang w:val="en-US"/>
        </w:rPr>
        <w:t>53</w:t>
      </w:r>
      <w:r w:rsidR="00417191">
        <w:rPr>
          <w:rFonts w:ascii="Aptos Narrow" w:hAnsi="Aptos Narrow" w:cstheme="minorHAnsi"/>
          <w:i/>
          <w:iCs/>
          <w:sz w:val="22"/>
          <w:szCs w:val="22"/>
          <w:lang w:val="en-US"/>
        </w:rPr>
        <w:t>5</w:t>
      </w:r>
      <w:r>
        <w:rPr>
          <w:rFonts w:ascii="Aptos Narrow" w:hAnsi="Aptos Narrow" w:cstheme="minorHAnsi"/>
          <w:i/>
          <w:iCs/>
          <w:sz w:val="22"/>
          <w:szCs w:val="22"/>
          <w:lang w:val="en-US"/>
        </w:rPr>
        <w:t>-1</w:t>
      </w:r>
      <w:r w:rsidRPr="00241C0D">
        <w:rPr>
          <w:rFonts w:ascii="Aptos Narrow" w:hAnsi="Aptos Narrow" w:cstheme="minorHAnsi"/>
          <w:i/>
          <w:iCs/>
          <w:sz w:val="22"/>
          <w:szCs w:val="22"/>
          <w:lang w:val="en-US"/>
        </w:rPr>
        <w:t xml:space="preserve">, </w:t>
      </w:r>
      <w:r w:rsidRPr="00241C0D">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211216">
        <w:rPr>
          <w:rStyle w:val="eop"/>
          <w:rFonts w:ascii="Aptos Narrow" w:hAnsi="Aptos Narrow" w:cstheme="minorHAnsi"/>
          <w:i/>
          <w:iCs/>
          <w:sz w:val="22"/>
          <w:szCs w:val="22"/>
        </w:rPr>
        <w:t>, dated November 2025</w:t>
      </w:r>
      <w:r w:rsidRPr="00241C0D">
        <w:rPr>
          <w:rStyle w:val="eop"/>
          <w:rFonts w:ascii="Aptos Narrow" w:hAnsi="Aptos Narrow" w:cstheme="minorHAnsi"/>
          <w:i/>
          <w:iCs/>
          <w:sz w:val="22"/>
          <w:szCs w:val="22"/>
        </w:rPr>
        <w:t>)</w:t>
      </w:r>
    </w:p>
    <w:p w14:paraId="79893FAC" w14:textId="564E8073" w:rsidR="002C3BDC" w:rsidRPr="00CA188E" w:rsidRDefault="002C3BD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t xml:space="preserve">“Proposed </w:t>
      </w:r>
      <w:r>
        <w:rPr>
          <w:rStyle w:val="eop"/>
          <w:rFonts w:ascii="Aptos Narrow" w:hAnsi="Aptos Narrow" w:cstheme="minorHAnsi"/>
          <w:i/>
          <w:iCs/>
          <w:sz w:val="22"/>
          <w:szCs w:val="22"/>
        </w:rPr>
        <w:t>Northern</w:t>
      </w:r>
      <w:r w:rsidRPr="00241C0D">
        <w:rPr>
          <w:rStyle w:val="eop"/>
          <w:rFonts w:ascii="Aptos Narrow" w:hAnsi="Aptos Narrow" w:cstheme="minorHAnsi"/>
          <w:i/>
          <w:iCs/>
          <w:sz w:val="22"/>
          <w:szCs w:val="22"/>
        </w:rPr>
        <w:t xml:space="preserve"> </w:t>
      </w:r>
      <w:r w:rsidRPr="0031159B">
        <w:rPr>
          <w:rStyle w:val="eop"/>
          <w:rFonts w:ascii="Aptos Narrow" w:hAnsi="Aptos Narrow" w:cstheme="minorHAnsi"/>
          <w:i/>
          <w:iCs/>
          <w:sz w:val="22"/>
          <w:szCs w:val="22"/>
        </w:rPr>
        <w:t xml:space="preserve">Wastewater Pump Typical Cross Section” (Ref: </w:t>
      </w:r>
      <w:r w:rsidRPr="0031159B">
        <w:rPr>
          <w:rFonts w:ascii="Aptos Narrow" w:hAnsi="Aptos Narrow" w:cstheme="minorHAnsi"/>
          <w:i/>
          <w:iCs/>
          <w:sz w:val="22"/>
          <w:szCs w:val="22"/>
          <w:lang w:val="en-US"/>
        </w:rPr>
        <w:t>C</w:t>
      </w:r>
      <w:r>
        <w:rPr>
          <w:rFonts w:ascii="Aptos Narrow" w:hAnsi="Aptos Narrow" w:cstheme="minorHAnsi"/>
          <w:i/>
          <w:iCs/>
          <w:sz w:val="22"/>
          <w:szCs w:val="22"/>
          <w:lang w:val="en-US"/>
        </w:rPr>
        <w:t>53</w:t>
      </w:r>
      <w:r w:rsidR="00417191">
        <w:rPr>
          <w:rFonts w:ascii="Aptos Narrow" w:hAnsi="Aptos Narrow" w:cstheme="minorHAnsi"/>
          <w:i/>
          <w:iCs/>
          <w:sz w:val="22"/>
          <w:szCs w:val="22"/>
          <w:lang w:val="en-US"/>
        </w:rPr>
        <w:t>5</w:t>
      </w:r>
      <w:r>
        <w:rPr>
          <w:rFonts w:ascii="Aptos Narrow" w:hAnsi="Aptos Narrow" w:cstheme="minorHAnsi"/>
          <w:i/>
          <w:iCs/>
          <w:sz w:val="22"/>
          <w:szCs w:val="22"/>
          <w:lang w:val="en-US"/>
        </w:rPr>
        <w:t>-2</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211216">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3B3DED38" w14:textId="49273894" w:rsidR="00CA188E" w:rsidRDefault="002C3BD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t xml:space="preserve">“Proposed </w:t>
      </w:r>
      <w:r>
        <w:rPr>
          <w:rStyle w:val="eop"/>
          <w:rFonts w:ascii="Aptos Narrow" w:hAnsi="Aptos Narrow" w:cstheme="minorHAnsi"/>
          <w:i/>
          <w:iCs/>
          <w:sz w:val="22"/>
          <w:szCs w:val="22"/>
        </w:rPr>
        <w:t>Northern</w:t>
      </w:r>
      <w:r w:rsidRPr="00241C0D">
        <w:rPr>
          <w:rStyle w:val="eop"/>
          <w:rFonts w:ascii="Aptos Narrow" w:hAnsi="Aptos Narrow" w:cstheme="minorHAnsi"/>
          <w:i/>
          <w:iCs/>
          <w:sz w:val="22"/>
          <w:szCs w:val="22"/>
        </w:rPr>
        <w:t xml:space="preserve"> </w:t>
      </w:r>
      <w:r w:rsidRPr="0031159B">
        <w:rPr>
          <w:rStyle w:val="eop"/>
          <w:rFonts w:ascii="Aptos Narrow" w:hAnsi="Aptos Narrow" w:cstheme="minorHAnsi"/>
          <w:i/>
          <w:iCs/>
          <w:sz w:val="22"/>
          <w:szCs w:val="22"/>
        </w:rPr>
        <w:t xml:space="preserve">Wastewater Pump Typical </w:t>
      </w:r>
      <w:r w:rsidR="00B321E5">
        <w:rPr>
          <w:rStyle w:val="eop"/>
          <w:rFonts w:ascii="Aptos Narrow" w:hAnsi="Aptos Narrow" w:cstheme="minorHAnsi"/>
          <w:i/>
          <w:iCs/>
          <w:sz w:val="22"/>
          <w:szCs w:val="22"/>
        </w:rPr>
        <w:t xml:space="preserve">Cross </w:t>
      </w:r>
      <w:r w:rsidRPr="0031159B">
        <w:rPr>
          <w:rStyle w:val="eop"/>
          <w:rFonts w:ascii="Aptos Narrow" w:hAnsi="Aptos Narrow" w:cstheme="minorHAnsi"/>
          <w:i/>
          <w:iCs/>
          <w:sz w:val="22"/>
          <w:szCs w:val="22"/>
        </w:rPr>
        <w:t>Section</w:t>
      </w:r>
      <w:r>
        <w:rPr>
          <w:rStyle w:val="eop"/>
          <w:rFonts w:ascii="Aptos Narrow" w:hAnsi="Aptos Narrow" w:cstheme="minorHAnsi"/>
          <w:i/>
          <w:iCs/>
          <w:sz w:val="22"/>
          <w:szCs w:val="22"/>
        </w:rPr>
        <w:t>s</w:t>
      </w:r>
      <w:r w:rsidRPr="0031159B">
        <w:rPr>
          <w:rStyle w:val="eop"/>
          <w:rFonts w:ascii="Aptos Narrow" w:hAnsi="Aptos Narrow" w:cstheme="minorHAnsi"/>
          <w:i/>
          <w:iCs/>
          <w:sz w:val="22"/>
          <w:szCs w:val="22"/>
        </w:rPr>
        <w:t xml:space="preserve">” (Ref: </w:t>
      </w:r>
      <w:r w:rsidRPr="0031159B">
        <w:rPr>
          <w:rFonts w:ascii="Aptos Narrow" w:hAnsi="Aptos Narrow" w:cstheme="minorHAnsi"/>
          <w:i/>
          <w:iCs/>
          <w:sz w:val="22"/>
          <w:szCs w:val="22"/>
          <w:lang w:val="en-US"/>
        </w:rPr>
        <w:t>C</w:t>
      </w:r>
      <w:r>
        <w:rPr>
          <w:rFonts w:ascii="Aptos Narrow" w:hAnsi="Aptos Narrow" w:cstheme="minorHAnsi"/>
          <w:i/>
          <w:iCs/>
          <w:sz w:val="22"/>
          <w:szCs w:val="22"/>
          <w:lang w:val="en-US"/>
        </w:rPr>
        <w:t>53</w:t>
      </w:r>
      <w:r w:rsidR="00417191">
        <w:rPr>
          <w:rFonts w:ascii="Aptos Narrow" w:hAnsi="Aptos Narrow" w:cstheme="minorHAnsi"/>
          <w:i/>
          <w:iCs/>
          <w:sz w:val="22"/>
          <w:szCs w:val="22"/>
          <w:lang w:val="en-US"/>
        </w:rPr>
        <w:t>5</w:t>
      </w:r>
      <w:r>
        <w:rPr>
          <w:rFonts w:ascii="Aptos Narrow" w:hAnsi="Aptos Narrow" w:cstheme="minorHAnsi"/>
          <w:i/>
          <w:iCs/>
          <w:sz w:val="22"/>
          <w:szCs w:val="22"/>
          <w:lang w:val="en-US"/>
        </w:rPr>
        <w:t>-3</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437479">
        <w:rPr>
          <w:rStyle w:val="eop"/>
          <w:rFonts w:ascii="Aptos Narrow" w:hAnsi="Aptos Narrow" w:cstheme="minorHAnsi"/>
          <w:i/>
          <w:iCs/>
          <w:sz w:val="22"/>
          <w:szCs w:val="22"/>
        </w:rPr>
        <w:t>D</w:t>
      </w:r>
      <w:r w:rsidR="00211216">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7D099472" w14:textId="14849334" w:rsidR="002B0F08" w:rsidRDefault="000E1619">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E1619">
        <w:rPr>
          <w:rStyle w:val="eop"/>
          <w:rFonts w:ascii="Aptos Narrow" w:hAnsi="Aptos Narrow"/>
          <w:i/>
          <w:iCs/>
          <w:sz w:val="22"/>
          <w:szCs w:val="22"/>
        </w:rPr>
        <w:t>“</w:t>
      </w:r>
      <w:r w:rsidR="008A4DA6" w:rsidRPr="000E1619">
        <w:rPr>
          <w:rStyle w:val="eop"/>
          <w:rFonts w:ascii="Aptos Narrow" w:hAnsi="Aptos Narrow"/>
          <w:i/>
          <w:iCs/>
          <w:sz w:val="22"/>
          <w:szCs w:val="22"/>
        </w:rPr>
        <w:t xml:space="preserve">Proposed </w:t>
      </w:r>
      <w:r w:rsidR="008A4DA6">
        <w:rPr>
          <w:rStyle w:val="eop"/>
          <w:rFonts w:ascii="Aptos Narrow" w:hAnsi="Aptos Narrow"/>
          <w:i/>
          <w:iCs/>
          <w:sz w:val="22"/>
          <w:szCs w:val="22"/>
        </w:rPr>
        <w:t>WWPS</w:t>
      </w:r>
      <w:r w:rsidR="008A4DA6" w:rsidRPr="000E1619">
        <w:rPr>
          <w:rStyle w:val="eop"/>
          <w:rFonts w:ascii="Aptos Narrow" w:hAnsi="Aptos Narrow"/>
          <w:i/>
          <w:iCs/>
          <w:sz w:val="22"/>
          <w:szCs w:val="22"/>
        </w:rPr>
        <w:t xml:space="preserve"> Rising Main Overview Plan</w:t>
      </w:r>
      <w:r>
        <w:rPr>
          <w:rStyle w:val="eop"/>
          <w:rFonts w:ascii="Aptos Narrow" w:hAnsi="Aptos Narrow"/>
          <w:i/>
          <w:iCs/>
          <w:sz w:val="22"/>
          <w:szCs w:val="22"/>
        </w:rPr>
        <w:t>”</w:t>
      </w:r>
      <w:r w:rsidR="008A4DA6">
        <w:rPr>
          <w:rStyle w:val="eop"/>
          <w:rFonts w:ascii="Aptos Narrow" w:hAnsi="Aptos Narrow"/>
          <w:i/>
          <w:iCs/>
          <w:sz w:val="22"/>
          <w:szCs w:val="22"/>
        </w:rPr>
        <w:t xml:space="preserve"> (</w:t>
      </w:r>
      <w:r w:rsidR="000949A0">
        <w:rPr>
          <w:rStyle w:val="eop"/>
          <w:rFonts w:ascii="Aptos Narrow" w:hAnsi="Aptos Narrow"/>
          <w:i/>
          <w:iCs/>
          <w:sz w:val="22"/>
          <w:szCs w:val="22"/>
        </w:rPr>
        <w:t>R</w:t>
      </w:r>
      <w:r w:rsidR="008A4DA6">
        <w:rPr>
          <w:rStyle w:val="eop"/>
          <w:rFonts w:ascii="Aptos Narrow" w:hAnsi="Aptos Narrow"/>
          <w:i/>
          <w:iCs/>
          <w:sz w:val="22"/>
          <w:szCs w:val="22"/>
        </w:rPr>
        <w:t>ef: C</w:t>
      </w:r>
      <w:r w:rsidR="00A50877">
        <w:rPr>
          <w:rStyle w:val="eop"/>
          <w:rFonts w:ascii="Aptos Narrow" w:hAnsi="Aptos Narrow"/>
          <w:i/>
          <w:iCs/>
          <w:sz w:val="22"/>
          <w:szCs w:val="22"/>
        </w:rPr>
        <w:t xml:space="preserve">540, Rev </w:t>
      </w:r>
      <w:r w:rsidR="00A8605F">
        <w:rPr>
          <w:rStyle w:val="eop"/>
          <w:rFonts w:ascii="Aptos Narrow" w:hAnsi="Aptos Narrow"/>
          <w:i/>
          <w:iCs/>
          <w:sz w:val="22"/>
          <w:szCs w:val="22"/>
        </w:rPr>
        <w:t>E</w:t>
      </w:r>
      <w:r w:rsidR="00750C77">
        <w:rPr>
          <w:rStyle w:val="eop"/>
          <w:rFonts w:ascii="Aptos Narrow" w:hAnsi="Aptos Narrow" w:cstheme="minorHAnsi"/>
          <w:i/>
          <w:iCs/>
          <w:sz w:val="22"/>
          <w:szCs w:val="22"/>
        </w:rPr>
        <w:t>, dated November 2025</w:t>
      </w:r>
      <w:r w:rsidR="00A50877">
        <w:rPr>
          <w:rStyle w:val="eop"/>
          <w:rFonts w:ascii="Aptos Narrow" w:hAnsi="Aptos Narrow"/>
          <w:i/>
          <w:iCs/>
          <w:sz w:val="22"/>
          <w:szCs w:val="22"/>
        </w:rPr>
        <w:t>)</w:t>
      </w:r>
    </w:p>
    <w:p w14:paraId="4E2B1631" w14:textId="3320D7EB" w:rsidR="00512E20" w:rsidRDefault="00512E20">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E1619">
        <w:rPr>
          <w:rStyle w:val="eop"/>
          <w:rFonts w:ascii="Aptos Narrow" w:hAnsi="Aptos Narrow"/>
          <w:i/>
          <w:iCs/>
          <w:sz w:val="22"/>
          <w:szCs w:val="22"/>
        </w:rPr>
        <w:t xml:space="preserve">“Proposed </w:t>
      </w:r>
      <w:r>
        <w:rPr>
          <w:rStyle w:val="eop"/>
          <w:rFonts w:ascii="Aptos Narrow" w:hAnsi="Aptos Narrow"/>
          <w:i/>
          <w:iCs/>
          <w:sz w:val="22"/>
          <w:szCs w:val="22"/>
        </w:rPr>
        <w:t>WWPS</w:t>
      </w:r>
      <w:r w:rsidRPr="000E1619">
        <w:rPr>
          <w:rStyle w:val="eop"/>
          <w:rFonts w:ascii="Aptos Narrow" w:hAnsi="Aptos Narrow"/>
          <w:i/>
          <w:iCs/>
          <w:sz w:val="22"/>
          <w:szCs w:val="22"/>
        </w:rPr>
        <w:t xml:space="preserve"> Rising Main </w:t>
      </w:r>
      <w:r>
        <w:rPr>
          <w:rStyle w:val="eop"/>
          <w:rFonts w:ascii="Aptos Narrow" w:hAnsi="Aptos Narrow"/>
          <w:i/>
          <w:iCs/>
          <w:sz w:val="22"/>
          <w:szCs w:val="22"/>
        </w:rPr>
        <w:t>Long section</w:t>
      </w:r>
      <w:r w:rsidR="00FA5C9D">
        <w:rPr>
          <w:rStyle w:val="eop"/>
          <w:rFonts w:ascii="Aptos Narrow" w:hAnsi="Aptos Narrow"/>
          <w:i/>
          <w:iCs/>
          <w:sz w:val="22"/>
          <w:szCs w:val="22"/>
        </w:rPr>
        <w:t>s</w:t>
      </w:r>
      <w:r>
        <w:rPr>
          <w:rStyle w:val="eop"/>
          <w:rFonts w:ascii="Aptos Narrow" w:hAnsi="Aptos Narrow"/>
          <w:i/>
          <w:iCs/>
          <w:sz w:val="22"/>
          <w:szCs w:val="22"/>
        </w:rPr>
        <w:t>” (</w:t>
      </w:r>
      <w:r w:rsidR="00FA5C9D">
        <w:rPr>
          <w:rStyle w:val="eop"/>
          <w:rFonts w:ascii="Aptos Narrow" w:hAnsi="Aptos Narrow"/>
          <w:i/>
          <w:iCs/>
          <w:sz w:val="22"/>
          <w:szCs w:val="22"/>
        </w:rPr>
        <w:t>R</w:t>
      </w:r>
      <w:r>
        <w:rPr>
          <w:rStyle w:val="eop"/>
          <w:rFonts w:ascii="Aptos Narrow" w:hAnsi="Aptos Narrow"/>
          <w:i/>
          <w:iCs/>
          <w:sz w:val="22"/>
          <w:szCs w:val="22"/>
        </w:rPr>
        <w:t>ef: C540-1</w:t>
      </w:r>
      <w:r w:rsidR="00FA5C9D">
        <w:rPr>
          <w:rStyle w:val="eop"/>
          <w:rFonts w:ascii="Aptos Narrow" w:hAnsi="Aptos Narrow"/>
          <w:i/>
          <w:iCs/>
          <w:sz w:val="22"/>
          <w:szCs w:val="22"/>
        </w:rPr>
        <w:t xml:space="preserve"> – C540-6</w:t>
      </w:r>
      <w:r>
        <w:rPr>
          <w:rStyle w:val="eop"/>
          <w:rFonts w:ascii="Aptos Narrow" w:hAnsi="Aptos Narrow"/>
          <w:i/>
          <w:iCs/>
          <w:sz w:val="22"/>
          <w:szCs w:val="22"/>
        </w:rPr>
        <w:t xml:space="preserve">, Rev </w:t>
      </w:r>
      <w:r w:rsidR="0085346A">
        <w:rPr>
          <w:rStyle w:val="eop"/>
          <w:rFonts w:ascii="Aptos Narrow" w:hAnsi="Aptos Narrow"/>
          <w:i/>
          <w:iCs/>
          <w:sz w:val="22"/>
          <w:szCs w:val="22"/>
        </w:rPr>
        <w:t>E</w:t>
      </w:r>
      <w:r w:rsidR="0085346A">
        <w:rPr>
          <w:rStyle w:val="eop"/>
          <w:rFonts w:ascii="Aptos Narrow" w:hAnsi="Aptos Narrow" w:cstheme="minorHAnsi"/>
          <w:i/>
          <w:iCs/>
          <w:sz w:val="22"/>
          <w:szCs w:val="22"/>
        </w:rPr>
        <w:t>, dated November 2025</w:t>
      </w:r>
      <w:r>
        <w:rPr>
          <w:rStyle w:val="eop"/>
          <w:rFonts w:ascii="Aptos Narrow" w:hAnsi="Aptos Narrow"/>
          <w:i/>
          <w:iCs/>
          <w:sz w:val="22"/>
          <w:szCs w:val="22"/>
        </w:rPr>
        <w:t>)</w:t>
      </w:r>
    </w:p>
    <w:p w14:paraId="51ED3563" w14:textId="77777777"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commentRangeStart w:id="463"/>
      <w:r w:rsidRPr="001633E3">
        <w:rPr>
          <w:rFonts w:ascii="Aptos Narrow" w:hAnsi="Aptos Narrow" w:cstheme="minorHAnsi"/>
          <w:b/>
          <w:bCs/>
          <w:i/>
          <w:iCs/>
          <w:sz w:val="22"/>
          <w:szCs w:val="22"/>
        </w:rPr>
        <w:t>Water</w:t>
      </w:r>
      <w:commentRangeEnd w:id="463"/>
      <w:r w:rsidR="001D1871" w:rsidRPr="001633E3">
        <w:rPr>
          <w:rStyle w:val="CommentReference"/>
          <w:rFonts w:ascii="Aptos Narrow" w:hAnsi="Aptos Narrow" w:cstheme="minorHAnsi"/>
          <w:b/>
          <w:bCs/>
          <w:i/>
          <w:iCs/>
          <w:sz w:val="22"/>
          <w:szCs w:val="22"/>
        </w:rPr>
        <w:commentReference w:id="463"/>
      </w:r>
    </w:p>
    <w:p w14:paraId="0F8C2088" w14:textId="282F4FE9" w:rsidR="00F83D4E" w:rsidRPr="001633E3" w:rsidRDefault="00F83D4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Water </w:t>
      </w:r>
      <w:r w:rsidR="00B739B6">
        <w:rPr>
          <w:rFonts w:ascii="Aptos Narrow" w:hAnsi="Aptos Narrow" w:cstheme="minorHAnsi"/>
          <w:sz w:val="22"/>
          <w:szCs w:val="22"/>
        </w:rPr>
        <w:t>must</w:t>
      </w:r>
      <w:r w:rsidRPr="001633E3">
        <w:rPr>
          <w:rFonts w:ascii="Aptos Narrow" w:hAnsi="Aptos Narrow" w:cstheme="minorHAnsi"/>
          <w:sz w:val="22"/>
          <w:szCs w:val="22"/>
        </w:rPr>
        <w:t xml:space="preserve"> generally be managed as follows:</w:t>
      </w:r>
    </w:p>
    <w:p w14:paraId="1425FFF1" w14:textId="0067E5A7" w:rsidR="002660CE" w:rsidRPr="009346D3" w:rsidRDefault="002660CE">
      <w:pPr>
        <w:pStyle w:val="paragraph"/>
        <w:numPr>
          <w:ilvl w:val="0"/>
          <w:numId w:val="75"/>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All water services </w:t>
      </w:r>
      <w:r w:rsidR="00B739B6">
        <w:rPr>
          <w:rFonts w:ascii="Aptos Narrow" w:hAnsi="Aptos Narrow" w:cstheme="minorHAnsi"/>
          <w:sz w:val="22"/>
          <w:szCs w:val="22"/>
        </w:rPr>
        <w:t>must</w:t>
      </w:r>
      <w:r w:rsidRPr="009346D3">
        <w:rPr>
          <w:rFonts w:ascii="Aptos Narrow" w:hAnsi="Aptos Narrow" w:cstheme="minorHAnsi"/>
          <w:sz w:val="22"/>
          <w:szCs w:val="22"/>
        </w:rPr>
        <w:t xml:space="preserve"> comply with the </w:t>
      </w:r>
      <w:r w:rsidR="002F1A11">
        <w:rPr>
          <w:rFonts w:ascii="Aptos Narrow" w:hAnsi="Aptos Narrow" w:cstheme="minorHAnsi"/>
          <w:sz w:val="22"/>
          <w:szCs w:val="22"/>
        </w:rPr>
        <w:t>DM</w:t>
      </w:r>
      <w:r w:rsidR="007A6CF3">
        <w:rPr>
          <w:rFonts w:ascii="Aptos Narrow" w:hAnsi="Aptos Narrow" w:cstheme="minorHAnsi"/>
          <w:sz w:val="22"/>
          <w:szCs w:val="22"/>
        </w:rPr>
        <w:t xml:space="preserve"> </w:t>
      </w:r>
      <w:r w:rsidR="00724A78" w:rsidRPr="009346D3">
        <w:rPr>
          <w:rFonts w:ascii="Aptos Narrow" w:hAnsi="Aptos Narrow" w:cstheme="minorHAnsi"/>
          <w:sz w:val="22"/>
          <w:szCs w:val="22"/>
        </w:rPr>
        <w:t xml:space="preserve">2010 </w:t>
      </w:r>
      <w:r w:rsidRPr="009346D3">
        <w:rPr>
          <w:rFonts w:ascii="Aptos Narrow" w:hAnsi="Aptos Narrow" w:cstheme="minorHAnsi"/>
          <w:sz w:val="22"/>
          <w:szCs w:val="22"/>
        </w:rPr>
        <w:t>that sets out design and construction standards for water reticulation, potable water supply and firefighting supply in accordance with SNZPAS 4509:2008 (NZ Fire Service Fire Fighting Water Supply Code of Practice).</w:t>
      </w:r>
    </w:p>
    <w:p w14:paraId="10D88663" w14:textId="44605140" w:rsidR="002660CE" w:rsidRPr="009346D3" w:rsidRDefault="002660CE">
      <w:pPr>
        <w:pStyle w:val="paragraph"/>
        <w:numPr>
          <w:ilvl w:val="0"/>
          <w:numId w:val="75"/>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That the implemented reticulation network consists of DN250 PE and DN125 PE mains servicing Road 1 with sluice valves and hydrants located at appropriate locations throughout. That DN63 PE and DN125 PE mains be installed to supply the balance of roads (Road 2 to 16).</w:t>
      </w:r>
    </w:p>
    <w:p w14:paraId="279BD6B8" w14:textId="09F464BC" w:rsidR="00B9528C" w:rsidRDefault="00B9528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That the following water infrastructure requirements</w:t>
      </w:r>
      <w:r w:rsidRPr="003B7A77">
        <w:rPr>
          <w:rFonts w:ascii="Aptos Narrow" w:hAnsi="Aptos Narrow" w:cstheme="minorHAnsi"/>
          <w:color w:val="A6A6A6" w:themeColor="background1" w:themeShade="A6"/>
          <w:sz w:val="22"/>
          <w:szCs w:val="22"/>
        </w:rPr>
        <w:t xml:space="preserve"> are met for the residential and commercial development</w:t>
      </w:r>
      <w:r w:rsidRPr="001633E3">
        <w:rPr>
          <w:rFonts w:ascii="Aptos Narrow" w:hAnsi="Aptos Narrow" w:cstheme="minorHAnsi"/>
          <w:sz w:val="22"/>
          <w:szCs w:val="22"/>
        </w:rPr>
        <w:t>:</w:t>
      </w:r>
    </w:p>
    <w:p w14:paraId="1A05A88D" w14:textId="3168F2A5" w:rsidR="005A2620" w:rsidRPr="005A2620" w:rsidRDefault="005A2620" w:rsidP="005A2620">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97262E">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 xml:space="preserve">the </w:t>
      </w:r>
      <w:r w:rsidRPr="00CE13C3">
        <w:rPr>
          <w:rFonts w:ascii="Aptos Narrow" w:hAnsi="Aptos Narrow" w:cstheme="minorHAnsi"/>
          <w:i/>
          <w:iCs/>
          <w:color w:val="A6A6A6" w:themeColor="background1" w:themeShade="A6"/>
          <w:sz w:val="22"/>
          <w:szCs w:val="22"/>
        </w:rPr>
        <w:t xml:space="preserve">water </w:t>
      </w:r>
      <w:r w:rsidRPr="00DB7C33">
        <w:rPr>
          <w:rFonts w:ascii="Aptos Narrow" w:hAnsi="Aptos Narrow" w:cstheme="minorHAnsi"/>
          <w:i/>
          <w:iCs/>
          <w:color w:val="A6A6A6" w:themeColor="background1" w:themeShade="A6"/>
          <w:sz w:val="22"/>
          <w:szCs w:val="22"/>
        </w:rPr>
        <w:t xml:space="preserve">infrastructure that </w:t>
      </w:r>
      <w:r w:rsidR="00B739B6">
        <w:rPr>
          <w:rFonts w:ascii="Aptos Narrow" w:hAnsi="Aptos Narrow" w:cstheme="minorHAnsi"/>
          <w:i/>
          <w:iCs/>
          <w:color w:val="A6A6A6" w:themeColor="background1" w:themeShade="A6"/>
          <w:sz w:val="22"/>
          <w:szCs w:val="22"/>
        </w:rPr>
        <w:t>must</w:t>
      </w:r>
      <w:r w:rsidRPr="00DB7C33">
        <w:rPr>
          <w:rFonts w:ascii="Aptos Narrow" w:hAnsi="Aptos Narrow" w:cstheme="minorHAnsi"/>
          <w:i/>
          <w:iCs/>
          <w:color w:val="A6A6A6" w:themeColor="background1" w:themeShade="A6"/>
          <w:sz w:val="22"/>
          <w:szCs w:val="22"/>
        </w:rPr>
        <w:t xml:space="preserve"> vest in the Council. Requirements for the retirement village are addressed below and in related regional consents.</w:t>
      </w:r>
    </w:p>
    <w:p w14:paraId="62DAB96A" w14:textId="6FD5FDB5" w:rsidR="002660CE" w:rsidRPr="00631EFE" w:rsidRDefault="008D3E5C">
      <w:pPr>
        <w:pStyle w:val="paragraph"/>
        <w:numPr>
          <w:ilvl w:val="0"/>
          <w:numId w:val="7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During Stage 1</w:t>
      </w:r>
      <w:r w:rsidR="00481483" w:rsidRPr="009346D3">
        <w:rPr>
          <w:rFonts w:ascii="Aptos Narrow" w:hAnsi="Aptos Narrow" w:cstheme="minorHAnsi"/>
          <w:sz w:val="22"/>
          <w:szCs w:val="22"/>
        </w:rPr>
        <w:t>,</w:t>
      </w:r>
      <w:r w:rsidRPr="009346D3">
        <w:rPr>
          <w:rFonts w:ascii="Aptos Narrow" w:hAnsi="Aptos Narrow" w:cstheme="minorHAnsi"/>
          <w:sz w:val="22"/>
          <w:szCs w:val="22"/>
        </w:rPr>
        <w:t xml:space="preserve"> </w:t>
      </w:r>
      <w:r w:rsidR="002660CE" w:rsidRPr="009346D3">
        <w:rPr>
          <w:rFonts w:ascii="Aptos Narrow" w:hAnsi="Aptos Narrow" w:cstheme="minorHAnsi"/>
          <w:sz w:val="22"/>
          <w:szCs w:val="22"/>
        </w:rPr>
        <w:t xml:space="preserve">the existing municipal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the end of Peakedale Drive into Stage 1. A new connection to the </w:t>
      </w:r>
      <w:r w:rsidR="00EA06FA" w:rsidRPr="009346D3">
        <w:rPr>
          <w:rFonts w:ascii="Aptos Narrow" w:hAnsi="Aptos Narrow" w:cstheme="minorHAnsi"/>
          <w:sz w:val="22"/>
          <w:szCs w:val="22"/>
        </w:rPr>
        <w:t xml:space="preserve">existing </w:t>
      </w:r>
      <w:r w:rsidR="002660CE" w:rsidRPr="009346D3">
        <w:rPr>
          <w:rFonts w:ascii="Aptos Narrow" w:hAnsi="Aptos Narrow" w:cstheme="minorHAnsi"/>
          <w:sz w:val="22"/>
          <w:szCs w:val="22"/>
        </w:rPr>
        <w:t xml:space="preserve">200mm PVC line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installed</w:t>
      </w:r>
      <w:r w:rsidR="00EA06FA" w:rsidRPr="009346D3">
        <w:rPr>
          <w:rFonts w:ascii="Aptos Narrow" w:hAnsi="Aptos Narrow" w:cstheme="minorHAnsi"/>
          <w:sz w:val="22"/>
          <w:szCs w:val="22"/>
        </w:rPr>
        <w:t xml:space="preserve"> at</w:t>
      </w:r>
      <w:r w:rsidR="002660CE" w:rsidRPr="009346D3">
        <w:rPr>
          <w:rFonts w:ascii="Aptos Narrow" w:hAnsi="Aptos Narrow" w:cstheme="minorHAnsi"/>
          <w:sz w:val="22"/>
          <w:szCs w:val="22"/>
        </w:rPr>
        <w:t xml:space="preserve"> existing valve 2023041714133</w:t>
      </w:r>
      <w:r w:rsidR="002660CE" w:rsidRPr="00631EFE">
        <w:rPr>
          <w:rFonts w:ascii="Aptos Narrow" w:hAnsi="Aptos Narrow" w:cstheme="minorHAnsi"/>
          <w:sz w:val="22"/>
          <w:szCs w:val="22"/>
        </w:rPr>
        <w:t>0 to provide the main</w:t>
      </w:r>
      <w:r w:rsidR="00EF4180" w:rsidRPr="00631EFE">
        <w:rPr>
          <w:rFonts w:ascii="Aptos Narrow" w:hAnsi="Aptos Narrow" w:cstheme="minorHAnsi"/>
          <w:sz w:val="22"/>
          <w:szCs w:val="22"/>
        </w:rPr>
        <w:t>s</w:t>
      </w:r>
      <w:r w:rsidR="002660CE" w:rsidRPr="00631EFE">
        <w:rPr>
          <w:rFonts w:ascii="Aptos Narrow" w:hAnsi="Aptos Narrow" w:cstheme="minorHAnsi"/>
          <w:sz w:val="22"/>
          <w:szCs w:val="22"/>
        </w:rPr>
        <w:t xml:space="preserve"> pressure for the Stage 1 water supply network.</w:t>
      </w:r>
      <w:r w:rsidR="00094D3F" w:rsidRPr="00631EFE">
        <w:rPr>
          <w:rFonts w:ascii="Aptos Narrow" w:hAnsi="Aptos Narrow" w:cstheme="minorHAnsi"/>
          <w:sz w:val="22"/>
          <w:szCs w:val="22"/>
        </w:rPr>
        <w:t xml:space="preserve"> (See firefighting requirements in Conditions [</w:t>
      </w:r>
      <w:r w:rsidR="0012201F" w:rsidRPr="00631EFE">
        <w:rPr>
          <w:rFonts w:ascii="Aptos Narrow" w:hAnsi="Aptos Narrow" w:cstheme="minorHAnsi"/>
          <w:sz w:val="22"/>
          <w:szCs w:val="22"/>
        </w:rPr>
        <w:fldChar w:fldCharType="begin"/>
      </w:r>
      <w:r w:rsidR="0012201F" w:rsidRPr="00631EFE">
        <w:rPr>
          <w:rFonts w:ascii="Aptos Narrow" w:hAnsi="Aptos Narrow" w:cstheme="minorHAnsi"/>
          <w:sz w:val="22"/>
          <w:szCs w:val="22"/>
        </w:rPr>
        <w:instrText xml:space="preserve"> REF _Ref222903113 \r \h </w:instrText>
      </w:r>
      <w:r w:rsidR="00631EFE">
        <w:rPr>
          <w:rFonts w:ascii="Aptos Narrow" w:hAnsi="Aptos Narrow" w:cstheme="minorHAnsi"/>
          <w:sz w:val="22"/>
          <w:szCs w:val="22"/>
        </w:rPr>
        <w:instrText xml:space="preserve"> \* MERGEFORMAT </w:instrText>
      </w:r>
      <w:r w:rsidR="0012201F" w:rsidRPr="00631EFE">
        <w:rPr>
          <w:rFonts w:ascii="Aptos Narrow" w:hAnsi="Aptos Narrow" w:cstheme="minorHAnsi"/>
          <w:sz w:val="22"/>
          <w:szCs w:val="22"/>
        </w:rPr>
      </w:r>
      <w:r w:rsidR="0012201F" w:rsidRPr="00631EFE">
        <w:rPr>
          <w:rFonts w:ascii="Aptos Narrow" w:hAnsi="Aptos Narrow" w:cstheme="minorHAnsi"/>
          <w:sz w:val="22"/>
          <w:szCs w:val="22"/>
        </w:rPr>
        <w:fldChar w:fldCharType="separate"/>
      </w:r>
      <w:r w:rsidR="00C27E67">
        <w:rPr>
          <w:rFonts w:ascii="Aptos Narrow" w:hAnsi="Aptos Narrow" w:cstheme="minorHAnsi"/>
          <w:sz w:val="22"/>
          <w:szCs w:val="22"/>
        </w:rPr>
        <w:t>71</w:t>
      </w:r>
      <w:r w:rsidR="0012201F" w:rsidRPr="00631EFE">
        <w:rPr>
          <w:rFonts w:ascii="Aptos Narrow" w:hAnsi="Aptos Narrow" w:cstheme="minorHAnsi"/>
          <w:sz w:val="22"/>
          <w:szCs w:val="22"/>
        </w:rPr>
        <w:fldChar w:fldCharType="end"/>
      </w:r>
      <w:r w:rsidR="00094D3F" w:rsidRPr="00631EFE">
        <w:rPr>
          <w:rFonts w:ascii="Aptos Narrow" w:hAnsi="Aptos Narrow" w:cstheme="minorHAnsi"/>
          <w:sz w:val="22"/>
          <w:szCs w:val="22"/>
        </w:rPr>
        <w:t xml:space="preserve">] </w:t>
      </w:r>
      <w:r w:rsidR="0012201F" w:rsidRPr="00631EFE">
        <w:rPr>
          <w:rFonts w:ascii="Aptos Narrow" w:hAnsi="Aptos Narrow" w:cstheme="minorHAnsi"/>
          <w:sz w:val="22"/>
          <w:szCs w:val="22"/>
        </w:rPr>
        <w:t>and</w:t>
      </w:r>
      <w:r w:rsidR="00094D3F" w:rsidRPr="00631EFE">
        <w:rPr>
          <w:rFonts w:ascii="Aptos Narrow" w:hAnsi="Aptos Narrow" w:cstheme="minorHAnsi"/>
          <w:sz w:val="22"/>
          <w:szCs w:val="22"/>
        </w:rPr>
        <w:t xml:space="preserve"> [</w:t>
      </w:r>
      <w:r w:rsidR="006B2A1F" w:rsidRPr="00631EFE">
        <w:rPr>
          <w:rFonts w:ascii="Aptos Narrow" w:hAnsi="Aptos Narrow" w:cstheme="minorHAnsi"/>
          <w:sz w:val="22"/>
          <w:szCs w:val="22"/>
        </w:rPr>
        <w:fldChar w:fldCharType="begin"/>
      </w:r>
      <w:r w:rsidR="006B2A1F" w:rsidRPr="00631EFE">
        <w:rPr>
          <w:rFonts w:ascii="Aptos Narrow" w:hAnsi="Aptos Narrow" w:cstheme="minorHAnsi"/>
          <w:sz w:val="22"/>
          <w:szCs w:val="22"/>
        </w:rPr>
        <w:instrText xml:space="preserve"> REF _Ref222834652 \r \h </w:instrText>
      </w:r>
      <w:r w:rsidR="00631EFE">
        <w:rPr>
          <w:rFonts w:ascii="Aptos Narrow" w:hAnsi="Aptos Narrow" w:cstheme="minorHAnsi"/>
          <w:sz w:val="22"/>
          <w:szCs w:val="22"/>
        </w:rPr>
        <w:instrText xml:space="preserve"> \* MERGEFORMAT </w:instrText>
      </w:r>
      <w:r w:rsidR="006B2A1F" w:rsidRPr="00631EFE">
        <w:rPr>
          <w:rFonts w:ascii="Aptos Narrow" w:hAnsi="Aptos Narrow" w:cstheme="minorHAnsi"/>
          <w:sz w:val="22"/>
          <w:szCs w:val="22"/>
        </w:rPr>
      </w:r>
      <w:r w:rsidR="006B2A1F" w:rsidRPr="00631EFE">
        <w:rPr>
          <w:rFonts w:ascii="Aptos Narrow" w:hAnsi="Aptos Narrow" w:cstheme="minorHAnsi"/>
          <w:sz w:val="22"/>
          <w:szCs w:val="22"/>
        </w:rPr>
        <w:fldChar w:fldCharType="separate"/>
      </w:r>
      <w:r w:rsidR="00C27E67">
        <w:rPr>
          <w:rFonts w:ascii="Aptos Narrow" w:hAnsi="Aptos Narrow" w:cstheme="minorHAnsi"/>
          <w:sz w:val="22"/>
          <w:szCs w:val="22"/>
        </w:rPr>
        <w:t>72</w:t>
      </w:r>
      <w:r w:rsidR="006B2A1F" w:rsidRPr="00631EFE">
        <w:rPr>
          <w:rFonts w:ascii="Aptos Narrow" w:hAnsi="Aptos Narrow" w:cstheme="minorHAnsi"/>
          <w:sz w:val="22"/>
          <w:szCs w:val="22"/>
        </w:rPr>
        <w:fldChar w:fldCharType="end"/>
      </w:r>
      <w:r w:rsidR="00094D3F" w:rsidRPr="00631EFE">
        <w:rPr>
          <w:rFonts w:ascii="Aptos Narrow" w:hAnsi="Aptos Narrow" w:cstheme="minorHAnsi"/>
          <w:sz w:val="22"/>
          <w:szCs w:val="22"/>
        </w:rPr>
        <w:t>]).</w:t>
      </w:r>
    </w:p>
    <w:p w14:paraId="7C07F6D0" w14:textId="2DEDCBDC" w:rsidR="002660CE"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631EFE">
        <w:rPr>
          <w:rFonts w:ascii="Aptos Narrow" w:hAnsi="Aptos Narrow" w:cstheme="minorHAnsi"/>
          <w:sz w:val="22"/>
          <w:szCs w:val="22"/>
        </w:rPr>
        <w:t xml:space="preserve">During </w:t>
      </w:r>
      <w:r w:rsidR="002660CE" w:rsidRPr="00631EFE">
        <w:rPr>
          <w:rFonts w:ascii="Aptos Narrow" w:hAnsi="Aptos Narrow" w:cstheme="minorHAnsi"/>
          <w:sz w:val="22"/>
          <w:szCs w:val="22"/>
        </w:rPr>
        <w:t>Stage 2</w:t>
      </w:r>
      <w:r w:rsidRPr="00631EFE">
        <w:rPr>
          <w:rFonts w:ascii="Aptos Narrow" w:hAnsi="Aptos Narrow" w:cstheme="minorHAnsi"/>
          <w:sz w:val="22"/>
          <w:szCs w:val="22"/>
        </w:rPr>
        <w:t>,</w:t>
      </w:r>
      <w:r w:rsidR="002660CE" w:rsidRPr="00631EFE">
        <w:rPr>
          <w:rFonts w:ascii="Aptos Narrow" w:hAnsi="Aptos Narrow" w:cstheme="minorHAnsi"/>
          <w:sz w:val="22"/>
          <w:szCs w:val="22"/>
        </w:rPr>
        <w:t xml:space="preserve"> the water supply network </w:t>
      </w:r>
      <w:r w:rsidR="00B739B6" w:rsidRPr="00631EFE">
        <w:rPr>
          <w:rFonts w:ascii="Aptos Narrow" w:hAnsi="Aptos Narrow" w:cstheme="minorHAnsi"/>
          <w:sz w:val="22"/>
          <w:szCs w:val="22"/>
        </w:rPr>
        <w:t>must</w:t>
      </w:r>
      <w:r w:rsidR="002660CE" w:rsidRPr="00631EFE">
        <w:rPr>
          <w:rFonts w:ascii="Aptos Narrow" w:hAnsi="Aptos Narrow" w:cstheme="minorHAnsi"/>
          <w:sz w:val="22"/>
          <w:szCs w:val="22"/>
        </w:rPr>
        <w:t xml:space="preserve"> be extended from Stage 1 i</w:t>
      </w:r>
      <w:r w:rsidR="002660CE" w:rsidRPr="009346D3">
        <w:rPr>
          <w:rFonts w:ascii="Aptos Narrow" w:hAnsi="Aptos Narrow" w:cstheme="minorHAnsi"/>
          <w:sz w:val="22"/>
          <w:szCs w:val="22"/>
        </w:rPr>
        <w:t>nto Stage 2</w:t>
      </w:r>
      <w:r w:rsidR="00C72D0D" w:rsidRPr="009346D3">
        <w:rPr>
          <w:rFonts w:ascii="Aptos Narrow" w:hAnsi="Aptos Narrow" w:cstheme="minorHAnsi"/>
          <w:sz w:val="22"/>
          <w:szCs w:val="22"/>
        </w:rPr>
        <w:t xml:space="preserve">. </w:t>
      </w:r>
      <w:r w:rsidR="00C45F2C" w:rsidRPr="009346D3">
        <w:rPr>
          <w:rFonts w:ascii="Aptos Narrow" w:hAnsi="Aptos Narrow" w:cstheme="minorHAnsi"/>
          <w:sz w:val="22"/>
          <w:szCs w:val="22"/>
        </w:rPr>
        <w:t>Pipe</w:t>
      </w:r>
      <w:r w:rsidR="001044CC" w:rsidRPr="009346D3">
        <w:rPr>
          <w:rFonts w:ascii="Aptos Narrow" w:hAnsi="Aptos Narrow" w:cstheme="minorHAnsi"/>
          <w:sz w:val="22"/>
          <w:szCs w:val="22"/>
        </w:rPr>
        <w:t xml:space="preserve"> upgrades </w:t>
      </w:r>
      <w:r w:rsidR="00C45F2C" w:rsidRPr="009346D3">
        <w:rPr>
          <w:rFonts w:ascii="Aptos Narrow" w:hAnsi="Aptos Narrow" w:cstheme="minorHAnsi"/>
          <w:sz w:val="22"/>
          <w:szCs w:val="22"/>
        </w:rPr>
        <w:t>along</w:t>
      </w:r>
      <w:r w:rsidR="001044CC" w:rsidRPr="009346D3">
        <w:rPr>
          <w:rFonts w:ascii="Aptos Narrow" w:hAnsi="Aptos Narrow" w:cstheme="minorHAnsi"/>
          <w:sz w:val="22"/>
          <w:szCs w:val="22"/>
        </w:rPr>
        <w:t xml:space="preserve"> Peakedale </w:t>
      </w:r>
      <w:r w:rsidR="004208CB" w:rsidRPr="009346D3">
        <w:rPr>
          <w:rFonts w:ascii="Aptos Narrow" w:hAnsi="Aptos Narrow" w:cstheme="minorHAnsi"/>
          <w:sz w:val="22"/>
          <w:szCs w:val="22"/>
        </w:rPr>
        <w:t xml:space="preserve">Drive </w:t>
      </w:r>
      <w:r w:rsidR="00B739B6">
        <w:rPr>
          <w:rFonts w:ascii="Aptos Narrow" w:hAnsi="Aptos Narrow" w:cstheme="minorHAnsi"/>
          <w:sz w:val="22"/>
          <w:szCs w:val="22"/>
        </w:rPr>
        <w:t>must</w:t>
      </w:r>
      <w:r w:rsidR="004208CB" w:rsidRPr="009346D3">
        <w:rPr>
          <w:rFonts w:ascii="Aptos Narrow" w:hAnsi="Aptos Narrow" w:cstheme="minorHAnsi"/>
          <w:sz w:val="22"/>
          <w:szCs w:val="22"/>
        </w:rPr>
        <w:t xml:space="preserve"> be undertaken prior to Stage 2 </w:t>
      </w:r>
      <w:r w:rsidR="006201A2">
        <w:rPr>
          <w:rFonts w:ascii="Aptos Narrow" w:hAnsi="Aptos Narrow" w:cstheme="minorHAnsi"/>
          <w:sz w:val="22"/>
          <w:szCs w:val="22"/>
        </w:rPr>
        <w:t>Records of Title</w:t>
      </w:r>
      <w:r w:rsidR="006201A2" w:rsidRPr="009346D3">
        <w:rPr>
          <w:rFonts w:ascii="Aptos Narrow" w:hAnsi="Aptos Narrow" w:cstheme="minorHAnsi"/>
          <w:sz w:val="22"/>
          <w:szCs w:val="22"/>
        </w:rPr>
        <w:t xml:space="preserve"> </w:t>
      </w:r>
      <w:r w:rsidR="00C72D0D" w:rsidRPr="009346D3">
        <w:rPr>
          <w:rFonts w:ascii="Aptos Narrow" w:hAnsi="Aptos Narrow" w:cstheme="minorHAnsi"/>
          <w:sz w:val="22"/>
          <w:szCs w:val="22"/>
        </w:rPr>
        <w:t xml:space="preserve">being issued (pursuant to </w:t>
      </w:r>
      <w:ins w:id="464" w:author="Marius Rademeyer" w:date="2026-03-15T12:23:00Z" w16du:dateUtc="2026-03-14T23:23:00Z">
        <w:r w:rsidR="009E13DB">
          <w:rPr>
            <w:rFonts w:ascii="Aptos Narrow" w:hAnsi="Aptos Narrow" w:cstheme="minorHAnsi"/>
            <w:sz w:val="22"/>
            <w:szCs w:val="22"/>
          </w:rPr>
          <w:t>Subdivision Consent 101.2025.</w:t>
        </w:r>
      </w:ins>
      <w:ins w:id="465" w:author="Marius Rademeyer" w:date="2026-03-15T12:24:00Z">
        <w:r w:rsidR="009E13DB" w:rsidRPr="009E13DB">
          <w:rPr>
            <w:rFonts w:ascii="Aptos Narrow" w:hAnsi="Aptos Narrow" w:cstheme="minorHAnsi"/>
            <w:sz w:val="22"/>
            <w:szCs w:val="22"/>
            <w:lang w:val="en-US"/>
          </w:rPr>
          <w:t>13180</w:t>
        </w:r>
      </w:ins>
      <w:del w:id="466" w:author="Marius Rademeyer" w:date="2026-03-15T12:23:00Z" w16du:dateUtc="2026-03-14T23:23:00Z">
        <w:r w:rsidR="00C72D0D" w:rsidRPr="008179D4" w:rsidDel="009E13DB">
          <w:rPr>
            <w:rFonts w:ascii="Aptos Narrow" w:hAnsi="Aptos Narrow" w:cstheme="minorHAnsi"/>
            <w:sz w:val="22"/>
            <w:szCs w:val="22"/>
            <w:highlight w:val="yellow"/>
          </w:rPr>
          <w:delText>SUBXX</w:delText>
        </w:r>
        <w:r w:rsidR="00631EFE" w:rsidDel="009E13DB">
          <w:rPr>
            <w:rFonts w:ascii="Aptos Narrow" w:hAnsi="Aptos Narrow" w:cstheme="minorHAnsi"/>
            <w:sz w:val="22"/>
            <w:szCs w:val="22"/>
            <w:highlight w:val="yellow"/>
          </w:rPr>
          <w:delText>X</w:delText>
        </w:r>
        <w:r w:rsidR="00C72D0D" w:rsidRPr="008179D4" w:rsidDel="009E13DB">
          <w:rPr>
            <w:rFonts w:ascii="Aptos Narrow" w:hAnsi="Aptos Narrow" w:cstheme="minorHAnsi"/>
            <w:sz w:val="22"/>
            <w:szCs w:val="22"/>
            <w:highlight w:val="yellow"/>
          </w:rPr>
          <w:delText>XX</w:delText>
        </w:r>
      </w:del>
      <w:r w:rsidR="00C72D0D" w:rsidRPr="009346D3">
        <w:rPr>
          <w:rFonts w:ascii="Aptos Narrow" w:hAnsi="Aptos Narrow" w:cstheme="minorHAnsi"/>
          <w:sz w:val="22"/>
          <w:szCs w:val="22"/>
        </w:rPr>
        <w:t>).</w:t>
      </w:r>
    </w:p>
    <w:p w14:paraId="569E52B4" w14:textId="22630575" w:rsidR="00EF4180"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2660CE" w:rsidRPr="009346D3">
        <w:rPr>
          <w:rFonts w:ascii="Aptos Narrow" w:hAnsi="Aptos Narrow" w:cstheme="minorHAnsi"/>
          <w:sz w:val="22"/>
          <w:szCs w:val="22"/>
        </w:rPr>
        <w:t>Stage 3</w:t>
      </w:r>
      <w:r w:rsidRPr="009346D3">
        <w:rPr>
          <w:rFonts w:ascii="Aptos Narrow" w:hAnsi="Aptos Narrow" w:cstheme="minorHAnsi"/>
          <w:sz w:val="22"/>
          <w:szCs w:val="22"/>
        </w:rPr>
        <w:t>,</w:t>
      </w:r>
      <w:r w:rsidR="002660CE" w:rsidRPr="009346D3">
        <w:rPr>
          <w:rFonts w:ascii="Aptos Narrow" w:hAnsi="Aptos Narrow" w:cstheme="minorHAnsi"/>
          <w:sz w:val="22"/>
          <w:szCs w:val="22"/>
        </w:rPr>
        <w:t xml:space="preserve"> the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Stage 2 into Stage 3 </w:t>
      </w:r>
      <w:r w:rsidR="005A1483" w:rsidRPr="009346D3">
        <w:rPr>
          <w:rFonts w:ascii="Aptos Narrow" w:hAnsi="Aptos Narrow" w:cstheme="minorHAnsi"/>
          <w:sz w:val="22"/>
          <w:szCs w:val="22"/>
        </w:rPr>
        <w:t>with su</w:t>
      </w:r>
      <w:r w:rsidR="00E14C3A" w:rsidRPr="009346D3">
        <w:rPr>
          <w:rFonts w:ascii="Aptos Narrow" w:hAnsi="Aptos Narrow" w:cstheme="minorHAnsi"/>
          <w:sz w:val="22"/>
          <w:szCs w:val="22"/>
        </w:rPr>
        <w:t>itable pipe upgrades to satisfy development demands</w:t>
      </w:r>
      <w:r w:rsidR="005A4DC1">
        <w:rPr>
          <w:rFonts w:ascii="Aptos Narrow" w:hAnsi="Aptos Narrow" w:cstheme="minorHAnsi"/>
          <w:sz w:val="22"/>
          <w:szCs w:val="22"/>
        </w:rPr>
        <w:t xml:space="preserve">, including </w:t>
      </w:r>
      <w:r w:rsidR="005A4DC1" w:rsidRPr="005A4DC1">
        <w:rPr>
          <w:rFonts w:ascii="Aptos Narrow" w:hAnsi="Aptos Narrow" w:cstheme="minorHAnsi"/>
          <w:sz w:val="22"/>
          <w:szCs w:val="22"/>
          <w:lang w:val="en-US"/>
        </w:rPr>
        <w:t>a booster pump station installed on Lot 4002 within Stage</w:t>
      </w:r>
      <w:r w:rsidR="001E1D18">
        <w:rPr>
          <w:rFonts w:ascii="Aptos Narrow" w:hAnsi="Aptos Narrow" w:cstheme="minorHAnsi"/>
          <w:sz w:val="22"/>
          <w:szCs w:val="22"/>
          <w:lang w:val="en-US"/>
        </w:rPr>
        <w:t xml:space="preserve"> 1.</w:t>
      </w:r>
    </w:p>
    <w:p w14:paraId="55BAF2D8" w14:textId="146897CE" w:rsidR="002660CE"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lastRenderedPageBreak/>
        <w:t xml:space="preserve">During </w:t>
      </w:r>
      <w:r w:rsidR="002660CE" w:rsidRPr="009346D3">
        <w:rPr>
          <w:rFonts w:ascii="Aptos Narrow" w:hAnsi="Aptos Narrow" w:cstheme="minorHAnsi"/>
          <w:sz w:val="22"/>
          <w:szCs w:val="22"/>
        </w:rPr>
        <w:t>Stage 4</w:t>
      </w:r>
      <w:r w:rsidRPr="009346D3">
        <w:rPr>
          <w:rFonts w:ascii="Aptos Narrow" w:hAnsi="Aptos Narrow" w:cstheme="minorHAnsi"/>
          <w:sz w:val="22"/>
          <w:szCs w:val="22"/>
        </w:rPr>
        <w:t>,</w:t>
      </w:r>
      <w:r w:rsidR="002660CE" w:rsidRPr="009346D3">
        <w:rPr>
          <w:rFonts w:ascii="Aptos Narrow" w:hAnsi="Aptos Narrow" w:cstheme="minorHAnsi"/>
          <w:sz w:val="22"/>
          <w:szCs w:val="22"/>
        </w:rPr>
        <w:t xml:space="preserve"> the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Stage 3 into Stage 4</w:t>
      </w:r>
      <w:r w:rsidRPr="009346D3">
        <w:rPr>
          <w:rFonts w:ascii="Aptos Narrow" w:hAnsi="Aptos Narrow" w:cstheme="minorHAnsi"/>
          <w:sz w:val="22"/>
          <w:szCs w:val="22"/>
        </w:rPr>
        <w:t xml:space="preserve"> </w:t>
      </w:r>
      <w:r w:rsidR="00E14C3A" w:rsidRPr="009346D3">
        <w:rPr>
          <w:rFonts w:ascii="Aptos Narrow" w:hAnsi="Aptos Narrow" w:cstheme="minorHAnsi"/>
          <w:sz w:val="22"/>
          <w:szCs w:val="22"/>
        </w:rPr>
        <w:t>with suitable pipe upgrades to satisfy development demands.</w:t>
      </w:r>
    </w:p>
    <w:p w14:paraId="00033904" w14:textId="0B947C3A" w:rsidR="002660CE"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A30B97">
        <w:rPr>
          <w:rFonts w:ascii="Aptos Narrow" w:hAnsi="Aptos Narrow" w:cstheme="minorHAnsi"/>
          <w:sz w:val="22"/>
          <w:szCs w:val="22"/>
        </w:rPr>
        <w:t>Amended</w:t>
      </w:r>
      <w:r w:rsidR="00B10AD5" w:rsidRPr="009346D3">
        <w:rPr>
          <w:rFonts w:ascii="Aptos Narrow" w:hAnsi="Aptos Narrow" w:cstheme="minorHAnsi"/>
          <w:sz w:val="22"/>
          <w:szCs w:val="22"/>
        </w:rPr>
        <w:t xml:space="preserve"> </w:t>
      </w:r>
      <w:r w:rsidRPr="009346D3">
        <w:rPr>
          <w:rFonts w:ascii="Aptos Narrow" w:hAnsi="Aptos Narrow" w:cstheme="minorHAnsi"/>
          <w:sz w:val="22"/>
          <w:szCs w:val="22"/>
        </w:rPr>
        <w:t>Stage 5,</w:t>
      </w:r>
      <w:r w:rsidR="002660CE" w:rsidRPr="009346D3">
        <w:rPr>
          <w:rFonts w:ascii="Aptos Narrow" w:hAnsi="Aptos Narrow" w:cstheme="minorHAnsi"/>
          <w:sz w:val="22"/>
          <w:szCs w:val="22"/>
        </w:rPr>
        <w:t xml:space="preserve"> the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Stage 4 into </w:t>
      </w:r>
      <w:r w:rsidR="00A30B97">
        <w:rPr>
          <w:rFonts w:ascii="Aptos Narrow" w:hAnsi="Aptos Narrow" w:cstheme="minorHAnsi"/>
          <w:sz w:val="22"/>
          <w:szCs w:val="22"/>
        </w:rPr>
        <w:t>Amended</w:t>
      </w:r>
      <w:r w:rsidR="00A43A55">
        <w:rPr>
          <w:rFonts w:ascii="Aptos Narrow" w:hAnsi="Aptos Narrow" w:cstheme="minorHAnsi"/>
          <w:sz w:val="22"/>
          <w:szCs w:val="22"/>
        </w:rPr>
        <w:t xml:space="preserve"> </w:t>
      </w:r>
      <w:r w:rsidR="002660CE" w:rsidRPr="009346D3">
        <w:rPr>
          <w:rFonts w:ascii="Aptos Narrow" w:hAnsi="Aptos Narrow" w:cstheme="minorHAnsi"/>
          <w:sz w:val="22"/>
          <w:szCs w:val="22"/>
        </w:rPr>
        <w:t xml:space="preserve">Stage 5 </w:t>
      </w:r>
      <w:r w:rsidR="00E14C3A" w:rsidRPr="009346D3">
        <w:rPr>
          <w:rFonts w:ascii="Aptos Narrow" w:hAnsi="Aptos Narrow" w:cstheme="minorHAnsi"/>
          <w:sz w:val="22"/>
          <w:szCs w:val="22"/>
        </w:rPr>
        <w:t>with suitable pipe upgrades to satisfy development demands</w:t>
      </w:r>
      <w:r w:rsidRPr="009346D3">
        <w:rPr>
          <w:rFonts w:ascii="Aptos Narrow" w:hAnsi="Aptos Narrow" w:cstheme="minorHAnsi"/>
          <w:sz w:val="22"/>
          <w:szCs w:val="22"/>
        </w:rPr>
        <w:t>.</w:t>
      </w:r>
    </w:p>
    <w:p w14:paraId="16AEFB30" w14:textId="5A6E6DFF" w:rsidR="002660CE" w:rsidRPr="00897C58"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897C58">
        <w:rPr>
          <w:rFonts w:ascii="Aptos Narrow" w:hAnsi="Aptos Narrow" w:cstheme="minorHAnsi"/>
          <w:color w:val="A6A6A6" w:themeColor="background1" w:themeShade="A6"/>
          <w:sz w:val="22"/>
          <w:szCs w:val="22"/>
        </w:rPr>
        <w:t xml:space="preserve">During </w:t>
      </w:r>
      <w:r w:rsidR="002660CE" w:rsidRPr="00897C58">
        <w:rPr>
          <w:rFonts w:ascii="Aptos Narrow" w:hAnsi="Aptos Narrow" w:cstheme="minorHAnsi"/>
          <w:color w:val="A6A6A6" w:themeColor="background1" w:themeShade="A6"/>
          <w:sz w:val="22"/>
          <w:szCs w:val="22"/>
        </w:rPr>
        <w:t>Stage 6</w:t>
      </w:r>
      <w:r w:rsidR="00C94F2C" w:rsidRPr="00897C58">
        <w:rPr>
          <w:rFonts w:ascii="Aptos Narrow" w:hAnsi="Aptos Narrow" w:cstheme="minorHAnsi"/>
          <w:color w:val="A6A6A6" w:themeColor="background1" w:themeShade="A6"/>
          <w:sz w:val="22"/>
          <w:szCs w:val="22"/>
        </w:rPr>
        <w:t>, t</w:t>
      </w:r>
      <w:r w:rsidR="002660CE" w:rsidRPr="00897C58">
        <w:rPr>
          <w:rFonts w:ascii="Aptos Narrow" w:hAnsi="Aptos Narrow" w:cstheme="minorHAnsi"/>
          <w:color w:val="A6A6A6" w:themeColor="background1" w:themeShade="A6"/>
          <w:sz w:val="22"/>
          <w:szCs w:val="22"/>
        </w:rPr>
        <w:t xml:space="preserve">he water supply network </w:t>
      </w:r>
      <w:r w:rsidR="00B739B6">
        <w:rPr>
          <w:rFonts w:ascii="Aptos Narrow" w:hAnsi="Aptos Narrow" w:cstheme="minorHAnsi"/>
          <w:color w:val="A6A6A6" w:themeColor="background1" w:themeShade="A6"/>
          <w:sz w:val="22"/>
          <w:szCs w:val="22"/>
        </w:rPr>
        <w:t>must</w:t>
      </w:r>
      <w:r w:rsidR="002660CE" w:rsidRPr="00897C58">
        <w:rPr>
          <w:rFonts w:ascii="Aptos Narrow" w:hAnsi="Aptos Narrow" w:cstheme="minorHAnsi"/>
          <w:color w:val="A6A6A6" w:themeColor="background1" w:themeShade="A6"/>
          <w:sz w:val="22"/>
          <w:szCs w:val="22"/>
        </w:rPr>
        <w:t xml:space="preserve"> be extended from Stage 5 into Stage 6</w:t>
      </w:r>
      <w:r w:rsidR="00E14C3A" w:rsidRPr="00897C58">
        <w:rPr>
          <w:rFonts w:ascii="Aptos Narrow" w:hAnsi="Aptos Narrow" w:cstheme="minorHAnsi"/>
          <w:color w:val="A6A6A6" w:themeColor="background1" w:themeShade="A6"/>
          <w:sz w:val="22"/>
          <w:szCs w:val="22"/>
        </w:rPr>
        <w:t xml:space="preserve"> with suitable pipe upgrades to satisfy development demands</w:t>
      </w:r>
      <w:r w:rsidRPr="00897C58">
        <w:rPr>
          <w:rFonts w:ascii="Aptos Narrow" w:hAnsi="Aptos Narrow" w:cstheme="minorHAnsi"/>
          <w:color w:val="A6A6A6" w:themeColor="background1" w:themeShade="A6"/>
          <w:sz w:val="22"/>
          <w:szCs w:val="22"/>
        </w:rPr>
        <w:t>.</w:t>
      </w:r>
    </w:p>
    <w:p w14:paraId="51E724C6" w14:textId="597EC0ED" w:rsidR="002660CE" w:rsidRPr="009346D3" w:rsidRDefault="00C94F2C">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2660CE" w:rsidRPr="009346D3">
        <w:rPr>
          <w:rFonts w:ascii="Aptos Narrow" w:hAnsi="Aptos Narrow" w:cstheme="minorHAnsi"/>
          <w:sz w:val="22"/>
          <w:szCs w:val="22"/>
        </w:rPr>
        <w:t>Stage 7</w:t>
      </w:r>
      <w:r w:rsidRPr="009346D3">
        <w:rPr>
          <w:rFonts w:ascii="Aptos Narrow" w:hAnsi="Aptos Narrow" w:cstheme="minorHAnsi"/>
          <w:sz w:val="22"/>
          <w:szCs w:val="22"/>
        </w:rPr>
        <w:t>, t</w:t>
      </w:r>
      <w:r w:rsidR="002660CE" w:rsidRPr="009346D3">
        <w:rPr>
          <w:rFonts w:ascii="Aptos Narrow" w:hAnsi="Aptos Narrow" w:cstheme="minorHAnsi"/>
          <w:sz w:val="22"/>
          <w:szCs w:val="22"/>
        </w:rPr>
        <w:t xml:space="preserve">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w:t>
      </w:r>
      <w:r w:rsidR="00A30B97">
        <w:rPr>
          <w:rFonts w:ascii="Aptos Narrow" w:hAnsi="Aptos Narrow" w:cstheme="minorHAnsi"/>
          <w:sz w:val="22"/>
          <w:szCs w:val="22"/>
        </w:rPr>
        <w:t>Amended</w:t>
      </w:r>
      <w:r w:rsidR="00A43A55">
        <w:rPr>
          <w:rFonts w:ascii="Aptos Narrow" w:hAnsi="Aptos Narrow" w:cstheme="minorHAnsi"/>
          <w:sz w:val="22"/>
          <w:szCs w:val="22"/>
        </w:rPr>
        <w:t xml:space="preserve"> </w:t>
      </w:r>
      <w:r w:rsidRPr="009346D3">
        <w:rPr>
          <w:rFonts w:ascii="Aptos Narrow" w:hAnsi="Aptos Narrow" w:cstheme="minorHAnsi"/>
          <w:sz w:val="22"/>
          <w:szCs w:val="22"/>
        </w:rPr>
        <w:t>S</w:t>
      </w:r>
      <w:r w:rsidR="002660CE" w:rsidRPr="009346D3">
        <w:rPr>
          <w:rFonts w:ascii="Aptos Narrow" w:hAnsi="Aptos Narrow" w:cstheme="minorHAnsi"/>
          <w:sz w:val="22"/>
          <w:szCs w:val="22"/>
        </w:rPr>
        <w:t xml:space="preserve">tage 5 into </w:t>
      </w:r>
      <w:r w:rsidR="00704C18" w:rsidRPr="009346D3">
        <w:rPr>
          <w:rFonts w:ascii="Aptos Narrow" w:hAnsi="Aptos Narrow" w:cstheme="minorHAnsi"/>
          <w:sz w:val="22"/>
          <w:szCs w:val="22"/>
        </w:rPr>
        <w:t>S</w:t>
      </w:r>
      <w:r w:rsidR="002660CE" w:rsidRPr="009346D3">
        <w:rPr>
          <w:rFonts w:ascii="Aptos Narrow" w:hAnsi="Aptos Narrow" w:cstheme="minorHAnsi"/>
          <w:sz w:val="22"/>
          <w:szCs w:val="22"/>
        </w:rPr>
        <w:t>tage 7</w:t>
      </w:r>
      <w:r w:rsidR="00E14C3A" w:rsidRPr="009346D3">
        <w:rPr>
          <w:rFonts w:ascii="Aptos Narrow" w:hAnsi="Aptos Narrow" w:cstheme="minorHAnsi"/>
          <w:sz w:val="22"/>
          <w:szCs w:val="22"/>
        </w:rPr>
        <w:t xml:space="preserve"> with suitable pipe upgrades to satisfy development demands</w:t>
      </w:r>
      <w:r w:rsidR="00EF4180" w:rsidRPr="009346D3">
        <w:rPr>
          <w:rFonts w:ascii="Aptos Narrow" w:hAnsi="Aptos Narrow" w:cstheme="minorHAnsi"/>
          <w:sz w:val="22"/>
          <w:szCs w:val="22"/>
        </w:rPr>
        <w:t>.</w:t>
      </w:r>
    </w:p>
    <w:p w14:paraId="2B7A9A68" w14:textId="6EBC3683" w:rsidR="002660CE" w:rsidRDefault="00C94F2C">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2660CE" w:rsidRPr="009346D3">
        <w:rPr>
          <w:rFonts w:ascii="Aptos Narrow" w:hAnsi="Aptos Narrow" w:cstheme="minorHAnsi"/>
          <w:sz w:val="22"/>
          <w:szCs w:val="22"/>
        </w:rPr>
        <w:t>Stage 8</w:t>
      </w:r>
      <w:r w:rsidRPr="009346D3">
        <w:rPr>
          <w:rFonts w:ascii="Aptos Narrow" w:hAnsi="Aptos Narrow" w:cstheme="minorHAnsi"/>
          <w:sz w:val="22"/>
          <w:szCs w:val="22"/>
        </w:rPr>
        <w:t>, t</w:t>
      </w:r>
      <w:r w:rsidR="002660CE" w:rsidRPr="009346D3">
        <w:rPr>
          <w:rFonts w:ascii="Aptos Narrow" w:hAnsi="Aptos Narrow" w:cstheme="minorHAnsi"/>
          <w:sz w:val="22"/>
          <w:szCs w:val="22"/>
        </w:rPr>
        <w:t xml:space="preserve">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w:t>
      </w:r>
      <w:r w:rsidRPr="009346D3">
        <w:rPr>
          <w:rFonts w:ascii="Aptos Narrow" w:hAnsi="Aptos Narrow" w:cstheme="minorHAnsi"/>
          <w:sz w:val="22"/>
          <w:szCs w:val="22"/>
        </w:rPr>
        <w:t>S</w:t>
      </w:r>
      <w:r w:rsidR="002660CE" w:rsidRPr="009346D3">
        <w:rPr>
          <w:rFonts w:ascii="Aptos Narrow" w:hAnsi="Aptos Narrow" w:cstheme="minorHAnsi"/>
          <w:sz w:val="22"/>
          <w:szCs w:val="22"/>
        </w:rPr>
        <w:t xml:space="preserve">tage 7 through to the end of the spine road </w:t>
      </w:r>
      <w:r w:rsidRPr="009346D3">
        <w:rPr>
          <w:rFonts w:ascii="Aptos Narrow" w:hAnsi="Aptos Narrow" w:cstheme="minorHAnsi"/>
          <w:sz w:val="22"/>
          <w:szCs w:val="22"/>
        </w:rPr>
        <w:t>in Stage 8</w:t>
      </w:r>
      <w:r w:rsidR="00E14C3A" w:rsidRPr="009346D3">
        <w:rPr>
          <w:rFonts w:ascii="Aptos Narrow" w:hAnsi="Aptos Narrow" w:cstheme="minorHAnsi"/>
          <w:sz w:val="22"/>
          <w:szCs w:val="22"/>
        </w:rPr>
        <w:t xml:space="preserve"> with suitable pipe upgrades to satisfy development demands</w:t>
      </w:r>
      <w:r w:rsidR="00EF4180" w:rsidRPr="009346D3">
        <w:rPr>
          <w:rFonts w:ascii="Aptos Narrow" w:hAnsi="Aptos Narrow" w:cstheme="minorHAnsi"/>
          <w:sz w:val="22"/>
          <w:szCs w:val="22"/>
        </w:rPr>
        <w:t>.</w:t>
      </w:r>
    </w:p>
    <w:p w14:paraId="6B2D0C15" w14:textId="56C6FD2E" w:rsidR="006462A3" w:rsidRPr="00A342FA" w:rsidRDefault="005C5E52" w:rsidP="00D43B52">
      <w:pPr>
        <w:pStyle w:val="paragraph"/>
        <w:spacing w:before="240" w:beforeAutospacing="0" w:after="0" w:afterAutospacing="0"/>
        <w:ind w:left="1134"/>
        <w:jc w:val="both"/>
        <w:textAlignment w:val="baseline"/>
        <w:rPr>
          <w:rFonts w:ascii="Aptos Narrow" w:hAnsi="Aptos Narrow" w:cstheme="minorHAnsi"/>
          <w:i/>
          <w:iCs/>
          <w:sz w:val="22"/>
          <w:szCs w:val="22"/>
        </w:rPr>
      </w:pPr>
      <w:r w:rsidRPr="00A342FA">
        <w:rPr>
          <w:rFonts w:ascii="Aptos Narrow" w:hAnsi="Aptos Narrow" w:cstheme="minorHAnsi"/>
          <w:i/>
          <w:iCs/>
          <w:sz w:val="22"/>
          <w:szCs w:val="22"/>
        </w:rPr>
        <w:t>Advice note: See Maven plans “Proposed Water Supply Plan</w:t>
      </w:r>
      <w:r w:rsidR="00627EA6" w:rsidRPr="00A342FA">
        <w:rPr>
          <w:rFonts w:ascii="Aptos Narrow" w:hAnsi="Aptos Narrow" w:cstheme="minorHAnsi"/>
          <w:i/>
          <w:iCs/>
          <w:sz w:val="22"/>
          <w:szCs w:val="22"/>
        </w:rPr>
        <w:t>s</w:t>
      </w:r>
      <w:r w:rsidRPr="00A342FA">
        <w:rPr>
          <w:rFonts w:ascii="Aptos Narrow" w:hAnsi="Aptos Narrow" w:cstheme="minorHAnsi"/>
          <w:i/>
          <w:iCs/>
          <w:sz w:val="22"/>
          <w:szCs w:val="22"/>
        </w:rPr>
        <w:t>” (Ref: C</w:t>
      </w:r>
      <w:r w:rsidR="00EF63BA" w:rsidRPr="00A342FA">
        <w:rPr>
          <w:rFonts w:ascii="Aptos Narrow" w:hAnsi="Aptos Narrow" w:cstheme="minorHAnsi"/>
          <w:i/>
          <w:iCs/>
          <w:sz w:val="22"/>
          <w:szCs w:val="22"/>
        </w:rPr>
        <w:t>6</w:t>
      </w:r>
      <w:r w:rsidRPr="00A342FA">
        <w:rPr>
          <w:rFonts w:ascii="Aptos Narrow" w:hAnsi="Aptos Narrow" w:cstheme="minorHAnsi"/>
          <w:i/>
          <w:iCs/>
          <w:sz w:val="22"/>
          <w:szCs w:val="22"/>
        </w:rPr>
        <w:t>00</w:t>
      </w:r>
      <w:r w:rsidR="009B0ACA" w:rsidRPr="00A342FA">
        <w:rPr>
          <w:rFonts w:ascii="Aptos Narrow" w:hAnsi="Aptos Narrow" w:cstheme="minorHAnsi"/>
          <w:i/>
          <w:iCs/>
          <w:sz w:val="22"/>
          <w:szCs w:val="22"/>
        </w:rPr>
        <w:t>, C600-1</w:t>
      </w:r>
      <w:r w:rsidR="00D43950" w:rsidRPr="00A342FA">
        <w:rPr>
          <w:rFonts w:ascii="Aptos Narrow" w:hAnsi="Aptos Narrow" w:cstheme="minorHAnsi"/>
          <w:i/>
          <w:iCs/>
          <w:sz w:val="22"/>
          <w:szCs w:val="22"/>
        </w:rPr>
        <w:t>, C600-3, C600-4, C600-5</w:t>
      </w:r>
      <w:r w:rsidR="003B14B2" w:rsidRPr="00A342FA">
        <w:rPr>
          <w:rFonts w:ascii="Aptos Narrow" w:hAnsi="Aptos Narrow" w:cstheme="minorHAnsi"/>
          <w:i/>
          <w:iCs/>
          <w:sz w:val="22"/>
          <w:szCs w:val="22"/>
        </w:rPr>
        <w:t xml:space="preserve"> and</w:t>
      </w:r>
      <w:r w:rsidR="003826E6" w:rsidRPr="00A342FA">
        <w:rPr>
          <w:rFonts w:ascii="Aptos Narrow" w:hAnsi="Aptos Narrow" w:cstheme="minorHAnsi"/>
          <w:i/>
          <w:iCs/>
          <w:sz w:val="22"/>
          <w:szCs w:val="22"/>
        </w:rPr>
        <w:t xml:space="preserve"> C600-</w:t>
      </w:r>
      <w:r w:rsidR="002D7985" w:rsidRPr="00A342FA">
        <w:rPr>
          <w:rFonts w:ascii="Aptos Narrow" w:hAnsi="Aptos Narrow" w:cstheme="minorHAnsi"/>
          <w:i/>
          <w:iCs/>
          <w:sz w:val="22"/>
          <w:szCs w:val="22"/>
        </w:rPr>
        <w:t xml:space="preserve">9, </w:t>
      </w:r>
      <w:r w:rsidR="00F3703B" w:rsidRPr="00A342FA">
        <w:rPr>
          <w:rFonts w:ascii="Aptos Narrow" w:hAnsi="Aptos Narrow" w:cstheme="minorHAnsi"/>
          <w:i/>
          <w:iCs/>
          <w:sz w:val="22"/>
          <w:szCs w:val="22"/>
        </w:rPr>
        <w:t>Rev E, dated November 2025</w:t>
      </w:r>
      <w:r w:rsidR="00627EA6" w:rsidRPr="00A342FA">
        <w:rPr>
          <w:rFonts w:ascii="Aptos Narrow" w:hAnsi="Aptos Narrow" w:cstheme="minorHAnsi"/>
          <w:i/>
          <w:iCs/>
          <w:sz w:val="22"/>
          <w:szCs w:val="22"/>
        </w:rPr>
        <w:t xml:space="preserve">; </w:t>
      </w:r>
      <w:r w:rsidR="00D43950" w:rsidRPr="00A342FA">
        <w:rPr>
          <w:rFonts w:ascii="Aptos Narrow" w:hAnsi="Aptos Narrow" w:cstheme="minorHAnsi"/>
          <w:i/>
          <w:iCs/>
          <w:sz w:val="22"/>
          <w:szCs w:val="22"/>
        </w:rPr>
        <w:t xml:space="preserve">C600-2, </w:t>
      </w:r>
      <w:r w:rsidR="003826E6" w:rsidRPr="00A342FA">
        <w:rPr>
          <w:rFonts w:ascii="Aptos Narrow" w:hAnsi="Aptos Narrow" w:cstheme="minorHAnsi"/>
          <w:i/>
          <w:iCs/>
          <w:sz w:val="22"/>
          <w:szCs w:val="22"/>
        </w:rPr>
        <w:t>C600-6, C600-7, C600-8,</w:t>
      </w:r>
      <w:r w:rsidR="002D7985" w:rsidRPr="00A342FA">
        <w:rPr>
          <w:rFonts w:ascii="Aptos Narrow" w:hAnsi="Aptos Narrow" w:cstheme="minorHAnsi"/>
          <w:i/>
          <w:iCs/>
          <w:sz w:val="22"/>
          <w:szCs w:val="22"/>
        </w:rPr>
        <w:t xml:space="preserve"> C600-10, C600-11, </w:t>
      </w:r>
      <w:r w:rsidR="007B4211" w:rsidRPr="00A342FA">
        <w:rPr>
          <w:rFonts w:ascii="Aptos Narrow" w:hAnsi="Aptos Narrow" w:cstheme="minorHAnsi"/>
          <w:i/>
          <w:iCs/>
          <w:sz w:val="22"/>
          <w:szCs w:val="22"/>
        </w:rPr>
        <w:t>C600-12</w:t>
      </w:r>
      <w:r w:rsidR="00627EA6" w:rsidRPr="00A342FA">
        <w:rPr>
          <w:rFonts w:ascii="Aptos Narrow" w:hAnsi="Aptos Narrow" w:cstheme="minorHAnsi"/>
          <w:i/>
          <w:iCs/>
          <w:sz w:val="22"/>
          <w:szCs w:val="22"/>
        </w:rPr>
        <w:t xml:space="preserve"> and</w:t>
      </w:r>
      <w:r w:rsidR="00F3703B" w:rsidRPr="00A342FA">
        <w:rPr>
          <w:rFonts w:ascii="Aptos Narrow" w:hAnsi="Aptos Narrow" w:cstheme="minorHAnsi"/>
          <w:i/>
          <w:iCs/>
          <w:sz w:val="22"/>
          <w:szCs w:val="22"/>
        </w:rPr>
        <w:t xml:space="preserve"> </w:t>
      </w:r>
      <w:r w:rsidR="00D20463" w:rsidRPr="00A342FA">
        <w:rPr>
          <w:rFonts w:ascii="Aptos Narrow" w:hAnsi="Aptos Narrow" w:cstheme="minorHAnsi"/>
          <w:i/>
          <w:iCs/>
          <w:sz w:val="22"/>
          <w:szCs w:val="22"/>
        </w:rPr>
        <w:t xml:space="preserve">C650-4, </w:t>
      </w:r>
      <w:r w:rsidR="00F3703B" w:rsidRPr="00A342FA">
        <w:rPr>
          <w:rFonts w:ascii="Aptos Narrow" w:hAnsi="Aptos Narrow" w:cstheme="minorHAnsi"/>
          <w:i/>
          <w:iCs/>
          <w:sz w:val="22"/>
          <w:szCs w:val="22"/>
        </w:rPr>
        <w:t>Rev D, dated November 2025</w:t>
      </w:r>
      <w:r w:rsidR="00627EA6" w:rsidRPr="00A342FA">
        <w:rPr>
          <w:rFonts w:ascii="Aptos Narrow" w:hAnsi="Aptos Narrow" w:cstheme="minorHAnsi"/>
          <w:i/>
          <w:iCs/>
          <w:sz w:val="22"/>
          <w:szCs w:val="22"/>
        </w:rPr>
        <w:t xml:space="preserve">; </w:t>
      </w:r>
      <w:r w:rsidR="007B4211" w:rsidRPr="00A342FA">
        <w:rPr>
          <w:rFonts w:ascii="Aptos Narrow" w:hAnsi="Aptos Narrow" w:cstheme="minorHAnsi"/>
          <w:i/>
          <w:iCs/>
          <w:sz w:val="22"/>
          <w:szCs w:val="22"/>
        </w:rPr>
        <w:t xml:space="preserve">C600-13, </w:t>
      </w:r>
      <w:r w:rsidR="00F3703B" w:rsidRPr="00A342FA">
        <w:rPr>
          <w:rFonts w:ascii="Aptos Narrow" w:hAnsi="Aptos Narrow" w:cstheme="minorHAnsi"/>
          <w:i/>
          <w:iCs/>
          <w:sz w:val="22"/>
          <w:szCs w:val="22"/>
        </w:rPr>
        <w:t xml:space="preserve">C600-14, </w:t>
      </w:r>
      <w:r w:rsidR="00FE01FD" w:rsidRPr="00A342FA">
        <w:rPr>
          <w:rFonts w:ascii="Aptos Narrow" w:hAnsi="Aptos Narrow" w:cstheme="minorHAnsi"/>
          <w:i/>
          <w:iCs/>
          <w:sz w:val="22"/>
          <w:szCs w:val="22"/>
        </w:rPr>
        <w:t>C600-16, C600-17, C600-18, C600-19, C6</w:t>
      </w:r>
      <w:r w:rsidR="00B4114D" w:rsidRPr="00A342FA">
        <w:rPr>
          <w:rFonts w:ascii="Aptos Narrow" w:hAnsi="Aptos Narrow" w:cstheme="minorHAnsi"/>
          <w:i/>
          <w:iCs/>
          <w:sz w:val="22"/>
          <w:szCs w:val="22"/>
        </w:rPr>
        <w:t>50-1, C650-2, C650-3</w:t>
      </w:r>
      <w:r w:rsidR="00A05459" w:rsidRPr="00A342FA">
        <w:rPr>
          <w:rFonts w:ascii="Aptos Narrow" w:hAnsi="Aptos Narrow" w:cstheme="minorHAnsi"/>
          <w:i/>
          <w:iCs/>
          <w:sz w:val="22"/>
          <w:szCs w:val="22"/>
        </w:rPr>
        <w:t xml:space="preserve"> and</w:t>
      </w:r>
      <w:r w:rsidR="00D20463" w:rsidRPr="00A342FA">
        <w:rPr>
          <w:rFonts w:ascii="Aptos Narrow" w:hAnsi="Aptos Narrow" w:cstheme="minorHAnsi"/>
          <w:i/>
          <w:iCs/>
          <w:sz w:val="22"/>
          <w:szCs w:val="22"/>
        </w:rPr>
        <w:t xml:space="preserve"> C680</w:t>
      </w:r>
      <w:r w:rsidR="00A05459" w:rsidRPr="00A342FA">
        <w:rPr>
          <w:rFonts w:ascii="Aptos Narrow" w:hAnsi="Aptos Narrow" w:cstheme="minorHAnsi"/>
          <w:i/>
          <w:iCs/>
          <w:sz w:val="22"/>
          <w:szCs w:val="22"/>
        </w:rPr>
        <w:t>-</w:t>
      </w:r>
      <w:r w:rsidR="00D20463" w:rsidRPr="00A342FA">
        <w:rPr>
          <w:rFonts w:ascii="Aptos Narrow" w:hAnsi="Aptos Narrow" w:cstheme="minorHAnsi"/>
          <w:i/>
          <w:iCs/>
          <w:sz w:val="22"/>
          <w:szCs w:val="22"/>
        </w:rPr>
        <w:t>20</w:t>
      </w:r>
      <w:r w:rsidR="00A05459" w:rsidRPr="00A342FA">
        <w:rPr>
          <w:rFonts w:ascii="Aptos Narrow" w:hAnsi="Aptos Narrow" w:cstheme="minorHAnsi"/>
          <w:i/>
          <w:iCs/>
          <w:sz w:val="22"/>
          <w:szCs w:val="22"/>
        </w:rPr>
        <w:t xml:space="preserve">, </w:t>
      </w:r>
      <w:r w:rsidR="007B4211" w:rsidRPr="00A342FA">
        <w:rPr>
          <w:rFonts w:ascii="Aptos Narrow" w:hAnsi="Aptos Narrow" w:cstheme="minorHAnsi"/>
          <w:i/>
          <w:iCs/>
          <w:sz w:val="22"/>
          <w:szCs w:val="22"/>
        </w:rPr>
        <w:t xml:space="preserve">Rev C, </w:t>
      </w:r>
      <w:r w:rsidR="00F3703B" w:rsidRPr="00A342FA">
        <w:rPr>
          <w:rFonts w:ascii="Aptos Narrow" w:hAnsi="Aptos Narrow" w:cstheme="minorHAnsi"/>
          <w:i/>
          <w:iCs/>
          <w:sz w:val="22"/>
          <w:szCs w:val="22"/>
        </w:rPr>
        <w:t>dated November 2025</w:t>
      </w:r>
      <w:r w:rsidR="00627EA6" w:rsidRPr="00A342FA">
        <w:rPr>
          <w:rFonts w:ascii="Aptos Narrow" w:hAnsi="Aptos Narrow" w:cstheme="minorHAnsi"/>
          <w:i/>
          <w:iCs/>
          <w:sz w:val="22"/>
          <w:szCs w:val="22"/>
        </w:rPr>
        <w:t xml:space="preserve">; </w:t>
      </w:r>
      <w:r w:rsidR="006462A3" w:rsidRPr="00A342FA">
        <w:rPr>
          <w:rFonts w:ascii="Aptos Narrow" w:hAnsi="Aptos Narrow" w:cstheme="minorHAnsi"/>
          <w:i/>
          <w:iCs/>
          <w:sz w:val="22"/>
          <w:szCs w:val="22"/>
        </w:rPr>
        <w:t>C600-15, Rev B, dated June 2025</w:t>
      </w:r>
      <w:r w:rsidR="00627EA6" w:rsidRPr="00A342FA">
        <w:rPr>
          <w:rFonts w:ascii="Aptos Narrow" w:hAnsi="Aptos Narrow" w:cstheme="minorHAnsi"/>
          <w:i/>
          <w:iCs/>
          <w:sz w:val="22"/>
          <w:szCs w:val="22"/>
        </w:rPr>
        <w:t xml:space="preserve">; and </w:t>
      </w:r>
      <w:r w:rsidR="00A05459" w:rsidRPr="00A342FA">
        <w:rPr>
          <w:rFonts w:ascii="Aptos Narrow" w:hAnsi="Aptos Narrow" w:cstheme="minorHAnsi"/>
          <w:i/>
          <w:iCs/>
          <w:sz w:val="22"/>
          <w:szCs w:val="22"/>
        </w:rPr>
        <w:t xml:space="preserve">C680-21, Rev A, dated </w:t>
      </w:r>
      <w:r w:rsidR="0095742A" w:rsidRPr="00A342FA">
        <w:rPr>
          <w:rFonts w:ascii="Aptos Narrow" w:hAnsi="Aptos Narrow" w:cstheme="minorHAnsi"/>
          <w:i/>
          <w:iCs/>
          <w:sz w:val="22"/>
          <w:szCs w:val="22"/>
        </w:rPr>
        <w:t>June 2025</w:t>
      </w:r>
      <w:r w:rsidR="00A342FA">
        <w:rPr>
          <w:rFonts w:ascii="Aptos Narrow" w:hAnsi="Aptos Narrow" w:cstheme="minorHAnsi"/>
          <w:i/>
          <w:iCs/>
          <w:sz w:val="22"/>
          <w:szCs w:val="22"/>
        </w:rPr>
        <w:t>.</w:t>
      </w:r>
    </w:p>
    <w:p w14:paraId="19825B1B" w14:textId="31310C6F"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bookmarkStart w:id="467" w:name="4.1.8_Firefighting_Supply"/>
      <w:bookmarkEnd w:id="467"/>
      <w:r w:rsidRPr="001633E3">
        <w:rPr>
          <w:rFonts w:ascii="Aptos Narrow" w:hAnsi="Aptos Narrow" w:cstheme="minorHAnsi"/>
          <w:b/>
          <w:bCs/>
          <w:i/>
          <w:iCs/>
          <w:sz w:val="22"/>
          <w:szCs w:val="22"/>
        </w:rPr>
        <w:t>Firefighting Supply</w:t>
      </w:r>
    </w:p>
    <w:p w14:paraId="0E2BC1BE" w14:textId="77777777" w:rsidR="00C94F2C" w:rsidRPr="001633E3" w:rsidRDefault="00C94F2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468" w:name="_Ref222903113"/>
      <w:r w:rsidRPr="001633E3">
        <w:rPr>
          <w:rFonts w:ascii="Aptos Narrow" w:hAnsi="Aptos Narrow" w:cstheme="minorHAnsi"/>
          <w:sz w:val="22"/>
          <w:szCs w:val="22"/>
        </w:rPr>
        <w:t>T</w:t>
      </w:r>
      <w:r w:rsidR="002660CE" w:rsidRPr="001633E3">
        <w:rPr>
          <w:rFonts w:ascii="Aptos Narrow" w:hAnsi="Aptos Narrow" w:cstheme="minorHAnsi"/>
          <w:sz w:val="22"/>
          <w:szCs w:val="22"/>
        </w:rPr>
        <w:t>he minimum firefighting water supply classification for development in</w:t>
      </w:r>
      <w:r w:rsidRPr="001633E3">
        <w:rPr>
          <w:rFonts w:ascii="Aptos Narrow" w:hAnsi="Aptos Narrow" w:cstheme="minorHAnsi"/>
          <w:sz w:val="22"/>
          <w:szCs w:val="22"/>
        </w:rPr>
        <w:t xml:space="preserve"> the</w:t>
      </w:r>
      <w:r w:rsidR="002660CE" w:rsidRPr="001633E3">
        <w:rPr>
          <w:rFonts w:ascii="Aptos Narrow" w:hAnsi="Aptos Narrow" w:cstheme="minorHAnsi"/>
          <w:sz w:val="22"/>
          <w:szCs w:val="22"/>
        </w:rPr>
        <w:t xml:space="preserve"> </w:t>
      </w:r>
      <w:r w:rsidRPr="001633E3">
        <w:rPr>
          <w:rFonts w:ascii="Aptos Narrow" w:hAnsi="Aptos Narrow" w:cstheme="minorHAnsi"/>
          <w:sz w:val="22"/>
          <w:szCs w:val="22"/>
        </w:rPr>
        <w:t>residential</w:t>
      </w:r>
      <w:r w:rsidR="002660CE" w:rsidRPr="001633E3">
        <w:rPr>
          <w:rFonts w:ascii="Aptos Narrow" w:hAnsi="Aptos Narrow" w:cstheme="minorHAnsi"/>
          <w:sz w:val="22"/>
          <w:szCs w:val="22"/>
        </w:rPr>
        <w:t xml:space="preserve"> area is FW2 and </w:t>
      </w:r>
      <w:r w:rsidRPr="001633E3">
        <w:rPr>
          <w:rFonts w:ascii="Aptos Narrow" w:hAnsi="Aptos Narrow" w:cstheme="minorHAnsi"/>
          <w:sz w:val="22"/>
          <w:szCs w:val="22"/>
        </w:rPr>
        <w:t xml:space="preserve">in </w:t>
      </w:r>
      <w:r w:rsidR="002660CE" w:rsidRPr="001633E3">
        <w:rPr>
          <w:rFonts w:ascii="Aptos Narrow" w:hAnsi="Aptos Narrow" w:cstheme="minorHAnsi"/>
          <w:sz w:val="22"/>
          <w:szCs w:val="22"/>
        </w:rPr>
        <w:t xml:space="preserve">the commercial </w:t>
      </w:r>
      <w:r w:rsidRPr="001633E3">
        <w:rPr>
          <w:rFonts w:ascii="Aptos Narrow" w:hAnsi="Aptos Narrow" w:cstheme="minorHAnsi"/>
          <w:sz w:val="22"/>
          <w:szCs w:val="22"/>
        </w:rPr>
        <w:t>area is FW3</w:t>
      </w:r>
      <w:r w:rsidR="002660CE" w:rsidRPr="001633E3">
        <w:rPr>
          <w:rFonts w:ascii="Aptos Narrow" w:hAnsi="Aptos Narrow" w:cstheme="minorHAnsi"/>
          <w:sz w:val="22"/>
          <w:szCs w:val="22"/>
        </w:rPr>
        <w:t>.</w:t>
      </w:r>
      <w:bookmarkEnd w:id="468"/>
      <w:r w:rsidR="002660CE" w:rsidRPr="001633E3">
        <w:rPr>
          <w:rFonts w:ascii="Aptos Narrow" w:hAnsi="Aptos Narrow" w:cstheme="minorHAnsi"/>
          <w:sz w:val="22"/>
          <w:szCs w:val="22"/>
        </w:rPr>
        <w:t xml:space="preserve"> </w:t>
      </w:r>
    </w:p>
    <w:p w14:paraId="6360D8AB" w14:textId="04338141" w:rsidR="00C94F2C" w:rsidRDefault="00C94F2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469" w:name="_Ref222834652"/>
      <w:r w:rsidRPr="001633E3">
        <w:rPr>
          <w:rFonts w:ascii="Aptos Narrow" w:hAnsi="Aptos Narrow" w:cstheme="minorHAnsi"/>
          <w:sz w:val="22"/>
          <w:szCs w:val="22"/>
        </w:rPr>
        <w:t>That the following firefighting infrastructure requirements are met</w:t>
      </w:r>
      <w:r w:rsidRPr="00267A60">
        <w:rPr>
          <w:rFonts w:ascii="Aptos Narrow" w:hAnsi="Aptos Narrow" w:cstheme="minorHAnsi"/>
          <w:color w:val="A6A6A6" w:themeColor="background1" w:themeShade="A6"/>
          <w:sz w:val="22"/>
          <w:szCs w:val="22"/>
        </w:rPr>
        <w:t xml:space="preserve"> for the residential and commercial development</w:t>
      </w:r>
      <w:r w:rsidRPr="001633E3">
        <w:rPr>
          <w:rFonts w:ascii="Aptos Narrow" w:hAnsi="Aptos Narrow" w:cstheme="minorHAnsi"/>
          <w:sz w:val="22"/>
          <w:szCs w:val="22"/>
        </w:rPr>
        <w:t>:</w:t>
      </w:r>
      <w:bookmarkEnd w:id="469"/>
    </w:p>
    <w:p w14:paraId="34432297" w14:textId="79E9EA98" w:rsidR="00267A60" w:rsidRPr="005A2620" w:rsidRDefault="00267A60" w:rsidP="00267A60">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112AA5">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the firefighting</w:t>
      </w:r>
      <w:r w:rsidRPr="00CE13C3">
        <w:rPr>
          <w:rFonts w:ascii="Aptos Narrow" w:hAnsi="Aptos Narrow" w:cstheme="minorHAnsi"/>
          <w:i/>
          <w:iCs/>
          <w:color w:val="A6A6A6" w:themeColor="background1" w:themeShade="A6"/>
          <w:sz w:val="22"/>
          <w:szCs w:val="22"/>
        </w:rPr>
        <w:t xml:space="preserve"> </w:t>
      </w:r>
      <w:r w:rsidRPr="00DB7C33">
        <w:rPr>
          <w:rFonts w:ascii="Aptos Narrow" w:hAnsi="Aptos Narrow" w:cstheme="minorHAnsi"/>
          <w:i/>
          <w:iCs/>
          <w:color w:val="A6A6A6" w:themeColor="background1" w:themeShade="A6"/>
          <w:sz w:val="22"/>
          <w:szCs w:val="22"/>
        </w:rPr>
        <w:t>infrastructure that will vest in the Council. Requirements for the retirement village are addressed below and in related regional consents.</w:t>
      </w:r>
    </w:p>
    <w:p w14:paraId="15F8993B" w14:textId="77777777" w:rsidR="002660CE" w:rsidRPr="008B7DF7" w:rsidRDefault="002660CE">
      <w:pPr>
        <w:pStyle w:val="paragraph"/>
        <w:numPr>
          <w:ilvl w:val="0"/>
          <w:numId w:val="77"/>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A primary water flow of 12.5 litres/sec within a radial distance of 135m.</w:t>
      </w:r>
    </w:p>
    <w:p w14:paraId="7D1B1A10" w14:textId="77777777" w:rsidR="002660CE" w:rsidRPr="008B7DF7" w:rsidRDefault="002660CE">
      <w:pPr>
        <w:pStyle w:val="paragraph"/>
        <w:numPr>
          <w:ilvl w:val="0"/>
          <w:numId w:val="7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An additional secondary flow of 12.5 litres/sec within a radial distance of 270m.</w:t>
      </w:r>
    </w:p>
    <w:p w14:paraId="59125C58" w14:textId="77777777" w:rsidR="002660CE" w:rsidRPr="008B7DF7" w:rsidRDefault="002660CE">
      <w:pPr>
        <w:pStyle w:val="paragraph"/>
        <w:numPr>
          <w:ilvl w:val="0"/>
          <w:numId w:val="7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The required flow can be achieved from a maximum of one or two hydrants operating simultaneously.</w:t>
      </w:r>
    </w:p>
    <w:p w14:paraId="71EE7C23" w14:textId="4EF882A1" w:rsidR="002660CE" w:rsidRPr="008B7DF7" w:rsidRDefault="002660CE">
      <w:pPr>
        <w:pStyle w:val="paragraph"/>
        <w:numPr>
          <w:ilvl w:val="0"/>
          <w:numId w:val="7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A minimum running pressure of 100kPa.</w:t>
      </w:r>
    </w:p>
    <w:p w14:paraId="40867FFA" w14:textId="106CA80F" w:rsidR="00E03CDB" w:rsidRPr="001633E3" w:rsidRDefault="00C94F2C" w:rsidP="002A0FA1">
      <w:pPr>
        <w:spacing w:before="240"/>
        <w:ind w:left="709"/>
        <w:jc w:val="both"/>
        <w:rPr>
          <w:rFonts w:ascii="Aptos Narrow" w:hAnsi="Aptos Narrow" w:cstheme="minorHAnsi"/>
          <w:b/>
          <w:bCs/>
          <w:i/>
          <w:iCs/>
        </w:rPr>
      </w:pPr>
      <w:commentRangeStart w:id="470"/>
      <w:r w:rsidRPr="001633E3">
        <w:rPr>
          <w:rFonts w:ascii="Aptos Narrow" w:hAnsi="Aptos Narrow" w:cstheme="minorHAnsi"/>
          <w:b/>
          <w:bCs/>
          <w:i/>
          <w:iCs/>
        </w:rPr>
        <w:tab/>
        <w:t>Transport network</w:t>
      </w:r>
      <w:commentRangeEnd w:id="470"/>
      <w:r w:rsidR="001D1871" w:rsidRPr="001633E3">
        <w:rPr>
          <w:rStyle w:val="CommentReference"/>
          <w:rFonts w:ascii="Aptos Narrow" w:hAnsi="Aptos Narrow" w:cstheme="minorHAnsi"/>
          <w:b/>
          <w:bCs/>
          <w:i/>
          <w:iCs/>
          <w:sz w:val="22"/>
          <w:szCs w:val="22"/>
        </w:rPr>
        <w:commentReference w:id="470"/>
      </w:r>
    </w:p>
    <w:p w14:paraId="481786C7" w14:textId="1D41DD4A" w:rsidR="00704C18" w:rsidRPr="00D45933" w:rsidRDefault="00110AED" w:rsidP="002A2C83">
      <w:pPr>
        <w:pStyle w:val="ListParagraph"/>
        <w:numPr>
          <w:ilvl w:val="0"/>
          <w:numId w:val="2"/>
        </w:numPr>
        <w:tabs>
          <w:tab w:val="left" w:pos="1560"/>
        </w:tabs>
        <w:spacing w:before="240"/>
        <w:ind w:hanging="578"/>
        <w:rPr>
          <w:rFonts w:ascii="Aptos Narrow" w:hAnsi="Aptos Narrow" w:cstheme="minorHAnsi"/>
        </w:rPr>
      </w:pPr>
      <w:bookmarkStart w:id="471" w:name="_Ref222834689"/>
      <w:r w:rsidRPr="00D45933">
        <w:rPr>
          <w:rFonts w:ascii="Aptos Narrow" w:hAnsi="Aptos Narrow" w:cstheme="minorHAnsi"/>
        </w:rPr>
        <w:t>T</w:t>
      </w:r>
      <w:r w:rsidR="006A4960" w:rsidRPr="00D45933">
        <w:rPr>
          <w:rFonts w:ascii="Aptos Narrow" w:hAnsi="Aptos Narrow" w:cstheme="minorHAnsi"/>
        </w:rPr>
        <w:t xml:space="preserve">he Consent Holder </w:t>
      </w:r>
      <w:r w:rsidR="00B739B6">
        <w:rPr>
          <w:rFonts w:ascii="Aptos Narrow" w:hAnsi="Aptos Narrow" w:cstheme="minorHAnsi"/>
        </w:rPr>
        <w:t>must</w:t>
      </w:r>
      <w:r w:rsidR="006A4960" w:rsidRPr="00D45933">
        <w:rPr>
          <w:rFonts w:ascii="Aptos Narrow" w:hAnsi="Aptos Narrow" w:cstheme="minorHAnsi"/>
        </w:rPr>
        <w:t xml:space="preserve"> co</w:t>
      </w:r>
      <w:r w:rsidRPr="00D45933">
        <w:rPr>
          <w:rFonts w:ascii="Aptos Narrow" w:hAnsi="Aptos Narrow" w:cstheme="minorHAnsi"/>
        </w:rPr>
        <w:t xml:space="preserve">ntribute to the cost of designating the </w:t>
      </w:r>
      <w:r w:rsidR="006A4960" w:rsidRPr="00D45933">
        <w:rPr>
          <w:rFonts w:ascii="Aptos Narrow" w:hAnsi="Aptos Narrow" w:cstheme="minorHAnsi"/>
        </w:rPr>
        <w:t>Firt</w:t>
      </w:r>
      <w:r w:rsidR="00E02D99" w:rsidRPr="00D45933">
        <w:rPr>
          <w:rFonts w:ascii="Aptos Narrow" w:hAnsi="Aptos Narrow" w:cstheme="minorHAnsi"/>
        </w:rPr>
        <w:t>h Street connection</w:t>
      </w:r>
      <w:r w:rsidRPr="00D45933">
        <w:rPr>
          <w:rFonts w:ascii="Aptos Narrow" w:hAnsi="Aptos Narrow" w:cstheme="minorHAnsi"/>
        </w:rPr>
        <w:t>.</w:t>
      </w:r>
      <w:r w:rsidR="004A2A91" w:rsidRPr="00D45933">
        <w:rPr>
          <w:rFonts w:ascii="Aptos Narrow" w:hAnsi="Aptos Narrow" w:cstheme="minorHAnsi"/>
        </w:rPr>
        <w:t xml:space="preserve"> The </w:t>
      </w:r>
      <w:r w:rsidR="00D45933">
        <w:rPr>
          <w:rFonts w:ascii="Aptos Narrow" w:hAnsi="Aptos Narrow" w:cstheme="minorHAnsi"/>
        </w:rPr>
        <w:t xml:space="preserve">financial contribution </w:t>
      </w:r>
      <w:r w:rsidR="008B2A7A">
        <w:rPr>
          <w:rFonts w:ascii="Aptos Narrow" w:hAnsi="Aptos Narrow" w:cstheme="minorHAnsi"/>
        </w:rPr>
        <w:t>will</w:t>
      </w:r>
      <w:r w:rsidR="004A2A91" w:rsidRPr="00D45933">
        <w:rPr>
          <w:rFonts w:ascii="Aptos Narrow" w:hAnsi="Aptos Narrow" w:cstheme="minorHAnsi"/>
        </w:rPr>
        <w:t xml:space="preserve"> be determined through the </w:t>
      </w:r>
      <w:r w:rsidR="00FA4E4B">
        <w:rPr>
          <w:rFonts w:ascii="Aptos Narrow" w:hAnsi="Aptos Narrow" w:cstheme="minorHAnsi"/>
        </w:rPr>
        <w:t>development contributions</w:t>
      </w:r>
      <w:r w:rsidR="004A2A91" w:rsidRPr="00D45933">
        <w:rPr>
          <w:rFonts w:ascii="Aptos Narrow" w:hAnsi="Aptos Narrow" w:cstheme="minorHAnsi"/>
        </w:rPr>
        <w:t xml:space="preserve"> process</w:t>
      </w:r>
      <w:r w:rsidR="00D45933" w:rsidRPr="00D45933">
        <w:rPr>
          <w:rFonts w:ascii="Aptos Narrow" w:hAnsi="Aptos Narrow" w:cstheme="minorHAnsi"/>
        </w:rPr>
        <w:t>.</w:t>
      </w:r>
      <w:bookmarkEnd w:id="471"/>
    </w:p>
    <w:p w14:paraId="5CF86889" w14:textId="1A4405A7" w:rsidR="00322470" w:rsidRPr="00357F31" w:rsidRDefault="00322470" w:rsidP="002A2C83">
      <w:pPr>
        <w:pStyle w:val="ListParagraph"/>
        <w:numPr>
          <w:ilvl w:val="0"/>
          <w:numId w:val="2"/>
        </w:numPr>
        <w:tabs>
          <w:tab w:val="left" w:pos="1560"/>
        </w:tabs>
        <w:spacing w:before="240"/>
        <w:ind w:hanging="578"/>
        <w:rPr>
          <w:rFonts w:ascii="Aptos Narrow" w:hAnsi="Aptos Narrow" w:cstheme="minorHAnsi"/>
        </w:rPr>
      </w:pPr>
      <w:r w:rsidRPr="00357F31">
        <w:rPr>
          <w:rFonts w:ascii="Aptos Narrow" w:hAnsi="Aptos Narrow" w:cstheme="minorHAnsi"/>
        </w:rPr>
        <w:t xml:space="preserve">The Consent Holder </w:t>
      </w:r>
      <w:r w:rsidR="00B739B6">
        <w:rPr>
          <w:rFonts w:ascii="Aptos Narrow" w:hAnsi="Aptos Narrow" w:cstheme="minorHAnsi"/>
        </w:rPr>
        <w:t>must</w:t>
      </w:r>
      <w:r w:rsidRPr="00357F31">
        <w:rPr>
          <w:rFonts w:ascii="Aptos Narrow" w:hAnsi="Aptos Narrow" w:cstheme="minorHAnsi"/>
        </w:rPr>
        <w:t xml:space="preserve"> complete the following </w:t>
      </w:r>
      <w:r w:rsidR="00202F12" w:rsidRPr="00357F31">
        <w:rPr>
          <w:rFonts w:ascii="Aptos Narrow" w:hAnsi="Aptos Narrow" w:cstheme="minorHAnsi"/>
        </w:rPr>
        <w:t xml:space="preserve">external </w:t>
      </w:r>
      <w:r w:rsidR="006A66B5" w:rsidRPr="00357F31">
        <w:rPr>
          <w:rFonts w:ascii="Aptos Narrow" w:hAnsi="Aptos Narrow" w:cstheme="minorHAnsi"/>
        </w:rPr>
        <w:t xml:space="preserve">transport </w:t>
      </w:r>
      <w:r w:rsidRPr="00357F31">
        <w:rPr>
          <w:rFonts w:ascii="Aptos Narrow" w:hAnsi="Aptos Narrow" w:cstheme="minorHAnsi"/>
        </w:rPr>
        <w:t xml:space="preserve">network upgrades to service the development of the </w:t>
      </w:r>
      <w:r w:rsidR="004F3E3F" w:rsidRPr="00357F31">
        <w:rPr>
          <w:rFonts w:ascii="Aptos Narrow" w:hAnsi="Aptos Narrow" w:cstheme="minorHAnsi"/>
        </w:rPr>
        <w:t>Site</w:t>
      </w:r>
      <w:r w:rsidRPr="00357F31">
        <w:rPr>
          <w:rFonts w:ascii="Aptos Narrow" w:hAnsi="Aptos Narrow" w:cstheme="minorHAnsi"/>
        </w:rPr>
        <w:t>:</w:t>
      </w:r>
    </w:p>
    <w:p w14:paraId="3617D327" w14:textId="5889827D" w:rsidR="003F3DE5" w:rsidRPr="00357F31" w:rsidRDefault="004E78C8">
      <w:pPr>
        <w:pStyle w:val="ListParagraph"/>
        <w:numPr>
          <w:ilvl w:val="0"/>
          <w:numId w:val="29"/>
        </w:numPr>
        <w:tabs>
          <w:tab w:val="left" w:pos="1134"/>
        </w:tabs>
        <w:spacing w:before="240"/>
        <w:ind w:left="1134" w:hanging="425"/>
        <w:rPr>
          <w:rFonts w:ascii="Aptos Narrow" w:hAnsi="Aptos Narrow" w:cstheme="minorHAnsi"/>
        </w:rPr>
      </w:pPr>
      <w:r>
        <w:rPr>
          <w:rFonts w:ascii="Aptos Narrow" w:hAnsi="Aptos Narrow" w:cstheme="minorHAnsi"/>
        </w:rPr>
        <w:t>Pr</w:t>
      </w:r>
      <w:r w:rsidR="00AC22A1">
        <w:rPr>
          <w:rFonts w:ascii="Aptos Narrow" w:hAnsi="Aptos Narrow" w:cstheme="minorHAnsi"/>
        </w:rPr>
        <w:t xml:space="preserve">ior to commencing construction on the Site (including Site enabling works), </w:t>
      </w:r>
      <w:r w:rsidR="00D45933" w:rsidRPr="00357F31">
        <w:rPr>
          <w:rFonts w:ascii="Aptos Narrow" w:hAnsi="Aptos Narrow" w:cstheme="minorHAnsi"/>
        </w:rPr>
        <w:t>EITHER</w:t>
      </w:r>
      <w:r w:rsidR="003F3DE5" w:rsidRPr="00357F31">
        <w:rPr>
          <w:rFonts w:ascii="Aptos Narrow" w:hAnsi="Aptos Narrow" w:cstheme="minorHAnsi"/>
        </w:rPr>
        <w:t>:</w:t>
      </w:r>
    </w:p>
    <w:p w14:paraId="79138675" w14:textId="6457E751" w:rsidR="00D45933" w:rsidRPr="00357F31" w:rsidRDefault="003F3DE5">
      <w:pPr>
        <w:pStyle w:val="ListParagraph"/>
        <w:numPr>
          <w:ilvl w:val="0"/>
          <w:numId w:val="32"/>
        </w:numPr>
        <w:tabs>
          <w:tab w:val="left" w:pos="1418"/>
        </w:tabs>
        <w:spacing w:before="240"/>
        <w:ind w:left="1418" w:hanging="284"/>
        <w:rPr>
          <w:rFonts w:ascii="Aptos Narrow" w:hAnsi="Aptos Narrow" w:cstheme="minorHAnsi"/>
        </w:rPr>
      </w:pPr>
      <w:r w:rsidRPr="00357F31">
        <w:rPr>
          <w:rFonts w:ascii="Aptos Narrow" w:hAnsi="Aptos Narrow" w:cstheme="minorHAnsi"/>
        </w:rPr>
        <w:t>C</w:t>
      </w:r>
      <w:r w:rsidR="009A305A" w:rsidRPr="00357F31">
        <w:rPr>
          <w:rFonts w:ascii="Aptos Narrow" w:hAnsi="Aptos Narrow" w:cstheme="minorHAnsi"/>
        </w:rPr>
        <w:t>onstruct</w:t>
      </w:r>
      <w:r w:rsidRPr="00357F31">
        <w:rPr>
          <w:rFonts w:ascii="Aptos Narrow" w:hAnsi="Aptos Narrow" w:cstheme="minorHAnsi"/>
        </w:rPr>
        <w:t xml:space="preserve"> </w:t>
      </w:r>
      <w:r w:rsidR="009A305A" w:rsidRPr="00357F31">
        <w:rPr>
          <w:rFonts w:ascii="Aptos Narrow" w:hAnsi="Aptos Narrow" w:cstheme="minorHAnsi"/>
        </w:rPr>
        <w:t>a c</w:t>
      </w:r>
      <w:r w:rsidR="00B0774D" w:rsidRPr="00357F31">
        <w:rPr>
          <w:rFonts w:ascii="Aptos Narrow" w:hAnsi="Aptos Narrow" w:cstheme="minorHAnsi"/>
        </w:rPr>
        <w:t xml:space="preserve">ollector </w:t>
      </w:r>
      <w:r w:rsidR="009A305A" w:rsidRPr="00357F31">
        <w:rPr>
          <w:rFonts w:ascii="Aptos Narrow" w:hAnsi="Aptos Narrow" w:cstheme="minorHAnsi"/>
        </w:rPr>
        <w:t>r</w:t>
      </w:r>
      <w:r w:rsidR="00B0774D" w:rsidRPr="00357F31">
        <w:rPr>
          <w:rFonts w:ascii="Aptos Narrow" w:hAnsi="Aptos Narrow" w:cstheme="minorHAnsi"/>
        </w:rPr>
        <w:t>oad to Firth Street</w:t>
      </w:r>
      <w:r w:rsidR="00E42980" w:rsidRPr="00357F31">
        <w:rPr>
          <w:rFonts w:ascii="Aptos Narrow" w:hAnsi="Aptos Narrow" w:cstheme="minorHAnsi"/>
        </w:rPr>
        <w:t xml:space="preserve"> consistent with </w:t>
      </w:r>
      <w:r w:rsidR="007E7DE6" w:rsidRPr="00357F31">
        <w:rPr>
          <w:rFonts w:ascii="Aptos Narrow" w:hAnsi="Aptos Narrow" w:cstheme="minorHAnsi"/>
        </w:rPr>
        <w:t>the Eldonwood South Structure Plan (Matamata-Piako District Plan)</w:t>
      </w:r>
      <w:r w:rsidR="00233819" w:rsidRPr="00357F31">
        <w:rPr>
          <w:rFonts w:ascii="Aptos Narrow" w:hAnsi="Aptos Narrow" w:cstheme="minorHAnsi"/>
        </w:rPr>
        <w:t>.</w:t>
      </w:r>
      <w:r w:rsidR="004C0B6F" w:rsidRPr="00357F31">
        <w:rPr>
          <w:rFonts w:ascii="Aptos Narrow" w:hAnsi="Aptos Narrow" w:cstheme="minorHAnsi"/>
        </w:rPr>
        <w:t xml:space="preserve"> </w:t>
      </w:r>
    </w:p>
    <w:p w14:paraId="6A1409FC" w14:textId="52FAC2E4" w:rsidR="003C085E" w:rsidRPr="00357F31" w:rsidRDefault="003F3DE5" w:rsidP="00D45933">
      <w:pPr>
        <w:pStyle w:val="ListParagraph"/>
        <w:tabs>
          <w:tab w:val="left" w:pos="1418"/>
        </w:tabs>
        <w:spacing w:before="240"/>
        <w:ind w:left="1418" w:firstLine="0"/>
        <w:rPr>
          <w:rFonts w:ascii="Aptos Narrow" w:hAnsi="Aptos Narrow" w:cstheme="minorHAnsi"/>
        </w:rPr>
      </w:pPr>
      <w:r w:rsidRPr="00357F31">
        <w:rPr>
          <w:rFonts w:ascii="Aptos Narrow" w:hAnsi="Aptos Narrow" w:cstheme="minorHAnsi"/>
        </w:rPr>
        <w:t>OR</w:t>
      </w:r>
    </w:p>
    <w:p w14:paraId="53DB75B6" w14:textId="68F29E85" w:rsidR="009A305A" w:rsidRPr="00357F31" w:rsidRDefault="009A305A">
      <w:pPr>
        <w:pStyle w:val="ListParagraph"/>
        <w:numPr>
          <w:ilvl w:val="0"/>
          <w:numId w:val="32"/>
        </w:numPr>
        <w:tabs>
          <w:tab w:val="left" w:pos="1418"/>
        </w:tabs>
        <w:spacing w:before="240"/>
        <w:ind w:left="1418" w:hanging="284"/>
        <w:rPr>
          <w:rFonts w:ascii="Aptos Narrow" w:hAnsi="Aptos Narrow" w:cstheme="minorHAnsi"/>
        </w:rPr>
      </w:pPr>
      <w:r w:rsidRPr="00357F31">
        <w:rPr>
          <w:rFonts w:ascii="Aptos Narrow" w:hAnsi="Aptos Narrow" w:cstheme="minorHAnsi"/>
        </w:rPr>
        <w:lastRenderedPageBreak/>
        <w:t xml:space="preserve">Upgrade pedestrian facilities </w:t>
      </w:r>
      <w:r w:rsidR="003C085E" w:rsidRPr="00357F31">
        <w:rPr>
          <w:rFonts w:ascii="Aptos Narrow" w:hAnsi="Aptos Narrow" w:cstheme="minorHAnsi"/>
        </w:rPr>
        <w:t xml:space="preserve">on </w:t>
      </w:r>
      <w:r w:rsidR="00BE5260" w:rsidRPr="00357F31">
        <w:rPr>
          <w:rFonts w:ascii="Aptos Narrow" w:hAnsi="Aptos Narrow" w:cstheme="minorHAnsi"/>
        </w:rPr>
        <w:t xml:space="preserve">Hampton Terrace, </w:t>
      </w:r>
      <w:r w:rsidR="00BF5E5D" w:rsidRPr="00357F31">
        <w:rPr>
          <w:rFonts w:ascii="Aptos Narrow" w:hAnsi="Aptos Narrow" w:cstheme="minorHAnsi"/>
        </w:rPr>
        <w:t xml:space="preserve">Peakedale Drive and Jellicoe </w:t>
      </w:r>
      <w:r w:rsidR="003C085E" w:rsidRPr="00357F31">
        <w:rPr>
          <w:rFonts w:ascii="Aptos Narrow" w:hAnsi="Aptos Narrow" w:cstheme="minorHAnsi"/>
        </w:rPr>
        <w:t>Road</w:t>
      </w:r>
      <w:r w:rsidR="00BF5E5D" w:rsidRPr="00357F31">
        <w:rPr>
          <w:rFonts w:ascii="Aptos Narrow" w:hAnsi="Aptos Narrow" w:cstheme="minorHAnsi"/>
        </w:rPr>
        <w:t xml:space="preserve"> to meet the </w:t>
      </w:r>
      <w:r w:rsidR="00011C58" w:rsidRPr="00011C58">
        <w:rPr>
          <w:rFonts w:ascii="Aptos Narrow" w:hAnsi="Aptos Narrow" w:cstheme="minorHAnsi"/>
        </w:rPr>
        <w:t>DM</w:t>
      </w:r>
      <w:r w:rsidR="00BB28BC">
        <w:rPr>
          <w:rFonts w:ascii="Aptos Narrow" w:hAnsi="Aptos Narrow" w:cstheme="minorHAnsi"/>
        </w:rPr>
        <w:t xml:space="preserve"> </w:t>
      </w:r>
      <w:r w:rsidR="00BF5E5D" w:rsidRPr="00572AE0">
        <w:rPr>
          <w:rFonts w:ascii="Aptos Narrow" w:hAnsi="Aptos Narrow" w:cstheme="minorHAnsi"/>
        </w:rPr>
        <w:t>2010</w:t>
      </w:r>
      <w:r w:rsidR="003C085E" w:rsidRPr="00357F31">
        <w:rPr>
          <w:rFonts w:ascii="Aptos Narrow" w:hAnsi="Aptos Narrow" w:cstheme="minorHAnsi"/>
        </w:rPr>
        <w:t xml:space="preserve"> and install a roundabout at the intersection of Jellicoe Road and Hampton Terrace</w:t>
      </w:r>
      <w:r w:rsidR="00994EA1" w:rsidRPr="00357F31">
        <w:rPr>
          <w:rFonts w:ascii="Aptos Narrow" w:hAnsi="Aptos Narrow" w:cstheme="minorHAnsi"/>
        </w:rPr>
        <w:t>.</w:t>
      </w:r>
    </w:p>
    <w:p w14:paraId="771473EB" w14:textId="390C32AE" w:rsidR="00A400FA" w:rsidRPr="00562AB9" w:rsidRDefault="0014403C">
      <w:pPr>
        <w:pStyle w:val="ListParagraph"/>
        <w:numPr>
          <w:ilvl w:val="0"/>
          <w:numId w:val="29"/>
        </w:numPr>
        <w:tabs>
          <w:tab w:val="left" w:pos="1134"/>
        </w:tabs>
        <w:spacing w:before="240"/>
        <w:ind w:left="1134" w:hanging="425"/>
        <w:rPr>
          <w:rFonts w:ascii="Aptos Narrow" w:hAnsi="Aptos Narrow" w:cstheme="minorHAnsi"/>
        </w:rPr>
      </w:pPr>
      <w:bookmarkStart w:id="472" w:name="_Ref222903406"/>
      <w:r>
        <w:rPr>
          <w:rFonts w:ascii="Aptos Narrow" w:hAnsi="Aptos Narrow" w:cstheme="minorHAnsi"/>
        </w:rPr>
        <w:t xml:space="preserve">As part of constructing Road 1 through </w:t>
      </w:r>
      <w:r w:rsidR="00552E7A">
        <w:rPr>
          <w:rFonts w:ascii="Aptos Narrow" w:hAnsi="Aptos Narrow" w:cstheme="minorHAnsi"/>
        </w:rPr>
        <w:t xml:space="preserve">Stage 8, </w:t>
      </w:r>
      <w:r w:rsidR="00A15C2E">
        <w:rPr>
          <w:rFonts w:ascii="Aptos Narrow" w:hAnsi="Aptos Narrow" w:cstheme="minorHAnsi"/>
        </w:rPr>
        <w:t xml:space="preserve">the Consent Holder </w:t>
      </w:r>
      <w:r w:rsidR="00B739B6">
        <w:rPr>
          <w:rFonts w:ascii="Aptos Narrow" w:hAnsi="Aptos Narrow" w:cstheme="minorHAnsi"/>
        </w:rPr>
        <w:t>must</w:t>
      </w:r>
      <w:r w:rsidR="00A15C2E">
        <w:rPr>
          <w:rFonts w:ascii="Aptos Narrow" w:hAnsi="Aptos Narrow" w:cstheme="minorHAnsi"/>
        </w:rPr>
        <w:t xml:space="preserve"> u</w:t>
      </w:r>
      <w:r w:rsidR="006361DC" w:rsidRPr="00357F31">
        <w:rPr>
          <w:rFonts w:ascii="Aptos Narrow" w:hAnsi="Aptos Narrow" w:cstheme="minorHAnsi"/>
        </w:rPr>
        <w:t xml:space="preserve">pgrade </w:t>
      </w:r>
      <w:r w:rsidR="00D505DF" w:rsidRPr="00357F31">
        <w:rPr>
          <w:rFonts w:ascii="Aptos Narrow" w:hAnsi="Aptos Narrow" w:cstheme="minorHAnsi"/>
        </w:rPr>
        <w:t>Chestnut Lane</w:t>
      </w:r>
      <w:r w:rsidR="00437A61" w:rsidRPr="00357F31">
        <w:rPr>
          <w:rFonts w:ascii="Aptos Narrow" w:hAnsi="Aptos Narrow" w:cstheme="minorHAnsi"/>
        </w:rPr>
        <w:t xml:space="preserve"> (off Station Road</w:t>
      </w:r>
      <w:r w:rsidR="00BB7E38">
        <w:rPr>
          <w:rFonts w:ascii="Aptos Narrow" w:hAnsi="Aptos Narrow" w:cstheme="minorHAnsi"/>
        </w:rPr>
        <w:t xml:space="preserve"> and currently held in Record of Title </w:t>
      </w:r>
      <w:r w:rsidR="00755BE4" w:rsidRPr="00755BE4">
        <w:rPr>
          <w:rFonts w:ascii="Aptos Narrow" w:hAnsi="Aptos Narrow" w:cstheme="minorHAnsi"/>
        </w:rPr>
        <w:t>Lot 3 Deposited Plan 404835</w:t>
      </w:r>
      <w:r w:rsidR="00437A61" w:rsidRPr="00357F31">
        <w:rPr>
          <w:rFonts w:ascii="Aptos Narrow" w:hAnsi="Aptos Narrow" w:cstheme="minorHAnsi"/>
        </w:rPr>
        <w:t>)</w:t>
      </w:r>
      <w:r w:rsidR="00D505DF" w:rsidRPr="00357F31">
        <w:rPr>
          <w:rFonts w:ascii="Aptos Narrow" w:hAnsi="Aptos Narrow" w:cstheme="minorHAnsi"/>
        </w:rPr>
        <w:t xml:space="preserve"> and </w:t>
      </w:r>
      <w:r w:rsidR="00C925AE" w:rsidRPr="00357F31">
        <w:rPr>
          <w:rFonts w:ascii="Aptos Narrow" w:hAnsi="Aptos Narrow" w:cstheme="minorHAnsi"/>
        </w:rPr>
        <w:t>combine with</w:t>
      </w:r>
      <w:r w:rsidR="00D505DF" w:rsidRPr="00357F31">
        <w:rPr>
          <w:rFonts w:ascii="Aptos Narrow" w:hAnsi="Aptos Narrow" w:cstheme="minorHAnsi"/>
        </w:rPr>
        <w:t xml:space="preserve"> Road 1.</w:t>
      </w:r>
      <w:r w:rsidR="008E741E" w:rsidRPr="00357F31">
        <w:rPr>
          <w:rFonts w:ascii="Aptos Narrow" w:hAnsi="Aptos Narrow" w:cstheme="minorHAnsi"/>
        </w:rPr>
        <w:t xml:space="preserve"> </w:t>
      </w:r>
      <w:r w:rsidR="00552E85" w:rsidRPr="00357F31">
        <w:rPr>
          <w:rFonts w:ascii="Aptos Narrow" w:hAnsi="Aptos Narrow" w:cstheme="minorHAnsi"/>
        </w:rPr>
        <w:t xml:space="preserve">Provide </w:t>
      </w:r>
      <w:r w:rsidR="00806840">
        <w:rPr>
          <w:rFonts w:ascii="Aptos Narrow" w:hAnsi="Aptos Narrow" w:cstheme="minorHAnsi"/>
        </w:rPr>
        <w:t>vehicle crossings</w:t>
      </w:r>
      <w:r w:rsidR="00552E85" w:rsidRPr="00357F31">
        <w:rPr>
          <w:rFonts w:ascii="Aptos Narrow" w:hAnsi="Aptos Narrow" w:cstheme="minorHAnsi"/>
        </w:rPr>
        <w:t xml:space="preserve"> to </w:t>
      </w:r>
      <w:r w:rsidR="00710C7A">
        <w:rPr>
          <w:rFonts w:ascii="Aptos Narrow" w:hAnsi="Aptos Narrow" w:cstheme="minorHAnsi"/>
        </w:rPr>
        <w:t>#</w:t>
      </w:r>
      <w:r w:rsidR="00BB7E38">
        <w:rPr>
          <w:rFonts w:ascii="Aptos Narrow" w:hAnsi="Aptos Narrow" w:cstheme="minorHAnsi"/>
        </w:rPr>
        <w:t>135</w:t>
      </w:r>
      <w:r w:rsidR="00710C7A">
        <w:rPr>
          <w:rFonts w:ascii="Aptos Narrow" w:hAnsi="Aptos Narrow" w:cstheme="minorHAnsi"/>
        </w:rPr>
        <w:t>,</w:t>
      </w:r>
      <w:r w:rsidR="00BB7E38">
        <w:rPr>
          <w:rFonts w:ascii="Aptos Narrow" w:hAnsi="Aptos Narrow" w:cstheme="minorHAnsi"/>
        </w:rPr>
        <w:t xml:space="preserve"> </w:t>
      </w:r>
      <w:r w:rsidR="00710C7A">
        <w:rPr>
          <w:rFonts w:ascii="Aptos Narrow" w:hAnsi="Aptos Narrow" w:cstheme="minorHAnsi"/>
        </w:rPr>
        <w:t>#</w:t>
      </w:r>
      <w:r w:rsidR="00BB7E38">
        <w:rPr>
          <w:rFonts w:ascii="Aptos Narrow" w:hAnsi="Aptos Narrow" w:cstheme="minorHAnsi"/>
        </w:rPr>
        <w:t xml:space="preserve">129A and </w:t>
      </w:r>
      <w:r w:rsidR="00710C7A">
        <w:rPr>
          <w:rFonts w:ascii="Aptos Narrow" w:hAnsi="Aptos Narrow" w:cstheme="minorHAnsi"/>
        </w:rPr>
        <w:t>#</w:t>
      </w:r>
      <w:r w:rsidR="00BB7E38">
        <w:rPr>
          <w:rFonts w:ascii="Aptos Narrow" w:hAnsi="Aptos Narrow" w:cstheme="minorHAnsi"/>
        </w:rPr>
        <w:t>129B Station Road</w:t>
      </w:r>
      <w:r w:rsidR="00562AB9">
        <w:rPr>
          <w:rFonts w:ascii="Aptos Narrow" w:hAnsi="Aptos Narrow" w:cstheme="minorHAnsi"/>
        </w:rPr>
        <w:t>, including driveways to tie in with the existing driveways</w:t>
      </w:r>
      <w:r w:rsidR="00BB7E38">
        <w:rPr>
          <w:rFonts w:ascii="Aptos Narrow" w:hAnsi="Aptos Narrow" w:cstheme="minorHAnsi"/>
        </w:rPr>
        <w:t>.</w:t>
      </w:r>
      <w:bookmarkEnd w:id="472"/>
      <w:r w:rsidR="00BB7E38">
        <w:rPr>
          <w:rFonts w:ascii="Aptos Narrow" w:hAnsi="Aptos Narrow" w:cstheme="minorHAnsi"/>
        </w:rPr>
        <w:t xml:space="preserve"> </w:t>
      </w:r>
    </w:p>
    <w:p w14:paraId="6EDA82CE" w14:textId="5E9358D3" w:rsidR="00A416EB" w:rsidRPr="00357F31" w:rsidRDefault="00D85344">
      <w:pPr>
        <w:pStyle w:val="ListParagraph"/>
        <w:numPr>
          <w:ilvl w:val="0"/>
          <w:numId w:val="29"/>
        </w:numPr>
        <w:tabs>
          <w:tab w:val="left" w:pos="1134"/>
        </w:tabs>
        <w:spacing w:before="240"/>
        <w:ind w:left="1134" w:hanging="425"/>
        <w:rPr>
          <w:rFonts w:ascii="Aptos Narrow" w:hAnsi="Aptos Narrow" w:cstheme="minorHAnsi"/>
        </w:rPr>
      </w:pPr>
      <w:bookmarkStart w:id="473" w:name="_Ref222903315"/>
      <w:r w:rsidRPr="00357F31">
        <w:rPr>
          <w:rFonts w:ascii="Aptos Narrow" w:hAnsi="Aptos Narrow" w:cstheme="minorHAnsi"/>
        </w:rPr>
        <w:t>Widening and u</w:t>
      </w:r>
      <w:r w:rsidR="005E590E" w:rsidRPr="00357F31">
        <w:rPr>
          <w:rFonts w:ascii="Aptos Narrow" w:hAnsi="Aptos Narrow" w:cstheme="minorHAnsi"/>
        </w:rPr>
        <w:t xml:space="preserve">rbanisation </w:t>
      </w:r>
      <w:r w:rsidRPr="00357F31">
        <w:rPr>
          <w:rFonts w:ascii="Aptos Narrow" w:hAnsi="Aptos Narrow" w:cstheme="minorHAnsi"/>
        </w:rPr>
        <w:t xml:space="preserve">of Station Road to </w:t>
      </w:r>
      <w:r w:rsidR="001525BF" w:rsidRPr="00357F31">
        <w:rPr>
          <w:rFonts w:ascii="Aptos Narrow" w:hAnsi="Aptos Narrow" w:cstheme="minorHAnsi"/>
        </w:rPr>
        <w:t xml:space="preserve">collector road standard </w:t>
      </w:r>
      <w:r w:rsidRPr="00357F31">
        <w:rPr>
          <w:rFonts w:ascii="Aptos Narrow" w:hAnsi="Aptos Narrow" w:cstheme="minorHAnsi"/>
        </w:rPr>
        <w:t xml:space="preserve">(consistent with the </w:t>
      </w:r>
      <w:r w:rsidR="000E7712">
        <w:rPr>
          <w:rFonts w:ascii="Aptos Narrow" w:hAnsi="Aptos Narrow" w:cstheme="minorHAnsi"/>
        </w:rPr>
        <w:t>DM</w:t>
      </w:r>
      <w:r w:rsidR="00CD4B60">
        <w:rPr>
          <w:rFonts w:ascii="Aptos Narrow" w:hAnsi="Aptos Narrow" w:cstheme="minorHAnsi"/>
        </w:rPr>
        <w:t xml:space="preserve"> </w:t>
      </w:r>
      <w:r w:rsidR="000E7712">
        <w:rPr>
          <w:rFonts w:ascii="Aptos Narrow" w:hAnsi="Aptos Narrow" w:cstheme="minorHAnsi"/>
        </w:rPr>
        <w:t>2010</w:t>
      </w:r>
      <w:r w:rsidRPr="00357F31">
        <w:rPr>
          <w:rFonts w:ascii="Aptos Narrow" w:hAnsi="Aptos Narrow" w:cstheme="minorHAnsi"/>
        </w:rPr>
        <w:t xml:space="preserve"> for collector roads) </w:t>
      </w:r>
      <w:r w:rsidR="00825E99" w:rsidRPr="00357F31">
        <w:rPr>
          <w:rFonts w:ascii="Aptos Narrow" w:hAnsi="Aptos Narrow" w:cstheme="minorHAnsi"/>
        </w:rPr>
        <w:t xml:space="preserve">along the southern side </w:t>
      </w:r>
      <w:r w:rsidRPr="00357F31">
        <w:rPr>
          <w:rFonts w:ascii="Aptos Narrow" w:hAnsi="Aptos Narrow" w:cstheme="minorHAnsi"/>
        </w:rPr>
        <w:t xml:space="preserve">(only) </w:t>
      </w:r>
      <w:r w:rsidR="002E0D0E" w:rsidRPr="00357F31">
        <w:rPr>
          <w:rFonts w:ascii="Aptos Narrow" w:hAnsi="Aptos Narrow" w:cstheme="minorHAnsi"/>
        </w:rPr>
        <w:t xml:space="preserve">from </w:t>
      </w:r>
      <w:r w:rsidR="002B50B9" w:rsidRPr="00357F31">
        <w:rPr>
          <w:rFonts w:ascii="Aptos Narrow" w:hAnsi="Aptos Narrow" w:cstheme="minorHAnsi"/>
        </w:rPr>
        <w:t xml:space="preserve">where </w:t>
      </w:r>
      <w:r w:rsidR="002E0D0E" w:rsidRPr="00357F31">
        <w:rPr>
          <w:rFonts w:ascii="Aptos Narrow" w:hAnsi="Aptos Narrow" w:cstheme="minorHAnsi"/>
        </w:rPr>
        <w:t>these facilities end (</w:t>
      </w:r>
      <w:r w:rsidR="00562AB9">
        <w:rPr>
          <w:rFonts w:ascii="Aptos Narrow" w:hAnsi="Aptos Narrow" w:cstheme="minorHAnsi"/>
        </w:rPr>
        <w:t xml:space="preserve">at </w:t>
      </w:r>
      <w:r w:rsidR="002E0D0E" w:rsidRPr="00357F31">
        <w:rPr>
          <w:rFonts w:ascii="Aptos Narrow" w:hAnsi="Aptos Narrow" w:cstheme="minorHAnsi"/>
        </w:rPr>
        <w:t xml:space="preserve">approximately </w:t>
      </w:r>
      <w:r w:rsidR="001525BF" w:rsidRPr="00357F31">
        <w:rPr>
          <w:rFonts w:ascii="Aptos Narrow" w:hAnsi="Aptos Narrow" w:cstheme="minorHAnsi"/>
        </w:rPr>
        <w:t xml:space="preserve">86 Station Road) </w:t>
      </w:r>
      <w:r w:rsidR="002B50B9" w:rsidRPr="00357F31">
        <w:rPr>
          <w:rFonts w:ascii="Aptos Narrow" w:hAnsi="Aptos Narrow" w:cstheme="minorHAnsi"/>
        </w:rPr>
        <w:t>to Road 1</w:t>
      </w:r>
      <w:r w:rsidR="00AB69C2" w:rsidRPr="00357F31">
        <w:rPr>
          <w:rFonts w:ascii="Aptos Narrow" w:hAnsi="Aptos Narrow" w:cstheme="minorHAnsi"/>
        </w:rPr>
        <w:t>.</w:t>
      </w:r>
      <w:r w:rsidR="00A416EB" w:rsidRPr="00357F31">
        <w:rPr>
          <w:rFonts w:ascii="Aptos Narrow" w:hAnsi="Aptos Narrow" w:cstheme="minorHAnsi"/>
        </w:rPr>
        <w:t xml:space="preserve"> </w:t>
      </w:r>
      <w:r w:rsidR="00AA6752">
        <w:rPr>
          <w:rFonts w:ascii="Aptos Narrow" w:hAnsi="Aptos Narrow" w:cstheme="minorHAnsi"/>
        </w:rPr>
        <w:t>The u</w:t>
      </w:r>
      <w:r w:rsidR="00A416EB" w:rsidRPr="00357F31">
        <w:rPr>
          <w:rFonts w:ascii="Aptos Narrow" w:hAnsi="Aptos Narrow" w:cstheme="minorHAnsi"/>
        </w:rPr>
        <w:t xml:space="preserve">pgrade </w:t>
      </w:r>
      <w:r w:rsidR="00B739B6">
        <w:rPr>
          <w:rFonts w:ascii="Aptos Narrow" w:hAnsi="Aptos Narrow" w:cstheme="minorHAnsi"/>
        </w:rPr>
        <w:t>must</w:t>
      </w:r>
      <w:r w:rsidR="00A416EB" w:rsidRPr="00357F31">
        <w:rPr>
          <w:rFonts w:ascii="Aptos Narrow" w:hAnsi="Aptos Narrow" w:cstheme="minorHAnsi"/>
        </w:rPr>
        <w:t xml:space="preserve"> include:</w:t>
      </w:r>
      <w:bookmarkEnd w:id="473"/>
    </w:p>
    <w:p w14:paraId="5657A9BE" w14:textId="5C5B51B6" w:rsidR="00A416EB" w:rsidRPr="00357F31" w:rsidRDefault="00A416EB">
      <w:pPr>
        <w:pStyle w:val="ListParagraph"/>
        <w:numPr>
          <w:ilvl w:val="0"/>
          <w:numId w:val="30"/>
        </w:numPr>
        <w:tabs>
          <w:tab w:val="left" w:pos="1134"/>
        </w:tabs>
        <w:spacing w:before="240"/>
        <w:ind w:left="1560" w:hanging="284"/>
        <w:rPr>
          <w:rFonts w:ascii="Aptos Narrow" w:hAnsi="Aptos Narrow" w:cstheme="minorHAnsi"/>
        </w:rPr>
      </w:pPr>
      <w:r w:rsidRPr="00357F31">
        <w:rPr>
          <w:rFonts w:ascii="Aptos Narrow" w:hAnsi="Aptos Narrow" w:cstheme="minorHAnsi"/>
        </w:rPr>
        <w:t xml:space="preserve">A 3m wide </w:t>
      </w:r>
      <w:r w:rsidR="00463FD2" w:rsidRPr="00357F31">
        <w:rPr>
          <w:rFonts w:ascii="Aptos Narrow" w:hAnsi="Aptos Narrow" w:cstheme="minorHAnsi"/>
        </w:rPr>
        <w:t xml:space="preserve">(where possible) </w:t>
      </w:r>
      <w:r w:rsidRPr="00357F31">
        <w:rPr>
          <w:rFonts w:ascii="Aptos Narrow" w:hAnsi="Aptos Narrow" w:cstheme="minorHAnsi"/>
        </w:rPr>
        <w:t xml:space="preserve">sealed shared path from the Road 1/Station Road intersection to the existing footpath. </w:t>
      </w:r>
    </w:p>
    <w:p w14:paraId="685A0A23" w14:textId="365A9B45" w:rsidR="00A416EB" w:rsidRDefault="00A416EB">
      <w:pPr>
        <w:pStyle w:val="ListParagraph"/>
        <w:numPr>
          <w:ilvl w:val="0"/>
          <w:numId w:val="30"/>
        </w:numPr>
        <w:tabs>
          <w:tab w:val="left" w:pos="1134"/>
        </w:tabs>
        <w:spacing w:before="240"/>
        <w:ind w:left="1560" w:hanging="284"/>
        <w:rPr>
          <w:rFonts w:ascii="Aptos Narrow" w:hAnsi="Aptos Narrow" w:cstheme="minorHAnsi"/>
        </w:rPr>
      </w:pPr>
      <w:r w:rsidRPr="00357F31">
        <w:rPr>
          <w:rFonts w:ascii="Aptos Narrow" w:hAnsi="Aptos Narrow" w:cstheme="minorHAnsi"/>
        </w:rPr>
        <w:t>A pedestrian refuge island on Station Road (just east of Sheffield St)</w:t>
      </w:r>
      <w:r w:rsidR="008428C3" w:rsidRPr="00357F31">
        <w:rPr>
          <w:rFonts w:ascii="Aptos Narrow" w:hAnsi="Aptos Narrow" w:cstheme="minorHAnsi"/>
        </w:rPr>
        <w:t xml:space="preserve"> </w:t>
      </w:r>
      <w:r w:rsidRPr="00357F31">
        <w:rPr>
          <w:rFonts w:ascii="Aptos Narrow" w:hAnsi="Aptos Narrow" w:cstheme="minorHAnsi"/>
        </w:rPr>
        <w:t>providing access across Station Road for pedestrians walking to/from</w:t>
      </w:r>
      <w:r w:rsidR="008428C3" w:rsidRPr="00357F31">
        <w:rPr>
          <w:rFonts w:ascii="Aptos Narrow" w:hAnsi="Aptos Narrow" w:cstheme="minorHAnsi"/>
        </w:rPr>
        <w:t xml:space="preserve"> </w:t>
      </w:r>
      <w:r w:rsidRPr="00357F31">
        <w:rPr>
          <w:rFonts w:ascii="Aptos Narrow" w:hAnsi="Aptos Narrow" w:cstheme="minorHAnsi"/>
        </w:rPr>
        <w:t>Smith St.</w:t>
      </w:r>
    </w:p>
    <w:p w14:paraId="50138962" w14:textId="502C4B79" w:rsidR="003B22EA" w:rsidRPr="00073BB9" w:rsidRDefault="003B22EA" w:rsidP="003B22EA">
      <w:pPr>
        <w:pStyle w:val="paragraph"/>
        <w:spacing w:before="240" w:beforeAutospacing="0" w:after="0" w:afterAutospacing="0"/>
        <w:ind w:left="1560"/>
        <w:jc w:val="both"/>
        <w:textAlignment w:val="baseline"/>
        <w:rPr>
          <w:rStyle w:val="eop"/>
          <w:rFonts w:ascii="Aptos Narrow" w:hAnsi="Aptos Narrow" w:cstheme="minorHAnsi"/>
          <w:i/>
          <w:iCs/>
          <w:sz w:val="22"/>
          <w:szCs w:val="22"/>
        </w:rPr>
      </w:pPr>
      <w:r w:rsidRPr="00073BB9">
        <w:rPr>
          <w:rFonts w:ascii="Aptos Narrow" w:hAnsi="Aptos Narrow" w:cstheme="minorHAnsi"/>
          <w:i/>
          <w:iCs/>
          <w:sz w:val="22"/>
          <w:szCs w:val="22"/>
        </w:rPr>
        <w:t>Advice note:</w:t>
      </w:r>
      <w:r w:rsidR="00AA6601" w:rsidRPr="00073BB9">
        <w:rPr>
          <w:rFonts w:ascii="Aptos Narrow" w:hAnsi="Aptos Narrow" w:cstheme="minorHAnsi"/>
          <w:i/>
          <w:iCs/>
          <w:sz w:val="22"/>
          <w:szCs w:val="22"/>
        </w:rPr>
        <w:t xml:space="preserve"> See </w:t>
      </w:r>
      <w:r w:rsidRPr="00073BB9">
        <w:rPr>
          <w:rStyle w:val="eop"/>
          <w:rFonts w:ascii="Aptos Narrow" w:hAnsi="Aptos Narrow" w:cstheme="minorHAnsi"/>
          <w:i/>
          <w:iCs/>
          <w:sz w:val="22"/>
          <w:szCs w:val="22"/>
        </w:rPr>
        <w:t xml:space="preserve">Maven plans: </w:t>
      </w:r>
    </w:p>
    <w:p w14:paraId="188A6393" w14:textId="4C2FB3BB" w:rsidR="003B22EA" w:rsidRPr="00073BB9" w:rsidRDefault="003B22EA">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73BB9">
        <w:rPr>
          <w:rStyle w:val="eop"/>
          <w:rFonts w:ascii="Aptos Narrow" w:hAnsi="Aptos Narrow" w:cstheme="minorHAnsi"/>
          <w:i/>
          <w:iCs/>
          <w:sz w:val="22"/>
          <w:szCs w:val="22"/>
        </w:rPr>
        <w:t>“</w:t>
      </w:r>
      <w:r w:rsidR="00E01F13" w:rsidRPr="00073BB9">
        <w:rPr>
          <w:rStyle w:val="eop"/>
          <w:rFonts w:ascii="Aptos Narrow" w:hAnsi="Aptos Narrow" w:cstheme="minorHAnsi"/>
          <w:i/>
          <w:iCs/>
          <w:sz w:val="22"/>
          <w:szCs w:val="22"/>
        </w:rPr>
        <w:t>Typical Road Cross Section</w:t>
      </w:r>
      <w:r w:rsidRPr="00073BB9">
        <w:rPr>
          <w:rStyle w:val="eop"/>
          <w:rFonts w:ascii="Aptos Narrow" w:hAnsi="Aptos Narrow" w:cstheme="minorHAnsi"/>
          <w:i/>
          <w:iCs/>
          <w:sz w:val="22"/>
          <w:szCs w:val="22"/>
        </w:rPr>
        <w:t xml:space="preserve">” (Ref: </w:t>
      </w:r>
      <w:r w:rsidR="00FB6DB0" w:rsidRPr="00073BB9">
        <w:rPr>
          <w:rFonts w:ascii="Aptos Narrow" w:hAnsi="Aptos Narrow" w:cstheme="minorHAnsi"/>
          <w:i/>
          <w:iCs/>
          <w:sz w:val="22"/>
          <w:szCs w:val="22"/>
          <w:lang w:val="en-US"/>
        </w:rPr>
        <w:t>C340-8</w:t>
      </w:r>
      <w:r w:rsidRPr="00073BB9">
        <w:rPr>
          <w:rFonts w:ascii="Aptos Narrow" w:hAnsi="Aptos Narrow" w:cstheme="minorHAnsi"/>
          <w:i/>
          <w:iCs/>
          <w:sz w:val="22"/>
          <w:szCs w:val="22"/>
          <w:lang w:val="en-US"/>
        </w:rPr>
        <w:t xml:space="preserve">, </w:t>
      </w:r>
      <w:r w:rsidRPr="00073BB9">
        <w:rPr>
          <w:rStyle w:val="eop"/>
          <w:rFonts w:ascii="Aptos Narrow" w:hAnsi="Aptos Narrow" w:cstheme="minorHAnsi"/>
          <w:i/>
          <w:iCs/>
          <w:sz w:val="22"/>
          <w:szCs w:val="22"/>
        </w:rPr>
        <w:t>Rev C</w:t>
      </w:r>
      <w:r w:rsidR="00AA6601" w:rsidRPr="00073BB9">
        <w:rPr>
          <w:rStyle w:val="eop"/>
          <w:rFonts w:ascii="Aptos Narrow" w:hAnsi="Aptos Narrow" w:cstheme="minorHAnsi"/>
          <w:i/>
          <w:iCs/>
          <w:sz w:val="22"/>
          <w:szCs w:val="22"/>
        </w:rPr>
        <w:t xml:space="preserve">, dated </w:t>
      </w:r>
      <w:r w:rsidR="00073BB9" w:rsidRPr="00073BB9">
        <w:rPr>
          <w:rStyle w:val="eop"/>
          <w:rFonts w:ascii="Aptos Narrow" w:hAnsi="Aptos Narrow" w:cstheme="minorHAnsi"/>
          <w:i/>
          <w:iCs/>
          <w:sz w:val="22"/>
          <w:szCs w:val="22"/>
        </w:rPr>
        <w:t>January 2026</w:t>
      </w:r>
      <w:r w:rsidRPr="00073BB9">
        <w:rPr>
          <w:rStyle w:val="eop"/>
          <w:rFonts w:ascii="Aptos Narrow" w:hAnsi="Aptos Narrow" w:cstheme="minorHAnsi"/>
          <w:i/>
          <w:iCs/>
          <w:sz w:val="22"/>
          <w:szCs w:val="22"/>
        </w:rPr>
        <w:t>)</w:t>
      </w:r>
    </w:p>
    <w:p w14:paraId="101AB242" w14:textId="5C8D92FC" w:rsidR="003B22EA" w:rsidRPr="00073BB9" w:rsidRDefault="003B22EA">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73BB9">
        <w:rPr>
          <w:rStyle w:val="eop"/>
          <w:rFonts w:ascii="Aptos Narrow" w:hAnsi="Aptos Narrow" w:cstheme="minorHAnsi"/>
          <w:i/>
          <w:iCs/>
          <w:sz w:val="22"/>
          <w:szCs w:val="22"/>
        </w:rPr>
        <w:t>“</w:t>
      </w:r>
      <w:r w:rsidR="00FB6DB0" w:rsidRPr="00073BB9">
        <w:rPr>
          <w:rStyle w:val="eop"/>
          <w:rFonts w:ascii="Aptos Narrow" w:hAnsi="Aptos Narrow" w:cstheme="minorHAnsi"/>
          <w:i/>
          <w:iCs/>
          <w:sz w:val="22"/>
          <w:szCs w:val="22"/>
        </w:rPr>
        <w:t>Proposed Roading Plan Station Road</w:t>
      </w:r>
      <w:r w:rsidRPr="00073BB9">
        <w:rPr>
          <w:rStyle w:val="eop"/>
          <w:rFonts w:ascii="Aptos Narrow" w:hAnsi="Aptos Narrow" w:cstheme="minorHAnsi"/>
          <w:i/>
          <w:iCs/>
          <w:sz w:val="22"/>
          <w:szCs w:val="22"/>
        </w:rPr>
        <w:t xml:space="preserve">” (Ref: </w:t>
      </w:r>
      <w:r w:rsidRPr="00073BB9">
        <w:rPr>
          <w:rFonts w:ascii="Aptos Narrow" w:hAnsi="Aptos Narrow" w:cstheme="minorHAnsi"/>
          <w:i/>
          <w:iCs/>
          <w:sz w:val="22"/>
          <w:szCs w:val="22"/>
          <w:lang w:val="en-US"/>
        </w:rPr>
        <w:t>C</w:t>
      </w:r>
      <w:r w:rsidR="00DD06F9" w:rsidRPr="00073BB9">
        <w:rPr>
          <w:rFonts w:ascii="Aptos Narrow" w:hAnsi="Aptos Narrow" w:cstheme="minorHAnsi"/>
          <w:i/>
          <w:iCs/>
          <w:sz w:val="22"/>
          <w:szCs w:val="22"/>
          <w:lang w:val="en-US"/>
        </w:rPr>
        <w:t>300-30</w:t>
      </w:r>
      <w:r w:rsidRPr="00073BB9">
        <w:rPr>
          <w:rFonts w:ascii="Aptos Narrow" w:hAnsi="Aptos Narrow" w:cstheme="minorHAnsi"/>
          <w:i/>
          <w:iCs/>
          <w:sz w:val="22"/>
          <w:szCs w:val="22"/>
          <w:lang w:val="en-US"/>
        </w:rPr>
        <w:t xml:space="preserve">, </w:t>
      </w:r>
      <w:r w:rsidRPr="00073BB9">
        <w:rPr>
          <w:rStyle w:val="eop"/>
          <w:rFonts w:ascii="Aptos Narrow" w:hAnsi="Aptos Narrow" w:cstheme="minorHAnsi"/>
          <w:i/>
          <w:iCs/>
          <w:sz w:val="22"/>
          <w:szCs w:val="22"/>
        </w:rPr>
        <w:t xml:space="preserve">Rev </w:t>
      </w:r>
      <w:r w:rsidR="00DD06F9" w:rsidRPr="00073BB9">
        <w:rPr>
          <w:rStyle w:val="eop"/>
          <w:rFonts w:ascii="Aptos Narrow" w:hAnsi="Aptos Narrow" w:cstheme="minorHAnsi"/>
          <w:i/>
          <w:iCs/>
          <w:sz w:val="22"/>
          <w:szCs w:val="22"/>
        </w:rPr>
        <w:t>B</w:t>
      </w:r>
      <w:r w:rsidR="00073BB9" w:rsidRPr="00073BB9">
        <w:rPr>
          <w:rStyle w:val="eop"/>
          <w:rFonts w:ascii="Aptos Narrow" w:hAnsi="Aptos Narrow" w:cstheme="minorHAnsi"/>
          <w:i/>
          <w:iCs/>
          <w:sz w:val="22"/>
          <w:szCs w:val="22"/>
        </w:rPr>
        <w:t>, dated January 2026</w:t>
      </w:r>
      <w:r w:rsidRPr="00073BB9">
        <w:rPr>
          <w:rStyle w:val="eop"/>
          <w:rFonts w:ascii="Aptos Narrow" w:hAnsi="Aptos Narrow" w:cstheme="minorHAnsi"/>
          <w:i/>
          <w:iCs/>
          <w:sz w:val="22"/>
          <w:szCs w:val="22"/>
        </w:rPr>
        <w:t>)</w:t>
      </w:r>
    </w:p>
    <w:p w14:paraId="209A6813" w14:textId="15E6CAF0" w:rsidR="00994EA1" w:rsidRPr="00711AB9" w:rsidRDefault="00463FD2">
      <w:pPr>
        <w:pStyle w:val="ListParagraph"/>
        <w:numPr>
          <w:ilvl w:val="0"/>
          <w:numId w:val="29"/>
        </w:numPr>
        <w:tabs>
          <w:tab w:val="left" w:pos="1134"/>
        </w:tabs>
        <w:spacing w:before="240"/>
        <w:ind w:left="1134" w:hanging="425"/>
        <w:rPr>
          <w:rFonts w:ascii="Aptos Narrow" w:hAnsi="Aptos Narrow" w:cstheme="minorHAnsi"/>
          <w:color w:val="A6A6A6" w:themeColor="background1" w:themeShade="A6"/>
        </w:rPr>
      </w:pPr>
      <w:r w:rsidRPr="00711AB9">
        <w:rPr>
          <w:rFonts w:ascii="Aptos Narrow" w:hAnsi="Aptos Narrow" w:cstheme="minorHAnsi"/>
          <w:color w:val="A6A6A6" w:themeColor="background1" w:themeShade="A6"/>
        </w:rPr>
        <w:t xml:space="preserve">When </w:t>
      </w:r>
      <w:r w:rsidR="00994EA1" w:rsidRPr="00711AB9">
        <w:rPr>
          <w:rFonts w:ascii="Aptos Narrow" w:hAnsi="Aptos Narrow" w:cstheme="minorHAnsi"/>
          <w:color w:val="A6A6A6" w:themeColor="background1" w:themeShade="A6"/>
        </w:rPr>
        <w:t xml:space="preserve">construction of the retirement village commences, extend </w:t>
      </w:r>
      <w:r w:rsidRPr="00711AB9">
        <w:rPr>
          <w:rFonts w:ascii="Aptos Narrow" w:hAnsi="Aptos Narrow" w:cstheme="minorHAnsi"/>
          <w:color w:val="A6A6A6" w:themeColor="background1" w:themeShade="A6"/>
        </w:rPr>
        <w:t xml:space="preserve">the widening and urbanisation of Station Road to the retirement village access road, including the 3m wide (where possible) sealed </w:t>
      </w:r>
      <w:r w:rsidR="004D3924" w:rsidRPr="00711AB9">
        <w:rPr>
          <w:rFonts w:ascii="Aptos Narrow" w:hAnsi="Aptos Narrow" w:cstheme="minorHAnsi"/>
          <w:color w:val="A6A6A6" w:themeColor="background1" w:themeShade="A6"/>
        </w:rPr>
        <w:t>shared path.</w:t>
      </w:r>
      <w:r w:rsidR="00483115">
        <w:rPr>
          <w:rFonts w:ascii="Aptos Narrow" w:hAnsi="Aptos Narrow" w:cstheme="minorHAnsi"/>
          <w:color w:val="A6A6A6" w:themeColor="background1" w:themeShade="A6"/>
        </w:rPr>
        <w:t xml:space="preserve"> The path must be complete prior to occupation of any units.</w:t>
      </w:r>
    </w:p>
    <w:p w14:paraId="21FBC1F9" w14:textId="77777777" w:rsidR="00384A08" w:rsidRDefault="008E7496">
      <w:pPr>
        <w:pStyle w:val="ListParagraph"/>
        <w:numPr>
          <w:ilvl w:val="0"/>
          <w:numId w:val="29"/>
        </w:numPr>
        <w:tabs>
          <w:tab w:val="left" w:pos="1134"/>
        </w:tabs>
        <w:spacing w:before="240"/>
        <w:ind w:left="1134" w:hanging="425"/>
        <w:rPr>
          <w:rFonts w:ascii="Aptos Narrow" w:hAnsi="Aptos Narrow" w:cstheme="minorHAnsi"/>
        </w:rPr>
      </w:pPr>
      <w:bookmarkStart w:id="474" w:name="_Ref222903331"/>
      <w:r w:rsidRPr="00357F31">
        <w:rPr>
          <w:rFonts w:ascii="Aptos Narrow" w:hAnsi="Aptos Narrow" w:cstheme="minorHAnsi"/>
        </w:rPr>
        <w:t xml:space="preserve">Construct a pedestrian </w:t>
      </w:r>
      <w:r w:rsidR="0075431E" w:rsidRPr="00357F31">
        <w:rPr>
          <w:rFonts w:ascii="Aptos Narrow" w:hAnsi="Aptos Narrow" w:cstheme="minorHAnsi"/>
        </w:rPr>
        <w:t xml:space="preserve">refuge island </w:t>
      </w:r>
      <w:r w:rsidR="0063252D">
        <w:rPr>
          <w:rFonts w:ascii="Aptos Narrow" w:hAnsi="Aptos Narrow" w:cstheme="minorHAnsi"/>
        </w:rPr>
        <w:t xml:space="preserve">on the </w:t>
      </w:r>
      <w:r w:rsidR="0075431E" w:rsidRPr="00357F31">
        <w:rPr>
          <w:rFonts w:ascii="Aptos Narrow" w:hAnsi="Aptos Narrow" w:cstheme="minorHAnsi"/>
        </w:rPr>
        <w:t>Smith Street approach to the Smith Road/Station Road intersection</w:t>
      </w:r>
      <w:r w:rsidR="006C5BB6" w:rsidRPr="00357F31">
        <w:rPr>
          <w:rFonts w:ascii="Aptos Narrow" w:hAnsi="Aptos Narrow" w:cstheme="minorHAnsi"/>
        </w:rPr>
        <w:t xml:space="preserve"> to manage the speed of turning vehicles and improve safety for pedestrians.</w:t>
      </w:r>
      <w:bookmarkEnd w:id="474"/>
    </w:p>
    <w:p w14:paraId="6B07D62F" w14:textId="6A24A85D" w:rsidR="00DA3BD7" w:rsidRPr="00384A08" w:rsidRDefault="00701425">
      <w:pPr>
        <w:pStyle w:val="ListParagraph"/>
        <w:numPr>
          <w:ilvl w:val="0"/>
          <w:numId w:val="29"/>
        </w:numPr>
        <w:tabs>
          <w:tab w:val="left" w:pos="1134"/>
        </w:tabs>
        <w:spacing w:before="240"/>
        <w:ind w:left="1134" w:hanging="425"/>
        <w:rPr>
          <w:rFonts w:ascii="Aptos Narrow" w:hAnsi="Aptos Narrow" w:cstheme="minorHAnsi"/>
        </w:rPr>
      </w:pPr>
      <w:bookmarkStart w:id="475" w:name="_Ref222903349"/>
      <w:r w:rsidRPr="00384A08">
        <w:rPr>
          <w:rFonts w:ascii="Aptos Narrow" w:hAnsi="Aptos Narrow" w:cstheme="minorHAnsi"/>
        </w:rPr>
        <w:t xml:space="preserve">Further network upgrades </w:t>
      </w:r>
      <w:r w:rsidR="00384A08" w:rsidRPr="00384A08">
        <w:rPr>
          <w:rFonts w:ascii="Aptos Narrow" w:hAnsi="Aptos Narrow" w:cstheme="minorHAnsi"/>
        </w:rPr>
        <w:t xml:space="preserve">(such as traffic calming, pedestrian crossing improvements, no-stopping restrictions, changes to intersection form/ priority, pavements, parking provisions, etc.) </w:t>
      </w:r>
      <w:r w:rsidRPr="00384A08">
        <w:rPr>
          <w:rFonts w:ascii="Aptos Narrow" w:hAnsi="Aptos Narrow" w:cstheme="minorHAnsi"/>
        </w:rPr>
        <w:t>on</w:t>
      </w:r>
      <w:r w:rsidR="00384A08" w:rsidRPr="00384A08">
        <w:rPr>
          <w:rFonts w:ascii="Aptos Narrow" w:hAnsi="Aptos Narrow" w:cstheme="minorHAnsi"/>
        </w:rPr>
        <w:t xml:space="preserve"> </w:t>
      </w:r>
      <w:r w:rsidR="001F0AC4">
        <w:rPr>
          <w:rFonts w:ascii="Aptos Narrow" w:hAnsi="Aptos Narrow" w:cstheme="minorHAnsi"/>
        </w:rPr>
        <w:t xml:space="preserve">the </w:t>
      </w:r>
      <w:r w:rsidR="00384A08" w:rsidRPr="00384A08">
        <w:rPr>
          <w:rFonts w:ascii="Aptos Narrow" w:hAnsi="Aptos Narrow" w:cstheme="minorHAnsi"/>
        </w:rPr>
        <w:t>following routes and intersections:</w:t>
      </w:r>
      <w:bookmarkEnd w:id="475"/>
    </w:p>
    <w:p w14:paraId="70036178" w14:textId="4AB2B5BB"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w:t>
      </w:r>
      <w:r>
        <w:rPr>
          <w:rFonts w:ascii="Aptos Narrow" w:hAnsi="Aptos Narrow" w:cstheme="minorHAnsi"/>
        </w:rPr>
        <w:t xml:space="preserve">tate Highway </w:t>
      </w:r>
      <w:r w:rsidRPr="00384A08">
        <w:rPr>
          <w:rFonts w:ascii="Aptos Narrow" w:hAnsi="Aptos Narrow" w:cstheme="minorHAnsi"/>
        </w:rPr>
        <w:t>27/Station Road</w:t>
      </w:r>
    </w:p>
    <w:p w14:paraId="5A998384" w14:textId="000A1A5D"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w:t>
      </w:r>
      <w:r>
        <w:rPr>
          <w:rFonts w:ascii="Aptos Narrow" w:hAnsi="Aptos Narrow" w:cstheme="minorHAnsi"/>
        </w:rPr>
        <w:t xml:space="preserve">tate Highway </w:t>
      </w:r>
      <w:r w:rsidRPr="00384A08">
        <w:rPr>
          <w:rFonts w:ascii="Aptos Narrow" w:hAnsi="Aptos Narrow" w:cstheme="minorHAnsi"/>
        </w:rPr>
        <w:t>27</w:t>
      </w:r>
      <w:r>
        <w:rPr>
          <w:rFonts w:ascii="Aptos Narrow" w:hAnsi="Aptos Narrow" w:cstheme="minorHAnsi"/>
        </w:rPr>
        <w:t>/</w:t>
      </w:r>
      <w:r w:rsidRPr="00384A08">
        <w:rPr>
          <w:rFonts w:ascii="Aptos Narrow" w:hAnsi="Aptos Narrow" w:cstheme="minorHAnsi"/>
        </w:rPr>
        <w:t>Jellicoe Road</w:t>
      </w:r>
    </w:p>
    <w:p w14:paraId="49225384"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Station Road/Hampton </w:t>
      </w:r>
      <w:r>
        <w:rPr>
          <w:rFonts w:ascii="Aptos Narrow" w:hAnsi="Aptos Narrow" w:cstheme="minorHAnsi"/>
        </w:rPr>
        <w:t>Terrace</w:t>
      </w:r>
    </w:p>
    <w:p w14:paraId="287D0883"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Jellicoe Road/Hampton </w:t>
      </w:r>
      <w:r>
        <w:rPr>
          <w:rFonts w:ascii="Aptos Narrow" w:hAnsi="Aptos Narrow" w:cstheme="minorHAnsi"/>
        </w:rPr>
        <w:t>Terrace</w:t>
      </w:r>
      <w:r w:rsidRPr="00384A08">
        <w:rPr>
          <w:rFonts w:ascii="Aptos Narrow" w:hAnsi="Aptos Narrow" w:cstheme="minorHAnsi"/>
        </w:rPr>
        <w:t xml:space="preserve"> </w:t>
      </w:r>
    </w:p>
    <w:p w14:paraId="70FB8A76"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Archford </w:t>
      </w:r>
      <w:r>
        <w:rPr>
          <w:rFonts w:ascii="Aptos Narrow" w:hAnsi="Aptos Narrow" w:cstheme="minorHAnsi"/>
        </w:rPr>
        <w:t>Street</w:t>
      </w:r>
      <w:r w:rsidRPr="00384A08">
        <w:rPr>
          <w:rFonts w:ascii="Aptos Narrow" w:hAnsi="Aptos Narrow" w:cstheme="minorHAnsi"/>
        </w:rPr>
        <w:t xml:space="preserve">/Hampton </w:t>
      </w:r>
      <w:r>
        <w:rPr>
          <w:rFonts w:ascii="Aptos Narrow" w:hAnsi="Aptos Narrow" w:cstheme="minorHAnsi"/>
        </w:rPr>
        <w:t>Terrace</w:t>
      </w:r>
      <w:r w:rsidRPr="00384A08">
        <w:rPr>
          <w:rFonts w:ascii="Aptos Narrow" w:hAnsi="Aptos Narrow" w:cstheme="minorHAnsi"/>
        </w:rPr>
        <w:t xml:space="preserve"> </w:t>
      </w:r>
    </w:p>
    <w:p w14:paraId="5F450C89"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Archford </w:t>
      </w:r>
      <w:r>
        <w:rPr>
          <w:rFonts w:ascii="Aptos Narrow" w:hAnsi="Aptos Narrow" w:cstheme="minorHAnsi"/>
        </w:rPr>
        <w:t>Street</w:t>
      </w:r>
      <w:r w:rsidRPr="00384A08">
        <w:rPr>
          <w:rFonts w:ascii="Aptos Narrow" w:hAnsi="Aptos Narrow" w:cstheme="minorHAnsi"/>
        </w:rPr>
        <w:t>/Peakedale Drive</w:t>
      </w:r>
    </w:p>
    <w:p w14:paraId="09EDBB50"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Station Road/Smith Street</w:t>
      </w:r>
    </w:p>
    <w:p w14:paraId="59903070"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Station Road</w:t>
      </w:r>
    </w:p>
    <w:p w14:paraId="4FAC2644"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Smith Street</w:t>
      </w:r>
    </w:p>
    <w:p w14:paraId="6B6EC82F" w14:textId="4C839216" w:rsidR="00384A08" w:rsidRP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lastRenderedPageBreak/>
        <w:t>Jellicoe Road</w:t>
      </w:r>
    </w:p>
    <w:p w14:paraId="78BB28CA" w14:textId="37A5E0A1" w:rsidR="006A47C8" w:rsidRDefault="00E05D8C" w:rsidP="002A2C83">
      <w:pPr>
        <w:pStyle w:val="ListParagraph"/>
        <w:numPr>
          <w:ilvl w:val="0"/>
          <w:numId w:val="2"/>
        </w:numPr>
        <w:tabs>
          <w:tab w:val="left" w:pos="1560"/>
        </w:tabs>
        <w:spacing w:before="240"/>
        <w:ind w:hanging="578"/>
        <w:rPr>
          <w:rFonts w:ascii="Aptos Narrow" w:hAnsi="Aptos Narrow" w:cstheme="minorHAnsi"/>
        </w:rPr>
      </w:pPr>
      <w:bookmarkStart w:id="476" w:name="_Ref222903456"/>
      <w:r w:rsidRPr="00357F31">
        <w:rPr>
          <w:rFonts w:ascii="Aptos Narrow" w:hAnsi="Aptos Narrow" w:cstheme="minorHAnsi"/>
        </w:rPr>
        <w:t>The timing of the</w:t>
      </w:r>
      <w:r w:rsidR="00DE435D">
        <w:rPr>
          <w:rFonts w:ascii="Aptos Narrow" w:hAnsi="Aptos Narrow" w:cstheme="minorHAnsi"/>
        </w:rPr>
        <w:t xml:space="preserve"> network upgrades</w:t>
      </w:r>
      <w:r w:rsidR="00CD4B60">
        <w:rPr>
          <w:rFonts w:ascii="Aptos Narrow" w:hAnsi="Aptos Narrow" w:cstheme="minorHAnsi"/>
        </w:rPr>
        <w:t xml:space="preserve"> </w:t>
      </w:r>
      <w:r w:rsidRPr="00357F31">
        <w:rPr>
          <w:rFonts w:ascii="Aptos Narrow" w:hAnsi="Aptos Narrow" w:cstheme="minorHAnsi"/>
        </w:rPr>
        <w:t>identifi</w:t>
      </w:r>
      <w:r w:rsidRPr="00D047D1">
        <w:rPr>
          <w:rFonts w:ascii="Aptos Narrow" w:hAnsi="Aptos Narrow" w:cstheme="minorHAnsi"/>
        </w:rPr>
        <w:t>ed in Condition</w:t>
      </w:r>
      <w:r w:rsidR="00DE435D" w:rsidRPr="00D047D1">
        <w:rPr>
          <w:rFonts w:ascii="Aptos Narrow" w:hAnsi="Aptos Narrow" w:cstheme="minorHAnsi"/>
        </w:rPr>
        <w:t>s</w:t>
      </w:r>
      <w:r w:rsidRPr="00D047D1">
        <w:rPr>
          <w:rFonts w:ascii="Aptos Narrow" w:hAnsi="Aptos Narrow" w:cstheme="minorHAnsi"/>
        </w:rPr>
        <w:t xml:space="preserve"> [</w:t>
      </w:r>
      <w:r w:rsidR="007A2258" w:rsidRPr="00D047D1">
        <w:rPr>
          <w:rFonts w:ascii="Aptos Narrow" w:hAnsi="Aptos Narrow" w:cstheme="minorHAnsi"/>
        </w:rPr>
        <w:t>73</w:t>
      </w:r>
      <w:r w:rsidR="00DE435D" w:rsidRPr="00D047D1">
        <w:rPr>
          <w:rFonts w:ascii="Aptos Narrow" w:hAnsi="Aptos Narrow" w:cstheme="minorHAnsi"/>
        </w:rPr>
        <w:t>(</w:t>
      </w:r>
      <w:r w:rsidR="00D047D1" w:rsidRPr="00D047D1">
        <w:rPr>
          <w:rFonts w:ascii="Aptos Narrow" w:hAnsi="Aptos Narrow" w:cstheme="minorHAnsi"/>
        </w:rPr>
        <w:fldChar w:fldCharType="begin"/>
      </w:r>
      <w:r w:rsidR="00D047D1" w:rsidRPr="00D047D1">
        <w:rPr>
          <w:rFonts w:ascii="Aptos Narrow" w:hAnsi="Aptos Narrow" w:cstheme="minorHAnsi"/>
        </w:rPr>
        <w:instrText xml:space="preserve"> REF _Ref222903315 \r \h </w:instrText>
      </w:r>
      <w:r w:rsidR="00D047D1">
        <w:rPr>
          <w:rFonts w:ascii="Aptos Narrow" w:hAnsi="Aptos Narrow" w:cstheme="minorHAnsi"/>
        </w:rPr>
        <w:instrText xml:space="preserve"> \* MERGEFORMAT </w:instrText>
      </w:r>
      <w:r w:rsidR="00D047D1" w:rsidRPr="00D047D1">
        <w:rPr>
          <w:rFonts w:ascii="Aptos Narrow" w:hAnsi="Aptos Narrow" w:cstheme="minorHAnsi"/>
        </w:rPr>
      </w:r>
      <w:r w:rsidR="00D047D1" w:rsidRPr="00D047D1">
        <w:rPr>
          <w:rFonts w:ascii="Aptos Narrow" w:hAnsi="Aptos Narrow" w:cstheme="minorHAnsi"/>
        </w:rPr>
        <w:fldChar w:fldCharType="separate"/>
      </w:r>
      <w:r w:rsidR="00C27E67">
        <w:rPr>
          <w:rFonts w:ascii="Aptos Narrow" w:hAnsi="Aptos Narrow" w:cstheme="minorHAnsi"/>
        </w:rPr>
        <w:t>c</w:t>
      </w:r>
      <w:r w:rsidR="00D047D1" w:rsidRPr="00D047D1">
        <w:rPr>
          <w:rFonts w:ascii="Aptos Narrow" w:hAnsi="Aptos Narrow" w:cstheme="minorHAnsi"/>
        </w:rPr>
        <w:fldChar w:fldCharType="end"/>
      </w:r>
      <w:r w:rsidR="00DE435D" w:rsidRPr="00D047D1">
        <w:rPr>
          <w:rFonts w:ascii="Aptos Narrow" w:hAnsi="Aptos Narrow" w:cstheme="minorHAnsi"/>
        </w:rPr>
        <w:t>)</w:t>
      </w:r>
      <w:r w:rsidR="00FD5331" w:rsidRPr="00D047D1">
        <w:rPr>
          <w:rFonts w:ascii="Aptos Narrow" w:hAnsi="Aptos Narrow" w:cstheme="minorHAnsi"/>
        </w:rPr>
        <w:t>],</w:t>
      </w:r>
      <w:r w:rsidR="00DE435D" w:rsidRPr="00D047D1">
        <w:rPr>
          <w:rFonts w:ascii="Aptos Narrow" w:hAnsi="Aptos Narrow" w:cstheme="minorHAnsi"/>
        </w:rPr>
        <w:t xml:space="preserve"> </w:t>
      </w:r>
      <w:r w:rsidR="00FD5331" w:rsidRPr="00D047D1">
        <w:rPr>
          <w:rFonts w:ascii="Aptos Narrow" w:hAnsi="Aptos Narrow" w:cstheme="minorHAnsi"/>
        </w:rPr>
        <w:t>[</w:t>
      </w:r>
      <w:r w:rsidR="007A2258" w:rsidRPr="00D047D1">
        <w:rPr>
          <w:rFonts w:ascii="Aptos Narrow" w:hAnsi="Aptos Narrow" w:cstheme="minorHAnsi"/>
        </w:rPr>
        <w:t>73</w:t>
      </w:r>
      <w:r w:rsidR="00DE435D" w:rsidRPr="00D047D1">
        <w:rPr>
          <w:rFonts w:ascii="Aptos Narrow" w:hAnsi="Aptos Narrow" w:cstheme="minorHAnsi"/>
        </w:rPr>
        <w:t>(</w:t>
      </w:r>
      <w:r w:rsidR="00D047D1" w:rsidRPr="00D047D1">
        <w:rPr>
          <w:rFonts w:ascii="Aptos Narrow" w:hAnsi="Aptos Narrow" w:cstheme="minorHAnsi"/>
        </w:rPr>
        <w:fldChar w:fldCharType="begin"/>
      </w:r>
      <w:r w:rsidR="00D047D1" w:rsidRPr="00D047D1">
        <w:rPr>
          <w:rFonts w:ascii="Aptos Narrow" w:hAnsi="Aptos Narrow" w:cstheme="minorHAnsi"/>
        </w:rPr>
        <w:instrText xml:space="preserve"> REF _Ref222903331 \r \h </w:instrText>
      </w:r>
      <w:r w:rsidR="00D047D1">
        <w:rPr>
          <w:rFonts w:ascii="Aptos Narrow" w:hAnsi="Aptos Narrow" w:cstheme="minorHAnsi"/>
        </w:rPr>
        <w:instrText xml:space="preserve"> \* MERGEFORMAT </w:instrText>
      </w:r>
      <w:r w:rsidR="00D047D1" w:rsidRPr="00D047D1">
        <w:rPr>
          <w:rFonts w:ascii="Aptos Narrow" w:hAnsi="Aptos Narrow" w:cstheme="minorHAnsi"/>
        </w:rPr>
      </w:r>
      <w:r w:rsidR="00D047D1" w:rsidRPr="00D047D1">
        <w:rPr>
          <w:rFonts w:ascii="Aptos Narrow" w:hAnsi="Aptos Narrow" w:cstheme="minorHAnsi"/>
        </w:rPr>
        <w:fldChar w:fldCharType="separate"/>
      </w:r>
      <w:r w:rsidR="00C27E67">
        <w:rPr>
          <w:rFonts w:ascii="Aptos Narrow" w:hAnsi="Aptos Narrow" w:cstheme="minorHAnsi"/>
        </w:rPr>
        <w:t>e</w:t>
      </w:r>
      <w:r w:rsidR="00D047D1" w:rsidRPr="00D047D1">
        <w:rPr>
          <w:rFonts w:ascii="Aptos Narrow" w:hAnsi="Aptos Narrow" w:cstheme="minorHAnsi"/>
        </w:rPr>
        <w:fldChar w:fldCharType="end"/>
      </w:r>
      <w:r w:rsidR="00DE435D" w:rsidRPr="00D047D1">
        <w:rPr>
          <w:rFonts w:ascii="Aptos Narrow" w:hAnsi="Aptos Narrow" w:cstheme="minorHAnsi"/>
        </w:rPr>
        <w:t>)</w:t>
      </w:r>
      <w:r w:rsidR="007A2258" w:rsidRPr="00D047D1">
        <w:rPr>
          <w:rFonts w:ascii="Aptos Narrow" w:hAnsi="Aptos Narrow" w:cstheme="minorHAnsi"/>
        </w:rPr>
        <w:t>]</w:t>
      </w:r>
      <w:r w:rsidR="00FD5331" w:rsidRPr="00D047D1">
        <w:rPr>
          <w:rFonts w:ascii="Aptos Narrow" w:hAnsi="Aptos Narrow" w:cstheme="minorHAnsi"/>
        </w:rPr>
        <w:t xml:space="preserve"> and [</w:t>
      </w:r>
      <w:r w:rsidR="007A2258" w:rsidRPr="00D047D1">
        <w:rPr>
          <w:rFonts w:ascii="Aptos Narrow" w:hAnsi="Aptos Narrow" w:cstheme="minorHAnsi"/>
        </w:rPr>
        <w:t>73</w:t>
      </w:r>
      <w:r w:rsidR="00F0533E" w:rsidRPr="00D047D1">
        <w:rPr>
          <w:rFonts w:ascii="Aptos Narrow" w:hAnsi="Aptos Narrow" w:cstheme="minorHAnsi"/>
        </w:rPr>
        <w:t>(</w:t>
      </w:r>
      <w:r w:rsidR="00D047D1" w:rsidRPr="00D047D1">
        <w:rPr>
          <w:rFonts w:ascii="Aptos Narrow" w:hAnsi="Aptos Narrow" w:cstheme="minorHAnsi"/>
        </w:rPr>
        <w:fldChar w:fldCharType="begin"/>
      </w:r>
      <w:r w:rsidR="00D047D1" w:rsidRPr="00D047D1">
        <w:rPr>
          <w:rFonts w:ascii="Aptos Narrow" w:hAnsi="Aptos Narrow" w:cstheme="minorHAnsi"/>
        </w:rPr>
        <w:instrText xml:space="preserve"> REF _Ref222903349 \r \h </w:instrText>
      </w:r>
      <w:r w:rsidR="00D047D1">
        <w:rPr>
          <w:rFonts w:ascii="Aptos Narrow" w:hAnsi="Aptos Narrow" w:cstheme="minorHAnsi"/>
        </w:rPr>
        <w:instrText xml:space="preserve"> \* MERGEFORMAT </w:instrText>
      </w:r>
      <w:r w:rsidR="00D047D1" w:rsidRPr="00D047D1">
        <w:rPr>
          <w:rFonts w:ascii="Aptos Narrow" w:hAnsi="Aptos Narrow" w:cstheme="minorHAnsi"/>
        </w:rPr>
      </w:r>
      <w:r w:rsidR="00D047D1" w:rsidRPr="00D047D1">
        <w:rPr>
          <w:rFonts w:ascii="Aptos Narrow" w:hAnsi="Aptos Narrow" w:cstheme="minorHAnsi"/>
        </w:rPr>
        <w:fldChar w:fldCharType="separate"/>
      </w:r>
      <w:r w:rsidR="00C27E67">
        <w:rPr>
          <w:rFonts w:ascii="Aptos Narrow" w:hAnsi="Aptos Narrow" w:cstheme="minorHAnsi"/>
        </w:rPr>
        <w:t>f</w:t>
      </w:r>
      <w:r w:rsidR="00D047D1" w:rsidRPr="00D047D1">
        <w:rPr>
          <w:rFonts w:ascii="Aptos Narrow" w:hAnsi="Aptos Narrow" w:cstheme="minorHAnsi"/>
        </w:rPr>
        <w:fldChar w:fldCharType="end"/>
      </w:r>
      <w:r w:rsidR="00F0533E" w:rsidRPr="00D047D1">
        <w:rPr>
          <w:rFonts w:ascii="Aptos Narrow" w:hAnsi="Aptos Narrow" w:cstheme="minorHAnsi"/>
        </w:rPr>
        <w:t>)]</w:t>
      </w:r>
      <w:r w:rsidRPr="00D047D1">
        <w:rPr>
          <w:rFonts w:ascii="Aptos Narrow" w:hAnsi="Aptos Narrow" w:cstheme="minorHAnsi"/>
        </w:rPr>
        <w:t xml:space="preserve"> will be determined by</w:t>
      </w:r>
      <w:r w:rsidR="0063252D" w:rsidRPr="00D047D1">
        <w:rPr>
          <w:rFonts w:ascii="Aptos Narrow" w:hAnsi="Aptos Narrow" w:cstheme="minorHAnsi"/>
        </w:rPr>
        <w:t xml:space="preserve"> </w:t>
      </w:r>
      <w:r w:rsidR="000310FC" w:rsidRPr="00D047D1">
        <w:rPr>
          <w:rFonts w:ascii="Aptos Narrow" w:hAnsi="Aptos Narrow" w:cstheme="minorHAnsi"/>
        </w:rPr>
        <w:t xml:space="preserve">updated </w:t>
      </w:r>
      <w:r w:rsidR="0063252D" w:rsidRPr="00D047D1">
        <w:rPr>
          <w:rFonts w:ascii="Aptos Narrow" w:hAnsi="Aptos Narrow" w:cstheme="minorHAnsi"/>
        </w:rPr>
        <w:t>Integrated Transport Assessment</w:t>
      </w:r>
      <w:r w:rsidR="00E7255C" w:rsidRPr="00D047D1">
        <w:rPr>
          <w:rFonts w:ascii="Aptos Narrow" w:hAnsi="Aptos Narrow" w:cstheme="minorHAnsi"/>
        </w:rPr>
        <w:t>s</w:t>
      </w:r>
      <w:r w:rsidR="0063252D" w:rsidRPr="00D047D1">
        <w:rPr>
          <w:rFonts w:ascii="Aptos Narrow" w:hAnsi="Aptos Narrow" w:cstheme="minorHAnsi"/>
        </w:rPr>
        <w:t xml:space="preserve"> </w:t>
      </w:r>
      <w:r w:rsidR="0028692D" w:rsidRPr="00D047D1">
        <w:rPr>
          <w:rFonts w:ascii="Aptos Narrow" w:hAnsi="Aptos Narrow" w:cstheme="minorHAnsi"/>
        </w:rPr>
        <w:t>(ITA</w:t>
      </w:r>
      <w:r w:rsidR="00F0533E" w:rsidRPr="00D047D1">
        <w:rPr>
          <w:rFonts w:ascii="Aptos Narrow" w:hAnsi="Aptos Narrow" w:cstheme="minorHAnsi"/>
        </w:rPr>
        <w:t>s</w:t>
      </w:r>
      <w:r w:rsidR="0028692D" w:rsidRPr="00D047D1">
        <w:rPr>
          <w:rFonts w:ascii="Aptos Narrow" w:hAnsi="Aptos Narrow" w:cstheme="minorHAnsi"/>
        </w:rPr>
        <w:t xml:space="preserve">) to be </w:t>
      </w:r>
      <w:r w:rsidR="007354DD" w:rsidRPr="00D047D1">
        <w:rPr>
          <w:rFonts w:ascii="Aptos Narrow" w:hAnsi="Aptos Narrow" w:cstheme="minorHAnsi"/>
        </w:rPr>
        <w:t xml:space="preserve">submitted to </w:t>
      </w:r>
      <w:r w:rsidR="00F7341E" w:rsidRPr="00D047D1">
        <w:rPr>
          <w:rFonts w:ascii="Aptos Narrow" w:hAnsi="Aptos Narrow" w:cstheme="minorHAnsi"/>
        </w:rPr>
        <w:t xml:space="preserve">the </w:t>
      </w:r>
      <w:r w:rsidR="007354DD" w:rsidRPr="00D047D1">
        <w:rPr>
          <w:rFonts w:ascii="Aptos Narrow" w:hAnsi="Aptos Narrow" w:cstheme="minorHAnsi"/>
        </w:rPr>
        <w:t>Counci</w:t>
      </w:r>
      <w:r w:rsidR="007354DD">
        <w:rPr>
          <w:rFonts w:ascii="Aptos Narrow" w:hAnsi="Aptos Narrow" w:cstheme="minorHAnsi"/>
        </w:rPr>
        <w:t>l</w:t>
      </w:r>
      <w:r w:rsidR="003A4206">
        <w:rPr>
          <w:rFonts w:ascii="Aptos Narrow" w:hAnsi="Aptos Narrow" w:cstheme="minorHAnsi"/>
        </w:rPr>
        <w:t xml:space="preserve"> </w:t>
      </w:r>
      <w:r w:rsidR="00643A42">
        <w:rPr>
          <w:rFonts w:ascii="Aptos Narrow" w:hAnsi="Aptos Narrow" w:cstheme="minorHAnsi"/>
        </w:rPr>
        <w:t xml:space="preserve">at the completion of </w:t>
      </w:r>
      <w:r w:rsidR="00F33D1E">
        <w:rPr>
          <w:rFonts w:ascii="Aptos Narrow" w:hAnsi="Aptos Narrow" w:cstheme="minorHAnsi"/>
        </w:rPr>
        <w:t>St</w:t>
      </w:r>
      <w:r w:rsidR="00F33D1E" w:rsidRPr="005B6E1D">
        <w:rPr>
          <w:rFonts w:ascii="Aptos Narrow" w:hAnsi="Aptos Narrow" w:cstheme="minorHAnsi"/>
        </w:rPr>
        <w:t xml:space="preserve">age </w:t>
      </w:r>
      <w:r w:rsidR="009A0708">
        <w:rPr>
          <w:rFonts w:ascii="Aptos Narrow" w:hAnsi="Aptos Narrow" w:cstheme="minorHAnsi"/>
        </w:rPr>
        <w:t>4</w:t>
      </w:r>
      <w:r w:rsidR="00E7255C">
        <w:rPr>
          <w:rFonts w:ascii="Aptos Narrow" w:hAnsi="Aptos Narrow" w:cstheme="minorHAnsi"/>
        </w:rPr>
        <w:t xml:space="preserve"> and every stage thereafter</w:t>
      </w:r>
      <w:r w:rsidR="005B6E1D" w:rsidRPr="005B6E1D">
        <w:rPr>
          <w:rFonts w:ascii="Aptos Narrow" w:hAnsi="Aptos Narrow" w:cstheme="minorHAnsi"/>
        </w:rPr>
        <w:t>.</w:t>
      </w:r>
      <w:bookmarkEnd w:id="476"/>
    </w:p>
    <w:p w14:paraId="2B9EB68F" w14:textId="516E3195" w:rsidR="006A47C8" w:rsidRPr="006F2C23" w:rsidRDefault="006A47C8" w:rsidP="002A2C83">
      <w:pPr>
        <w:pStyle w:val="ListParagraph"/>
        <w:numPr>
          <w:ilvl w:val="0"/>
          <w:numId w:val="2"/>
        </w:numPr>
        <w:tabs>
          <w:tab w:val="left" w:pos="1560"/>
        </w:tabs>
        <w:spacing w:before="240"/>
        <w:ind w:hanging="578"/>
        <w:rPr>
          <w:rFonts w:ascii="Aptos Narrow" w:hAnsi="Aptos Narrow" w:cstheme="minorHAnsi"/>
        </w:rPr>
      </w:pPr>
      <w:r w:rsidRPr="006A47C8">
        <w:rPr>
          <w:rFonts w:ascii="Aptos Narrow" w:hAnsi="Aptos Narrow" w:cstheme="minorHAnsi"/>
        </w:rPr>
        <w:t xml:space="preserve">Despite any </w:t>
      </w:r>
      <w:r>
        <w:rPr>
          <w:rFonts w:ascii="Aptos Narrow" w:hAnsi="Aptos Narrow" w:cstheme="minorHAnsi"/>
        </w:rPr>
        <w:t xml:space="preserve">infrastructure </w:t>
      </w:r>
      <w:r w:rsidRPr="006A47C8">
        <w:rPr>
          <w:rFonts w:ascii="Aptos Narrow" w:hAnsi="Aptos Narrow" w:cstheme="minorHAnsi"/>
        </w:rPr>
        <w:t>timing requirement</w:t>
      </w:r>
      <w:r>
        <w:rPr>
          <w:rFonts w:ascii="Aptos Narrow" w:hAnsi="Aptos Narrow" w:cstheme="minorHAnsi"/>
        </w:rPr>
        <w:t>s</w:t>
      </w:r>
      <w:r w:rsidRPr="006A47C8">
        <w:rPr>
          <w:rFonts w:ascii="Aptos Narrow" w:hAnsi="Aptos Narrow" w:cstheme="minorHAnsi"/>
        </w:rPr>
        <w:t xml:space="preserve"> set out in an ITA required by </w:t>
      </w:r>
      <w:r w:rsidRPr="00A741C0">
        <w:rPr>
          <w:rFonts w:ascii="Aptos Narrow" w:hAnsi="Aptos Narrow" w:cstheme="minorHAnsi"/>
        </w:rPr>
        <w:t>Condition [</w:t>
      </w:r>
      <w:r w:rsidR="004074DB">
        <w:rPr>
          <w:rFonts w:ascii="Aptos Narrow" w:hAnsi="Aptos Narrow" w:cstheme="minorHAnsi"/>
        </w:rPr>
        <w:fldChar w:fldCharType="begin"/>
      </w:r>
      <w:r w:rsidR="004074DB">
        <w:rPr>
          <w:rFonts w:ascii="Aptos Narrow" w:hAnsi="Aptos Narrow" w:cstheme="minorHAnsi"/>
        </w:rPr>
        <w:instrText xml:space="preserve"> REF _Ref222903456 \r \h </w:instrText>
      </w:r>
      <w:r w:rsidR="004074DB">
        <w:rPr>
          <w:rFonts w:ascii="Aptos Narrow" w:hAnsi="Aptos Narrow" w:cstheme="minorHAnsi"/>
        </w:rPr>
      </w:r>
      <w:r w:rsidR="004074DB">
        <w:rPr>
          <w:rFonts w:ascii="Aptos Narrow" w:hAnsi="Aptos Narrow" w:cstheme="minorHAnsi"/>
        </w:rPr>
        <w:fldChar w:fldCharType="separate"/>
      </w:r>
      <w:r w:rsidR="00C27E67">
        <w:rPr>
          <w:rFonts w:ascii="Aptos Narrow" w:hAnsi="Aptos Narrow" w:cstheme="minorHAnsi"/>
        </w:rPr>
        <w:t>75</w:t>
      </w:r>
      <w:r w:rsidR="004074DB">
        <w:rPr>
          <w:rFonts w:ascii="Aptos Narrow" w:hAnsi="Aptos Narrow" w:cstheme="minorHAnsi"/>
        </w:rPr>
        <w:fldChar w:fldCharType="end"/>
      </w:r>
      <w:r w:rsidR="004074DB">
        <w:rPr>
          <w:rFonts w:ascii="Aptos Narrow" w:hAnsi="Aptos Narrow" w:cstheme="minorHAnsi"/>
        </w:rPr>
        <w:t>]</w:t>
      </w:r>
      <w:r w:rsidRPr="00A741C0">
        <w:rPr>
          <w:rFonts w:ascii="Aptos Narrow" w:hAnsi="Aptos Narrow" w:cstheme="minorHAnsi"/>
        </w:rPr>
        <w:t>, t</w:t>
      </w:r>
      <w:r w:rsidRPr="006A47C8">
        <w:rPr>
          <w:rFonts w:ascii="Aptos Narrow" w:hAnsi="Aptos Narrow" w:cstheme="minorHAnsi"/>
        </w:rPr>
        <w:t xml:space="preserve">he Station Road widening and urbanisation works (required by </w:t>
      </w:r>
      <w:r w:rsidRPr="00620AFA">
        <w:rPr>
          <w:rFonts w:ascii="Aptos Narrow" w:hAnsi="Aptos Narrow" w:cstheme="minorHAnsi"/>
        </w:rPr>
        <w:t>Condition [X</w:t>
      </w:r>
      <w:r w:rsidR="00620AFA" w:rsidRPr="00620AFA">
        <w:rPr>
          <w:rFonts w:ascii="Aptos Narrow" w:hAnsi="Aptos Narrow" w:cstheme="minorHAnsi"/>
        </w:rPr>
        <w:t>(</w:t>
      </w:r>
      <w:r w:rsidR="00620AFA" w:rsidRPr="00620AFA">
        <w:rPr>
          <w:rFonts w:ascii="Aptos Narrow" w:hAnsi="Aptos Narrow" w:cstheme="minorHAnsi"/>
        </w:rPr>
        <w:fldChar w:fldCharType="begin"/>
      </w:r>
      <w:r w:rsidR="00620AFA" w:rsidRPr="00620AFA">
        <w:rPr>
          <w:rFonts w:ascii="Aptos Narrow" w:hAnsi="Aptos Narrow" w:cstheme="minorHAnsi"/>
        </w:rPr>
        <w:instrText xml:space="preserve"> REF _Ref222903315 \r \h </w:instrText>
      </w:r>
      <w:r w:rsidR="00620AFA">
        <w:rPr>
          <w:rFonts w:ascii="Aptos Narrow" w:hAnsi="Aptos Narrow" w:cstheme="minorHAnsi"/>
        </w:rPr>
        <w:instrText xml:space="preserve"> \* MERGEFORMAT </w:instrText>
      </w:r>
      <w:r w:rsidR="00620AFA" w:rsidRPr="00620AFA">
        <w:rPr>
          <w:rFonts w:ascii="Aptos Narrow" w:hAnsi="Aptos Narrow" w:cstheme="minorHAnsi"/>
        </w:rPr>
      </w:r>
      <w:r w:rsidR="00620AFA" w:rsidRPr="00620AFA">
        <w:rPr>
          <w:rFonts w:ascii="Aptos Narrow" w:hAnsi="Aptos Narrow" w:cstheme="minorHAnsi"/>
        </w:rPr>
        <w:fldChar w:fldCharType="separate"/>
      </w:r>
      <w:r w:rsidR="00C27E67">
        <w:rPr>
          <w:rFonts w:ascii="Aptos Narrow" w:hAnsi="Aptos Narrow" w:cstheme="minorHAnsi"/>
        </w:rPr>
        <w:t>c</w:t>
      </w:r>
      <w:r w:rsidR="00620AFA" w:rsidRPr="00620AFA">
        <w:rPr>
          <w:rFonts w:ascii="Aptos Narrow" w:hAnsi="Aptos Narrow" w:cstheme="minorHAnsi"/>
        </w:rPr>
        <w:fldChar w:fldCharType="end"/>
      </w:r>
      <w:r w:rsidR="00620AFA" w:rsidRPr="00620AFA">
        <w:rPr>
          <w:rFonts w:ascii="Aptos Narrow" w:hAnsi="Aptos Narrow" w:cstheme="minorHAnsi"/>
        </w:rPr>
        <w:t>)</w:t>
      </w:r>
      <w:r w:rsidRPr="00620AFA">
        <w:rPr>
          <w:rFonts w:ascii="Aptos Narrow" w:hAnsi="Aptos Narrow" w:cstheme="minorHAnsi"/>
        </w:rPr>
        <w:t>]) m</w:t>
      </w:r>
      <w:r w:rsidRPr="006A47C8">
        <w:rPr>
          <w:rFonts w:ascii="Aptos Narrow" w:hAnsi="Aptos Narrow" w:cstheme="minorHAnsi"/>
        </w:rPr>
        <w:t xml:space="preserve">ust be completed </w:t>
      </w:r>
      <w:r w:rsidR="006F2C23">
        <w:rPr>
          <w:rFonts w:ascii="Aptos Narrow" w:hAnsi="Aptos Narrow" w:cstheme="minorHAnsi"/>
        </w:rPr>
        <w:t>to coincide the opening of Road 1 to Station Ro</w:t>
      </w:r>
      <w:r w:rsidR="006F2C23" w:rsidRPr="00291A64">
        <w:rPr>
          <w:rFonts w:ascii="Aptos Narrow" w:hAnsi="Aptos Narrow" w:cstheme="minorHAnsi"/>
        </w:rPr>
        <w:t xml:space="preserve">ad (see Condition </w:t>
      </w:r>
      <w:r w:rsidR="00F85953" w:rsidRPr="00291A64">
        <w:rPr>
          <w:rFonts w:ascii="Aptos Narrow" w:hAnsi="Aptos Narrow" w:cstheme="minorHAnsi"/>
        </w:rPr>
        <w:t>[</w:t>
      </w:r>
      <w:r w:rsidR="00620AFA" w:rsidRPr="00291A64">
        <w:rPr>
          <w:rFonts w:ascii="Aptos Narrow" w:hAnsi="Aptos Narrow" w:cstheme="minorHAnsi"/>
        </w:rPr>
        <w:t>76(</w:t>
      </w:r>
      <w:r w:rsidR="00291A64" w:rsidRPr="00291A64">
        <w:rPr>
          <w:rFonts w:ascii="Aptos Narrow" w:hAnsi="Aptos Narrow" w:cstheme="minorHAnsi"/>
        </w:rPr>
        <w:fldChar w:fldCharType="begin"/>
      </w:r>
      <w:r w:rsidR="00291A64" w:rsidRPr="00291A64">
        <w:rPr>
          <w:rFonts w:ascii="Aptos Narrow" w:hAnsi="Aptos Narrow" w:cstheme="minorHAnsi"/>
        </w:rPr>
        <w:instrText xml:space="preserve"> REF _Ref222903540 \r \h </w:instrText>
      </w:r>
      <w:r w:rsidR="00291A64">
        <w:rPr>
          <w:rFonts w:ascii="Aptos Narrow" w:hAnsi="Aptos Narrow" w:cstheme="minorHAnsi"/>
        </w:rPr>
        <w:instrText xml:space="preserve"> \* MERGEFORMAT </w:instrText>
      </w:r>
      <w:r w:rsidR="00291A64" w:rsidRPr="00291A64">
        <w:rPr>
          <w:rFonts w:ascii="Aptos Narrow" w:hAnsi="Aptos Narrow" w:cstheme="minorHAnsi"/>
        </w:rPr>
      </w:r>
      <w:r w:rsidR="00291A64" w:rsidRPr="00291A64">
        <w:rPr>
          <w:rFonts w:ascii="Aptos Narrow" w:hAnsi="Aptos Narrow" w:cstheme="minorHAnsi"/>
        </w:rPr>
        <w:fldChar w:fldCharType="separate"/>
      </w:r>
      <w:r w:rsidR="00C27E67">
        <w:rPr>
          <w:rFonts w:ascii="Aptos Narrow" w:hAnsi="Aptos Narrow" w:cstheme="minorHAnsi"/>
        </w:rPr>
        <w:t>a</w:t>
      </w:r>
      <w:r w:rsidR="00291A64" w:rsidRPr="00291A64">
        <w:rPr>
          <w:rFonts w:ascii="Aptos Narrow" w:hAnsi="Aptos Narrow" w:cstheme="minorHAnsi"/>
        </w:rPr>
        <w:fldChar w:fldCharType="end"/>
      </w:r>
      <w:r w:rsidR="00620AFA" w:rsidRPr="00291A64">
        <w:rPr>
          <w:rFonts w:ascii="Aptos Narrow" w:hAnsi="Aptos Narrow" w:cstheme="minorHAnsi"/>
        </w:rPr>
        <w:t>)</w:t>
      </w:r>
      <w:r w:rsidR="00F85953" w:rsidRPr="00291A64">
        <w:rPr>
          <w:rFonts w:ascii="Aptos Narrow" w:hAnsi="Aptos Narrow" w:cstheme="minorHAnsi"/>
        </w:rPr>
        <w:t>])</w:t>
      </w:r>
      <w:r w:rsidR="006F2C23" w:rsidRPr="00291A64">
        <w:rPr>
          <w:rFonts w:ascii="Aptos Narrow" w:hAnsi="Aptos Narrow" w:cstheme="minorHAnsi"/>
        </w:rPr>
        <w:t>.</w:t>
      </w:r>
    </w:p>
    <w:p w14:paraId="059FB25F" w14:textId="0A3611CE" w:rsidR="002E7529" w:rsidRDefault="002E7529"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the following </w:t>
      </w:r>
      <w:r>
        <w:rPr>
          <w:rFonts w:ascii="Aptos Narrow" w:hAnsi="Aptos Narrow" w:cstheme="minorHAnsi"/>
          <w:sz w:val="22"/>
          <w:szCs w:val="22"/>
        </w:rPr>
        <w:t>transport</w:t>
      </w:r>
      <w:r w:rsidRPr="001633E3">
        <w:rPr>
          <w:rFonts w:ascii="Aptos Narrow" w:hAnsi="Aptos Narrow" w:cstheme="minorHAnsi"/>
          <w:sz w:val="22"/>
          <w:szCs w:val="22"/>
        </w:rPr>
        <w:t xml:space="preserve"> infrastructure requirements</w:t>
      </w:r>
      <w:r w:rsidRPr="003B7A77">
        <w:rPr>
          <w:rFonts w:ascii="Aptos Narrow" w:hAnsi="Aptos Narrow" w:cstheme="minorHAnsi"/>
          <w:color w:val="A6A6A6" w:themeColor="background1" w:themeShade="A6"/>
          <w:sz w:val="22"/>
          <w:szCs w:val="22"/>
        </w:rPr>
        <w:t xml:space="preserve"> are met for the residential and commercial development</w:t>
      </w:r>
      <w:r w:rsidRPr="001633E3">
        <w:rPr>
          <w:rFonts w:ascii="Aptos Narrow" w:hAnsi="Aptos Narrow" w:cstheme="minorHAnsi"/>
          <w:sz w:val="22"/>
          <w:szCs w:val="22"/>
        </w:rPr>
        <w:t>:</w:t>
      </w:r>
    </w:p>
    <w:p w14:paraId="5A8A9EDB" w14:textId="7342D03C" w:rsidR="002E7529" w:rsidRPr="005A2620" w:rsidRDefault="002E7529" w:rsidP="002E7529">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555953">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 xml:space="preserve">the </w:t>
      </w:r>
      <w:r w:rsidRPr="00CE13C3">
        <w:rPr>
          <w:rFonts w:ascii="Aptos Narrow" w:hAnsi="Aptos Narrow" w:cstheme="minorHAnsi"/>
          <w:i/>
          <w:iCs/>
          <w:color w:val="A6A6A6" w:themeColor="background1" w:themeShade="A6"/>
          <w:sz w:val="22"/>
          <w:szCs w:val="22"/>
        </w:rPr>
        <w:t xml:space="preserve">water </w:t>
      </w:r>
      <w:r w:rsidRPr="00DB7C33">
        <w:rPr>
          <w:rFonts w:ascii="Aptos Narrow" w:hAnsi="Aptos Narrow" w:cstheme="minorHAnsi"/>
          <w:i/>
          <w:iCs/>
          <w:color w:val="A6A6A6" w:themeColor="background1" w:themeShade="A6"/>
          <w:sz w:val="22"/>
          <w:szCs w:val="22"/>
        </w:rPr>
        <w:t>infrastructure that will vest in the Council. Requirements for the retirement village are addressed below.</w:t>
      </w:r>
    </w:p>
    <w:p w14:paraId="6D5E400C" w14:textId="77777777" w:rsidR="00174635" w:rsidRDefault="00AE33BE">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bookmarkStart w:id="477" w:name="_Ref222903540"/>
      <w:r>
        <w:rPr>
          <w:rFonts w:ascii="Aptos Narrow" w:hAnsi="Aptos Narrow" w:cstheme="minorHAnsi"/>
        </w:rPr>
        <w:t xml:space="preserve">Road 1 must be formed and connected to Station Road </w:t>
      </w:r>
      <w:r w:rsidR="00A518B6" w:rsidRPr="00A518B6">
        <w:rPr>
          <w:rFonts w:ascii="Aptos Narrow" w:hAnsi="Aptos Narrow" w:cstheme="minorHAnsi"/>
        </w:rPr>
        <w:t>(including a right-turn bay) by the earlier of:</w:t>
      </w:r>
      <w:bookmarkEnd w:id="477"/>
    </w:p>
    <w:p w14:paraId="48556765" w14:textId="21D3244D" w:rsidR="00174635" w:rsidRDefault="00A518B6">
      <w:pPr>
        <w:pStyle w:val="ListParagraph"/>
        <w:numPr>
          <w:ilvl w:val="0"/>
          <w:numId w:val="79"/>
        </w:numPr>
        <w:tabs>
          <w:tab w:val="left" w:pos="1560"/>
        </w:tabs>
        <w:spacing w:before="240"/>
        <w:ind w:hanging="578"/>
        <w:rPr>
          <w:rFonts w:ascii="Aptos Narrow" w:hAnsi="Aptos Narrow" w:cstheme="minorHAnsi"/>
        </w:rPr>
      </w:pPr>
      <w:r w:rsidRPr="00A518B6">
        <w:rPr>
          <w:rFonts w:ascii="Aptos Narrow" w:hAnsi="Aptos Narrow" w:cstheme="minorHAnsi"/>
        </w:rPr>
        <w:t>400 residential lots</w:t>
      </w:r>
      <w:r w:rsidR="00174635">
        <w:rPr>
          <w:rFonts w:ascii="Aptos Narrow" w:hAnsi="Aptos Narrow" w:cstheme="minorHAnsi"/>
        </w:rPr>
        <w:t xml:space="preserve"> being </w:t>
      </w:r>
      <w:r w:rsidR="00FC000A">
        <w:rPr>
          <w:rFonts w:ascii="Aptos Narrow" w:hAnsi="Aptos Narrow" w:cstheme="minorHAnsi"/>
        </w:rPr>
        <w:t>constructed</w:t>
      </w:r>
      <w:r w:rsidR="00174635">
        <w:rPr>
          <w:rFonts w:ascii="Aptos Narrow" w:hAnsi="Aptos Narrow" w:cstheme="minorHAnsi"/>
        </w:rPr>
        <w:t>, OR</w:t>
      </w:r>
    </w:p>
    <w:p w14:paraId="44C2E239" w14:textId="653B7EC9" w:rsidR="00A518B6" w:rsidRPr="00A518B6" w:rsidRDefault="00A518B6">
      <w:pPr>
        <w:pStyle w:val="ListParagraph"/>
        <w:numPr>
          <w:ilvl w:val="0"/>
          <w:numId w:val="79"/>
        </w:numPr>
        <w:tabs>
          <w:tab w:val="left" w:pos="1560"/>
        </w:tabs>
        <w:spacing w:before="240"/>
        <w:ind w:hanging="578"/>
        <w:rPr>
          <w:rFonts w:ascii="Aptos Narrow" w:hAnsi="Aptos Narrow" w:cstheme="minorHAnsi"/>
        </w:rPr>
      </w:pPr>
      <w:r w:rsidRPr="00A518B6">
        <w:rPr>
          <w:rFonts w:ascii="Aptos Narrow" w:hAnsi="Aptos Narrow" w:cstheme="minorHAnsi"/>
        </w:rPr>
        <w:t xml:space="preserve">1,850m² of commercial activities </w:t>
      </w:r>
      <w:r w:rsidR="00FC000A">
        <w:rPr>
          <w:rFonts w:ascii="Aptos Narrow" w:hAnsi="Aptos Narrow" w:cstheme="minorHAnsi"/>
        </w:rPr>
        <w:t xml:space="preserve">being </w:t>
      </w:r>
      <w:r w:rsidR="00641644">
        <w:rPr>
          <w:rFonts w:ascii="Aptos Narrow" w:hAnsi="Aptos Narrow" w:cstheme="minorHAnsi"/>
        </w:rPr>
        <w:t>operational</w:t>
      </w:r>
      <w:r w:rsidR="00C7053D">
        <w:rPr>
          <w:rFonts w:ascii="Aptos Narrow" w:hAnsi="Aptos Narrow" w:cstheme="minorHAnsi"/>
        </w:rPr>
        <w:t>.</w:t>
      </w:r>
    </w:p>
    <w:p w14:paraId="57006027" w14:textId="367BE1ED" w:rsidR="0044294D" w:rsidRPr="0044294D" w:rsidRDefault="0044294D">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sidRPr="0044294D">
        <w:rPr>
          <w:rFonts w:ascii="Aptos Narrow" w:hAnsi="Aptos Narrow" w:cstheme="minorHAnsi"/>
        </w:rPr>
        <w:t>Construction of the</w:t>
      </w:r>
      <w:r w:rsidR="0061414A">
        <w:rPr>
          <w:rFonts w:ascii="Aptos Narrow" w:hAnsi="Aptos Narrow" w:cstheme="minorHAnsi"/>
        </w:rPr>
        <w:t xml:space="preserve"> s</w:t>
      </w:r>
      <w:r w:rsidRPr="0044294D">
        <w:rPr>
          <w:rFonts w:ascii="Aptos Narrow" w:hAnsi="Aptos Narrow" w:cstheme="minorHAnsi"/>
        </w:rPr>
        <w:t xml:space="preserve">outhern </w:t>
      </w:r>
      <w:r w:rsidR="0061414A">
        <w:rPr>
          <w:rFonts w:ascii="Aptos Narrow" w:hAnsi="Aptos Narrow" w:cstheme="minorHAnsi"/>
        </w:rPr>
        <w:t>s</w:t>
      </w:r>
      <w:r w:rsidRPr="0044294D">
        <w:rPr>
          <w:rFonts w:ascii="Aptos Narrow" w:hAnsi="Aptos Narrow" w:cstheme="minorHAnsi"/>
        </w:rPr>
        <w:t xml:space="preserve">olar </w:t>
      </w:r>
      <w:r w:rsidR="0061414A">
        <w:rPr>
          <w:rFonts w:ascii="Aptos Narrow" w:hAnsi="Aptos Narrow" w:cstheme="minorHAnsi"/>
        </w:rPr>
        <w:t>f</w:t>
      </w:r>
      <w:r w:rsidRPr="0044294D">
        <w:rPr>
          <w:rFonts w:ascii="Aptos Narrow" w:hAnsi="Aptos Narrow" w:cstheme="minorHAnsi"/>
        </w:rPr>
        <w:t xml:space="preserve">arm </w:t>
      </w:r>
      <w:r w:rsidR="00B739B6">
        <w:rPr>
          <w:rFonts w:ascii="Aptos Narrow" w:hAnsi="Aptos Narrow" w:cstheme="minorHAnsi"/>
        </w:rPr>
        <w:t>must</w:t>
      </w:r>
      <w:r w:rsidRPr="0044294D">
        <w:rPr>
          <w:rFonts w:ascii="Aptos Narrow" w:hAnsi="Aptos Narrow" w:cstheme="minorHAnsi"/>
        </w:rPr>
        <w:t xml:space="preserve"> not commence unless construction access can be obtained</w:t>
      </w:r>
      <w:r w:rsidR="00A14C0C">
        <w:rPr>
          <w:rFonts w:ascii="Aptos Narrow" w:hAnsi="Aptos Narrow" w:cstheme="minorHAnsi"/>
        </w:rPr>
        <w:t xml:space="preserve"> </w:t>
      </w:r>
      <w:r w:rsidRPr="0044294D">
        <w:rPr>
          <w:rFonts w:ascii="Aptos Narrow" w:hAnsi="Aptos Narrow" w:cstheme="minorHAnsi"/>
        </w:rPr>
        <w:t>via Station Road</w:t>
      </w:r>
      <w:r w:rsidR="00A14C0C">
        <w:rPr>
          <w:rFonts w:ascii="Aptos Narrow" w:hAnsi="Aptos Narrow" w:cstheme="minorHAnsi"/>
        </w:rPr>
        <w:t xml:space="preserve"> (Road 1) </w:t>
      </w:r>
      <w:r w:rsidRPr="0044294D">
        <w:rPr>
          <w:rFonts w:ascii="Aptos Narrow" w:hAnsi="Aptos Narrow" w:cstheme="minorHAnsi"/>
        </w:rPr>
        <w:t>or</w:t>
      </w:r>
      <w:r w:rsidR="00A14C0C">
        <w:rPr>
          <w:rFonts w:ascii="Aptos Narrow" w:hAnsi="Aptos Narrow" w:cstheme="minorHAnsi"/>
        </w:rPr>
        <w:t xml:space="preserve"> </w:t>
      </w:r>
      <w:r w:rsidRPr="0044294D">
        <w:rPr>
          <w:rFonts w:ascii="Aptos Narrow" w:hAnsi="Aptos Narrow" w:cstheme="minorHAnsi"/>
        </w:rPr>
        <w:t xml:space="preserve">via the </w:t>
      </w:r>
      <w:r w:rsidR="00A14C0C">
        <w:rPr>
          <w:rFonts w:ascii="Aptos Narrow" w:hAnsi="Aptos Narrow" w:cstheme="minorHAnsi"/>
        </w:rPr>
        <w:t xml:space="preserve">collector road </w:t>
      </w:r>
      <w:r w:rsidRPr="0044294D">
        <w:rPr>
          <w:rFonts w:ascii="Aptos Narrow" w:hAnsi="Aptos Narrow" w:cstheme="minorHAnsi"/>
        </w:rPr>
        <w:t>to Firth Street.</w:t>
      </w:r>
    </w:p>
    <w:p w14:paraId="7E21003C" w14:textId="0ACE5172" w:rsidR="008428C3" w:rsidRPr="00357F31" w:rsidRDefault="003F2C8F">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Pr>
          <w:rFonts w:ascii="Aptos Narrow" w:hAnsi="Aptos Narrow" w:cstheme="minorHAnsi"/>
        </w:rPr>
        <w:t>If Road 1 is not combined with Chestnut Lane (off Station R</w:t>
      </w:r>
      <w:r w:rsidRPr="00291A64">
        <w:rPr>
          <w:rFonts w:ascii="Aptos Narrow" w:hAnsi="Aptos Narrow" w:cstheme="minorHAnsi"/>
        </w:rPr>
        <w:t>oad)</w:t>
      </w:r>
      <w:r w:rsidR="001313E8" w:rsidRPr="00291A64">
        <w:rPr>
          <w:rFonts w:ascii="Aptos Narrow" w:hAnsi="Aptos Narrow" w:cstheme="minorHAnsi"/>
        </w:rPr>
        <w:t xml:space="preserve"> (Condition [</w:t>
      </w:r>
      <w:r w:rsidR="00291A64" w:rsidRPr="00291A64">
        <w:rPr>
          <w:rFonts w:ascii="Aptos Narrow" w:hAnsi="Aptos Narrow" w:cstheme="minorHAnsi"/>
        </w:rPr>
        <w:t>73(</w:t>
      </w:r>
      <w:r w:rsidR="00291A64" w:rsidRPr="00291A64">
        <w:rPr>
          <w:rFonts w:ascii="Aptos Narrow" w:hAnsi="Aptos Narrow" w:cstheme="minorHAnsi"/>
        </w:rPr>
        <w:fldChar w:fldCharType="begin"/>
      </w:r>
      <w:r w:rsidR="00291A64" w:rsidRPr="00291A64">
        <w:rPr>
          <w:rFonts w:ascii="Aptos Narrow" w:hAnsi="Aptos Narrow" w:cstheme="minorHAnsi"/>
        </w:rPr>
        <w:instrText xml:space="preserve"> REF _Ref222903406 \r \h </w:instrText>
      </w:r>
      <w:r w:rsidR="00291A64">
        <w:rPr>
          <w:rFonts w:ascii="Aptos Narrow" w:hAnsi="Aptos Narrow" w:cstheme="minorHAnsi"/>
        </w:rPr>
        <w:instrText xml:space="preserve"> \* MERGEFORMAT </w:instrText>
      </w:r>
      <w:r w:rsidR="00291A64" w:rsidRPr="00291A64">
        <w:rPr>
          <w:rFonts w:ascii="Aptos Narrow" w:hAnsi="Aptos Narrow" w:cstheme="minorHAnsi"/>
        </w:rPr>
      </w:r>
      <w:r w:rsidR="00291A64" w:rsidRPr="00291A64">
        <w:rPr>
          <w:rFonts w:ascii="Aptos Narrow" w:hAnsi="Aptos Narrow" w:cstheme="minorHAnsi"/>
        </w:rPr>
        <w:fldChar w:fldCharType="separate"/>
      </w:r>
      <w:r w:rsidR="00C27E67">
        <w:rPr>
          <w:rFonts w:ascii="Aptos Narrow" w:hAnsi="Aptos Narrow" w:cstheme="minorHAnsi"/>
        </w:rPr>
        <w:t>b</w:t>
      </w:r>
      <w:r w:rsidR="00291A64" w:rsidRPr="00291A64">
        <w:rPr>
          <w:rFonts w:ascii="Aptos Narrow" w:hAnsi="Aptos Narrow" w:cstheme="minorHAnsi"/>
        </w:rPr>
        <w:fldChar w:fldCharType="end"/>
      </w:r>
      <w:r w:rsidR="00291A64" w:rsidRPr="00291A64">
        <w:rPr>
          <w:rFonts w:ascii="Aptos Narrow" w:hAnsi="Aptos Narrow" w:cstheme="minorHAnsi"/>
        </w:rPr>
        <w:t>)</w:t>
      </w:r>
      <w:r w:rsidR="001313E8" w:rsidRPr="00291A64">
        <w:rPr>
          <w:rFonts w:ascii="Aptos Narrow" w:hAnsi="Aptos Narrow" w:cstheme="minorHAnsi"/>
        </w:rPr>
        <w:t>])</w:t>
      </w:r>
      <w:r w:rsidRPr="00291A64">
        <w:rPr>
          <w:rFonts w:ascii="Aptos Narrow" w:hAnsi="Aptos Narrow" w:cstheme="minorHAnsi"/>
        </w:rPr>
        <w:t>, t</w:t>
      </w:r>
      <w:r>
        <w:rPr>
          <w:rFonts w:ascii="Aptos Narrow" w:hAnsi="Aptos Narrow" w:cstheme="minorHAnsi"/>
        </w:rPr>
        <w:t xml:space="preserve">he Consent Holder </w:t>
      </w:r>
      <w:r w:rsidR="00B739B6">
        <w:rPr>
          <w:rFonts w:ascii="Aptos Narrow" w:hAnsi="Aptos Narrow" w:cstheme="minorHAnsi"/>
        </w:rPr>
        <w:t>must</w:t>
      </w:r>
      <w:r>
        <w:rPr>
          <w:rFonts w:ascii="Aptos Narrow" w:hAnsi="Aptos Narrow" w:cstheme="minorHAnsi"/>
        </w:rPr>
        <w:t xml:space="preserve"> r</w:t>
      </w:r>
      <w:r w:rsidR="00EB7029" w:rsidRPr="00357F31">
        <w:rPr>
          <w:rFonts w:ascii="Aptos Narrow" w:hAnsi="Aptos Narrow" w:cstheme="minorHAnsi"/>
        </w:rPr>
        <w:t>ealign</w:t>
      </w:r>
      <w:r w:rsidR="003F541C" w:rsidRPr="00357F31">
        <w:rPr>
          <w:rFonts w:ascii="Aptos Narrow" w:hAnsi="Aptos Narrow" w:cstheme="minorHAnsi"/>
        </w:rPr>
        <w:t xml:space="preserve"> the intersection of </w:t>
      </w:r>
      <w:r w:rsidR="00EB7029" w:rsidRPr="00357F31">
        <w:rPr>
          <w:rFonts w:ascii="Aptos Narrow" w:hAnsi="Aptos Narrow" w:cstheme="minorHAnsi"/>
        </w:rPr>
        <w:t xml:space="preserve">Road 1 </w:t>
      </w:r>
      <w:r w:rsidR="003F541C" w:rsidRPr="00357F31">
        <w:rPr>
          <w:rFonts w:ascii="Aptos Narrow" w:hAnsi="Aptos Narrow" w:cstheme="minorHAnsi"/>
        </w:rPr>
        <w:t xml:space="preserve">with Station Road </w:t>
      </w:r>
      <w:r w:rsidR="00EB7029" w:rsidRPr="00357F31">
        <w:rPr>
          <w:rFonts w:ascii="Aptos Narrow" w:hAnsi="Aptos Narrow" w:cstheme="minorHAnsi"/>
        </w:rPr>
        <w:t xml:space="preserve">to achieve compliance with the </w:t>
      </w:r>
      <w:r w:rsidR="00E47B81">
        <w:rPr>
          <w:rFonts w:ascii="Aptos Narrow" w:hAnsi="Aptos Narrow" w:cstheme="minorHAnsi"/>
        </w:rPr>
        <w:t>DM</w:t>
      </w:r>
      <w:r w:rsidR="008028CD">
        <w:rPr>
          <w:rFonts w:ascii="Aptos Narrow" w:hAnsi="Aptos Narrow" w:cstheme="minorHAnsi"/>
        </w:rPr>
        <w:t xml:space="preserve"> </w:t>
      </w:r>
      <w:r w:rsidR="00E47B81">
        <w:rPr>
          <w:rFonts w:ascii="Aptos Narrow" w:hAnsi="Aptos Narrow" w:cstheme="minorHAnsi"/>
        </w:rPr>
        <w:t>2010</w:t>
      </w:r>
      <w:r w:rsidR="00E8522B" w:rsidRPr="00357F31">
        <w:rPr>
          <w:rFonts w:ascii="Aptos Narrow" w:hAnsi="Aptos Narrow" w:cstheme="minorHAnsi"/>
          <w:i/>
          <w:iCs/>
        </w:rPr>
        <w:t>.</w:t>
      </w:r>
      <w:r w:rsidR="003F541C" w:rsidRPr="00357F31">
        <w:rPr>
          <w:rFonts w:ascii="Aptos Narrow" w:hAnsi="Aptos Narrow" w:cstheme="minorHAnsi"/>
        </w:rPr>
        <w:t xml:space="preserve"> </w:t>
      </w:r>
    </w:p>
    <w:p w14:paraId="26AA685C" w14:textId="4E3AD159" w:rsidR="00A5565B" w:rsidRPr="00357F31" w:rsidRDefault="00A5565B">
      <w:pPr>
        <w:pStyle w:val="ListParagraph"/>
        <w:numPr>
          <w:ilvl w:val="0"/>
          <w:numId w:val="33"/>
        </w:numPr>
        <w:tabs>
          <w:tab w:val="clear" w:pos="720"/>
          <w:tab w:val="num" w:pos="1134"/>
        </w:tabs>
        <w:spacing w:before="240"/>
        <w:ind w:left="1134" w:hanging="425"/>
        <w:rPr>
          <w:rFonts w:ascii="Aptos Narrow" w:hAnsi="Aptos Narrow" w:cstheme="minorHAnsi"/>
        </w:rPr>
      </w:pPr>
      <w:r w:rsidRPr="00357F31">
        <w:rPr>
          <w:rFonts w:ascii="Aptos Narrow" w:hAnsi="Aptos Narrow" w:cstheme="minorHAnsi"/>
        </w:rPr>
        <w:t xml:space="preserve">Construct a pedestrian refuge island </w:t>
      </w:r>
      <w:r>
        <w:rPr>
          <w:rFonts w:ascii="Aptos Narrow" w:hAnsi="Aptos Narrow" w:cstheme="minorHAnsi"/>
        </w:rPr>
        <w:t>on the Road 1</w:t>
      </w:r>
      <w:r w:rsidRPr="00357F31">
        <w:rPr>
          <w:rFonts w:ascii="Aptos Narrow" w:hAnsi="Aptos Narrow" w:cstheme="minorHAnsi"/>
        </w:rPr>
        <w:t xml:space="preserve"> approach to the Road</w:t>
      </w:r>
      <w:r>
        <w:rPr>
          <w:rFonts w:ascii="Aptos Narrow" w:hAnsi="Aptos Narrow" w:cstheme="minorHAnsi"/>
        </w:rPr>
        <w:t xml:space="preserve"> 1</w:t>
      </w:r>
      <w:r w:rsidRPr="00357F31">
        <w:rPr>
          <w:rFonts w:ascii="Aptos Narrow" w:hAnsi="Aptos Narrow" w:cstheme="minorHAnsi"/>
        </w:rPr>
        <w:t>/Station Road intersection to manage the speed of turning vehicles and improve safety for pedestrians.</w:t>
      </w:r>
    </w:p>
    <w:p w14:paraId="6588C4A1" w14:textId="6228BD46" w:rsidR="002B2B73" w:rsidRDefault="002B2B73">
      <w:pPr>
        <w:pStyle w:val="ListParagraph"/>
        <w:numPr>
          <w:ilvl w:val="0"/>
          <w:numId w:val="33"/>
        </w:numPr>
        <w:tabs>
          <w:tab w:val="clear" w:pos="720"/>
          <w:tab w:val="num" w:pos="1134"/>
        </w:tabs>
        <w:spacing w:before="240"/>
        <w:ind w:left="1134" w:hanging="425"/>
        <w:rPr>
          <w:rFonts w:ascii="Aptos Narrow" w:hAnsi="Aptos Narrow" w:cstheme="minorHAnsi"/>
          <w:lang w:val="en-NZ"/>
        </w:rPr>
      </w:pPr>
      <w:r>
        <w:rPr>
          <w:rFonts w:ascii="Aptos Narrow" w:hAnsi="Aptos Narrow" w:cstheme="minorHAnsi"/>
          <w:lang w:val="en-NZ"/>
        </w:rPr>
        <w:t>Provide a 3m wide shared path on</w:t>
      </w:r>
      <w:r w:rsidR="005A4485">
        <w:rPr>
          <w:rFonts w:ascii="Aptos Narrow" w:hAnsi="Aptos Narrow" w:cstheme="minorHAnsi"/>
          <w:lang w:val="en-NZ"/>
        </w:rPr>
        <w:t xml:space="preserve"> one side of</w:t>
      </w:r>
      <w:r>
        <w:rPr>
          <w:rFonts w:ascii="Aptos Narrow" w:hAnsi="Aptos Narrow" w:cstheme="minorHAnsi"/>
          <w:lang w:val="en-NZ"/>
        </w:rPr>
        <w:t xml:space="preserve"> </w:t>
      </w:r>
      <w:r w:rsidR="005A4485">
        <w:rPr>
          <w:rFonts w:ascii="Aptos Narrow" w:hAnsi="Aptos Narrow" w:cstheme="minorHAnsi"/>
          <w:lang w:val="en-NZ"/>
        </w:rPr>
        <w:t>Road 1 and a 1.5m pedestrian path on the other side of Road 1.</w:t>
      </w:r>
    </w:p>
    <w:p w14:paraId="69B714D9" w14:textId="1E8F86E5" w:rsidR="00986DFA" w:rsidRPr="00357F31" w:rsidRDefault="00986DFA">
      <w:pPr>
        <w:pStyle w:val="ListParagraph"/>
        <w:numPr>
          <w:ilvl w:val="0"/>
          <w:numId w:val="33"/>
        </w:numPr>
        <w:tabs>
          <w:tab w:val="clear" w:pos="720"/>
          <w:tab w:val="num" w:pos="1134"/>
        </w:tabs>
        <w:spacing w:before="240"/>
        <w:ind w:left="1134" w:hanging="425"/>
        <w:rPr>
          <w:rFonts w:ascii="Aptos Narrow" w:hAnsi="Aptos Narrow" w:cstheme="minorHAnsi"/>
          <w:lang w:val="en-NZ"/>
        </w:rPr>
      </w:pPr>
      <w:r w:rsidRPr="00357F31">
        <w:rPr>
          <w:rFonts w:ascii="Aptos Narrow" w:hAnsi="Aptos Narrow" w:cstheme="minorHAnsi"/>
          <w:lang w:val="en-NZ"/>
        </w:rPr>
        <w:t>Provide roundabouts and pedestrian facilities at the</w:t>
      </w:r>
      <w:r w:rsidR="00387B06">
        <w:rPr>
          <w:rFonts w:ascii="Aptos Narrow" w:hAnsi="Aptos Narrow" w:cstheme="minorHAnsi"/>
          <w:lang w:val="en-NZ"/>
        </w:rPr>
        <w:t xml:space="preserve"> following</w:t>
      </w:r>
      <w:r w:rsidR="00C93531" w:rsidRPr="00357F31">
        <w:rPr>
          <w:rFonts w:ascii="Aptos Narrow" w:hAnsi="Aptos Narrow" w:cstheme="minorHAnsi"/>
          <w:lang w:val="en-NZ"/>
        </w:rPr>
        <w:t xml:space="preserve"> </w:t>
      </w:r>
      <w:r w:rsidRPr="00357F31">
        <w:rPr>
          <w:rFonts w:ascii="Aptos Narrow" w:hAnsi="Aptos Narrow" w:cstheme="minorHAnsi"/>
          <w:lang w:val="en-NZ"/>
        </w:rPr>
        <w:t>intersections:</w:t>
      </w:r>
    </w:p>
    <w:p w14:paraId="2FA7A871" w14:textId="218A8C1F"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13/Peakedale Drive</w:t>
      </w:r>
    </w:p>
    <w:p w14:paraId="690E1B80" w14:textId="5B2E33D6"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10 (to access the commercial node and</w:t>
      </w:r>
      <w:r w:rsidR="00C93531" w:rsidRPr="00357F31">
        <w:rPr>
          <w:rFonts w:ascii="Aptos Narrow" w:hAnsi="Aptos Narrow" w:cstheme="minorHAnsi"/>
          <w:lang w:val="en-NZ"/>
        </w:rPr>
        <w:t xml:space="preserve"> </w:t>
      </w:r>
      <w:r w:rsidRPr="00357F31">
        <w:rPr>
          <w:rFonts w:ascii="Aptos Narrow" w:hAnsi="Aptos Narrow" w:cstheme="minorHAnsi"/>
          <w:lang w:val="en-NZ"/>
        </w:rPr>
        <w:t>address insufficient sight distance)</w:t>
      </w:r>
    </w:p>
    <w:p w14:paraId="5D41E892" w14:textId="0777B751"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10/Road 14 (to access the commercial node)</w:t>
      </w:r>
    </w:p>
    <w:p w14:paraId="44841888" w14:textId="16C050C8"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3</w:t>
      </w:r>
    </w:p>
    <w:p w14:paraId="739A9C97" w14:textId="6AE7BE87"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2 (south) or alternatively realign the</w:t>
      </w:r>
      <w:r w:rsidR="00C93531" w:rsidRPr="00357F31">
        <w:rPr>
          <w:rFonts w:ascii="Aptos Narrow" w:hAnsi="Aptos Narrow" w:cstheme="minorHAnsi"/>
          <w:lang w:val="en-NZ"/>
        </w:rPr>
        <w:t xml:space="preserve"> </w:t>
      </w:r>
      <w:r w:rsidRPr="00357F31">
        <w:rPr>
          <w:rFonts w:ascii="Aptos Narrow" w:hAnsi="Aptos Narrow" w:cstheme="minorHAnsi"/>
          <w:lang w:val="en-NZ"/>
        </w:rPr>
        <w:t>western portion of Road 2 to avoid a crossroads</w:t>
      </w:r>
      <w:r w:rsidR="00C93531" w:rsidRPr="00357F31">
        <w:rPr>
          <w:rFonts w:ascii="Aptos Narrow" w:hAnsi="Aptos Narrow" w:cstheme="minorHAnsi"/>
          <w:lang w:val="en-NZ"/>
        </w:rPr>
        <w:t xml:space="preserve"> </w:t>
      </w:r>
      <w:r w:rsidRPr="00357F31">
        <w:rPr>
          <w:rFonts w:ascii="Aptos Narrow" w:hAnsi="Aptos Narrow" w:cstheme="minorHAnsi"/>
          <w:lang w:val="en-NZ"/>
        </w:rPr>
        <w:t>intersection).</w:t>
      </w:r>
    </w:p>
    <w:p w14:paraId="0D765108" w14:textId="578531E2"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9</w:t>
      </w:r>
    </w:p>
    <w:p w14:paraId="5090A5D2" w14:textId="09443E7F" w:rsidR="00986DFA" w:rsidRPr="00357F31" w:rsidRDefault="00986DFA">
      <w:pPr>
        <w:pStyle w:val="ListParagraph"/>
        <w:numPr>
          <w:ilvl w:val="0"/>
          <w:numId w:val="33"/>
        </w:numPr>
        <w:tabs>
          <w:tab w:val="clear" w:pos="720"/>
          <w:tab w:val="num" w:pos="1134"/>
        </w:tabs>
        <w:spacing w:before="240"/>
        <w:ind w:left="1134" w:hanging="425"/>
        <w:rPr>
          <w:rFonts w:ascii="Aptos Narrow" w:hAnsi="Aptos Narrow" w:cstheme="minorHAnsi"/>
          <w:lang w:val="en-NZ"/>
        </w:rPr>
      </w:pPr>
      <w:r w:rsidRPr="00357F31">
        <w:rPr>
          <w:rFonts w:ascii="Aptos Narrow" w:hAnsi="Aptos Narrow" w:cstheme="minorHAnsi"/>
          <w:lang w:val="en-NZ"/>
        </w:rPr>
        <w:t>Provide pedestrian crossing facilities (e.g. kerb build-outs</w:t>
      </w:r>
      <w:r w:rsidR="00C93531" w:rsidRPr="00357F31">
        <w:rPr>
          <w:rFonts w:ascii="Aptos Narrow" w:hAnsi="Aptos Narrow" w:cstheme="minorHAnsi"/>
          <w:lang w:val="en-NZ"/>
        </w:rPr>
        <w:t xml:space="preserve"> </w:t>
      </w:r>
      <w:r w:rsidRPr="00357F31">
        <w:rPr>
          <w:rFonts w:ascii="Aptos Narrow" w:hAnsi="Aptos Narrow" w:cstheme="minorHAnsi"/>
          <w:lang w:val="en-NZ"/>
        </w:rPr>
        <w:t>and/or refuge islands) along Road 1 to safely provide for</w:t>
      </w:r>
      <w:r w:rsidR="00C93531" w:rsidRPr="00357F31">
        <w:rPr>
          <w:rFonts w:ascii="Aptos Narrow" w:hAnsi="Aptos Narrow" w:cstheme="minorHAnsi"/>
          <w:lang w:val="en-NZ"/>
        </w:rPr>
        <w:t xml:space="preserve"> </w:t>
      </w:r>
      <w:r w:rsidRPr="00357F31">
        <w:rPr>
          <w:rFonts w:ascii="Aptos Narrow" w:hAnsi="Aptos Narrow" w:cstheme="minorHAnsi"/>
          <w:lang w:val="en-NZ"/>
        </w:rPr>
        <w:t>pedestrian movements, for example, at the Road 1/Road 10</w:t>
      </w:r>
      <w:r w:rsidR="00C93531" w:rsidRPr="00357F31">
        <w:rPr>
          <w:rFonts w:ascii="Aptos Narrow" w:hAnsi="Aptos Narrow" w:cstheme="minorHAnsi"/>
          <w:lang w:val="en-NZ"/>
        </w:rPr>
        <w:t xml:space="preserve"> </w:t>
      </w:r>
      <w:r w:rsidRPr="00357F31">
        <w:rPr>
          <w:rFonts w:ascii="Aptos Narrow" w:hAnsi="Aptos Narrow" w:cstheme="minorHAnsi"/>
          <w:lang w:val="en-NZ"/>
        </w:rPr>
        <w:t>and Road 1/Road 7 intersections adjacent to the commercial</w:t>
      </w:r>
      <w:r w:rsidR="00C93531" w:rsidRPr="00357F31">
        <w:rPr>
          <w:rFonts w:ascii="Aptos Narrow" w:hAnsi="Aptos Narrow" w:cstheme="minorHAnsi"/>
          <w:lang w:val="en-NZ"/>
        </w:rPr>
        <w:t xml:space="preserve"> </w:t>
      </w:r>
      <w:r w:rsidRPr="00357F31">
        <w:rPr>
          <w:rFonts w:ascii="Aptos Narrow" w:hAnsi="Aptos Narrow" w:cstheme="minorHAnsi"/>
          <w:lang w:val="en-NZ"/>
        </w:rPr>
        <w:t>node.</w:t>
      </w:r>
    </w:p>
    <w:p w14:paraId="5AE286AC" w14:textId="0336B42B" w:rsidR="00C15BE5" w:rsidRPr="00357F31" w:rsidRDefault="00D74698">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bookmarkStart w:id="478" w:name="_Ref222903612"/>
      <w:r w:rsidRPr="00357F31">
        <w:rPr>
          <w:rFonts w:ascii="Aptos Narrow" w:hAnsi="Aptos Narrow" w:cstheme="minorHAnsi"/>
        </w:rPr>
        <w:lastRenderedPageBreak/>
        <w:t xml:space="preserve">Amend the design of all internal roads on the </w:t>
      </w:r>
      <w:r w:rsidR="004F3E3F" w:rsidRPr="00357F31">
        <w:rPr>
          <w:rFonts w:ascii="Aptos Narrow" w:hAnsi="Aptos Narrow" w:cstheme="minorHAnsi"/>
        </w:rPr>
        <w:t>Site</w:t>
      </w:r>
      <w:r w:rsidRPr="00357F31">
        <w:rPr>
          <w:rFonts w:ascii="Aptos Narrow" w:hAnsi="Aptos Narrow" w:cstheme="minorHAnsi"/>
        </w:rPr>
        <w:t xml:space="preserve"> to provide </w:t>
      </w:r>
      <w:r w:rsidR="00227744" w:rsidRPr="00357F31">
        <w:rPr>
          <w:rFonts w:ascii="Aptos Narrow" w:hAnsi="Aptos Narrow" w:cstheme="minorHAnsi"/>
        </w:rPr>
        <w:t>0.3</w:t>
      </w:r>
      <w:r w:rsidR="002B0F5D" w:rsidRPr="00357F31">
        <w:rPr>
          <w:rFonts w:ascii="Aptos Narrow" w:hAnsi="Aptos Narrow" w:cstheme="minorHAnsi"/>
        </w:rPr>
        <w:t xml:space="preserve"> </w:t>
      </w:r>
      <w:r w:rsidR="00583F74">
        <w:rPr>
          <w:rFonts w:ascii="Aptos Narrow" w:hAnsi="Aptos Narrow" w:cstheme="minorHAnsi"/>
        </w:rPr>
        <w:t xml:space="preserve">on-street parking </w:t>
      </w:r>
      <w:r w:rsidR="002B0F5D" w:rsidRPr="00357F31">
        <w:rPr>
          <w:rFonts w:ascii="Aptos Narrow" w:hAnsi="Aptos Narrow" w:cstheme="minorHAnsi"/>
        </w:rPr>
        <w:t>spaces per dwelling.</w:t>
      </w:r>
      <w:bookmarkEnd w:id="478"/>
    </w:p>
    <w:p w14:paraId="6EEE2575" w14:textId="60B88036" w:rsidR="00102998" w:rsidRDefault="003B57C4">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Pr>
          <w:rFonts w:ascii="Aptos Narrow" w:hAnsi="Aptos Narrow" w:cstheme="minorHAnsi"/>
        </w:rPr>
        <w:t>Ensure f</w:t>
      </w:r>
      <w:r w:rsidR="00102998" w:rsidRPr="00357F31">
        <w:rPr>
          <w:rFonts w:ascii="Aptos Narrow" w:hAnsi="Aptos Narrow" w:cstheme="minorHAnsi"/>
        </w:rPr>
        <w:t xml:space="preserve">acilities </w:t>
      </w:r>
      <w:r w:rsidR="004956E2" w:rsidRPr="00357F31">
        <w:rPr>
          <w:rFonts w:ascii="Aptos Narrow" w:hAnsi="Aptos Narrow" w:cstheme="minorHAnsi"/>
        </w:rPr>
        <w:t xml:space="preserve">for buses </w:t>
      </w:r>
      <w:r>
        <w:rPr>
          <w:rFonts w:ascii="Aptos Narrow" w:hAnsi="Aptos Narrow" w:cstheme="minorHAnsi"/>
        </w:rPr>
        <w:t xml:space="preserve">are possible </w:t>
      </w:r>
      <w:r w:rsidR="004956E2" w:rsidRPr="00357F31">
        <w:rPr>
          <w:rFonts w:ascii="Aptos Narrow" w:hAnsi="Aptos Narrow" w:cstheme="minorHAnsi"/>
        </w:rPr>
        <w:t xml:space="preserve">throughout </w:t>
      </w:r>
      <w:r w:rsidR="004F3E3F" w:rsidRPr="00357F31">
        <w:rPr>
          <w:rFonts w:ascii="Aptos Narrow" w:hAnsi="Aptos Narrow" w:cstheme="minorHAnsi"/>
        </w:rPr>
        <w:t>Site</w:t>
      </w:r>
      <w:r>
        <w:rPr>
          <w:rFonts w:ascii="Aptos Narrow" w:hAnsi="Aptos Narrow" w:cstheme="minorHAnsi"/>
        </w:rPr>
        <w:t xml:space="preserve"> (along Road 1). These </w:t>
      </w:r>
      <w:r w:rsidR="006C14B0">
        <w:rPr>
          <w:rFonts w:ascii="Aptos Narrow" w:hAnsi="Aptos Narrow" w:cstheme="minorHAnsi"/>
        </w:rPr>
        <w:t>will only need to be constructed if a public bus service is operational in Matamata prior to the completion of works on the Site</w:t>
      </w:r>
      <w:r w:rsidR="004956E2" w:rsidRPr="00357F31">
        <w:rPr>
          <w:rFonts w:ascii="Aptos Narrow" w:hAnsi="Aptos Narrow" w:cstheme="minorHAnsi"/>
        </w:rPr>
        <w:t>.</w:t>
      </w:r>
    </w:p>
    <w:p w14:paraId="6D423E3D" w14:textId="20247EDA" w:rsidR="007B47BC" w:rsidRPr="007B47BC" w:rsidRDefault="007B47BC" w:rsidP="007B47BC">
      <w:pPr>
        <w:pStyle w:val="ListParagraph"/>
        <w:tabs>
          <w:tab w:val="num" w:pos="1134"/>
          <w:tab w:val="left" w:pos="1560"/>
        </w:tabs>
        <w:spacing w:before="240"/>
        <w:ind w:left="1134" w:firstLine="0"/>
        <w:rPr>
          <w:rFonts w:ascii="Aptos Narrow" w:hAnsi="Aptos Narrow" w:cstheme="minorHAnsi"/>
          <w:i/>
          <w:iCs/>
        </w:rPr>
      </w:pPr>
      <w:r>
        <w:rPr>
          <w:rFonts w:ascii="Aptos Narrow" w:hAnsi="Aptos Narrow" w:cstheme="minorHAnsi"/>
          <w:i/>
          <w:iCs/>
        </w:rPr>
        <w:t>Advice note: Bus facilities will need to be shown on plans</w:t>
      </w:r>
      <w:r w:rsidR="00B55A2C">
        <w:rPr>
          <w:rFonts w:ascii="Aptos Narrow" w:hAnsi="Aptos Narrow" w:cstheme="minorHAnsi"/>
          <w:i/>
          <w:iCs/>
        </w:rPr>
        <w:t xml:space="preserve"> but bus pull-ins etc can be used for </w:t>
      </w:r>
      <w:r w:rsidR="00EC2B43" w:rsidRPr="00291A64">
        <w:rPr>
          <w:rFonts w:ascii="Aptos Narrow" w:hAnsi="Aptos Narrow" w:cstheme="minorHAnsi"/>
          <w:i/>
          <w:iCs/>
        </w:rPr>
        <w:t xml:space="preserve">on-street car </w:t>
      </w:r>
      <w:r w:rsidR="00B55A2C" w:rsidRPr="00291A64">
        <w:rPr>
          <w:rFonts w:ascii="Aptos Narrow" w:hAnsi="Aptos Narrow" w:cstheme="minorHAnsi"/>
          <w:i/>
          <w:iCs/>
        </w:rPr>
        <w:t xml:space="preserve">parking </w:t>
      </w:r>
      <w:r w:rsidR="00EC2B43" w:rsidRPr="00291A64">
        <w:rPr>
          <w:rFonts w:ascii="Aptos Narrow" w:hAnsi="Aptos Narrow" w:cstheme="minorHAnsi"/>
          <w:i/>
          <w:iCs/>
        </w:rPr>
        <w:t>(over and above the on-street car parking requirement specified in Condition [</w:t>
      </w:r>
      <w:r w:rsidR="00291A64" w:rsidRPr="00291A64">
        <w:rPr>
          <w:rFonts w:ascii="Aptos Narrow" w:hAnsi="Aptos Narrow" w:cstheme="minorHAnsi"/>
          <w:i/>
          <w:iCs/>
        </w:rPr>
        <w:t>76(</w:t>
      </w:r>
      <w:r w:rsidR="00291A64" w:rsidRPr="00291A64">
        <w:rPr>
          <w:rFonts w:ascii="Aptos Narrow" w:hAnsi="Aptos Narrow" w:cstheme="minorHAnsi"/>
          <w:i/>
          <w:iCs/>
        </w:rPr>
        <w:fldChar w:fldCharType="begin"/>
      </w:r>
      <w:r w:rsidR="00291A64" w:rsidRPr="00291A64">
        <w:rPr>
          <w:rFonts w:ascii="Aptos Narrow" w:hAnsi="Aptos Narrow" w:cstheme="minorHAnsi"/>
          <w:i/>
          <w:iCs/>
        </w:rPr>
        <w:instrText xml:space="preserve"> REF _Ref222903612 \r \h </w:instrText>
      </w:r>
      <w:r w:rsidR="00291A64">
        <w:rPr>
          <w:rFonts w:ascii="Aptos Narrow" w:hAnsi="Aptos Narrow" w:cstheme="minorHAnsi"/>
          <w:i/>
          <w:iCs/>
        </w:rPr>
        <w:instrText xml:space="preserve"> \* MERGEFORMAT </w:instrText>
      </w:r>
      <w:r w:rsidR="00291A64" w:rsidRPr="00291A64">
        <w:rPr>
          <w:rFonts w:ascii="Aptos Narrow" w:hAnsi="Aptos Narrow" w:cstheme="minorHAnsi"/>
          <w:i/>
          <w:iCs/>
        </w:rPr>
      </w:r>
      <w:r w:rsidR="00291A64" w:rsidRPr="00291A64">
        <w:rPr>
          <w:rFonts w:ascii="Aptos Narrow" w:hAnsi="Aptos Narrow" w:cstheme="minorHAnsi"/>
          <w:i/>
          <w:iCs/>
        </w:rPr>
        <w:fldChar w:fldCharType="separate"/>
      </w:r>
      <w:r w:rsidR="00C27E67">
        <w:rPr>
          <w:rFonts w:ascii="Aptos Narrow" w:hAnsi="Aptos Narrow" w:cstheme="minorHAnsi"/>
          <w:i/>
          <w:iCs/>
        </w:rPr>
        <w:t>h</w:t>
      </w:r>
      <w:r w:rsidR="00291A64" w:rsidRPr="00291A64">
        <w:rPr>
          <w:rFonts w:ascii="Aptos Narrow" w:hAnsi="Aptos Narrow" w:cstheme="minorHAnsi"/>
          <w:i/>
          <w:iCs/>
        </w:rPr>
        <w:fldChar w:fldCharType="end"/>
      </w:r>
      <w:r w:rsidR="00291A64" w:rsidRPr="00291A64">
        <w:rPr>
          <w:rFonts w:ascii="Aptos Narrow" w:hAnsi="Aptos Narrow" w:cstheme="minorHAnsi"/>
          <w:i/>
          <w:iCs/>
        </w:rPr>
        <w:t>)</w:t>
      </w:r>
      <w:r w:rsidR="00EC2B43" w:rsidRPr="00291A64">
        <w:rPr>
          <w:rFonts w:ascii="Aptos Narrow" w:hAnsi="Aptos Narrow" w:cstheme="minorHAnsi"/>
          <w:i/>
          <w:iCs/>
        </w:rPr>
        <w:t>]).</w:t>
      </w:r>
    </w:p>
    <w:p w14:paraId="1195BCCD" w14:textId="50392212" w:rsidR="0027739F" w:rsidRDefault="0027739F">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Pr>
          <w:rFonts w:ascii="Aptos Narrow" w:hAnsi="Aptos Narrow" w:cstheme="minorHAnsi"/>
        </w:rPr>
        <w:t>Identify where no-stopping restrictions are required along curves to maintain two-way traffic.</w:t>
      </w:r>
    </w:p>
    <w:p w14:paraId="21AA4EB3" w14:textId="6A81D358" w:rsidR="00693C76" w:rsidRPr="00357F31" w:rsidRDefault="00693C76">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sidRPr="00357F31">
        <w:rPr>
          <w:rFonts w:ascii="Aptos Narrow" w:hAnsi="Aptos Narrow" w:cstheme="minorHAnsi"/>
        </w:rPr>
        <w:t xml:space="preserve">In </w:t>
      </w:r>
      <w:r w:rsidR="00A823B7">
        <w:rPr>
          <w:rFonts w:ascii="Aptos Narrow" w:hAnsi="Aptos Narrow" w:cstheme="minorHAnsi"/>
        </w:rPr>
        <w:t xml:space="preserve">the </w:t>
      </w:r>
      <w:r w:rsidR="00FE40DF">
        <w:rPr>
          <w:rFonts w:ascii="Aptos Narrow" w:hAnsi="Aptos Narrow" w:cstheme="minorHAnsi"/>
        </w:rPr>
        <w:t>jointly-owned access lots (JOALs)</w:t>
      </w:r>
      <w:r w:rsidR="00B2117E" w:rsidRPr="00357F31">
        <w:rPr>
          <w:rFonts w:ascii="Aptos Narrow" w:hAnsi="Aptos Narrow" w:cstheme="minorHAnsi"/>
        </w:rPr>
        <w:t>,</w:t>
      </w:r>
      <w:r w:rsidRPr="00357F31">
        <w:rPr>
          <w:rFonts w:ascii="Aptos Narrow" w:hAnsi="Aptos Narrow" w:cstheme="minorHAnsi"/>
        </w:rPr>
        <w:t xml:space="preserve"> p</w:t>
      </w:r>
      <w:r w:rsidR="004716B0" w:rsidRPr="00357F31">
        <w:rPr>
          <w:rFonts w:ascii="Aptos Narrow" w:hAnsi="Aptos Narrow" w:cstheme="minorHAnsi"/>
        </w:rPr>
        <w:t>rovide</w:t>
      </w:r>
      <w:r w:rsidRPr="00357F31">
        <w:rPr>
          <w:rFonts w:ascii="Aptos Narrow" w:hAnsi="Aptos Narrow" w:cstheme="minorHAnsi"/>
        </w:rPr>
        <w:t>:</w:t>
      </w:r>
    </w:p>
    <w:p w14:paraId="0A46AF03" w14:textId="08418936" w:rsidR="00693C76" w:rsidRPr="00357F31" w:rsidRDefault="00693C76">
      <w:pPr>
        <w:pStyle w:val="ListParagraph"/>
        <w:numPr>
          <w:ilvl w:val="1"/>
          <w:numId w:val="33"/>
        </w:numPr>
        <w:tabs>
          <w:tab w:val="left" w:pos="1560"/>
        </w:tabs>
        <w:spacing w:before="240"/>
        <w:ind w:left="1560" w:hanging="284"/>
        <w:rPr>
          <w:rFonts w:ascii="Aptos Narrow" w:hAnsi="Aptos Narrow" w:cstheme="minorHAnsi"/>
        </w:rPr>
      </w:pPr>
      <w:r w:rsidRPr="00357F31">
        <w:rPr>
          <w:rFonts w:ascii="Aptos Narrow" w:hAnsi="Aptos Narrow" w:cstheme="minorHAnsi"/>
        </w:rPr>
        <w:t>Street l</w:t>
      </w:r>
      <w:r w:rsidR="004716B0" w:rsidRPr="00357F31">
        <w:rPr>
          <w:rFonts w:ascii="Aptos Narrow" w:hAnsi="Aptos Narrow" w:cstheme="minorHAnsi"/>
        </w:rPr>
        <w:t xml:space="preserve">ighting </w:t>
      </w:r>
      <w:r w:rsidR="005D032D" w:rsidRPr="00357F31">
        <w:rPr>
          <w:rFonts w:ascii="Aptos Narrow" w:hAnsi="Aptos Narrow" w:cstheme="minorHAnsi"/>
        </w:rPr>
        <w:t xml:space="preserve">consistent with </w:t>
      </w:r>
      <w:r w:rsidRPr="00357F31">
        <w:rPr>
          <w:rFonts w:ascii="Aptos Narrow" w:hAnsi="Aptos Narrow" w:cstheme="minorHAnsi"/>
        </w:rPr>
        <w:t>public street lighting requirements.</w:t>
      </w:r>
    </w:p>
    <w:p w14:paraId="4614C5D8" w14:textId="14A1E8D1" w:rsidR="009E39AC" w:rsidRPr="00357F31" w:rsidRDefault="00346CA3">
      <w:pPr>
        <w:pStyle w:val="ListParagraph"/>
        <w:numPr>
          <w:ilvl w:val="1"/>
          <w:numId w:val="33"/>
        </w:numPr>
        <w:tabs>
          <w:tab w:val="left" w:pos="1560"/>
        </w:tabs>
        <w:spacing w:before="240"/>
        <w:ind w:left="1560" w:hanging="284"/>
        <w:rPr>
          <w:rFonts w:ascii="Aptos Narrow" w:hAnsi="Aptos Narrow" w:cstheme="minorHAnsi"/>
        </w:rPr>
      </w:pPr>
      <w:r w:rsidRPr="00357F31">
        <w:rPr>
          <w:rFonts w:ascii="Aptos Narrow" w:hAnsi="Aptos Narrow" w:cstheme="minorHAnsi"/>
        </w:rPr>
        <w:t>Vehicle calming measures, for example chicanes</w:t>
      </w:r>
      <w:r w:rsidR="008227EA" w:rsidRPr="00357F31">
        <w:rPr>
          <w:rFonts w:ascii="Aptos Narrow" w:hAnsi="Aptos Narrow" w:cstheme="minorHAnsi"/>
        </w:rPr>
        <w:t>, v</w:t>
      </w:r>
      <w:r w:rsidR="009E39AC" w:rsidRPr="00357F31">
        <w:rPr>
          <w:rFonts w:ascii="Aptos Narrow" w:hAnsi="Aptos Narrow" w:cstheme="minorHAnsi"/>
        </w:rPr>
        <w:t>ariations in surface finish or texture</w:t>
      </w:r>
      <w:r w:rsidR="008227EA" w:rsidRPr="00357F31">
        <w:rPr>
          <w:rFonts w:ascii="Aptos Narrow" w:hAnsi="Aptos Narrow" w:cstheme="minorHAnsi"/>
        </w:rPr>
        <w:t xml:space="preserve"> or </w:t>
      </w:r>
      <w:r w:rsidR="001B58B5" w:rsidRPr="00357F31">
        <w:rPr>
          <w:rFonts w:ascii="Aptos Narrow" w:hAnsi="Aptos Narrow" w:cstheme="minorHAnsi"/>
        </w:rPr>
        <w:t>speed limits (20km/hr or less).</w:t>
      </w:r>
    </w:p>
    <w:p w14:paraId="0109CC39" w14:textId="42C7F902" w:rsidR="00B2117E" w:rsidRPr="00357F31" w:rsidRDefault="00E069AC">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sidRPr="00357F31">
        <w:rPr>
          <w:rFonts w:ascii="Aptos Narrow" w:hAnsi="Aptos Narrow" w:cstheme="minorHAnsi"/>
        </w:rPr>
        <w:t>Extend Ro</w:t>
      </w:r>
      <w:r w:rsidR="00B2117E" w:rsidRPr="00357F31">
        <w:rPr>
          <w:rFonts w:ascii="Aptos Narrow" w:hAnsi="Aptos Narrow" w:cstheme="minorHAnsi"/>
        </w:rPr>
        <w:t xml:space="preserve">ads 10 and 17 to the southern </w:t>
      </w:r>
      <w:r w:rsidR="004F3E3F" w:rsidRPr="00357F31">
        <w:rPr>
          <w:rFonts w:ascii="Aptos Narrow" w:hAnsi="Aptos Narrow" w:cstheme="minorHAnsi"/>
        </w:rPr>
        <w:t>Site</w:t>
      </w:r>
      <w:r w:rsidR="00B2117E" w:rsidRPr="00357F31">
        <w:rPr>
          <w:rFonts w:ascii="Aptos Narrow" w:hAnsi="Aptos Narrow" w:cstheme="minorHAnsi"/>
        </w:rPr>
        <w:t xml:space="preserve"> boundary</w:t>
      </w:r>
      <w:r w:rsidR="00FE40DF">
        <w:rPr>
          <w:rFonts w:ascii="Aptos Narrow" w:hAnsi="Aptos Narrow" w:cstheme="minorHAnsi"/>
        </w:rPr>
        <w:t>.</w:t>
      </w:r>
    </w:p>
    <w:p w14:paraId="46C13172" w14:textId="2E622FD8" w:rsidR="0027739F" w:rsidRDefault="0027739F" w:rsidP="002A2C83">
      <w:pPr>
        <w:pStyle w:val="ListParagraph"/>
        <w:numPr>
          <w:ilvl w:val="0"/>
          <w:numId w:val="2"/>
        </w:numPr>
        <w:tabs>
          <w:tab w:val="left" w:pos="1560"/>
        </w:tabs>
        <w:spacing w:before="240"/>
        <w:ind w:hanging="578"/>
        <w:rPr>
          <w:rFonts w:ascii="Aptos Narrow" w:hAnsi="Aptos Narrow" w:cstheme="minorHAnsi"/>
        </w:rPr>
      </w:pPr>
      <w:r>
        <w:rPr>
          <w:rFonts w:ascii="Aptos Narrow" w:hAnsi="Aptos Narrow" w:cstheme="minorHAnsi"/>
        </w:rPr>
        <w:t>I</w:t>
      </w:r>
      <w:r w:rsidR="00C5360F">
        <w:rPr>
          <w:rFonts w:ascii="Aptos Narrow" w:hAnsi="Aptos Narrow" w:cstheme="minorHAnsi"/>
        </w:rPr>
        <w:t xml:space="preserve">nclude turning heads where any road </w:t>
      </w:r>
      <w:r w:rsidR="00543518">
        <w:rPr>
          <w:rFonts w:ascii="Aptos Narrow" w:hAnsi="Aptos Narrow" w:cstheme="minorHAnsi"/>
        </w:rPr>
        <w:t>terminates at a stage boundary or at the Site boundary (where the turning head will be permanent).</w:t>
      </w:r>
    </w:p>
    <w:p w14:paraId="7B2173DB" w14:textId="64AA9934" w:rsidR="00DF0BEF" w:rsidRDefault="00C14D01" w:rsidP="002A2C83">
      <w:pPr>
        <w:pStyle w:val="ListParagraph"/>
        <w:numPr>
          <w:ilvl w:val="0"/>
          <w:numId w:val="2"/>
        </w:numPr>
        <w:tabs>
          <w:tab w:val="left" w:pos="1560"/>
        </w:tabs>
        <w:spacing w:before="240"/>
        <w:ind w:hanging="578"/>
        <w:rPr>
          <w:rFonts w:ascii="Aptos Narrow" w:hAnsi="Aptos Narrow" w:cstheme="minorHAnsi"/>
        </w:rPr>
      </w:pPr>
      <w:r w:rsidRPr="00993BD8">
        <w:rPr>
          <w:rFonts w:ascii="Aptos Narrow" w:hAnsi="Aptos Narrow" w:cstheme="minorHAnsi"/>
        </w:rPr>
        <w:t xml:space="preserve">The Consent Holder </w:t>
      </w:r>
      <w:r w:rsidR="00B739B6">
        <w:rPr>
          <w:rFonts w:ascii="Aptos Narrow" w:hAnsi="Aptos Narrow" w:cstheme="minorHAnsi"/>
        </w:rPr>
        <w:t>must</w:t>
      </w:r>
      <w:r w:rsidR="00071F1C" w:rsidRPr="00993BD8">
        <w:rPr>
          <w:rFonts w:ascii="Aptos Narrow" w:hAnsi="Aptos Narrow" w:cstheme="minorHAnsi"/>
        </w:rPr>
        <w:t xml:space="preserve"> not </w:t>
      </w:r>
      <w:r w:rsidR="00FD065A" w:rsidRPr="00993BD8">
        <w:rPr>
          <w:rFonts w:ascii="Aptos Narrow" w:hAnsi="Aptos Narrow" w:cstheme="minorHAnsi"/>
        </w:rPr>
        <w:t>construct a</w:t>
      </w:r>
      <w:r w:rsidR="0000772D" w:rsidRPr="00993BD8">
        <w:rPr>
          <w:rFonts w:ascii="Aptos Narrow" w:hAnsi="Aptos Narrow" w:cstheme="minorHAnsi"/>
        </w:rPr>
        <w:t xml:space="preserve">ny vehicle, </w:t>
      </w:r>
      <w:r w:rsidR="00545532" w:rsidRPr="00993BD8">
        <w:rPr>
          <w:rFonts w:ascii="Aptos Narrow" w:hAnsi="Aptos Narrow" w:cstheme="minorHAnsi"/>
        </w:rPr>
        <w:t xml:space="preserve">cycle or </w:t>
      </w:r>
      <w:r w:rsidR="0000772D" w:rsidRPr="00993BD8">
        <w:rPr>
          <w:rFonts w:ascii="Aptos Narrow" w:hAnsi="Aptos Narrow" w:cstheme="minorHAnsi"/>
        </w:rPr>
        <w:t xml:space="preserve">pedestrian </w:t>
      </w:r>
      <w:r w:rsidR="00545532" w:rsidRPr="00993BD8">
        <w:rPr>
          <w:rFonts w:ascii="Aptos Narrow" w:hAnsi="Aptos Narrow" w:cstheme="minorHAnsi"/>
        </w:rPr>
        <w:t>link to Eldonwood Drive or Highgrove</w:t>
      </w:r>
      <w:r w:rsidR="00400D58" w:rsidRPr="00993BD8">
        <w:rPr>
          <w:rFonts w:ascii="Aptos Narrow" w:hAnsi="Aptos Narrow" w:cstheme="minorHAnsi"/>
        </w:rPr>
        <w:t xml:space="preserve"> Avenue.</w:t>
      </w:r>
    </w:p>
    <w:p w14:paraId="43870E1C" w14:textId="04960654" w:rsidR="0036646E" w:rsidRPr="00DE468D" w:rsidRDefault="0036646E" w:rsidP="002A2C83">
      <w:pPr>
        <w:pStyle w:val="ListParagraph"/>
        <w:numPr>
          <w:ilvl w:val="0"/>
          <w:numId w:val="2"/>
        </w:numPr>
        <w:tabs>
          <w:tab w:val="left" w:pos="1560"/>
        </w:tabs>
        <w:spacing w:before="240"/>
        <w:ind w:hanging="578"/>
        <w:rPr>
          <w:rFonts w:ascii="Aptos Narrow" w:hAnsi="Aptos Narrow" w:cstheme="minorHAnsi"/>
        </w:rPr>
      </w:pPr>
      <w:r w:rsidRPr="00DE468D">
        <w:rPr>
          <w:rFonts w:ascii="Aptos Narrow" w:hAnsi="Aptos Narrow" w:cstheme="minorHAnsi"/>
        </w:rPr>
        <w:t xml:space="preserve">The Consent Holder </w:t>
      </w:r>
      <w:r w:rsidR="00B739B6">
        <w:rPr>
          <w:rFonts w:ascii="Aptos Narrow" w:hAnsi="Aptos Narrow" w:cstheme="minorHAnsi"/>
        </w:rPr>
        <w:t>must</w:t>
      </w:r>
      <w:r w:rsidRPr="00DE468D">
        <w:rPr>
          <w:rFonts w:ascii="Aptos Narrow" w:hAnsi="Aptos Narrow" w:cstheme="minorHAnsi"/>
        </w:rPr>
        <w:t xml:space="preserve"> complete a Safe System Audit at the detailed design stage </w:t>
      </w:r>
      <w:r w:rsidR="00383244">
        <w:rPr>
          <w:rFonts w:ascii="Aptos Narrow" w:hAnsi="Aptos Narrow" w:cstheme="minorHAnsi"/>
        </w:rPr>
        <w:t>for each stage</w:t>
      </w:r>
      <w:r w:rsidRPr="00DE468D">
        <w:rPr>
          <w:rFonts w:ascii="Aptos Narrow" w:hAnsi="Aptos Narrow" w:cstheme="minorHAnsi"/>
        </w:rPr>
        <w:t xml:space="preserve"> and submit to the Council. The Safe System Audit </w:t>
      </w:r>
      <w:r w:rsidR="00B739B6">
        <w:rPr>
          <w:rFonts w:ascii="Aptos Narrow" w:hAnsi="Aptos Narrow" w:cstheme="minorHAnsi"/>
        </w:rPr>
        <w:t>must</w:t>
      </w:r>
      <w:r w:rsidRPr="00DE468D">
        <w:rPr>
          <w:rFonts w:ascii="Aptos Narrow" w:hAnsi="Aptos Narrow" w:cstheme="minorHAnsi"/>
        </w:rPr>
        <w:t xml:space="preserve"> be undertaken in accordance with the procedures set down in the </w:t>
      </w:r>
      <w:r w:rsidRPr="00DE468D">
        <w:rPr>
          <w:rFonts w:ascii="Aptos Narrow" w:hAnsi="Aptos Narrow" w:cstheme="minorHAnsi"/>
          <w:i/>
          <w:iCs/>
        </w:rPr>
        <w:t>“Waka Kotahi NZ Transport Agency Safe System Audit Guidelines”</w:t>
      </w:r>
      <w:r w:rsidRPr="00DE468D">
        <w:rPr>
          <w:rFonts w:ascii="Aptos Narrow" w:hAnsi="Aptos Narrow" w:cstheme="minorHAnsi"/>
        </w:rPr>
        <w:t xml:space="preserve"> (October 2022). The</w:t>
      </w:r>
      <w:r>
        <w:rPr>
          <w:rFonts w:ascii="Aptos Narrow" w:hAnsi="Aptos Narrow" w:cstheme="minorHAnsi"/>
        </w:rPr>
        <w:t xml:space="preserve"> </w:t>
      </w:r>
      <w:r w:rsidRPr="00DE468D">
        <w:rPr>
          <w:rFonts w:ascii="Aptos Narrow" w:hAnsi="Aptos Narrow" w:cstheme="minorHAnsi"/>
        </w:rPr>
        <w:t xml:space="preserve">detailed design Safe System Audit </w:t>
      </w:r>
      <w:r w:rsidR="00B739B6">
        <w:rPr>
          <w:rFonts w:ascii="Aptos Narrow" w:hAnsi="Aptos Narrow" w:cstheme="minorHAnsi"/>
        </w:rPr>
        <w:t>must</w:t>
      </w:r>
      <w:r w:rsidRPr="00DE468D">
        <w:rPr>
          <w:rFonts w:ascii="Aptos Narrow" w:hAnsi="Aptos Narrow" w:cstheme="minorHAnsi"/>
        </w:rPr>
        <w:t xml:space="preserve"> separate out the decision tracking between designer, developer, and the relevant Council roles (as safety engineer and road controlling authority). The design </w:t>
      </w:r>
      <w:r w:rsidR="00B739B6">
        <w:rPr>
          <w:rFonts w:ascii="Aptos Narrow" w:hAnsi="Aptos Narrow" w:cstheme="minorHAnsi"/>
        </w:rPr>
        <w:t>must</w:t>
      </w:r>
      <w:r w:rsidRPr="00DE468D">
        <w:rPr>
          <w:rFonts w:ascii="Aptos Narrow" w:hAnsi="Aptos Narrow" w:cstheme="minorHAnsi"/>
        </w:rPr>
        <w:t xml:space="preserve"> be amended until the concerns have been addressed to the satisfaction of the Council as road controlling authority. The completed Safe System Audit </w:t>
      </w:r>
      <w:r w:rsidR="00B739B6">
        <w:rPr>
          <w:rFonts w:ascii="Aptos Narrow" w:hAnsi="Aptos Narrow" w:cstheme="minorHAnsi"/>
        </w:rPr>
        <w:t>must</w:t>
      </w:r>
      <w:r w:rsidRPr="00DE468D">
        <w:rPr>
          <w:rFonts w:ascii="Aptos Narrow" w:hAnsi="Aptos Narrow" w:cstheme="minorHAnsi"/>
        </w:rPr>
        <w:t xml:space="preserve"> be submitted with the detailed design engineering drawings accompanied by a statement explaining why any remaining safety concerns have not been addressed</w:t>
      </w:r>
      <w:r>
        <w:rPr>
          <w:rFonts w:ascii="Aptos Narrow" w:hAnsi="Aptos Narrow" w:cstheme="minorHAnsi"/>
        </w:rPr>
        <w:t>.</w:t>
      </w:r>
    </w:p>
    <w:p w14:paraId="56DE62CB" w14:textId="4BF3C814" w:rsidR="00C62615" w:rsidRPr="00DE468D" w:rsidRDefault="00993BD8" w:rsidP="002A2C83">
      <w:pPr>
        <w:pStyle w:val="ListParagraph"/>
        <w:numPr>
          <w:ilvl w:val="0"/>
          <w:numId w:val="2"/>
        </w:numPr>
        <w:tabs>
          <w:tab w:val="left" w:pos="1560"/>
        </w:tabs>
        <w:spacing w:before="240"/>
        <w:ind w:hanging="578"/>
        <w:rPr>
          <w:rFonts w:ascii="Aptos Narrow" w:hAnsi="Aptos Narrow" w:cstheme="minorHAnsi"/>
        </w:rPr>
      </w:pPr>
      <w:bookmarkStart w:id="479" w:name="_Ref222834705"/>
      <w:r w:rsidRPr="00DE468D">
        <w:rPr>
          <w:rFonts w:ascii="Aptos Narrow" w:hAnsi="Aptos Narrow" w:cstheme="minorHAnsi"/>
        </w:rPr>
        <w:t xml:space="preserve">The Consent Holder </w:t>
      </w:r>
      <w:r w:rsidR="00B739B6">
        <w:rPr>
          <w:rFonts w:ascii="Aptos Narrow" w:hAnsi="Aptos Narrow" w:cstheme="minorHAnsi"/>
        </w:rPr>
        <w:t>must</w:t>
      </w:r>
      <w:r w:rsidRPr="00DE468D">
        <w:rPr>
          <w:rFonts w:ascii="Aptos Narrow" w:hAnsi="Aptos Narrow" w:cstheme="minorHAnsi"/>
        </w:rPr>
        <w:t xml:space="preserve"> complete </w:t>
      </w:r>
      <w:r w:rsidR="00C62615" w:rsidRPr="00DE468D">
        <w:rPr>
          <w:rFonts w:ascii="Aptos Narrow" w:hAnsi="Aptos Narrow" w:cstheme="minorHAnsi"/>
        </w:rPr>
        <w:t xml:space="preserve">a </w:t>
      </w:r>
      <w:r w:rsidRPr="00DE468D">
        <w:rPr>
          <w:rFonts w:ascii="Aptos Narrow" w:hAnsi="Aptos Narrow" w:cstheme="minorHAnsi"/>
        </w:rPr>
        <w:t>Safe System Audit</w:t>
      </w:r>
      <w:r w:rsidR="00C62615" w:rsidRPr="00DE468D">
        <w:rPr>
          <w:rFonts w:ascii="Aptos Narrow" w:hAnsi="Aptos Narrow" w:cstheme="minorHAnsi"/>
        </w:rPr>
        <w:t xml:space="preserve"> at the detailed design stage of the Station Road/northern solar farm access</w:t>
      </w:r>
      <w:r w:rsidRPr="00DE468D">
        <w:rPr>
          <w:rFonts w:ascii="Aptos Narrow" w:hAnsi="Aptos Narrow" w:cstheme="minorHAnsi"/>
        </w:rPr>
        <w:t xml:space="preserve"> and submit to the Council</w:t>
      </w:r>
      <w:r w:rsidR="00C62615" w:rsidRPr="00DE468D">
        <w:rPr>
          <w:rFonts w:ascii="Aptos Narrow" w:hAnsi="Aptos Narrow" w:cstheme="minorHAnsi"/>
        </w:rPr>
        <w:t xml:space="preserve">. The Safe System Audit </w:t>
      </w:r>
      <w:r w:rsidR="00B739B6">
        <w:rPr>
          <w:rFonts w:ascii="Aptos Narrow" w:hAnsi="Aptos Narrow" w:cstheme="minorHAnsi"/>
        </w:rPr>
        <w:t>must</w:t>
      </w:r>
      <w:r w:rsidR="00C62615" w:rsidRPr="00DE468D">
        <w:rPr>
          <w:rFonts w:ascii="Aptos Narrow" w:hAnsi="Aptos Narrow" w:cstheme="minorHAnsi"/>
        </w:rPr>
        <w:t xml:space="preserve"> be undertaken </w:t>
      </w:r>
      <w:r w:rsidRPr="00DE468D">
        <w:rPr>
          <w:rFonts w:ascii="Aptos Narrow" w:hAnsi="Aptos Narrow" w:cstheme="minorHAnsi"/>
        </w:rPr>
        <w:t xml:space="preserve">in accordance with the procedures set down in the </w:t>
      </w:r>
      <w:r w:rsidRPr="00DE468D">
        <w:rPr>
          <w:rFonts w:ascii="Aptos Narrow" w:hAnsi="Aptos Narrow" w:cstheme="minorHAnsi"/>
          <w:i/>
          <w:iCs/>
        </w:rPr>
        <w:t>“Waka Kotahi NZ Transport Agency Safe System Audit Guidelines</w:t>
      </w:r>
      <w:r w:rsidR="00DE468D" w:rsidRPr="00DE468D">
        <w:rPr>
          <w:rFonts w:ascii="Aptos Narrow" w:hAnsi="Aptos Narrow" w:cstheme="minorHAnsi"/>
          <w:i/>
          <w:iCs/>
        </w:rPr>
        <w:t>”</w:t>
      </w:r>
      <w:r w:rsidRPr="00DE468D">
        <w:rPr>
          <w:rFonts w:ascii="Aptos Narrow" w:hAnsi="Aptos Narrow" w:cstheme="minorHAnsi"/>
        </w:rPr>
        <w:t xml:space="preserve"> (October 2022).</w:t>
      </w:r>
      <w:r w:rsidR="00C62615" w:rsidRPr="00DE468D">
        <w:rPr>
          <w:rFonts w:ascii="Aptos Narrow" w:hAnsi="Aptos Narrow" w:cstheme="minorHAnsi"/>
        </w:rPr>
        <w:t xml:space="preserve"> The</w:t>
      </w:r>
      <w:r w:rsidR="00DE468D">
        <w:rPr>
          <w:rFonts w:ascii="Aptos Narrow" w:hAnsi="Aptos Narrow" w:cstheme="minorHAnsi"/>
        </w:rPr>
        <w:t xml:space="preserve"> </w:t>
      </w:r>
      <w:r w:rsidR="00C62615" w:rsidRPr="00DE468D">
        <w:rPr>
          <w:rFonts w:ascii="Aptos Narrow" w:hAnsi="Aptos Narrow" w:cstheme="minorHAnsi"/>
        </w:rPr>
        <w:t xml:space="preserve">detailed design Safe System Audit </w:t>
      </w:r>
      <w:r w:rsidR="00B739B6">
        <w:rPr>
          <w:rFonts w:ascii="Aptos Narrow" w:hAnsi="Aptos Narrow" w:cstheme="minorHAnsi"/>
        </w:rPr>
        <w:t>must</w:t>
      </w:r>
      <w:r w:rsidR="00C62615" w:rsidRPr="00DE468D">
        <w:rPr>
          <w:rFonts w:ascii="Aptos Narrow" w:hAnsi="Aptos Narrow" w:cstheme="minorHAnsi"/>
        </w:rPr>
        <w:t xml:space="preserve"> separate out the decision tracking between designer, developer, </w:t>
      </w:r>
      <w:r w:rsidR="00DE468D" w:rsidRPr="00DE468D">
        <w:rPr>
          <w:rFonts w:ascii="Aptos Narrow" w:hAnsi="Aptos Narrow" w:cstheme="minorHAnsi"/>
        </w:rPr>
        <w:t xml:space="preserve">and the relevant Council roles (as </w:t>
      </w:r>
      <w:r w:rsidR="00C62615" w:rsidRPr="00DE468D">
        <w:rPr>
          <w:rFonts w:ascii="Aptos Narrow" w:hAnsi="Aptos Narrow" w:cstheme="minorHAnsi"/>
        </w:rPr>
        <w:t>safety engineer and road controlling authority</w:t>
      </w:r>
      <w:r w:rsidR="00DE468D" w:rsidRPr="00DE468D">
        <w:rPr>
          <w:rFonts w:ascii="Aptos Narrow" w:hAnsi="Aptos Narrow" w:cstheme="minorHAnsi"/>
        </w:rPr>
        <w:t>)</w:t>
      </w:r>
      <w:r w:rsidR="00C62615" w:rsidRPr="00DE468D">
        <w:rPr>
          <w:rFonts w:ascii="Aptos Narrow" w:hAnsi="Aptos Narrow" w:cstheme="minorHAnsi"/>
        </w:rPr>
        <w:t>. The</w:t>
      </w:r>
      <w:r w:rsidR="00DE468D" w:rsidRPr="00DE468D">
        <w:rPr>
          <w:rFonts w:ascii="Aptos Narrow" w:hAnsi="Aptos Narrow" w:cstheme="minorHAnsi"/>
        </w:rPr>
        <w:t xml:space="preserve"> </w:t>
      </w:r>
      <w:r w:rsidR="00C62615" w:rsidRPr="00DE468D">
        <w:rPr>
          <w:rFonts w:ascii="Aptos Narrow" w:hAnsi="Aptos Narrow" w:cstheme="minorHAnsi"/>
        </w:rPr>
        <w:t xml:space="preserve">design </w:t>
      </w:r>
      <w:r w:rsidR="00B739B6">
        <w:rPr>
          <w:rFonts w:ascii="Aptos Narrow" w:hAnsi="Aptos Narrow" w:cstheme="minorHAnsi"/>
        </w:rPr>
        <w:t>must</w:t>
      </w:r>
      <w:r w:rsidR="00C62615" w:rsidRPr="00DE468D">
        <w:rPr>
          <w:rFonts w:ascii="Aptos Narrow" w:hAnsi="Aptos Narrow" w:cstheme="minorHAnsi"/>
        </w:rPr>
        <w:t xml:space="preserve"> be amended until the concerns have been addressed to the satisfaction of </w:t>
      </w:r>
      <w:r w:rsidR="00DE468D" w:rsidRPr="00DE468D">
        <w:rPr>
          <w:rFonts w:ascii="Aptos Narrow" w:hAnsi="Aptos Narrow" w:cstheme="minorHAnsi"/>
        </w:rPr>
        <w:t xml:space="preserve">the Council </w:t>
      </w:r>
      <w:r w:rsidR="00C62615" w:rsidRPr="00DE468D">
        <w:rPr>
          <w:rFonts w:ascii="Aptos Narrow" w:hAnsi="Aptos Narrow" w:cstheme="minorHAnsi"/>
        </w:rPr>
        <w:t>as</w:t>
      </w:r>
      <w:r w:rsidR="00DE468D" w:rsidRPr="00DE468D">
        <w:rPr>
          <w:rFonts w:ascii="Aptos Narrow" w:hAnsi="Aptos Narrow" w:cstheme="minorHAnsi"/>
        </w:rPr>
        <w:t xml:space="preserve"> </w:t>
      </w:r>
      <w:r w:rsidR="00C62615" w:rsidRPr="00DE468D">
        <w:rPr>
          <w:rFonts w:ascii="Aptos Narrow" w:hAnsi="Aptos Narrow" w:cstheme="minorHAnsi"/>
        </w:rPr>
        <w:t xml:space="preserve">road controlling authority. The completed Safe System Audit </w:t>
      </w:r>
      <w:r w:rsidR="00B739B6">
        <w:rPr>
          <w:rFonts w:ascii="Aptos Narrow" w:hAnsi="Aptos Narrow" w:cstheme="minorHAnsi"/>
        </w:rPr>
        <w:t>must</w:t>
      </w:r>
      <w:r w:rsidR="00C62615" w:rsidRPr="00DE468D">
        <w:rPr>
          <w:rFonts w:ascii="Aptos Narrow" w:hAnsi="Aptos Narrow" w:cstheme="minorHAnsi"/>
        </w:rPr>
        <w:t xml:space="preserve"> be submitted with the</w:t>
      </w:r>
      <w:r w:rsidR="00DE468D" w:rsidRPr="00DE468D">
        <w:rPr>
          <w:rFonts w:ascii="Aptos Narrow" w:hAnsi="Aptos Narrow" w:cstheme="minorHAnsi"/>
        </w:rPr>
        <w:t xml:space="preserve"> </w:t>
      </w:r>
      <w:r w:rsidR="00C62615" w:rsidRPr="00DE468D">
        <w:rPr>
          <w:rFonts w:ascii="Aptos Narrow" w:hAnsi="Aptos Narrow" w:cstheme="minorHAnsi"/>
        </w:rPr>
        <w:t>detailed design engineering drawings accompanied by a statement explaining why any</w:t>
      </w:r>
      <w:r w:rsidR="00DE468D" w:rsidRPr="00DE468D">
        <w:rPr>
          <w:rFonts w:ascii="Aptos Narrow" w:hAnsi="Aptos Narrow" w:cstheme="minorHAnsi"/>
        </w:rPr>
        <w:t xml:space="preserve"> </w:t>
      </w:r>
      <w:r w:rsidR="00C62615" w:rsidRPr="00DE468D">
        <w:rPr>
          <w:rFonts w:ascii="Aptos Narrow" w:hAnsi="Aptos Narrow" w:cstheme="minorHAnsi"/>
        </w:rPr>
        <w:t>remaining safety concerns have not been addressed</w:t>
      </w:r>
      <w:r w:rsidR="007A4FE6">
        <w:rPr>
          <w:rFonts w:ascii="Aptos Narrow" w:hAnsi="Aptos Narrow" w:cstheme="minorHAnsi"/>
        </w:rPr>
        <w:t>.</w:t>
      </w:r>
      <w:bookmarkEnd w:id="479"/>
    </w:p>
    <w:p w14:paraId="621B5D73" w14:textId="388BC6B6" w:rsidR="00E63002" w:rsidRPr="004460A9" w:rsidRDefault="00B3095A" w:rsidP="00572AE0">
      <w:pPr>
        <w:tabs>
          <w:tab w:val="left" w:pos="709"/>
        </w:tabs>
        <w:spacing w:before="240"/>
        <w:ind w:left="709"/>
        <w:jc w:val="both"/>
        <w:rPr>
          <w:rFonts w:ascii="Aptos Narrow" w:hAnsi="Aptos Narrow" w:cstheme="minorHAnsi"/>
          <w:b/>
          <w:bCs/>
          <w:i/>
          <w:iCs/>
          <w:color w:val="A6A6A6" w:themeColor="background1" w:themeShade="A6"/>
        </w:rPr>
      </w:pPr>
      <w:r w:rsidRPr="00572AE0">
        <w:rPr>
          <w:rFonts w:ascii="Aptos Narrow" w:hAnsi="Aptos Narrow" w:cstheme="minorHAnsi"/>
          <w:b/>
          <w:bCs/>
          <w:color w:val="A6A6A6" w:themeColor="background1" w:themeShade="A6"/>
        </w:rPr>
        <w:tab/>
      </w:r>
      <w:r w:rsidR="00344F9E" w:rsidRPr="004460A9">
        <w:rPr>
          <w:rFonts w:ascii="Aptos Narrow" w:hAnsi="Aptos Narrow" w:cstheme="minorHAnsi"/>
          <w:b/>
          <w:bCs/>
          <w:i/>
          <w:iCs/>
        </w:rPr>
        <w:t>Landscaping</w:t>
      </w:r>
    </w:p>
    <w:p w14:paraId="7A83DCA5" w14:textId="4701E996" w:rsidR="00B3095A" w:rsidRPr="001633E3" w:rsidRDefault="00B3095A" w:rsidP="00572AE0">
      <w:pPr>
        <w:pStyle w:val="ListParagraph"/>
        <w:numPr>
          <w:ilvl w:val="0"/>
          <w:numId w:val="2"/>
        </w:numPr>
        <w:tabs>
          <w:tab w:val="left" w:pos="1560"/>
        </w:tabs>
        <w:spacing w:before="240"/>
        <w:ind w:hanging="578"/>
        <w:rPr>
          <w:rFonts w:ascii="Aptos Narrow" w:hAnsi="Aptos Narrow" w:cstheme="minorHAnsi"/>
        </w:rPr>
      </w:pPr>
      <w:r>
        <w:rPr>
          <w:rFonts w:ascii="Aptos Narrow" w:hAnsi="Aptos Narrow" w:cstheme="minorHAnsi"/>
        </w:rPr>
        <w:t xml:space="preserve">Landscaping </w:t>
      </w:r>
      <w:r w:rsidR="00F90989">
        <w:rPr>
          <w:rFonts w:ascii="Aptos Narrow" w:hAnsi="Aptos Narrow" w:cstheme="minorHAnsi"/>
        </w:rPr>
        <w:t xml:space="preserve">(to be vested) must </w:t>
      </w:r>
      <w:r w:rsidRPr="001633E3">
        <w:rPr>
          <w:rFonts w:ascii="Aptos Narrow" w:hAnsi="Aptos Narrow" w:cstheme="minorHAnsi"/>
        </w:rPr>
        <w:t xml:space="preserve">generally be </w:t>
      </w:r>
      <w:r w:rsidR="00F90989">
        <w:rPr>
          <w:rFonts w:ascii="Aptos Narrow" w:hAnsi="Aptos Narrow" w:cstheme="minorHAnsi"/>
        </w:rPr>
        <w:t>provided</w:t>
      </w:r>
      <w:r w:rsidRPr="001633E3">
        <w:rPr>
          <w:rFonts w:ascii="Aptos Narrow" w:hAnsi="Aptos Narrow" w:cstheme="minorHAnsi"/>
        </w:rPr>
        <w:t xml:space="preserve"> as follows:</w:t>
      </w:r>
    </w:p>
    <w:p w14:paraId="7DE0CE77" w14:textId="0EE5798B" w:rsidR="00344F9E" w:rsidRPr="00572AE0" w:rsidRDefault="0008087D">
      <w:pPr>
        <w:pStyle w:val="ListParagraph"/>
        <w:numPr>
          <w:ilvl w:val="0"/>
          <w:numId w:val="87"/>
        </w:numPr>
        <w:tabs>
          <w:tab w:val="left" w:pos="1134"/>
        </w:tabs>
        <w:spacing w:before="90"/>
        <w:ind w:left="1134" w:hanging="425"/>
        <w:rPr>
          <w:rFonts w:ascii="Aptos Narrow" w:hAnsi="Aptos Narrow"/>
        </w:rPr>
      </w:pPr>
      <w:r w:rsidRPr="00572AE0">
        <w:rPr>
          <w:rFonts w:ascii="Aptos Narrow" w:hAnsi="Aptos Narrow"/>
        </w:rPr>
        <w:t>I</w:t>
      </w:r>
      <w:r w:rsidR="00344F9E" w:rsidRPr="00572AE0">
        <w:rPr>
          <w:rFonts w:ascii="Aptos Narrow" w:hAnsi="Aptos Narrow"/>
        </w:rPr>
        <w:t>n</w:t>
      </w:r>
      <w:r w:rsidR="00344F9E" w:rsidRPr="00572AE0">
        <w:rPr>
          <w:rFonts w:ascii="Aptos Narrow" w:hAnsi="Aptos Narrow"/>
          <w:spacing w:val="-2"/>
        </w:rPr>
        <w:t xml:space="preserve"> </w:t>
      </w:r>
      <w:r w:rsidR="00344F9E" w:rsidRPr="00572AE0">
        <w:rPr>
          <w:rFonts w:ascii="Aptos Narrow" w:hAnsi="Aptos Narrow"/>
        </w:rPr>
        <w:t>general</w:t>
      </w:r>
      <w:r w:rsidR="00344F9E" w:rsidRPr="00572AE0">
        <w:rPr>
          <w:rFonts w:ascii="Aptos Narrow" w:hAnsi="Aptos Narrow"/>
          <w:spacing w:val="-3"/>
        </w:rPr>
        <w:t xml:space="preserve"> </w:t>
      </w:r>
      <w:r w:rsidR="00344F9E" w:rsidRPr="00572AE0">
        <w:rPr>
          <w:rFonts w:ascii="Aptos Narrow" w:hAnsi="Aptos Narrow"/>
        </w:rPr>
        <w:t>accordance</w:t>
      </w:r>
      <w:r w:rsidR="00344F9E" w:rsidRPr="00572AE0">
        <w:rPr>
          <w:rFonts w:ascii="Aptos Narrow" w:hAnsi="Aptos Narrow"/>
          <w:spacing w:val="-2"/>
        </w:rPr>
        <w:t xml:space="preserve"> </w:t>
      </w:r>
      <w:r w:rsidR="00344F9E" w:rsidRPr="00572AE0">
        <w:rPr>
          <w:rFonts w:ascii="Aptos Narrow" w:hAnsi="Aptos Narrow"/>
        </w:rPr>
        <w:t>with</w:t>
      </w:r>
      <w:r w:rsidR="00344F9E" w:rsidRPr="00572AE0">
        <w:rPr>
          <w:rFonts w:ascii="Aptos Narrow" w:hAnsi="Aptos Narrow"/>
          <w:spacing w:val="-3"/>
        </w:rPr>
        <w:t xml:space="preserve"> </w:t>
      </w:r>
      <w:r w:rsidR="00344F9E" w:rsidRPr="00572AE0">
        <w:rPr>
          <w:rFonts w:ascii="Aptos Narrow" w:hAnsi="Aptos Narrow"/>
        </w:rPr>
        <w:t>the</w:t>
      </w:r>
      <w:r w:rsidR="00344F9E" w:rsidRPr="00572AE0">
        <w:rPr>
          <w:rFonts w:ascii="Aptos Narrow" w:hAnsi="Aptos Narrow"/>
          <w:spacing w:val="-2"/>
        </w:rPr>
        <w:t xml:space="preserve"> </w:t>
      </w:r>
      <w:r w:rsidR="00344F9E" w:rsidRPr="00572AE0">
        <w:rPr>
          <w:rFonts w:ascii="Aptos Narrow" w:hAnsi="Aptos Narrow"/>
        </w:rPr>
        <w:t>relevant</w:t>
      </w:r>
      <w:r w:rsidR="00344F9E" w:rsidRPr="00572AE0">
        <w:rPr>
          <w:rFonts w:ascii="Aptos Narrow" w:hAnsi="Aptos Narrow"/>
          <w:spacing w:val="-2"/>
        </w:rPr>
        <w:t xml:space="preserve"> </w:t>
      </w:r>
      <w:r w:rsidR="00344F9E" w:rsidRPr="00572AE0">
        <w:rPr>
          <w:rFonts w:ascii="Aptos Narrow" w:hAnsi="Aptos Narrow"/>
        </w:rPr>
        <w:t>landscape</w:t>
      </w:r>
      <w:r w:rsidR="00344F9E" w:rsidRPr="00572AE0">
        <w:rPr>
          <w:rFonts w:ascii="Aptos Narrow" w:hAnsi="Aptos Narrow"/>
          <w:spacing w:val="-2"/>
        </w:rPr>
        <w:t xml:space="preserve"> </w:t>
      </w:r>
      <w:r w:rsidR="00344F9E" w:rsidRPr="00572AE0">
        <w:rPr>
          <w:rFonts w:ascii="Aptos Narrow" w:hAnsi="Aptos Narrow"/>
        </w:rPr>
        <w:t>plans</w:t>
      </w:r>
      <w:r w:rsidR="00682F32">
        <w:rPr>
          <w:rFonts w:ascii="Aptos Narrow" w:hAnsi="Aptos Narrow"/>
        </w:rPr>
        <w:t xml:space="preserve"> prepared by a SQEP</w:t>
      </w:r>
      <w:r w:rsidRPr="00572AE0">
        <w:rPr>
          <w:rFonts w:ascii="Aptos Narrow" w:hAnsi="Aptos Narrow"/>
        </w:rPr>
        <w:t>, which will:</w:t>
      </w:r>
    </w:p>
    <w:p w14:paraId="345DB433" w14:textId="3432B990" w:rsidR="00344F9E" w:rsidRPr="00572AE0" w:rsidRDefault="00344F9E">
      <w:pPr>
        <w:pStyle w:val="ListParagraph"/>
        <w:numPr>
          <w:ilvl w:val="0"/>
          <w:numId w:val="95"/>
        </w:numPr>
        <w:tabs>
          <w:tab w:val="left" w:pos="1134"/>
        </w:tabs>
        <w:spacing w:before="159" w:line="276" w:lineRule="auto"/>
        <w:ind w:left="1560" w:right="425"/>
        <w:rPr>
          <w:rFonts w:ascii="Aptos Narrow" w:hAnsi="Aptos Narrow"/>
        </w:rPr>
      </w:pPr>
      <w:r w:rsidRPr="00572AE0">
        <w:rPr>
          <w:rFonts w:ascii="Aptos Narrow" w:hAnsi="Aptos Narrow"/>
        </w:rPr>
        <w:t xml:space="preserve">Show all planting including details of intended species, location, plant sizes at time </w:t>
      </w:r>
      <w:r w:rsidRPr="00572AE0">
        <w:rPr>
          <w:rFonts w:ascii="Aptos Narrow" w:hAnsi="Aptos Narrow"/>
        </w:rPr>
        <w:lastRenderedPageBreak/>
        <w:t>of planting and likely heights on maturity, tree pit specifications, the overall material palette, location of street lights and other service access points</w:t>
      </w:r>
      <w:r w:rsidR="00C22845">
        <w:rPr>
          <w:rFonts w:ascii="Aptos Narrow" w:hAnsi="Aptos Narrow"/>
        </w:rPr>
        <w:t>.</w:t>
      </w:r>
    </w:p>
    <w:p w14:paraId="09D6E3DE" w14:textId="43F843C1" w:rsidR="00344F9E" w:rsidRPr="00572AE0" w:rsidRDefault="00344F9E">
      <w:pPr>
        <w:pStyle w:val="ListParagraph"/>
        <w:numPr>
          <w:ilvl w:val="0"/>
          <w:numId w:val="95"/>
        </w:numPr>
        <w:tabs>
          <w:tab w:val="left" w:pos="1134"/>
        </w:tabs>
        <w:spacing w:line="276" w:lineRule="auto"/>
        <w:ind w:left="1560" w:right="423"/>
        <w:rPr>
          <w:rFonts w:ascii="Aptos Narrow" w:hAnsi="Aptos Narrow"/>
        </w:rPr>
      </w:pPr>
      <w:r w:rsidRPr="00572AE0">
        <w:rPr>
          <w:rFonts w:ascii="Aptos Narrow" w:hAnsi="Aptos Narrow"/>
        </w:rPr>
        <w:t>Ensure that selected species can maintain appropriate separation distances from paths, roads, street lights and vehicle crossings in general accordance with the RITS</w:t>
      </w:r>
      <w:r w:rsidR="00C22845">
        <w:rPr>
          <w:rFonts w:ascii="Aptos Narrow" w:hAnsi="Aptos Narrow"/>
        </w:rPr>
        <w:t>.</w:t>
      </w:r>
    </w:p>
    <w:p w14:paraId="55481584" w14:textId="77777777" w:rsidR="000B47F9" w:rsidRDefault="002A74E4">
      <w:pPr>
        <w:pStyle w:val="ListParagraph"/>
        <w:numPr>
          <w:ilvl w:val="0"/>
          <w:numId w:val="95"/>
        </w:numPr>
        <w:tabs>
          <w:tab w:val="left" w:pos="1134"/>
        </w:tabs>
        <w:spacing w:before="158"/>
        <w:ind w:left="1560"/>
        <w:rPr>
          <w:rFonts w:ascii="Aptos Narrow" w:hAnsi="Aptos Narrow"/>
        </w:rPr>
      </w:pPr>
      <w:r>
        <w:rPr>
          <w:rFonts w:ascii="Aptos Narrow" w:hAnsi="Aptos Narrow"/>
        </w:rPr>
        <w:t xml:space="preserve">Show </w:t>
      </w:r>
      <w:r w:rsidR="000B47F9">
        <w:rPr>
          <w:rFonts w:ascii="Aptos Narrow" w:hAnsi="Aptos Narrow"/>
        </w:rPr>
        <w:t>slopes within the reserves.</w:t>
      </w:r>
    </w:p>
    <w:p w14:paraId="0C4DF47F" w14:textId="1149BF99" w:rsidR="00344F9E" w:rsidRDefault="00344F9E">
      <w:pPr>
        <w:pStyle w:val="ListParagraph"/>
        <w:numPr>
          <w:ilvl w:val="0"/>
          <w:numId w:val="95"/>
        </w:numPr>
        <w:tabs>
          <w:tab w:val="left" w:pos="1134"/>
        </w:tabs>
        <w:spacing w:before="158"/>
        <w:ind w:left="1560"/>
        <w:rPr>
          <w:rFonts w:ascii="Aptos Narrow" w:hAnsi="Aptos Narrow"/>
        </w:rPr>
      </w:pPr>
      <w:r w:rsidRPr="00572AE0">
        <w:rPr>
          <w:rFonts w:ascii="Aptos Narrow" w:hAnsi="Aptos Narrow"/>
        </w:rPr>
        <w:t>Include</w:t>
      </w:r>
      <w:r w:rsidRPr="00572AE0">
        <w:rPr>
          <w:rFonts w:ascii="Aptos Narrow" w:hAnsi="Aptos Narrow"/>
          <w:spacing w:val="-5"/>
        </w:rPr>
        <w:t xml:space="preserve"> </w:t>
      </w:r>
      <w:r w:rsidRPr="00572AE0">
        <w:rPr>
          <w:rFonts w:ascii="Aptos Narrow" w:hAnsi="Aptos Narrow"/>
        </w:rPr>
        <w:t>planting</w:t>
      </w:r>
      <w:r w:rsidRPr="00572AE0">
        <w:rPr>
          <w:rFonts w:ascii="Aptos Narrow" w:hAnsi="Aptos Narrow"/>
          <w:spacing w:val="-4"/>
        </w:rPr>
        <w:t xml:space="preserve"> </w:t>
      </w:r>
      <w:r w:rsidRPr="00572AE0">
        <w:rPr>
          <w:rFonts w:ascii="Aptos Narrow" w:hAnsi="Aptos Narrow"/>
        </w:rPr>
        <w:t>methodology</w:t>
      </w:r>
      <w:r w:rsidR="00B94007">
        <w:rPr>
          <w:rFonts w:ascii="Aptos Narrow" w:hAnsi="Aptos Narrow"/>
        </w:rPr>
        <w:t>.</w:t>
      </w:r>
    </w:p>
    <w:p w14:paraId="58204649" w14:textId="4EB84EE9" w:rsidR="00B94007" w:rsidRDefault="00B94007">
      <w:pPr>
        <w:pStyle w:val="ListParagraph"/>
        <w:numPr>
          <w:ilvl w:val="0"/>
          <w:numId w:val="95"/>
        </w:numPr>
        <w:tabs>
          <w:tab w:val="left" w:pos="1134"/>
        </w:tabs>
        <w:spacing w:before="158"/>
        <w:ind w:left="1560"/>
        <w:rPr>
          <w:rFonts w:ascii="Aptos Narrow" w:hAnsi="Aptos Narrow"/>
        </w:rPr>
      </w:pPr>
      <w:r>
        <w:rPr>
          <w:rFonts w:ascii="Aptos Narrow" w:hAnsi="Aptos Narrow"/>
        </w:rPr>
        <w:t>Include a planting mainten</w:t>
      </w:r>
      <w:r w:rsidR="008060A3">
        <w:rPr>
          <w:rFonts w:ascii="Aptos Narrow" w:hAnsi="Aptos Narrow"/>
        </w:rPr>
        <w:t>an</w:t>
      </w:r>
      <w:r>
        <w:rPr>
          <w:rFonts w:ascii="Aptos Narrow" w:hAnsi="Aptos Narrow"/>
        </w:rPr>
        <w:t>ce</w:t>
      </w:r>
      <w:r w:rsidR="008060A3">
        <w:rPr>
          <w:rFonts w:ascii="Aptos Narrow" w:hAnsi="Aptos Narrow"/>
        </w:rPr>
        <w:t xml:space="preserve"> plan.</w:t>
      </w:r>
    </w:p>
    <w:p w14:paraId="5BB2DFD2" w14:textId="6F010F31" w:rsidR="00052604" w:rsidRPr="00572AE0" w:rsidRDefault="00052604">
      <w:pPr>
        <w:pStyle w:val="ListParagraph"/>
        <w:numPr>
          <w:ilvl w:val="0"/>
          <w:numId w:val="95"/>
        </w:numPr>
        <w:tabs>
          <w:tab w:val="left" w:pos="1134"/>
        </w:tabs>
        <w:spacing w:before="158"/>
        <w:ind w:left="1560"/>
        <w:rPr>
          <w:rFonts w:ascii="Aptos Narrow" w:hAnsi="Aptos Narrow"/>
        </w:rPr>
      </w:pPr>
      <w:r>
        <w:rPr>
          <w:rFonts w:ascii="Aptos Narrow" w:hAnsi="Aptos Narrow"/>
        </w:rPr>
        <w:t>Include all hard asset</w:t>
      </w:r>
      <w:r w:rsidR="002A74E4">
        <w:rPr>
          <w:rFonts w:ascii="Aptos Narrow" w:hAnsi="Aptos Narrow"/>
        </w:rPr>
        <w:t>/park furniture/fixtures.</w:t>
      </w:r>
    </w:p>
    <w:p w14:paraId="39404EF7" w14:textId="172B248C" w:rsidR="000B47F9" w:rsidRPr="00572AE0" w:rsidRDefault="000B47F9">
      <w:pPr>
        <w:pStyle w:val="ListParagraph"/>
        <w:numPr>
          <w:ilvl w:val="0"/>
          <w:numId w:val="95"/>
        </w:numPr>
        <w:tabs>
          <w:tab w:val="left" w:pos="1560"/>
        </w:tabs>
        <w:spacing w:before="158" w:line="276" w:lineRule="auto"/>
        <w:ind w:left="1560" w:right="425"/>
        <w:rPr>
          <w:rFonts w:ascii="Aptos Narrow" w:hAnsi="Aptos Narrow"/>
        </w:rPr>
      </w:pPr>
      <w:r w:rsidRPr="00572AE0">
        <w:rPr>
          <w:rFonts w:ascii="Aptos Narrow" w:hAnsi="Aptos Narrow"/>
        </w:rPr>
        <w:t>An annotated pavement plan and related specifications, detailing site levels and the materiality and colour of all hard surfacing.</w:t>
      </w:r>
    </w:p>
    <w:p w14:paraId="25A95B7E" w14:textId="6D25C195" w:rsidR="00344F9E" w:rsidRPr="00572AE0" w:rsidRDefault="00344F9E">
      <w:pPr>
        <w:pStyle w:val="ListParagraph"/>
        <w:numPr>
          <w:ilvl w:val="0"/>
          <w:numId w:val="95"/>
        </w:numPr>
        <w:tabs>
          <w:tab w:val="left" w:pos="1134"/>
        </w:tabs>
        <w:spacing w:before="158"/>
        <w:ind w:left="1560"/>
        <w:rPr>
          <w:rFonts w:ascii="Aptos Narrow" w:hAnsi="Aptos Narrow"/>
        </w:rPr>
      </w:pPr>
      <w:r w:rsidRPr="00572AE0">
        <w:rPr>
          <w:rFonts w:ascii="Aptos Narrow" w:hAnsi="Aptos Narrow"/>
        </w:rPr>
        <w:t>Include</w:t>
      </w:r>
      <w:r w:rsidRPr="00572AE0">
        <w:rPr>
          <w:rFonts w:ascii="Aptos Narrow" w:hAnsi="Aptos Narrow"/>
          <w:spacing w:val="-2"/>
        </w:rPr>
        <w:t xml:space="preserve"> </w:t>
      </w:r>
      <w:r w:rsidRPr="00572AE0">
        <w:rPr>
          <w:rFonts w:ascii="Aptos Narrow" w:hAnsi="Aptos Narrow"/>
        </w:rPr>
        <w:t>all</w:t>
      </w:r>
      <w:r w:rsidRPr="00572AE0">
        <w:rPr>
          <w:rFonts w:ascii="Aptos Narrow" w:hAnsi="Aptos Narrow"/>
          <w:spacing w:val="-4"/>
        </w:rPr>
        <w:t xml:space="preserve"> </w:t>
      </w:r>
      <w:r w:rsidRPr="00572AE0">
        <w:rPr>
          <w:rFonts w:ascii="Aptos Narrow" w:hAnsi="Aptos Narrow"/>
        </w:rPr>
        <w:t>lighting</w:t>
      </w:r>
      <w:r w:rsidRPr="00572AE0">
        <w:rPr>
          <w:rFonts w:ascii="Aptos Narrow" w:hAnsi="Aptos Narrow"/>
          <w:spacing w:val="-2"/>
        </w:rPr>
        <w:t xml:space="preserve"> </w:t>
      </w:r>
      <w:r w:rsidRPr="00572AE0">
        <w:rPr>
          <w:rFonts w:ascii="Aptos Narrow" w:hAnsi="Aptos Narrow"/>
        </w:rPr>
        <w:t>details</w:t>
      </w:r>
      <w:r w:rsidRPr="00572AE0">
        <w:rPr>
          <w:rFonts w:ascii="Aptos Narrow" w:hAnsi="Aptos Narrow"/>
          <w:spacing w:val="-4"/>
        </w:rPr>
        <w:t xml:space="preserve"> </w:t>
      </w:r>
      <w:r w:rsidRPr="00572AE0">
        <w:rPr>
          <w:rFonts w:ascii="Aptos Narrow" w:hAnsi="Aptos Narrow"/>
        </w:rPr>
        <w:t>within</w:t>
      </w:r>
      <w:r w:rsidRPr="00572AE0">
        <w:rPr>
          <w:rFonts w:ascii="Aptos Narrow" w:hAnsi="Aptos Narrow"/>
          <w:spacing w:val="-3"/>
        </w:rPr>
        <w:t xml:space="preserve"> </w:t>
      </w:r>
      <w:r w:rsidRPr="00572AE0">
        <w:rPr>
          <w:rFonts w:ascii="Aptos Narrow" w:hAnsi="Aptos Narrow"/>
        </w:rPr>
        <w:t>the</w:t>
      </w:r>
      <w:r w:rsidRPr="00572AE0">
        <w:rPr>
          <w:rFonts w:ascii="Aptos Narrow" w:hAnsi="Aptos Narrow"/>
          <w:spacing w:val="-2"/>
        </w:rPr>
        <w:t xml:space="preserve"> </w:t>
      </w:r>
      <w:r w:rsidRPr="00572AE0">
        <w:rPr>
          <w:rFonts w:ascii="Aptos Narrow" w:hAnsi="Aptos Narrow"/>
        </w:rPr>
        <w:t>streets</w:t>
      </w:r>
      <w:r w:rsidRPr="00572AE0">
        <w:rPr>
          <w:rFonts w:ascii="Aptos Narrow" w:hAnsi="Aptos Narrow"/>
          <w:spacing w:val="-3"/>
        </w:rPr>
        <w:t xml:space="preserve"> </w:t>
      </w:r>
      <w:r w:rsidRPr="00572AE0">
        <w:rPr>
          <w:rFonts w:ascii="Aptos Narrow" w:hAnsi="Aptos Narrow"/>
        </w:rPr>
        <w:t>and</w:t>
      </w:r>
      <w:r w:rsidRPr="00572AE0">
        <w:rPr>
          <w:rFonts w:ascii="Aptos Narrow" w:hAnsi="Aptos Narrow"/>
          <w:spacing w:val="-2"/>
        </w:rPr>
        <w:t xml:space="preserve"> </w:t>
      </w:r>
      <w:r w:rsidR="00052604">
        <w:rPr>
          <w:rFonts w:ascii="Aptos Narrow" w:hAnsi="Aptos Narrow"/>
          <w:spacing w:val="-2"/>
        </w:rPr>
        <w:t>JOAL</w:t>
      </w:r>
      <w:r w:rsidRPr="00572AE0">
        <w:rPr>
          <w:rFonts w:ascii="Aptos Narrow" w:hAnsi="Aptos Narrow"/>
          <w:spacing w:val="-2"/>
        </w:rPr>
        <w:t>.</w:t>
      </w:r>
    </w:p>
    <w:p w14:paraId="61DA6568" w14:textId="77777777" w:rsidR="002A74E4" w:rsidRPr="00E66D8D" w:rsidRDefault="002A74E4">
      <w:pPr>
        <w:pStyle w:val="ListParagraph"/>
        <w:numPr>
          <w:ilvl w:val="0"/>
          <w:numId w:val="95"/>
        </w:numPr>
        <w:tabs>
          <w:tab w:val="left" w:pos="1134"/>
        </w:tabs>
        <w:ind w:left="1560"/>
        <w:rPr>
          <w:rFonts w:ascii="Aptos Narrow" w:hAnsi="Aptos Narrow"/>
        </w:rPr>
      </w:pPr>
      <w:r w:rsidRPr="00E66D8D">
        <w:rPr>
          <w:rFonts w:ascii="Aptos Narrow" w:hAnsi="Aptos Narrow"/>
        </w:rPr>
        <w:t>Include</w:t>
      </w:r>
      <w:r w:rsidRPr="00E66D8D">
        <w:rPr>
          <w:rFonts w:ascii="Aptos Narrow" w:hAnsi="Aptos Narrow"/>
          <w:spacing w:val="-6"/>
        </w:rPr>
        <w:t xml:space="preserve"> </w:t>
      </w:r>
      <w:r w:rsidRPr="00E66D8D">
        <w:rPr>
          <w:rFonts w:ascii="Aptos Narrow" w:hAnsi="Aptos Narrow"/>
        </w:rPr>
        <w:t>hard</w:t>
      </w:r>
      <w:r w:rsidRPr="00E66D8D">
        <w:rPr>
          <w:rFonts w:ascii="Aptos Narrow" w:hAnsi="Aptos Narrow"/>
          <w:spacing w:val="-2"/>
        </w:rPr>
        <w:t xml:space="preserve"> </w:t>
      </w:r>
      <w:r w:rsidRPr="00E66D8D">
        <w:rPr>
          <w:rFonts w:ascii="Aptos Narrow" w:hAnsi="Aptos Narrow"/>
        </w:rPr>
        <w:t>landscaping</w:t>
      </w:r>
      <w:r w:rsidRPr="00E66D8D">
        <w:rPr>
          <w:rFonts w:ascii="Aptos Narrow" w:hAnsi="Aptos Narrow"/>
          <w:spacing w:val="-2"/>
        </w:rPr>
        <w:t xml:space="preserve"> </w:t>
      </w:r>
      <w:r w:rsidRPr="00E66D8D">
        <w:rPr>
          <w:rFonts w:ascii="Aptos Narrow" w:hAnsi="Aptos Narrow"/>
        </w:rPr>
        <w:t>details</w:t>
      </w:r>
      <w:r w:rsidRPr="00E66D8D">
        <w:rPr>
          <w:rFonts w:ascii="Aptos Narrow" w:hAnsi="Aptos Narrow"/>
          <w:spacing w:val="-3"/>
        </w:rPr>
        <w:t xml:space="preserve"> </w:t>
      </w:r>
      <w:r w:rsidRPr="00E66D8D">
        <w:rPr>
          <w:rFonts w:ascii="Aptos Narrow" w:hAnsi="Aptos Narrow"/>
        </w:rPr>
        <w:t>for</w:t>
      </w:r>
      <w:r w:rsidRPr="00E66D8D">
        <w:rPr>
          <w:rFonts w:ascii="Aptos Narrow" w:hAnsi="Aptos Narrow"/>
          <w:spacing w:val="-2"/>
        </w:rPr>
        <w:t xml:space="preserve"> </w:t>
      </w:r>
      <w:r>
        <w:rPr>
          <w:rFonts w:ascii="Aptos Narrow" w:hAnsi="Aptos Narrow"/>
          <w:spacing w:val="-2"/>
        </w:rPr>
        <w:t>JOAL.</w:t>
      </w:r>
    </w:p>
    <w:p w14:paraId="0E984E3D" w14:textId="6BB920C0" w:rsidR="002A74E4" w:rsidRDefault="000B47F9">
      <w:pPr>
        <w:pStyle w:val="ListParagraph"/>
        <w:numPr>
          <w:ilvl w:val="0"/>
          <w:numId w:val="95"/>
        </w:numPr>
        <w:tabs>
          <w:tab w:val="left" w:pos="1134"/>
        </w:tabs>
        <w:spacing w:before="158"/>
        <w:ind w:left="1560"/>
        <w:rPr>
          <w:rFonts w:ascii="Aptos Narrow" w:hAnsi="Aptos Narrow"/>
        </w:rPr>
      </w:pPr>
      <w:r>
        <w:rPr>
          <w:rFonts w:ascii="Aptos Narrow" w:hAnsi="Aptos Narrow"/>
        </w:rPr>
        <w:t>Identify existing plants to be retained.</w:t>
      </w:r>
    </w:p>
    <w:p w14:paraId="2882BF03" w14:textId="121039EA" w:rsidR="00440035" w:rsidRPr="00572AE0" w:rsidRDefault="00440035">
      <w:pPr>
        <w:pStyle w:val="ListParagraph"/>
        <w:numPr>
          <w:ilvl w:val="0"/>
          <w:numId w:val="87"/>
        </w:numPr>
        <w:tabs>
          <w:tab w:val="left" w:pos="1134"/>
        </w:tabs>
        <w:spacing w:before="90"/>
        <w:ind w:left="1134" w:hanging="425"/>
        <w:rPr>
          <w:rFonts w:ascii="Aptos Narrow" w:hAnsi="Aptos Narrow"/>
        </w:rPr>
      </w:pPr>
      <w:r>
        <w:rPr>
          <w:rFonts w:ascii="Aptos Narrow" w:hAnsi="Aptos Narrow"/>
        </w:rPr>
        <w:t xml:space="preserve">The landscape plans must be accompanied by a Landscape Maintenance Plan </w:t>
      </w:r>
      <w:r w:rsidR="007E664F">
        <w:rPr>
          <w:rFonts w:ascii="Aptos Narrow" w:hAnsi="Aptos Narrow"/>
        </w:rPr>
        <w:t>(L</w:t>
      </w:r>
      <w:r w:rsidR="00442CAB">
        <w:rPr>
          <w:rFonts w:ascii="Aptos Narrow" w:hAnsi="Aptos Narrow"/>
        </w:rPr>
        <w:t>and</w:t>
      </w:r>
      <w:r w:rsidR="007E664F">
        <w:rPr>
          <w:rFonts w:ascii="Aptos Narrow" w:hAnsi="Aptos Narrow"/>
        </w:rPr>
        <w:t xml:space="preserve">MP) </w:t>
      </w:r>
      <w:r w:rsidR="00A274CD">
        <w:rPr>
          <w:rFonts w:ascii="Aptos Narrow" w:hAnsi="Aptos Narrow"/>
        </w:rPr>
        <w:t>(</w:t>
      </w:r>
      <w:r w:rsidR="00291A64">
        <w:rPr>
          <w:rFonts w:ascii="Aptos Narrow" w:hAnsi="Aptos Narrow"/>
        </w:rPr>
        <w:t xml:space="preserve">prepared and </w:t>
      </w:r>
      <w:r w:rsidR="00A274CD">
        <w:rPr>
          <w:rFonts w:ascii="Aptos Narrow" w:hAnsi="Aptos Narrow"/>
        </w:rPr>
        <w:t>certified in accordance wi</w:t>
      </w:r>
      <w:r w:rsidR="00A274CD" w:rsidRPr="00291A64">
        <w:rPr>
          <w:rFonts w:ascii="Aptos Narrow" w:hAnsi="Aptos Narrow"/>
        </w:rPr>
        <w:t>th Conditions [</w:t>
      </w:r>
      <w:r w:rsidR="00291A64" w:rsidRPr="00291A64">
        <w:rPr>
          <w:rFonts w:ascii="Aptos Narrow" w:hAnsi="Aptos Narrow"/>
        </w:rPr>
        <w:fldChar w:fldCharType="begin"/>
      </w:r>
      <w:r w:rsidR="00291A64" w:rsidRPr="00291A64">
        <w:rPr>
          <w:rFonts w:ascii="Aptos Narrow" w:hAnsi="Aptos Narrow"/>
        </w:rPr>
        <w:instrText xml:space="preserve"> REF _Ref222852123 \r \h </w:instrText>
      </w:r>
      <w:r w:rsidR="00291A64">
        <w:rPr>
          <w:rFonts w:ascii="Aptos Narrow" w:hAnsi="Aptos Narrow"/>
        </w:rPr>
        <w:instrText xml:space="preserve"> \* MERGEFORMAT </w:instrText>
      </w:r>
      <w:r w:rsidR="00291A64" w:rsidRPr="00291A64">
        <w:rPr>
          <w:rFonts w:ascii="Aptos Narrow" w:hAnsi="Aptos Narrow"/>
        </w:rPr>
      </w:r>
      <w:r w:rsidR="00291A64" w:rsidRPr="00291A64">
        <w:rPr>
          <w:rFonts w:ascii="Aptos Narrow" w:hAnsi="Aptos Narrow"/>
        </w:rPr>
        <w:fldChar w:fldCharType="separate"/>
      </w:r>
      <w:r w:rsidR="00C27E67">
        <w:rPr>
          <w:rFonts w:ascii="Aptos Narrow" w:hAnsi="Aptos Narrow"/>
        </w:rPr>
        <w:t>27</w:t>
      </w:r>
      <w:r w:rsidR="00291A64" w:rsidRPr="00291A64">
        <w:rPr>
          <w:rFonts w:ascii="Aptos Narrow" w:hAnsi="Aptos Narrow"/>
        </w:rPr>
        <w:fldChar w:fldCharType="end"/>
      </w:r>
      <w:r w:rsidR="00A274CD" w:rsidRPr="00291A64">
        <w:rPr>
          <w:rFonts w:ascii="Aptos Narrow" w:hAnsi="Aptos Narrow"/>
        </w:rPr>
        <w:t>] to [</w:t>
      </w:r>
      <w:r w:rsidR="00291A64" w:rsidRPr="00291A64">
        <w:rPr>
          <w:rFonts w:ascii="Aptos Narrow" w:hAnsi="Aptos Narrow"/>
        </w:rPr>
        <w:fldChar w:fldCharType="begin"/>
      </w:r>
      <w:r w:rsidR="00291A64" w:rsidRPr="00291A64">
        <w:rPr>
          <w:rFonts w:ascii="Aptos Narrow" w:hAnsi="Aptos Narrow"/>
        </w:rPr>
        <w:instrText xml:space="preserve"> REF _Ref222852139 \r \h </w:instrText>
      </w:r>
      <w:r w:rsidR="00291A64">
        <w:rPr>
          <w:rFonts w:ascii="Aptos Narrow" w:hAnsi="Aptos Narrow"/>
        </w:rPr>
        <w:instrText xml:space="preserve"> \* MERGEFORMAT </w:instrText>
      </w:r>
      <w:r w:rsidR="00291A64" w:rsidRPr="00291A64">
        <w:rPr>
          <w:rFonts w:ascii="Aptos Narrow" w:hAnsi="Aptos Narrow"/>
        </w:rPr>
      </w:r>
      <w:r w:rsidR="00291A64" w:rsidRPr="00291A64">
        <w:rPr>
          <w:rFonts w:ascii="Aptos Narrow" w:hAnsi="Aptos Narrow"/>
        </w:rPr>
        <w:fldChar w:fldCharType="separate"/>
      </w:r>
      <w:r w:rsidR="00C27E67">
        <w:rPr>
          <w:rFonts w:ascii="Aptos Narrow" w:hAnsi="Aptos Narrow"/>
        </w:rPr>
        <w:t>34</w:t>
      </w:r>
      <w:r w:rsidR="00291A64" w:rsidRPr="00291A64">
        <w:rPr>
          <w:rFonts w:ascii="Aptos Narrow" w:hAnsi="Aptos Narrow"/>
        </w:rPr>
        <w:fldChar w:fldCharType="end"/>
      </w:r>
      <w:r w:rsidR="00A274CD" w:rsidRPr="00291A64">
        <w:rPr>
          <w:rFonts w:ascii="Aptos Narrow" w:hAnsi="Aptos Narrow"/>
        </w:rPr>
        <w:t xml:space="preserve">]) </w:t>
      </w:r>
      <w:r w:rsidR="00676215" w:rsidRPr="00291A64">
        <w:rPr>
          <w:rFonts w:ascii="Aptos Narrow" w:hAnsi="Aptos Narrow"/>
        </w:rPr>
        <w:t>wh</w:t>
      </w:r>
      <w:r w:rsidR="00676215">
        <w:rPr>
          <w:rFonts w:ascii="Aptos Narrow" w:hAnsi="Aptos Narrow"/>
        </w:rPr>
        <w:t>ich</w:t>
      </w:r>
      <w:r w:rsidR="00A274CD">
        <w:rPr>
          <w:rFonts w:ascii="Aptos Narrow" w:hAnsi="Aptos Narrow"/>
        </w:rPr>
        <w:t xml:space="preserve"> set</w:t>
      </w:r>
      <w:r w:rsidR="00676215">
        <w:rPr>
          <w:rFonts w:ascii="Aptos Narrow" w:hAnsi="Aptos Narrow"/>
        </w:rPr>
        <w:t>s</w:t>
      </w:r>
      <w:r w:rsidR="00A274CD">
        <w:rPr>
          <w:rFonts w:ascii="Aptos Narrow" w:hAnsi="Aptos Narrow"/>
        </w:rPr>
        <w:t xml:space="preserve"> out </w:t>
      </w:r>
      <w:r w:rsidR="00AB44C5">
        <w:rPr>
          <w:rFonts w:ascii="Aptos Narrow" w:hAnsi="Aptos Narrow"/>
        </w:rPr>
        <w:t>the m</w:t>
      </w:r>
      <w:r w:rsidR="00CB008F">
        <w:rPr>
          <w:rFonts w:ascii="Aptos Narrow" w:hAnsi="Aptos Narrow"/>
        </w:rPr>
        <w:t>anagement and maintenance measures</w:t>
      </w:r>
      <w:r w:rsidR="00BA0C56">
        <w:rPr>
          <w:rFonts w:ascii="Aptos Narrow" w:hAnsi="Aptos Narrow"/>
        </w:rPr>
        <w:t xml:space="preserve"> for both the hard and soft landscaping included in the </w:t>
      </w:r>
      <w:r w:rsidR="00676215">
        <w:rPr>
          <w:rFonts w:ascii="Aptos Narrow" w:hAnsi="Aptos Narrow"/>
        </w:rPr>
        <w:t xml:space="preserve">landscaping </w:t>
      </w:r>
      <w:r w:rsidR="00BA0C56">
        <w:rPr>
          <w:rFonts w:ascii="Aptos Narrow" w:hAnsi="Aptos Narrow"/>
        </w:rPr>
        <w:t>design</w:t>
      </w:r>
      <w:r w:rsidR="00676215">
        <w:rPr>
          <w:rFonts w:ascii="Aptos Narrow" w:hAnsi="Aptos Narrow"/>
        </w:rPr>
        <w:t xml:space="preserve"> of public spaces</w:t>
      </w:r>
      <w:r w:rsidR="00BA0C56">
        <w:rPr>
          <w:rFonts w:ascii="Aptos Narrow" w:hAnsi="Aptos Narrow"/>
        </w:rPr>
        <w:t>.</w:t>
      </w:r>
      <w:r w:rsidR="00CB008F">
        <w:rPr>
          <w:rFonts w:ascii="Aptos Narrow" w:hAnsi="Aptos Narrow"/>
        </w:rPr>
        <w:t xml:space="preserve"> </w:t>
      </w:r>
      <w:r w:rsidR="00A274CD">
        <w:rPr>
          <w:rFonts w:ascii="Aptos Narrow" w:hAnsi="Aptos Narrow"/>
        </w:rPr>
        <w:t xml:space="preserve"> </w:t>
      </w:r>
    </w:p>
    <w:p w14:paraId="051D7F84" w14:textId="297A4138" w:rsidR="00344F9E" w:rsidRDefault="00C97717" w:rsidP="00572AE0">
      <w:pPr>
        <w:tabs>
          <w:tab w:val="left" w:pos="1134"/>
        </w:tabs>
        <w:spacing w:before="158"/>
        <w:ind w:left="1134"/>
        <w:rPr>
          <w:rFonts w:ascii="Aptos Narrow" w:hAnsi="Aptos Narrow"/>
          <w:i/>
          <w:iCs/>
        </w:rPr>
      </w:pPr>
      <w:r w:rsidRPr="00D04BC7">
        <w:rPr>
          <w:rFonts w:ascii="Aptos Narrow" w:hAnsi="Aptos Narrow"/>
          <w:i/>
          <w:iCs/>
        </w:rPr>
        <w:t xml:space="preserve">Advice note: </w:t>
      </w:r>
      <w:r w:rsidR="00D04BC7" w:rsidRPr="00D04BC7">
        <w:rPr>
          <w:rFonts w:ascii="Aptos Narrow" w:hAnsi="Aptos Narrow"/>
          <w:i/>
          <w:iCs/>
        </w:rPr>
        <w:t>See</w:t>
      </w:r>
      <w:r w:rsidR="00D04BC7">
        <w:rPr>
          <w:rFonts w:ascii="Aptos Narrow" w:hAnsi="Aptos Narrow"/>
          <w:i/>
          <w:iCs/>
        </w:rPr>
        <w:t xml:space="preserve"> Greenwood </w:t>
      </w:r>
      <w:r w:rsidR="00437F80">
        <w:rPr>
          <w:rFonts w:ascii="Aptos Narrow" w:hAnsi="Aptos Narrow"/>
          <w:i/>
          <w:iCs/>
        </w:rPr>
        <w:t>plans:</w:t>
      </w:r>
    </w:p>
    <w:p w14:paraId="67339733" w14:textId="457EA195" w:rsidR="00437F80" w:rsidRDefault="00AF7BB0">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 xml:space="preserve">“Streetscape </w:t>
      </w:r>
      <w:r w:rsidR="007714A1">
        <w:rPr>
          <w:rFonts w:ascii="Aptos Narrow" w:hAnsi="Aptos Narrow"/>
          <w:i/>
          <w:iCs/>
        </w:rPr>
        <w:t xml:space="preserve">Landscape Plans” (Ref: 2149-08 – 2149-13, </w:t>
      </w:r>
      <w:r w:rsidR="006C4408">
        <w:rPr>
          <w:rFonts w:ascii="Aptos Narrow" w:hAnsi="Aptos Narrow"/>
          <w:i/>
          <w:iCs/>
        </w:rPr>
        <w:t>Issue S</w:t>
      </w:r>
      <w:r w:rsidR="00362401">
        <w:rPr>
          <w:rFonts w:ascii="Aptos Narrow" w:hAnsi="Aptos Narrow"/>
          <w:i/>
          <w:iCs/>
        </w:rPr>
        <w:t>53</w:t>
      </w:r>
      <w:r w:rsidR="007714A1">
        <w:rPr>
          <w:rFonts w:ascii="Aptos Narrow" w:hAnsi="Aptos Narrow"/>
          <w:i/>
          <w:iCs/>
        </w:rPr>
        <w:t xml:space="preserve">, dated </w:t>
      </w:r>
      <w:r w:rsidR="001166FA">
        <w:rPr>
          <w:rFonts w:ascii="Aptos Narrow" w:hAnsi="Aptos Narrow"/>
          <w:i/>
          <w:iCs/>
        </w:rPr>
        <w:t>December 202</w:t>
      </w:r>
      <w:r w:rsidR="00E058D4">
        <w:rPr>
          <w:rFonts w:ascii="Aptos Narrow" w:hAnsi="Aptos Narrow"/>
          <w:i/>
          <w:iCs/>
        </w:rPr>
        <w:t>5)</w:t>
      </w:r>
    </w:p>
    <w:p w14:paraId="37D31E70" w14:textId="6048E730" w:rsidR="001166FA" w:rsidRDefault="00286D50">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w:t>
      </w:r>
      <w:r w:rsidR="001166FA">
        <w:rPr>
          <w:rFonts w:ascii="Aptos Narrow" w:hAnsi="Aptos Narrow"/>
          <w:i/>
          <w:iCs/>
        </w:rPr>
        <w:t>Typical Road Cross Section” (Ref:</w:t>
      </w:r>
      <w:r w:rsidR="00E058D4">
        <w:rPr>
          <w:rFonts w:ascii="Aptos Narrow" w:hAnsi="Aptos Narrow"/>
          <w:i/>
          <w:iCs/>
        </w:rPr>
        <w:t xml:space="preserve"> 2149-14, </w:t>
      </w:r>
      <w:r w:rsidR="00056712">
        <w:rPr>
          <w:rFonts w:ascii="Aptos Narrow" w:hAnsi="Aptos Narrow"/>
          <w:i/>
          <w:iCs/>
        </w:rPr>
        <w:t>Issue S53</w:t>
      </w:r>
      <w:r w:rsidR="00E058D4">
        <w:rPr>
          <w:rFonts w:ascii="Aptos Narrow" w:hAnsi="Aptos Narrow"/>
          <w:i/>
          <w:iCs/>
        </w:rPr>
        <w:t>, dated December 2025)</w:t>
      </w:r>
    </w:p>
    <w:p w14:paraId="2C677E72" w14:textId="23693F9C" w:rsidR="00E058D4" w:rsidRDefault="00286D50">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“Typical Cross Sections A-A and B-B” (Ref: 2149-</w:t>
      </w:r>
      <w:r w:rsidR="001864A2">
        <w:rPr>
          <w:rFonts w:ascii="Aptos Narrow" w:hAnsi="Aptos Narrow"/>
          <w:i/>
          <w:iCs/>
        </w:rPr>
        <w:t xml:space="preserve">15, </w:t>
      </w:r>
      <w:r w:rsidR="00E6538A">
        <w:rPr>
          <w:rFonts w:ascii="Aptos Narrow" w:hAnsi="Aptos Narrow"/>
          <w:i/>
          <w:iCs/>
        </w:rPr>
        <w:t xml:space="preserve">Issue S53, </w:t>
      </w:r>
      <w:r w:rsidR="001864A2">
        <w:rPr>
          <w:rFonts w:ascii="Aptos Narrow" w:hAnsi="Aptos Narrow"/>
          <w:i/>
          <w:iCs/>
        </w:rPr>
        <w:t>dated December 2025)</w:t>
      </w:r>
    </w:p>
    <w:p w14:paraId="6E9BD3EE" w14:textId="586D0EE2" w:rsidR="001864A2" w:rsidRDefault="001864A2">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“Streetscape Soft and Hard Palette 1 and 02” (Ref: 2149-</w:t>
      </w:r>
      <w:r w:rsidR="008A24BA">
        <w:rPr>
          <w:rFonts w:ascii="Aptos Narrow" w:hAnsi="Aptos Narrow"/>
          <w:i/>
          <w:iCs/>
        </w:rPr>
        <w:t xml:space="preserve">16 and 2149-17, </w:t>
      </w:r>
      <w:r w:rsidR="00E6538A">
        <w:rPr>
          <w:rFonts w:ascii="Aptos Narrow" w:hAnsi="Aptos Narrow"/>
          <w:i/>
          <w:iCs/>
        </w:rPr>
        <w:t>Issue S53</w:t>
      </w:r>
      <w:r w:rsidR="008A24BA">
        <w:rPr>
          <w:rFonts w:ascii="Aptos Narrow" w:hAnsi="Aptos Narrow"/>
          <w:i/>
          <w:iCs/>
        </w:rPr>
        <w:t>, dated December 2025)</w:t>
      </w:r>
    </w:p>
    <w:p w14:paraId="78522D26" w14:textId="6B48532D" w:rsidR="008A24BA" w:rsidRPr="00437F80" w:rsidRDefault="00646486">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“Open Space Plan” (Ref: 2149-</w:t>
      </w:r>
      <w:r w:rsidR="0021009C">
        <w:rPr>
          <w:rFonts w:ascii="Aptos Narrow" w:hAnsi="Aptos Narrow"/>
          <w:i/>
          <w:iCs/>
        </w:rPr>
        <w:t>19</w:t>
      </w:r>
      <w:r w:rsidR="00D237F8">
        <w:rPr>
          <w:rFonts w:ascii="Aptos Narrow" w:hAnsi="Aptos Narrow"/>
          <w:i/>
          <w:iCs/>
        </w:rPr>
        <w:t xml:space="preserve"> and 2149-20</w:t>
      </w:r>
      <w:r>
        <w:rPr>
          <w:rFonts w:ascii="Aptos Narrow" w:hAnsi="Aptos Narrow"/>
          <w:i/>
          <w:iCs/>
        </w:rPr>
        <w:t xml:space="preserve">, </w:t>
      </w:r>
      <w:r w:rsidR="00D237F8">
        <w:rPr>
          <w:rFonts w:ascii="Aptos Narrow" w:hAnsi="Aptos Narrow"/>
          <w:i/>
          <w:iCs/>
        </w:rPr>
        <w:t>Issue S53</w:t>
      </w:r>
      <w:r>
        <w:rPr>
          <w:rFonts w:ascii="Aptos Narrow" w:hAnsi="Aptos Narrow"/>
          <w:i/>
          <w:iCs/>
        </w:rPr>
        <w:t>, dated December 2025)</w:t>
      </w:r>
    </w:p>
    <w:p w14:paraId="45E8F6D6" w14:textId="77777777" w:rsidR="00DB0CEC" w:rsidRDefault="00DB0CEC" w:rsidP="002E5612">
      <w:pPr>
        <w:tabs>
          <w:tab w:val="left" w:pos="1560"/>
        </w:tabs>
        <w:spacing w:before="240"/>
        <w:ind w:left="142"/>
        <w:jc w:val="both"/>
        <w:rPr>
          <w:rFonts w:ascii="Aptos Narrow" w:hAnsi="Aptos Narrow" w:cstheme="minorHAnsi"/>
          <w:b/>
          <w:bCs/>
          <w:color w:val="A6A6A6" w:themeColor="background1" w:themeShade="A6"/>
        </w:rPr>
      </w:pPr>
    </w:p>
    <w:p w14:paraId="5AB24111" w14:textId="708C0000" w:rsidR="00C94F2C" w:rsidRDefault="00C94F2C" w:rsidP="002E5612">
      <w:pPr>
        <w:tabs>
          <w:tab w:val="left" w:pos="1560"/>
        </w:tabs>
        <w:spacing w:before="240"/>
        <w:ind w:left="142"/>
        <w:jc w:val="both"/>
        <w:rPr>
          <w:rFonts w:ascii="Aptos Narrow" w:hAnsi="Aptos Narrow" w:cstheme="minorHAnsi"/>
          <w:b/>
          <w:bCs/>
          <w:color w:val="A6A6A6" w:themeColor="background1" w:themeShade="A6"/>
          <w:spacing w:val="-2"/>
        </w:rPr>
      </w:pPr>
      <w:r w:rsidRPr="00FD065A">
        <w:rPr>
          <w:rFonts w:ascii="Aptos Narrow" w:hAnsi="Aptos Narrow" w:cstheme="minorHAnsi"/>
          <w:b/>
          <w:bCs/>
          <w:color w:val="A6A6A6" w:themeColor="background1" w:themeShade="A6"/>
        </w:rPr>
        <w:t>Engineering</w:t>
      </w:r>
      <w:r w:rsidRPr="00FD065A">
        <w:rPr>
          <w:rFonts w:ascii="Aptos Narrow" w:hAnsi="Aptos Narrow" w:cstheme="minorHAnsi"/>
          <w:b/>
          <w:bCs/>
          <w:color w:val="A6A6A6" w:themeColor="background1" w:themeShade="A6"/>
          <w:spacing w:val="-2"/>
        </w:rPr>
        <w:t xml:space="preserve"> </w:t>
      </w:r>
      <w:r w:rsidRPr="00FD065A">
        <w:rPr>
          <w:rFonts w:ascii="Aptos Narrow" w:hAnsi="Aptos Narrow" w:cstheme="minorHAnsi"/>
          <w:b/>
          <w:bCs/>
          <w:color w:val="A6A6A6" w:themeColor="background1" w:themeShade="A6"/>
        </w:rPr>
        <w:t>Design</w:t>
      </w:r>
      <w:r w:rsidRPr="00FD065A">
        <w:rPr>
          <w:rFonts w:ascii="Aptos Narrow" w:hAnsi="Aptos Narrow" w:cstheme="minorHAnsi"/>
          <w:b/>
          <w:bCs/>
          <w:color w:val="A6A6A6" w:themeColor="background1" w:themeShade="A6"/>
          <w:spacing w:val="-1"/>
        </w:rPr>
        <w:t xml:space="preserve"> </w:t>
      </w:r>
      <w:r w:rsidRPr="00FD065A">
        <w:rPr>
          <w:rFonts w:ascii="Aptos Narrow" w:hAnsi="Aptos Narrow" w:cstheme="minorHAnsi"/>
          <w:b/>
          <w:bCs/>
          <w:color w:val="A6A6A6" w:themeColor="background1" w:themeShade="A6"/>
        </w:rPr>
        <w:t>and</w:t>
      </w:r>
      <w:r w:rsidRPr="00FD065A">
        <w:rPr>
          <w:rFonts w:ascii="Aptos Narrow" w:hAnsi="Aptos Narrow" w:cstheme="minorHAnsi"/>
          <w:b/>
          <w:bCs/>
          <w:color w:val="A6A6A6" w:themeColor="background1" w:themeShade="A6"/>
          <w:spacing w:val="-3"/>
        </w:rPr>
        <w:t xml:space="preserve"> </w:t>
      </w:r>
      <w:r w:rsidRPr="00FD065A">
        <w:rPr>
          <w:rFonts w:ascii="Aptos Narrow" w:hAnsi="Aptos Narrow" w:cstheme="minorHAnsi"/>
          <w:b/>
          <w:bCs/>
          <w:color w:val="A6A6A6" w:themeColor="background1" w:themeShade="A6"/>
          <w:spacing w:val="-2"/>
        </w:rPr>
        <w:t>Approval – retirement village component</w:t>
      </w:r>
    </w:p>
    <w:p w14:paraId="0971E388" w14:textId="22435603" w:rsidR="00270399" w:rsidRDefault="00853429" w:rsidP="006A730D">
      <w:pPr>
        <w:pStyle w:val="paragraph"/>
        <w:spacing w:before="240" w:beforeAutospacing="0" w:after="0" w:afterAutospacing="0"/>
        <w:ind w:left="709"/>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0B47F9">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 xml:space="preserve">the </w:t>
      </w:r>
      <w:r w:rsidRPr="00DB7C33">
        <w:rPr>
          <w:rFonts w:ascii="Aptos Narrow" w:hAnsi="Aptos Narrow" w:cstheme="minorHAnsi"/>
          <w:i/>
          <w:iCs/>
          <w:color w:val="A6A6A6" w:themeColor="background1" w:themeShade="A6"/>
          <w:sz w:val="22"/>
          <w:szCs w:val="22"/>
        </w:rPr>
        <w:t xml:space="preserve">infrastructure </w:t>
      </w:r>
      <w:r w:rsidR="007F2B22">
        <w:rPr>
          <w:rFonts w:ascii="Aptos Narrow" w:hAnsi="Aptos Narrow" w:cstheme="minorHAnsi"/>
          <w:i/>
          <w:iCs/>
          <w:color w:val="A6A6A6" w:themeColor="background1" w:themeShade="A6"/>
          <w:sz w:val="22"/>
          <w:szCs w:val="22"/>
        </w:rPr>
        <w:t xml:space="preserve">in the retirement village </w:t>
      </w:r>
      <w:r w:rsidRPr="00DB7C33">
        <w:rPr>
          <w:rFonts w:ascii="Aptos Narrow" w:hAnsi="Aptos Narrow" w:cstheme="minorHAnsi"/>
          <w:i/>
          <w:iCs/>
          <w:color w:val="A6A6A6" w:themeColor="background1" w:themeShade="A6"/>
          <w:sz w:val="22"/>
          <w:szCs w:val="22"/>
        </w:rPr>
        <w:t xml:space="preserve">that </w:t>
      </w:r>
      <w:r w:rsidR="00EA4954">
        <w:rPr>
          <w:rFonts w:ascii="Aptos Narrow" w:hAnsi="Aptos Narrow" w:cstheme="minorHAnsi"/>
          <w:i/>
          <w:iCs/>
          <w:color w:val="A6A6A6" w:themeColor="background1" w:themeShade="A6"/>
          <w:sz w:val="22"/>
          <w:szCs w:val="22"/>
        </w:rPr>
        <w:t>connect directly to Council owned assets</w:t>
      </w:r>
      <w:r w:rsidR="007A4FE6">
        <w:rPr>
          <w:rFonts w:ascii="Aptos Narrow" w:hAnsi="Aptos Narrow" w:cstheme="minorHAnsi"/>
          <w:i/>
          <w:iCs/>
          <w:color w:val="A6A6A6" w:themeColor="background1" w:themeShade="A6"/>
          <w:sz w:val="22"/>
          <w:szCs w:val="22"/>
        </w:rPr>
        <w:t xml:space="preserve"> or </w:t>
      </w:r>
      <w:r w:rsidR="00D761B8">
        <w:rPr>
          <w:rFonts w:ascii="Aptos Narrow" w:hAnsi="Aptos Narrow" w:cstheme="minorHAnsi"/>
          <w:i/>
          <w:iCs/>
          <w:color w:val="A6A6A6" w:themeColor="background1" w:themeShade="A6"/>
          <w:sz w:val="22"/>
          <w:szCs w:val="22"/>
        </w:rPr>
        <w:t>there is a public safety interest (e.g. firefighting)</w:t>
      </w:r>
      <w:r w:rsidRPr="00DB7C33">
        <w:rPr>
          <w:rFonts w:ascii="Aptos Narrow" w:hAnsi="Aptos Narrow" w:cstheme="minorHAnsi"/>
          <w:i/>
          <w:iCs/>
          <w:color w:val="A6A6A6" w:themeColor="background1" w:themeShade="A6"/>
          <w:sz w:val="22"/>
          <w:szCs w:val="22"/>
        </w:rPr>
        <w:t>.</w:t>
      </w:r>
      <w:r w:rsidR="007F2B22">
        <w:rPr>
          <w:rFonts w:ascii="Aptos Narrow" w:hAnsi="Aptos Narrow" w:cstheme="minorHAnsi"/>
          <w:i/>
          <w:iCs/>
          <w:color w:val="A6A6A6" w:themeColor="background1" w:themeShade="A6"/>
          <w:sz w:val="22"/>
          <w:szCs w:val="22"/>
        </w:rPr>
        <w:t xml:space="preserve"> </w:t>
      </w:r>
      <w:r w:rsidR="008D3CAA">
        <w:rPr>
          <w:rFonts w:ascii="Aptos Narrow" w:hAnsi="Aptos Narrow" w:cstheme="minorHAnsi"/>
          <w:i/>
          <w:iCs/>
          <w:color w:val="A6A6A6" w:themeColor="background1" w:themeShade="A6"/>
          <w:sz w:val="22"/>
          <w:szCs w:val="22"/>
        </w:rPr>
        <w:t>A</w:t>
      </w:r>
      <w:r w:rsidR="007F2B22">
        <w:rPr>
          <w:rFonts w:ascii="Aptos Narrow" w:hAnsi="Aptos Narrow" w:cstheme="minorHAnsi"/>
          <w:i/>
          <w:iCs/>
          <w:color w:val="A6A6A6" w:themeColor="background1" w:themeShade="A6"/>
          <w:sz w:val="22"/>
          <w:szCs w:val="22"/>
        </w:rPr>
        <w:t xml:space="preserve">ll other infrastructure in the retirement village </w:t>
      </w:r>
      <w:r w:rsidR="00B739B6">
        <w:rPr>
          <w:rFonts w:ascii="Aptos Narrow" w:hAnsi="Aptos Narrow" w:cstheme="minorHAnsi"/>
          <w:i/>
          <w:iCs/>
          <w:color w:val="A6A6A6" w:themeColor="background1" w:themeShade="A6"/>
          <w:sz w:val="22"/>
          <w:szCs w:val="22"/>
        </w:rPr>
        <w:t>must</w:t>
      </w:r>
      <w:r w:rsidR="00C3018D">
        <w:rPr>
          <w:rFonts w:ascii="Aptos Narrow" w:hAnsi="Aptos Narrow" w:cstheme="minorHAnsi"/>
          <w:i/>
          <w:iCs/>
          <w:color w:val="A6A6A6" w:themeColor="background1" w:themeShade="A6"/>
          <w:sz w:val="22"/>
          <w:szCs w:val="22"/>
        </w:rPr>
        <w:t xml:space="preserve"> be privately owned.</w:t>
      </w:r>
    </w:p>
    <w:p w14:paraId="54292295" w14:textId="40FC0BE2" w:rsidR="00E431D8" w:rsidRPr="00FD065A" w:rsidRDefault="00E431D8"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FD065A">
        <w:rPr>
          <w:rFonts w:ascii="Aptos Narrow" w:hAnsi="Aptos Narrow" w:cstheme="minorHAnsi"/>
          <w:color w:val="A6A6A6" w:themeColor="background1" w:themeShade="A6"/>
          <w:sz w:val="22"/>
          <w:szCs w:val="22"/>
        </w:rPr>
        <w:t xml:space="preserve"> submit all engineering plans to the Council for review prior to the submission of any building consent application. The engineering plans </w:t>
      </w:r>
      <w:r w:rsidR="00B739B6">
        <w:rPr>
          <w:rFonts w:ascii="Aptos Narrow" w:hAnsi="Aptos Narrow" w:cstheme="minorHAnsi"/>
          <w:color w:val="A6A6A6" w:themeColor="background1" w:themeShade="A6"/>
          <w:sz w:val="22"/>
          <w:szCs w:val="22"/>
        </w:rPr>
        <w:t>must</w:t>
      </w:r>
      <w:r w:rsidR="002C4FD8" w:rsidRPr="00FD065A">
        <w:rPr>
          <w:rFonts w:ascii="Aptos Narrow" w:hAnsi="Aptos Narrow" w:cstheme="minorHAnsi"/>
          <w:color w:val="A6A6A6" w:themeColor="background1" w:themeShade="A6"/>
          <w:sz w:val="22"/>
          <w:szCs w:val="22"/>
        </w:rPr>
        <w:t xml:space="preserve"> </w:t>
      </w:r>
      <w:r w:rsidR="00971495" w:rsidRPr="00FD065A">
        <w:rPr>
          <w:rFonts w:ascii="Aptos Narrow" w:hAnsi="Aptos Narrow" w:cstheme="minorHAnsi"/>
          <w:color w:val="A6A6A6" w:themeColor="background1" w:themeShade="A6"/>
          <w:sz w:val="22"/>
          <w:szCs w:val="22"/>
        </w:rPr>
        <w:t xml:space="preserve">accord with </w:t>
      </w:r>
      <w:r w:rsidR="00224A16">
        <w:rPr>
          <w:rFonts w:ascii="Aptos Narrow" w:hAnsi="Aptos Narrow" w:cstheme="minorHAnsi"/>
          <w:color w:val="A6A6A6" w:themeColor="background1" w:themeShade="A6"/>
          <w:sz w:val="22"/>
          <w:szCs w:val="22"/>
        </w:rPr>
        <w:t xml:space="preserve">the </w:t>
      </w:r>
      <w:r w:rsidR="00971495" w:rsidRPr="00FD065A">
        <w:rPr>
          <w:rFonts w:ascii="Aptos Narrow" w:hAnsi="Aptos Narrow" w:cstheme="minorHAnsi"/>
          <w:color w:val="A6A6A6" w:themeColor="background1" w:themeShade="A6"/>
          <w:sz w:val="22"/>
          <w:szCs w:val="22"/>
        </w:rPr>
        <w:t>RITS</w:t>
      </w:r>
      <w:r w:rsidR="00352BA4">
        <w:rPr>
          <w:rFonts w:ascii="Aptos Narrow" w:hAnsi="Aptos Narrow" w:cstheme="minorHAnsi"/>
          <w:color w:val="A6A6A6" w:themeColor="background1" w:themeShade="A6"/>
          <w:sz w:val="22"/>
          <w:szCs w:val="22"/>
        </w:rPr>
        <w:t>,</w:t>
      </w:r>
      <w:r w:rsidR="00971495" w:rsidRPr="00FD065A">
        <w:rPr>
          <w:rFonts w:ascii="Aptos Narrow" w:hAnsi="Aptos Narrow" w:cstheme="minorHAnsi"/>
          <w:color w:val="A6A6A6" w:themeColor="background1" w:themeShade="A6"/>
          <w:sz w:val="22"/>
          <w:szCs w:val="22"/>
        </w:rPr>
        <w:t xml:space="preserve"> be </w:t>
      </w:r>
      <w:r w:rsidRPr="00FD065A">
        <w:rPr>
          <w:rFonts w:ascii="Aptos Narrow" w:hAnsi="Aptos Narrow" w:cstheme="minorHAnsi"/>
          <w:color w:val="A6A6A6" w:themeColor="background1" w:themeShade="A6"/>
          <w:sz w:val="22"/>
          <w:szCs w:val="22"/>
        </w:rPr>
        <w:t xml:space="preserve">consistent with the relevant </w:t>
      </w:r>
      <w:r w:rsidR="00E00309">
        <w:rPr>
          <w:rFonts w:ascii="Aptos Narrow" w:hAnsi="Aptos Narrow" w:cstheme="minorHAnsi"/>
          <w:color w:val="A6A6A6" w:themeColor="background1" w:themeShade="A6"/>
          <w:sz w:val="22"/>
          <w:szCs w:val="22"/>
        </w:rPr>
        <w:t>SDP</w:t>
      </w:r>
      <w:r w:rsidRPr="00FD065A">
        <w:rPr>
          <w:rFonts w:ascii="Aptos Narrow" w:hAnsi="Aptos Narrow" w:cstheme="minorHAnsi"/>
          <w:color w:val="A6A6A6" w:themeColor="background1" w:themeShade="A6"/>
          <w:sz w:val="22"/>
          <w:szCs w:val="22"/>
        </w:rPr>
        <w:t xml:space="preserve"> (required </w:t>
      </w:r>
      <w:r w:rsidRPr="00E00309">
        <w:rPr>
          <w:rFonts w:ascii="Aptos Narrow" w:hAnsi="Aptos Narrow" w:cstheme="minorHAnsi"/>
          <w:color w:val="A6A6A6" w:themeColor="background1" w:themeShade="A6"/>
          <w:sz w:val="22"/>
          <w:szCs w:val="22"/>
        </w:rPr>
        <w:t>by Condition [</w:t>
      </w:r>
      <w:r w:rsidR="00E00309" w:rsidRPr="00E00309">
        <w:rPr>
          <w:rFonts w:ascii="Aptos Narrow" w:hAnsi="Aptos Narrow" w:cstheme="minorHAnsi"/>
          <w:color w:val="A6A6A6" w:themeColor="background1" w:themeShade="A6"/>
          <w:sz w:val="22"/>
          <w:szCs w:val="22"/>
        </w:rPr>
        <w:fldChar w:fldCharType="begin"/>
      </w:r>
      <w:r w:rsidR="00E00309" w:rsidRPr="00E00309">
        <w:rPr>
          <w:rFonts w:ascii="Aptos Narrow" w:hAnsi="Aptos Narrow" w:cstheme="minorHAnsi"/>
          <w:color w:val="A6A6A6" w:themeColor="background1" w:themeShade="A6"/>
          <w:sz w:val="22"/>
          <w:szCs w:val="22"/>
        </w:rPr>
        <w:instrText xml:space="preserve"> REF _Ref222852041 \r \h </w:instrText>
      </w:r>
      <w:r w:rsidR="00E00309">
        <w:rPr>
          <w:rFonts w:ascii="Aptos Narrow" w:hAnsi="Aptos Narrow" w:cstheme="minorHAnsi"/>
          <w:color w:val="A6A6A6" w:themeColor="background1" w:themeShade="A6"/>
          <w:sz w:val="22"/>
          <w:szCs w:val="22"/>
        </w:rPr>
        <w:instrText xml:space="preserve"> \* MERGEFORMAT </w:instrText>
      </w:r>
      <w:r w:rsidR="00E00309" w:rsidRPr="00E00309">
        <w:rPr>
          <w:rFonts w:ascii="Aptos Narrow" w:hAnsi="Aptos Narrow" w:cstheme="minorHAnsi"/>
          <w:color w:val="A6A6A6" w:themeColor="background1" w:themeShade="A6"/>
          <w:sz w:val="22"/>
          <w:szCs w:val="22"/>
        </w:rPr>
      </w:r>
      <w:r w:rsidR="00E00309" w:rsidRPr="00E00309">
        <w:rPr>
          <w:rFonts w:ascii="Aptos Narrow" w:hAnsi="Aptos Narrow" w:cstheme="minorHAnsi"/>
          <w:color w:val="A6A6A6" w:themeColor="background1" w:themeShade="A6"/>
          <w:sz w:val="22"/>
          <w:szCs w:val="22"/>
        </w:rPr>
        <w:fldChar w:fldCharType="separate"/>
      </w:r>
      <w:r w:rsidR="00C27E67">
        <w:rPr>
          <w:rFonts w:ascii="Aptos Narrow" w:hAnsi="Aptos Narrow" w:cstheme="minorHAnsi"/>
          <w:color w:val="A6A6A6" w:themeColor="background1" w:themeShade="A6"/>
          <w:sz w:val="22"/>
          <w:szCs w:val="22"/>
        </w:rPr>
        <w:t>17</w:t>
      </w:r>
      <w:r w:rsidR="00E00309" w:rsidRPr="00E00309">
        <w:rPr>
          <w:rFonts w:ascii="Aptos Narrow" w:hAnsi="Aptos Narrow" w:cstheme="minorHAnsi"/>
          <w:color w:val="A6A6A6" w:themeColor="background1" w:themeShade="A6"/>
          <w:sz w:val="22"/>
          <w:szCs w:val="22"/>
        </w:rPr>
        <w:fldChar w:fldCharType="end"/>
      </w:r>
      <w:r w:rsidRPr="00E00309">
        <w:rPr>
          <w:rFonts w:ascii="Aptos Narrow" w:hAnsi="Aptos Narrow" w:cstheme="minorHAnsi"/>
          <w:color w:val="A6A6A6" w:themeColor="background1" w:themeShade="A6"/>
          <w:sz w:val="22"/>
          <w:szCs w:val="22"/>
        </w:rPr>
        <w:t>])</w:t>
      </w:r>
      <w:r w:rsidR="00352BA4" w:rsidRPr="00E00309">
        <w:rPr>
          <w:rFonts w:ascii="Aptos Narrow" w:hAnsi="Aptos Narrow" w:cstheme="minorHAnsi"/>
          <w:color w:val="A6A6A6" w:themeColor="background1" w:themeShade="A6"/>
          <w:sz w:val="22"/>
          <w:szCs w:val="22"/>
        </w:rPr>
        <w:t xml:space="preserve"> and</w:t>
      </w:r>
      <w:r w:rsidR="002011DC" w:rsidRPr="00E00309">
        <w:rPr>
          <w:rFonts w:ascii="Aptos Narrow" w:hAnsi="Aptos Narrow" w:cstheme="minorHAnsi"/>
          <w:color w:val="A6A6A6" w:themeColor="background1" w:themeShade="A6"/>
          <w:sz w:val="22"/>
          <w:szCs w:val="22"/>
        </w:rPr>
        <w:t xml:space="preserve"> </w:t>
      </w:r>
      <w:r w:rsidR="00DD7703" w:rsidRPr="00E00309">
        <w:rPr>
          <w:rFonts w:ascii="Aptos Narrow" w:hAnsi="Aptos Narrow" w:cstheme="minorHAnsi"/>
          <w:color w:val="A6A6A6" w:themeColor="background1" w:themeShade="A6"/>
          <w:sz w:val="22"/>
          <w:szCs w:val="22"/>
        </w:rPr>
        <w:t>incl</w:t>
      </w:r>
      <w:r w:rsidR="00DD7703">
        <w:rPr>
          <w:rFonts w:ascii="Aptos Narrow" w:hAnsi="Aptos Narrow" w:cstheme="minorHAnsi"/>
          <w:color w:val="A6A6A6" w:themeColor="background1" w:themeShade="A6"/>
          <w:sz w:val="22"/>
          <w:szCs w:val="22"/>
        </w:rPr>
        <w:t>ude</w:t>
      </w:r>
      <w:r w:rsidR="002011DC" w:rsidRPr="00FD065A">
        <w:rPr>
          <w:rFonts w:ascii="Aptos Narrow" w:hAnsi="Aptos Narrow" w:cstheme="minorHAnsi"/>
          <w:color w:val="A6A6A6" w:themeColor="background1" w:themeShade="A6"/>
          <w:sz w:val="22"/>
          <w:szCs w:val="22"/>
        </w:rPr>
        <w:t>:</w:t>
      </w:r>
    </w:p>
    <w:p w14:paraId="7758D928" w14:textId="6C25EA38" w:rsidR="002011DC" w:rsidRPr="00FD065A" w:rsidRDefault="002011DC">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 xml:space="preserve">Any works </w:t>
      </w:r>
      <w:r w:rsidR="00971495" w:rsidRPr="00FD065A">
        <w:rPr>
          <w:rFonts w:ascii="Aptos Narrow" w:hAnsi="Aptos Narrow" w:cstheme="minorHAnsi"/>
          <w:color w:val="A6A6A6" w:themeColor="background1" w:themeShade="A6"/>
          <w:sz w:val="22"/>
          <w:szCs w:val="22"/>
        </w:rPr>
        <w:t>in</w:t>
      </w:r>
      <w:r w:rsidRPr="00FD065A">
        <w:rPr>
          <w:rFonts w:ascii="Aptos Narrow" w:hAnsi="Aptos Narrow" w:cstheme="minorHAnsi"/>
          <w:color w:val="A6A6A6" w:themeColor="background1" w:themeShade="A6"/>
          <w:sz w:val="22"/>
          <w:szCs w:val="22"/>
        </w:rPr>
        <w:t xml:space="preserve"> the public domain.</w:t>
      </w:r>
    </w:p>
    <w:p w14:paraId="58C6D9AF" w14:textId="7997DEF2" w:rsidR="009D1C54" w:rsidRDefault="002566B9">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Pr>
          <w:rFonts w:ascii="Aptos Narrow" w:hAnsi="Aptos Narrow" w:cstheme="minorHAnsi"/>
          <w:color w:val="A6A6A6" w:themeColor="background1" w:themeShade="A6"/>
          <w:sz w:val="22"/>
          <w:szCs w:val="22"/>
        </w:rPr>
        <w:t>The i</w:t>
      </w:r>
      <w:r w:rsidR="00971495" w:rsidRPr="00FD065A">
        <w:rPr>
          <w:rFonts w:ascii="Aptos Narrow" w:hAnsi="Aptos Narrow" w:cstheme="minorHAnsi"/>
          <w:color w:val="A6A6A6" w:themeColor="background1" w:themeShade="A6"/>
          <w:sz w:val="22"/>
          <w:szCs w:val="22"/>
        </w:rPr>
        <w:t>nternal road</w:t>
      </w:r>
      <w:r w:rsidR="003D664B" w:rsidRPr="00FD065A">
        <w:rPr>
          <w:rFonts w:ascii="Aptos Narrow" w:hAnsi="Aptos Narrow" w:cstheme="minorHAnsi"/>
          <w:color w:val="A6A6A6" w:themeColor="background1" w:themeShade="A6"/>
          <w:sz w:val="22"/>
          <w:szCs w:val="22"/>
        </w:rPr>
        <w:t xml:space="preserve"> intersection with </w:t>
      </w:r>
      <w:r>
        <w:rPr>
          <w:rFonts w:ascii="Aptos Narrow" w:hAnsi="Aptos Narrow" w:cstheme="minorHAnsi"/>
          <w:color w:val="A6A6A6" w:themeColor="background1" w:themeShade="A6"/>
          <w:sz w:val="22"/>
          <w:szCs w:val="22"/>
        </w:rPr>
        <w:t>Station R</w:t>
      </w:r>
      <w:r w:rsidR="003D664B" w:rsidRPr="00FD065A">
        <w:rPr>
          <w:rFonts w:ascii="Aptos Narrow" w:hAnsi="Aptos Narrow" w:cstheme="minorHAnsi"/>
          <w:color w:val="A6A6A6" w:themeColor="background1" w:themeShade="A6"/>
          <w:sz w:val="22"/>
          <w:szCs w:val="22"/>
        </w:rPr>
        <w:t>oad</w:t>
      </w:r>
      <w:r w:rsidR="00CB6CE9" w:rsidRPr="00FD065A">
        <w:rPr>
          <w:rFonts w:ascii="Aptos Narrow" w:hAnsi="Aptos Narrow" w:cstheme="minorHAnsi"/>
          <w:color w:val="A6A6A6" w:themeColor="background1" w:themeShade="A6"/>
          <w:sz w:val="22"/>
          <w:szCs w:val="22"/>
        </w:rPr>
        <w:t>, including</w:t>
      </w:r>
      <w:r w:rsidR="009D1C54">
        <w:rPr>
          <w:rFonts w:ascii="Aptos Narrow" w:hAnsi="Aptos Narrow" w:cstheme="minorHAnsi"/>
          <w:color w:val="A6A6A6" w:themeColor="background1" w:themeShade="A6"/>
          <w:sz w:val="22"/>
          <w:szCs w:val="22"/>
        </w:rPr>
        <w:t>:</w:t>
      </w:r>
      <w:r w:rsidR="00CB6CE9" w:rsidRPr="00FD065A">
        <w:rPr>
          <w:rFonts w:ascii="Aptos Narrow" w:hAnsi="Aptos Narrow" w:cstheme="minorHAnsi"/>
          <w:color w:val="A6A6A6" w:themeColor="background1" w:themeShade="A6"/>
          <w:sz w:val="22"/>
          <w:szCs w:val="22"/>
        </w:rPr>
        <w:t xml:space="preserve"> </w:t>
      </w:r>
    </w:p>
    <w:p w14:paraId="16C67BFE" w14:textId="77777777" w:rsidR="002566B9" w:rsidRDefault="009D1C54">
      <w:pPr>
        <w:pStyle w:val="paragraph"/>
        <w:numPr>
          <w:ilvl w:val="0"/>
          <w:numId w:val="80"/>
        </w:numPr>
        <w:spacing w:before="240" w:beforeAutospacing="0" w:after="0" w:afterAutospacing="0"/>
        <w:ind w:left="1560" w:hanging="284"/>
        <w:jc w:val="both"/>
        <w:textAlignment w:val="baseline"/>
        <w:rPr>
          <w:rFonts w:ascii="Aptos Narrow" w:hAnsi="Aptos Narrow" w:cstheme="minorHAnsi"/>
          <w:color w:val="A6A6A6" w:themeColor="background1" w:themeShade="A6"/>
          <w:sz w:val="22"/>
          <w:szCs w:val="22"/>
        </w:rPr>
      </w:pPr>
      <w:r>
        <w:rPr>
          <w:rFonts w:ascii="Aptos Narrow" w:hAnsi="Aptos Narrow" w:cstheme="minorHAnsi"/>
          <w:color w:val="A6A6A6" w:themeColor="background1" w:themeShade="A6"/>
          <w:sz w:val="22"/>
          <w:szCs w:val="22"/>
        </w:rPr>
        <w:t xml:space="preserve">The </w:t>
      </w:r>
      <w:r w:rsidR="002566B9">
        <w:rPr>
          <w:rFonts w:ascii="Aptos Narrow" w:hAnsi="Aptos Narrow" w:cstheme="minorHAnsi"/>
          <w:color w:val="A6A6A6" w:themeColor="background1" w:themeShade="A6"/>
          <w:sz w:val="22"/>
          <w:szCs w:val="22"/>
        </w:rPr>
        <w:t xml:space="preserve">Station Road layout. </w:t>
      </w:r>
    </w:p>
    <w:p w14:paraId="12CA22FB" w14:textId="0A270A65" w:rsidR="002011DC" w:rsidRPr="00FD065A" w:rsidRDefault="009D1C54">
      <w:pPr>
        <w:pStyle w:val="paragraph"/>
        <w:numPr>
          <w:ilvl w:val="0"/>
          <w:numId w:val="80"/>
        </w:numPr>
        <w:spacing w:before="240" w:beforeAutospacing="0" w:after="0" w:afterAutospacing="0"/>
        <w:ind w:left="1560" w:hanging="284"/>
        <w:jc w:val="both"/>
        <w:textAlignment w:val="baseline"/>
        <w:rPr>
          <w:rFonts w:ascii="Aptos Narrow" w:hAnsi="Aptos Narrow" w:cstheme="minorHAnsi"/>
          <w:color w:val="A6A6A6" w:themeColor="background1" w:themeShade="A6"/>
          <w:sz w:val="22"/>
          <w:szCs w:val="22"/>
        </w:rPr>
      </w:pPr>
      <w:r>
        <w:rPr>
          <w:rFonts w:ascii="Aptos Narrow" w:hAnsi="Aptos Narrow" w:cstheme="minorHAnsi"/>
          <w:color w:val="A6A6A6" w:themeColor="background1" w:themeShade="A6"/>
          <w:sz w:val="22"/>
          <w:szCs w:val="22"/>
        </w:rPr>
        <w:lastRenderedPageBreak/>
        <w:t>T</w:t>
      </w:r>
      <w:r w:rsidR="00CB6CE9" w:rsidRPr="00FD065A">
        <w:rPr>
          <w:rFonts w:ascii="Aptos Narrow" w:hAnsi="Aptos Narrow" w:cstheme="minorHAnsi"/>
          <w:color w:val="A6A6A6" w:themeColor="background1" w:themeShade="A6"/>
          <w:sz w:val="22"/>
          <w:szCs w:val="22"/>
        </w:rPr>
        <w:t>he location of any gates</w:t>
      </w:r>
      <w:r w:rsidR="005702E3" w:rsidRPr="00FD065A">
        <w:rPr>
          <w:rFonts w:ascii="Aptos Narrow" w:hAnsi="Aptos Narrow" w:cstheme="minorHAnsi"/>
          <w:color w:val="A6A6A6" w:themeColor="background1" w:themeShade="A6"/>
          <w:sz w:val="22"/>
          <w:szCs w:val="22"/>
        </w:rPr>
        <w:t xml:space="preserve"> and entry controls</w:t>
      </w:r>
      <w:r w:rsidR="003D664B" w:rsidRPr="00FD065A">
        <w:rPr>
          <w:rFonts w:ascii="Aptos Narrow" w:hAnsi="Aptos Narrow" w:cstheme="minorHAnsi"/>
          <w:color w:val="A6A6A6" w:themeColor="background1" w:themeShade="A6"/>
          <w:sz w:val="22"/>
          <w:szCs w:val="22"/>
        </w:rPr>
        <w:t>.</w:t>
      </w:r>
    </w:p>
    <w:p w14:paraId="31D5258B" w14:textId="2BBFB2E3" w:rsidR="00B95D80" w:rsidRPr="00FD065A" w:rsidRDefault="00B95D80">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Firefighting water supply and pressure.</w:t>
      </w:r>
    </w:p>
    <w:p w14:paraId="7789C398" w14:textId="45B5703F" w:rsidR="00E431D8" w:rsidRPr="00FD065A" w:rsidRDefault="0096301B">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Internal stormwater management to:</w:t>
      </w:r>
    </w:p>
    <w:p w14:paraId="01EF3166" w14:textId="5F91029D" w:rsidR="0096301B" w:rsidRPr="00FD065A" w:rsidRDefault="0096301B">
      <w:pPr>
        <w:pStyle w:val="paragraph"/>
        <w:numPr>
          <w:ilvl w:val="0"/>
          <w:numId w:val="36"/>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Maintain natural overland flow paths</w:t>
      </w:r>
    </w:p>
    <w:p w14:paraId="76C56955" w14:textId="68CE3BAE" w:rsidR="0096301B" w:rsidRDefault="0096301B">
      <w:pPr>
        <w:pStyle w:val="paragraph"/>
        <w:numPr>
          <w:ilvl w:val="0"/>
          <w:numId w:val="36"/>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 xml:space="preserve">Avoid increasing stormwater </w:t>
      </w:r>
      <w:r w:rsidR="009C492B" w:rsidRPr="00FD065A">
        <w:rPr>
          <w:rFonts w:ascii="Aptos Narrow" w:hAnsi="Aptos Narrow" w:cstheme="minorHAnsi"/>
          <w:color w:val="A6A6A6" w:themeColor="background1" w:themeShade="A6"/>
          <w:sz w:val="22"/>
          <w:szCs w:val="22"/>
        </w:rPr>
        <w:t>runoff or flooding risk outside the retirement village area.</w:t>
      </w:r>
    </w:p>
    <w:p w14:paraId="357B62F2" w14:textId="0185045D" w:rsidR="00022524" w:rsidRDefault="00022524">
      <w:pPr>
        <w:pStyle w:val="paragraph"/>
        <w:numPr>
          <w:ilvl w:val="0"/>
          <w:numId w:val="36"/>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D63E17">
        <w:rPr>
          <w:rFonts w:ascii="Aptos Narrow" w:hAnsi="Aptos Narrow" w:cstheme="minorHAnsi"/>
          <w:color w:val="A6A6A6" w:themeColor="background1" w:themeShade="A6"/>
          <w:sz w:val="22"/>
          <w:szCs w:val="22"/>
        </w:rPr>
        <w:t xml:space="preserve">Wetland 2 that discharges to </w:t>
      </w:r>
      <w:r w:rsidR="001E1ED2" w:rsidRPr="00D63E17">
        <w:rPr>
          <w:rFonts w:ascii="Aptos Narrow" w:hAnsi="Aptos Narrow" w:cstheme="minorHAnsi"/>
          <w:color w:val="A6A6A6" w:themeColor="background1" w:themeShade="A6"/>
          <w:sz w:val="22"/>
          <w:szCs w:val="22"/>
        </w:rPr>
        <w:t>the greenway</w:t>
      </w:r>
      <w:r w:rsidR="00D63E17">
        <w:rPr>
          <w:rFonts w:ascii="Aptos Narrow" w:hAnsi="Aptos Narrow" w:cstheme="minorHAnsi"/>
          <w:color w:val="A6A6A6" w:themeColor="background1" w:themeShade="A6"/>
          <w:sz w:val="22"/>
          <w:szCs w:val="22"/>
        </w:rPr>
        <w:t>.</w:t>
      </w:r>
    </w:p>
    <w:p w14:paraId="06BC987A" w14:textId="13C37855" w:rsidR="00F7424E" w:rsidRPr="00F7424E" w:rsidRDefault="00F7424E"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F7424E">
        <w:rPr>
          <w:rFonts w:ascii="Aptos Narrow" w:hAnsi="Aptos Narrow" w:cstheme="minorHAnsi"/>
          <w:color w:val="A6A6A6" w:themeColor="background1" w:themeShade="A6"/>
          <w:sz w:val="22"/>
          <w:szCs w:val="22"/>
        </w:rPr>
        <w:t xml:space="preserve">Where building consent is not required, the engineering plans </w:t>
      </w:r>
      <w:r w:rsidR="00B739B6">
        <w:rPr>
          <w:rFonts w:ascii="Aptos Narrow" w:hAnsi="Aptos Narrow" w:cstheme="minorHAnsi"/>
          <w:color w:val="A6A6A6" w:themeColor="background1" w:themeShade="A6"/>
          <w:sz w:val="22"/>
          <w:szCs w:val="22"/>
        </w:rPr>
        <w:t>must</w:t>
      </w:r>
      <w:r w:rsidRPr="00F7424E">
        <w:rPr>
          <w:rFonts w:ascii="Aptos Narrow" w:hAnsi="Aptos Narrow" w:cstheme="minorHAnsi"/>
          <w:color w:val="A6A6A6" w:themeColor="background1" w:themeShade="A6"/>
          <w:sz w:val="22"/>
          <w:szCs w:val="22"/>
        </w:rPr>
        <w:t xml:space="preserve"> be submitted to the Council for review and approval at least twenty (20) working days prior to construction commencing.</w:t>
      </w:r>
    </w:p>
    <w:p w14:paraId="4A99B029" w14:textId="1A82DEB9" w:rsidR="007A4FE6" w:rsidRPr="007A4FE6" w:rsidRDefault="007A4FE6"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7A4FE6">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complete a Safe System Audit at the detailed design stage of the Station Road/</w:t>
      </w:r>
      <w:r>
        <w:rPr>
          <w:rFonts w:ascii="Aptos Narrow" w:hAnsi="Aptos Narrow" w:cstheme="minorHAnsi"/>
          <w:color w:val="A6A6A6" w:themeColor="background1" w:themeShade="A6"/>
          <w:sz w:val="22"/>
          <w:szCs w:val="22"/>
        </w:rPr>
        <w:t>retirement village</w:t>
      </w:r>
      <w:r w:rsidRPr="007A4FE6">
        <w:rPr>
          <w:rFonts w:ascii="Aptos Narrow" w:hAnsi="Aptos Narrow" w:cstheme="minorHAnsi"/>
          <w:color w:val="A6A6A6" w:themeColor="background1" w:themeShade="A6"/>
          <w:sz w:val="22"/>
          <w:szCs w:val="22"/>
        </w:rPr>
        <w:t xml:space="preserve"> access and submit to the Council. The Safe System Audit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be undertaken in accordance with the procedures set down in the “Waka Kotahi NZ Transport Agency Safe System Audit Guidelines” (October 2022). The</w:t>
      </w:r>
      <w:r>
        <w:rPr>
          <w:rFonts w:ascii="Aptos Narrow" w:hAnsi="Aptos Narrow" w:cstheme="minorHAnsi"/>
          <w:color w:val="A6A6A6" w:themeColor="background1" w:themeShade="A6"/>
          <w:sz w:val="22"/>
          <w:szCs w:val="22"/>
        </w:rPr>
        <w:t xml:space="preserve"> </w:t>
      </w:r>
      <w:r w:rsidRPr="007A4FE6">
        <w:rPr>
          <w:rFonts w:ascii="Aptos Narrow" w:hAnsi="Aptos Narrow" w:cstheme="minorHAnsi"/>
          <w:color w:val="A6A6A6" w:themeColor="background1" w:themeShade="A6"/>
          <w:sz w:val="22"/>
          <w:szCs w:val="22"/>
        </w:rPr>
        <w:t xml:space="preserve">detailed design Safe System Audit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separate out the decision tracking between designer, developer, and the relevant Council roles (as safety engineer and road controlling authority). The design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be amended until the concerns have been addressed to the satisfaction of the Council as road controlling authority. The completed Safe System Audit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be submitted with the detailed design engineering drawings accompanied by a statement explaining why any remaining safety concerns have not been addressed.</w:t>
      </w:r>
    </w:p>
    <w:p w14:paraId="14B059BF" w14:textId="77777777" w:rsidR="00FD065A" w:rsidRDefault="00FD065A" w:rsidP="002A0FA1">
      <w:pPr>
        <w:tabs>
          <w:tab w:val="left" w:pos="1134"/>
        </w:tabs>
        <w:spacing w:before="240"/>
        <w:jc w:val="both"/>
        <w:rPr>
          <w:rFonts w:ascii="Aptos Narrow" w:hAnsi="Aptos Narrow" w:cstheme="minorHAnsi"/>
          <w:b/>
          <w:bCs/>
        </w:rPr>
      </w:pPr>
    </w:p>
    <w:p w14:paraId="05F55290" w14:textId="42CB84BF" w:rsidR="006315EE" w:rsidRPr="001633E3" w:rsidRDefault="006315EE" w:rsidP="002A0FA1">
      <w:pPr>
        <w:tabs>
          <w:tab w:val="left" w:pos="1134"/>
        </w:tabs>
        <w:spacing w:before="240"/>
        <w:jc w:val="both"/>
        <w:rPr>
          <w:rFonts w:ascii="Aptos Narrow" w:hAnsi="Aptos Narrow" w:cstheme="minorHAnsi"/>
          <w:b/>
          <w:bCs/>
        </w:rPr>
      </w:pPr>
      <w:r w:rsidRPr="001633E3">
        <w:rPr>
          <w:rFonts w:ascii="Aptos Narrow" w:hAnsi="Aptos Narrow" w:cstheme="minorHAnsi"/>
          <w:b/>
          <w:bCs/>
        </w:rPr>
        <w:t>Construction Conditions</w:t>
      </w:r>
    </w:p>
    <w:p w14:paraId="2F6D10E4" w14:textId="77777777" w:rsidR="006315EE" w:rsidRPr="001633E3" w:rsidRDefault="006315E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Pre-Start Requirements</w:t>
      </w:r>
    </w:p>
    <w:p w14:paraId="21F41E8B" w14:textId="69B65D15" w:rsidR="006616EF" w:rsidRPr="00913132" w:rsidRDefault="006616EF" w:rsidP="00572AE0">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913132">
        <w:rPr>
          <w:rFonts w:ascii="Aptos Narrow" w:hAnsi="Aptos Narrow" w:cstheme="minorHAnsi"/>
          <w:sz w:val="22"/>
          <w:szCs w:val="22"/>
        </w:rPr>
        <w:t xml:space="preserve">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appoint a single Site Manager prior to commencement of any works who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be the Council’s principal contact person in regard to matters relating to this consent.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inform the Council of the representative’s name and how they can be contacted prior to this consent being exercised. Should that person(s) change during the term of this resource consent,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immediately give written notice to the Council of the new representative’s name and mobile phone number.</w:t>
      </w:r>
    </w:p>
    <w:p w14:paraId="4DD3A9A2" w14:textId="435BF23C" w:rsidR="00B461E1" w:rsidRPr="00572AE0" w:rsidRDefault="00B461E1" w:rsidP="00B461E1">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The following pre-start requirements must take place for each stage of development:</w:t>
      </w:r>
    </w:p>
    <w:p w14:paraId="2D446C06" w14:textId="12B9BE14" w:rsidR="006616EF" w:rsidRPr="00913132" w:rsidRDefault="006616EF"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913132">
        <w:rPr>
          <w:rFonts w:ascii="Aptos Narrow" w:hAnsi="Aptos Narrow" w:cstheme="minorHAnsi"/>
          <w:sz w:val="22"/>
          <w:szCs w:val="22"/>
        </w:rPr>
        <w:t xml:space="preserve">With respect to cultural finds,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at least twenty (20) working days prior to commencement of each stage of earthworks (identified in the </w:t>
      </w:r>
      <w:r w:rsidR="00810C1E" w:rsidRPr="00913132">
        <w:rPr>
          <w:rFonts w:ascii="Aptos Narrow" w:hAnsi="Aptos Narrow" w:cstheme="minorHAnsi"/>
          <w:sz w:val="22"/>
          <w:szCs w:val="22"/>
        </w:rPr>
        <w:t>E</w:t>
      </w:r>
      <w:r w:rsidRPr="00913132">
        <w:rPr>
          <w:rFonts w:ascii="Aptos Narrow" w:hAnsi="Aptos Narrow" w:cstheme="minorHAnsi"/>
          <w:sz w:val="22"/>
          <w:szCs w:val="22"/>
        </w:rPr>
        <w:t xml:space="preserve">MP), give written </w:t>
      </w:r>
      <w:r w:rsidR="00810C1E" w:rsidRPr="00913132">
        <w:rPr>
          <w:rFonts w:ascii="Aptos Narrow" w:hAnsi="Aptos Narrow" w:cstheme="minorHAnsi"/>
          <w:sz w:val="22"/>
          <w:szCs w:val="22"/>
        </w:rPr>
        <w:t xml:space="preserve">notice </w:t>
      </w:r>
      <w:r w:rsidRPr="00913132">
        <w:rPr>
          <w:rFonts w:ascii="Aptos Narrow" w:hAnsi="Aptos Narrow" w:cstheme="minorHAnsi"/>
          <w:sz w:val="22"/>
          <w:szCs w:val="22"/>
        </w:rPr>
        <w:t>to:</w:t>
      </w:r>
    </w:p>
    <w:p w14:paraId="34F0FE7E" w14:textId="77777777" w:rsidR="006616EF" w:rsidRPr="00276922" w:rsidRDefault="006616EF">
      <w:pPr>
        <w:pStyle w:val="ListParagraph"/>
        <w:numPr>
          <w:ilvl w:val="0"/>
          <w:numId w:val="96"/>
        </w:numPr>
        <w:tabs>
          <w:tab w:val="left" w:pos="1134"/>
        </w:tabs>
        <w:spacing w:before="240"/>
        <w:ind w:left="1560" w:hanging="284"/>
        <w:jc w:val="left"/>
        <w:rPr>
          <w:rFonts w:ascii="Aptos Narrow" w:hAnsi="Aptos Narrow" w:cs="Calibri"/>
        </w:rPr>
      </w:pPr>
      <w:r w:rsidRPr="00276922">
        <w:rPr>
          <w:rFonts w:ascii="Aptos Narrow" w:hAnsi="Aptos Narrow" w:cs="Calibri"/>
        </w:rPr>
        <w:t>Representatives</w:t>
      </w:r>
      <w:r w:rsidRPr="00276922">
        <w:rPr>
          <w:rFonts w:ascii="Aptos Narrow" w:hAnsi="Aptos Narrow" w:cs="Calibri"/>
          <w:spacing w:val="-4"/>
        </w:rPr>
        <w:t xml:space="preserve"> </w:t>
      </w:r>
      <w:r w:rsidRPr="00276922">
        <w:rPr>
          <w:rFonts w:ascii="Aptos Narrow" w:hAnsi="Aptos Narrow" w:cs="Calibri"/>
        </w:rPr>
        <w:t>from</w:t>
      </w:r>
      <w:r w:rsidRPr="00276922">
        <w:rPr>
          <w:rFonts w:ascii="Aptos Narrow" w:hAnsi="Aptos Narrow" w:cs="Calibri"/>
          <w:spacing w:val="-3"/>
        </w:rPr>
        <w:t xml:space="preserve"> </w:t>
      </w:r>
      <w:r w:rsidRPr="00276922">
        <w:rPr>
          <w:rFonts w:ascii="Aptos Narrow" w:hAnsi="Aptos Narrow" w:cs="Calibri"/>
        </w:rPr>
        <w:t>Ngāti</w:t>
      </w:r>
      <w:r w:rsidRPr="00276922">
        <w:rPr>
          <w:rFonts w:ascii="Aptos Narrow" w:hAnsi="Aptos Narrow" w:cs="Calibri"/>
          <w:spacing w:val="-5"/>
        </w:rPr>
        <w:t xml:space="preserve"> </w:t>
      </w:r>
      <w:r w:rsidRPr="00276922">
        <w:rPr>
          <w:rFonts w:ascii="Aptos Narrow" w:hAnsi="Aptos Narrow" w:cs="Calibri"/>
        </w:rPr>
        <w:t>Hauā,</w:t>
      </w:r>
      <w:r w:rsidRPr="00276922">
        <w:rPr>
          <w:rFonts w:ascii="Aptos Narrow" w:hAnsi="Aptos Narrow" w:cs="Calibri"/>
          <w:spacing w:val="-2"/>
        </w:rPr>
        <w:t xml:space="preserve"> </w:t>
      </w:r>
      <w:r w:rsidRPr="00276922">
        <w:rPr>
          <w:rFonts w:ascii="Aptos Narrow" w:hAnsi="Aptos Narrow" w:cs="Calibri"/>
        </w:rPr>
        <w:t>Ngāti</w:t>
      </w:r>
      <w:r w:rsidRPr="00276922">
        <w:rPr>
          <w:rFonts w:ascii="Aptos Narrow" w:hAnsi="Aptos Narrow" w:cs="Calibri"/>
          <w:spacing w:val="-3"/>
        </w:rPr>
        <w:t xml:space="preserve"> </w:t>
      </w:r>
      <w:r w:rsidRPr="00276922">
        <w:rPr>
          <w:rFonts w:ascii="Aptos Narrow" w:hAnsi="Aptos Narrow" w:cs="Calibri"/>
        </w:rPr>
        <w:t>Hinerangi,</w:t>
      </w:r>
      <w:r w:rsidRPr="00276922">
        <w:rPr>
          <w:rFonts w:ascii="Aptos Narrow" w:hAnsi="Aptos Narrow" w:cs="Calibri"/>
          <w:spacing w:val="-3"/>
        </w:rPr>
        <w:t xml:space="preserve"> </w:t>
      </w:r>
      <w:r w:rsidRPr="00276922">
        <w:rPr>
          <w:rFonts w:ascii="Aptos Narrow" w:hAnsi="Aptos Narrow" w:cs="Calibri"/>
        </w:rPr>
        <w:t>and</w:t>
      </w:r>
      <w:r w:rsidRPr="00276922">
        <w:rPr>
          <w:rFonts w:ascii="Aptos Narrow" w:hAnsi="Aptos Narrow" w:cs="Calibri"/>
          <w:spacing w:val="-3"/>
        </w:rPr>
        <w:t xml:space="preserve"> </w:t>
      </w:r>
      <w:r w:rsidRPr="00276922">
        <w:rPr>
          <w:rFonts w:ascii="Aptos Narrow" w:hAnsi="Aptos Narrow" w:cs="Calibri"/>
        </w:rPr>
        <w:t>Raukawa</w:t>
      </w:r>
      <w:r w:rsidRPr="00276922">
        <w:rPr>
          <w:rFonts w:ascii="Aptos Narrow" w:hAnsi="Aptos Narrow" w:cs="Calibri"/>
          <w:spacing w:val="-3"/>
        </w:rPr>
        <w:t xml:space="preserve"> </w:t>
      </w:r>
      <w:r w:rsidRPr="00276922">
        <w:rPr>
          <w:rFonts w:ascii="Aptos Narrow" w:hAnsi="Aptos Narrow" w:cs="Calibri"/>
        </w:rPr>
        <w:t>to</w:t>
      </w:r>
      <w:r w:rsidRPr="00276922">
        <w:rPr>
          <w:rFonts w:ascii="Aptos Narrow" w:hAnsi="Aptos Narrow" w:cs="Calibri"/>
          <w:spacing w:val="-3"/>
        </w:rPr>
        <w:t xml:space="preserve"> </w:t>
      </w:r>
      <w:r w:rsidRPr="00276922">
        <w:rPr>
          <w:rFonts w:ascii="Aptos Narrow" w:hAnsi="Aptos Narrow" w:cs="Calibri"/>
        </w:rPr>
        <w:t>enable</w:t>
      </w:r>
      <w:r w:rsidRPr="00276922">
        <w:rPr>
          <w:rFonts w:ascii="Aptos Narrow" w:hAnsi="Aptos Narrow" w:cs="Calibri"/>
          <w:spacing w:val="-4"/>
        </w:rPr>
        <w:t xml:space="preserve"> </w:t>
      </w:r>
      <w:r w:rsidRPr="00276922">
        <w:rPr>
          <w:rFonts w:ascii="Aptos Narrow" w:hAnsi="Aptos Narrow" w:cs="Calibri"/>
        </w:rPr>
        <w:t>them</w:t>
      </w:r>
      <w:r w:rsidRPr="00276922">
        <w:rPr>
          <w:rFonts w:ascii="Aptos Narrow" w:hAnsi="Aptos Narrow" w:cs="Calibri"/>
          <w:spacing w:val="-4"/>
        </w:rPr>
        <w:t xml:space="preserve"> </w:t>
      </w:r>
      <w:r w:rsidRPr="00276922">
        <w:rPr>
          <w:rFonts w:ascii="Aptos Narrow" w:hAnsi="Aptos Narrow" w:cs="Calibri"/>
          <w:spacing w:val="-5"/>
        </w:rPr>
        <w:t>to:</w:t>
      </w:r>
    </w:p>
    <w:p w14:paraId="1C5FF939" w14:textId="3BBB51AD" w:rsidR="006616EF" w:rsidRPr="00E00309" w:rsidRDefault="006616EF">
      <w:pPr>
        <w:pStyle w:val="ListParagraph"/>
        <w:numPr>
          <w:ilvl w:val="1"/>
          <w:numId w:val="97"/>
        </w:numPr>
        <w:tabs>
          <w:tab w:val="left" w:pos="1985"/>
        </w:tabs>
        <w:spacing w:before="240"/>
        <w:ind w:left="1985" w:right="424" w:hanging="425"/>
        <w:rPr>
          <w:rFonts w:ascii="Aptos Narrow" w:hAnsi="Aptos Narrow" w:cs="Calibri"/>
        </w:rPr>
      </w:pPr>
      <w:r w:rsidRPr="00276922">
        <w:rPr>
          <w:rFonts w:ascii="Aptos Narrow" w:hAnsi="Aptos Narrow" w:cs="Calibri"/>
        </w:rPr>
        <w:t xml:space="preserve">Clarify with the contractor the accidental discovery protocol </w:t>
      </w:r>
      <w:r w:rsidR="00423FE7">
        <w:rPr>
          <w:rFonts w:ascii="Aptos Narrow" w:hAnsi="Aptos Narrow" w:cs="Calibri"/>
        </w:rPr>
        <w:t xml:space="preserve">(ADP) </w:t>
      </w:r>
      <w:r w:rsidRPr="00276922">
        <w:rPr>
          <w:rFonts w:ascii="Aptos Narrow" w:hAnsi="Aptos Narrow" w:cs="Calibri"/>
        </w:rPr>
        <w:t xml:space="preserve">(set out in </w:t>
      </w:r>
      <w:r w:rsidRPr="00E00309">
        <w:rPr>
          <w:rFonts w:ascii="Aptos Narrow" w:hAnsi="Aptos Narrow" w:cs="Calibri"/>
        </w:rPr>
        <w:t>Condition [</w:t>
      </w:r>
      <w:r w:rsidR="00E00309" w:rsidRPr="00E00309">
        <w:rPr>
          <w:rFonts w:ascii="Aptos Narrow" w:hAnsi="Aptos Narrow" w:cs="Calibri"/>
        </w:rPr>
        <w:fldChar w:fldCharType="begin"/>
      </w:r>
      <w:r w:rsidR="00E00309" w:rsidRPr="00E00309">
        <w:rPr>
          <w:rFonts w:ascii="Aptos Narrow" w:hAnsi="Aptos Narrow" w:cs="Calibri"/>
        </w:rPr>
        <w:instrText xml:space="preserve"> REF _Ref222903865 \r \h </w:instrText>
      </w:r>
      <w:r w:rsidR="00E00309">
        <w:rPr>
          <w:rFonts w:ascii="Aptos Narrow" w:hAnsi="Aptos Narrow" w:cs="Calibri"/>
        </w:rPr>
        <w:instrText xml:space="preserve"> \* MERGEFORMAT </w:instrText>
      </w:r>
      <w:r w:rsidR="00E00309" w:rsidRPr="00E00309">
        <w:rPr>
          <w:rFonts w:ascii="Aptos Narrow" w:hAnsi="Aptos Narrow" w:cs="Calibri"/>
        </w:rPr>
      </w:r>
      <w:r w:rsidR="00E00309" w:rsidRPr="00E00309">
        <w:rPr>
          <w:rFonts w:ascii="Aptos Narrow" w:hAnsi="Aptos Narrow" w:cs="Calibri"/>
        </w:rPr>
        <w:fldChar w:fldCharType="separate"/>
      </w:r>
      <w:r w:rsidR="00C27E67">
        <w:rPr>
          <w:rFonts w:ascii="Aptos Narrow" w:hAnsi="Aptos Narrow" w:cs="Calibri"/>
        </w:rPr>
        <w:t>88</w:t>
      </w:r>
      <w:r w:rsidR="00E00309" w:rsidRPr="00E00309">
        <w:rPr>
          <w:rFonts w:ascii="Aptos Narrow" w:hAnsi="Aptos Narrow" w:cs="Calibri"/>
        </w:rPr>
        <w:fldChar w:fldCharType="end"/>
      </w:r>
      <w:r w:rsidRPr="00E00309">
        <w:rPr>
          <w:rFonts w:ascii="Aptos Narrow" w:hAnsi="Aptos Narrow" w:cs="Calibri"/>
        </w:rPr>
        <w:t>]).</w:t>
      </w:r>
    </w:p>
    <w:p w14:paraId="28E8C431" w14:textId="77777777" w:rsidR="006616EF" w:rsidRPr="00276922" w:rsidRDefault="006616EF">
      <w:pPr>
        <w:pStyle w:val="ListParagraph"/>
        <w:numPr>
          <w:ilvl w:val="1"/>
          <w:numId w:val="97"/>
        </w:numPr>
        <w:tabs>
          <w:tab w:val="left" w:pos="1985"/>
        </w:tabs>
        <w:spacing w:before="240"/>
        <w:ind w:left="1985" w:right="422" w:hanging="425"/>
        <w:rPr>
          <w:rFonts w:ascii="Aptos Narrow" w:hAnsi="Aptos Narrow" w:cs="Calibri"/>
        </w:rPr>
      </w:pPr>
      <w:r w:rsidRPr="00E00309">
        <w:rPr>
          <w:rFonts w:ascii="Aptos Narrow" w:hAnsi="Aptos Narrow" w:cs="Calibri"/>
        </w:rPr>
        <w:t>Provide the names and</w:t>
      </w:r>
      <w:r w:rsidRPr="00276922">
        <w:rPr>
          <w:rFonts w:ascii="Aptos Narrow" w:hAnsi="Aptos Narrow" w:cs="Calibri"/>
        </w:rPr>
        <w:t xml:space="preserve"> contact details of their representatives who are to be contacted</w:t>
      </w:r>
      <w:r w:rsidRPr="00276922">
        <w:rPr>
          <w:rFonts w:ascii="Aptos Narrow" w:hAnsi="Aptos Narrow" w:cs="Calibri"/>
          <w:spacing w:val="-8"/>
        </w:rPr>
        <w:t xml:space="preserve"> </w:t>
      </w:r>
      <w:r w:rsidRPr="00276922">
        <w:rPr>
          <w:rFonts w:ascii="Aptos Narrow" w:hAnsi="Aptos Narrow" w:cs="Calibri"/>
        </w:rPr>
        <w:t>for</w:t>
      </w:r>
      <w:r w:rsidRPr="00276922">
        <w:rPr>
          <w:rFonts w:ascii="Aptos Narrow" w:hAnsi="Aptos Narrow" w:cs="Calibri"/>
          <w:spacing w:val="-8"/>
        </w:rPr>
        <w:t xml:space="preserve"> </w:t>
      </w:r>
      <w:r w:rsidRPr="00276922">
        <w:rPr>
          <w:rFonts w:ascii="Aptos Narrow" w:hAnsi="Aptos Narrow" w:cs="Calibri"/>
        </w:rPr>
        <w:t>cultural</w:t>
      </w:r>
      <w:r w:rsidRPr="00276922">
        <w:rPr>
          <w:rFonts w:ascii="Aptos Narrow" w:hAnsi="Aptos Narrow" w:cs="Calibri"/>
          <w:spacing w:val="-8"/>
        </w:rPr>
        <w:t xml:space="preserve"> </w:t>
      </w:r>
      <w:r w:rsidRPr="00276922">
        <w:rPr>
          <w:rFonts w:ascii="Aptos Narrow" w:hAnsi="Aptos Narrow" w:cs="Calibri"/>
        </w:rPr>
        <w:t>advice</w:t>
      </w:r>
      <w:r w:rsidRPr="00276922">
        <w:rPr>
          <w:rFonts w:ascii="Aptos Narrow" w:hAnsi="Aptos Narrow" w:cs="Calibri"/>
          <w:spacing w:val="-9"/>
        </w:rPr>
        <w:t xml:space="preserve"> </w:t>
      </w:r>
      <w:r w:rsidRPr="00276922">
        <w:rPr>
          <w:rFonts w:ascii="Aptos Narrow" w:hAnsi="Aptos Narrow" w:cs="Calibri"/>
        </w:rPr>
        <w:t>and</w:t>
      </w:r>
      <w:r w:rsidRPr="00276922">
        <w:rPr>
          <w:rFonts w:ascii="Aptos Narrow" w:hAnsi="Aptos Narrow" w:cs="Calibri"/>
          <w:spacing w:val="-8"/>
        </w:rPr>
        <w:t xml:space="preserve"> </w:t>
      </w:r>
      <w:r w:rsidRPr="00276922">
        <w:rPr>
          <w:rFonts w:ascii="Aptos Narrow" w:hAnsi="Aptos Narrow" w:cs="Calibri"/>
        </w:rPr>
        <w:t>guidance</w:t>
      </w:r>
      <w:r w:rsidRPr="00276922">
        <w:rPr>
          <w:rFonts w:ascii="Aptos Narrow" w:hAnsi="Aptos Narrow" w:cs="Calibri"/>
          <w:spacing w:val="-10"/>
        </w:rPr>
        <w:t xml:space="preserve"> </w:t>
      </w:r>
      <w:r w:rsidRPr="00276922">
        <w:rPr>
          <w:rFonts w:ascii="Aptos Narrow" w:hAnsi="Aptos Narrow" w:cs="Calibri"/>
        </w:rPr>
        <w:t>in</w:t>
      </w:r>
      <w:r w:rsidRPr="00276922">
        <w:rPr>
          <w:rFonts w:ascii="Aptos Narrow" w:hAnsi="Aptos Narrow" w:cs="Calibri"/>
          <w:spacing w:val="-8"/>
        </w:rPr>
        <w:t xml:space="preserve"> </w:t>
      </w:r>
      <w:r w:rsidRPr="00276922">
        <w:rPr>
          <w:rFonts w:ascii="Aptos Narrow" w:hAnsi="Aptos Narrow" w:cs="Calibri"/>
        </w:rPr>
        <w:t>the</w:t>
      </w:r>
      <w:r w:rsidRPr="00276922">
        <w:rPr>
          <w:rFonts w:ascii="Aptos Narrow" w:hAnsi="Aptos Narrow" w:cs="Calibri"/>
          <w:spacing w:val="-9"/>
        </w:rPr>
        <w:t xml:space="preserve"> </w:t>
      </w:r>
      <w:r w:rsidRPr="00276922">
        <w:rPr>
          <w:rFonts w:ascii="Aptos Narrow" w:hAnsi="Aptos Narrow" w:cs="Calibri"/>
        </w:rPr>
        <w:t>event</w:t>
      </w:r>
      <w:r w:rsidRPr="00276922">
        <w:rPr>
          <w:rFonts w:ascii="Aptos Narrow" w:hAnsi="Aptos Narrow" w:cs="Calibri"/>
          <w:spacing w:val="-9"/>
        </w:rPr>
        <w:t xml:space="preserve"> </w:t>
      </w:r>
      <w:r w:rsidRPr="00276922">
        <w:rPr>
          <w:rFonts w:ascii="Aptos Narrow" w:hAnsi="Aptos Narrow" w:cs="Calibri"/>
        </w:rPr>
        <w:t>of</w:t>
      </w:r>
      <w:r w:rsidRPr="00276922">
        <w:rPr>
          <w:rFonts w:ascii="Aptos Narrow" w:hAnsi="Aptos Narrow" w:cs="Calibri"/>
          <w:spacing w:val="-8"/>
        </w:rPr>
        <w:t xml:space="preserve"> </w:t>
      </w:r>
      <w:r w:rsidRPr="00276922">
        <w:rPr>
          <w:rFonts w:ascii="Aptos Narrow" w:hAnsi="Aptos Narrow" w:cs="Calibri"/>
        </w:rPr>
        <w:t>a</w:t>
      </w:r>
      <w:r w:rsidRPr="00276922">
        <w:rPr>
          <w:rFonts w:ascii="Aptos Narrow" w:hAnsi="Aptos Narrow" w:cs="Calibri"/>
          <w:spacing w:val="-8"/>
        </w:rPr>
        <w:t xml:space="preserve"> </w:t>
      </w:r>
      <w:r w:rsidRPr="00276922">
        <w:rPr>
          <w:rFonts w:ascii="Aptos Narrow" w:hAnsi="Aptos Narrow" w:cs="Calibri"/>
        </w:rPr>
        <w:t>discovery</w:t>
      </w:r>
      <w:r w:rsidRPr="00276922">
        <w:rPr>
          <w:rFonts w:ascii="Aptos Narrow" w:hAnsi="Aptos Narrow" w:cs="Calibri"/>
          <w:spacing w:val="-8"/>
        </w:rPr>
        <w:t xml:space="preserve"> </w:t>
      </w:r>
      <w:r w:rsidRPr="00276922">
        <w:rPr>
          <w:rFonts w:ascii="Aptos Narrow" w:hAnsi="Aptos Narrow" w:cs="Calibri"/>
        </w:rPr>
        <w:t>of</w:t>
      </w:r>
      <w:r w:rsidRPr="00276922">
        <w:rPr>
          <w:rFonts w:ascii="Aptos Narrow" w:hAnsi="Aptos Narrow" w:cs="Calibri"/>
          <w:spacing w:val="-10"/>
        </w:rPr>
        <w:t xml:space="preserve"> </w:t>
      </w:r>
      <w:r w:rsidRPr="00276922">
        <w:rPr>
          <w:rFonts w:ascii="Aptos Narrow" w:hAnsi="Aptos Narrow" w:cs="Calibri"/>
        </w:rPr>
        <w:t>any</w:t>
      </w:r>
      <w:r w:rsidRPr="00276922">
        <w:rPr>
          <w:rFonts w:ascii="Aptos Narrow" w:hAnsi="Aptos Narrow" w:cs="Calibri"/>
          <w:spacing w:val="-8"/>
        </w:rPr>
        <w:t xml:space="preserve"> </w:t>
      </w:r>
      <w:r w:rsidRPr="00276922">
        <w:rPr>
          <w:rFonts w:ascii="Aptos Narrow" w:hAnsi="Aptos Narrow" w:cs="Calibri"/>
        </w:rPr>
        <w:t>buried archaeological deposits found during the project.</w:t>
      </w:r>
    </w:p>
    <w:p w14:paraId="04BB6665" w14:textId="539B0868" w:rsidR="006616EF" w:rsidRPr="00276922" w:rsidRDefault="006616EF">
      <w:pPr>
        <w:pStyle w:val="ListParagraph"/>
        <w:numPr>
          <w:ilvl w:val="1"/>
          <w:numId w:val="97"/>
        </w:numPr>
        <w:tabs>
          <w:tab w:val="left" w:pos="1985"/>
        </w:tabs>
        <w:spacing w:before="240"/>
        <w:ind w:left="1985" w:right="422" w:hanging="425"/>
        <w:rPr>
          <w:rFonts w:ascii="Aptos Narrow" w:hAnsi="Aptos Narrow" w:cs="Calibri"/>
        </w:rPr>
      </w:pPr>
      <w:r w:rsidRPr="00276922">
        <w:rPr>
          <w:rFonts w:ascii="Aptos Narrow" w:hAnsi="Aptos Narrow" w:cs="Calibri"/>
        </w:rPr>
        <w:t>Arrange for the inspection/s (should they</w:t>
      </w:r>
      <w:r w:rsidRPr="00276922">
        <w:rPr>
          <w:rFonts w:ascii="Aptos Narrow" w:hAnsi="Aptos Narrow" w:cs="Calibri"/>
          <w:spacing w:val="-1"/>
        </w:rPr>
        <w:t xml:space="preserve"> </w:t>
      </w:r>
      <w:r w:rsidRPr="00276922">
        <w:rPr>
          <w:rFonts w:ascii="Aptos Narrow" w:hAnsi="Aptos Narrow" w:cs="Calibri"/>
        </w:rPr>
        <w:t>so desire) of the area (before and during construction works)</w:t>
      </w:r>
      <w:r w:rsidR="00B461E1">
        <w:rPr>
          <w:rFonts w:ascii="Aptos Narrow" w:hAnsi="Aptos Narrow" w:cs="Calibri"/>
        </w:rPr>
        <w:t>.</w:t>
      </w:r>
    </w:p>
    <w:p w14:paraId="2453D4F5" w14:textId="77777777" w:rsidR="006616EF" w:rsidRPr="00276922" w:rsidRDefault="006616EF">
      <w:pPr>
        <w:pStyle w:val="ListParagraph"/>
        <w:numPr>
          <w:ilvl w:val="0"/>
          <w:numId w:val="96"/>
        </w:numPr>
        <w:tabs>
          <w:tab w:val="left" w:pos="1134"/>
        </w:tabs>
        <w:spacing w:before="240"/>
        <w:ind w:left="1560" w:hanging="284"/>
        <w:jc w:val="left"/>
        <w:rPr>
          <w:rFonts w:ascii="Aptos Narrow" w:hAnsi="Aptos Narrow" w:cs="Calibri"/>
        </w:rPr>
      </w:pPr>
      <w:r w:rsidRPr="00276922">
        <w:rPr>
          <w:rFonts w:ascii="Aptos Narrow" w:hAnsi="Aptos Narrow" w:cs="Calibri"/>
        </w:rPr>
        <w:lastRenderedPageBreak/>
        <w:t>The Project Archaeologist (if required) of the planned works and the site representatives and contractors details.</w:t>
      </w:r>
    </w:p>
    <w:p w14:paraId="4DBAB40D" w14:textId="405814D7" w:rsidR="006616EF" w:rsidRPr="00913132" w:rsidRDefault="006616EF"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913132">
        <w:rPr>
          <w:rFonts w:ascii="Aptos Narrow" w:hAnsi="Aptos Narrow" w:cstheme="minorHAnsi"/>
          <w:sz w:val="22"/>
          <w:szCs w:val="22"/>
        </w:rPr>
        <w:t xml:space="preserve">Ten (10) working days prior to commencement of each stage of earthworks (identified in the </w:t>
      </w:r>
      <w:r w:rsidR="00BC5AEB" w:rsidRPr="00913132">
        <w:rPr>
          <w:rFonts w:ascii="Aptos Narrow" w:hAnsi="Aptos Narrow" w:cstheme="minorHAnsi"/>
          <w:sz w:val="22"/>
          <w:szCs w:val="22"/>
        </w:rPr>
        <w:t>E</w:t>
      </w:r>
      <w:r w:rsidRPr="00913132">
        <w:rPr>
          <w:rFonts w:ascii="Aptos Narrow" w:hAnsi="Aptos Narrow" w:cstheme="minorHAnsi"/>
          <w:sz w:val="22"/>
          <w:szCs w:val="22"/>
        </w:rPr>
        <w:t xml:space="preserve">MP),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provide </w:t>
      </w:r>
      <w:ins w:id="480" w:author="Andrew Green" w:date="2026-03-16T08:15:00Z" w16du:dateUtc="2026-03-15T19:15:00Z">
        <w:r w:rsidR="00C60C09">
          <w:rPr>
            <w:rFonts w:ascii="Aptos Narrow" w:hAnsi="Aptos Narrow" w:cstheme="minorHAnsi"/>
            <w:sz w:val="22"/>
            <w:szCs w:val="22"/>
          </w:rPr>
          <w:t xml:space="preserve">to </w:t>
        </w:r>
      </w:ins>
      <w:r w:rsidRPr="00913132">
        <w:rPr>
          <w:rFonts w:ascii="Aptos Narrow" w:hAnsi="Aptos Narrow" w:cstheme="minorHAnsi"/>
          <w:sz w:val="22"/>
          <w:szCs w:val="22"/>
        </w:rPr>
        <w:t>the Council</w:t>
      </w:r>
      <w:ins w:id="481" w:author="Andrew Green" w:date="2026-03-16T08:15:00Z" w16du:dateUtc="2026-03-15T19:15:00Z">
        <w:r w:rsidR="00C60C09">
          <w:rPr>
            <w:rFonts w:ascii="Aptos Narrow" w:hAnsi="Aptos Narrow" w:cstheme="minorHAnsi"/>
            <w:sz w:val="22"/>
            <w:szCs w:val="22"/>
          </w:rPr>
          <w:t>,</w:t>
        </w:r>
      </w:ins>
      <w:r w:rsidRPr="00913132">
        <w:rPr>
          <w:rFonts w:ascii="Aptos Narrow" w:hAnsi="Aptos Narrow" w:cstheme="minorHAnsi"/>
          <w:sz w:val="22"/>
          <w:szCs w:val="22"/>
        </w:rPr>
        <w:t xml:space="preserve"> written evidence that any Archaeological Authorities required under the Heritage New Zealand Pouhere Taonga Act 2014 have been obtained from Heritage New Zealand Pouhere Taonga </w:t>
      </w:r>
      <w:r w:rsidR="00B461E1" w:rsidRPr="00913132">
        <w:rPr>
          <w:rFonts w:ascii="Aptos Narrow" w:hAnsi="Aptos Narrow" w:cstheme="minorHAnsi"/>
          <w:sz w:val="22"/>
          <w:szCs w:val="22"/>
        </w:rPr>
        <w:t xml:space="preserve">(HNZPH) </w:t>
      </w:r>
      <w:r w:rsidRPr="00913132">
        <w:rPr>
          <w:rFonts w:ascii="Aptos Narrow" w:hAnsi="Aptos Narrow" w:cstheme="minorHAnsi"/>
          <w:sz w:val="22"/>
          <w:szCs w:val="22"/>
        </w:rPr>
        <w:t xml:space="preserve">if required, to modify, damage or destroy any potential archaeological sites that may be affected during the construction works. Alternatively,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provide evidence that Archaeological Authorities are not necessary.</w:t>
      </w:r>
    </w:p>
    <w:p w14:paraId="062DC59C" w14:textId="4CDF0D47" w:rsidR="006315EE" w:rsidRPr="00B461E1" w:rsidRDefault="006315EE"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B461E1">
        <w:rPr>
          <w:rFonts w:ascii="Aptos Narrow" w:hAnsi="Aptos Narrow" w:cstheme="minorHAnsi"/>
          <w:sz w:val="22"/>
          <w:szCs w:val="22"/>
        </w:rPr>
        <w:t xml:space="preserve">At least ten (10) working days prior to commencement of construction on </w:t>
      </w:r>
      <w:r w:rsidR="004F3E3F" w:rsidRPr="00B461E1">
        <w:rPr>
          <w:rFonts w:ascii="Aptos Narrow" w:hAnsi="Aptos Narrow" w:cstheme="minorHAnsi"/>
          <w:sz w:val="22"/>
          <w:szCs w:val="22"/>
        </w:rPr>
        <w:t>Site</w:t>
      </w:r>
      <w:r w:rsidRPr="00B461E1">
        <w:rPr>
          <w:rFonts w:ascii="Aptos Narrow" w:hAnsi="Aptos Narrow" w:cstheme="minorHAnsi"/>
          <w:sz w:val="22"/>
          <w:szCs w:val="22"/>
        </w:rPr>
        <w:t xml:space="preserve">, the Consent Holder </w:t>
      </w:r>
      <w:r w:rsidR="00B739B6" w:rsidRPr="00B461E1">
        <w:rPr>
          <w:rFonts w:ascii="Aptos Narrow" w:hAnsi="Aptos Narrow" w:cstheme="minorHAnsi"/>
          <w:sz w:val="22"/>
          <w:szCs w:val="22"/>
        </w:rPr>
        <w:t>must</w:t>
      </w:r>
      <w:r w:rsidRPr="00B461E1">
        <w:rPr>
          <w:rFonts w:ascii="Aptos Narrow" w:hAnsi="Aptos Narrow" w:cstheme="minorHAnsi"/>
          <w:sz w:val="22"/>
          <w:szCs w:val="22"/>
        </w:rPr>
        <w:t xml:space="preserve"> provide</w:t>
      </w:r>
      <w:r w:rsidR="00933593" w:rsidRPr="00B461E1">
        <w:rPr>
          <w:rFonts w:ascii="Aptos Narrow" w:hAnsi="Aptos Narrow" w:cstheme="minorHAnsi"/>
          <w:sz w:val="22"/>
          <w:szCs w:val="22"/>
        </w:rPr>
        <w:t xml:space="preserve"> to</w:t>
      </w:r>
      <w:r w:rsidRPr="00B461E1">
        <w:rPr>
          <w:rFonts w:ascii="Aptos Narrow" w:hAnsi="Aptos Narrow" w:cstheme="minorHAnsi"/>
          <w:sz w:val="22"/>
          <w:szCs w:val="22"/>
        </w:rPr>
        <w:t xml:space="preserve"> the </w:t>
      </w:r>
      <w:r w:rsidR="00973508" w:rsidRPr="00B461E1">
        <w:rPr>
          <w:rFonts w:ascii="Aptos Narrow" w:hAnsi="Aptos Narrow" w:cstheme="minorHAnsi"/>
          <w:sz w:val="22"/>
          <w:szCs w:val="22"/>
        </w:rPr>
        <w:t>Council</w:t>
      </w:r>
      <w:r w:rsidRPr="00B461E1">
        <w:rPr>
          <w:rFonts w:ascii="Aptos Narrow" w:hAnsi="Aptos Narrow" w:cstheme="minorHAnsi"/>
          <w:sz w:val="22"/>
          <w:szCs w:val="22"/>
        </w:rPr>
        <w:t>:</w:t>
      </w:r>
    </w:p>
    <w:p w14:paraId="338BBD3F" w14:textId="77777777" w:rsidR="00B51A61" w:rsidRDefault="00DD7D17">
      <w:pPr>
        <w:pStyle w:val="ListParagraph"/>
        <w:numPr>
          <w:ilvl w:val="1"/>
          <w:numId w:val="98"/>
        </w:numPr>
        <w:tabs>
          <w:tab w:val="left" w:pos="1560"/>
        </w:tabs>
        <w:spacing w:before="240"/>
        <w:ind w:left="1560" w:hanging="284"/>
        <w:rPr>
          <w:rFonts w:ascii="Aptos Narrow" w:hAnsi="Aptos Narrow" w:cstheme="minorHAnsi"/>
        </w:rPr>
      </w:pPr>
      <w:r>
        <w:rPr>
          <w:rFonts w:ascii="Aptos Narrow" w:hAnsi="Aptos Narrow" w:cstheme="minorHAnsi"/>
        </w:rPr>
        <w:t>An invitation to attend a pre-start meeting.</w:t>
      </w:r>
    </w:p>
    <w:p w14:paraId="2502AFCA" w14:textId="6C5D083B" w:rsidR="006315EE" w:rsidRPr="001633E3" w:rsidRDefault="006315EE">
      <w:pPr>
        <w:pStyle w:val="ListParagraph"/>
        <w:numPr>
          <w:ilvl w:val="1"/>
          <w:numId w:val="98"/>
        </w:numPr>
        <w:tabs>
          <w:tab w:val="left" w:pos="1560"/>
        </w:tabs>
        <w:spacing w:before="240"/>
        <w:ind w:left="1560" w:hanging="284"/>
        <w:rPr>
          <w:rFonts w:ascii="Aptos Narrow" w:hAnsi="Aptos Narrow" w:cstheme="minorHAnsi"/>
        </w:rPr>
      </w:pPr>
      <w:r w:rsidRPr="001633E3">
        <w:rPr>
          <w:rFonts w:ascii="Aptos Narrow" w:hAnsi="Aptos Narrow" w:cstheme="minorHAnsi"/>
        </w:rPr>
        <w:t xml:space="preserve">The name and contact details of the </w:t>
      </w:r>
      <w:r w:rsidR="004B53B4">
        <w:rPr>
          <w:rFonts w:ascii="Aptos Narrow" w:hAnsi="Aptos Narrow" w:cstheme="minorHAnsi"/>
        </w:rPr>
        <w:t>Site Manager</w:t>
      </w:r>
      <w:r w:rsidR="004B53B4" w:rsidRPr="001633E3">
        <w:rPr>
          <w:rFonts w:ascii="Aptos Narrow" w:hAnsi="Aptos Narrow" w:cstheme="minorHAnsi"/>
        </w:rPr>
        <w:t xml:space="preserve"> </w:t>
      </w:r>
      <w:r w:rsidR="004B53B4">
        <w:rPr>
          <w:rFonts w:ascii="Aptos Narrow" w:hAnsi="Aptos Narrow" w:cstheme="minorHAnsi"/>
        </w:rPr>
        <w:t xml:space="preserve">and </w:t>
      </w:r>
      <w:r w:rsidRPr="001633E3">
        <w:rPr>
          <w:rFonts w:ascii="Aptos Narrow" w:hAnsi="Aptos Narrow" w:cstheme="minorHAnsi"/>
        </w:rPr>
        <w:t>contractor</w:t>
      </w:r>
      <w:r w:rsidR="00E718ED" w:rsidRPr="001633E3">
        <w:rPr>
          <w:rFonts w:ascii="Aptos Narrow" w:hAnsi="Aptos Narrow" w:cstheme="minorHAnsi"/>
        </w:rPr>
        <w:t>.</w:t>
      </w:r>
    </w:p>
    <w:p w14:paraId="731EA21C" w14:textId="77777777" w:rsidR="006315EE" w:rsidRPr="001633E3" w:rsidRDefault="006315EE">
      <w:pPr>
        <w:pStyle w:val="ListParagraph"/>
        <w:numPr>
          <w:ilvl w:val="1"/>
          <w:numId w:val="98"/>
        </w:numPr>
        <w:tabs>
          <w:tab w:val="left" w:pos="1560"/>
        </w:tabs>
        <w:spacing w:before="240"/>
        <w:ind w:left="1560" w:hanging="284"/>
        <w:rPr>
          <w:rFonts w:ascii="Aptos Narrow" w:hAnsi="Aptos Narrow" w:cstheme="minorHAnsi"/>
        </w:rPr>
      </w:pPr>
      <w:r w:rsidRPr="001633E3">
        <w:rPr>
          <w:rFonts w:ascii="Aptos Narrow" w:hAnsi="Aptos Narrow" w:cstheme="minorHAnsi"/>
        </w:rPr>
        <w:t>The planned date, staging, and duration of construction.</w:t>
      </w:r>
    </w:p>
    <w:p w14:paraId="02232CA6" w14:textId="293850ED" w:rsidR="00DD7D17" w:rsidRPr="001633E3" w:rsidRDefault="00DD7D17" w:rsidP="616A32D2">
      <w:pPr>
        <w:pStyle w:val="paragraph"/>
        <w:numPr>
          <w:ilvl w:val="1"/>
          <w:numId w:val="2"/>
        </w:numPr>
        <w:spacing w:before="240" w:beforeAutospacing="0" w:after="0" w:afterAutospacing="0"/>
        <w:ind w:left="1134" w:hanging="425"/>
        <w:jc w:val="both"/>
        <w:textAlignment w:val="baseline"/>
        <w:rPr>
          <w:rFonts w:ascii="Aptos Narrow" w:hAnsi="Aptos Narrow" w:cstheme="minorBidi"/>
          <w:sz w:val="22"/>
          <w:szCs w:val="22"/>
        </w:rPr>
      </w:pPr>
      <w:r w:rsidRPr="616A32D2">
        <w:rPr>
          <w:rFonts w:ascii="Aptos Narrow" w:hAnsi="Aptos Narrow" w:cstheme="minorBidi"/>
          <w:sz w:val="22"/>
          <w:szCs w:val="22"/>
        </w:rPr>
        <w:t xml:space="preserve">The Consent Holder </w:t>
      </w:r>
      <w:r w:rsidR="00B739B6" w:rsidRPr="616A32D2">
        <w:rPr>
          <w:rFonts w:ascii="Aptos Narrow" w:hAnsi="Aptos Narrow" w:cstheme="minorBidi"/>
          <w:sz w:val="22"/>
          <w:szCs w:val="22"/>
        </w:rPr>
        <w:t>must</w:t>
      </w:r>
      <w:r w:rsidRPr="616A32D2">
        <w:rPr>
          <w:rFonts w:ascii="Aptos Narrow" w:hAnsi="Aptos Narrow" w:cstheme="minorBidi"/>
          <w:sz w:val="22"/>
          <w:szCs w:val="22"/>
        </w:rPr>
        <w:t>, at least ten (10) working days prior to the commencement of construction, invite a representative(s) of Ngāti Hine</w:t>
      </w:r>
      <w:r w:rsidR="116B6E80" w:rsidRPr="616A32D2">
        <w:rPr>
          <w:rFonts w:ascii="Aptos Narrow" w:hAnsi="Aptos Narrow" w:cstheme="minorBidi"/>
          <w:sz w:val="22"/>
          <w:szCs w:val="22"/>
        </w:rPr>
        <w:t>r</w:t>
      </w:r>
      <w:r w:rsidRPr="616A32D2">
        <w:rPr>
          <w:rFonts w:ascii="Aptos Narrow" w:hAnsi="Aptos Narrow" w:cstheme="minorBidi"/>
          <w:sz w:val="22"/>
          <w:szCs w:val="22"/>
        </w:rPr>
        <w:t>angi, Raukawa, and Ngāti Hauā to:</w:t>
      </w:r>
    </w:p>
    <w:p w14:paraId="1A749CBF" w14:textId="601CB409" w:rsidR="00DD7D17" w:rsidRPr="001633E3" w:rsidRDefault="00DD7D17">
      <w:pPr>
        <w:pStyle w:val="ListParagraph"/>
        <w:numPr>
          <w:ilvl w:val="0"/>
          <w:numId w:val="99"/>
        </w:numPr>
        <w:tabs>
          <w:tab w:val="left" w:pos="1560"/>
        </w:tabs>
        <w:spacing w:before="240"/>
        <w:ind w:left="1560"/>
        <w:rPr>
          <w:rFonts w:ascii="Aptos Narrow" w:hAnsi="Aptos Narrow" w:cstheme="minorHAnsi"/>
        </w:rPr>
      </w:pPr>
      <w:r w:rsidRPr="001633E3">
        <w:rPr>
          <w:rFonts w:ascii="Aptos Narrow" w:hAnsi="Aptos Narrow" w:cstheme="minorHAnsi"/>
        </w:rPr>
        <w:t>Attend the pre-start meeting</w:t>
      </w:r>
      <w:r w:rsidR="00032649">
        <w:rPr>
          <w:rFonts w:ascii="Aptos Narrow" w:hAnsi="Aptos Narrow" w:cstheme="minorHAnsi"/>
        </w:rPr>
        <w:t>.</w:t>
      </w:r>
    </w:p>
    <w:p w14:paraId="06AE06F6" w14:textId="68EE3C37" w:rsidR="00DD7D17" w:rsidRPr="001633E3" w:rsidRDefault="00DD7D17">
      <w:pPr>
        <w:pStyle w:val="ListParagraph"/>
        <w:numPr>
          <w:ilvl w:val="0"/>
          <w:numId w:val="99"/>
        </w:numPr>
        <w:tabs>
          <w:tab w:val="left" w:pos="1560"/>
        </w:tabs>
        <w:spacing w:before="240"/>
        <w:ind w:left="1560"/>
        <w:rPr>
          <w:rFonts w:ascii="Aptos Narrow" w:hAnsi="Aptos Narrow" w:cstheme="minorHAnsi"/>
        </w:rPr>
      </w:pPr>
      <w:r w:rsidRPr="001633E3">
        <w:rPr>
          <w:rFonts w:ascii="Aptos Narrow" w:hAnsi="Aptos Narrow" w:cstheme="minorHAnsi"/>
        </w:rPr>
        <w:t xml:space="preserve">Provide a karakia prior to the commencement of </w:t>
      </w:r>
      <w:r>
        <w:rPr>
          <w:rFonts w:ascii="Aptos Narrow" w:hAnsi="Aptos Narrow" w:cstheme="minorHAnsi"/>
        </w:rPr>
        <w:t>Site</w:t>
      </w:r>
      <w:r w:rsidRPr="001633E3">
        <w:rPr>
          <w:rFonts w:ascii="Aptos Narrow" w:hAnsi="Aptos Narrow" w:cstheme="minorHAnsi"/>
        </w:rPr>
        <w:t xml:space="preserve"> works</w:t>
      </w:r>
      <w:r w:rsidR="00032649">
        <w:rPr>
          <w:rFonts w:ascii="Aptos Narrow" w:hAnsi="Aptos Narrow" w:cstheme="minorHAnsi"/>
        </w:rPr>
        <w:t>.</w:t>
      </w:r>
    </w:p>
    <w:p w14:paraId="5D4DBEFE" w14:textId="77777777" w:rsidR="00DD7D17" w:rsidRDefault="00DD7D17">
      <w:pPr>
        <w:pStyle w:val="ListParagraph"/>
        <w:numPr>
          <w:ilvl w:val="0"/>
          <w:numId w:val="99"/>
        </w:numPr>
        <w:tabs>
          <w:tab w:val="left" w:pos="1560"/>
        </w:tabs>
        <w:spacing w:before="240"/>
        <w:ind w:left="1560"/>
        <w:rPr>
          <w:rFonts w:ascii="Aptos Narrow" w:hAnsi="Aptos Narrow" w:cstheme="minorHAnsi"/>
        </w:rPr>
      </w:pPr>
      <w:r w:rsidRPr="001633E3">
        <w:rPr>
          <w:rFonts w:ascii="Aptos Narrow" w:hAnsi="Aptos Narrow" w:cstheme="minorHAnsi"/>
        </w:rPr>
        <w:t xml:space="preserve">Undertake a cultural induction for key </w:t>
      </w:r>
      <w:r>
        <w:rPr>
          <w:rFonts w:ascii="Aptos Narrow" w:hAnsi="Aptos Narrow" w:cstheme="minorHAnsi"/>
        </w:rPr>
        <w:t>Site</w:t>
      </w:r>
      <w:r w:rsidRPr="001633E3">
        <w:rPr>
          <w:rFonts w:ascii="Aptos Narrow" w:hAnsi="Aptos Narrow" w:cstheme="minorHAnsi"/>
        </w:rPr>
        <w:t xml:space="preserve"> personnel.</w:t>
      </w:r>
    </w:p>
    <w:p w14:paraId="217848D6" w14:textId="257302AF" w:rsidR="00032649" w:rsidRPr="001633E3" w:rsidRDefault="00E95608">
      <w:pPr>
        <w:pStyle w:val="ListParagraph"/>
        <w:numPr>
          <w:ilvl w:val="0"/>
          <w:numId w:val="99"/>
        </w:numPr>
        <w:tabs>
          <w:tab w:val="left" w:pos="1560"/>
        </w:tabs>
        <w:spacing w:before="240"/>
        <w:ind w:left="1560"/>
        <w:rPr>
          <w:rFonts w:ascii="Aptos Narrow" w:hAnsi="Aptos Narrow" w:cstheme="minorHAnsi"/>
        </w:rPr>
      </w:pPr>
      <w:r>
        <w:rPr>
          <w:rFonts w:ascii="Aptos Narrow" w:hAnsi="Aptos Narrow" w:cstheme="minorHAnsi"/>
        </w:rPr>
        <w:t xml:space="preserve">Monitor earthworks. If the invitation to monitor earthworks is accepted, the Consent Holder </w:t>
      </w:r>
      <w:r w:rsidR="00B739B6">
        <w:rPr>
          <w:rFonts w:ascii="Aptos Narrow" w:hAnsi="Aptos Narrow" w:cstheme="minorHAnsi"/>
        </w:rPr>
        <w:t>must</w:t>
      </w:r>
      <w:r>
        <w:rPr>
          <w:rFonts w:ascii="Aptos Narrow" w:hAnsi="Aptos Narrow" w:cstheme="minorHAnsi"/>
        </w:rPr>
        <w:t xml:space="preserve"> ensure that </w:t>
      </w:r>
      <w:r w:rsidR="00CA2ED5">
        <w:rPr>
          <w:rFonts w:ascii="Aptos Narrow" w:hAnsi="Aptos Narrow" w:cstheme="minorHAnsi"/>
        </w:rPr>
        <w:t>the monitoring office</w:t>
      </w:r>
      <w:r w:rsidR="00B17862">
        <w:rPr>
          <w:rFonts w:ascii="Aptos Narrow" w:hAnsi="Aptos Narrow" w:cstheme="minorHAnsi"/>
        </w:rPr>
        <w:t>r</w:t>
      </w:r>
      <w:r w:rsidR="00CA2ED5">
        <w:rPr>
          <w:rFonts w:ascii="Aptos Narrow" w:hAnsi="Aptos Narrow" w:cstheme="minorHAnsi"/>
        </w:rPr>
        <w:t xml:space="preserve"> </w:t>
      </w:r>
      <w:r w:rsidR="007403FE">
        <w:rPr>
          <w:rFonts w:ascii="Aptos Narrow" w:hAnsi="Aptos Narrow" w:cstheme="minorHAnsi"/>
        </w:rPr>
        <w:t>is</w:t>
      </w:r>
      <w:r w:rsidR="00CA2ED5">
        <w:rPr>
          <w:rFonts w:ascii="Aptos Narrow" w:hAnsi="Aptos Narrow" w:cstheme="minorHAnsi"/>
        </w:rPr>
        <w:t xml:space="preserve"> provided with all </w:t>
      </w:r>
      <w:r w:rsidR="00656E3B">
        <w:rPr>
          <w:rFonts w:ascii="Aptos Narrow" w:hAnsi="Aptos Narrow" w:cstheme="minorHAnsi"/>
        </w:rPr>
        <w:t>bulk earthworks timetabling.</w:t>
      </w:r>
    </w:p>
    <w:p w14:paraId="793E022E" w14:textId="40CD9311" w:rsidR="006315EE" w:rsidRPr="001633E3" w:rsidRDefault="006315EE"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Prior to the commencement of activities on </w:t>
      </w:r>
      <w:r w:rsidR="004F3E3F">
        <w:rPr>
          <w:rFonts w:ascii="Aptos Narrow" w:hAnsi="Aptos Narrow" w:cstheme="minorHAnsi"/>
          <w:sz w:val="22"/>
          <w:szCs w:val="22"/>
        </w:rPr>
        <w:t>Site</w:t>
      </w:r>
      <w:r w:rsidRPr="001633E3">
        <w:rPr>
          <w:rFonts w:ascii="Aptos Narrow" w:hAnsi="Aptos Narrow" w:cstheme="minorHAnsi"/>
          <w:sz w:val="22"/>
          <w:szCs w:val="22"/>
        </w:rPr>
        <w:t xml:space="preserve">,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hold a pre-start meeting that:</w:t>
      </w:r>
    </w:p>
    <w:p w14:paraId="5AE6A235" w14:textId="7DB7B9C8" w:rsidR="006315EE" w:rsidRPr="001633E3" w:rsidRDefault="006315EE">
      <w:pPr>
        <w:pStyle w:val="ListParagraph"/>
        <w:numPr>
          <w:ilvl w:val="1"/>
          <w:numId w:val="100"/>
        </w:numPr>
        <w:tabs>
          <w:tab w:val="left" w:pos="1560"/>
        </w:tabs>
        <w:spacing w:before="240"/>
        <w:ind w:left="1560" w:hanging="284"/>
        <w:rPr>
          <w:rFonts w:ascii="Aptos Narrow" w:hAnsi="Aptos Narrow" w:cstheme="minorHAnsi"/>
        </w:rPr>
      </w:pPr>
      <w:r w:rsidRPr="001633E3">
        <w:rPr>
          <w:rFonts w:ascii="Aptos Narrow" w:hAnsi="Aptos Narrow" w:cstheme="minorHAnsi"/>
        </w:rPr>
        <w:t>Is</w:t>
      </w:r>
      <w:r w:rsidRPr="001633E3">
        <w:rPr>
          <w:rFonts w:ascii="Aptos Narrow" w:hAnsi="Aptos Narrow" w:cstheme="minorHAnsi"/>
          <w:spacing w:val="-3"/>
        </w:rPr>
        <w:t xml:space="preserve"> </w:t>
      </w:r>
      <w:r w:rsidRPr="001633E3">
        <w:rPr>
          <w:rFonts w:ascii="Aptos Narrow" w:hAnsi="Aptos Narrow" w:cstheme="minorHAnsi"/>
        </w:rPr>
        <w:t>located</w:t>
      </w:r>
      <w:r w:rsidRPr="001633E3">
        <w:rPr>
          <w:rFonts w:ascii="Aptos Narrow" w:hAnsi="Aptos Narrow" w:cstheme="minorHAnsi"/>
          <w:spacing w:val="-5"/>
        </w:rPr>
        <w:t xml:space="preserve"> </w:t>
      </w:r>
      <w:r w:rsidRPr="001633E3">
        <w:rPr>
          <w:rFonts w:ascii="Aptos Narrow" w:hAnsi="Aptos Narrow" w:cstheme="minorHAnsi"/>
        </w:rPr>
        <w:t>on</w:t>
      </w:r>
      <w:r w:rsidRPr="001633E3">
        <w:rPr>
          <w:rFonts w:ascii="Aptos Narrow" w:hAnsi="Aptos Narrow" w:cstheme="minorHAnsi"/>
          <w:spacing w:val="-4"/>
        </w:rPr>
        <w:t xml:space="preserve"> </w:t>
      </w:r>
      <w:r w:rsidRPr="001633E3">
        <w:rPr>
          <w:rFonts w:ascii="Aptos Narrow" w:hAnsi="Aptos Narrow" w:cstheme="minorHAnsi"/>
        </w:rPr>
        <w:t>the</w:t>
      </w:r>
      <w:r w:rsidRPr="001633E3">
        <w:rPr>
          <w:rFonts w:ascii="Aptos Narrow" w:hAnsi="Aptos Narrow" w:cstheme="minorHAnsi"/>
          <w:spacing w:val="-2"/>
        </w:rPr>
        <w:t xml:space="preserve"> </w:t>
      </w:r>
      <w:r w:rsidRPr="001633E3">
        <w:rPr>
          <w:rFonts w:ascii="Aptos Narrow" w:hAnsi="Aptos Narrow" w:cstheme="minorHAnsi"/>
        </w:rPr>
        <w:t>subject</w:t>
      </w:r>
      <w:r w:rsidRPr="001633E3">
        <w:rPr>
          <w:rFonts w:ascii="Aptos Narrow" w:hAnsi="Aptos Narrow" w:cstheme="minorHAnsi"/>
          <w:spacing w:val="-4"/>
        </w:rPr>
        <w:t xml:space="preserve"> </w:t>
      </w:r>
      <w:r w:rsidR="004F3E3F">
        <w:rPr>
          <w:rFonts w:ascii="Aptos Narrow" w:hAnsi="Aptos Narrow" w:cstheme="minorHAnsi"/>
          <w:spacing w:val="-2"/>
        </w:rPr>
        <w:t>Site</w:t>
      </w:r>
      <w:r w:rsidR="00404A82" w:rsidRPr="001633E3">
        <w:rPr>
          <w:rFonts w:ascii="Aptos Narrow" w:hAnsi="Aptos Narrow" w:cstheme="minorHAnsi"/>
          <w:spacing w:val="-2"/>
        </w:rPr>
        <w:t>.</w:t>
      </w:r>
    </w:p>
    <w:p w14:paraId="0EED27AA" w14:textId="39B2DC65" w:rsidR="006315EE" w:rsidRPr="001633E3" w:rsidRDefault="006315EE">
      <w:pPr>
        <w:pStyle w:val="ListParagraph"/>
        <w:numPr>
          <w:ilvl w:val="1"/>
          <w:numId w:val="100"/>
        </w:numPr>
        <w:tabs>
          <w:tab w:val="left" w:pos="1560"/>
        </w:tabs>
        <w:spacing w:before="240"/>
        <w:ind w:left="1560" w:right="419" w:hanging="284"/>
        <w:rPr>
          <w:rFonts w:ascii="Aptos Narrow" w:hAnsi="Aptos Narrow" w:cstheme="minorHAnsi"/>
        </w:rPr>
      </w:pPr>
      <w:r w:rsidRPr="001633E3">
        <w:rPr>
          <w:rFonts w:ascii="Aptos Narrow" w:hAnsi="Aptos Narrow" w:cstheme="minorHAnsi"/>
        </w:rPr>
        <w:t>Is scheduled not less than five (5) working days prior to the commencement of activities</w:t>
      </w:r>
      <w:r w:rsidR="00404A82" w:rsidRPr="001633E3">
        <w:rPr>
          <w:rFonts w:ascii="Aptos Narrow" w:hAnsi="Aptos Narrow" w:cstheme="minorHAnsi"/>
        </w:rPr>
        <w:t>.</w:t>
      </w:r>
    </w:p>
    <w:p w14:paraId="3B1758FC" w14:textId="77777777" w:rsidR="006315EE" w:rsidRPr="001633E3" w:rsidRDefault="006315EE">
      <w:pPr>
        <w:pStyle w:val="ListParagraph"/>
        <w:numPr>
          <w:ilvl w:val="1"/>
          <w:numId w:val="100"/>
        </w:numPr>
        <w:tabs>
          <w:tab w:val="left" w:pos="1560"/>
        </w:tabs>
        <w:spacing w:before="240"/>
        <w:ind w:left="1560" w:hanging="284"/>
        <w:rPr>
          <w:rFonts w:ascii="Aptos Narrow" w:hAnsi="Aptos Narrow" w:cstheme="minorHAnsi"/>
        </w:rPr>
      </w:pPr>
      <w:r w:rsidRPr="001633E3">
        <w:rPr>
          <w:rFonts w:ascii="Aptos Narrow" w:hAnsi="Aptos Narrow" w:cstheme="minorHAnsi"/>
          <w:spacing w:val="-2"/>
        </w:rPr>
        <w:t>Includes:</w:t>
      </w:r>
    </w:p>
    <w:p w14:paraId="46D142E4" w14:textId="298FCFCA" w:rsidR="006315EE" w:rsidRPr="00066D00" w:rsidRDefault="006315EE">
      <w:pPr>
        <w:pStyle w:val="ListParagraph"/>
        <w:numPr>
          <w:ilvl w:val="2"/>
          <w:numId w:val="101"/>
        </w:numPr>
        <w:tabs>
          <w:tab w:val="left" w:pos="1985"/>
        </w:tabs>
        <w:spacing w:before="240"/>
        <w:ind w:left="1985" w:hanging="425"/>
        <w:rPr>
          <w:rFonts w:ascii="Aptos Narrow" w:hAnsi="Aptos Narrow" w:cstheme="minorHAnsi"/>
        </w:rPr>
      </w:pPr>
      <w:r w:rsidRPr="001633E3">
        <w:rPr>
          <w:rFonts w:ascii="Aptos Narrow" w:hAnsi="Aptos Narrow" w:cstheme="minorHAnsi"/>
        </w:rPr>
        <w:t>Representatives</w:t>
      </w:r>
      <w:r w:rsidRPr="001633E3">
        <w:rPr>
          <w:rFonts w:ascii="Aptos Narrow" w:hAnsi="Aptos Narrow" w:cstheme="minorHAnsi"/>
          <w:spacing w:val="-7"/>
        </w:rPr>
        <w:t xml:space="preserve"> </w:t>
      </w:r>
      <w:r w:rsidRPr="001633E3">
        <w:rPr>
          <w:rFonts w:ascii="Aptos Narrow" w:hAnsi="Aptos Narrow" w:cstheme="minorHAnsi"/>
        </w:rPr>
        <w:t>of</w:t>
      </w:r>
      <w:r w:rsidRPr="001633E3">
        <w:rPr>
          <w:rFonts w:ascii="Aptos Narrow" w:hAnsi="Aptos Narrow" w:cstheme="minorHAnsi"/>
          <w:spacing w:val="-5"/>
        </w:rPr>
        <w:t xml:space="preserve"> </w:t>
      </w:r>
      <w:r w:rsidRPr="001633E3">
        <w:rPr>
          <w:rFonts w:ascii="Aptos Narrow" w:hAnsi="Aptos Narrow" w:cstheme="minorHAnsi"/>
        </w:rPr>
        <w:t>the</w:t>
      </w:r>
      <w:r w:rsidRPr="001633E3">
        <w:rPr>
          <w:rFonts w:ascii="Aptos Narrow" w:hAnsi="Aptos Narrow" w:cstheme="minorHAnsi"/>
          <w:spacing w:val="-5"/>
        </w:rPr>
        <w:t xml:space="preserve"> </w:t>
      </w:r>
      <w:r w:rsidRPr="001633E3">
        <w:rPr>
          <w:rFonts w:ascii="Aptos Narrow" w:hAnsi="Aptos Narrow" w:cstheme="minorHAnsi"/>
        </w:rPr>
        <w:t>contractor</w:t>
      </w:r>
      <w:r w:rsidR="00066D00">
        <w:rPr>
          <w:rFonts w:ascii="Aptos Narrow" w:hAnsi="Aptos Narrow" w:cstheme="minorHAnsi"/>
        </w:rPr>
        <w:t>/</w:t>
      </w:r>
      <w:r w:rsidRPr="001633E3">
        <w:rPr>
          <w:rFonts w:ascii="Aptos Narrow" w:hAnsi="Aptos Narrow" w:cstheme="minorHAnsi"/>
        </w:rPr>
        <w:t>s</w:t>
      </w:r>
      <w:r w:rsidRPr="001633E3">
        <w:rPr>
          <w:rFonts w:ascii="Aptos Narrow" w:hAnsi="Aptos Narrow" w:cstheme="minorHAnsi"/>
          <w:spacing w:val="-5"/>
        </w:rPr>
        <w:t xml:space="preserve"> </w:t>
      </w:r>
      <w:r w:rsidRPr="001633E3">
        <w:rPr>
          <w:rFonts w:ascii="Aptos Narrow" w:hAnsi="Aptos Narrow" w:cstheme="minorHAnsi"/>
        </w:rPr>
        <w:t>who</w:t>
      </w:r>
      <w:r w:rsidRPr="001633E3">
        <w:rPr>
          <w:rFonts w:ascii="Aptos Narrow" w:hAnsi="Aptos Narrow" w:cstheme="minorHAnsi"/>
          <w:spacing w:val="-6"/>
        </w:rPr>
        <w:t xml:space="preserve"> </w:t>
      </w:r>
      <w:r w:rsidR="00B739B6">
        <w:rPr>
          <w:rFonts w:ascii="Aptos Narrow" w:hAnsi="Aptos Narrow" w:cstheme="minorHAnsi"/>
        </w:rPr>
        <w:t>must</w:t>
      </w:r>
      <w:r w:rsidRPr="001633E3">
        <w:rPr>
          <w:rFonts w:ascii="Aptos Narrow" w:hAnsi="Aptos Narrow" w:cstheme="minorHAnsi"/>
          <w:spacing w:val="-5"/>
        </w:rPr>
        <w:t xml:space="preserve"> </w:t>
      </w:r>
      <w:r w:rsidRPr="001633E3">
        <w:rPr>
          <w:rFonts w:ascii="Aptos Narrow" w:hAnsi="Aptos Narrow" w:cstheme="minorHAnsi"/>
        </w:rPr>
        <w:t>undertake</w:t>
      </w:r>
      <w:r w:rsidRPr="001633E3">
        <w:rPr>
          <w:rFonts w:ascii="Aptos Narrow" w:hAnsi="Aptos Narrow" w:cstheme="minorHAnsi"/>
          <w:spacing w:val="-6"/>
        </w:rPr>
        <w:t xml:space="preserve"> </w:t>
      </w:r>
      <w:r w:rsidRPr="001633E3">
        <w:rPr>
          <w:rFonts w:ascii="Aptos Narrow" w:hAnsi="Aptos Narrow" w:cstheme="minorHAnsi"/>
        </w:rPr>
        <w:t>operations</w:t>
      </w:r>
      <w:r w:rsidRPr="001633E3">
        <w:rPr>
          <w:rFonts w:ascii="Aptos Narrow" w:hAnsi="Aptos Narrow" w:cstheme="minorHAnsi"/>
          <w:spacing w:val="-6"/>
        </w:rPr>
        <w:t xml:space="preserve"> </w:t>
      </w:r>
      <w:r w:rsidRPr="001633E3">
        <w:rPr>
          <w:rFonts w:ascii="Aptos Narrow" w:hAnsi="Aptos Narrow" w:cstheme="minorHAnsi"/>
        </w:rPr>
        <w:t>on</w:t>
      </w:r>
      <w:r w:rsidRPr="001633E3">
        <w:rPr>
          <w:rFonts w:ascii="Aptos Narrow" w:hAnsi="Aptos Narrow" w:cstheme="minorHAnsi"/>
          <w:spacing w:val="-3"/>
        </w:rPr>
        <w:t xml:space="preserve"> </w:t>
      </w:r>
      <w:r w:rsidR="004F3E3F">
        <w:rPr>
          <w:rFonts w:ascii="Aptos Narrow" w:hAnsi="Aptos Narrow" w:cstheme="minorHAnsi"/>
          <w:spacing w:val="-2"/>
        </w:rPr>
        <w:t>Site</w:t>
      </w:r>
      <w:r w:rsidRPr="001633E3">
        <w:rPr>
          <w:rFonts w:ascii="Aptos Narrow" w:hAnsi="Aptos Narrow" w:cstheme="minorHAnsi"/>
          <w:spacing w:val="-2"/>
        </w:rPr>
        <w:t>.</w:t>
      </w:r>
    </w:p>
    <w:p w14:paraId="36BA0942" w14:textId="72182302" w:rsidR="00066D00" w:rsidRPr="001633E3" w:rsidRDefault="00066D00">
      <w:pPr>
        <w:pStyle w:val="ListParagraph"/>
        <w:numPr>
          <w:ilvl w:val="2"/>
          <w:numId w:val="101"/>
        </w:numPr>
        <w:tabs>
          <w:tab w:val="left" w:pos="1985"/>
        </w:tabs>
        <w:spacing w:before="240"/>
        <w:ind w:left="1985" w:hanging="425"/>
        <w:rPr>
          <w:rFonts w:ascii="Aptos Narrow" w:hAnsi="Aptos Narrow" w:cstheme="minorHAnsi"/>
        </w:rPr>
      </w:pPr>
      <w:r>
        <w:rPr>
          <w:rFonts w:ascii="Aptos Narrow" w:hAnsi="Aptos Narrow" w:cstheme="minorHAnsi"/>
          <w:spacing w:val="-2"/>
        </w:rPr>
        <w:t>All technical specialists who need to be present on Site during the works to manage</w:t>
      </w:r>
      <w:r w:rsidR="002B63AC">
        <w:rPr>
          <w:rFonts w:ascii="Aptos Narrow" w:hAnsi="Aptos Narrow" w:cstheme="minorHAnsi"/>
          <w:spacing w:val="-2"/>
        </w:rPr>
        <w:t>/monitor works (e.g. engineer/s, ecologist etc).</w:t>
      </w:r>
    </w:p>
    <w:p w14:paraId="7BF51B23" w14:textId="3FA71207" w:rsidR="006315EE" w:rsidRPr="001633E3" w:rsidRDefault="006315E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Accidental Discovery</w:t>
      </w:r>
      <w:r w:rsidR="00240C6C" w:rsidRPr="001633E3">
        <w:rPr>
          <w:rFonts w:ascii="Aptos Narrow" w:hAnsi="Aptos Narrow" w:cstheme="minorHAnsi"/>
          <w:b/>
          <w:bCs/>
          <w:i/>
          <w:iCs/>
          <w:sz w:val="22"/>
          <w:szCs w:val="22"/>
        </w:rPr>
        <w:t xml:space="preserve"> Protocol</w:t>
      </w:r>
      <w:r w:rsidR="008A5104">
        <w:rPr>
          <w:rFonts w:ascii="Aptos Narrow" w:hAnsi="Aptos Narrow" w:cstheme="minorHAnsi"/>
          <w:b/>
          <w:bCs/>
          <w:i/>
          <w:iCs/>
          <w:sz w:val="22"/>
          <w:szCs w:val="22"/>
        </w:rPr>
        <w:t xml:space="preserve"> (ADP)</w:t>
      </w:r>
    </w:p>
    <w:p w14:paraId="051F1171" w14:textId="1C41C6F9"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482" w:name="_Ref222903865"/>
      <w:r w:rsidRPr="001633E3">
        <w:rPr>
          <w:rFonts w:ascii="Aptos Narrow" w:hAnsi="Aptos Narrow" w:cstheme="minorHAnsi"/>
          <w:sz w:val="22"/>
          <w:szCs w:val="22"/>
        </w:rPr>
        <w:t xml:space="preserve">In the event that any archaeological </w:t>
      </w:r>
      <w:r w:rsidR="004F3E3F">
        <w:rPr>
          <w:rFonts w:ascii="Aptos Narrow" w:hAnsi="Aptos Narrow" w:cstheme="minorHAnsi"/>
          <w:sz w:val="22"/>
          <w:szCs w:val="22"/>
        </w:rPr>
        <w:t>Site</w:t>
      </w:r>
      <w:r w:rsidRPr="001633E3">
        <w:rPr>
          <w:rFonts w:ascii="Aptos Narrow" w:hAnsi="Aptos Narrow" w:cstheme="minorHAnsi"/>
          <w:sz w:val="22"/>
          <w:szCs w:val="22"/>
        </w:rPr>
        <w:t xml:space="preserve">s, remains, artefacts, taonga (Maaori artefacts) or kōiwi are unearthed, dislodged, uncovered or otherwise found or discovered during the earthworks (‘the discovery’),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implement an ADP which </w:t>
      </w:r>
      <w:r w:rsidR="00B739B6">
        <w:rPr>
          <w:rFonts w:ascii="Aptos Narrow" w:hAnsi="Aptos Narrow" w:cstheme="minorHAnsi"/>
          <w:sz w:val="22"/>
          <w:szCs w:val="22"/>
        </w:rPr>
        <w:t>must</w:t>
      </w:r>
      <w:r w:rsidRPr="001633E3">
        <w:rPr>
          <w:rFonts w:ascii="Aptos Narrow" w:hAnsi="Aptos Narrow" w:cstheme="minorHAnsi"/>
          <w:sz w:val="22"/>
          <w:szCs w:val="22"/>
        </w:rPr>
        <w:t xml:space="preserve"> consist of the following actions:</w:t>
      </w:r>
      <w:bookmarkEnd w:id="482"/>
    </w:p>
    <w:p w14:paraId="13ECDC1E" w14:textId="146CA950" w:rsidR="006315EE" w:rsidRPr="001633E3" w:rsidRDefault="006315EE">
      <w:pPr>
        <w:pStyle w:val="ListParagraph"/>
        <w:numPr>
          <w:ilvl w:val="0"/>
          <w:numId w:val="14"/>
        </w:numPr>
        <w:spacing w:before="240"/>
        <w:ind w:left="1134" w:hanging="425"/>
        <w:rPr>
          <w:rFonts w:ascii="Aptos Narrow" w:hAnsi="Aptos Narrow" w:cstheme="minorHAnsi"/>
        </w:rPr>
      </w:pPr>
      <w:r w:rsidRPr="001633E3">
        <w:rPr>
          <w:rFonts w:ascii="Aptos Narrow" w:hAnsi="Aptos Narrow" w:cstheme="minorHAnsi"/>
        </w:rPr>
        <w:lastRenderedPageBreak/>
        <w:t>Cease</w:t>
      </w:r>
      <w:r w:rsidRPr="001633E3">
        <w:rPr>
          <w:rFonts w:ascii="Aptos Narrow" w:hAnsi="Aptos Narrow" w:cstheme="minorHAnsi"/>
          <w:spacing w:val="-7"/>
        </w:rPr>
        <w:t xml:space="preserve"> </w:t>
      </w:r>
      <w:r w:rsidRPr="001633E3">
        <w:rPr>
          <w:rFonts w:ascii="Aptos Narrow" w:hAnsi="Aptos Narrow" w:cstheme="minorHAnsi"/>
        </w:rPr>
        <w:t>works</w:t>
      </w:r>
      <w:r w:rsidRPr="001633E3">
        <w:rPr>
          <w:rFonts w:ascii="Aptos Narrow" w:hAnsi="Aptos Narrow" w:cstheme="minorHAnsi"/>
          <w:spacing w:val="-3"/>
        </w:rPr>
        <w:t xml:space="preserve"> </w:t>
      </w:r>
      <w:r w:rsidRPr="001633E3">
        <w:rPr>
          <w:rFonts w:ascii="Aptos Narrow" w:hAnsi="Aptos Narrow" w:cstheme="minorHAnsi"/>
        </w:rPr>
        <w:t>immediately</w:t>
      </w:r>
      <w:r w:rsidRPr="001633E3">
        <w:rPr>
          <w:rFonts w:ascii="Aptos Narrow" w:hAnsi="Aptos Narrow" w:cstheme="minorHAnsi"/>
          <w:spacing w:val="-4"/>
        </w:rPr>
        <w:t xml:space="preserve"> </w:t>
      </w:r>
      <w:r w:rsidRPr="001633E3">
        <w:rPr>
          <w:rFonts w:ascii="Aptos Narrow" w:hAnsi="Aptos Narrow" w:cstheme="minorHAnsi"/>
        </w:rPr>
        <w:t>in</w:t>
      </w:r>
      <w:r w:rsidRPr="001633E3">
        <w:rPr>
          <w:rFonts w:ascii="Aptos Narrow" w:hAnsi="Aptos Narrow" w:cstheme="minorHAnsi"/>
          <w:spacing w:val="-7"/>
        </w:rPr>
        <w:t xml:space="preserve"> </w:t>
      </w:r>
      <w:r w:rsidRPr="001633E3">
        <w:rPr>
          <w:rFonts w:ascii="Aptos Narrow" w:hAnsi="Aptos Narrow" w:cstheme="minorHAnsi"/>
        </w:rPr>
        <w:t>all</w:t>
      </w:r>
      <w:r w:rsidRPr="001633E3">
        <w:rPr>
          <w:rFonts w:ascii="Aptos Narrow" w:hAnsi="Aptos Narrow" w:cstheme="minorHAnsi"/>
          <w:spacing w:val="-4"/>
        </w:rPr>
        <w:t xml:space="preserve"> </w:t>
      </w:r>
      <w:r w:rsidRPr="001633E3">
        <w:rPr>
          <w:rFonts w:ascii="Aptos Narrow" w:hAnsi="Aptos Narrow" w:cstheme="minorHAnsi"/>
        </w:rPr>
        <w:t>parts</w:t>
      </w:r>
      <w:r w:rsidRPr="001633E3">
        <w:rPr>
          <w:rFonts w:ascii="Aptos Narrow" w:hAnsi="Aptos Narrow" w:cstheme="minorHAnsi"/>
          <w:spacing w:val="-3"/>
        </w:rPr>
        <w:t xml:space="preserve"> </w:t>
      </w:r>
      <w:r w:rsidRPr="001633E3">
        <w:rPr>
          <w:rFonts w:ascii="Aptos Narrow" w:hAnsi="Aptos Narrow" w:cstheme="minorHAnsi"/>
        </w:rPr>
        <w:t>of</w:t>
      </w:r>
      <w:r w:rsidRPr="001633E3">
        <w:rPr>
          <w:rFonts w:ascii="Aptos Narrow" w:hAnsi="Aptos Narrow" w:cstheme="minorHAnsi"/>
          <w:spacing w:val="-5"/>
        </w:rPr>
        <w:t xml:space="preserve"> </w:t>
      </w:r>
      <w:r w:rsidRPr="001633E3">
        <w:rPr>
          <w:rFonts w:ascii="Aptos Narrow" w:hAnsi="Aptos Narrow" w:cstheme="minorHAnsi"/>
        </w:rPr>
        <w:t>the</w:t>
      </w:r>
      <w:r w:rsidRPr="001633E3">
        <w:rPr>
          <w:rFonts w:ascii="Aptos Narrow" w:hAnsi="Aptos Narrow" w:cstheme="minorHAnsi"/>
          <w:spacing w:val="-4"/>
        </w:rPr>
        <w:t xml:space="preserve"> </w:t>
      </w:r>
      <w:r w:rsidR="004F3E3F">
        <w:rPr>
          <w:rFonts w:ascii="Aptos Narrow" w:hAnsi="Aptos Narrow" w:cstheme="minorHAnsi"/>
        </w:rPr>
        <w:t>Site</w:t>
      </w:r>
      <w:r w:rsidRPr="001633E3">
        <w:rPr>
          <w:rFonts w:ascii="Aptos Narrow" w:hAnsi="Aptos Narrow" w:cstheme="minorHAnsi"/>
          <w:spacing w:val="-3"/>
        </w:rPr>
        <w:t xml:space="preserve"> </w:t>
      </w:r>
      <w:r w:rsidRPr="001633E3">
        <w:rPr>
          <w:rFonts w:ascii="Aptos Narrow" w:hAnsi="Aptos Narrow" w:cstheme="minorHAnsi"/>
        </w:rPr>
        <w:t>affected</w:t>
      </w:r>
      <w:r w:rsidRPr="001633E3">
        <w:rPr>
          <w:rFonts w:ascii="Aptos Narrow" w:hAnsi="Aptos Narrow" w:cstheme="minorHAnsi"/>
          <w:spacing w:val="-5"/>
        </w:rPr>
        <w:t xml:space="preserve"> </w:t>
      </w:r>
      <w:r w:rsidRPr="001633E3">
        <w:rPr>
          <w:rFonts w:ascii="Aptos Narrow" w:hAnsi="Aptos Narrow" w:cstheme="minorHAnsi"/>
        </w:rPr>
        <w:t>by</w:t>
      </w:r>
      <w:r w:rsidRPr="001633E3">
        <w:rPr>
          <w:rFonts w:ascii="Aptos Narrow" w:hAnsi="Aptos Narrow" w:cstheme="minorHAnsi"/>
          <w:spacing w:val="-5"/>
        </w:rPr>
        <w:t xml:space="preserve"> </w:t>
      </w:r>
      <w:r w:rsidRPr="001633E3">
        <w:rPr>
          <w:rFonts w:ascii="Aptos Narrow" w:hAnsi="Aptos Narrow" w:cstheme="minorHAnsi"/>
        </w:rPr>
        <w:t>the</w:t>
      </w:r>
      <w:r w:rsidRPr="001633E3">
        <w:rPr>
          <w:rFonts w:ascii="Aptos Narrow" w:hAnsi="Aptos Narrow" w:cstheme="minorHAnsi"/>
          <w:spacing w:val="-4"/>
        </w:rPr>
        <w:t xml:space="preserve"> </w:t>
      </w:r>
      <w:r w:rsidRPr="001633E3">
        <w:rPr>
          <w:rFonts w:ascii="Aptos Narrow" w:hAnsi="Aptos Narrow" w:cstheme="minorHAnsi"/>
          <w:spacing w:val="-2"/>
        </w:rPr>
        <w:t>discovery</w:t>
      </w:r>
      <w:r w:rsidR="00847150" w:rsidRPr="001633E3">
        <w:rPr>
          <w:rFonts w:ascii="Aptos Narrow" w:hAnsi="Aptos Narrow" w:cstheme="minorHAnsi"/>
          <w:spacing w:val="-2"/>
        </w:rPr>
        <w:t>.</w:t>
      </w:r>
    </w:p>
    <w:p w14:paraId="00C529FE" w14:textId="157834D4" w:rsidR="006315EE" w:rsidRPr="001633E3" w:rsidRDefault="006315EE">
      <w:pPr>
        <w:pStyle w:val="ListParagraph"/>
        <w:numPr>
          <w:ilvl w:val="0"/>
          <w:numId w:val="14"/>
        </w:numPr>
        <w:spacing w:before="240"/>
        <w:ind w:left="1134" w:right="418" w:hanging="425"/>
        <w:rPr>
          <w:rFonts w:ascii="Aptos Narrow" w:hAnsi="Aptos Narrow" w:cstheme="minorBidi"/>
        </w:rPr>
      </w:pPr>
      <w:r w:rsidRPr="616A32D2">
        <w:rPr>
          <w:rFonts w:ascii="Aptos Narrow" w:hAnsi="Aptos Narrow" w:cstheme="minorBidi"/>
        </w:rPr>
        <w:t>Advise</w:t>
      </w:r>
      <w:r w:rsidRPr="616A32D2">
        <w:rPr>
          <w:rFonts w:ascii="Aptos Narrow" w:hAnsi="Aptos Narrow" w:cstheme="minorBidi"/>
          <w:spacing w:val="-5"/>
        </w:rPr>
        <w:t xml:space="preserve"> </w:t>
      </w:r>
      <w:r w:rsidRPr="616A32D2">
        <w:rPr>
          <w:rFonts w:ascii="Aptos Narrow" w:hAnsi="Aptos Narrow" w:cstheme="minorBidi"/>
        </w:rPr>
        <w:t>Ngāti</w:t>
      </w:r>
      <w:r w:rsidRPr="616A32D2">
        <w:rPr>
          <w:rFonts w:ascii="Aptos Narrow" w:hAnsi="Aptos Narrow" w:cstheme="minorBidi"/>
          <w:spacing w:val="-8"/>
        </w:rPr>
        <w:t xml:space="preserve"> </w:t>
      </w:r>
      <w:r w:rsidRPr="616A32D2">
        <w:rPr>
          <w:rFonts w:ascii="Aptos Narrow" w:hAnsi="Aptos Narrow" w:cstheme="minorBidi"/>
        </w:rPr>
        <w:t>Hine</w:t>
      </w:r>
      <w:r w:rsidR="5C3B5006" w:rsidRPr="616A32D2">
        <w:rPr>
          <w:rFonts w:ascii="Aptos Narrow" w:hAnsi="Aptos Narrow" w:cstheme="minorBidi"/>
        </w:rPr>
        <w:t>ra</w:t>
      </w:r>
      <w:r w:rsidRPr="616A32D2">
        <w:rPr>
          <w:rFonts w:ascii="Aptos Narrow" w:hAnsi="Aptos Narrow" w:cstheme="minorBidi"/>
        </w:rPr>
        <w:t>ngi,</w:t>
      </w:r>
      <w:r w:rsidRPr="616A32D2">
        <w:rPr>
          <w:rFonts w:ascii="Aptos Narrow" w:hAnsi="Aptos Narrow" w:cstheme="minorBidi"/>
          <w:spacing w:val="-6"/>
        </w:rPr>
        <w:t xml:space="preserve"> </w:t>
      </w:r>
      <w:r w:rsidRPr="616A32D2">
        <w:rPr>
          <w:rFonts w:ascii="Aptos Narrow" w:hAnsi="Aptos Narrow" w:cstheme="minorBidi"/>
        </w:rPr>
        <w:t>Raukawa,</w:t>
      </w:r>
      <w:r w:rsidRPr="616A32D2">
        <w:rPr>
          <w:rFonts w:ascii="Aptos Narrow" w:hAnsi="Aptos Narrow" w:cstheme="minorBidi"/>
          <w:spacing w:val="-6"/>
        </w:rPr>
        <w:t xml:space="preserve"> </w:t>
      </w:r>
      <w:r w:rsidRPr="616A32D2">
        <w:rPr>
          <w:rFonts w:ascii="Aptos Narrow" w:hAnsi="Aptos Narrow" w:cstheme="minorBidi"/>
        </w:rPr>
        <w:t>Ngāti</w:t>
      </w:r>
      <w:r w:rsidRPr="616A32D2">
        <w:rPr>
          <w:rFonts w:ascii="Aptos Narrow" w:hAnsi="Aptos Narrow" w:cstheme="minorBidi"/>
          <w:spacing w:val="-8"/>
        </w:rPr>
        <w:t xml:space="preserve"> </w:t>
      </w:r>
      <w:r w:rsidRPr="616A32D2">
        <w:rPr>
          <w:rFonts w:ascii="Aptos Narrow" w:hAnsi="Aptos Narrow" w:cstheme="minorBidi"/>
        </w:rPr>
        <w:t>Hauā,</w:t>
      </w:r>
      <w:r w:rsidRPr="616A32D2">
        <w:rPr>
          <w:rFonts w:ascii="Aptos Narrow" w:hAnsi="Aptos Narrow" w:cstheme="minorBidi"/>
          <w:spacing w:val="-3"/>
        </w:rPr>
        <w:t xml:space="preserve"> </w:t>
      </w:r>
      <w:r w:rsidRPr="616A32D2">
        <w:rPr>
          <w:rFonts w:ascii="Aptos Narrow" w:hAnsi="Aptos Narrow" w:cstheme="minorBidi"/>
        </w:rPr>
        <w:t>and</w:t>
      </w:r>
      <w:r w:rsidRPr="616A32D2">
        <w:rPr>
          <w:rFonts w:ascii="Aptos Narrow" w:hAnsi="Aptos Narrow" w:cstheme="minorBidi"/>
          <w:spacing w:val="-8"/>
        </w:rPr>
        <w:t xml:space="preserve"> </w:t>
      </w:r>
      <w:r w:rsidRPr="616A32D2">
        <w:rPr>
          <w:rFonts w:ascii="Aptos Narrow" w:hAnsi="Aptos Narrow" w:cstheme="minorBidi"/>
        </w:rPr>
        <w:t>Waikato-Tainui</w:t>
      </w:r>
      <w:r w:rsidRPr="616A32D2">
        <w:rPr>
          <w:rFonts w:ascii="Aptos Narrow" w:hAnsi="Aptos Narrow" w:cstheme="minorBidi"/>
          <w:spacing w:val="-5"/>
        </w:rPr>
        <w:t xml:space="preserve"> </w:t>
      </w:r>
      <w:r w:rsidRPr="616A32D2">
        <w:rPr>
          <w:rFonts w:ascii="Aptos Narrow" w:hAnsi="Aptos Narrow" w:cstheme="minorBidi"/>
        </w:rPr>
        <w:t>and</w:t>
      </w:r>
      <w:r w:rsidRPr="616A32D2">
        <w:rPr>
          <w:rFonts w:ascii="Aptos Narrow" w:hAnsi="Aptos Narrow" w:cstheme="minorBidi"/>
          <w:spacing w:val="-6"/>
        </w:rPr>
        <w:t xml:space="preserve"> </w:t>
      </w:r>
      <w:r w:rsidR="00847150" w:rsidRPr="616A32D2">
        <w:rPr>
          <w:rFonts w:ascii="Aptos Narrow" w:hAnsi="Aptos Narrow" w:cstheme="minorBidi"/>
        </w:rPr>
        <w:t>Council</w:t>
      </w:r>
      <w:r w:rsidRPr="616A32D2">
        <w:rPr>
          <w:rFonts w:ascii="Aptos Narrow" w:hAnsi="Aptos Narrow" w:cstheme="minorBidi"/>
          <w:spacing w:val="-9"/>
        </w:rPr>
        <w:t xml:space="preserve"> </w:t>
      </w:r>
      <w:r w:rsidRPr="616A32D2">
        <w:rPr>
          <w:rFonts w:ascii="Aptos Narrow" w:hAnsi="Aptos Narrow" w:cstheme="minorBidi"/>
        </w:rPr>
        <w:t>within</w:t>
      </w:r>
      <w:r w:rsidRPr="616A32D2">
        <w:rPr>
          <w:rFonts w:ascii="Aptos Narrow" w:hAnsi="Aptos Narrow" w:cstheme="minorBidi"/>
          <w:spacing w:val="-6"/>
        </w:rPr>
        <w:t xml:space="preserve"> </w:t>
      </w:r>
      <w:r w:rsidRPr="616A32D2">
        <w:rPr>
          <w:rFonts w:ascii="Aptos Narrow" w:hAnsi="Aptos Narrow" w:cstheme="minorBidi"/>
        </w:rPr>
        <w:t>one</w:t>
      </w:r>
      <w:r w:rsidRPr="616A32D2">
        <w:rPr>
          <w:rFonts w:ascii="Aptos Narrow" w:hAnsi="Aptos Narrow" w:cstheme="minorBidi"/>
          <w:spacing w:val="-3"/>
        </w:rPr>
        <w:t xml:space="preserve"> </w:t>
      </w:r>
      <w:r w:rsidRPr="616A32D2">
        <w:rPr>
          <w:rFonts w:ascii="Aptos Narrow" w:hAnsi="Aptos Narrow" w:cstheme="minorBidi"/>
        </w:rPr>
        <w:t>(1) day of the discovery</w:t>
      </w:r>
      <w:r w:rsidR="00847150" w:rsidRPr="616A32D2">
        <w:rPr>
          <w:rFonts w:ascii="Aptos Narrow" w:hAnsi="Aptos Narrow" w:cstheme="minorBidi"/>
        </w:rPr>
        <w:t>.</w:t>
      </w:r>
    </w:p>
    <w:p w14:paraId="4648634D" w14:textId="3C7FA987" w:rsidR="006315EE" w:rsidRPr="001633E3" w:rsidRDefault="006315EE">
      <w:pPr>
        <w:pStyle w:val="ListParagraph"/>
        <w:numPr>
          <w:ilvl w:val="0"/>
          <w:numId w:val="14"/>
        </w:numPr>
        <w:spacing w:before="240"/>
        <w:ind w:left="1134" w:hanging="425"/>
        <w:rPr>
          <w:rFonts w:ascii="Aptos Narrow" w:hAnsi="Aptos Narrow" w:cstheme="minorHAnsi"/>
        </w:rPr>
      </w:pPr>
      <w:r w:rsidRPr="001633E3">
        <w:rPr>
          <w:rFonts w:ascii="Aptos Narrow" w:hAnsi="Aptos Narrow" w:cstheme="minorHAnsi"/>
        </w:rPr>
        <w:t>Arrange for a</w:t>
      </w:r>
      <w:r w:rsidRPr="001633E3">
        <w:rPr>
          <w:rFonts w:ascii="Aptos Narrow" w:hAnsi="Aptos Narrow" w:cstheme="minorHAnsi"/>
          <w:spacing w:val="1"/>
        </w:rPr>
        <w:t xml:space="preserve"> </w:t>
      </w:r>
      <w:r w:rsidRPr="001633E3">
        <w:rPr>
          <w:rFonts w:ascii="Aptos Narrow" w:hAnsi="Aptos Narrow" w:cstheme="minorHAnsi"/>
        </w:rPr>
        <w:t>SQEP</w:t>
      </w:r>
      <w:r w:rsidRPr="001633E3">
        <w:rPr>
          <w:rFonts w:ascii="Aptos Narrow" w:hAnsi="Aptos Narrow" w:cstheme="minorHAnsi"/>
          <w:spacing w:val="2"/>
        </w:rPr>
        <w:t xml:space="preserve"> </w:t>
      </w:r>
      <w:r w:rsidRPr="001633E3">
        <w:rPr>
          <w:rFonts w:ascii="Aptos Narrow" w:hAnsi="Aptos Narrow" w:cstheme="minorHAnsi"/>
        </w:rPr>
        <w:t>archaeologist</w:t>
      </w:r>
      <w:r w:rsidRPr="001633E3">
        <w:rPr>
          <w:rFonts w:ascii="Aptos Narrow" w:hAnsi="Aptos Narrow" w:cstheme="minorHAnsi"/>
          <w:spacing w:val="2"/>
        </w:rPr>
        <w:t xml:space="preserve"> </w:t>
      </w:r>
      <w:r w:rsidRPr="001633E3">
        <w:rPr>
          <w:rFonts w:ascii="Aptos Narrow" w:hAnsi="Aptos Narrow" w:cstheme="minorHAnsi"/>
        </w:rPr>
        <w:t>to</w:t>
      </w:r>
      <w:r w:rsidRPr="001633E3">
        <w:rPr>
          <w:rFonts w:ascii="Aptos Narrow" w:hAnsi="Aptos Narrow" w:cstheme="minorHAnsi"/>
          <w:spacing w:val="1"/>
        </w:rPr>
        <w:t xml:space="preserve"> </w:t>
      </w:r>
      <w:r w:rsidRPr="001633E3">
        <w:rPr>
          <w:rFonts w:ascii="Aptos Narrow" w:hAnsi="Aptos Narrow" w:cstheme="minorHAnsi"/>
        </w:rPr>
        <w:t>attend</w:t>
      </w:r>
      <w:r w:rsidRPr="001633E3">
        <w:rPr>
          <w:rFonts w:ascii="Aptos Narrow" w:hAnsi="Aptos Narrow" w:cstheme="minorHAnsi"/>
          <w:spacing w:val="3"/>
        </w:rPr>
        <w:t xml:space="preserve"> </w:t>
      </w:r>
      <w:r w:rsidR="004F3E3F">
        <w:rPr>
          <w:rFonts w:ascii="Aptos Narrow" w:hAnsi="Aptos Narrow" w:cstheme="minorHAnsi"/>
        </w:rPr>
        <w:t>Site</w:t>
      </w:r>
      <w:r w:rsidRPr="001633E3">
        <w:rPr>
          <w:rFonts w:ascii="Aptos Narrow" w:hAnsi="Aptos Narrow" w:cstheme="minorHAnsi"/>
          <w:spacing w:val="2"/>
        </w:rPr>
        <w:t xml:space="preserve"> </w:t>
      </w:r>
      <w:r w:rsidRPr="001633E3">
        <w:rPr>
          <w:rFonts w:ascii="Aptos Narrow" w:hAnsi="Aptos Narrow" w:cstheme="minorHAnsi"/>
        </w:rPr>
        <w:t>to</w:t>
      </w:r>
      <w:r w:rsidRPr="001633E3">
        <w:rPr>
          <w:rFonts w:ascii="Aptos Narrow" w:hAnsi="Aptos Narrow" w:cstheme="minorHAnsi"/>
          <w:spacing w:val="1"/>
        </w:rPr>
        <w:t xml:space="preserve"> </w:t>
      </w:r>
      <w:r w:rsidRPr="001633E3">
        <w:rPr>
          <w:rFonts w:ascii="Aptos Narrow" w:hAnsi="Aptos Narrow" w:cstheme="minorHAnsi"/>
        </w:rPr>
        <w:t>confirm</w:t>
      </w:r>
      <w:r w:rsidRPr="001633E3">
        <w:rPr>
          <w:rFonts w:ascii="Aptos Narrow" w:hAnsi="Aptos Narrow" w:cstheme="minorHAnsi"/>
          <w:spacing w:val="3"/>
        </w:rPr>
        <w:t xml:space="preserve"> </w:t>
      </w:r>
      <w:r w:rsidRPr="001633E3">
        <w:rPr>
          <w:rFonts w:ascii="Aptos Narrow" w:hAnsi="Aptos Narrow" w:cstheme="minorHAnsi"/>
        </w:rPr>
        <w:t>if the</w:t>
      </w:r>
      <w:r w:rsidRPr="001633E3">
        <w:rPr>
          <w:rFonts w:ascii="Aptos Narrow" w:hAnsi="Aptos Narrow" w:cstheme="minorHAnsi"/>
          <w:spacing w:val="3"/>
        </w:rPr>
        <w:t xml:space="preserve"> </w:t>
      </w:r>
      <w:r w:rsidRPr="001633E3">
        <w:rPr>
          <w:rFonts w:ascii="Aptos Narrow" w:hAnsi="Aptos Narrow" w:cstheme="minorHAnsi"/>
        </w:rPr>
        <w:t>material is</w:t>
      </w:r>
      <w:r w:rsidRPr="001633E3">
        <w:rPr>
          <w:rFonts w:ascii="Aptos Narrow" w:hAnsi="Aptos Narrow" w:cstheme="minorHAnsi"/>
          <w:spacing w:val="2"/>
        </w:rPr>
        <w:t xml:space="preserve"> </w:t>
      </w:r>
      <w:r w:rsidRPr="001633E3">
        <w:rPr>
          <w:rFonts w:ascii="Aptos Narrow" w:hAnsi="Aptos Narrow" w:cstheme="minorHAnsi"/>
          <w:spacing w:val="-2"/>
        </w:rPr>
        <w:t>archaeological</w:t>
      </w:r>
      <w:r w:rsidR="00606207" w:rsidRPr="001633E3">
        <w:rPr>
          <w:rFonts w:ascii="Aptos Narrow" w:hAnsi="Aptos Narrow" w:cstheme="minorHAnsi"/>
          <w:spacing w:val="-2"/>
        </w:rPr>
        <w:t xml:space="preserve"> </w:t>
      </w:r>
      <w:r w:rsidRPr="001633E3">
        <w:rPr>
          <w:rFonts w:ascii="Aptos Narrow" w:hAnsi="Aptos Narrow" w:cstheme="minorHAnsi"/>
        </w:rPr>
        <w:t>in</w:t>
      </w:r>
      <w:r w:rsidRPr="001633E3">
        <w:rPr>
          <w:rFonts w:ascii="Aptos Narrow" w:hAnsi="Aptos Narrow" w:cstheme="minorHAnsi"/>
          <w:spacing w:val="-3"/>
        </w:rPr>
        <w:t xml:space="preserve"> </w:t>
      </w:r>
      <w:r w:rsidRPr="001633E3">
        <w:rPr>
          <w:rFonts w:ascii="Aptos Narrow" w:hAnsi="Aptos Narrow" w:cstheme="minorHAnsi"/>
        </w:rPr>
        <w:t>nature</w:t>
      </w:r>
      <w:r w:rsidRPr="001633E3">
        <w:rPr>
          <w:rFonts w:ascii="Aptos Narrow" w:hAnsi="Aptos Narrow" w:cstheme="minorHAnsi"/>
          <w:spacing w:val="-4"/>
        </w:rPr>
        <w:t xml:space="preserve"> </w:t>
      </w:r>
      <w:r w:rsidRPr="001633E3">
        <w:rPr>
          <w:rFonts w:ascii="Aptos Narrow" w:hAnsi="Aptos Narrow" w:cstheme="minorHAnsi"/>
        </w:rPr>
        <w:t>or</w:t>
      </w:r>
      <w:r w:rsidRPr="001633E3">
        <w:rPr>
          <w:rFonts w:ascii="Aptos Narrow" w:hAnsi="Aptos Narrow" w:cstheme="minorHAnsi"/>
          <w:spacing w:val="-4"/>
        </w:rPr>
        <w:t xml:space="preserve"> </w:t>
      </w:r>
      <w:r w:rsidRPr="001633E3">
        <w:rPr>
          <w:rFonts w:ascii="Aptos Narrow" w:hAnsi="Aptos Narrow" w:cstheme="minorHAnsi"/>
        </w:rPr>
        <w:t>involves</w:t>
      </w:r>
      <w:r w:rsidRPr="001633E3">
        <w:rPr>
          <w:rFonts w:ascii="Aptos Narrow" w:hAnsi="Aptos Narrow" w:cstheme="minorHAnsi"/>
          <w:spacing w:val="-4"/>
        </w:rPr>
        <w:t xml:space="preserve"> </w:t>
      </w:r>
      <w:r w:rsidRPr="001633E3">
        <w:rPr>
          <w:rFonts w:ascii="Aptos Narrow" w:hAnsi="Aptos Narrow" w:cstheme="minorHAnsi"/>
          <w:spacing w:val="-2"/>
        </w:rPr>
        <w:t>kōiwi</w:t>
      </w:r>
      <w:r w:rsidR="00847150" w:rsidRPr="001633E3">
        <w:rPr>
          <w:rFonts w:ascii="Aptos Narrow" w:hAnsi="Aptos Narrow" w:cstheme="minorHAnsi"/>
          <w:spacing w:val="-2"/>
        </w:rPr>
        <w:t>.</w:t>
      </w:r>
    </w:p>
    <w:p w14:paraId="62166E67" w14:textId="2E474A76" w:rsidR="006315EE" w:rsidRPr="001633E3" w:rsidRDefault="006315EE">
      <w:pPr>
        <w:pStyle w:val="ListParagraph"/>
        <w:numPr>
          <w:ilvl w:val="0"/>
          <w:numId w:val="14"/>
        </w:numPr>
        <w:spacing w:before="240"/>
        <w:ind w:left="1134" w:hanging="425"/>
        <w:rPr>
          <w:rFonts w:ascii="Aptos Narrow" w:hAnsi="Aptos Narrow" w:cstheme="minorHAnsi"/>
        </w:rPr>
      </w:pPr>
      <w:r w:rsidRPr="001633E3">
        <w:rPr>
          <w:rFonts w:ascii="Aptos Narrow" w:hAnsi="Aptos Narrow" w:cstheme="minorHAnsi"/>
        </w:rPr>
        <w:t>Contact</w:t>
      </w:r>
      <w:r w:rsidRPr="001633E3">
        <w:rPr>
          <w:rFonts w:ascii="Aptos Narrow" w:hAnsi="Aptos Narrow" w:cstheme="minorHAnsi"/>
          <w:spacing w:val="-8"/>
        </w:rPr>
        <w:t xml:space="preserve"> </w:t>
      </w:r>
      <w:r w:rsidRPr="001633E3">
        <w:rPr>
          <w:rFonts w:ascii="Aptos Narrow" w:hAnsi="Aptos Narrow" w:cstheme="minorHAnsi"/>
        </w:rPr>
        <w:t>the</w:t>
      </w:r>
      <w:r w:rsidRPr="001633E3">
        <w:rPr>
          <w:rFonts w:ascii="Aptos Narrow" w:hAnsi="Aptos Narrow" w:cstheme="minorHAnsi"/>
          <w:spacing w:val="-3"/>
        </w:rPr>
        <w:t xml:space="preserve"> </w:t>
      </w:r>
      <w:r w:rsidRPr="001633E3">
        <w:rPr>
          <w:rFonts w:ascii="Aptos Narrow" w:hAnsi="Aptos Narrow" w:cstheme="minorHAnsi"/>
        </w:rPr>
        <w:t>NZ</w:t>
      </w:r>
      <w:r w:rsidRPr="001633E3">
        <w:rPr>
          <w:rFonts w:ascii="Aptos Narrow" w:hAnsi="Aptos Narrow" w:cstheme="minorHAnsi"/>
          <w:spacing w:val="-6"/>
        </w:rPr>
        <w:t xml:space="preserve"> </w:t>
      </w:r>
      <w:r w:rsidRPr="001633E3">
        <w:rPr>
          <w:rFonts w:ascii="Aptos Narrow" w:hAnsi="Aptos Narrow" w:cstheme="minorHAnsi"/>
        </w:rPr>
        <w:t>Police,</w:t>
      </w:r>
      <w:r w:rsidRPr="001633E3">
        <w:rPr>
          <w:rFonts w:ascii="Aptos Narrow" w:hAnsi="Aptos Narrow" w:cstheme="minorHAnsi"/>
          <w:spacing w:val="-4"/>
        </w:rPr>
        <w:t xml:space="preserve"> </w:t>
      </w:r>
      <w:r w:rsidRPr="001633E3">
        <w:rPr>
          <w:rFonts w:ascii="Aptos Narrow" w:hAnsi="Aptos Narrow" w:cstheme="minorHAnsi"/>
        </w:rPr>
        <w:t>Coroner</w:t>
      </w:r>
      <w:r w:rsidRPr="001633E3">
        <w:rPr>
          <w:rFonts w:ascii="Aptos Narrow" w:hAnsi="Aptos Narrow" w:cstheme="minorHAnsi"/>
          <w:spacing w:val="-5"/>
        </w:rPr>
        <w:t xml:space="preserve"> </w:t>
      </w:r>
      <w:r w:rsidRPr="001633E3">
        <w:rPr>
          <w:rFonts w:ascii="Aptos Narrow" w:hAnsi="Aptos Narrow" w:cstheme="minorHAnsi"/>
        </w:rPr>
        <w:t>and</w:t>
      </w:r>
      <w:r w:rsidRPr="001633E3">
        <w:rPr>
          <w:rFonts w:ascii="Aptos Narrow" w:hAnsi="Aptos Narrow" w:cstheme="minorHAnsi"/>
          <w:spacing w:val="-5"/>
        </w:rPr>
        <w:t xml:space="preserve"> </w:t>
      </w:r>
      <w:r w:rsidR="00B461E1">
        <w:rPr>
          <w:rFonts w:ascii="Aptos Narrow" w:hAnsi="Aptos Narrow" w:cstheme="minorHAnsi"/>
        </w:rPr>
        <w:t xml:space="preserve">HNZPH </w:t>
      </w:r>
      <w:r w:rsidRPr="001633E3">
        <w:rPr>
          <w:rFonts w:ascii="Aptos Narrow" w:hAnsi="Aptos Narrow" w:cstheme="minorHAnsi"/>
        </w:rPr>
        <w:t>as</w:t>
      </w:r>
      <w:r w:rsidRPr="001633E3">
        <w:rPr>
          <w:rFonts w:ascii="Aptos Narrow" w:hAnsi="Aptos Narrow" w:cstheme="minorHAnsi"/>
          <w:spacing w:val="-3"/>
        </w:rPr>
        <w:t xml:space="preserve"> </w:t>
      </w:r>
      <w:r w:rsidRPr="001633E3">
        <w:rPr>
          <w:rFonts w:ascii="Aptos Narrow" w:hAnsi="Aptos Narrow" w:cstheme="minorHAnsi"/>
          <w:spacing w:val="-2"/>
        </w:rPr>
        <w:t>appropriate</w:t>
      </w:r>
      <w:r w:rsidR="00847150" w:rsidRPr="001633E3">
        <w:rPr>
          <w:rFonts w:ascii="Aptos Narrow" w:hAnsi="Aptos Narrow" w:cstheme="minorHAnsi"/>
          <w:spacing w:val="-2"/>
        </w:rPr>
        <w:t>.</w:t>
      </w:r>
    </w:p>
    <w:p w14:paraId="11965D75" w14:textId="35BD6C90" w:rsidR="006315EE" w:rsidRPr="001633E3" w:rsidRDefault="006315EE">
      <w:pPr>
        <w:pStyle w:val="ListParagraph"/>
        <w:numPr>
          <w:ilvl w:val="0"/>
          <w:numId w:val="14"/>
        </w:numPr>
        <w:spacing w:before="240"/>
        <w:ind w:left="1134" w:right="420" w:hanging="425"/>
        <w:rPr>
          <w:rFonts w:ascii="Aptos Narrow" w:hAnsi="Aptos Narrow" w:cstheme="minorHAnsi"/>
        </w:rPr>
      </w:pPr>
      <w:r w:rsidRPr="001633E3">
        <w:rPr>
          <w:rFonts w:ascii="Aptos Narrow" w:hAnsi="Aptos Narrow" w:cstheme="minorHAnsi"/>
        </w:rPr>
        <w:t>Undertake specific preservation measures to address any discovery that includes water-logged or wet archaeological materials</w:t>
      </w:r>
      <w:r w:rsidR="007A27EC" w:rsidRPr="001633E3">
        <w:rPr>
          <w:rFonts w:ascii="Aptos Narrow" w:hAnsi="Aptos Narrow" w:cstheme="minorHAnsi"/>
        </w:rPr>
        <w:t>.</w:t>
      </w:r>
    </w:p>
    <w:p w14:paraId="508C0488" w14:textId="37A433D5" w:rsidR="006315EE" w:rsidRPr="001633E3" w:rsidRDefault="006315EE">
      <w:pPr>
        <w:pStyle w:val="ListParagraph"/>
        <w:numPr>
          <w:ilvl w:val="0"/>
          <w:numId w:val="14"/>
        </w:numPr>
        <w:spacing w:before="240"/>
        <w:ind w:left="1134" w:right="425" w:hanging="425"/>
        <w:rPr>
          <w:rFonts w:ascii="Aptos Narrow" w:hAnsi="Aptos Narrow" w:cstheme="minorHAnsi"/>
        </w:rPr>
      </w:pPr>
      <w:r w:rsidRPr="001633E3">
        <w:rPr>
          <w:rFonts w:ascii="Aptos Narrow" w:hAnsi="Aptos Narrow" w:cstheme="minorHAnsi"/>
        </w:rPr>
        <w:t xml:space="preserve">Not recommence works in the parts of the project </w:t>
      </w:r>
      <w:r w:rsidR="004F3E3F">
        <w:rPr>
          <w:rFonts w:ascii="Aptos Narrow" w:hAnsi="Aptos Narrow" w:cstheme="minorHAnsi"/>
        </w:rPr>
        <w:t>Site</w:t>
      </w:r>
      <w:r w:rsidRPr="001633E3">
        <w:rPr>
          <w:rFonts w:ascii="Aptos Narrow" w:hAnsi="Aptos Narrow" w:cstheme="minorHAnsi"/>
        </w:rPr>
        <w:t xml:space="preserve"> affected by the discovery until all necessary statutory authorisations or consents have been obtained.</w:t>
      </w:r>
    </w:p>
    <w:p w14:paraId="2696A3A2" w14:textId="77777777" w:rsidR="006315EE" w:rsidRPr="001633E3" w:rsidRDefault="006315EE" w:rsidP="002A0FA1">
      <w:pPr>
        <w:pStyle w:val="paragraph"/>
        <w:spacing w:before="240" w:beforeAutospacing="0" w:after="0" w:afterAutospacing="0"/>
        <w:ind w:firstLine="720"/>
        <w:jc w:val="both"/>
        <w:textAlignment w:val="baseline"/>
        <w:rPr>
          <w:rFonts w:ascii="Aptos Narrow" w:hAnsi="Aptos Narrow" w:cstheme="minorHAnsi"/>
          <w:b/>
          <w:bCs/>
          <w:sz w:val="22"/>
          <w:szCs w:val="22"/>
        </w:rPr>
      </w:pPr>
      <w:r w:rsidRPr="001633E3">
        <w:rPr>
          <w:rFonts w:ascii="Aptos Narrow" w:hAnsi="Aptos Narrow" w:cstheme="minorHAnsi"/>
          <w:b/>
          <w:bCs/>
          <w:i/>
          <w:iCs/>
          <w:sz w:val="22"/>
          <w:szCs w:val="22"/>
        </w:rPr>
        <w:t>Complaints</w:t>
      </w:r>
    </w:p>
    <w:p w14:paraId="7C10499A" w14:textId="00005D39"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if any complaints are received by the Consent Holder regarding the works authorised by this consent,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record the following details in a Complaints Log:</w:t>
      </w:r>
    </w:p>
    <w:p w14:paraId="17E48B4A" w14:textId="140CFCE8"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Date, time and type of complaint, including details of the incident, e.g. duration, any effects noted</w:t>
      </w:r>
      <w:r w:rsidR="00C427DC" w:rsidRPr="001633E3">
        <w:rPr>
          <w:rFonts w:ascii="Aptos Narrow" w:hAnsi="Aptos Narrow" w:cstheme="minorHAnsi"/>
        </w:rPr>
        <w:t>.</w:t>
      </w:r>
    </w:p>
    <w:p w14:paraId="35C0508D" w14:textId="08DCE9C2"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Name, address and contact phone number of the complainant (if provided)</w:t>
      </w:r>
      <w:r w:rsidR="00AA23DE" w:rsidRPr="001633E3">
        <w:rPr>
          <w:rFonts w:ascii="Aptos Narrow" w:hAnsi="Aptos Narrow" w:cstheme="minorHAnsi"/>
        </w:rPr>
        <w:t>.</w:t>
      </w:r>
    </w:p>
    <w:p w14:paraId="2DDF13AE" w14:textId="0EAF9FDD"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Location from which the complaint arose</w:t>
      </w:r>
      <w:r w:rsidR="00AA23DE" w:rsidRPr="001633E3">
        <w:rPr>
          <w:rFonts w:ascii="Aptos Narrow" w:hAnsi="Aptos Narrow" w:cstheme="minorHAnsi"/>
        </w:rPr>
        <w:t>.</w:t>
      </w:r>
    </w:p>
    <w:p w14:paraId="6202C79C" w14:textId="185B372E"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The weather conditions and wind direction at the time of any dust or noise complaint</w:t>
      </w:r>
      <w:r w:rsidR="00AA23DE" w:rsidRPr="001633E3">
        <w:rPr>
          <w:rFonts w:ascii="Aptos Narrow" w:hAnsi="Aptos Narrow" w:cstheme="minorHAnsi"/>
        </w:rPr>
        <w:t>.</w:t>
      </w:r>
    </w:p>
    <w:p w14:paraId="1FB09DDD" w14:textId="5B0C94D3"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The likely cause of the complaint</w:t>
      </w:r>
      <w:r w:rsidR="00AA23DE" w:rsidRPr="001633E3">
        <w:rPr>
          <w:rFonts w:ascii="Aptos Narrow" w:hAnsi="Aptos Narrow" w:cstheme="minorHAnsi"/>
        </w:rPr>
        <w:t>.</w:t>
      </w:r>
    </w:p>
    <w:p w14:paraId="55A4FA3B" w14:textId="417881AB"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The response</w:t>
      </w:r>
      <w:r w:rsidR="00987B4A">
        <w:rPr>
          <w:rFonts w:ascii="Aptos Narrow" w:hAnsi="Aptos Narrow" w:cstheme="minorHAnsi"/>
        </w:rPr>
        <w:t xml:space="preserve"> </w:t>
      </w:r>
      <w:r w:rsidR="00615AAE">
        <w:rPr>
          <w:rFonts w:ascii="Aptos Narrow" w:hAnsi="Aptos Narrow" w:cstheme="minorHAnsi"/>
        </w:rPr>
        <w:t>of</w:t>
      </w:r>
      <w:r w:rsidRPr="001633E3">
        <w:rPr>
          <w:rFonts w:ascii="Aptos Narrow" w:hAnsi="Aptos Narrow" w:cstheme="minorHAnsi"/>
        </w:rPr>
        <w:t xml:space="preserve"> the Consent Holder including any corrective action undertaken by the Consent Holder</w:t>
      </w:r>
      <w:r w:rsidR="00AA23DE" w:rsidRPr="001633E3">
        <w:rPr>
          <w:rFonts w:ascii="Aptos Narrow" w:hAnsi="Aptos Narrow" w:cstheme="minorHAnsi"/>
        </w:rPr>
        <w:t>.</w:t>
      </w:r>
    </w:p>
    <w:p w14:paraId="35208632" w14:textId="77777777"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Future actions proposed as a result of the complaint so as to avoid reoccurrence.</w:t>
      </w:r>
    </w:p>
    <w:p w14:paraId="41B0B3E0" w14:textId="4713626D"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notify </w:t>
      </w:r>
      <w:r w:rsidR="00AA23DE" w:rsidRPr="001633E3">
        <w:rPr>
          <w:rFonts w:ascii="Aptos Narrow" w:hAnsi="Aptos Narrow" w:cstheme="minorHAnsi"/>
          <w:sz w:val="22"/>
          <w:szCs w:val="22"/>
        </w:rPr>
        <w:t>the Council</w:t>
      </w:r>
      <w:r w:rsidRPr="001633E3">
        <w:rPr>
          <w:rFonts w:ascii="Aptos Narrow" w:hAnsi="Aptos Narrow" w:cstheme="minorHAnsi"/>
          <w:sz w:val="22"/>
          <w:szCs w:val="22"/>
        </w:rPr>
        <w:t xml:space="preserve"> of any complaint received that relates to the activities authorised by this resource consent as soon as reasonably practicable and no longer than two</w:t>
      </w:r>
      <w:r w:rsidR="007875B4" w:rsidRPr="001633E3">
        <w:rPr>
          <w:rFonts w:ascii="Aptos Narrow" w:hAnsi="Aptos Narrow" w:cstheme="minorHAnsi"/>
          <w:sz w:val="22"/>
          <w:szCs w:val="22"/>
        </w:rPr>
        <w:t xml:space="preserve"> </w:t>
      </w:r>
      <w:r w:rsidRPr="001633E3">
        <w:rPr>
          <w:rFonts w:ascii="Aptos Narrow" w:hAnsi="Aptos Narrow" w:cstheme="minorHAnsi"/>
          <w:sz w:val="22"/>
          <w:szCs w:val="22"/>
        </w:rPr>
        <w:t>(2) working days after receiving the complaint.</w:t>
      </w:r>
    </w:p>
    <w:p w14:paraId="32F1743D" w14:textId="4DB3B940"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respond to any complainant as soon as is reasonably practicable and, within five (5) working days, advise </w:t>
      </w:r>
      <w:r w:rsidR="007875B4" w:rsidRPr="001633E3">
        <w:rPr>
          <w:rFonts w:ascii="Aptos Narrow" w:hAnsi="Aptos Narrow" w:cstheme="minorHAnsi"/>
          <w:sz w:val="22"/>
          <w:szCs w:val="22"/>
        </w:rPr>
        <w:t>the Council</w:t>
      </w:r>
      <w:r w:rsidRPr="001633E3">
        <w:rPr>
          <w:rFonts w:ascii="Aptos Narrow" w:hAnsi="Aptos Narrow" w:cstheme="minorHAnsi"/>
          <w:sz w:val="22"/>
          <w:szCs w:val="22"/>
        </w:rPr>
        <w:t xml:space="preserve"> and the complainant of the outcome of the</w:t>
      </w:r>
      <w:r w:rsidR="00575458" w:rsidRPr="001633E3">
        <w:rPr>
          <w:rFonts w:ascii="Aptos Narrow" w:hAnsi="Aptos Narrow" w:cstheme="minorHAnsi"/>
          <w:sz w:val="22"/>
          <w:szCs w:val="22"/>
        </w:rPr>
        <w:t xml:space="preserve"> </w:t>
      </w:r>
      <w:r w:rsidRPr="001633E3">
        <w:rPr>
          <w:rFonts w:ascii="Aptos Narrow" w:hAnsi="Aptos Narrow" w:cstheme="minorHAnsi"/>
          <w:sz w:val="22"/>
          <w:szCs w:val="22"/>
        </w:rPr>
        <w:t>Consent Holder’s investigation and all measures taken, or proposed to be taken, to respond to the complaint.</w:t>
      </w:r>
    </w:p>
    <w:p w14:paraId="2B2C21C5" w14:textId="3FB4D1EC" w:rsidR="001F3EFF" w:rsidRPr="001633E3" w:rsidRDefault="001F3EFF" w:rsidP="002A0FA1">
      <w:pPr>
        <w:pStyle w:val="paragraph"/>
        <w:spacing w:before="240" w:beforeAutospacing="0" w:after="0" w:afterAutospacing="0"/>
        <w:ind w:firstLine="720"/>
        <w:jc w:val="both"/>
        <w:textAlignment w:val="baseline"/>
        <w:rPr>
          <w:rFonts w:ascii="Aptos Narrow" w:hAnsi="Aptos Narrow" w:cstheme="minorHAnsi"/>
          <w:b/>
          <w:bCs/>
          <w:sz w:val="22"/>
          <w:szCs w:val="22"/>
        </w:rPr>
      </w:pPr>
      <w:r w:rsidRPr="001633E3">
        <w:rPr>
          <w:rFonts w:ascii="Aptos Narrow" w:hAnsi="Aptos Narrow" w:cstheme="minorHAnsi"/>
          <w:b/>
          <w:bCs/>
          <w:i/>
          <w:iCs/>
          <w:sz w:val="22"/>
          <w:szCs w:val="22"/>
        </w:rPr>
        <w:t>Earthworks</w:t>
      </w:r>
    </w:p>
    <w:p w14:paraId="7876034E" w14:textId="4EFBFEFE" w:rsidR="00DB2C3B" w:rsidRPr="001633E3" w:rsidRDefault="00DB2C3B"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Prior to bulk earthworks commencing in any stage of development,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submit to the Council a certificate signed by a </w:t>
      </w:r>
      <w:r w:rsidR="00CA2E94" w:rsidRPr="001633E3">
        <w:rPr>
          <w:rFonts w:ascii="Aptos Narrow" w:hAnsi="Aptos Narrow" w:cstheme="minorHAnsi"/>
          <w:sz w:val="22"/>
          <w:szCs w:val="22"/>
        </w:rPr>
        <w:t>SQEP</w:t>
      </w:r>
      <w:r w:rsidRPr="001633E3">
        <w:rPr>
          <w:rFonts w:ascii="Aptos Narrow" w:hAnsi="Aptos Narrow" w:cstheme="minorHAnsi"/>
          <w:sz w:val="22"/>
          <w:szCs w:val="22"/>
        </w:rPr>
        <w:t xml:space="preserve"> confirming that the erosion and sediment controls have been constructed in accordance with the ESCMP. The certification of these measures </w:t>
      </w:r>
      <w:r w:rsidR="00B739B6">
        <w:rPr>
          <w:rFonts w:ascii="Aptos Narrow" w:hAnsi="Aptos Narrow" w:cstheme="minorHAnsi"/>
          <w:sz w:val="22"/>
          <w:szCs w:val="22"/>
        </w:rPr>
        <w:t>must</w:t>
      </w:r>
      <w:r w:rsidRPr="001633E3">
        <w:rPr>
          <w:rFonts w:ascii="Aptos Narrow" w:hAnsi="Aptos Narrow" w:cstheme="minorHAnsi"/>
          <w:sz w:val="22"/>
          <w:szCs w:val="22"/>
        </w:rPr>
        <w:t xml:space="preserve"> be submitted to Council within five (5) working days of completion of construction of those measures. Information </w:t>
      </w:r>
      <w:r w:rsidR="009B39F5">
        <w:rPr>
          <w:rFonts w:ascii="Aptos Narrow" w:hAnsi="Aptos Narrow" w:cstheme="minorHAnsi"/>
          <w:sz w:val="22"/>
          <w:szCs w:val="22"/>
        </w:rPr>
        <w:t xml:space="preserve">to be </w:t>
      </w:r>
      <w:r w:rsidRPr="001633E3">
        <w:rPr>
          <w:rFonts w:ascii="Aptos Narrow" w:hAnsi="Aptos Narrow" w:cstheme="minorHAnsi"/>
          <w:sz w:val="22"/>
          <w:szCs w:val="22"/>
        </w:rPr>
        <w:t xml:space="preserve">supplied, if applicable,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w:t>
      </w:r>
    </w:p>
    <w:p w14:paraId="6269B734"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Contributing catchment area.</w:t>
      </w:r>
    </w:p>
    <w:p w14:paraId="0CA62713"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Retention volume of structure (dead storage and live storage measured to the top of the primary spillway).</w:t>
      </w:r>
    </w:p>
    <w:p w14:paraId="5D35CDEE"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Shape and dimensions of structure.</w:t>
      </w:r>
    </w:p>
    <w:p w14:paraId="742A0EFB"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Position of inlets/outlets.</w:t>
      </w:r>
    </w:p>
    <w:p w14:paraId="0C8DA621"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Stabilisation of the structure.</w:t>
      </w:r>
    </w:p>
    <w:p w14:paraId="312AE5AE" w14:textId="5C2117C1" w:rsidR="00DB2C3B" w:rsidRPr="000C093B" w:rsidRDefault="00DB2C3B" w:rsidP="000C093B">
      <w:pPr>
        <w:tabs>
          <w:tab w:val="num" w:pos="1134"/>
          <w:tab w:val="left" w:pos="1560"/>
        </w:tabs>
        <w:spacing w:before="240"/>
        <w:ind w:left="709"/>
        <w:rPr>
          <w:rFonts w:ascii="Aptos Narrow" w:hAnsi="Aptos Narrow" w:cstheme="minorHAnsi"/>
          <w:i/>
          <w:iCs/>
        </w:rPr>
      </w:pPr>
      <w:r w:rsidRPr="000C093B">
        <w:rPr>
          <w:rFonts w:ascii="Aptos Narrow" w:hAnsi="Aptos Narrow" w:cstheme="minorHAnsi"/>
          <w:i/>
          <w:iCs/>
        </w:rPr>
        <w:t xml:space="preserve">Advice Note: An example template and the information required for the </w:t>
      </w:r>
      <w:r w:rsidR="00930167" w:rsidRPr="000C093B">
        <w:rPr>
          <w:rFonts w:ascii="Aptos Narrow" w:hAnsi="Aptos Narrow" w:cstheme="minorHAnsi"/>
          <w:i/>
          <w:iCs/>
        </w:rPr>
        <w:t>As-Built</w:t>
      </w:r>
      <w:r w:rsidRPr="000C093B">
        <w:rPr>
          <w:rFonts w:ascii="Aptos Narrow" w:hAnsi="Aptos Narrow" w:cstheme="minorHAnsi"/>
          <w:i/>
          <w:iCs/>
        </w:rPr>
        <w:t xml:space="preserve"> Certification Statements can be found on the </w:t>
      </w:r>
      <w:r w:rsidR="000C093B">
        <w:rPr>
          <w:rFonts w:ascii="Aptos Narrow" w:hAnsi="Aptos Narrow" w:cstheme="minorHAnsi"/>
          <w:i/>
          <w:iCs/>
        </w:rPr>
        <w:t>Waikato Regional Council</w:t>
      </w:r>
      <w:r w:rsidRPr="000C093B">
        <w:rPr>
          <w:rFonts w:ascii="Aptos Narrow" w:hAnsi="Aptos Narrow" w:cstheme="minorHAnsi"/>
          <w:i/>
          <w:iCs/>
        </w:rPr>
        <w:t xml:space="preserve"> </w:t>
      </w:r>
      <w:r w:rsidR="00930167" w:rsidRPr="000C093B">
        <w:rPr>
          <w:rFonts w:ascii="Aptos Narrow" w:hAnsi="Aptos Narrow" w:cstheme="minorHAnsi"/>
          <w:i/>
          <w:iCs/>
        </w:rPr>
        <w:t>website</w:t>
      </w:r>
      <w:r w:rsidR="00560EDD" w:rsidRPr="000C093B">
        <w:rPr>
          <w:rFonts w:ascii="Aptos Narrow" w:hAnsi="Aptos Narrow" w:cstheme="minorHAnsi"/>
          <w:i/>
          <w:iCs/>
        </w:rPr>
        <w:t>.</w:t>
      </w:r>
    </w:p>
    <w:p w14:paraId="0A90F087" w14:textId="0326AA70" w:rsidR="001F3EFF" w:rsidRPr="001633E3" w:rsidRDefault="001F3EFF"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Earthworks must not be carried out between 1 May and 30 September in any year unless the prior written agreement of the </w:t>
      </w:r>
      <w:r w:rsidR="002851CE">
        <w:rPr>
          <w:rFonts w:ascii="Aptos Narrow" w:hAnsi="Aptos Narrow" w:cstheme="minorHAnsi"/>
          <w:sz w:val="22"/>
          <w:szCs w:val="22"/>
        </w:rPr>
        <w:t>C</w:t>
      </w:r>
      <w:r w:rsidRPr="001633E3">
        <w:rPr>
          <w:rFonts w:ascii="Aptos Narrow" w:hAnsi="Aptos Narrow" w:cstheme="minorHAnsi"/>
          <w:sz w:val="22"/>
          <w:szCs w:val="22"/>
        </w:rPr>
        <w:t>ouncil has been obtained.</w:t>
      </w:r>
    </w:p>
    <w:p w14:paraId="75682FAD" w14:textId="6621A1BD" w:rsidR="001F3EFF" w:rsidRPr="001633E3" w:rsidRDefault="001F3EFF"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All bare areas of land and fill must be either sealed or covered with aggregate or topsoiled and established with a grass mixture to achieve an 80% ground cover within one month of the completion of earthworks.</w:t>
      </w:r>
    </w:p>
    <w:p w14:paraId="2DF33E04" w14:textId="78D79529" w:rsidR="00270697" w:rsidRPr="001633E3" w:rsidRDefault="00420EF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1F3EFF" w:rsidRPr="001633E3">
        <w:rPr>
          <w:rFonts w:ascii="Aptos Narrow" w:hAnsi="Aptos Narrow" w:cstheme="minorHAnsi"/>
          <w:sz w:val="22"/>
          <w:szCs w:val="22"/>
        </w:rPr>
        <w:t xml:space="preserve">he Consent Holder </w:t>
      </w:r>
      <w:r w:rsidR="00B739B6">
        <w:rPr>
          <w:rFonts w:ascii="Aptos Narrow" w:hAnsi="Aptos Narrow" w:cstheme="minorHAnsi"/>
          <w:sz w:val="22"/>
          <w:szCs w:val="22"/>
        </w:rPr>
        <w:t>must</w:t>
      </w:r>
      <w:r w:rsidR="001F3EFF" w:rsidRPr="001633E3">
        <w:rPr>
          <w:rFonts w:ascii="Aptos Narrow" w:hAnsi="Aptos Narrow" w:cstheme="minorHAnsi"/>
          <w:sz w:val="22"/>
          <w:szCs w:val="22"/>
        </w:rPr>
        <w:t xml:space="preserve"> ensure that all vehicle movements associated with the activities authorised under this resource consent </w:t>
      </w:r>
      <w:ins w:id="483" w:author="Andrew Green" w:date="2026-03-16T08:17:00Z" w16du:dateUtc="2026-03-15T19:17:00Z">
        <w:r w:rsidR="00C60C09">
          <w:rPr>
            <w:rFonts w:ascii="Aptos Narrow" w:hAnsi="Aptos Narrow" w:cstheme="minorHAnsi"/>
            <w:sz w:val="22"/>
            <w:szCs w:val="22"/>
          </w:rPr>
          <w:t>do</w:t>
        </w:r>
      </w:ins>
      <w:del w:id="484" w:author="Andrew Green" w:date="2026-03-16T08:17:00Z" w16du:dateUtc="2026-03-15T19:17:00Z">
        <w:r w:rsidR="00B739B6" w:rsidDel="00C60C09">
          <w:rPr>
            <w:rFonts w:ascii="Aptos Narrow" w:hAnsi="Aptos Narrow" w:cstheme="minorHAnsi"/>
            <w:sz w:val="22"/>
            <w:szCs w:val="22"/>
          </w:rPr>
          <w:delText>must</w:delText>
        </w:r>
      </w:del>
      <w:r w:rsidR="001F3EFF" w:rsidRPr="001633E3">
        <w:rPr>
          <w:rFonts w:ascii="Aptos Narrow" w:hAnsi="Aptos Narrow" w:cstheme="minorHAnsi"/>
          <w:sz w:val="22"/>
          <w:szCs w:val="22"/>
        </w:rPr>
        <w:t xml:space="preserve"> not track dirt and loose material from the vehicle entrance onto the road carriageway. Any material which may inadvertently deposit on the road </w:t>
      </w:r>
      <w:r w:rsidR="00B739B6">
        <w:rPr>
          <w:rFonts w:ascii="Aptos Narrow" w:hAnsi="Aptos Narrow" w:cstheme="minorHAnsi"/>
          <w:sz w:val="22"/>
          <w:szCs w:val="22"/>
        </w:rPr>
        <w:t>must</w:t>
      </w:r>
      <w:r w:rsidR="001F3EFF" w:rsidRPr="001633E3">
        <w:rPr>
          <w:rFonts w:ascii="Aptos Narrow" w:hAnsi="Aptos Narrow" w:cstheme="minorHAnsi"/>
          <w:sz w:val="22"/>
          <w:szCs w:val="22"/>
        </w:rPr>
        <w:t xml:space="preserve"> be washed or swept clear of the road carriageway as soon as practicable.</w:t>
      </w:r>
    </w:p>
    <w:p w14:paraId="1BB17DEE" w14:textId="117AF951" w:rsidR="001F3EFF" w:rsidRPr="00930167" w:rsidRDefault="00300C4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930167">
        <w:rPr>
          <w:rFonts w:ascii="Aptos Narrow" w:hAnsi="Aptos Narrow" w:cstheme="minorHAnsi"/>
          <w:sz w:val="22"/>
          <w:szCs w:val="22"/>
        </w:rPr>
        <w:t>P</w:t>
      </w:r>
      <w:r w:rsidR="001F3EFF" w:rsidRPr="00930167">
        <w:rPr>
          <w:rFonts w:ascii="Aptos Narrow" w:hAnsi="Aptos Narrow" w:cstheme="minorHAnsi"/>
          <w:sz w:val="22"/>
          <w:szCs w:val="22"/>
        </w:rPr>
        <w:t>rogress reports</w:t>
      </w:r>
      <w:r w:rsidR="00D112D0" w:rsidRPr="00930167">
        <w:rPr>
          <w:rFonts w:ascii="Aptos Narrow" w:hAnsi="Aptos Narrow" w:cstheme="minorHAnsi"/>
          <w:sz w:val="22"/>
          <w:szCs w:val="22"/>
        </w:rPr>
        <w:t xml:space="preserve"> on earthworks</w:t>
      </w:r>
      <w:r w:rsidR="001F3EFF" w:rsidRPr="00930167">
        <w:rPr>
          <w:rFonts w:ascii="Aptos Narrow" w:hAnsi="Aptos Narrow" w:cstheme="minorHAnsi"/>
          <w:sz w:val="22"/>
          <w:szCs w:val="22"/>
        </w:rPr>
        <w:t xml:space="preserve"> </w:t>
      </w:r>
      <w:r w:rsidR="00B739B6">
        <w:rPr>
          <w:rFonts w:ascii="Aptos Narrow" w:hAnsi="Aptos Narrow" w:cstheme="minorHAnsi"/>
          <w:sz w:val="22"/>
          <w:szCs w:val="22"/>
        </w:rPr>
        <w:t>must</w:t>
      </w:r>
      <w:r w:rsidRPr="00930167">
        <w:rPr>
          <w:rFonts w:ascii="Aptos Narrow" w:hAnsi="Aptos Narrow" w:cstheme="minorHAnsi"/>
          <w:sz w:val="22"/>
          <w:szCs w:val="22"/>
        </w:rPr>
        <w:t xml:space="preserve"> be </w:t>
      </w:r>
      <w:r w:rsidR="001F3EFF" w:rsidRPr="00930167">
        <w:rPr>
          <w:rFonts w:ascii="Aptos Narrow" w:hAnsi="Aptos Narrow" w:cstheme="minorHAnsi"/>
          <w:sz w:val="22"/>
          <w:szCs w:val="22"/>
        </w:rPr>
        <w:t>provided</w:t>
      </w:r>
      <w:r w:rsidR="005D5C0D" w:rsidRPr="00930167">
        <w:rPr>
          <w:rFonts w:ascii="Aptos Narrow" w:hAnsi="Aptos Narrow" w:cstheme="minorHAnsi"/>
          <w:sz w:val="22"/>
          <w:szCs w:val="22"/>
        </w:rPr>
        <w:t xml:space="preserve"> every month </w:t>
      </w:r>
      <w:r w:rsidR="00D112D0" w:rsidRPr="00930167">
        <w:rPr>
          <w:rFonts w:ascii="Aptos Narrow" w:hAnsi="Aptos Narrow" w:cstheme="minorHAnsi"/>
          <w:sz w:val="22"/>
          <w:szCs w:val="22"/>
        </w:rPr>
        <w:t xml:space="preserve">(on the </w:t>
      </w:r>
      <w:r w:rsidR="00B62937" w:rsidRPr="00930167">
        <w:rPr>
          <w:rFonts w:ascii="Aptos Narrow" w:hAnsi="Aptos Narrow" w:cstheme="minorHAnsi"/>
          <w:sz w:val="22"/>
          <w:szCs w:val="22"/>
        </w:rPr>
        <w:t>1</w:t>
      </w:r>
      <w:r w:rsidR="00B62937" w:rsidRPr="00930167">
        <w:rPr>
          <w:rFonts w:ascii="Aptos Narrow" w:hAnsi="Aptos Narrow" w:cstheme="minorHAnsi"/>
          <w:sz w:val="22"/>
          <w:szCs w:val="22"/>
          <w:vertAlign w:val="superscript"/>
        </w:rPr>
        <w:t>st</w:t>
      </w:r>
      <w:r w:rsidR="00B62937" w:rsidRPr="00930167">
        <w:rPr>
          <w:rFonts w:ascii="Aptos Narrow" w:hAnsi="Aptos Narrow" w:cstheme="minorHAnsi"/>
          <w:sz w:val="22"/>
          <w:szCs w:val="22"/>
        </w:rPr>
        <w:t xml:space="preserve"> of the month for the duration of the works) </w:t>
      </w:r>
      <w:r w:rsidR="001F3EFF" w:rsidRPr="00930167">
        <w:rPr>
          <w:rFonts w:ascii="Aptos Narrow" w:hAnsi="Aptos Narrow" w:cstheme="minorHAnsi"/>
          <w:sz w:val="22"/>
          <w:szCs w:val="22"/>
        </w:rPr>
        <w:t xml:space="preserve">to </w:t>
      </w:r>
      <w:r w:rsidRPr="00930167">
        <w:rPr>
          <w:rFonts w:ascii="Aptos Narrow" w:hAnsi="Aptos Narrow" w:cstheme="minorHAnsi"/>
          <w:sz w:val="22"/>
          <w:szCs w:val="22"/>
        </w:rPr>
        <w:t xml:space="preserve">the </w:t>
      </w:r>
      <w:r w:rsidR="001F3EFF" w:rsidRPr="00930167">
        <w:rPr>
          <w:rFonts w:ascii="Aptos Narrow" w:hAnsi="Aptos Narrow" w:cstheme="minorHAnsi"/>
          <w:sz w:val="22"/>
          <w:szCs w:val="22"/>
        </w:rPr>
        <w:t>Council</w:t>
      </w:r>
      <w:r w:rsidR="005D5C0D" w:rsidRPr="00930167">
        <w:rPr>
          <w:rFonts w:ascii="Aptos Narrow" w:hAnsi="Aptos Narrow" w:cstheme="minorHAnsi"/>
          <w:sz w:val="22"/>
          <w:szCs w:val="22"/>
        </w:rPr>
        <w:t xml:space="preserve"> </w:t>
      </w:r>
      <w:r w:rsidR="001F3EFF" w:rsidRPr="00930167">
        <w:rPr>
          <w:rFonts w:ascii="Aptos Narrow" w:hAnsi="Aptos Narrow" w:cstheme="minorHAnsi"/>
          <w:sz w:val="22"/>
          <w:szCs w:val="22"/>
        </w:rPr>
        <w:t>by a Chartered Professional Engineer experienced in Geotechnical (Soils) and Civil Engineering with Professional Indemnity Insurance.</w:t>
      </w:r>
    </w:p>
    <w:p w14:paraId="0338C96A" w14:textId="77777777" w:rsidR="001F3EFF" w:rsidRPr="00782BCF" w:rsidRDefault="001F3EFF" w:rsidP="00782BCF">
      <w:pPr>
        <w:pStyle w:val="ListParagraph"/>
        <w:tabs>
          <w:tab w:val="num" w:pos="709"/>
          <w:tab w:val="left" w:pos="1560"/>
        </w:tabs>
        <w:spacing w:before="240"/>
        <w:ind w:left="709" w:firstLine="0"/>
        <w:rPr>
          <w:rFonts w:ascii="Aptos Narrow" w:hAnsi="Aptos Narrow" w:cstheme="minorHAnsi"/>
          <w:i/>
          <w:iCs/>
        </w:rPr>
      </w:pPr>
      <w:r w:rsidRPr="00782BCF">
        <w:rPr>
          <w:rFonts w:ascii="Aptos Narrow" w:hAnsi="Aptos Narrow" w:cstheme="minorHAnsi"/>
          <w:i/>
          <w:iCs/>
        </w:rPr>
        <w:t>Advice Note: Professional indemnity insurance may be held by the individual, the company owned by that individual, or the employing company of the individual. Council may request a copy of a certificate of insurance as evidence of Professional Indemnity Insurance.</w:t>
      </w:r>
    </w:p>
    <w:p w14:paraId="0EC0898C" w14:textId="5509FFF9" w:rsidR="00D112D0" w:rsidRPr="00930167" w:rsidRDefault="00D112D0" w:rsidP="002A2C83">
      <w:pPr>
        <w:pStyle w:val="paragraph"/>
        <w:numPr>
          <w:ilvl w:val="0"/>
          <w:numId w:val="2"/>
        </w:numPr>
        <w:spacing w:before="240" w:beforeAutospacing="0" w:after="0" w:afterAutospacing="0"/>
        <w:ind w:hanging="578"/>
        <w:jc w:val="both"/>
        <w:textAlignment w:val="baseline"/>
        <w:rPr>
          <w:rFonts w:ascii="Aptos Narrow" w:hAnsi="Aptos Narrow" w:cs="Calibri"/>
          <w:sz w:val="22"/>
          <w:szCs w:val="22"/>
        </w:rPr>
      </w:pPr>
      <w:r w:rsidRPr="00930167">
        <w:rPr>
          <w:rFonts w:ascii="Aptos Narrow" w:hAnsi="Aptos Narrow" w:cs="Calibri"/>
          <w:sz w:val="22"/>
          <w:szCs w:val="22"/>
        </w:rPr>
        <w:t xml:space="preserve">Stockpiles must be at least </w:t>
      </w:r>
      <w:r w:rsidR="007765A5" w:rsidRPr="00930167">
        <w:rPr>
          <w:rFonts w:ascii="Aptos Narrow" w:hAnsi="Aptos Narrow" w:cs="Calibri"/>
          <w:sz w:val="22"/>
          <w:szCs w:val="22"/>
        </w:rPr>
        <w:t>30</w:t>
      </w:r>
      <w:r w:rsidRPr="00930167">
        <w:rPr>
          <w:rFonts w:ascii="Aptos Narrow" w:hAnsi="Aptos Narrow" w:cs="Calibri"/>
          <w:sz w:val="22"/>
          <w:szCs w:val="22"/>
        </w:rPr>
        <w:t xml:space="preserve">m from any </w:t>
      </w:r>
      <w:r w:rsidR="004F3E3F" w:rsidRPr="00930167">
        <w:rPr>
          <w:rFonts w:ascii="Aptos Narrow" w:hAnsi="Aptos Narrow" w:cs="Calibri"/>
          <w:sz w:val="22"/>
          <w:szCs w:val="22"/>
        </w:rPr>
        <w:t>Site</w:t>
      </w:r>
      <w:r w:rsidRPr="00930167">
        <w:rPr>
          <w:rFonts w:ascii="Aptos Narrow" w:hAnsi="Aptos Narrow" w:cs="Calibri"/>
          <w:sz w:val="22"/>
          <w:szCs w:val="22"/>
        </w:rPr>
        <w:t xml:space="preserve"> boundary.</w:t>
      </w:r>
    </w:p>
    <w:p w14:paraId="0D418D61" w14:textId="4A2AE67F" w:rsidR="00DD496D" w:rsidRPr="001633E3" w:rsidRDefault="00DD496D"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930167">
        <w:rPr>
          <w:rFonts w:ascii="Aptos Narrow" w:hAnsi="Aptos Narrow" w:cstheme="minorHAnsi"/>
          <w:b/>
          <w:bCs/>
          <w:i/>
          <w:iCs/>
          <w:sz w:val="22"/>
          <w:szCs w:val="22"/>
        </w:rPr>
        <w:t>Retention of Trees</w:t>
      </w:r>
    </w:p>
    <w:p w14:paraId="14FB0C6A" w14:textId="01035E81" w:rsidR="00977169" w:rsidRPr="00BB6FFA" w:rsidRDefault="00DD496D" w:rsidP="00BB6FFA">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take all reasonable measures to ensure that existing trees identified in the landscape drawings referenced in </w:t>
      </w:r>
      <w:r w:rsidR="004C008B" w:rsidRPr="001633E3">
        <w:rPr>
          <w:rFonts w:ascii="Aptos Narrow" w:hAnsi="Aptos Narrow" w:cstheme="minorHAnsi"/>
          <w:sz w:val="22"/>
          <w:szCs w:val="22"/>
        </w:rPr>
        <w:t>Appendix [1]</w:t>
      </w:r>
      <w:r w:rsidRPr="001633E3">
        <w:rPr>
          <w:rFonts w:ascii="Aptos Narrow" w:hAnsi="Aptos Narrow" w:cstheme="minorHAnsi"/>
          <w:sz w:val="22"/>
          <w:szCs w:val="22"/>
        </w:rPr>
        <w:t>, as being recommended for retention, are protected from damage during construction.</w:t>
      </w:r>
    </w:p>
    <w:p w14:paraId="656707D8" w14:textId="4ABB3196" w:rsidR="000B2F71" w:rsidRPr="001633E3" w:rsidRDefault="000B2F7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485"/>
      <w:r w:rsidRPr="001633E3">
        <w:rPr>
          <w:rFonts w:ascii="Aptos Narrow" w:hAnsi="Aptos Narrow" w:cstheme="minorHAnsi"/>
          <w:sz w:val="22"/>
          <w:szCs w:val="22"/>
        </w:rPr>
        <w:t>All trees within the road reserve and on neighbouring properties must be retained.</w:t>
      </w:r>
      <w:commentRangeEnd w:id="485"/>
      <w:r w:rsidR="00EC2852" w:rsidRPr="001633E3">
        <w:rPr>
          <w:rStyle w:val="CommentReference"/>
          <w:rFonts w:ascii="Aptos Narrow" w:hAnsi="Aptos Narrow" w:cstheme="minorHAnsi"/>
          <w:sz w:val="22"/>
          <w:szCs w:val="22"/>
        </w:rPr>
        <w:commentReference w:id="485"/>
      </w:r>
    </w:p>
    <w:p w14:paraId="5218E04B" w14:textId="7CF7A932" w:rsidR="00D619D6" w:rsidRPr="001633E3" w:rsidRDefault="00D619D6"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Noise and Vibration</w:t>
      </w:r>
    </w:p>
    <w:p w14:paraId="3CE32106" w14:textId="7132427C" w:rsidR="00D619D6" w:rsidRPr="001633E3" w:rsidRDefault="00D619D6"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The operation of chainsaws and stump grinder</w:t>
      </w:r>
      <w:r w:rsidR="00747BFF" w:rsidRPr="001633E3">
        <w:rPr>
          <w:rFonts w:ascii="Aptos Narrow" w:hAnsi="Aptos Narrow" w:cstheme="minorHAnsi"/>
          <w:sz w:val="22"/>
          <w:szCs w:val="22"/>
        </w:rPr>
        <w:t>s</w:t>
      </w:r>
      <w:r w:rsidRPr="001633E3">
        <w:rPr>
          <w:rFonts w:ascii="Aptos Narrow" w:hAnsi="Aptos Narrow" w:cstheme="minorHAnsi"/>
          <w:sz w:val="22"/>
          <w:szCs w:val="22"/>
        </w:rPr>
        <w:t xml:space="preserve"> within 50m of the façade of a dwelling and wood chipping within 70m of the façade of a dwelling must only take place between 08:30 and 17:00, Monday to </w:t>
      </w:r>
      <w:r w:rsidR="00EA7325">
        <w:rPr>
          <w:rFonts w:ascii="Aptos Narrow" w:hAnsi="Aptos Narrow" w:cstheme="minorHAnsi"/>
          <w:sz w:val="22"/>
          <w:szCs w:val="22"/>
        </w:rPr>
        <w:t>Friday</w:t>
      </w:r>
      <w:r w:rsidRPr="001633E3">
        <w:rPr>
          <w:rFonts w:ascii="Aptos Narrow" w:hAnsi="Aptos Narrow" w:cstheme="minorHAnsi"/>
          <w:sz w:val="22"/>
          <w:szCs w:val="22"/>
        </w:rPr>
        <w:t xml:space="preserve">. </w:t>
      </w:r>
    </w:p>
    <w:p w14:paraId="7076BF44" w14:textId="7AC82490" w:rsidR="00D619D6" w:rsidRPr="001633E3" w:rsidRDefault="00D619D6"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Before earthworks, civil works or tree works begin at any point within 25m of the façade of a dwelling, temporary acoustic barriers must be constructed on or within the </w:t>
      </w:r>
      <w:r w:rsidR="004F3E3F">
        <w:rPr>
          <w:rFonts w:ascii="Aptos Narrow" w:hAnsi="Aptos Narrow" w:cstheme="minorHAnsi"/>
          <w:sz w:val="22"/>
          <w:szCs w:val="22"/>
        </w:rPr>
        <w:t>Site</w:t>
      </w:r>
      <w:r w:rsidRPr="001633E3">
        <w:rPr>
          <w:rFonts w:ascii="Aptos Narrow" w:hAnsi="Aptos Narrow" w:cstheme="minorHAnsi"/>
          <w:sz w:val="22"/>
          <w:szCs w:val="22"/>
        </w:rPr>
        <w:t xml:space="preserve"> boundary to block line of sight from the area of the works to the façade of the dwelling. The barriers </w:t>
      </w:r>
      <w:r w:rsidR="00B739B6">
        <w:rPr>
          <w:rFonts w:ascii="Aptos Narrow" w:hAnsi="Aptos Narrow" w:cstheme="minorHAnsi"/>
          <w:sz w:val="22"/>
          <w:szCs w:val="22"/>
        </w:rPr>
        <w:t>must</w:t>
      </w:r>
      <w:r w:rsidRPr="001633E3">
        <w:rPr>
          <w:rFonts w:ascii="Aptos Narrow" w:hAnsi="Aptos Narrow" w:cstheme="minorHAnsi"/>
          <w:sz w:val="22"/>
          <w:szCs w:val="22"/>
        </w:rPr>
        <w:t xml:space="preserve"> be no less than 2.4m in height and must remain in place until these works are outside of the 25m setback distance. Temporary barriers are not required where the CNVMP demonstrates that compliance with the noise limits in this consent can be achieved by other methods.</w:t>
      </w:r>
    </w:p>
    <w:p w14:paraId="7C20ECE5" w14:textId="6B2F93AF" w:rsidR="00AA7ED6" w:rsidRPr="00782BCF" w:rsidDel="007C7941" w:rsidRDefault="00AA7ED6" w:rsidP="00782BCF">
      <w:pPr>
        <w:pStyle w:val="ListParagraph"/>
        <w:tabs>
          <w:tab w:val="num" w:pos="709"/>
          <w:tab w:val="left" w:pos="1560"/>
        </w:tabs>
        <w:spacing w:before="240"/>
        <w:ind w:left="709" w:firstLine="0"/>
        <w:rPr>
          <w:del w:id="486" w:author="Marius Rademeyer" w:date="2026-03-18T13:45:00Z" w16du:dateUtc="2026-03-18T00:45:00Z"/>
          <w:rFonts w:ascii="Aptos Narrow" w:hAnsi="Aptos Narrow" w:cstheme="minorHAnsi"/>
          <w:i/>
          <w:iCs/>
        </w:rPr>
      </w:pPr>
      <w:r w:rsidRPr="00782BCF">
        <w:rPr>
          <w:rFonts w:ascii="Aptos Narrow" w:hAnsi="Aptos Narrow" w:cstheme="minorHAnsi"/>
          <w:i/>
          <w:iCs/>
        </w:rPr>
        <w:lastRenderedPageBreak/>
        <w:t xml:space="preserve">Advice note: There are no existing dwellings that are currently within the setback distance of 25m. This condition </w:t>
      </w:r>
      <w:r w:rsidR="00B739B6">
        <w:rPr>
          <w:rFonts w:ascii="Aptos Narrow" w:hAnsi="Aptos Narrow" w:cstheme="minorHAnsi"/>
          <w:i/>
          <w:iCs/>
        </w:rPr>
        <w:t>must</w:t>
      </w:r>
      <w:r w:rsidRPr="00782BCF">
        <w:rPr>
          <w:rFonts w:ascii="Aptos Narrow" w:hAnsi="Aptos Narrow" w:cstheme="minorHAnsi"/>
          <w:i/>
          <w:iCs/>
        </w:rPr>
        <w:t xml:space="preserve"> apply to any new dwellings that are constructed within 25m of the earthworks.</w:t>
      </w:r>
    </w:p>
    <w:p w14:paraId="0654C584" w14:textId="77777777" w:rsidR="00327F05" w:rsidDel="007C7941" w:rsidRDefault="00327F05" w:rsidP="002A0FA1">
      <w:pPr>
        <w:tabs>
          <w:tab w:val="left" w:pos="1134"/>
        </w:tabs>
        <w:spacing w:before="240"/>
        <w:jc w:val="both"/>
        <w:rPr>
          <w:del w:id="487" w:author="Marius Rademeyer" w:date="2026-03-18T13:45:00Z" w16du:dateUtc="2026-03-18T00:45:00Z"/>
          <w:rFonts w:ascii="Aptos Narrow" w:hAnsi="Aptos Narrow" w:cstheme="minorHAnsi"/>
          <w:b/>
          <w:bCs/>
        </w:rPr>
      </w:pPr>
    </w:p>
    <w:p w14:paraId="6094B006" w14:textId="77777777" w:rsidR="000A0552" w:rsidDel="007C7941" w:rsidRDefault="000A0552" w:rsidP="002A0FA1">
      <w:pPr>
        <w:tabs>
          <w:tab w:val="left" w:pos="1134"/>
        </w:tabs>
        <w:spacing w:before="240"/>
        <w:jc w:val="both"/>
        <w:rPr>
          <w:del w:id="488" w:author="Marius Rademeyer" w:date="2026-03-18T13:45:00Z" w16du:dateUtc="2026-03-18T00:45:00Z"/>
          <w:rFonts w:ascii="Aptos Narrow" w:hAnsi="Aptos Narrow" w:cstheme="minorHAnsi"/>
          <w:b/>
          <w:bCs/>
        </w:rPr>
      </w:pPr>
    </w:p>
    <w:p w14:paraId="64A4DCB4" w14:textId="77777777" w:rsidR="000A0552" w:rsidDel="007C7941" w:rsidRDefault="000A0552" w:rsidP="002A0FA1">
      <w:pPr>
        <w:tabs>
          <w:tab w:val="left" w:pos="1134"/>
        </w:tabs>
        <w:spacing w:before="240"/>
        <w:jc w:val="both"/>
        <w:rPr>
          <w:del w:id="489" w:author="Marius Rademeyer" w:date="2026-03-18T13:45:00Z" w16du:dateUtc="2026-03-18T00:45:00Z"/>
          <w:rFonts w:ascii="Aptos Narrow" w:hAnsi="Aptos Narrow" w:cstheme="minorHAnsi"/>
          <w:b/>
          <w:bCs/>
        </w:rPr>
      </w:pPr>
    </w:p>
    <w:p w14:paraId="41D02B33" w14:textId="77777777" w:rsidR="000A0552" w:rsidRDefault="000A0552">
      <w:pPr>
        <w:pStyle w:val="ListParagraph"/>
        <w:tabs>
          <w:tab w:val="num" w:pos="709"/>
          <w:tab w:val="left" w:pos="1560"/>
        </w:tabs>
        <w:spacing w:before="240"/>
        <w:ind w:left="709" w:firstLine="0"/>
        <w:pPrChange w:id="490" w:author="Marius Rademeyer" w:date="2026-03-18T13:45:00Z" w16du:dateUtc="2026-03-18T00:45:00Z">
          <w:pPr>
            <w:tabs>
              <w:tab w:val="left" w:pos="1134"/>
            </w:tabs>
            <w:spacing w:before="240"/>
            <w:jc w:val="both"/>
          </w:pPr>
        </w:pPrChange>
      </w:pPr>
    </w:p>
    <w:p w14:paraId="13957DFF" w14:textId="23B3BFC2" w:rsidR="00973508" w:rsidRPr="001633E3" w:rsidRDefault="00973508" w:rsidP="002A0FA1">
      <w:pPr>
        <w:tabs>
          <w:tab w:val="left" w:pos="1134"/>
        </w:tabs>
        <w:spacing w:before="240"/>
        <w:jc w:val="both"/>
        <w:rPr>
          <w:rFonts w:ascii="Aptos Narrow" w:hAnsi="Aptos Narrow" w:cstheme="minorHAnsi"/>
        </w:rPr>
      </w:pPr>
      <w:r w:rsidRPr="001633E3">
        <w:rPr>
          <w:rFonts w:ascii="Aptos Narrow" w:hAnsi="Aptos Narrow" w:cstheme="minorHAnsi"/>
          <w:b/>
          <w:bCs/>
        </w:rPr>
        <w:t>Post-Construction Conditions</w:t>
      </w:r>
    </w:p>
    <w:p w14:paraId="13A1B594" w14:textId="5C0214D9" w:rsidR="009E5D6A" w:rsidRPr="001633E3" w:rsidRDefault="009E5D6A"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bookmarkStart w:id="491" w:name="4.5.1_Geotechnical_Supervision_and_Certi"/>
      <w:bookmarkStart w:id="492" w:name="4.5.2_Geotechnical_Completion_Report"/>
      <w:bookmarkEnd w:id="491"/>
      <w:bookmarkEnd w:id="492"/>
      <w:r w:rsidRPr="001633E3">
        <w:rPr>
          <w:rFonts w:ascii="Aptos Narrow" w:hAnsi="Aptos Narrow" w:cstheme="minorHAnsi"/>
          <w:b/>
          <w:bCs/>
          <w:i/>
          <w:iCs/>
          <w:sz w:val="22"/>
          <w:szCs w:val="22"/>
        </w:rPr>
        <w:t>Geotechnical certification</w:t>
      </w:r>
    </w:p>
    <w:p w14:paraId="0E5E5568" w14:textId="181631AB" w:rsidR="00973508" w:rsidRPr="001633E3" w:rsidRDefault="00973508"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At the completion of each stage of earthworks, a Geotechnical Completion Report (GCR) prepared by a </w:t>
      </w:r>
      <w:r w:rsidR="00CA2E94" w:rsidRPr="001633E3">
        <w:rPr>
          <w:rFonts w:ascii="Aptos Narrow" w:hAnsi="Aptos Narrow" w:cstheme="minorHAnsi"/>
          <w:sz w:val="22"/>
          <w:szCs w:val="22"/>
        </w:rPr>
        <w:t xml:space="preserve">SQEP </w:t>
      </w:r>
      <w:r w:rsidRPr="001633E3">
        <w:rPr>
          <w:rFonts w:ascii="Aptos Narrow" w:hAnsi="Aptos Narrow" w:cstheme="minorHAnsi"/>
          <w:sz w:val="22"/>
          <w:szCs w:val="22"/>
        </w:rPr>
        <w:t xml:space="preserve">must be provided to the Council to confirm the suitability of the </w:t>
      </w:r>
      <w:r w:rsidR="004F3E3F">
        <w:rPr>
          <w:rFonts w:ascii="Aptos Narrow" w:hAnsi="Aptos Narrow" w:cstheme="minorHAnsi"/>
          <w:sz w:val="22"/>
          <w:szCs w:val="22"/>
        </w:rPr>
        <w:t>Site</w:t>
      </w:r>
      <w:r w:rsidRPr="001633E3">
        <w:rPr>
          <w:rFonts w:ascii="Aptos Narrow" w:hAnsi="Aptos Narrow" w:cstheme="minorHAnsi"/>
          <w:sz w:val="22"/>
          <w:szCs w:val="22"/>
        </w:rPr>
        <w:t xml:space="preserve"> for the intended development. The GCR must include </w:t>
      </w:r>
      <w:r w:rsidR="00352766">
        <w:rPr>
          <w:rFonts w:ascii="Aptos Narrow" w:hAnsi="Aptos Narrow" w:cstheme="minorHAnsi"/>
          <w:sz w:val="22"/>
          <w:szCs w:val="22"/>
        </w:rPr>
        <w:t xml:space="preserve">details of </w:t>
      </w:r>
      <w:r w:rsidRPr="001633E3">
        <w:rPr>
          <w:rFonts w:ascii="Aptos Narrow" w:hAnsi="Aptos Narrow" w:cstheme="minorHAnsi"/>
          <w:sz w:val="22"/>
          <w:szCs w:val="22"/>
        </w:rPr>
        <w:t xml:space="preserve">(but </w:t>
      </w:r>
      <w:r w:rsidR="007C2CF2">
        <w:rPr>
          <w:rFonts w:ascii="Aptos Narrow" w:hAnsi="Aptos Narrow" w:cstheme="minorHAnsi"/>
          <w:sz w:val="22"/>
          <w:szCs w:val="22"/>
        </w:rPr>
        <w:t>is not</w:t>
      </w:r>
      <w:r w:rsidRPr="001633E3">
        <w:rPr>
          <w:rFonts w:ascii="Aptos Narrow" w:hAnsi="Aptos Narrow" w:cstheme="minorHAnsi"/>
          <w:sz w:val="22"/>
          <w:szCs w:val="22"/>
        </w:rPr>
        <w:t xml:space="preserve"> limited to):</w:t>
      </w:r>
    </w:p>
    <w:p w14:paraId="53FF2623" w14:textId="1BFA357F"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Earthworks operations (e.g. excavations, filling works, replacement of unsuitable materials, etc.)</w:t>
      </w:r>
      <w:r w:rsidR="00352766">
        <w:rPr>
          <w:rFonts w:ascii="Aptos Narrow" w:hAnsi="Aptos Narrow" w:cstheme="minorHAnsi"/>
        </w:rPr>
        <w:t>.</w:t>
      </w:r>
    </w:p>
    <w:p w14:paraId="7E66DEC2" w14:textId="665E0C14"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Retaining wall and reinforced earth slope construction</w:t>
      </w:r>
      <w:r w:rsidR="00352766">
        <w:rPr>
          <w:rFonts w:ascii="Aptos Narrow" w:hAnsi="Aptos Narrow" w:cstheme="minorHAnsi"/>
        </w:rPr>
        <w:t>.</w:t>
      </w:r>
    </w:p>
    <w:p w14:paraId="4B7CB4B5" w14:textId="0D5FF71D"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Settlement monitoring</w:t>
      </w:r>
      <w:r w:rsidR="00352766">
        <w:rPr>
          <w:rFonts w:ascii="Aptos Narrow" w:hAnsi="Aptos Narrow" w:cstheme="minorHAnsi"/>
        </w:rPr>
        <w:t>.</w:t>
      </w:r>
    </w:p>
    <w:p w14:paraId="0A2D63E4" w14:textId="19F438B0"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Testing</w:t>
      </w:r>
      <w:r w:rsidR="00352766">
        <w:rPr>
          <w:rFonts w:ascii="Aptos Narrow" w:hAnsi="Aptos Narrow" w:cstheme="minorHAnsi"/>
        </w:rPr>
        <w:t>.</w:t>
      </w:r>
    </w:p>
    <w:p w14:paraId="0A5DD708" w14:textId="77777777"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Inspections.</w:t>
      </w:r>
    </w:p>
    <w:p w14:paraId="4D0F0008" w14:textId="5F0E43B6" w:rsidR="00973508" w:rsidRPr="001633E3" w:rsidRDefault="00973508"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GCR must also provide proof that soil expansivity, foundation design parameters, and settlement criteria defined in the </w:t>
      </w:r>
      <w:r w:rsidRPr="00572AE0">
        <w:rPr>
          <w:rFonts w:ascii="Aptos Narrow" w:hAnsi="Aptos Narrow" w:cstheme="minorHAnsi"/>
          <w:sz w:val="22"/>
          <w:szCs w:val="22"/>
        </w:rPr>
        <w:t>SMP</w:t>
      </w:r>
      <w:r w:rsidRPr="001633E3">
        <w:rPr>
          <w:rFonts w:ascii="Aptos Narrow" w:hAnsi="Aptos Narrow" w:cstheme="minorHAnsi"/>
          <w:sz w:val="22"/>
          <w:szCs w:val="22"/>
        </w:rPr>
        <w:t xml:space="preserve"> have been met. The GCR must be provided to the satisfaction of </w:t>
      </w:r>
      <w:r w:rsidR="002851CE">
        <w:rPr>
          <w:rFonts w:ascii="Aptos Narrow" w:hAnsi="Aptos Narrow" w:cstheme="minorHAnsi"/>
          <w:sz w:val="22"/>
          <w:szCs w:val="22"/>
        </w:rPr>
        <w:t xml:space="preserve">the </w:t>
      </w:r>
      <w:r w:rsidRPr="001633E3">
        <w:rPr>
          <w:rFonts w:ascii="Aptos Narrow" w:hAnsi="Aptos Narrow" w:cstheme="minorHAnsi"/>
          <w:sz w:val="22"/>
          <w:szCs w:val="22"/>
        </w:rPr>
        <w:t>Council.</w:t>
      </w:r>
    </w:p>
    <w:p w14:paraId="103202D9" w14:textId="2F022519" w:rsidR="008153D6" w:rsidRPr="001633E3" w:rsidRDefault="000D46A7"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Contamination certification</w:t>
      </w:r>
    </w:p>
    <w:p w14:paraId="3D09429B" w14:textId="3D3D393D" w:rsidR="000D46A7" w:rsidRPr="001633E3" w:rsidRDefault="000D46A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After completing any necessary remedial activities, </w:t>
      </w:r>
      <w:r w:rsidR="005C0803" w:rsidRPr="001633E3">
        <w:rPr>
          <w:rFonts w:ascii="Aptos Narrow" w:hAnsi="Aptos Narrow" w:cstheme="minorHAnsi"/>
          <w:sz w:val="22"/>
          <w:szCs w:val="22"/>
        </w:rPr>
        <w:t xml:space="preserve">a </w:t>
      </w:r>
      <w:r w:rsidR="004F3E3F">
        <w:rPr>
          <w:rFonts w:ascii="Aptos Narrow" w:hAnsi="Aptos Narrow" w:cstheme="minorHAnsi"/>
          <w:sz w:val="22"/>
          <w:szCs w:val="22"/>
        </w:rPr>
        <w:t>Site</w:t>
      </w:r>
      <w:r w:rsidRPr="001633E3">
        <w:rPr>
          <w:rFonts w:ascii="Aptos Narrow" w:hAnsi="Aptos Narrow" w:cstheme="minorHAnsi"/>
          <w:sz w:val="22"/>
          <w:szCs w:val="22"/>
        </w:rPr>
        <w:t xml:space="preserve"> </w:t>
      </w:r>
      <w:r w:rsidR="005C0803" w:rsidRPr="001633E3">
        <w:rPr>
          <w:rFonts w:ascii="Aptos Narrow" w:hAnsi="Aptos Narrow" w:cstheme="minorHAnsi"/>
          <w:sz w:val="22"/>
          <w:szCs w:val="22"/>
        </w:rPr>
        <w:t>V</w:t>
      </w:r>
      <w:r w:rsidRPr="001633E3">
        <w:rPr>
          <w:rFonts w:ascii="Aptos Narrow" w:hAnsi="Aptos Narrow" w:cstheme="minorHAnsi"/>
          <w:sz w:val="22"/>
          <w:szCs w:val="22"/>
        </w:rPr>
        <w:t xml:space="preserve">alidation </w:t>
      </w:r>
      <w:r w:rsidR="005C0803" w:rsidRPr="001633E3">
        <w:rPr>
          <w:rFonts w:ascii="Aptos Narrow" w:hAnsi="Aptos Narrow" w:cstheme="minorHAnsi"/>
          <w:sz w:val="22"/>
          <w:szCs w:val="22"/>
        </w:rPr>
        <w:t>Report</w:t>
      </w:r>
      <w:r w:rsidR="007B42A8" w:rsidRPr="001633E3">
        <w:rPr>
          <w:rFonts w:ascii="Aptos Narrow" w:hAnsi="Aptos Narrow" w:cstheme="minorHAnsi"/>
          <w:sz w:val="22"/>
          <w:szCs w:val="22"/>
        </w:rPr>
        <w:t xml:space="preserve"> (SVR)</w:t>
      </w:r>
      <w:r w:rsidR="005C0803"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is to be completed to demonstrate the remediation targets </w:t>
      </w:r>
      <w:r w:rsidR="00116CD1" w:rsidRPr="001633E3">
        <w:rPr>
          <w:rFonts w:ascii="Aptos Narrow" w:hAnsi="Aptos Narrow" w:cstheme="minorHAnsi"/>
          <w:sz w:val="22"/>
          <w:szCs w:val="22"/>
        </w:rPr>
        <w:t xml:space="preserve">set out in the CSMP </w:t>
      </w:r>
      <w:r w:rsidRPr="001633E3">
        <w:rPr>
          <w:rFonts w:ascii="Aptos Narrow" w:hAnsi="Aptos Narrow" w:cstheme="minorHAnsi"/>
          <w:sz w:val="22"/>
          <w:szCs w:val="22"/>
        </w:rPr>
        <w:t>have been achieved and that the</w:t>
      </w:r>
      <w:r w:rsidR="005C0803" w:rsidRPr="001633E3">
        <w:rPr>
          <w:rFonts w:ascii="Aptos Narrow" w:hAnsi="Aptos Narrow" w:cstheme="minorHAnsi"/>
          <w:sz w:val="22"/>
          <w:szCs w:val="22"/>
        </w:rPr>
        <w:t xml:space="preserve"> </w:t>
      </w:r>
      <w:r w:rsidR="004F3E3F">
        <w:rPr>
          <w:rFonts w:ascii="Aptos Narrow" w:hAnsi="Aptos Narrow" w:cstheme="minorHAnsi"/>
          <w:sz w:val="22"/>
          <w:szCs w:val="22"/>
        </w:rPr>
        <w:t>Site</w:t>
      </w:r>
      <w:r w:rsidR="005C0803" w:rsidRPr="001633E3">
        <w:rPr>
          <w:rFonts w:ascii="Aptos Narrow" w:hAnsi="Aptos Narrow" w:cstheme="minorHAnsi"/>
          <w:sz w:val="22"/>
          <w:szCs w:val="22"/>
        </w:rPr>
        <w:t xml:space="preserve"> is</w:t>
      </w:r>
      <w:r w:rsidRPr="001633E3">
        <w:rPr>
          <w:rFonts w:ascii="Aptos Narrow" w:hAnsi="Aptos Narrow" w:cstheme="minorHAnsi"/>
          <w:sz w:val="22"/>
          <w:szCs w:val="22"/>
        </w:rPr>
        <w:t xml:space="preserve"> suitable for the intended use. </w:t>
      </w:r>
      <w:r w:rsidR="007B42A8" w:rsidRPr="001633E3">
        <w:rPr>
          <w:rFonts w:ascii="Aptos Narrow" w:hAnsi="Aptos Narrow" w:cstheme="minorHAnsi"/>
          <w:sz w:val="22"/>
          <w:szCs w:val="22"/>
        </w:rPr>
        <w:t xml:space="preserve">The </w:t>
      </w:r>
      <w:r w:rsidRPr="001633E3">
        <w:rPr>
          <w:rFonts w:ascii="Aptos Narrow" w:hAnsi="Aptos Narrow" w:cstheme="minorHAnsi"/>
          <w:sz w:val="22"/>
          <w:szCs w:val="22"/>
        </w:rPr>
        <w:t xml:space="preserve">SVR is to be </w:t>
      </w:r>
      <w:r w:rsidR="007B42A8" w:rsidRPr="001633E3">
        <w:rPr>
          <w:rFonts w:ascii="Aptos Narrow" w:hAnsi="Aptos Narrow" w:cstheme="minorHAnsi"/>
          <w:sz w:val="22"/>
          <w:szCs w:val="22"/>
        </w:rPr>
        <w:t xml:space="preserve">submitted to the Council </w:t>
      </w:r>
      <w:r w:rsidRPr="001633E3">
        <w:rPr>
          <w:rFonts w:ascii="Aptos Narrow" w:hAnsi="Aptos Narrow" w:cstheme="minorHAnsi"/>
          <w:sz w:val="22"/>
          <w:szCs w:val="22"/>
        </w:rPr>
        <w:t>as soon as practicable</w:t>
      </w:r>
      <w:r w:rsidR="00871490">
        <w:rPr>
          <w:rFonts w:ascii="Aptos Narrow" w:hAnsi="Aptos Narrow" w:cstheme="minorHAnsi"/>
          <w:sz w:val="22"/>
          <w:szCs w:val="22"/>
        </w:rPr>
        <w:t>, and no later than twenty (20) working days,</w:t>
      </w:r>
      <w:r w:rsidRPr="001633E3">
        <w:rPr>
          <w:rFonts w:ascii="Aptos Narrow" w:hAnsi="Aptos Narrow" w:cstheme="minorHAnsi"/>
          <w:sz w:val="22"/>
          <w:szCs w:val="22"/>
        </w:rPr>
        <w:t xml:space="preserve"> after remedial validation is completed.</w:t>
      </w:r>
    </w:p>
    <w:p w14:paraId="3FCFFA15" w14:textId="643347EE" w:rsidR="00FF1671" w:rsidRPr="001633E3" w:rsidRDefault="00FF167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w:t>
      </w:r>
      <w:r w:rsidR="000D46A7" w:rsidRPr="001633E3">
        <w:rPr>
          <w:rFonts w:ascii="Aptos Narrow" w:hAnsi="Aptos Narrow" w:cstheme="minorHAnsi"/>
          <w:sz w:val="22"/>
          <w:szCs w:val="22"/>
        </w:rPr>
        <w:t xml:space="preserve">Works </w:t>
      </w:r>
      <w:r w:rsidRPr="001633E3">
        <w:rPr>
          <w:rFonts w:ascii="Aptos Narrow" w:hAnsi="Aptos Narrow" w:cstheme="minorHAnsi"/>
          <w:sz w:val="22"/>
          <w:szCs w:val="22"/>
        </w:rPr>
        <w:t>C</w:t>
      </w:r>
      <w:r w:rsidR="000D46A7" w:rsidRPr="001633E3">
        <w:rPr>
          <w:rFonts w:ascii="Aptos Narrow" w:hAnsi="Aptos Narrow" w:cstheme="minorHAnsi"/>
          <w:sz w:val="22"/>
          <w:szCs w:val="22"/>
        </w:rPr>
        <w:t xml:space="preserve">ompletion </w:t>
      </w:r>
      <w:r w:rsidRPr="001633E3">
        <w:rPr>
          <w:rFonts w:ascii="Aptos Narrow" w:hAnsi="Aptos Narrow" w:cstheme="minorHAnsi"/>
          <w:sz w:val="22"/>
          <w:szCs w:val="22"/>
        </w:rPr>
        <w:t>Rep</w:t>
      </w:r>
      <w:r w:rsidR="000D46A7" w:rsidRPr="001633E3">
        <w:rPr>
          <w:rFonts w:ascii="Aptos Narrow" w:hAnsi="Aptos Narrow" w:cstheme="minorHAnsi"/>
          <w:sz w:val="22"/>
          <w:szCs w:val="22"/>
        </w:rPr>
        <w:t>ort</w:t>
      </w:r>
      <w:r w:rsidR="00FB2B51">
        <w:rPr>
          <w:rFonts w:ascii="Aptos Narrow" w:hAnsi="Aptos Narrow" w:cstheme="minorHAnsi"/>
          <w:sz w:val="22"/>
          <w:szCs w:val="22"/>
        </w:rPr>
        <w:t xml:space="preserve"> (WCR)</w:t>
      </w:r>
      <w:r w:rsidR="000D46A7" w:rsidRPr="001633E3">
        <w:rPr>
          <w:rFonts w:ascii="Aptos Narrow" w:hAnsi="Aptos Narrow" w:cstheme="minorHAnsi"/>
          <w:sz w:val="22"/>
          <w:szCs w:val="22"/>
        </w:rPr>
        <w:t xml:space="preserve"> is to be provided within two </w:t>
      </w:r>
      <w:r w:rsidR="00FB2B51">
        <w:rPr>
          <w:rFonts w:ascii="Aptos Narrow" w:hAnsi="Aptos Narrow" w:cstheme="minorHAnsi"/>
          <w:sz w:val="22"/>
          <w:szCs w:val="22"/>
        </w:rPr>
        <w:t xml:space="preserve">(2) </w:t>
      </w:r>
      <w:r w:rsidR="000D46A7" w:rsidRPr="001633E3">
        <w:rPr>
          <w:rFonts w:ascii="Aptos Narrow" w:hAnsi="Aptos Narrow" w:cstheme="minorHAnsi"/>
          <w:sz w:val="22"/>
          <w:szCs w:val="22"/>
        </w:rPr>
        <w:t>months of soil disturbance works being completed to confirm that the methods outlined in the CSMP were enforced for the period of the soil disturbance works, and that the measures were successful in ensuring the potential risks were adequately managed.</w:t>
      </w:r>
    </w:p>
    <w:p w14:paraId="7C7DE5BB" w14:textId="1B4185A8" w:rsidR="000D46A7" w:rsidRPr="001633E3" w:rsidRDefault="000D46A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sz w:val="22"/>
          <w:szCs w:val="22"/>
        </w:rPr>
        <w:t xml:space="preserve">Receipts </w:t>
      </w:r>
      <w:r w:rsidR="00470265">
        <w:rPr>
          <w:rFonts w:ascii="Aptos Narrow" w:hAnsi="Aptos Narrow"/>
          <w:sz w:val="22"/>
          <w:szCs w:val="22"/>
        </w:rPr>
        <w:t>for</w:t>
      </w:r>
      <w:r w:rsidRPr="001633E3">
        <w:rPr>
          <w:rFonts w:ascii="Aptos Narrow" w:hAnsi="Aptos Narrow"/>
          <w:sz w:val="22"/>
          <w:szCs w:val="22"/>
        </w:rPr>
        <w:t xml:space="preserve"> transport</w:t>
      </w:r>
      <w:r w:rsidR="008B4CB7">
        <w:rPr>
          <w:rFonts w:ascii="Aptos Narrow" w:hAnsi="Aptos Narrow"/>
          <w:sz w:val="22"/>
          <w:szCs w:val="22"/>
        </w:rPr>
        <w:t xml:space="preserve">ation </w:t>
      </w:r>
      <w:r w:rsidR="002B5996">
        <w:rPr>
          <w:rFonts w:ascii="Aptos Narrow" w:hAnsi="Aptos Narrow"/>
          <w:sz w:val="22"/>
          <w:szCs w:val="22"/>
        </w:rPr>
        <w:t xml:space="preserve">of the contaminated material </w:t>
      </w:r>
      <w:r w:rsidRPr="001633E3">
        <w:rPr>
          <w:rFonts w:ascii="Aptos Narrow" w:hAnsi="Aptos Narrow"/>
          <w:sz w:val="22"/>
          <w:szCs w:val="22"/>
        </w:rPr>
        <w:t xml:space="preserve">must be included in either </w:t>
      </w:r>
      <w:r w:rsidR="00FF1671" w:rsidRPr="001633E3">
        <w:rPr>
          <w:rFonts w:ascii="Aptos Narrow" w:hAnsi="Aptos Narrow"/>
          <w:sz w:val="22"/>
          <w:szCs w:val="22"/>
        </w:rPr>
        <w:t xml:space="preserve">the </w:t>
      </w:r>
      <w:r w:rsidRPr="001633E3">
        <w:rPr>
          <w:rFonts w:ascii="Aptos Narrow" w:hAnsi="Aptos Narrow"/>
          <w:sz w:val="22"/>
          <w:szCs w:val="22"/>
        </w:rPr>
        <w:t>SVR or W</w:t>
      </w:r>
      <w:r w:rsidR="00FB2B51">
        <w:rPr>
          <w:rFonts w:ascii="Aptos Narrow" w:hAnsi="Aptos Narrow"/>
          <w:sz w:val="22"/>
          <w:szCs w:val="22"/>
        </w:rPr>
        <w:t>CR</w:t>
      </w:r>
      <w:r w:rsidRPr="001633E3">
        <w:rPr>
          <w:rFonts w:ascii="Aptos Narrow" w:hAnsi="Aptos Narrow"/>
          <w:sz w:val="22"/>
          <w:szCs w:val="22"/>
        </w:rPr>
        <w:t>.</w:t>
      </w:r>
    </w:p>
    <w:p w14:paraId="62C13846" w14:textId="015DF8B0" w:rsidR="00DE468D" w:rsidRDefault="00DE468D"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Pr>
          <w:rFonts w:ascii="Aptos Narrow" w:hAnsi="Aptos Narrow" w:cstheme="minorHAnsi"/>
          <w:b/>
          <w:bCs/>
          <w:i/>
          <w:iCs/>
          <w:sz w:val="22"/>
          <w:szCs w:val="22"/>
        </w:rPr>
        <w:t>Roading</w:t>
      </w:r>
    </w:p>
    <w:p w14:paraId="455010E7" w14:textId="10D466CB" w:rsidR="007C5114" w:rsidRDefault="007C5114" w:rsidP="002A2C83">
      <w:pPr>
        <w:pStyle w:val="paragraph"/>
        <w:numPr>
          <w:ilvl w:val="0"/>
          <w:numId w:val="2"/>
        </w:numPr>
        <w:spacing w:before="240" w:beforeAutospacing="0" w:after="0" w:afterAutospacing="0"/>
        <w:ind w:hanging="578"/>
        <w:jc w:val="both"/>
        <w:textAlignment w:val="baseline"/>
        <w:rPr>
          <w:rFonts w:ascii="Aptos Narrow" w:hAnsi="Aptos Narrow"/>
          <w:sz w:val="22"/>
          <w:szCs w:val="22"/>
        </w:rPr>
      </w:pPr>
      <w:r w:rsidRPr="00DE468D">
        <w:rPr>
          <w:rFonts w:ascii="Aptos Narrow" w:hAnsi="Aptos Narrow"/>
          <w:sz w:val="22"/>
          <w:szCs w:val="22"/>
        </w:rPr>
        <w:t xml:space="preserve">The Consent Holder </w:t>
      </w:r>
      <w:r w:rsidR="00B739B6">
        <w:rPr>
          <w:rFonts w:ascii="Aptos Narrow" w:hAnsi="Aptos Narrow"/>
          <w:sz w:val="22"/>
          <w:szCs w:val="22"/>
        </w:rPr>
        <w:t>must</w:t>
      </w:r>
      <w:r w:rsidRPr="00DE468D">
        <w:rPr>
          <w:rFonts w:ascii="Aptos Narrow" w:hAnsi="Aptos Narrow"/>
          <w:sz w:val="22"/>
          <w:szCs w:val="22"/>
        </w:rPr>
        <w:t xml:space="preserve"> complete a Safe System Audit </w:t>
      </w:r>
      <w:r>
        <w:rPr>
          <w:rFonts w:ascii="Aptos Narrow" w:hAnsi="Aptos Narrow"/>
          <w:sz w:val="22"/>
          <w:szCs w:val="22"/>
        </w:rPr>
        <w:t xml:space="preserve">following </w:t>
      </w:r>
      <w:r w:rsidRPr="00DE468D">
        <w:rPr>
          <w:rFonts w:ascii="Aptos Narrow" w:hAnsi="Aptos Narrow"/>
          <w:sz w:val="22"/>
          <w:szCs w:val="22"/>
        </w:rPr>
        <w:t xml:space="preserve">the </w:t>
      </w:r>
      <w:r>
        <w:rPr>
          <w:rFonts w:ascii="Aptos Narrow" w:hAnsi="Aptos Narrow"/>
          <w:sz w:val="22"/>
          <w:szCs w:val="22"/>
        </w:rPr>
        <w:t>construction</w:t>
      </w:r>
      <w:r w:rsidRPr="00DE468D">
        <w:rPr>
          <w:rFonts w:ascii="Aptos Narrow" w:hAnsi="Aptos Narrow"/>
          <w:sz w:val="22"/>
          <w:szCs w:val="22"/>
        </w:rPr>
        <w:t xml:space="preserve"> of </w:t>
      </w:r>
      <w:r>
        <w:rPr>
          <w:rFonts w:ascii="Aptos Narrow" w:hAnsi="Aptos Narrow"/>
          <w:sz w:val="22"/>
          <w:szCs w:val="22"/>
        </w:rPr>
        <w:t>each stage</w:t>
      </w:r>
      <w:r w:rsidRPr="00DE468D">
        <w:rPr>
          <w:rFonts w:ascii="Aptos Narrow" w:hAnsi="Aptos Narrow"/>
          <w:sz w:val="22"/>
          <w:szCs w:val="22"/>
        </w:rPr>
        <w:t xml:space="preserve"> and submit to the Council. The Safe System Audit </w:t>
      </w:r>
      <w:r w:rsidR="00B739B6">
        <w:rPr>
          <w:rFonts w:ascii="Aptos Narrow" w:hAnsi="Aptos Narrow"/>
          <w:sz w:val="22"/>
          <w:szCs w:val="22"/>
        </w:rPr>
        <w:t>must</w:t>
      </w:r>
      <w:r w:rsidRPr="00DE468D">
        <w:rPr>
          <w:rFonts w:ascii="Aptos Narrow" w:hAnsi="Aptos Narrow"/>
          <w:sz w:val="22"/>
          <w:szCs w:val="22"/>
        </w:rPr>
        <w:t xml:space="preserve"> be undertaken in accordance with the procedures se</w:t>
      </w:r>
      <w:r w:rsidRPr="000F2728">
        <w:rPr>
          <w:rFonts w:ascii="Aptos Narrow" w:hAnsi="Aptos Narrow"/>
          <w:sz w:val="22"/>
          <w:szCs w:val="22"/>
        </w:rPr>
        <w:t xml:space="preserve">t down in the </w:t>
      </w:r>
      <w:r w:rsidRPr="000F2728">
        <w:rPr>
          <w:rFonts w:ascii="Aptos Narrow" w:hAnsi="Aptos Narrow"/>
          <w:i/>
          <w:iCs/>
          <w:sz w:val="22"/>
          <w:szCs w:val="22"/>
        </w:rPr>
        <w:t>“Waka Kotahi NZ Transport Agency Safe System Audit Guidelines”</w:t>
      </w:r>
      <w:r w:rsidRPr="000F2728">
        <w:rPr>
          <w:rFonts w:ascii="Aptos Narrow" w:hAnsi="Aptos Narrow"/>
          <w:sz w:val="22"/>
          <w:szCs w:val="22"/>
        </w:rPr>
        <w:t xml:space="preserve"> (October 2022). The post construction Safe System Audit </w:t>
      </w:r>
      <w:r w:rsidR="00B739B6">
        <w:rPr>
          <w:rFonts w:ascii="Aptos Narrow" w:hAnsi="Aptos Narrow"/>
          <w:sz w:val="22"/>
          <w:szCs w:val="22"/>
        </w:rPr>
        <w:t>must</w:t>
      </w:r>
      <w:r w:rsidRPr="000F2728">
        <w:rPr>
          <w:rFonts w:ascii="Aptos Narrow" w:hAnsi="Aptos Narrow"/>
          <w:sz w:val="22"/>
          <w:szCs w:val="22"/>
        </w:rPr>
        <w:t xml:space="preserve"> </w:t>
      </w:r>
      <w:r w:rsidRPr="000F2728">
        <w:rPr>
          <w:rFonts w:ascii="Aptos Narrow" w:hAnsi="Aptos Narrow" w:cstheme="minorHAnsi"/>
          <w:sz w:val="22"/>
          <w:szCs w:val="22"/>
        </w:rPr>
        <w:t>separate out the decision tracking between designer, developer, and the relevant Council roles (as safety engineer and road controlling authority).</w:t>
      </w:r>
      <w:r w:rsidRPr="000F2728">
        <w:rPr>
          <w:rFonts w:ascii="Aptos Narrow" w:hAnsi="Aptos Narrow"/>
          <w:sz w:val="22"/>
          <w:szCs w:val="22"/>
        </w:rPr>
        <w:t xml:space="preserve"> The concerns identified in the Safe </w:t>
      </w:r>
      <w:r>
        <w:rPr>
          <w:rFonts w:ascii="Aptos Narrow" w:hAnsi="Aptos Narrow"/>
          <w:sz w:val="22"/>
          <w:szCs w:val="22"/>
        </w:rPr>
        <w:t>S</w:t>
      </w:r>
      <w:r w:rsidRPr="000F2728">
        <w:rPr>
          <w:rFonts w:ascii="Aptos Narrow" w:hAnsi="Aptos Narrow"/>
          <w:sz w:val="22"/>
          <w:szCs w:val="22"/>
        </w:rPr>
        <w:t xml:space="preserve">ystem Audit </w:t>
      </w:r>
      <w:r w:rsidR="00B739B6">
        <w:rPr>
          <w:rFonts w:ascii="Aptos Narrow" w:hAnsi="Aptos Narrow"/>
          <w:sz w:val="22"/>
          <w:szCs w:val="22"/>
        </w:rPr>
        <w:t>must</w:t>
      </w:r>
      <w:r w:rsidRPr="000F2728">
        <w:rPr>
          <w:rFonts w:ascii="Aptos Narrow" w:hAnsi="Aptos Narrow"/>
          <w:sz w:val="22"/>
          <w:szCs w:val="22"/>
        </w:rPr>
        <w:t xml:space="preserve"> be addressed to the satisfaction of, and implemented within the timeframes agreed with, </w:t>
      </w:r>
      <w:r>
        <w:rPr>
          <w:rFonts w:ascii="Aptos Narrow" w:hAnsi="Aptos Narrow"/>
          <w:sz w:val="22"/>
          <w:szCs w:val="22"/>
        </w:rPr>
        <w:t>the Council</w:t>
      </w:r>
      <w:r w:rsidRPr="000F2728">
        <w:rPr>
          <w:rFonts w:ascii="Aptos Narrow" w:hAnsi="Aptos Narrow"/>
          <w:sz w:val="22"/>
          <w:szCs w:val="22"/>
        </w:rPr>
        <w:t xml:space="preserve"> as road controlling authority.</w:t>
      </w:r>
    </w:p>
    <w:p w14:paraId="4164C325" w14:textId="47DA83B0" w:rsidR="00DE468D" w:rsidRDefault="00DE468D" w:rsidP="002A2C83">
      <w:pPr>
        <w:pStyle w:val="paragraph"/>
        <w:numPr>
          <w:ilvl w:val="0"/>
          <w:numId w:val="2"/>
        </w:numPr>
        <w:spacing w:before="240" w:beforeAutospacing="0" w:after="0" w:afterAutospacing="0"/>
        <w:ind w:hanging="578"/>
        <w:jc w:val="both"/>
        <w:textAlignment w:val="baseline"/>
        <w:rPr>
          <w:rFonts w:ascii="Aptos Narrow" w:hAnsi="Aptos Narrow"/>
          <w:sz w:val="22"/>
          <w:szCs w:val="22"/>
        </w:rPr>
      </w:pPr>
      <w:r w:rsidRPr="00DE468D">
        <w:rPr>
          <w:rFonts w:ascii="Aptos Narrow" w:hAnsi="Aptos Narrow"/>
          <w:sz w:val="22"/>
          <w:szCs w:val="22"/>
        </w:rPr>
        <w:t xml:space="preserve">The Consent Holder </w:t>
      </w:r>
      <w:r w:rsidR="00B739B6">
        <w:rPr>
          <w:rFonts w:ascii="Aptos Narrow" w:hAnsi="Aptos Narrow"/>
          <w:sz w:val="22"/>
          <w:szCs w:val="22"/>
        </w:rPr>
        <w:t>must</w:t>
      </w:r>
      <w:r w:rsidRPr="00DE468D">
        <w:rPr>
          <w:rFonts w:ascii="Aptos Narrow" w:hAnsi="Aptos Narrow"/>
          <w:sz w:val="22"/>
          <w:szCs w:val="22"/>
        </w:rPr>
        <w:t xml:space="preserve"> complete a Safe System Audit </w:t>
      </w:r>
      <w:r w:rsidR="000F2728">
        <w:rPr>
          <w:rFonts w:ascii="Aptos Narrow" w:hAnsi="Aptos Narrow"/>
          <w:sz w:val="22"/>
          <w:szCs w:val="22"/>
        </w:rPr>
        <w:t xml:space="preserve">following </w:t>
      </w:r>
      <w:r w:rsidRPr="00DE468D">
        <w:rPr>
          <w:rFonts w:ascii="Aptos Narrow" w:hAnsi="Aptos Narrow"/>
          <w:sz w:val="22"/>
          <w:szCs w:val="22"/>
        </w:rPr>
        <w:t xml:space="preserve">the </w:t>
      </w:r>
      <w:r w:rsidR="000F2728">
        <w:rPr>
          <w:rFonts w:ascii="Aptos Narrow" w:hAnsi="Aptos Narrow"/>
          <w:sz w:val="22"/>
          <w:szCs w:val="22"/>
        </w:rPr>
        <w:t>construction</w:t>
      </w:r>
      <w:r w:rsidRPr="00DE468D">
        <w:rPr>
          <w:rFonts w:ascii="Aptos Narrow" w:hAnsi="Aptos Narrow"/>
          <w:sz w:val="22"/>
          <w:szCs w:val="22"/>
        </w:rPr>
        <w:t xml:space="preserve"> of the Station Road/northern solar farm access and submit to the Council. The Safe System Audit </w:t>
      </w:r>
      <w:r w:rsidR="00B739B6">
        <w:rPr>
          <w:rFonts w:ascii="Aptos Narrow" w:hAnsi="Aptos Narrow"/>
          <w:sz w:val="22"/>
          <w:szCs w:val="22"/>
        </w:rPr>
        <w:t>must</w:t>
      </w:r>
      <w:r w:rsidRPr="00DE468D">
        <w:rPr>
          <w:rFonts w:ascii="Aptos Narrow" w:hAnsi="Aptos Narrow"/>
          <w:sz w:val="22"/>
          <w:szCs w:val="22"/>
        </w:rPr>
        <w:t xml:space="preserve"> be undertaken in accordance with the procedures se</w:t>
      </w:r>
      <w:r w:rsidRPr="000F2728">
        <w:rPr>
          <w:rFonts w:ascii="Aptos Narrow" w:hAnsi="Aptos Narrow"/>
          <w:sz w:val="22"/>
          <w:szCs w:val="22"/>
        </w:rPr>
        <w:t xml:space="preserve">t down in the </w:t>
      </w:r>
      <w:r w:rsidRPr="000F2728">
        <w:rPr>
          <w:rFonts w:ascii="Aptos Narrow" w:hAnsi="Aptos Narrow"/>
          <w:i/>
          <w:iCs/>
          <w:sz w:val="22"/>
          <w:szCs w:val="22"/>
        </w:rPr>
        <w:t xml:space="preserve">“Waka Kotahi NZ Transport Agency </w:t>
      </w:r>
      <w:r w:rsidRPr="000F2728">
        <w:rPr>
          <w:rFonts w:ascii="Aptos Narrow" w:hAnsi="Aptos Narrow"/>
          <w:i/>
          <w:iCs/>
          <w:sz w:val="22"/>
          <w:szCs w:val="22"/>
        </w:rPr>
        <w:lastRenderedPageBreak/>
        <w:t>Safe System Audit Guidelines”</w:t>
      </w:r>
      <w:r w:rsidRPr="000F2728">
        <w:rPr>
          <w:rFonts w:ascii="Aptos Narrow" w:hAnsi="Aptos Narrow"/>
          <w:sz w:val="22"/>
          <w:szCs w:val="22"/>
        </w:rPr>
        <w:t xml:space="preserve"> (October 2022).</w:t>
      </w:r>
      <w:r w:rsidR="000F2728" w:rsidRPr="000F2728">
        <w:rPr>
          <w:rFonts w:ascii="Aptos Narrow" w:hAnsi="Aptos Narrow"/>
          <w:sz w:val="22"/>
          <w:szCs w:val="22"/>
        </w:rPr>
        <w:t xml:space="preserve"> The post construction Safe System Audit </w:t>
      </w:r>
      <w:r w:rsidR="00B739B6">
        <w:rPr>
          <w:rFonts w:ascii="Aptos Narrow" w:hAnsi="Aptos Narrow"/>
          <w:sz w:val="22"/>
          <w:szCs w:val="22"/>
        </w:rPr>
        <w:t>must</w:t>
      </w:r>
      <w:r w:rsidR="000F2728" w:rsidRPr="000F2728">
        <w:rPr>
          <w:rFonts w:ascii="Aptos Narrow" w:hAnsi="Aptos Narrow"/>
          <w:sz w:val="22"/>
          <w:szCs w:val="22"/>
        </w:rPr>
        <w:t xml:space="preserve"> </w:t>
      </w:r>
      <w:r w:rsidR="000F2728" w:rsidRPr="000F2728">
        <w:rPr>
          <w:rFonts w:ascii="Aptos Narrow" w:hAnsi="Aptos Narrow" w:cstheme="minorHAnsi"/>
          <w:sz w:val="22"/>
          <w:szCs w:val="22"/>
        </w:rPr>
        <w:t>separate out the decision tracking between designer, developer, and the relevant Council roles (as safety engineer and road controlling authority).</w:t>
      </w:r>
      <w:r w:rsidR="000F2728" w:rsidRPr="000F2728">
        <w:rPr>
          <w:rFonts w:ascii="Aptos Narrow" w:hAnsi="Aptos Narrow"/>
          <w:sz w:val="22"/>
          <w:szCs w:val="22"/>
        </w:rPr>
        <w:t xml:space="preserve"> The concerns identified in the Safe </w:t>
      </w:r>
      <w:r w:rsidR="000F2728">
        <w:rPr>
          <w:rFonts w:ascii="Aptos Narrow" w:hAnsi="Aptos Narrow"/>
          <w:sz w:val="22"/>
          <w:szCs w:val="22"/>
        </w:rPr>
        <w:t>S</w:t>
      </w:r>
      <w:r w:rsidR="000F2728" w:rsidRPr="000F2728">
        <w:rPr>
          <w:rFonts w:ascii="Aptos Narrow" w:hAnsi="Aptos Narrow"/>
          <w:sz w:val="22"/>
          <w:szCs w:val="22"/>
        </w:rPr>
        <w:t xml:space="preserve">ystem Audit </w:t>
      </w:r>
      <w:r w:rsidR="00B739B6">
        <w:rPr>
          <w:rFonts w:ascii="Aptos Narrow" w:hAnsi="Aptos Narrow"/>
          <w:sz w:val="22"/>
          <w:szCs w:val="22"/>
        </w:rPr>
        <w:t>must</w:t>
      </w:r>
      <w:r w:rsidR="000F2728" w:rsidRPr="000F2728">
        <w:rPr>
          <w:rFonts w:ascii="Aptos Narrow" w:hAnsi="Aptos Narrow"/>
          <w:sz w:val="22"/>
          <w:szCs w:val="22"/>
        </w:rPr>
        <w:t xml:space="preserve"> be addressed to the satisfaction of, and implemented within the timeframes agreed with, </w:t>
      </w:r>
      <w:r w:rsidR="000F2728">
        <w:rPr>
          <w:rFonts w:ascii="Aptos Narrow" w:hAnsi="Aptos Narrow"/>
          <w:sz w:val="22"/>
          <w:szCs w:val="22"/>
        </w:rPr>
        <w:t>the Council</w:t>
      </w:r>
      <w:r w:rsidR="000F2728" w:rsidRPr="000F2728">
        <w:rPr>
          <w:rFonts w:ascii="Aptos Narrow" w:hAnsi="Aptos Narrow"/>
          <w:sz w:val="22"/>
          <w:szCs w:val="22"/>
        </w:rPr>
        <w:t xml:space="preserve"> as road controlling authority.</w:t>
      </w:r>
    </w:p>
    <w:p w14:paraId="279CF105" w14:textId="40303013" w:rsidR="007D6999" w:rsidRPr="000C093B" w:rsidRDefault="003F6FF7" w:rsidP="000C093B">
      <w:pPr>
        <w:pStyle w:val="paragraph"/>
        <w:numPr>
          <w:ilvl w:val="0"/>
          <w:numId w:val="2"/>
        </w:numPr>
        <w:spacing w:before="240" w:beforeAutospacing="0" w:after="0" w:afterAutospacing="0"/>
        <w:ind w:hanging="578"/>
        <w:jc w:val="both"/>
        <w:textAlignment w:val="baseline"/>
        <w:rPr>
          <w:rFonts w:ascii="Aptos Narrow" w:hAnsi="Aptos Narrow"/>
          <w:color w:val="A6A6A6" w:themeColor="background1" w:themeShade="A6"/>
          <w:sz w:val="22"/>
          <w:szCs w:val="22"/>
        </w:rPr>
      </w:pPr>
      <w:r w:rsidRPr="00D761B8">
        <w:rPr>
          <w:rFonts w:ascii="Aptos Narrow" w:hAnsi="Aptos Narrow"/>
          <w:color w:val="A6A6A6" w:themeColor="background1" w:themeShade="A6"/>
          <w:sz w:val="22"/>
          <w:szCs w:val="22"/>
        </w:rPr>
        <w:t xml:space="preserve">The Consent Holder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complete a Safe System Audit following the construction of the Station Road/</w:t>
      </w:r>
      <w:r w:rsidR="00D761B8" w:rsidRPr="00D761B8">
        <w:rPr>
          <w:rFonts w:ascii="Aptos Narrow" w:hAnsi="Aptos Narrow"/>
          <w:color w:val="A6A6A6" w:themeColor="background1" w:themeShade="A6"/>
          <w:sz w:val="22"/>
          <w:szCs w:val="22"/>
        </w:rPr>
        <w:t>retirement village</w:t>
      </w:r>
      <w:r w:rsidRPr="00D761B8">
        <w:rPr>
          <w:rFonts w:ascii="Aptos Narrow" w:hAnsi="Aptos Narrow"/>
          <w:color w:val="A6A6A6" w:themeColor="background1" w:themeShade="A6"/>
          <w:sz w:val="22"/>
          <w:szCs w:val="22"/>
        </w:rPr>
        <w:t xml:space="preserve"> access and submit to the Council. The Safe System Audit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be undertaken in accordance with the procedures set down in the </w:t>
      </w:r>
      <w:r w:rsidRPr="00D761B8">
        <w:rPr>
          <w:rFonts w:ascii="Aptos Narrow" w:hAnsi="Aptos Narrow"/>
          <w:i/>
          <w:iCs/>
          <w:color w:val="A6A6A6" w:themeColor="background1" w:themeShade="A6"/>
          <w:sz w:val="22"/>
          <w:szCs w:val="22"/>
        </w:rPr>
        <w:t>“Waka Kotahi NZ Transport Agency Safe System Audit Guidelines”</w:t>
      </w:r>
      <w:r w:rsidRPr="00D761B8">
        <w:rPr>
          <w:rFonts w:ascii="Aptos Narrow" w:hAnsi="Aptos Narrow"/>
          <w:color w:val="A6A6A6" w:themeColor="background1" w:themeShade="A6"/>
          <w:sz w:val="22"/>
          <w:szCs w:val="22"/>
        </w:rPr>
        <w:t xml:space="preserve"> (October 2022). The post construction Safe System Audit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w:t>
      </w:r>
      <w:r w:rsidRPr="00D761B8">
        <w:rPr>
          <w:rFonts w:ascii="Aptos Narrow" w:hAnsi="Aptos Narrow" w:cstheme="minorHAnsi"/>
          <w:color w:val="A6A6A6" w:themeColor="background1" w:themeShade="A6"/>
          <w:sz w:val="22"/>
          <w:szCs w:val="22"/>
        </w:rPr>
        <w:t>separate out the decision tracking between designer, developer, and the relevant Council roles (as safety engineer and road controlling authority).</w:t>
      </w:r>
      <w:r w:rsidRPr="00D761B8">
        <w:rPr>
          <w:rFonts w:ascii="Aptos Narrow" w:hAnsi="Aptos Narrow"/>
          <w:color w:val="A6A6A6" w:themeColor="background1" w:themeShade="A6"/>
          <w:sz w:val="22"/>
          <w:szCs w:val="22"/>
        </w:rPr>
        <w:t xml:space="preserve"> The concerns identified in the Safe System Audit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be addressed to the satisfaction of, and implemented within the timeframes agreed with, the Council as road controlling authority.</w:t>
      </w:r>
    </w:p>
    <w:p w14:paraId="60509604" w14:textId="1434A708" w:rsidR="008975C5" w:rsidRPr="004923AA" w:rsidRDefault="004923AA" w:rsidP="00F17FCE">
      <w:pPr>
        <w:pStyle w:val="paragraph"/>
        <w:spacing w:before="240" w:beforeAutospacing="0" w:after="0" w:afterAutospacing="0"/>
        <w:ind w:left="720"/>
        <w:jc w:val="both"/>
        <w:textAlignment w:val="baseline"/>
        <w:rPr>
          <w:rFonts w:ascii="Aptos Narrow" w:hAnsi="Aptos Narrow" w:cstheme="minorHAnsi"/>
          <w:b/>
          <w:bCs/>
          <w:i/>
          <w:iCs/>
          <w:sz w:val="22"/>
          <w:szCs w:val="22"/>
        </w:rPr>
      </w:pPr>
      <w:bookmarkStart w:id="493" w:name="4.5.3_Advisory_Notes"/>
      <w:bookmarkEnd w:id="493"/>
      <w:r w:rsidRPr="004923AA">
        <w:rPr>
          <w:rFonts w:ascii="Aptos Narrow" w:hAnsi="Aptos Narrow" w:cstheme="minorHAnsi"/>
          <w:b/>
          <w:bCs/>
          <w:i/>
          <w:iCs/>
          <w:sz w:val="22"/>
          <w:szCs w:val="22"/>
        </w:rPr>
        <w:t>Infrastructure</w:t>
      </w:r>
    </w:p>
    <w:p w14:paraId="0E980095" w14:textId="13B10D17" w:rsidR="008975C5" w:rsidRPr="004923AA" w:rsidRDefault="008975C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4923AA">
        <w:rPr>
          <w:rFonts w:ascii="Aptos Narrow" w:hAnsi="Aptos Narrow" w:cstheme="minorHAnsi"/>
          <w:sz w:val="22"/>
          <w:szCs w:val="22"/>
        </w:rPr>
        <w:t xml:space="preserve">That all water supply connections to Council’s public mains </w:t>
      </w:r>
      <w:r w:rsidR="00B739B6">
        <w:rPr>
          <w:rFonts w:ascii="Aptos Narrow" w:hAnsi="Aptos Narrow" w:cstheme="minorHAnsi"/>
          <w:sz w:val="22"/>
          <w:szCs w:val="22"/>
        </w:rPr>
        <w:t>must</w:t>
      </w:r>
      <w:r w:rsidRPr="004923AA">
        <w:rPr>
          <w:rFonts w:ascii="Aptos Narrow" w:hAnsi="Aptos Narrow" w:cstheme="minorHAnsi"/>
          <w:sz w:val="22"/>
          <w:szCs w:val="22"/>
        </w:rPr>
        <w:t xml:space="preserve"> be installed by a contractor </w:t>
      </w:r>
      <w:r w:rsidR="00F17FCE">
        <w:rPr>
          <w:rFonts w:ascii="Aptos Narrow" w:hAnsi="Aptos Narrow" w:cstheme="minorHAnsi"/>
          <w:sz w:val="22"/>
          <w:szCs w:val="22"/>
        </w:rPr>
        <w:t>listed</w:t>
      </w:r>
      <w:r w:rsidRPr="004923AA">
        <w:rPr>
          <w:rFonts w:ascii="Aptos Narrow" w:hAnsi="Aptos Narrow" w:cstheme="minorHAnsi"/>
          <w:sz w:val="22"/>
          <w:szCs w:val="22"/>
        </w:rPr>
        <w:t xml:space="preserve"> on </w:t>
      </w:r>
      <w:r w:rsidR="00F708ED">
        <w:rPr>
          <w:rFonts w:ascii="Aptos Narrow" w:hAnsi="Aptos Narrow" w:cstheme="minorHAnsi"/>
          <w:sz w:val="22"/>
          <w:szCs w:val="22"/>
        </w:rPr>
        <w:t xml:space="preserve">the </w:t>
      </w:r>
      <w:r w:rsidRPr="004923AA">
        <w:rPr>
          <w:rFonts w:ascii="Aptos Narrow" w:hAnsi="Aptos Narrow" w:cstheme="minorHAnsi"/>
          <w:sz w:val="22"/>
          <w:szCs w:val="22"/>
        </w:rPr>
        <w:t>Council’s “Approved Licence Contractors”. Any service laterals may be installed by the Consent Holder’s plumbing and drainage contractor.</w:t>
      </w:r>
    </w:p>
    <w:p w14:paraId="785B0188" w14:textId="5F3A5D46" w:rsidR="008975C5" w:rsidRPr="004923AA" w:rsidRDefault="008975C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4923AA">
        <w:rPr>
          <w:rFonts w:ascii="Aptos Narrow" w:hAnsi="Aptos Narrow" w:cstheme="minorHAnsi"/>
          <w:sz w:val="22"/>
          <w:szCs w:val="22"/>
        </w:rPr>
        <w:t xml:space="preserve">That the reticulated water supply, wastewater and stormwater systems serving each Stage </w:t>
      </w:r>
      <w:r w:rsidR="00B739B6">
        <w:rPr>
          <w:rFonts w:ascii="Aptos Narrow" w:hAnsi="Aptos Narrow" w:cstheme="minorHAnsi"/>
          <w:sz w:val="22"/>
          <w:szCs w:val="22"/>
        </w:rPr>
        <w:t>must</w:t>
      </w:r>
      <w:r w:rsidRPr="004923AA">
        <w:rPr>
          <w:rFonts w:ascii="Aptos Narrow" w:hAnsi="Aptos Narrow" w:cstheme="minorHAnsi"/>
          <w:sz w:val="22"/>
          <w:szCs w:val="22"/>
        </w:rPr>
        <w:t xml:space="preserve"> be approved in writing by </w:t>
      </w:r>
      <w:r w:rsidR="00F17FCE">
        <w:rPr>
          <w:rFonts w:ascii="Aptos Narrow" w:hAnsi="Aptos Narrow" w:cstheme="minorHAnsi"/>
          <w:sz w:val="22"/>
          <w:szCs w:val="22"/>
        </w:rPr>
        <w:t xml:space="preserve">the </w:t>
      </w:r>
      <w:r w:rsidRPr="004923AA">
        <w:rPr>
          <w:rFonts w:ascii="Aptos Narrow" w:hAnsi="Aptos Narrow" w:cstheme="minorHAnsi"/>
          <w:sz w:val="22"/>
          <w:szCs w:val="22"/>
        </w:rPr>
        <w:t xml:space="preserve">Council to </w:t>
      </w:r>
      <w:r w:rsidR="00F17FCE">
        <w:rPr>
          <w:rFonts w:ascii="Aptos Narrow" w:hAnsi="Aptos Narrow" w:cstheme="minorHAnsi"/>
          <w:sz w:val="22"/>
          <w:szCs w:val="22"/>
        </w:rPr>
        <w:t xml:space="preserve">confirm </w:t>
      </w:r>
      <w:r w:rsidRPr="004923AA">
        <w:rPr>
          <w:rFonts w:ascii="Aptos Narrow" w:hAnsi="Aptos Narrow" w:cstheme="minorHAnsi"/>
          <w:sz w:val="22"/>
          <w:szCs w:val="22"/>
        </w:rPr>
        <w:t xml:space="preserve">compliance with the conditions of this resource consent prior to any discharges to the system and prior to the occupation of any </w:t>
      </w:r>
      <w:r w:rsidR="00F17FCE">
        <w:rPr>
          <w:rFonts w:ascii="Aptos Narrow" w:hAnsi="Aptos Narrow" w:cstheme="minorHAnsi"/>
          <w:sz w:val="22"/>
          <w:szCs w:val="22"/>
        </w:rPr>
        <w:t>dwelling</w:t>
      </w:r>
      <w:r w:rsidRPr="004923AA">
        <w:rPr>
          <w:rFonts w:ascii="Aptos Narrow" w:hAnsi="Aptos Narrow" w:cstheme="minorHAnsi"/>
          <w:sz w:val="22"/>
          <w:szCs w:val="22"/>
        </w:rPr>
        <w:t xml:space="preserve"> within the Stage</w:t>
      </w:r>
      <w:r w:rsidR="00F17FCE">
        <w:rPr>
          <w:rFonts w:ascii="Aptos Narrow" w:hAnsi="Aptos Narrow" w:cstheme="minorHAnsi"/>
          <w:sz w:val="22"/>
          <w:szCs w:val="22"/>
        </w:rPr>
        <w:t>.</w:t>
      </w:r>
    </w:p>
    <w:p w14:paraId="16095624" w14:textId="5DA487A4" w:rsidR="00B170F2" w:rsidRPr="0090256F" w:rsidRDefault="008975C5" w:rsidP="0090256F">
      <w:pPr>
        <w:pStyle w:val="paragraph"/>
        <w:numPr>
          <w:ilvl w:val="0"/>
          <w:numId w:val="2"/>
        </w:numPr>
        <w:spacing w:before="240" w:beforeAutospacing="0" w:after="0" w:afterAutospacing="0"/>
        <w:ind w:hanging="578"/>
        <w:jc w:val="both"/>
        <w:textAlignment w:val="baseline"/>
        <w:rPr>
          <w:ins w:id="494" w:author="Marius Rademeyer" w:date="2026-03-15T14:03:00Z" w16du:dateUtc="2026-03-15T01:03:00Z"/>
          <w:rFonts w:ascii="Aptos Narrow" w:hAnsi="Aptos Narrow" w:cstheme="minorHAnsi"/>
          <w:sz w:val="22"/>
          <w:szCs w:val="22"/>
        </w:rPr>
      </w:pPr>
      <w:r w:rsidRPr="004923AA">
        <w:rPr>
          <w:rFonts w:ascii="Aptos Narrow" w:hAnsi="Aptos Narrow" w:cstheme="minorHAnsi"/>
          <w:sz w:val="22"/>
          <w:szCs w:val="22"/>
        </w:rPr>
        <w:t xml:space="preserve">That installed water supply reticulation serving each Stage </w:t>
      </w:r>
      <w:r w:rsidR="00B739B6">
        <w:rPr>
          <w:rFonts w:ascii="Aptos Narrow" w:hAnsi="Aptos Narrow" w:cstheme="minorHAnsi"/>
          <w:sz w:val="22"/>
          <w:szCs w:val="22"/>
        </w:rPr>
        <w:t>must</w:t>
      </w:r>
      <w:r w:rsidRPr="004923AA">
        <w:rPr>
          <w:rFonts w:ascii="Aptos Narrow" w:hAnsi="Aptos Narrow" w:cstheme="minorHAnsi"/>
          <w:sz w:val="22"/>
          <w:szCs w:val="22"/>
        </w:rPr>
        <w:t xml:space="preserve"> be pressure tested and sterilised in accordance with Appendix C of NZS 4404:2010 and best industry practice. Written proof of pressure and sterilisation testing </w:t>
      </w:r>
      <w:r w:rsidR="00B739B6">
        <w:rPr>
          <w:rFonts w:ascii="Aptos Narrow" w:hAnsi="Aptos Narrow" w:cstheme="minorHAnsi"/>
          <w:sz w:val="22"/>
          <w:szCs w:val="22"/>
        </w:rPr>
        <w:t>must</w:t>
      </w:r>
      <w:r w:rsidRPr="004923AA">
        <w:rPr>
          <w:rFonts w:ascii="Aptos Narrow" w:hAnsi="Aptos Narrow" w:cstheme="minorHAnsi"/>
          <w:sz w:val="22"/>
          <w:szCs w:val="22"/>
        </w:rPr>
        <w:t xml:space="preserve"> be provided to the </w:t>
      </w:r>
      <w:r w:rsidR="008E7B7C">
        <w:rPr>
          <w:rFonts w:ascii="Aptos Narrow" w:hAnsi="Aptos Narrow" w:cstheme="minorHAnsi"/>
          <w:sz w:val="22"/>
          <w:szCs w:val="22"/>
        </w:rPr>
        <w:t>Council</w:t>
      </w:r>
      <w:r w:rsidRPr="004923AA">
        <w:rPr>
          <w:rFonts w:ascii="Aptos Narrow" w:hAnsi="Aptos Narrow" w:cstheme="minorHAnsi"/>
          <w:sz w:val="22"/>
          <w:szCs w:val="22"/>
        </w:rPr>
        <w:t xml:space="preserve"> for approval prior to the occupation of any </w:t>
      </w:r>
      <w:r w:rsidR="008E7B7C">
        <w:rPr>
          <w:rFonts w:ascii="Aptos Narrow" w:hAnsi="Aptos Narrow" w:cstheme="minorHAnsi"/>
          <w:sz w:val="22"/>
          <w:szCs w:val="22"/>
        </w:rPr>
        <w:t>dwelling</w:t>
      </w:r>
      <w:r w:rsidRPr="004923AA">
        <w:rPr>
          <w:rFonts w:ascii="Aptos Narrow" w:hAnsi="Aptos Narrow" w:cstheme="minorHAnsi"/>
          <w:sz w:val="22"/>
          <w:szCs w:val="22"/>
        </w:rPr>
        <w:t xml:space="preserve"> within the Stage</w:t>
      </w:r>
      <w:r w:rsidR="008E7B7C">
        <w:rPr>
          <w:rFonts w:ascii="Aptos Narrow" w:hAnsi="Aptos Narrow" w:cstheme="minorHAnsi"/>
          <w:sz w:val="22"/>
          <w:szCs w:val="22"/>
        </w:rPr>
        <w:t>.</w:t>
      </w:r>
    </w:p>
    <w:p w14:paraId="79DCEF8C" w14:textId="10A58EA9" w:rsidR="00B170F2" w:rsidRPr="00B170F2" w:rsidRDefault="00B170F2">
      <w:pPr>
        <w:pStyle w:val="paragraph"/>
        <w:spacing w:before="240" w:after="0"/>
        <w:ind w:left="720"/>
        <w:textAlignment w:val="baseline"/>
        <w:rPr>
          <w:ins w:id="495" w:author="Marius Rademeyer" w:date="2026-03-15T14:04:00Z" w16du:dateUtc="2026-03-15T01:04:00Z"/>
          <w:rFonts w:ascii="Aptos Narrow" w:hAnsi="Aptos Narrow" w:cstheme="minorHAnsi"/>
          <w:sz w:val="22"/>
          <w:szCs w:val="22"/>
          <w:lang w:val="en-GB"/>
          <w:rPrChange w:id="496" w:author="Marius Rademeyer" w:date="2026-03-15T14:04:00Z" w16du:dateUtc="2026-03-15T01:04:00Z">
            <w:rPr>
              <w:ins w:id="497" w:author="Marius Rademeyer" w:date="2026-03-15T14:04:00Z" w16du:dateUtc="2026-03-15T01:04:00Z"/>
              <w:rFonts w:ascii="Aptos Narrow" w:hAnsi="Aptos Narrow" w:cstheme="minorHAnsi"/>
              <w:lang w:val="en-GB"/>
            </w:rPr>
          </w:rPrChange>
        </w:rPr>
        <w:pPrChange w:id="498" w:author="Marius Rademeyer" w:date="2026-03-15T14:06:00Z" w16du:dateUtc="2026-03-15T01:06:00Z">
          <w:pPr>
            <w:pStyle w:val="paragraph"/>
            <w:numPr>
              <w:numId w:val="2"/>
            </w:numPr>
            <w:tabs>
              <w:tab w:val="num" w:pos="720"/>
            </w:tabs>
            <w:spacing w:before="240" w:after="0"/>
            <w:ind w:left="720" w:hanging="578"/>
            <w:textAlignment w:val="baseline"/>
          </w:pPr>
        </w:pPrChange>
      </w:pPr>
      <w:ins w:id="499" w:author="Marius Rademeyer" w:date="2026-03-15T14:03:00Z">
        <w:r w:rsidRPr="00B170F2">
          <w:rPr>
            <w:rFonts w:ascii="Aptos Narrow" w:hAnsi="Aptos Narrow" w:cstheme="minorHAnsi"/>
            <w:sz w:val="22"/>
            <w:szCs w:val="22"/>
            <w:lang w:val="en-GB"/>
            <w:rPrChange w:id="500" w:author="Marius Rademeyer" w:date="2026-03-15T14:04:00Z" w16du:dateUtc="2026-03-15T01:04:00Z">
              <w:rPr>
                <w:rFonts w:ascii="Aptos Narrow" w:hAnsi="Aptos Narrow" w:cstheme="minorHAnsi"/>
                <w:lang w:val="en-GB"/>
              </w:rPr>
            </w:rPrChange>
          </w:rPr>
          <w:t xml:space="preserve">Prior to the Planning Clearance of Building Consent for any buildings within any Stage or Sub-Stage, the Consent Holder shall undertake a CCTV inspection, with accompanying log sheets, of all sewer and stormwater pipes including all manholes and connections greater than 100mm diameter and any individual sewer or stormwater lateral that is deeper than 3m and/or longer than 10m, in accordance with the RITS and the latest version of the “NZ Pipe Inspection Manual”. The CCTV inspection and log sheets shall be forwarded to </w:t>
        </w:r>
      </w:ins>
      <w:ins w:id="501" w:author="Marius Rademeyer" w:date="2026-03-18T13:46:00Z" w16du:dateUtc="2026-03-18T00:46:00Z">
        <w:r w:rsidR="007C7941">
          <w:rPr>
            <w:rFonts w:ascii="Aptos Narrow" w:hAnsi="Aptos Narrow" w:cstheme="minorHAnsi"/>
            <w:sz w:val="22"/>
            <w:szCs w:val="22"/>
            <w:lang w:val="en-GB"/>
          </w:rPr>
          <w:t>Council</w:t>
        </w:r>
      </w:ins>
      <w:ins w:id="502" w:author="Marius Rademeyer" w:date="2026-03-15T14:03:00Z">
        <w:r w:rsidRPr="00B170F2">
          <w:rPr>
            <w:rFonts w:ascii="Aptos Narrow" w:hAnsi="Aptos Narrow" w:cstheme="minorHAnsi"/>
            <w:sz w:val="22"/>
            <w:szCs w:val="22"/>
            <w:lang w:val="en-GB"/>
            <w:rPrChange w:id="503" w:author="Marius Rademeyer" w:date="2026-03-15T14:04:00Z" w16du:dateUtc="2026-03-15T01:04:00Z">
              <w:rPr>
                <w:rFonts w:ascii="Aptos Narrow" w:hAnsi="Aptos Narrow" w:cstheme="minorHAnsi"/>
                <w:lang w:val="en-GB"/>
              </w:rPr>
            </w:rPrChange>
          </w:rPr>
          <w:t>. The following matters shall also be addressed as part of and pursuant to the inspection:</w:t>
        </w:r>
      </w:ins>
    </w:p>
    <w:p w14:paraId="362BBC84" w14:textId="77777777" w:rsidR="00B170F2" w:rsidRDefault="00B170F2" w:rsidP="00B170F2">
      <w:pPr>
        <w:widowControl/>
        <w:numPr>
          <w:ilvl w:val="0"/>
          <w:numId w:val="117"/>
        </w:numPr>
        <w:autoSpaceDE/>
        <w:autoSpaceDN/>
        <w:spacing w:before="120" w:after="120" w:line="276" w:lineRule="auto"/>
        <w:jc w:val="both"/>
        <w:rPr>
          <w:ins w:id="504" w:author="Marius Rademeyer" w:date="2026-03-15T14:04:00Z" w16du:dateUtc="2026-03-15T01:04:00Z"/>
          <w:rFonts w:eastAsia="Cambria" w:cs="Times New Roman"/>
          <w:sz w:val="21"/>
          <w:szCs w:val="21"/>
          <w:lang w:val="en-GB"/>
        </w:rPr>
      </w:pPr>
      <w:ins w:id="505" w:author="Marius Rademeyer" w:date="2026-03-15T14:04:00Z" w16du:dateUtc="2026-03-15T01:04:00Z">
        <w:r w:rsidRPr="00B170F2">
          <w:rPr>
            <w:rFonts w:eastAsia="Cambria" w:cs="Times New Roman"/>
            <w:sz w:val="21"/>
            <w:szCs w:val="21"/>
            <w:lang w:val="en-GB"/>
          </w:rPr>
          <w:t>The CCTV USB submitted shall be accompanied by a report from a suitably qualified professional detailing each separate pipe line surveyed highlighting any defects found, with a suggested remedy for the repair/elimination of defect/(s) found; and:</w:t>
        </w:r>
      </w:ins>
    </w:p>
    <w:p w14:paraId="1B4E94F5" w14:textId="076E8688" w:rsidR="00B170F2" w:rsidRPr="00B170F2" w:rsidRDefault="00B170F2">
      <w:pPr>
        <w:widowControl/>
        <w:numPr>
          <w:ilvl w:val="0"/>
          <w:numId w:val="117"/>
        </w:numPr>
        <w:autoSpaceDE/>
        <w:autoSpaceDN/>
        <w:spacing w:before="120" w:after="120" w:line="276" w:lineRule="auto"/>
        <w:jc w:val="both"/>
        <w:rPr>
          <w:ins w:id="506" w:author="Marius Rademeyer" w:date="2026-03-15T14:03:00Z"/>
          <w:rFonts w:eastAsia="Cambria" w:cs="Times New Roman"/>
          <w:sz w:val="21"/>
          <w:szCs w:val="21"/>
          <w:lang w:val="en-GB"/>
          <w:rPrChange w:id="507" w:author="Marius Rademeyer" w:date="2026-03-15T14:04:00Z" w16du:dateUtc="2026-03-15T01:04:00Z">
            <w:rPr>
              <w:ins w:id="508" w:author="Marius Rademeyer" w:date="2026-03-15T14:03:00Z"/>
              <w:rFonts w:ascii="Aptos Narrow" w:hAnsi="Aptos Narrow" w:cstheme="minorHAnsi"/>
              <w:lang w:val="en-GB"/>
            </w:rPr>
          </w:rPrChange>
        </w:rPr>
        <w:pPrChange w:id="509" w:author="Marius Rademeyer" w:date="2026-03-15T14:04:00Z" w16du:dateUtc="2026-03-15T01:04:00Z">
          <w:pPr>
            <w:pStyle w:val="paragraph"/>
            <w:numPr>
              <w:numId w:val="2"/>
            </w:numPr>
            <w:tabs>
              <w:tab w:val="num" w:pos="720"/>
            </w:tabs>
            <w:spacing w:before="240" w:after="0"/>
            <w:ind w:left="720" w:hanging="578"/>
            <w:textAlignment w:val="baseline"/>
          </w:pPr>
        </w:pPrChange>
      </w:pPr>
      <w:ins w:id="510" w:author="Marius Rademeyer" w:date="2026-03-15T14:04:00Z" w16du:dateUtc="2026-03-15T01:04:00Z">
        <w:r w:rsidRPr="00B170F2">
          <w:rPr>
            <w:rFonts w:eastAsia="Cambria"/>
            <w:sz w:val="21"/>
            <w:szCs w:val="21"/>
            <w:lang w:val="en-GB"/>
            <w:rPrChange w:id="511" w:author="Marius Rademeyer" w:date="2026-03-15T14:04:00Z" w16du:dateUtc="2026-03-15T01:04:00Z">
              <w:rPr>
                <w:rFonts w:eastAsia="Cambria"/>
                <w:lang w:val="en-GB"/>
              </w:rPr>
            </w:rPrChange>
          </w:rPr>
          <w:t>Any defects attributed to the activities approved by this consent shall be repaired at the Consent Holder’s expense</w:t>
        </w:r>
      </w:ins>
    </w:p>
    <w:p w14:paraId="47F1B389" w14:textId="40665AE7" w:rsidR="00B170F2" w:rsidRPr="00B170F2" w:rsidRDefault="00B170F2">
      <w:pPr>
        <w:widowControl/>
        <w:autoSpaceDE/>
        <w:autoSpaceDN/>
        <w:spacing w:before="120" w:after="120" w:line="276" w:lineRule="auto"/>
        <w:ind w:left="720"/>
        <w:jc w:val="both"/>
        <w:rPr>
          <w:ins w:id="512" w:author="Marius Rademeyer" w:date="2026-03-15T14:06:00Z" w16du:dateUtc="2026-03-15T01:06:00Z"/>
          <w:rFonts w:eastAsia="Cambria" w:cs="Times New Roman"/>
          <w:bCs/>
          <w:sz w:val="21"/>
          <w:szCs w:val="21"/>
          <w:lang w:val="en-NZ"/>
        </w:rPr>
        <w:pPrChange w:id="513" w:author="Marius Rademeyer" w:date="2026-03-15T14:06:00Z" w16du:dateUtc="2026-03-15T01:06:00Z">
          <w:pPr>
            <w:widowControl/>
            <w:autoSpaceDE/>
            <w:autoSpaceDN/>
            <w:spacing w:before="120" w:after="120" w:line="276" w:lineRule="auto"/>
            <w:ind w:left="1495" w:hanging="360"/>
            <w:jc w:val="both"/>
          </w:pPr>
        </w:pPrChange>
      </w:pPr>
      <w:ins w:id="514" w:author="Marius Rademeyer" w:date="2026-03-15T14:06:00Z" w16du:dateUtc="2026-03-15T01:06:00Z">
        <w:r w:rsidRPr="00B170F2">
          <w:rPr>
            <w:rFonts w:eastAsia="Cambria" w:cs="Times New Roman"/>
            <w:sz w:val="21"/>
            <w:szCs w:val="21"/>
            <w:lang w:val="en-GB"/>
          </w:rPr>
          <w:t xml:space="preserve">Prior to the Planning Clearance of Building Consent for any buildings within any Stage or Sub-Stage, the Consent Holder shall submit to </w:t>
        </w:r>
      </w:ins>
      <w:ins w:id="515" w:author="Marius Rademeyer" w:date="2026-03-18T13:47:00Z" w16du:dateUtc="2026-03-18T00:47:00Z">
        <w:r w:rsidR="007C7941">
          <w:rPr>
            <w:rFonts w:eastAsia="Cambria" w:cs="Times New Roman"/>
            <w:sz w:val="21"/>
            <w:szCs w:val="21"/>
            <w:lang w:val="en-GB"/>
          </w:rPr>
          <w:t>Council</w:t>
        </w:r>
      </w:ins>
      <w:ins w:id="516" w:author="Marius Rademeyer" w:date="2026-03-15T14:06:00Z" w16du:dateUtc="2026-03-15T01:06:00Z">
        <w:r w:rsidRPr="00B170F2">
          <w:rPr>
            <w:rFonts w:eastAsia="Cambria" w:cs="Times New Roman"/>
            <w:sz w:val="21"/>
            <w:szCs w:val="21"/>
            <w:lang w:val="en-GB"/>
          </w:rPr>
          <w:t xml:space="preserve">, </w:t>
        </w:r>
        <w:r w:rsidRPr="00B170F2">
          <w:rPr>
            <w:rFonts w:eastAsia="Cambria" w:cs="Times New Roman"/>
            <w:bCs/>
            <w:sz w:val="21"/>
            <w:szCs w:val="21"/>
            <w:lang w:val="en-NZ"/>
          </w:rPr>
          <w:t xml:space="preserve">comprehensive “As Built” Plans of the finished contours and all urban services in accordance with the </w:t>
        </w:r>
        <w:r w:rsidRPr="00B170F2">
          <w:rPr>
            <w:rFonts w:eastAsia="Cambria" w:cs="Times New Roman"/>
            <w:bCs/>
            <w:sz w:val="21"/>
            <w:szCs w:val="21"/>
            <w:lang w:val="en-GB"/>
          </w:rPr>
          <w:t xml:space="preserve">RITS, </w:t>
        </w:r>
        <w:r w:rsidRPr="00B170F2">
          <w:rPr>
            <w:rFonts w:eastAsia="Cambria" w:cs="Times New Roman"/>
            <w:bCs/>
            <w:sz w:val="21"/>
            <w:szCs w:val="21"/>
            <w:lang w:val="en-NZ"/>
          </w:rPr>
          <w:t>for certification as to consistency with the approved Engineering Plans.  The As-Built information shall include the following:</w:t>
        </w:r>
      </w:ins>
    </w:p>
    <w:p w14:paraId="1E817A99" w14:textId="77777777" w:rsidR="00B170F2" w:rsidRPr="00B170F2" w:rsidRDefault="00B170F2">
      <w:pPr>
        <w:widowControl/>
        <w:autoSpaceDE/>
        <w:autoSpaceDN/>
        <w:spacing w:before="120" w:after="120" w:line="276" w:lineRule="auto"/>
        <w:ind w:left="720"/>
        <w:jc w:val="both"/>
        <w:rPr>
          <w:ins w:id="517" w:author="Marius Rademeyer" w:date="2026-03-15T14:06:00Z" w16du:dateUtc="2026-03-15T01:06:00Z"/>
          <w:rFonts w:eastAsia="Cambria" w:cs="Times New Roman"/>
          <w:bCs/>
          <w:sz w:val="21"/>
          <w:szCs w:val="21"/>
          <w:lang w:val="en-NZ"/>
        </w:rPr>
        <w:pPrChange w:id="518" w:author="Marius Rademeyer" w:date="2026-03-15T14:07:00Z" w16du:dateUtc="2026-03-15T01:07:00Z">
          <w:pPr>
            <w:widowControl/>
            <w:autoSpaceDE/>
            <w:autoSpaceDN/>
            <w:spacing w:before="120" w:after="120" w:line="276" w:lineRule="auto"/>
            <w:ind w:left="1495"/>
            <w:jc w:val="both"/>
          </w:pPr>
        </w:pPrChange>
      </w:pPr>
      <w:ins w:id="519" w:author="Marius Rademeyer" w:date="2026-03-15T14:06:00Z" w16du:dateUtc="2026-03-15T01:06:00Z">
        <w:r w:rsidRPr="00B170F2">
          <w:rPr>
            <w:rFonts w:eastAsia="Cambria" w:cs="Times New Roman"/>
            <w:bCs/>
            <w:sz w:val="21"/>
            <w:szCs w:val="21"/>
            <w:lang w:val="en-NZ"/>
          </w:rPr>
          <w:t>For finished surface contours of the development, TIF or AC files are preferred. Alternatively, FLT files with associated HDR files (containing metadata) will be accepted.</w:t>
        </w:r>
      </w:ins>
    </w:p>
    <w:p w14:paraId="6848F24E" w14:textId="77777777" w:rsidR="00B170F2" w:rsidRPr="00B170F2" w:rsidRDefault="00B170F2">
      <w:pPr>
        <w:widowControl/>
        <w:autoSpaceDE/>
        <w:autoSpaceDN/>
        <w:spacing w:before="120" w:after="120" w:line="276" w:lineRule="auto"/>
        <w:ind w:left="720"/>
        <w:jc w:val="both"/>
        <w:rPr>
          <w:ins w:id="520" w:author="Marius Rademeyer" w:date="2026-03-15T14:06:00Z" w16du:dateUtc="2026-03-15T01:06:00Z"/>
          <w:rFonts w:eastAsia="Cambria" w:cs="Times New Roman"/>
          <w:bCs/>
          <w:sz w:val="21"/>
          <w:szCs w:val="21"/>
          <w:lang w:val="en-GB"/>
        </w:rPr>
        <w:pPrChange w:id="521" w:author="Marius Rademeyer" w:date="2026-03-15T14:07:00Z" w16du:dateUtc="2026-03-15T01:07:00Z">
          <w:pPr>
            <w:widowControl/>
            <w:autoSpaceDE/>
            <w:autoSpaceDN/>
            <w:spacing w:before="120" w:after="120" w:line="276" w:lineRule="auto"/>
            <w:ind w:left="1440"/>
            <w:jc w:val="both"/>
          </w:pPr>
        </w:pPrChange>
      </w:pPr>
      <w:ins w:id="522" w:author="Marius Rademeyer" w:date="2026-03-15T14:06:00Z" w16du:dateUtc="2026-03-15T01:06:00Z">
        <w:r w:rsidRPr="00B170F2">
          <w:rPr>
            <w:rFonts w:eastAsia="Cambria" w:cs="Times New Roman"/>
            <w:bCs/>
            <w:sz w:val="21"/>
            <w:szCs w:val="21"/>
            <w:lang w:val="en-GB"/>
          </w:rPr>
          <w:t>For water, wastewater and stormwater services:</w:t>
        </w:r>
      </w:ins>
    </w:p>
    <w:p w14:paraId="5184996A" w14:textId="77777777" w:rsidR="00B170F2" w:rsidRPr="00B170F2" w:rsidRDefault="00B170F2" w:rsidP="00B170F2">
      <w:pPr>
        <w:widowControl/>
        <w:numPr>
          <w:ilvl w:val="1"/>
          <w:numId w:val="118"/>
        </w:numPr>
        <w:autoSpaceDE/>
        <w:autoSpaceDN/>
        <w:spacing w:before="120" w:after="120" w:line="276" w:lineRule="auto"/>
        <w:ind w:left="1800"/>
        <w:jc w:val="both"/>
        <w:rPr>
          <w:ins w:id="523" w:author="Marius Rademeyer" w:date="2026-03-15T14:06:00Z" w16du:dateUtc="2026-03-15T01:06:00Z"/>
          <w:rFonts w:eastAsia="Cambria" w:cs="Times New Roman"/>
          <w:bCs/>
          <w:sz w:val="21"/>
          <w:szCs w:val="21"/>
          <w:lang w:val="en-NZ"/>
        </w:rPr>
      </w:pPr>
      <w:ins w:id="524" w:author="Marius Rademeyer" w:date="2026-03-15T14:06:00Z" w16du:dateUtc="2026-03-15T01:06:00Z">
        <w:r w:rsidRPr="00B170F2">
          <w:rPr>
            <w:rFonts w:eastAsia="Cambria" w:cs="Times New Roman"/>
            <w:bCs/>
            <w:sz w:val="21"/>
            <w:szCs w:val="21"/>
            <w:lang w:val="en-NZ"/>
          </w:rPr>
          <w:lastRenderedPageBreak/>
          <w:t xml:space="preserve">Separate A3 As-Built plans in PDF format for each service. </w:t>
        </w:r>
      </w:ins>
    </w:p>
    <w:p w14:paraId="66FE53BE" w14:textId="77777777" w:rsidR="00B170F2" w:rsidRPr="00B170F2" w:rsidRDefault="00B170F2" w:rsidP="00B170F2">
      <w:pPr>
        <w:widowControl/>
        <w:numPr>
          <w:ilvl w:val="1"/>
          <w:numId w:val="118"/>
        </w:numPr>
        <w:autoSpaceDE/>
        <w:autoSpaceDN/>
        <w:spacing w:before="120" w:after="120" w:line="276" w:lineRule="auto"/>
        <w:ind w:left="1800"/>
        <w:jc w:val="both"/>
        <w:rPr>
          <w:ins w:id="525" w:author="Marius Rademeyer" w:date="2026-03-15T14:06:00Z" w16du:dateUtc="2026-03-15T01:06:00Z"/>
          <w:rFonts w:eastAsia="Cambria" w:cs="Times New Roman"/>
          <w:bCs/>
          <w:sz w:val="21"/>
          <w:szCs w:val="21"/>
          <w:lang w:val="en-NZ"/>
        </w:rPr>
      </w:pPr>
      <w:ins w:id="526" w:author="Marius Rademeyer" w:date="2026-03-15T14:06:00Z" w16du:dateUtc="2026-03-15T01:06:00Z">
        <w:r w:rsidRPr="00B170F2">
          <w:rPr>
            <w:rFonts w:eastAsia="Cambria" w:cs="Times New Roman"/>
            <w:bCs/>
            <w:sz w:val="21"/>
            <w:szCs w:val="21"/>
            <w:lang w:val="en-NZ"/>
          </w:rPr>
          <w:t>Separate Points and Lines SHP files for each service (six SHP files in total) supplied as complete shapefile datasets including .shp, .shx, .dbf and .prj files.</w:t>
        </w:r>
      </w:ins>
    </w:p>
    <w:p w14:paraId="45DF90DE" w14:textId="77777777" w:rsidR="00B170F2" w:rsidRPr="00B170F2" w:rsidRDefault="00B170F2" w:rsidP="00B170F2">
      <w:pPr>
        <w:widowControl/>
        <w:numPr>
          <w:ilvl w:val="1"/>
          <w:numId w:val="118"/>
        </w:numPr>
        <w:autoSpaceDE/>
        <w:autoSpaceDN/>
        <w:spacing w:before="120" w:after="120" w:line="276" w:lineRule="auto"/>
        <w:ind w:left="1800"/>
        <w:jc w:val="both"/>
        <w:rPr>
          <w:ins w:id="527" w:author="Marius Rademeyer" w:date="2026-03-15T14:06:00Z" w16du:dateUtc="2026-03-15T01:06:00Z"/>
          <w:rFonts w:eastAsia="Cambria" w:cs="Times New Roman"/>
          <w:bCs/>
          <w:sz w:val="21"/>
          <w:szCs w:val="21"/>
          <w:lang w:val="en-NZ"/>
        </w:rPr>
      </w:pPr>
      <w:ins w:id="528" w:author="Marius Rademeyer" w:date="2026-03-15T14:06:00Z" w16du:dateUtc="2026-03-15T01:06:00Z">
        <w:r w:rsidRPr="00B170F2">
          <w:rPr>
            <w:rFonts w:eastAsia="Cambria" w:cs="Times New Roman"/>
            <w:bCs/>
            <w:sz w:val="21"/>
            <w:szCs w:val="21"/>
            <w:lang w:val="en-NZ"/>
          </w:rPr>
          <w:t xml:space="preserve">The </w:t>
        </w:r>
        <w:r w:rsidRPr="00B170F2">
          <w:rPr>
            <w:rFonts w:eastAsia="Cambria" w:cs="Times New Roman"/>
            <w:b/>
            <w:bCs/>
            <w:sz w:val="21"/>
            <w:szCs w:val="21"/>
            <w:lang w:val="en-NZ"/>
          </w:rPr>
          <w:t>.</w:t>
        </w:r>
        <w:r w:rsidRPr="00B170F2">
          <w:rPr>
            <w:rFonts w:eastAsia="Cambria" w:cs="Times New Roman"/>
            <w:bCs/>
            <w:sz w:val="21"/>
            <w:szCs w:val="21"/>
            <w:lang w:val="en-NZ"/>
          </w:rPr>
          <w:t>dbf attribute data shall be consistent with the corresponding Excel As-Built spreadsheets.</w:t>
        </w:r>
      </w:ins>
    </w:p>
    <w:p w14:paraId="2CC55D41" w14:textId="77777777" w:rsidR="00B170F2" w:rsidRPr="00B170F2" w:rsidRDefault="00B170F2" w:rsidP="00B170F2">
      <w:pPr>
        <w:widowControl/>
        <w:numPr>
          <w:ilvl w:val="1"/>
          <w:numId w:val="118"/>
        </w:numPr>
        <w:autoSpaceDE/>
        <w:autoSpaceDN/>
        <w:spacing w:before="120" w:after="120" w:line="276" w:lineRule="auto"/>
        <w:ind w:left="1800"/>
        <w:jc w:val="both"/>
        <w:rPr>
          <w:ins w:id="529" w:author="Marius Rademeyer" w:date="2026-03-15T14:06:00Z" w16du:dateUtc="2026-03-15T01:06:00Z"/>
          <w:rFonts w:eastAsia="Cambria" w:cs="Times New Roman"/>
          <w:bCs/>
          <w:sz w:val="21"/>
          <w:szCs w:val="21"/>
          <w:lang w:val="en-NZ"/>
        </w:rPr>
      </w:pPr>
      <w:ins w:id="530" w:author="Marius Rademeyer" w:date="2026-03-15T14:06:00Z" w16du:dateUtc="2026-03-15T01:06:00Z">
        <w:r w:rsidRPr="00B170F2">
          <w:rPr>
            <w:rFonts w:eastAsia="Cambria" w:cs="Times New Roman"/>
            <w:bCs/>
            <w:sz w:val="21"/>
            <w:szCs w:val="21"/>
            <w:lang w:val="en-NZ"/>
          </w:rPr>
          <w:t xml:space="preserve">Geometry types for points and lines shall be as specified in the general guidance below: </w:t>
        </w:r>
      </w:ins>
    </w:p>
    <w:p w14:paraId="2A9760D4" w14:textId="77777777" w:rsidR="00B170F2" w:rsidRPr="00B170F2" w:rsidRDefault="00B170F2" w:rsidP="00B170F2">
      <w:pPr>
        <w:widowControl/>
        <w:numPr>
          <w:ilvl w:val="0"/>
          <w:numId w:val="119"/>
        </w:numPr>
        <w:autoSpaceDE/>
        <w:autoSpaceDN/>
        <w:spacing w:before="120" w:after="120" w:line="276" w:lineRule="auto"/>
        <w:jc w:val="both"/>
        <w:rPr>
          <w:ins w:id="531" w:author="Marius Rademeyer" w:date="2026-03-15T14:06:00Z" w16du:dateUtc="2026-03-15T01:06:00Z"/>
          <w:rFonts w:eastAsia="Cambria" w:cs="Times New Roman"/>
          <w:bCs/>
          <w:sz w:val="21"/>
          <w:szCs w:val="21"/>
          <w:lang w:val="en-NZ"/>
        </w:rPr>
      </w:pPr>
      <w:ins w:id="532" w:author="Marius Rademeyer" w:date="2026-03-15T14:06:00Z" w16du:dateUtc="2026-03-15T01:06:00Z">
        <w:r w:rsidRPr="00B170F2">
          <w:rPr>
            <w:rFonts w:eastAsia="Cambria" w:cs="Times New Roman"/>
            <w:bCs/>
            <w:sz w:val="21"/>
            <w:szCs w:val="21"/>
            <w:lang w:val="en-NZ"/>
          </w:rPr>
          <w:t>Line Asset : SW (SW Pipes, SW Channels, SW Services), WW (WW Pipes, WW Services), and WS (WS Pipes, WS Services)</w:t>
        </w:r>
      </w:ins>
    </w:p>
    <w:p w14:paraId="0C6A732B" w14:textId="77777777" w:rsidR="00B170F2" w:rsidRPr="00B170F2" w:rsidRDefault="00B170F2" w:rsidP="00B170F2">
      <w:pPr>
        <w:widowControl/>
        <w:numPr>
          <w:ilvl w:val="0"/>
          <w:numId w:val="119"/>
        </w:numPr>
        <w:autoSpaceDE/>
        <w:autoSpaceDN/>
        <w:spacing w:before="120" w:after="120" w:line="276" w:lineRule="auto"/>
        <w:jc w:val="both"/>
        <w:rPr>
          <w:ins w:id="533" w:author="Marius Rademeyer" w:date="2026-03-15T14:06:00Z" w16du:dateUtc="2026-03-15T01:06:00Z"/>
          <w:rFonts w:eastAsia="Cambria" w:cs="Times New Roman"/>
          <w:bCs/>
          <w:sz w:val="21"/>
          <w:szCs w:val="21"/>
          <w:lang w:val="en-NZ"/>
        </w:rPr>
      </w:pPr>
      <w:ins w:id="534" w:author="Marius Rademeyer" w:date="2026-03-15T14:06:00Z" w16du:dateUtc="2026-03-15T01:06:00Z">
        <w:r w:rsidRPr="00B170F2">
          <w:rPr>
            <w:rFonts w:eastAsia="Cambria" w:cs="Times New Roman"/>
            <w:bCs/>
            <w:sz w:val="21"/>
            <w:szCs w:val="21"/>
            <w:lang w:val="en-NZ"/>
          </w:rPr>
          <w:t>Point Asset: SW (SW Manhole, SW Catchpit, SW Catchpit lead, SW Inlet, SW Outlet, SW Detention Att Device, SW Subsoil, SW Soakage), WW (WW Manholes, WW Valves, WW Pump Station) and WS (WS Hydrants, WS Meters, WS Valves).</w:t>
        </w:r>
      </w:ins>
    </w:p>
    <w:p w14:paraId="6AD0FD67" w14:textId="77777777" w:rsidR="00B170F2" w:rsidRPr="00B170F2" w:rsidRDefault="00B170F2" w:rsidP="00B170F2">
      <w:pPr>
        <w:widowControl/>
        <w:numPr>
          <w:ilvl w:val="1"/>
          <w:numId w:val="118"/>
        </w:numPr>
        <w:autoSpaceDE/>
        <w:autoSpaceDN/>
        <w:spacing w:before="120" w:after="120" w:line="276" w:lineRule="auto"/>
        <w:ind w:left="1800"/>
        <w:jc w:val="both"/>
        <w:rPr>
          <w:ins w:id="535" w:author="Marius Rademeyer" w:date="2026-03-15T14:06:00Z" w16du:dateUtc="2026-03-15T01:06:00Z"/>
          <w:rFonts w:eastAsia="Cambria" w:cs="Times New Roman"/>
          <w:bCs/>
          <w:sz w:val="21"/>
          <w:szCs w:val="21"/>
          <w:lang w:val="en-NZ"/>
        </w:rPr>
      </w:pPr>
      <w:ins w:id="536" w:author="Marius Rademeyer" w:date="2026-03-15T14:06:00Z" w16du:dateUtc="2026-03-15T01:06:00Z">
        <w:r w:rsidRPr="00B170F2">
          <w:rPr>
            <w:rFonts w:eastAsia="Cambria" w:cs="Times New Roman"/>
            <w:bCs/>
            <w:sz w:val="21"/>
            <w:szCs w:val="21"/>
            <w:lang w:val="en-NZ"/>
          </w:rPr>
          <w:t>Completed Excel spreadsheets from Appendix 1C of the RITS, matching the .dbf data within the supplied SHP files.</w:t>
        </w:r>
      </w:ins>
    </w:p>
    <w:p w14:paraId="26B1F5CB" w14:textId="76FCF065" w:rsidR="00B170F2" w:rsidRPr="007C7941" w:rsidRDefault="00B170F2">
      <w:pPr>
        <w:widowControl/>
        <w:numPr>
          <w:ilvl w:val="1"/>
          <w:numId w:val="118"/>
        </w:numPr>
        <w:autoSpaceDE/>
        <w:autoSpaceDN/>
        <w:spacing w:before="120" w:after="120" w:line="276" w:lineRule="auto"/>
        <w:ind w:left="1800"/>
        <w:jc w:val="both"/>
        <w:rPr>
          <w:ins w:id="537" w:author="Marius Rademeyer" w:date="2026-03-15T14:07:00Z" w16du:dateUtc="2026-03-15T01:07:00Z"/>
          <w:rFonts w:eastAsia="Cambria" w:cs="Times New Roman"/>
          <w:bCs/>
          <w:sz w:val="21"/>
          <w:szCs w:val="21"/>
          <w:lang w:val="en-NZ"/>
        </w:rPr>
        <w:pPrChange w:id="538" w:author="Marius Rademeyer" w:date="2026-03-18T13:48:00Z" w16du:dateUtc="2026-03-18T00:48:00Z">
          <w:pPr>
            <w:widowControl/>
            <w:autoSpaceDE/>
            <w:autoSpaceDN/>
            <w:spacing w:before="120" w:after="120" w:line="276" w:lineRule="auto"/>
            <w:jc w:val="both"/>
          </w:pPr>
        </w:pPrChange>
      </w:pPr>
      <w:ins w:id="539" w:author="Marius Rademeyer" w:date="2026-03-15T14:06:00Z" w16du:dateUtc="2026-03-15T01:06:00Z">
        <w:r w:rsidRPr="00B170F2">
          <w:rPr>
            <w:rFonts w:eastAsia="Cambria" w:cs="Times New Roman"/>
            <w:bCs/>
            <w:sz w:val="21"/>
            <w:szCs w:val="21"/>
            <w:lang w:val="en-NZ"/>
          </w:rPr>
          <w:t>All service nodes (including manholes, catch pits, hydrants, valves, light poles and similar assets) shall be provided with x and y co-ordinates in New Zealand Transverse Mercator (NZTM) format (to 9 digits, including 2 decimal places) and z coordinates in NZVD2016 (to two decimal places), including manhole invert levels where applicable. Accuracy of coordinates must be for X, Y within +/-0.1m, Z within +/-0.01m.</w:t>
        </w:r>
      </w:ins>
    </w:p>
    <w:p w14:paraId="28DF4436" w14:textId="2CECD07F" w:rsidR="00B170F2" w:rsidRPr="00B170F2" w:rsidRDefault="00C535F0">
      <w:pPr>
        <w:widowControl/>
        <w:autoSpaceDE/>
        <w:autoSpaceDN/>
        <w:spacing w:before="120" w:after="120" w:line="276" w:lineRule="auto"/>
        <w:ind w:left="784" w:hanging="42"/>
        <w:jc w:val="both"/>
        <w:rPr>
          <w:ins w:id="540" w:author="Marius Rademeyer" w:date="2026-03-15T14:08:00Z" w16du:dateUtc="2026-03-15T01:08:00Z"/>
          <w:rFonts w:eastAsia="Cambria" w:cs="Times New Roman"/>
          <w:sz w:val="21"/>
          <w:szCs w:val="21"/>
          <w:lang w:val="en-NZ"/>
        </w:rPr>
        <w:pPrChange w:id="541" w:author="Marius Rademeyer" w:date="2026-03-15T14:08:00Z" w16du:dateUtc="2026-03-15T01:08:00Z">
          <w:pPr>
            <w:widowControl/>
            <w:autoSpaceDE/>
            <w:autoSpaceDN/>
            <w:spacing w:before="120" w:after="120" w:line="276" w:lineRule="auto"/>
            <w:ind w:left="1495" w:hanging="360"/>
            <w:jc w:val="both"/>
          </w:pPr>
        </w:pPrChange>
      </w:pPr>
      <w:ins w:id="542" w:author="Marius Rademeyer" w:date="2026-03-15T14:13:00Z" w16du:dateUtc="2026-03-15T01:13:00Z">
        <w:r>
          <w:rPr>
            <w:rFonts w:eastAsia="Cambria" w:cs="Times New Roman"/>
            <w:sz w:val="21"/>
            <w:szCs w:val="21"/>
            <w:lang w:val="en-GB"/>
          </w:rPr>
          <w:t>P</w:t>
        </w:r>
      </w:ins>
      <w:ins w:id="543" w:author="Marius Rademeyer" w:date="2026-03-15T14:08:00Z" w16du:dateUtc="2026-03-15T01:08:00Z">
        <w:r w:rsidR="00B170F2" w:rsidRPr="00B170F2">
          <w:rPr>
            <w:rFonts w:eastAsia="Cambria" w:cs="Times New Roman"/>
            <w:sz w:val="21"/>
            <w:szCs w:val="21"/>
            <w:lang w:val="en-GB"/>
          </w:rPr>
          <w:t xml:space="preserve">rior to the Planning Clearance of Building Consent for any buildings within any Stage or Sub-Stage, the Consent Holder shall submit to </w:t>
        </w:r>
      </w:ins>
      <w:ins w:id="544" w:author="Marius Rademeyer" w:date="2026-03-18T13:47:00Z" w16du:dateUtc="2026-03-18T00:47:00Z">
        <w:r w:rsidR="007C7941">
          <w:rPr>
            <w:rFonts w:eastAsia="Cambria" w:cs="Times New Roman"/>
            <w:sz w:val="21"/>
            <w:szCs w:val="21"/>
            <w:lang w:val="en-GB"/>
          </w:rPr>
          <w:t xml:space="preserve">Council </w:t>
        </w:r>
      </w:ins>
      <w:ins w:id="545" w:author="Marius Rademeyer" w:date="2026-03-15T14:08:00Z" w16du:dateUtc="2026-03-15T01:08:00Z">
        <w:r w:rsidR="00B170F2" w:rsidRPr="00B170F2">
          <w:rPr>
            <w:rFonts w:eastAsia="Cambria" w:cs="Times New Roman"/>
            <w:sz w:val="21"/>
            <w:szCs w:val="21"/>
            <w:lang w:val="en-NZ"/>
          </w:rPr>
          <w:t>comprehensive AWM(RAMM) information, prepared by a suitably qualified AWM(RAMM) technician of all urban services which clearly indicate the location of the services.  The information shall be submitted to Council's Consents Engineer in a spreadsheet format.</w:t>
        </w:r>
      </w:ins>
    </w:p>
    <w:p w14:paraId="5AD699D9" w14:textId="310A7EAC" w:rsidR="00B170F2" w:rsidRDefault="00B170F2">
      <w:pPr>
        <w:widowControl/>
        <w:tabs>
          <w:tab w:val="left" w:pos="1134"/>
        </w:tabs>
        <w:autoSpaceDE/>
        <w:autoSpaceDN/>
        <w:spacing w:before="120" w:after="120" w:line="276" w:lineRule="auto"/>
        <w:ind w:left="720"/>
        <w:jc w:val="both"/>
        <w:rPr>
          <w:ins w:id="546" w:author="Marius Rademeyer" w:date="2026-03-15T14:09:00Z" w16du:dateUtc="2026-03-15T01:09:00Z"/>
          <w:rFonts w:eastAsia="Cambria" w:cs="Times New Roman"/>
          <w:sz w:val="21"/>
          <w:szCs w:val="21"/>
          <w:lang w:val="en-GB"/>
        </w:rPr>
        <w:pPrChange w:id="547" w:author="Marius Rademeyer" w:date="2026-03-15T14:10:00Z" w16du:dateUtc="2026-03-15T01:10:00Z">
          <w:pPr>
            <w:widowControl/>
            <w:autoSpaceDE/>
            <w:autoSpaceDN/>
            <w:spacing w:before="120" w:after="120" w:line="276" w:lineRule="auto"/>
            <w:ind w:left="720"/>
            <w:jc w:val="both"/>
          </w:pPr>
        </w:pPrChange>
      </w:pPr>
      <w:ins w:id="548" w:author="Marius Rademeyer" w:date="2026-03-15T14:08:00Z" w16du:dateUtc="2026-03-15T01:08:00Z">
        <w:r w:rsidRPr="00B170F2">
          <w:rPr>
            <w:rFonts w:eastAsia="Cambria" w:cs="Times New Roman"/>
            <w:sz w:val="21"/>
            <w:szCs w:val="21"/>
            <w:lang w:val="en-GB"/>
          </w:rPr>
          <w:t>The Consent Holder shall be responsible for the maintenance of all civil assets for a period of 12 months following the date of vesting of the assets in MPDC. In this regard the Consent Holder shall be required, prior to Planning Clearance of Building Consent for any buildings within any Stage or Sub-Stage, to enter into a bond for the 12-month maintenance period for all assets to be vested in MPDC. The Consent Holder shall submit a schedule of costings which details the value of the assets to vest in MPDC.  These costings shall provide the basis for calculating the value of the bond. The value of the bond shall be 150% o</w:t>
        </w:r>
      </w:ins>
      <w:ins w:id="549" w:author="Marius Rademeyer" w:date="2026-03-18T13:49:00Z" w16du:dateUtc="2026-03-18T00:49:00Z">
        <w:r w:rsidR="007C7941">
          <w:rPr>
            <w:rFonts w:eastAsia="Cambria" w:cs="Times New Roman"/>
            <w:sz w:val="21"/>
            <w:szCs w:val="21"/>
            <w:lang w:val="en-GB"/>
          </w:rPr>
          <w:t xml:space="preserve">f </w:t>
        </w:r>
      </w:ins>
      <w:ins w:id="550" w:author="Andrew Green" w:date="2026-03-16T08:24:00Z" w16du:dateUtc="2026-03-15T19:24:00Z">
        <w:del w:id="551" w:author="Marius Rademeyer" w:date="2026-03-18T13:49:00Z" w16du:dateUtc="2026-03-18T00:49:00Z">
          <w:r w:rsidR="00EA5F70" w:rsidDel="007C7941">
            <w:rPr>
              <w:rFonts w:eastAsia="Cambria" w:cs="Times New Roman"/>
              <w:sz w:val="21"/>
              <w:szCs w:val="21"/>
              <w:lang w:val="en-GB"/>
            </w:rPr>
            <w:delText>r</w:delText>
          </w:r>
        </w:del>
      </w:ins>
      <w:ins w:id="552" w:author="Marius Rademeyer" w:date="2026-03-15T14:08:00Z" w16du:dateUtc="2026-03-15T01:08:00Z">
        <w:r w:rsidRPr="00B170F2">
          <w:rPr>
            <w:rFonts w:eastAsia="Cambria" w:cs="Times New Roman"/>
            <w:sz w:val="21"/>
            <w:szCs w:val="21"/>
            <w:lang w:val="en-GB"/>
          </w:rPr>
          <w:t>2.5% of the assessed value of the assets to vest in MPDC.  The bond document will be drafted by MPDC’s Legal Officer at the Consent Holder's expense.  The bond shall be signed and the bond funds deposited with MPDC prior to</w:t>
        </w:r>
      </w:ins>
      <w:ins w:id="553" w:author="Andrew Green" w:date="2026-03-16T08:25:00Z" w16du:dateUtc="2026-03-15T19:25:00Z">
        <w:r w:rsidR="00EA5F70">
          <w:rPr>
            <w:rFonts w:eastAsia="Cambria" w:cs="Times New Roman"/>
            <w:sz w:val="21"/>
            <w:szCs w:val="21"/>
            <w:lang w:val="en-GB"/>
          </w:rPr>
          <w:t xml:space="preserve"> the issuing of</w:t>
        </w:r>
      </w:ins>
      <w:ins w:id="554" w:author="Marius Rademeyer" w:date="2026-03-15T14:08:00Z" w16du:dateUtc="2026-03-15T01:08:00Z">
        <w:r w:rsidRPr="00B170F2">
          <w:rPr>
            <w:rFonts w:eastAsia="Cambria" w:cs="Times New Roman"/>
            <w:sz w:val="21"/>
            <w:szCs w:val="21"/>
            <w:lang w:val="en-GB"/>
          </w:rPr>
          <w:t xml:space="preserve"> Planning Clearance of Building Consent for any buildings within any Stage or Sub-Stage .</w:t>
        </w:r>
      </w:ins>
    </w:p>
    <w:p w14:paraId="0181917F" w14:textId="06AD0B50" w:rsidR="00B170F2" w:rsidRPr="00B170F2" w:rsidRDefault="00B170F2">
      <w:pPr>
        <w:widowControl/>
        <w:autoSpaceDE/>
        <w:autoSpaceDN/>
        <w:spacing w:before="120" w:after="120" w:line="276" w:lineRule="auto"/>
        <w:ind w:left="714"/>
        <w:jc w:val="both"/>
        <w:rPr>
          <w:ins w:id="555" w:author="Marius Rademeyer" w:date="2026-03-15T14:09:00Z" w16du:dateUtc="2026-03-15T01:09:00Z"/>
          <w:rFonts w:eastAsia="Cambria" w:cs="Times New Roman"/>
          <w:sz w:val="21"/>
          <w:szCs w:val="21"/>
          <w:lang w:val="en-NZ"/>
        </w:rPr>
        <w:pPrChange w:id="556" w:author="Marius Rademeyer" w:date="2026-03-15T14:10:00Z" w16du:dateUtc="2026-03-15T01:10:00Z">
          <w:pPr>
            <w:widowControl/>
            <w:autoSpaceDE/>
            <w:autoSpaceDN/>
            <w:spacing w:before="120" w:after="120" w:line="276" w:lineRule="auto"/>
            <w:ind w:left="1495" w:hanging="360"/>
            <w:jc w:val="both"/>
          </w:pPr>
        </w:pPrChange>
      </w:pPr>
      <w:ins w:id="557" w:author="Marius Rademeyer" w:date="2026-03-15T14:09:00Z" w16du:dateUtc="2026-03-15T01:09:00Z">
        <w:r w:rsidRPr="00B170F2">
          <w:rPr>
            <w:rFonts w:eastAsia="Cambria" w:cs="Times New Roman"/>
            <w:sz w:val="21"/>
            <w:szCs w:val="21"/>
            <w:lang w:val="en-NZ"/>
          </w:rPr>
          <w:t xml:space="preserve">In accordance with section 108(2)(b) RMA, prior </w:t>
        </w:r>
        <w:r w:rsidRPr="00B170F2">
          <w:rPr>
            <w:rFonts w:eastAsia="Cambria" w:cs="Times New Roman"/>
            <w:sz w:val="21"/>
            <w:szCs w:val="21"/>
            <w:lang w:val="en-GB"/>
          </w:rPr>
          <w:t xml:space="preserve">to the Planning Clearance of Building Consent for any buildings within any Stage or Sub-Stage, </w:t>
        </w:r>
        <w:r w:rsidRPr="00B170F2">
          <w:rPr>
            <w:rFonts w:eastAsia="Cambria" w:cs="Times New Roman"/>
            <w:sz w:val="21"/>
            <w:szCs w:val="21"/>
            <w:lang w:val="en-NZ"/>
          </w:rPr>
          <w:t>the Consent Holder shall provide to MPDC a refundable maintenance bond for the landscaping works required by the conditions of this consent.</w:t>
        </w:r>
      </w:ins>
    </w:p>
    <w:p w14:paraId="62B75F78" w14:textId="77777777" w:rsidR="00B170F2" w:rsidRPr="00B170F2" w:rsidRDefault="00B170F2">
      <w:pPr>
        <w:widowControl/>
        <w:autoSpaceDE/>
        <w:autoSpaceDN/>
        <w:spacing w:before="120" w:after="120" w:line="276" w:lineRule="auto"/>
        <w:ind w:left="714"/>
        <w:jc w:val="both"/>
        <w:rPr>
          <w:ins w:id="558" w:author="Marius Rademeyer" w:date="2026-03-15T14:09:00Z" w16du:dateUtc="2026-03-15T01:09:00Z"/>
          <w:rFonts w:eastAsia="Cambria" w:cs="Times New Roman"/>
          <w:sz w:val="21"/>
          <w:szCs w:val="21"/>
          <w:lang w:val="en-NZ"/>
        </w:rPr>
        <w:pPrChange w:id="559" w:author="Marius Rademeyer" w:date="2026-03-15T14:10:00Z" w16du:dateUtc="2026-03-15T01:10:00Z">
          <w:pPr>
            <w:widowControl/>
            <w:autoSpaceDE/>
            <w:autoSpaceDN/>
            <w:spacing w:before="120" w:after="120" w:line="276" w:lineRule="auto"/>
            <w:ind w:left="1495"/>
            <w:jc w:val="both"/>
          </w:pPr>
        </w:pPrChange>
      </w:pPr>
      <w:ins w:id="560" w:author="Marius Rademeyer" w:date="2026-03-15T14:09:00Z" w16du:dateUtc="2026-03-15T01:09:00Z">
        <w:r w:rsidRPr="00B170F2">
          <w:rPr>
            <w:rFonts w:eastAsia="Cambria" w:cs="Times New Roman"/>
            <w:sz w:val="21"/>
            <w:szCs w:val="21"/>
            <w:lang w:val="en-NZ"/>
          </w:rPr>
          <w:t>The maintenance bond shall be held for a period of two (2) years for landscaping of street, drainage reserves and parks, calculated as follows:</w:t>
        </w:r>
      </w:ins>
    </w:p>
    <w:p w14:paraId="2FD6707D" w14:textId="77777777" w:rsidR="00B170F2" w:rsidRPr="00B170F2" w:rsidRDefault="00B170F2">
      <w:pPr>
        <w:widowControl/>
        <w:numPr>
          <w:ilvl w:val="0"/>
          <w:numId w:val="120"/>
        </w:numPr>
        <w:autoSpaceDE/>
        <w:autoSpaceDN/>
        <w:spacing w:before="120" w:after="120" w:line="276" w:lineRule="auto"/>
        <w:ind w:left="1440"/>
        <w:jc w:val="both"/>
        <w:rPr>
          <w:ins w:id="561" w:author="Marius Rademeyer" w:date="2026-03-15T14:09:00Z" w16du:dateUtc="2026-03-15T01:09:00Z"/>
          <w:rFonts w:eastAsia="Cambria" w:cs="Times New Roman"/>
          <w:sz w:val="21"/>
          <w:szCs w:val="21"/>
          <w:lang w:val="en-NZ"/>
        </w:rPr>
        <w:pPrChange w:id="562" w:author="Marius Rademeyer" w:date="2026-03-15T14:10:00Z" w16du:dateUtc="2026-03-15T01:10:00Z">
          <w:pPr>
            <w:widowControl/>
            <w:numPr>
              <w:numId w:val="120"/>
            </w:numPr>
            <w:autoSpaceDE/>
            <w:autoSpaceDN/>
            <w:spacing w:before="120" w:after="120" w:line="276" w:lineRule="auto"/>
            <w:ind w:left="1855" w:hanging="360"/>
            <w:jc w:val="both"/>
          </w:pPr>
        </w:pPrChange>
      </w:pPr>
      <w:ins w:id="563" w:author="Marius Rademeyer" w:date="2026-03-15T14:09:00Z" w16du:dateUtc="2026-03-15T01:09:00Z">
        <w:r w:rsidRPr="00B170F2">
          <w:rPr>
            <w:rFonts w:eastAsia="Cambria" w:cs="Times New Roman"/>
            <w:sz w:val="21"/>
            <w:szCs w:val="21"/>
            <w:lang w:val="en-NZ"/>
          </w:rPr>
          <w:t xml:space="preserve">Where the required landscaping works are completed prior to the </w:t>
        </w:r>
        <w:r w:rsidRPr="00B170F2">
          <w:rPr>
            <w:rFonts w:eastAsia="Cambria" w:cs="Times New Roman"/>
            <w:sz w:val="21"/>
            <w:szCs w:val="21"/>
            <w:lang w:val="en-GB"/>
          </w:rPr>
          <w:t xml:space="preserve">Planning Clearance of Building Consent for any buildings within any Stage or Sub-Stage, </w:t>
        </w:r>
        <w:r w:rsidRPr="00B170F2">
          <w:rPr>
            <w:rFonts w:eastAsia="Cambria" w:cs="Times New Roman"/>
            <w:sz w:val="21"/>
            <w:szCs w:val="21"/>
            <w:lang w:val="en-NZ"/>
          </w:rPr>
          <w:t>the bond shall be held for two (2) years from the date of issue of the section 224(c) certificate; or</w:t>
        </w:r>
      </w:ins>
    </w:p>
    <w:p w14:paraId="50A62DF2" w14:textId="77777777" w:rsidR="00B170F2" w:rsidRPr="00B170F2" w:rsidRDefault="00B170F2">
      <w:pPr>
        <w:widowControl/>
        <w:numPr>
          <w:ilvl w:val="0"/>
          <w:numId w:val="120"/>
        </w:numPr>
        <w:autoSpaceDE/>
        <w:autoSpaceDN/>
        <w:spacing w:before="120" w:after="120" w:line="276" w:lineRule="auto"/>
        <w:ind w:left="1440"/>
        <w:jc w:val="both"/>
        <w:rPr>
          <w:ins w:id="564" w:author="Marius Rademeyer" w:date="2026-03-15T14:09:00Z" w16du:dateUtc="2026-03-15T01:09:00Z"/>
          <w:rFonts w:eastAsia="Cambria" w:cs="Times New Roman"/>
          <w:sz w:val="21"/>
          <w:szCs w:val="21"/>
          <w:lang w:val="en-NZ"/>
        </w:rPr>
        <w:pPrChange w:id="565" w:author="Marius Rademeyer" w:date="2026-03-15T14:10:00Z" w16du:dateUtc="2026-03-15T01:10:00Z">
          <w:pPr>
            <w:widowControl/>
            <w:numPr>
              <w:numId w:val="120"/>
            </w:numPr>
            <w:autoSpaceDE/>
            <w:autoSpaceDN/>
            <w:spacing w:before="120" w:after="120" w:line="276" w:lineRule="auto"/>
            <w:ind w:left="1855" w:hanging="360"/>
            <w:jc w:val="both"/>
          </w:pPr>
        </w:pPrChange>
      </w:pPr>
      <w:ins w:id="566" w:author="Marius Rademeyer" w:date="2026-03-15T14:09:00Z" w16du:dateUtc="2026-03-15T01:09:00Z">
        <w:r w:rsidRPr="00B170F2">
          <w:rPr>
            <w:rFonts w:eastAsia="Cambria" w:cs="Times New Roman"/>
            <w:sz w:val="21"/>
            <w:szCs w:val="21"/>
            <w:lang w:val="en-NZ"/>
          </w:rPr>
          <w:t xml:space="preserve">Where the required landscaping works are secured by a separate landscaping works bond at the time of </w:t>
        </w:r>
        <w:r w:rsidRPr="00B170F2">
          <w:rPr>
            <w:rFonts w:eastAsia="Cambria" w:cs="Times New Roman"/>
            <w:sz w:val="21"/>
            <w:szCs w:val="21"/>
            <w:lang w:val="en-GB"/>
          </w:rPr>
          <w:t>Planning Clearance of Building Consent for any buildings within any Stage or Sub-</w:t>
        </w:r>
        <w:r w:rsidRPr="00B170F2">
          <w:rPr>
            <w:rFonts w:eastAsia="Cambria" w:cs="Times New Roman"/>
            <w:sz w:val="21"/>
            <w:szCs w:val="21"/>
            <w:lang w:val="en-GB"/>
          </w:rPr>
          <w:lastRenderedPageBreak/>
          <w:t xml:space="preserve">Stage, </w:t>
        </w:r>
        <w:r w:rsidRPr="00B170F2">
          <w:rPr>
            <w:rFonts w:eastAsia="Cambria" w:cs="Times New Roman"/>
            <w:sz w:val="21"/>
            <w:szCs w:val="21"/>
            <w:lang w:val="en-NZ"/>
          </w:rPr>
          <w:t>the maintenance bond shall be held for two (2) years from the date of release of the landscaping works bond.</w:t>
        </w:r>
      </w:ins>
    </w:p>
    <w:p w14:paraId="123D8225" w14:textId="77777777" w:rsidR="00B170F2" w:rsidRPr="00B170F2" w:rsidRDefault="00B170F2">
      <w:pPr>
        <w:widowControl/>
        <w:autoSpaceDE/>
        <w:autoSpaceDN/>
        <w:spacing w:before="120" w:after="120" w:line="276" w:lineRule="auto"/>
        <w:ind w:left="1080"/>
        <w:jc w:val="both"/>
        <w:rPr>
          <w:ins w:id="567" w:author="Marius Rademeyer" w:date="2026-03-15T14:09:00Z" w16du:dateUtc="2026-03-15T01:09:00Z"/>
          <w:rFonts w:eastAsia="Cambria" w:cs="Times New Roman"/>
          <w:sz w:val="21"/>
          <w:szCs w:val="21"/>
          <w:lang w:val="en-NZ"/>
        </w:rPr>
        <w:pPrChange w:id="568" w:author="Marius Rademeyer" w:date="2026-03-15T14:10:00Z" w16du:dateUtc="2026-03-15T01:10:00Z">
          <w:pPr>
            <w:widowControl/>
            <w:autoSpaceDE/>
            <w:autoSpaceDN/>
            <w:spacing w:before="120" w:after="120" w:line="276" w:lineRule="auto"/>
            <w:ind w:left="1495"/>
            <w:jc w:val="both"/>
          </w:pPr>
        </w:pPrChange>
      </w:pPr>
      <w:ins w:id="569" w:author="Marius Rademeyer" w:date="2026-03-15T14:09:00Z" w16du:dateUtc="2026-03-15T01:09:00Z">
        <w:r w:rsidRPr="00B170F2">
          <w:rPr>
            <w:rFonts w:eastAsia="Cambria" w:cs="Times New Roman"/>
            <w:sz w:val="21"/>
            <w:szCs w:val="21"/>
            <w:lang w:val="en-NZ"/>
          </w:rPr>
          <w:t>The bond amount shall be agreed in consultation with MPDC’s Legal Officer.</w:t>
        </w:r>
      </w:ins>
    </w:p>
    <w:p w14:paraId="5CB68820" w14:textId="7219B1DB" w:rsidR="00B170F2" w:rsidRPr="00B170F2" w:rsidRDefault="00B170F2">
      <w:pPr>
        <w:widowControl/>
        <w:autoSpaceDE/>
        <w:autoSpaceDN/>
        <w:spacing w:before="120" w:after="120" w:line="276" w:lineRule="auto"/>
        <w:ind w:left="826" w:firstLine="25"/>
        <w:jc w:val="both"/>
        <w:rPr>
          <w:ins w:id="570" w:author="Marius Rademeyer" w:date="2026-03-15T14:09:00Z" w16du:dateUtc="2026-03-15T01:09:00Z"/>
          <w:rFonts w:eastAsia="Cambria" w:cs="Times New Roman"/>
          <w:bCs/>
          <w:sz w:val="21"/>
          <w:szCs w:val="21"/>
          <w:lang w:val="en-GB"/>
        </w:rPr>
        <w:pPrChange w:id="571" w:author="Marius Rademeyer" w:date="2026-03-15T14:11:00Z" w16du:dateUtc="2026-03-15T01:11:00Z">
          <w:pPr>
            <w:widowControl/>
            <w:autoSpaceDE/>
            <w:autoSpaceDN/>
            <w:spacing w:before="120" w:after="120" w:line="276" w:lineRule="auto"/>
            <w:ind w:left="1495" w:hanging="360"/>
            <w:jc w:val="both"/>
          </w:pPr>
        </w:pPrChange>
      </w:pPr>
      <w:ins w:id="572" w:author="Marius Rademeyer" w:date="2026-03-15T14:09:00Z" w16du:dateUtc="2026-03-15T01:09:00Z">
        <w:r w:rsidRPr="00B170F2">
          <w:rPr>
            <w:rFonts w:eastAsia="Cambria" w:cs="Times New Roman"/>
            <w:bCs/>
            <w:sz w:val="21"/>
            <w:szCs w:val="21"/>
            <w:lang w:val="en-GB"/>
          </w:rPr>
          <w:t>Prior to the Planning Clearance of Building Consent for any buildings within any Stage or Sub-Stage, the Consent Holder shall provide</w:t>
        </w:r>
      </w:ins>
      <w:ins w:id="573" w:author="Marius Rademeyer" w:date="2026-03-18T13:50:00Z" w16du:dateUtc="2026-03-18T00:50:00Z">
        <w:r w:rsidR="00255287">
          <w:rPr>
            <w:rFonts w:eastAsia="Cambria" w:cs="Times New Roman"/>
            <w:bCs/>
            <w:sz w:val="21"/>
            <w:szCs w:val="21"/>
            <w:lang w:val="en-GB"/>
          </w:rPr>
          <w:t xml:space="preserve"> Council </w:t>
        </w:r>
      </w:ins>
      <w:ins w:id="574" w:author="Marius Rademeyer" w:date="2026-03-15T14:09:00Z" w16du:dateUtc="2026-03-15T01:09:00Z">
        <w:r w:rsidRPr="00B170F2">
          <w:rPr>
            <w:rFonts w:eastAsia="Cambria" w:cs="Times New Roman"/>
            <w:bCs/>
            <w:sz w:val="21"/>
            <w:szCs w:val="21"/>
            <w:lang w:val="en-GB"/>
          </w:rPr>
          <w:t xml:space="preserve">with all relevant RITS forms and checklists as well as the “Contractor’s Certificate on Completion of Land Development – Subdivision” and “Certification upon Completion of Land Development – Subdivision”, on MPDC’s template, covering all infrastructure to be vested in MPDC. </w:t>
        </w:r>
      </w:ins>
    </w:p>
    <w:p w14:paraId="619126CA" w14:textId="31FA53A2" w:rsidR="00B170F2" w:rsidRPr="00B170F2" w:rsidRDefault="00B170F2">
      <w:pPr>
        <w:widowControl/>
        <w:autoSpaceDE/>
        <w:autoSpaceDN/>
        <w:spacing w:before="120" w:after="120" w:line="276" w:lineRule="auto"/>
        <w:ind w:left="868" w:hanging="17"/>
        <w:jc w:val="both"/>
        <w:rPr>
          <w:ins w:id="575" w:author="Marius Rademeyer" w:date="2026-03-15T14:09:00Z" w16du:dateUtc="2026-03-15T01:09:00Z"/>
          <w:rFonts w:eastAsia="Cambria" w:cs="Times New Roman"/>
          <w:sz w:val="21"/>
          <w:szCs w:val="21"/>
          <w:lang w:val="en-NZ"/>
        </w:rPr>
        <w:pPrChange w:id="576" w:author="Marius Rademeyer" w:date="2026-03-15T14:12:00Z" w16du:dateUtc="2026-03-15T01:12:00Z">
          <w:pPr>
            <w:widowControl/>
            <w:autoSpaceDE/>
            <w:autoSpaceDN/>
            <w:spacing w:before="120" w:after="120" w:line="276" w:lineRule="auto"/>
            <w:ind w:left="1495" w:hanging="360"/>
            <w:jc w:val="both"/>
          </w:pPr>
        </w:pPrChange>
      </w:pPr>
      <w:ins w:id="577" w:author="Marius Rademeyer" w:date="2026-03-15T14:09:00Z" w16du:dateUtc="2026-03-15T01:09:00Z">
        <w:r w:rsidRPr="00B170F2">
          <w:rPr>
            <w:rFonts w:eastAsia="Cambria" w:cs="Times New Roman"/>
            <w:bCs/>
            <w:sz w:val="21"/>
            <w:szCs w:val="21"/>
            <w:lang w:val="en-GB"/>
          </w:rPr>
          <w:t xml:space="preserve">Prior to the Planning Clearance of Building Consent for any buildings within any Stage or Sub-Stage, </w:t>
        </w:r>
        <w:r w:rsidRPr="00B170F2">
          <w:rPr>
            <w:rFonts w:eastAsia="Cambria" w:cs="Times New Roman"/>
            <w:bCs/>
            <w:sz w:val="21"/>
            <w:szCs w:val="21"/>
            <w:lang w:val="en-NZ"/>
          </w:rPr>
          <w:t xml:space="preserve">the Consent Holder shall provide </w:t>
        </w:r>
      </w:ins>
      <w:ins w:id="578" w:author="Marius Rademeyer" w:date="2026-03-18T13:51:00Z" w16du:dateUtc="2026-03-18T00:51:00Z">
        <w:r w:rsidR="00255287">
          <w:rPr>
            <w:rFonts w:eastAsia="Cambria" w:cs="Times New Roman"/>
            <w:bCs/>
            <w:sz w:val="21"/>
            <w:szCs w:val="21"/>
            <w:lang w:val="en-NZ"/>
          </w:rPr>
          <w:t xml:space="preserve">Council </w:t>
        </w:r>
      </w:ins>
      <w:ins w:id="579" w:author="Marius Rademeyer" w:date="2026-03-15T14:09:00Z" w16du:dateUtc="2026-03-15T01:09:00Z">
        <w:r w:rsidRPr="00B170F2">
          <w:rPr>
            <w:rFonts w:eastAsia="Cambria" w:cs="Times New Roman"/>
            <w:bCs/>
            <w:sz w:val="21"/>
            <w:szCs w:val="21"/>
            <w:lang w:val="en-NZ"/>
          </w:rPr>
          <w:t>with the relevant RITS form in Appendix 2A: Schedule 2A (NZS 4404:2010) “Statement of Professional Opinion on Suitability of Land for Building Consent”.</w:t>
        </w:r>
      </w:ins>
    </w:p>
    <w:p w14:paraId="1889F431" w14:textId="77777777" w:rsidR="00B170F2" w:rsidRPr="00B170F2" w:rsidRDefault="00B170F2">
      <w:pPr>
        <w:widowControl/>
        <w:autoSpaceDE/>
        <w:autoSpaceDN/>
        <w:spacing w:before="120" w:after="120" w:line="276" w:lineRule="auto"/>
        <w:ind w:left="851"/>
        <w:jc w:val="both"/>
        <w:rPr>
          <w:ins w:id="580" w:author="Marius Rademeyer" w:date="2026-03-15T14:09:00Z" w16du:dateUtc="2026-03-15T01:09:00Z"/>
          <w:rFonts w:eastAsia="Cambria" w:cs="Times New Roman"/>
          <w:sz w:val="21"/>
          <w:szCs w:val="21"/>
          <w:lang w:val="en-NZ"/>
        </w:rPr>
        <w:pPrChange w:id="581" w:author="Marius Rademeyer" w:date="2026-03-15T14:12:00Z" w16du:dateUtc="2026-03-15T01:12:00Z">
          <w:pPr>
            <w:widowControl/>
            <w:autoSpaceDE/>
            <w:autoSpaceDN/>
            <w:spacing w:before="120" w:after="120" w:line="276" w:lineRule="auto"/>
            <w:ind w:left="1495" w:hanging="360"/>
            <w:jc w:val="both"/>
          </w:pPr>
        </w:pPrChange>
      </w:pPr>
      <w:ins w:id="582" w:author="Marius Rademeyer" w:date="2026-03-15T14:09:00Z" w16du:dateUtc="2026-03-15T01:09:00Z">
        <w:r w:rsidRPr="00B170F2">
          <w:rPr>
            <w:rFonts w:eastAsia="Cambria" w:cs="Times New Roman"/>
            <w:bCs/>
            <w:sz w:val="21"/>
            <w:szCs w:val="21"/>
            <w:lang w:val="en-GB"/>
          </w:rPr>
          <w:t>Prior to the Planning Clearance of Building Consent for any buildings within any Stage or Sub-Stage, all damage to the street footpath, stormwater kerb and channel, road carriageway formation, street berm and urban services by the construction works associated with the activities authorised under this resource consent shall be reinstated to at least the pre-construction standard, at the expense of the Consent Holder.</w:t>
        </w:r>
      </w:ins>
    </w:p>
    <w:p w14:paraId="7307B3A3" w14:textId="77777777" w:rsidR="00B170F2" w:rsidRPr="004923AA" w:rsidDel="0090256F" w:rsidRDefault="00B170F2">
      <w:pPr>
        <w:pStyle w:val="paragraph"/>
        <w:spacing w:before="240" w:beforeAutospacing="0" w:after="0" w:afterAutospacing="0"/>
        <w:jc w:val="both"/>
        <w:textAlignment w:val="baseline"/>
        <w:rPr>
          <w:del w:id="583" w:author="Marius Rademeyer" w:date="2026-03-18T12:55:00Z" w16du:dateUtc="2026-03-17T23:55:00Z"/>
          <w:rFonts w:ascii="Aptos Narrow" w:hAnsi="Aptos Narrow" w:cstheme="minorHAnsi"/>
          <w:sz w:val="22"/>
          <w:szCs w:val="22"/>
        </w:rPr>
        <w:pPrChange w:id="584" w:author="Marius Rademeyer" w:date="2026-03-18T12:55:00Z" w16du:dateUtc="2026-03-17T23:55:00Z">
          <w:pPr>
            <w:pStyle w:val="paragraph"/>
            <w:numPr>
              <w:numId w:val="2"/>
            </w:numPr>
            <w:tabs>
              <w:tab w:val="num" w:pos="720"/>
            </w:tabs>
            <w:spacing w:before="240" w:beforeAutospacing="0" w:after="0" w:afterAutospacing="0"/>
            <w:ind w:left="720" w:hanging="578"/>
            <w:jc w:val="both"/>
            <w:textAlignment w:val="baseline"/>
          </w:pPr>
        </w:pPrChange>
      </w:pPr>
    </w:p>
    <w:p w14:paraId="67EF6DB4" w14:textId="77777777" w:rsidR="00930167" w:rsidRDefault="00930167" w:rsidP="00F17FCE">
      <w:pPr>
        <w:tabs>
          <w:tab w:val="left" w:pos="1490"/>
          <w:tab w:val="left" w:pos="1494"/>
        </w:tabs>
        <w:spacing w:before="240"/>
        <w:ind w:right="419"/>
        <w:jc w:val="both"/>
        <w:rPr>
          <w:rFonts w:ascii="Aptos Narrow" w:hAnsi="Aptos Narrow" w:cstheme="minorHAnsi"/>
          <w:b/>
          <w:bCs/>
        </w:rPr>
      </w:pPr>
    </w:p>
    <w:p w14:paraId="114A2681" w14:textId="7A4636DC" w:rsidR="002E755F" w:rsidRPr="001633E3" w:rsidRDefault="005975EF" w:rsidP="002A0FA1">
      <w:pPr>
        <w:tabs>
          <w:tab w:val="left" w:pos="1490"/>
          <w:tab w:val="left" w:pos="1494"/>
        </w:tabs>
        <w:spacing w:before="240"/>
        <w:ind w:right="419"/>
        <w:jc w:val="both"/>
        <w:rPr>
          <w:rFonts w:ascii="Aptos Narrow" w:hAnsi="Aptos Narrow" w:cstheme="minorHAnsi"/>
          <w:b/>
          <w:bCs/>
        </w:rPr>
      </w:pPr>
      <w:r w:rsidRPr="001633E3">
        <w:rPr>
          <w:rFonts w:ascii="Aptos Narrow" w:hAnsi="Aptos Narrow" w:cstheme="minorHAnsi"/>
          <w:b/>
          <w:bCs/>
        </w:rPr>
        <w:t>S</w:t>
      </w:r>
      <w:r w:rsidR="002E755F" w:rsidRPr="001633E3">
        <w:rPr>
          <w:rFonts w:ascii="Aptos Narrow" w:hAnsi="Aptos Narrow" w:cstheme="minorHAnsi"/>
          <w:b/>
          <w:bCs/>
        </w:rPr>
        <w:t>pecific conditions</w:t>
      </w:r>
      <w:r w:rsidRPr="001633E3">
        <w:rPr>
          <w:rFonts w:ascii="Aptos Narrow" w:hAnsi="Aptos Narrow" w:cstheme="minorHAnsi"/>
          <w:b/>
          <w:bCs/>
        </w:rPr>
        <w:t xml:space="preserve"> for the residential activity</w:t>
      </w:r>
    </w:p>
    <w:p w14:paraId="1F82DC50" w14:textId="46DD2D67" w:rsidR="008E45FF" w:rsidRPr="00E00309" w:rsidRDefault="008E45FF" w:rsidP="008E45FF">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r w:rsidRPr="00E00309">
        <w:rPr>
          <w:rStyle w:val="eop"/>
          <w:rFonts w:ascii="Aptos Narrow" w:eastAsiaTheme="minorEastAsia" w:hAnsi="Aptos Narrow" w:cstheme="minorHAnsi"/>
          <w:kern w:val="2"/>
          <w:sz w:val="22"/>
          <w:szCs w:val="22"/>
          <w14:ligatures w14:val="standardContextual"/>
        </w:rPr>
        <w:t xml:space="preserve">The Consent Holder </w:t>
      </w:r>
      <w:r w:rsidR="00111130">
        <w:rPr>
          <w:rStyle w:val="eop"/>
          <w:rFonts w:ascii="Aptos Narrow" w:eastAsiaTheme="minorEastAsia" w:hAnsi="Aptos Narrow" w:cstheme="minorHAnsi"/>
          <w:kern w:val="2"/>
          <w:sz w:val="22"/>
          <w:szCs w:val="22"/>
          <w14:ligatures w14:val="standardContextual"/>
        </w:rPr>
        <w:t>must</w:t>
      </w:r>
      <w:r w:rsidRPr="00E00309">
        <w:rPr>
          <w:rStyle w:val="eop"/>
          <w:rFonts w:ascii="Aptos Narrow" w:eastAsiaTheme="minorEastAsia" w:hAnsi="Aptos Narrow" w:cstheme="minorHAnsi"/>
          <w:kern w:val="2"/>
          <w:sz w:val="22"/>
          <w:szCs w:val="22"/>
          <w14:ligatures w14:val="standardContextual"/>
        </w:rPr>
        <w:t xml:space="preserve"> increase the size of all lots adjoining a Rural or Rural Residential Zone (outside the Site) to</w:t>
      </w:r>
      <w:r w:rsidR="00337885">
        <w:rPr>
          <w:rStyle w:val="eop"/>
          <w:rFonts w:ascii="Aptos Narrow" w:eastAsiaTheme="minorEastAsia" w:hAnsi="Aptos Narrow" w:cstheme="minorHAnsi"/>
          <w:kern w:val="2"/>
          <w:sz w:val="22"/>
          <w:szCs w:val="22"/>
          <w14:ligatures w14:val="standardContextual"/>
        </w:rPr>
        <w:t xml:space="preserve"> a minimum average of</w:t>
      </w:r>
      <w:r w:rsidRPr="00E00309">
        <w:rPr>
          <w:rStyle w:val="eop"/>
          <w:rFonts w:ascii="Aptos Narrow" w:eastAsiaTheme="minorEastAsia" w:hAnsi="Aptos Narrow" w:cstheme="minorHAnsi"/>
          <w:kern w:val="2"/>
          <w:sz w:val="22"/>
          <w:szCs w:val="22"/>
          <w14:ligatures w14:val="standardContextual"/>
        </w:rPr>
        <w:t xml:space="preserve"> 1,500m</w:t>
      </w:r>
      <w:r w:rsidRPr="00E00309">
        <w:rPr>
          <w:rStyle w:val="eop"/>
          <w:rFonts w:ascii="Aptos Narrow" w:eastAsiaTheme="minorEastAsia" w:hAnsi="Aptos Narrow" w:cstheme="minorHAnsi"/>
          <w:kern w:val="2"/>
          <w:sz w:val="22"/>
          <w:szCs w:val="22"/>
          <w:vertAlign w:val="superscript"/>
          <w14:ligatures w14:val="standardContextual"/>
        </w:rPr>
        <w:t xml:space="preserve">2 </w:t>
      </w:r>
      <w:r w:rsidRPr="00E00309">
        <w:rPr>
          <w:rStyle w:val="eop"/>
          <w:rFonts w:ascii="Aptos Narrow" w:eastAsiaTheme="minorEastAsia" w:hAnsi="Aptos Narrow" w:cstheme="minorHAnsi"/>
          <w:kern w:val="2"/>
          <w:sz w:val="22"/>
          <w:szCs w:val="22"/>
          <w14:ligatures w14:val="standardContextual"/>
        </w:rPr>
        <w:t>(net)</w:t>
      </w:r>
      <w:r w:rsidR="00337885">
        <w:rPr>
          <w:rStyle w:val="eop"/>
          <w:rFonts w:ascii="Aptos Narrow" w:eastAsiaTheme="minorEastAsia" w:hAnsi="Aptos Narrow" w:cstheme="minorHAnsi"/>
          <w:kern w:val="2"/>
          <w:sz w:val="22"/>
          <w:szCs w:val="22"/>
          <w14:ligatures w14:val="standardContextual"/>
        </w:rPr>
        <w:t>, with a minimum lot size of 1,200m</w:t>
      </w:r>
      <w:r w:rsidR="00337885" w:rsidRPr="00337885">
        <w:rPr>
          <w:rStyle w:val="eop"/>
          <w:rFonts w:ascii="Aptos Narrow" w:eastAsiaTheme="minorEastAsia" w:hAnsi="Aptos Narrow" w:cstheme="minorHAnsi"/>
          <w:kern w:val="2"/>
          <w:sz w:val="22"/>
          <w:szCs w:val="22"/>
          <w:vertAlign w:val="superscript"/>
          <w14:ligatures w14:val="standardContextual"/>
        </w:rPr>
        <w:t>2</w:t>
      </w:r>
      <w:r w:rsidR="00337885">
        <w:rPr>
          <w:rStyle w:val="eop"/>
          <w:rFonts w:ascii="Aptos Narrow" w:eastAsiaTheme="minorEastAsia" w:hAnsi="Aptos Narrow" w:cstheme="minorHAnsi"/>
          <w:kern w:val="2"/>
          <w:sz w:val="22"/>
          <w:szCs w:val="22"/>
          <w14:ligatures w14:val="standardContextual"/>
        </w:rPr>
        <w:t xml:space="preserve"> (net)</w:t>
      </w:r>
      <w:r w:rsidRPr="00E00309">
        <w:rPr>
          <w:rStyle w:val="eop"/>
          <w:rFonts w:ascii="Aptos Narrow" w:eastAsiaTheme="minorEastAsia" w:hAnsi="Aptos Narrow" w:cstheme="minorHAnsi"/>
          <w:kern w:val="2"/>
          <w:sz w:val="22"/>
          <w:szCs w:val="22"/>
          <w14:ligatures w14:val="standardContextual"/>
        </w:rPr>
        <w:t>.</w:t>
      </w:r>
    </w:p>
    <w:p w14:paraId="660E194C" w14:textId="011B2376" w:rsidR="00F45F65"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585" w:name="_Ref222903917"/>
      <w:r w:rsidRPr="001633E3">
        <w:rPr>
          <w:rFonts w:ascii="Aptos Narrow" w:hAnsi="Aptos Narrow" w:cstheme="minorHAnsi"/>
          <w:sz w:val="22"/>
          <w:szCs w:val="22"/>
        </w:rPr>
        <w:t xml:space="preserve">That the development of buildings </w:t>
      </w:r>
      <w:r w:rsidR="00B739B6">
        <w:rPr>
          <w:rFonts w:ascii="Aptos Narrow" w:hAnsi="Aptos Narrow" w:cstheme="minorHAnsi"/>
          <w:sz w:val="22"/>
          <w:szCs w:val="22"/>
        </w:rPr>
        <w:t>must</w:t>
      </w:r>
      <w:r w:rsidRPr="001633E3">
        <w:rPr>
          <w:rFonts w:ascii="Aptos Narrow" w:hAnsi="Aptos Narrow" w:cstheme="minorHAnsi"/>
          <w:sz w:val="22"/>
          <w:szCs w:val="22"/>
        </w:rPr>
        <w:t xml:space="preserve"> generally comply with the </w:t>
      </w:r>
      <w:r w:rsidR="009B6658" w:rsidRPr="001633E3">
        <w:rPr>
          <w:rFonts w:ascii="Aptos Narrow" w:hAnsi="Aptos Narrow" w:cstheme="minorHAnsi"/>
          <w:sz w:val="22"/>
          <w:szCs w:val="22"/>
        </w:rPr>
        <w:t>Residential Design Guide</w:t>
      </w:r>
      <w:r w:rsidR="00DC2233">
        <w:rPr>
          <w:rFonts w:ascii="Aptos Narrow" w:hAnsi="Aptos Narrow" w:cstheme="minorHAnsi"/>
          <w:sz w:val="22"/>
          <w:szCs w:val="22"/>
        </w:rPr>
        <w:t xml:space="preserve"> </w:t>
      </w:r>
      <w:r w:rsidR="003B6CEE">
        <w:rPr>
          <w:rFonts w:ascii="Aptos Narrow" w:hAnsi="Aptos Narrow" w:cstheme="minorHAnsi"/>
          <w:sz w:val="22"/>
          <w:szCs w:val="22"/>
        </w:rPr>
        <w:t>(January 2026)</w:t>
      </w:r>
      <w:r w:rsidR="00162120">
        <w:rPr>
          <w:rFonts w:ascii="Aptos Narrow" w:hAnsi="Aptos Narrow" w:cstheme="minorHAnsi"/>
          <w:sz w:val="22"/>
          <w:szCs w:val="22"/>
        </w:rPr>
        <w:t xml:space="preserve"> </w:t>
      </w:r>
      <w:r w:rsidR="00DC2233">
        <w:rPr>
          <w:rFonts w:ascii="Aptos Narrow" w:hAnsi="Aptos Narrow" w:cstheme="minorHAnsi"/>
          <w:sz w:val="22"/>
          <w:szCs w:val="22"/>
        </w:rPr>
        <w:t>(including the three design objectives)</w:t>
      </w:r>
      <w:r w:rsidR="009B6658"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typology plans and drawings referenced in </w:t>
      </w:r>
      <w:r w:rsidR="00921E91" w:rsidRPr="001633E3">
        <w:rPr>
          <w:rFonts w:ascii="Aptos Narrow" w:hAnsi="Aptos Narrow" w:cstheme="minorHAnsi"/>
          <w:sz w:val="22"/>
          <w:szCs w:val="22"/>
        </w:rPr>
        <w:t>Appendix</w:t>
      </w:r>
      <w:r w:rsidR="00585799" w:rsidRPr="001633E3">
        <w:rPr>
          <w:rFonts w:ascii="Aptos Narrow" w:hAnsi="Aptos Narrow" w:cstheme="minorHAnsi"/>
          <w:sz w:val="22"/>
          <w:szCs w:val="22"/>
        </w:rPr>
        <w:t xml:space="preserve"> [1]</w:t>
      </w:r>
      <w:r w:rsidRPr="001633E3">
        <w:rPr>
          <w:rFonts w:ascii="Aptos Narrow" w:hAnsi="Aptos Narrow" w:cstheme="minorHAnsi"/>
          <w:sz w:val="22"/>
          <w:szCs w:val="22"/>
        </w:rPr>
        <w:t>.</w:t>
      </w:r>
      <w:bookmarkEnd w:id="585"/>
    </w:p>
    <w:p w14:paraId="485B0626" w14:textId="7DD07411" w:rsidR="003B6CEE" w:rsidRPr="00F8739A" w:rsidRDefault="003B6CEE" w:rsidP="003B6CEE">
      <w:pPr>
        <w:pStyle w:val="paragraph"/>
        <w:spacing w:before="240" w:beforeAutospacing="0" w:after="0" w:afterAutospacing="0"/>
        <w:ind w:left="709"/>
        <w:jc w:val="both"/>
        <w:textAlignment w:val="baseline"/>
        <w:rPr>
          <w:rStyle w:val="eop"/>
          <w:rFonts w:ascii="Aptos Narrow" w:hAnsi="Aptos Narrow" w:cstheme="minorHAnsi"/>
          <w:i/>
          <w:iCs/>
          <w:sz w:val="22"/>
          <w:szCs w:val="22"/>
        </w:rPr>
      </w:pPr>
      <w:r w:rsidRPr="00F8739A">
        <w:rPr>
          <w:rFonts w:ascii="Aptos Narrow" w:hAnsi="Aptos Narrow" w:cstheme="minorHAnsi"/>
          <w:i/>
          <w:iCs/>
          <w:sz w:val="22"/>
          <w:szCs w:val="22"/>
        </w:rPr>
        <w:t xml:space="preserve">Advice note: </w:t>
      </w:r>
      <w:r w:rsidR="00A54684">
        <w:rPr>
          <w:rFonts w:ascii="Aptos Narrow" w:hAnsi="Aptos Narrow" w:cstheme="minorHAnsi"/>
          <w:i/>
          <w:iCs/>
          <w:sz w:val="22"/>
          <w:szCs w:val="22"/>
        </w:rPr>
        <w:t>See</w:t>
      </w:r>
      <w:r w:rsidRPr="00F8739A">
        <w:rPr>
          <w:rFonts w:ascii="Aptos Narrow" w:hAnsi="Aptos Narrow" w:cstheme="minorHAnsi"/>
          <w:i/>
          <w:iCs/>
          <w:sz w:val="22"/>
          <w:szCs w:val="22"/>
        </w:rPr>
        <w:t xml:space="preserve"> </w:t>
      </w:r>
      <w:r w:rsidRPr="00F8739A">
        <w:rPr>
          <w:rStyle w:val="eop"/>
          <w:rFonts w:ascii="Aptos Narrow" w:hAnsi="Aptos Narrow" w:cstheme="minorHAnsi"/>
          <w:i/>
          <w:iCs/>
          <w:sz w:val="22"/>
          <w:szCs w:val="22"/>
        </w:rPr>
        <w:t xml:space="preserve">Maven plans: </w:t>
      </w:r>
    </w:p>
    <w:p w14:paraId="6707C3E8" w14:textId="433D3403"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Proposed Land Use Consent Stage 1A</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C160-1A, </w:t>
      </w:r>
      <w:r w:rsidRPr="00F8739A">
        <w:rPr>
          <w:rStyle w:val="eop"/>
          <w:rFonts w:ascii="Aptos Narrow" w:hAnsi="Aptos Narrow" w:cstheme="minorHAnsi"/>
          <w:i/>
          <w:iCs/>
          <w:sz w:val="22"/>
          <w:szCs w:val="22"/>
        </w:rPr>
        <w:t>Rev C</w:t>
      </w:r>
      <w:r w:rsidR="00541A39">
        <w:rPr>
          <w:rStyle w:val="eop"/>
          <w:rFonts w:ascii="Aptos Narrow" w:hAnsi="Aptos Narrow" w:cstheme="minorHAnsi"/>
          <w:i/>
          <w:iCs/>
          <w:sz w:val="22"/>
          <w:szCs w:val="22"/>
        </w:rPr>
        <w:t xml:space="preserve">, dated </w:t>
      </w:r>
      <w:r w:rsidR="00E50DE8">
        <w:rPr>
          <w:rStyle w:val="eop"/>
          <w:rFonts w:ascii="Aptos Narrow" w:hAnsi="Aptos Narrow" w:cstheme="minorHAnsi"/>
          <w:i/>
          <w:iCs/>
          <w:sz w:val="22"/>
          <w:szCs w:val="22"/>
        </w:rPr>
        <w:t>June 2025</w:t>
      </w:r>
      <w:r w:rsidRPr="00F8739A">
        <w:rPr>
          <w:rStyle w:val="eop"/>
          <w:rFonts w:ascii="Aptos Narrow" w:hAnsi="Aptos Narrow" w:cstheme="minorHAnsi"/>
          <w:i/>
          <w:iCs/>
          <w:sz w:val="22"/>
          <w:szCs w:val="22"/>
        </w:rPr>
        <w:t>)</w:t>
      </w:r>
    </w:p>
    <w:p w14:paraId="2FF38EE6" w14:textId="2CE1585D"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Proposed Land Use Consent Stage 1B</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C160-1B, </w:t>
      </w:r>
      <w:r w:rsidRPr="00F8739A">
        <w:rPr>
          <w:rStyle w:val="eop"/>
          <w:rFonts w:ascii="Aptos Narrow" w:hAnsi="Aptos Narrow" w:cstheme="minorHAnsi"/>
          <w:i/>
          <w:iCs/>
          <w:sz w:val="22"/>
          <w:szCs w:val="22"/>
        </w:rPr>
        <w:t>Rev C</w:t>
      </w:r>
      <w:r w:rsidR="00E50DE8">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p>
    <w:p w14:paraId="2DBDCB72" w14:textId="73E706CD"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Proposed Land Use Consent Stage 1C</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C160-1C, </w:t>
      </w:r>
      <w:r w:rsidRPr="00F8739A">
        <w:rPr>
          <w:rStyle w:val="eop"/>
          <w:rFonts w:ascii="Aptos Narrow" w:hAnsi="Aptos Narrow" w:cstheme="minorHAnsi"/>
          <w:i/>
          <w:iCs/>
          <w:sz w:val="22"/>
          <w:szCs w:val="22"/>
        </w:rPr>
        <w:t>Rev D</w:t>
      </w:r>
      <w:r w:rsidR="00E50DE8">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p>
    <w:p w14:paraId="648782F5" w14:textId="3B32E8C1"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2</w:t>
      </w:r>
      <w:r w:rsidRPr="00F8739A">
        <w:rPr>
          <w:rStyle w:val="eop"/>
          <w:rFonts w:ascii="Aptos Narrow" w:hAnsi="Aptos Narrow" w:cstheme="minorHAnsi"/>
          <w:i/>
          <w:iCs/>
          <w:sz w:val="22"/>
          <w:szCs w:val="22"/>
        </w:rPr>
        <w:t>A</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2</w:t>
      </w:r>
      <w:r w:rsidRPr="00F8739A">
        <w:rPr>
          <w:rFonts w:ascii="Aptos Narrow" w:hAnsi="Aptos Narrow" w:cstheme="minorHAnsi"/>
          <w:i/>
          <w:iCs/>
          <w:sz w:val="22"/>
          <w:szCs w:val="22"/>
          <w:lang w:val="en-US"/>
        </w:rPr>
        <w:t xml:space="preserve">A, </w:t>
      </w:r>
      <w:r w:rsidRPr="00F8739A">
        <w:rPr>
          <w:rStyle w:val="eop"/>
          <w:rFonts w:ascii="Aptos Narrow" w:hAnsi="Aptos Narrow" w:cstheme="minorHAnsi"/>
          <w:i/>
          <w:iCs/>
          <w:sz w:val="22"/>
          <w:szCs w:val="22"/>
        </w:rPr>
        <w:t>Rev C</w:t>
      </w:r>
      <w:r w:rsidR="00A7435B">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p>
    <w:p w14:paraId="3DB7CCF1" w14:textId="34B31F1A"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2</w:t>
      </w:r>
      <w:r w:rsidRPr="00F8739A">
        <w:rPr>
          <w:rStyle w:val="eop"/>
          <w:rFonts w:ascii="Aptos Narrow" w:hAnsi="Aptos Narrow" w:cstheme="minorHAnsi"/>
          <w:i/>
          <w:iCs/>
          <w:sz w:val="22"/>
          <w:szCs w:val="22"/>
        </w:rPr>
        <w:t>B</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2</w:t>
      </w:r>
      <w:r w:rsidRPr="00F8739A">
        <w:rPr>
          <w:rFonts w:ascii="Aptos Narrow" w:hAnsi="Aptos Narrow" w:cstheme="minorHAnsi"/>
          <w:i/>
          <w:iCs/>
          <w:sz w:val="22"/>
          <w:szCs w:val="22"/>
          <w:lang w:val="en-US"/>
        </w:rPr>
        <w:t xml:space="preserve">B, </w:t>
      </w:r>
      <w:r w:rsidRPr="00F8739A">
        <w:rPr>
          <w:rStyle w:val="eop"/>
          <w:rFonts w:ascii="Aptos Narrow" w:hAnsi="Aptos Narrow" w:cstheme="minorHAnsi"/>
          <w:i/>
          <w:iCs/>
          <w:sz w:val="22"/>
          <w:szCs w:val="22"/>
        </w:rPr>
        <w:t>Rev C</w:t>
      </w:r>
      <w:r w:rsidR="00A7435B">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p>
    <w:p w14:paraId="5736E7BD" w14:textId="1837ABE8" w:rsid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2</w:t>
      </w:r>
      <w:r w:rsidRPr="00F8739A">
        <w:rPr>
          <w:rStyle w:val="eop"/>
          <w:rFonts w:ascii="Aptos Narrow" w:hAnsi="Aptos Narrow" w:cstheme="minorHAnsi"/>
          <w:i/>
          <w:iCs/>
          <w:sz w:val="22"/>
          <w:szCs w:val="22"/>
        </w:rPr>
        <w:t>C</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2</w:t>
      </w:r>
      <w:r w:rsidRPr="00F8739A">
        <w:rPr>
          <w:rFonts w:ascii="Aptos Narrow" w:hAnsi="Aptos Narrow" w:cstheme="minorHAnsi"/>
          <w:i/>
          <w:iCs/>
          <w:sz w:val="22"/>
          <w:szCs w:val="22"/>
          <w:lang w:val="en-US"/>
        </w:rPr>
        <w:t xml:space="preserve">C,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C</w:t>
      </w:r>
      <w:r w:rsidR="00A7435B">
        <w:rPr>
          <w:rStyle w:val="eop"/>
          <w:rFonts w:ascii="Aptos Narrow" w:hAnsi="Aptos Narrow" w:cstheme="minorHAnsi"/>
          <w:i/>
          <w:iCs/>
          <w:sz w:val="22"/>
          <w:szCs w:val="22"/>
        </w:rPr>
        <w:t xml:space="preserve">, dated </w:t>
      </w:r>
      <w:r w:rsidR="00CE3750">
        <w:rPr>
          <w:rStyle w:val="eop"/>
          <w:rFonts w:ascii="Aptos Narrow" w:hAnsi="Aptos Narrow" w:cstheme="minorHAnsi"/>
          <w:i/>
          <w:iCs/>
          <w:sz w:val="22"/>
          <w:szCs w:val="22"/>
        </w:rPr>
        <w:t>June 2025</w:t>
      </w:r>
      <w:r w:rsidRPr="00F8739A">
        <w:rPr>
          <w:rStyle w:val="eop"/>
          <w:rFonts w:ascii="Aptos Narrow" w:hAnsi="Aptos Narrow" w:cstheme="minorHAnsi"/>
          <w:i/>
          <w:iCs/>
          <w:sz w:val="22"/>
          <w:szCs w:val="22"/>
        </w:rPr>
        <w:t>)</w:t>
      </w:r>
    </w:p>
    <w:p w14:paraId="2723CFEA" w14:textId="6FA36CC8" w:rsid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sidRPr="003B6CEE">
        <w:rPr>
          <w:rStyle w:val="eop"/>
          <w:rFonts w:ascii="Aptos Narrow" w:hAnsi="Aptos Narrow" w:cstheme="minorHAnsi"/>
          <w:i/>
          <w:iCs/>
          <w:sz w:val="22"/>
          <w:szCs w:val="22"/>
        </w:rPr>
        <w:t xml:space="preserve">“Proposed Land Use Consent Stage 3” (Ref: </w:t>
      </w:r>
      <w:r w:rsidRPr="003B6CEE">
        <w:rPr>
          <w:rFonts w:ascii="Aptos Narrow" w:hAnsi="Aptos Narrow" w:cstheme="minorHAnsi"/>
          <w:i/>
          <w:iCs/>
          <w:sz w:val="22"/>
          <w:szCs w:val="22"/>
          <w:lang w:val="en-US"/>
        </w:rPr>
        <w:t xml:space="preserve">C160-3, </w:t>
      </w:r>
      <w:r w:rsidRPr="003B6CEE">
        <w:rPr>
          <w:rStyle w:val="eop"/>
          <w:rFonts w:ascii="Aptos Narrow" w:hAnsi="Aptos Narrow" w:cstheme="minorHAnsi"/>
          <w:i/>
          <w:iCs/>
          <w:sz w:val="22"/>
          <w:szCs w:val="22"/>
        </w:rPr>
        <w:t>Rev C</w:t>
      </w:r>
      <w:r w:rsidR="002359C4">
        <w:rPr>
          <w:rStyle w:val="eop"/>
          <w:rFonts w:ascii="Aptos Narrow" w:hAnsi="Aptos Narrow" w:cstheme="minorHAnsi"/>
          <w:i/>
          <w:iCs/>
          <w:sz w:val="22"/>
          <w:szCs w:val="22"/>
        </w:rPr>
        <w:t>, dated June 2025</w:t>
      </w:r>
      <w:r w:rsidRPr="003B6CEE">
        <w:rPr>
          <w:rStyle w:val="eop"/>
          <w:rFonts w:ascii="Aptos Narrow" w:hAnsi="Aptos Narrow" w:cstheme="minorHAnsi"/>
          <w:i/>
          <w:iCs/>
          <w:sz w:val="22"/>
          <w:szCs w:val="22"/>
        </w:rPr>
        <w:t>)</w:t>
      </w:r>
    </w:p>
    <w:p w14:paraId="36955F60" w14:textId="7206F0BF" w:rsidR="003B6CEE" w:rsidRP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sidRPr="003B6CEE">
        <w:rPr>
          <w:rStyle w:val="eop"/>
          <w:rFonts w:ascii="Aptos Narrow" w:hAnsi="Aptos Narrow" w:cstheme="minorHAnsi"/>
          <w:i/>
          <w:iCs/>
          <w:sz w:val="22"/>
          <w:szCs w:val="22"/>
        </w:rPr>
        <w:t xml:space="preserve">“Proposed Land Use Consent Stage 4” (Ref: </w:t>
      </w:r>
      <w:r w:rsidRPr="003B6CEE">
        <w:rPr>
          <w:rFonts w:ascii="Aptos Narrow" w:hAnsi="Aptos Narrow" w:cstheme="minorHAnsi"/>
          <w:i/>
          <w:iCs/>
          <w:sz w:val="22"/>
          <w:szCs w:val="22"/>
          <w:lang w:val="en-US"/>
        </w:rPr>
        <w:t xml:space="preserve">C160-4, </w:t>
      </w:r>
      <w:r w:rsidRPr="003B6CEE">
        <w:rPr>
          <w:rStyle w:val="eop"/>
          <w:rFonts w:ascii="Aptos Narrow" w:hAnsi="Aptos Narrow" w:cstheme="minorHAnsi"/>
          <w:i/>
          <w:iCs/>
          <w:sz w:val="22"/>
          <w:szCs w:val="22"/>
        </w:rPr>
        <w:t>Rev D</w:t>
      </w:r>
      <w:r w:rsidR="002359C4">
        <w:rPr>
          <w:rStyle w:val="eop"/>
          <w:rFonts w:ascii="Aptos Narrow" w:hAnsi="Aptos Narrow" w:cstheme="minorHAnsi"/>
          <w:i/>
          <w:iCs/>
          <w:sz w:val="22"/>
          <w:szCs w:val="22"/>
        </w:rPr>
        <w:t>, dated November 2025</w:t>
      </w:r>
      <w:r w:rsidRPr="003B6CEE">
        <w:rPr>
          <w:rStyle w:val="eop"/>
          <w:rFonts w:ascii="Aptos Narrow" w:hAnsi="Aptos Narrow" w:cstheme="minorHAnsi"/>
          <w:i/>
          <w:iCs/>
          <w:sz w:val="22"/>
          <w:szCs w:val="22"/>
        </w:rPr>
        <w:t>)</w:t>
      </w:r>
    </w:p>
    <w:p w14:paraId="1B78B05B" w14:textId="27CC2553"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5”</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5</w:t>
      </w:r>
      <w:r w:rsidRPr="00F8739A">
        <w:rPr>
          <w:rFonts w:ascii="Aptos Narrow" w:hAnsi="Aptos Narrow" w:cstheme="minorHAnsi"/>
          <w:i/>
          <w:iCs/>
          <w:sz w:val="22"/>
          <w:szCs w:val="22"/>
          <w:lang w:val="en-US"/>
        </w:rPr>
        <w:t xml:space="preserve">, </w:t>
      </w:r>
      <w:r w:rsidRPr="00F8739A">
        <w:rPr>
          <w:rStyle w:val="eop"/>
          <w:rFonts w:ascii="Aptos Narrow" w:hAnsi="Aptos Narrow" w:cstheme="minorHAnsi"/>
          <w:i/>
          <w:iCs/>
          <w:sz w:val="22"/>
          <w:szCs w:val="22"/>
        </w:rPr>
        <w:t>Rev C</w:t>
      </w:r>
      <w:r w:rsidR="002359C4">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r>
        <w:rPr>
          <w:rStyle w:val="eop"/>
          <w:rFonts w:ascii="Aptos Narrow" w:hAnsi="Aptos Narrow" w:cstheme="minorHAnsi"/>
          <w:i/>
          <w:iCs/>
          <w:sz w:val="22"/>
          <w:szCs w:val="22"/>
        </w:rPr>
        <w:t xml:space="preserve"> – to be amended</w:t>
      </w:r>
    </w:p>
    <w:p w14:paraId="4C4D4D69" w14:textId="6A159559" w:rsid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6”</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6</w:t>
      </w:r>
      <w:r w:rsidRPr="00F8739A">
        <w:rPr>
          <w:rFonts w:ascii="Aptos Narrow" w:hAnsi="Aptos Narrow" w:cstheme="minorHAnsi"/>
          <w:i/>
          <w:iCs/>
          <w:sz w:val="22"/>
          <w:szCs w:val="22"/>
          <w:lang w:val="en-US"/>
        </w:rPr>
        <w:t xml:space="preserve">,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D</w:t>
      </w:r>
      <w:r w:rsidR="002359C4">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r>
        <w:rPr>
          <w:rStyle w:val="eop"/>
          <w:rFonts w:ascii="Aptos Narrow" w:hAnsi="Aptos Narrow" w:cstheme="minorHAnsi"/>
          <w:i/>
          <w:iCs/>
          <w:sz w:val="22"/>
          <w:szCs w:val="22"/>
        </w:rPr>
        <w:t xml:space="preserve"> – to be amended</w:t>
      </w:r>
    </w:p>
    <w:p w14:paraId="5B5362F8" w14:textId="7CFA21D1" w:rsidR="003B6CEE" w:rsidRP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sidRPr="003B6CEE">
        <w:rPr>
          <w:rStyle w:val="eop"/>
          <w:rFonts w:ascii="Aptos Narrow" w:hAnsi="Aptos Narrow" w:cstheme="minorHAnsi"/>
          <w:i/>
          <w:iCs/>
          <w:sz w:val="22"/>
          <w:szCs w:val="22"/>
        </w:rPr>
        <w:lastRenderedPageBreak/>
        <w:t xml:space="preserve"> “Proposed Land Use Consent Stage 7” (Ref: </w:t>
      </w:r>
      <w:r w:rsidRPr="003B6CEE">
        <w:rPr>
          <w:rFonts w:ascii="Aptos Narrow" w:hAnsi="Aptos Narrow" w:cstheme="minorHAnsi"/>
          <w:i/>
          <w:iCs/>
          <w:sz w:val="22"/>
          <w:szCs w:val="22"/>
          <w:lang w:val="en-US"/>
        </w:rPr>
        <w:t xml:space="preserve">C160-7, </w:t>
      </w:r>
      <w:r w:rsidRPr="003B6CEE">
        <w:rPr>
          <w:rStyle w:val="eop"/>
          <w:rFonts w:ascii="Aptos Narrow" w:hAnsi="Aptos Narrow" w:cstheme="minorHAnsi"/>
          <w:i/>
          <w:iCs/>
          <w:sz w:val="22"/>
          <w:szCs w:val="22"/>
        </w:rPr>
        <w:t>Rev C</w:t>
      </w:r>
      <w:r w:rsidR="002359C4">
        <w:rPr>
          <w:rStyle w:val="eop"/>
          <w:rFonts w:ascii="Aptos Narrow" w:hAnsi="Aptos Narrow" w:cstheme="minorHAnsi"/>
          <w:i/>
          <w:iCs/>
          <w:sz w:val="22"/>
          <w:szCs w:val="22"/>
        </w:rPr>
        <w:t>, dated June 2025</w:t>
      </w:r>
      <w:r w:rsidRPr="003B6CEE">
        <w:rPr>
          <w:rStyle w:val="eop"/>
          <w:rFonts w:ascii="Aptos Narrow" w:hAnsi="Aptos Narrow" w:cstheme="minorHAnsi"/>
          <w:i/>
          <w:iCs/>
          <w:sz w:val="22"/>
          <w:szCs w:val="22"/>
        </w:rPr>
        <w:t>)</w:t>
      </w:r>
    </w:p>
    <w:p w14:paraId="4E9F0B18" w14:textId="055B3134" w:rsidR="003B6CEE" w:rsidRPr="00F8739A" w:rsidRDefault="003B6CEE">
      <w:pPr>
        <w:pStyle w:val="paragraph"/>
        <w:numPr>
          <w:ilvl w:val="0"/>
          <w:numId w:val="69"/>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8A”</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C160-1A,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D</w:t>
      </w:r>
      <w:r w:rsidR="002359C4">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p>
    <w:p w14:paraId="46796A11" w14:textId="410BA12A" w:rsidR="003B6CEE" w:rsidRPr="004C7186" w:rsidRDefault="003B6CEE">
      <w:pPr>
        <w:pStyle w:val="paragraph"/>
        <w:numPr>
          <w:ilvl w:val="0"/>
          <w:numId w:val="69"/>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8</w:t>
      </w:r>
      <w:r w:rsidRPr="00F8739A">
        <w:rPr>
          <w:rStyle w:val="eop"/>
          <w:rFonts w:ascii="Aptos Narrow" w:hAnsi="Aptos Narrow" w:cstheme="minorHAnsi"/>
          <w:i/>
          <w:iCs/>
          <w:sz w:val="22"/>
          <w:szCs w:val="22"/>
        </w:rPr>
        <w:t>B</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C160-1B,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D</w:t>
      </w:r>
      <w:r w:rsidR="002359C4">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p>
    <w:p w14:paraId="45ED5BD0" w14:textId="2321F931" w:rsidR="00F45F65" w:rsidRPr="00E00309"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in the context </w:t>
      </w:r>
      <w:r w:rsidRPr="00E00309">
        <w:rPr>
          <w:rFonts w:ascii="Aptos Narrow" w:hAnsi="Aptos Narrow" w:cstheme="minorHAnsi"/>
          <w:sz w:val="22"/>
          <w:szCs w:val="22"/>
        </w:rPr>
        <w:t xml:space="preserve">of Condition </w:t>
      </w:r>
      <w:r w:rsidR="00B058ED" w:rsidRPr="00E00309">
        <w:rPr>
          <w:rFonts w:ascii="Aptos Narrow" w:hAnsi="Aptos Narrow" w:cstheme="minorHAnsi"/>
          <w:sz w:val="22"/>
          <w:szCs w:val="22"/>
        </w:rPr>
        <w:t>[</w:t>
      </w:r>
      <w:r w:rsidR="00E00309" w:rsidRPr="00E00309">
        <w:rPr>
          <w:rFonts w:ascii="Aptos Narrow" w:hAnsi="Aptos Narrow" w:cstheme="minorHAnsi"/>
          <w:sz w:val="22"/>
          <w:szCs w:val="22"/>
        </w:rPr>
        <w:fldChar w:fldCharType="begin"/>
      </w:r>
      <w:r w:rsidR="00E00309" w:rsidRPr="00E00309">
        <w:rPr>
          <w:rFonts w:ascii="Aptos Narrow" w:hAnsi="Aptos Narrow" w:cstheme="minorHAnsi"/>
          <w:sz w:val="22"/>
          <w:szCs w:val="22"/>
        </w:rPr>
        <w:instrText xml:space="preserve"> REF _Ref222903917 \r \h </w:instrText>
      </w:r>
      <w:r w:rsidR="00E00309">
        <w:rPr>
          <w:rFonts w:ascii="Aptos Narrow" w:hAnsi="Aptos Narrow" w:cstheme="minorHAnsi"/>
          <w:sz w:val="22"/>
          <w:szCs w:val="22"/>
        </w:rPr>
        <w:instrText xml:space="preserve"> \* MERGEFORMAT </w:instrText>
      </w:r>
      <w:r w:rsidR="00E00309" w:rsidRPr="00E00309">
        <w:rPr>
          <w:rFonts w:ascii="Aptos Narrow" w:hAnsi="Aptos Narrow" w:cstheme="minorHAnsi"/>
          <w:sz w:val="22"/>
          <w:szCs w:val="22"/>
        </w:rPr>
      </w:r>
      <w:r w:rsidR="00E00309" w:rsidRPr="00E00309">
        <w:rPr>
          <w:rFonts w:ascii="Aptos Narrow" w:hAnsi="Aptos Narrow" w:cstheme="minorHAnsi"/>
          <w:sz w:val="22"/>
          <w:szCs w:val="22"/>
        </w:rPr>
        <w:fldChar w:fldCharType="separate"/>
      </w:r>
      <w:r w:rsidR="00C27E67">
        <w:rPr>
          <w:rFonts w:ascii="Aptos Narrow" w:hAnsi="Aptos Narrow" w:cstheme="minorHAnsi"/>
          <w:sz w:val="22"/>
          <w:szCs w:val="22"/>
        </w:rPr>
        <w:t>114</w:t>
      </w:r>
      <w:r w:rsidR="00E00309" w:rsidRPr="00E00309">
        <w:rPr>
          <w:rFonts w:ascii="Aptos Narrow" w:hAnsi="Aptos Narrow" w:cstheme="minorHAnsi"/>
          <w:sz w:val="22"/>
          <w:szCs w:val="22"/>
        </w:rPr>
        <w:fldChar w:fldCharType="end"/>
      </w:r>
      <w:r w:rsidR="00B058ED" w:rsidRPr="00E00309">
        <w:rPr>
          <w:rFonts w:ascii="Aptos Narrow" w:hAnsi="Aptos Narrow" w:cstheme="minorHAnsi"/>
          <w:sz w:val="22"/>
          <w:szCs w:val="22"/>
        </w:rPr>
        <w:t>]</w:t>
      </w:r>
      <w:r w:rsidRPr="00E00309">
        <w:rPr>
          <w:rFonts w:ascii="Aptos Narrow" w:hAnsi="Aptos Narrow" w:cstheme="minorHAnsi"/>
          <w:sz w:val="22"/>
          <w:szCs w:val="22"/>
        </w:rPr>
        <w:t xml:space="preserve">, “generally comply” allows a variance of built form that </w:t>
      </w:r>
      <w:r w:rsidR="0059122C" w:rsidRPr="00E00309">
        <w:rPr>
          <w:rFonts w:ascii="Aptos Narrow" w:hAnsi="Aptos Narrow" w:cstheme="minorHAnsi"/>
          <w:sz w:val="22"/>
          <w:szCs w:val="22"/>
        </w:rPr>
        <w:t>complies with t</w:t>
      </w:r>
      <w:r w:rsidRPr="00E00309">
        <w:rPr>
          <w:rFonts w:ascii="Aptos Narrow" w:hAnsi="Aptos Narrow" w:cstheme="minorHAnsi"/>
          <w:sz w:val="22"/>
          <w:szCs w:val="22"/>
        </w:rPr>
        <w:t xml:space="preserve">he development controls set out in Condition </w:t>
      </w:r>
      <w:r w:rsidR="0059122C" w:rsidRPr="00E00309">
        <w:rPr>
          <w:rFonts w:ascii="Aptos Narrow" w:hAnsi="Aptos Narrow" w:cstheme="minorHAnsi"/>
          <w:sz w:val="22"/>
          <w:szCs w:val="22"/>
        </w:rPr>
        <w:t>[</w:t>
      </w:r>
      <w:r w:rsidR="00E00309" w:rsidRPr="00E00309">
        <w:rPr>
          <w:rFonts w:ascii="Aptos Narrow" w:hAnsi="Aptos Narrow" w:cstheme="minorHAnsi"/>
          <w:sz w:val="22"/>
          <w:szCs w:val="22"/>
        </w:rPr>
        <w:fldChar w:fldCharType="begin"/>
      </w:r>
      <w:r w:rsidR="00E00309" w:rsidRPr="00E00309">
        <w:rPr>
          <w:rFonts w:ascii="Aptos Narrow" w:hAnsi="Aptos Narrow" w:cstheme="minorHAnsi"/>
          <w:sz w:val="22"/>
          <w:szCs w:val="22"/>
        </w:rPr>
        <w:instrText xml:space="preserve"> REF _Ref222903931 \r \h </w:instrText>
      </w:r>
      <w:r w:rsidR="00E00309">
        <w:rPr>
          <w:rFonts w:ascii="Aptos Narrow" w:hAnsi="Aptos Narrow" w:cstheme="minorHAnsi"/>
          <w:sz w:val="22"/>
          <w:szCs w:val="22"/>
        </w:rPr>
        <w:instrText xml:space="preserve"> \* MERGEFORMAT </w:instrText>
      </w:r>
      <w:r w:rsidR="00E00309" w:rsidRPr="00E00309">
        <w:rPr>
          <w:rFonts w:ascii="Aptos Narrow" w:hAnsi="Aptos Narrow" w:cstheme="minorHAnsi"/>
          <w:sz w:val="22"/>
          <w:szCs w:val="22"/>
        </w:rPr>
      </w:r>
      <w:r w:rsidR="00E00309" w:rsidRPr="00E00309">
        <w:rPr>
          <w:rFonts w:ascii="Aptos Narrow" w:hAnsi="Aptos Narrow" w:cstheme="minorHAnsi"/>
          <w:sz w:val="22"/>
          <w:szCs w:val="22"/>
        </w:rPr>
        <w:fldChar w:fldCharType="separate"/>
      </w:r>
      <w:r w:rsidR="00C27E67">
        <w:rPr>
          <w:rFonts w:ascii="Aptos Narrow" w:hAnsi="Aptos Narrow" w:cstheme="minorHAnsi"/>
          <w:sz w:val="22"/>
          <w:szCs w:val="22"/>
        </w:rPr>
        <w:t>119</w:t>
      </w:r>
      <w:r w:rsidR="00E00309" w:rsidRPr="00E00309">
        <w:rPr>
          <w:rFonts w:ascii="Aptos Narrow" w:hAnsi="Aptos Narrow" w:cstheme="minorHAnsi"/>
          <w:sz w:val="22"/>
          <w:szCs w:val="22"/>
        </w:rPr>
        <w:fldChar w:fldCharType="end"/>
      </w:r>
      <w:r w:rsidR="0059122C" w:rsidRPr="00E00309">
        <w:rPr>
          <w:rFonts w:ascii="Aptos Narrow" w:hAnsi="Aptos Narrow" w:cstheme="minorHAnsi"/>
          <w:sz w:val="22"/>
          <w:szCs w:val="22"/>
        </w:rPr>
        <w:t>]</w:t>
      </w:r>
      <w:r w:rsidRPr="00E00309">
        <w:rPr>
          <w:rFonts w:ascii="Aptos Narrow" w:hAnsi="Aptos Narrow" w:cstheme="minorHAnsi"/>
          <w:sz w:val="22"/>
          <w:szCs w:val="22"/>
        </w:rPr>
        <w:t>.</w:t>
      </w:r>
    </w:p>
    <w:p w14:paraId="3DE82749" w14:textId="0BD4B40F" w:rsidR="00F45F65" w:rsidRPr="00A50BBF" w:rsidRDefault="00F45F65" w:rsidP="00A50BBF">
      <w:pPr>
        <w:pStyle w:val="ListParagraph"/>
        <w:tabs>
          <w:tab w:val="num" w:pos="709"/>
          <w:tab w:val="left" w:pos="1560"/>
        </w:tabs>
        <w:spacing w:before="240"/>
        <w:ind w:left="709" w:firstLine="0"/>
        <w:rPr>
          <w:rFonts w:ascii="Aptos Narrow" w:hAnsi="Aptos Narrow" w:cstheme="minorHAnsi"/>
          <w:i/>
          <w:iCs/>
        </w:rPr>
      </w:pPr>
      <w:r w:rsidRPr="00A50BBF">
        <w:rPr>
          <w:rFonts w:ascii="Aptos Narrow" w:hAnsi="Aptos Narrow" w:cstheme="minorHAnsi"/>
          <w:i/>
          <w:iCs/>
        </w:rPr>
        <w:t xml:space="preserve">Advice </w:t>
      </w:r>
      <w:r w:rsidR="00F66888" w:rsidRPr="00A50BBF">
        <w:rPr>
          <w:rFonts w:ascii="Aptos Narrow" w:hAnsi="Aptos Narrow" w:cstheme="minorHAnsi"/>
          <w:i/>
          <w:iCs/>
        </w:rPr>
        <w:t>n</w:t>
      </w:r>
      <w:r w:rsidRPr="00A50BBF">
        <w:rPr>
          <w:rFonts w:ascii="Aptos Narrow" w:hAnsi="Aptos Narrow" w:cstheme="minorHAnsi"/>
          <w:i/>
          <w:iCs/>
        </w:rPr>
        <w:t>ote: Th</w:t>
      </w:r>
      <w:r w:rsidR="00E00309">
        <w:rPr>
          <w:rFonts w:ascii="Aptos Narrow" w:hAnsi="Aptos Narrow" w:cstheme="minorHAnsi"/>
          <w:i/>
          <w:iCs/>
        </w:rPr>
        <w:t xml:space="preserve">is </w:t>
      </w:r>
      <w:r w:rsidRPr="00A50BBF">
        <w:rPr>
          <w:rFonts w:ascii="Aptos Narrow" w:hAnsi="Aptos Narrow" w:cstheme="minorHAnsi"/>
          <w:i/>
          <w:iCs/>
        </w:rPr>
        <w:t>will provide a reasonable approach to provide for variance in built form without the need to apply for a change of consent conditions (Section 127 of the RMA) subject to compliance with all other development control conditions of this resource consent.</w:t>
      </w:r>
    </w:p>
    <w:p w14:paraId="317822A3" w14:textId="624BE304" w:rsidR="00042C72" w:rsidRPr="001633E3" w:rsidRDefault="00042C72"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bookmarkStart w:id="586" w:name="4.2.2_Development_Controls"/>
      <w:bookmarkEnd w:id="586"/>
      <w:r w:rsidRPr="001633E3">
        <w:rPr>
          <w:rFonts w:ascii="Aptos Narrow" w:hAnsi="Aptos Narrow" w:cstheme="minorHAnsi"/>
          <w:b/>
          <w:bCs/>
          <w:i/>
          <w:iCs/>
          <w:sz w:val="22"/>
          <w:szCs w:val="22"/>
        </w:rPr>
        <w:t>Legal</w:t>
      </w:r>
    </w:p>
    <w:p w14:paraId="5426E554" w14:textId="5FE14EAA" w:rsidR="00D90D3A" w:rsidRDefault="00031186"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65694F">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65694F">
        <w:rPr>
          <w:rFonts w:ascii="Aptos Narrow" w:hAnsi="Aptos Narrow" w:cstheme="minorHAnsi"/>
          <w:sz w:val="22"/>
          <w:szCs w:val="22"/>
        </w:rPr>
        <w:t xml:space="preserve"> surrender </w:t>
      </w:r>
      <w:r w:rsidR="00303435" w:rsidRPr="0065694F">
        <w:rPr>
          <w:rFonts w:ascii="Aptos Narrow" w:hAnsi="Aptos Narrow" w:cstheme="minorHAnsi"/>
          <w:sz w:val="22"/>
          <w:szCs w:val="22"/>
        </w:rPr>
        <w:t xml:space="preserve">all rights </w:t>
      </w:r>
      <w:r w:rsidR="00755ACF" w:rsidRPr="0065694F">
        <w:rPr>
          <w:rFonts w:ascii="Aptos Narrow" w:hAnsi="Aptos Narrow" w:cstheme="minorHAnsi"/>
          <w:sz w:val="22"/>
          <w:szCs w:val="22"/>
        </w:rPr>
        <w:t xml:space="preserve">conveyed by the </w:t>
      </w:r>
      <w:r w:rsidR="0038227A" w:rsidRPr="0065694F">
        <w:rPr>
          <w:rFonts w:ascii="Aptos Narrow" w:hAnsi="Aptos Narrow" w:cstheme="minorHAnsi"/>
          <w:sz w:val="22"/>
          <w:szCs w:val="22"/>
        </w:rPr>
        <w:t xml:space="preserve">Deed of Assignment </w:t>
      </w:r>
      <w:r w:rsidR="00A545C8" w:rsidRPr="00A545C8">
        <w:rPr>
          <w:rFonts w:ascii="Aptos Narrow" w:hAnsi="Aptos Narrow" w:cstheme="minorHAnsi"/>
          <w:sz w:val="22"/>
          <w:szCs w:val="22"/>
          <w:highlight w:val="yellow"/>
        </w:rPr>
        <w:t>(</w:t>
      </w:r>
      <w:r w:rsidR="00DF272C">
        <w:rPr>
          <w:rFonts w:ascii="Aptos Narrow" w:hAnsi="Aptos Narrow" w:cstheme="minorHAnsi"/>
          <w:sz w:val="22"/>
          <w:szCs w:val="22"/>
          <w:highlight w:val="yellow"/>
        </w:rPr>
        <w:t>R</w:t>
      </w:r>
      <w:r w:rsidR="0099437A" w:rsidRPr="00A545C8">
        <w:rPr>
          <w:rFonts w:ascii="Aptos Narrow" w:hAnsi="Aptos Narrow" w:cstheme="minorHAnsi"/>
          <w:sz w:val="22"/>
          <w:szCs w:val="22"/>
          <w:highlight w:val="yellow"/>
        </w:rPr>
        <w:t>ef#)</w:t>
      </w:r>
      <w:r w:rsidR="00A545C8">
        <w:rPr>
          <w:rFonts w:ascii="Aptos Narrow" w:hAnsi="Aptos Narrow" w:cstheme="minorHAnsi"/>
          <w:sz w:val="22"/>
          <w:szCs w:val="22"/>
        </w:rPr>
        <w:t xml:space="preserve"> </w:t>
      </w:r>
      <w:r w:rsidR="00DB6A5B" w:rsidRPr="0065694F">
        <w:rPr>
          <w:rFonts w:ascii="Aptos Narrow" w:hAnsi="Aptos Narrow" w:cstheme="minorHAnsi"/>
          <w:sz w:val="22"/>
          <w:szCs w:val="22"/>
        </w:rPr>
        <w:t>secured by way of the purchase of land from Eldonwood Limited</w:t>
      </w:r>
      <w:r w:rsidR="00B13863">
        <w:rPr>
          <w:rFonts w:ascii="Aptos Narrow" w:hAnsi="Aptos Narrow" w:cstheme="minorHAnsi"/>
          <w:sz w:val="22"/>
          <w:szCs w:val="22"/>
        </w:rPr>
        <w:t>,</w:t>
      </w:r>
      <w:r w:rsidR="00755ACF" w:rsidRPr="0065694F">
        <w:rPr>
          <w:rFonts w:ascii="Aptos Narrow" w:hAnsi="Aptos Narrow" w:cstheme="minorHAnsi"/>
          <w:sz w:val="22"/>
          <w:szCs w:val="22"/>
        </w:rPr>
        <w:t xml:space="preserve"> except </w:t>
      </w:r>
      <w:r w:rsidR="00755ACF" w:rsidRPr="00E00309">
        <w:rPr>
          <w:rFonts w:ascii="Aptos Narrow" w:hAnsi="Aptos Narrow" w:cstheme="minorHAnsi"/>
          <w:sz w:val="22"/>
          <w:szCs w:val="22"/>
        </w:rPr>
        <w:t>for</w:t>
      </w:r>
      <w:r w:rsidR="0009549D" w:rsidRPr="00E00309">
        <w:rPr>
          <w:rFonts w:ascii="Aptos Narrow" w:hAnsi="Aptos Narrow" w:cstheme="minorHAnsi"/>
          <w:sz w:val="22"/>
          <w:szCs w:val="22"/>
        </w:rPr>
        <w:t xml:space="preserve"> accessing the Eldonwood subdivision to undertake</w:t>
      </w:r>
      <w:r w:rsidR="00755ACF" w:rsidRPr="00E00309">
        <w:rPr>
          <w:rFonts w:ascii="Aptos Narrow" w:hAnsi="Aptos Narrow" w:cstheme="minorHAnsi"/>
          <w:sz w:val="22"/>
          <w:szCs w:val="22"/>
        </w:rPr>
        <w:t xml:space="preserve"> the wastewater upgrade works</w:t>
      </w:r>
      <w:r w:rsidR="00E22A3C" w:rsidRPr="00E00309">
        <w:rPr>
          <w:rFonts w:ascii="Aptos Narrow" w:hAnsi="Aptos Narrow" w:cstheme="minorHAnsi"/>
          <w:sz w:val="22"/>
          <w:szCs w:val="22"/>
        </w:rPr>
        <w:t xml:space="preserve"> required by Condition [</w:t>
      </w:r>
      <w:r w:rsidR="00E00309" w:rsidRPr="00E00309">
        <w:rPr>
          <w:rFonts w:ascii="Aptos Narrow" w:hAnsi="Aptos Narrow" w:cstheme="minorHAnsi"/>
          <w:sz w:val="22"/>
          <w:szCs w:val="22"/>
        </w:rPr>
        <w:t>67</w:t>
      </w:r>
      <w:r w:rsidR="00E00309" w:rsidRPr="00E00309">
        <w:rPr>
          <w:rFonts w:ascii="Aptos Narrow" w:hAnsi="Aptos Narrow" w:cstheme="minorHAnsi"/>
          <w:sz w:val="22"/>
          <w:szCs w:val="22"/>
        </w:rPr>
        <w:fldChar w:fldCharType="begin"/>
      </w:r>
      <w:r w:rsidR="00E00309" w:rsidRPr="00E00309">
        <w:rPr>
          <w:rFonts w:ascii="Aptos Narrow" w:hAnsi="Aptos Narrow" w:cstheme="minorHAnsi"/>
          <w:sz w:val="22"/>
          <w:szCs w:val="22"/>
        </w:rPr>
        <w:instrText xml:space="preserve"> REF _Ref222903998 \r \h </w:instrText>
      </w:r>
      <w:r w:rsidR="00E00309">
        <w:rPr>
          <w:rFonts w:ascii="Aptos Narrow" w:hAnsi="Aptos Narrow" w:cstheme="minorHAnsi"/>
          <w:sz w:val="22"/>
          <w:szCs w:val="22"/>
        </w:rPr>
        <w:instrText xml:space="preserve"> \* MERGEFORMAT </w:instrText>
      </w:r>
      <w:r w:rsidR="00E00309" w:rsidRPr="00E00309">
        <w:rPr>
          <w:rFonts w:ascii="Aptos Narrow" w:hAnsi="Aptos Narrow" w:cstheme="minorHAnsi"/>
          <w:sz w:val="22"/>
          <w:szCs w:val="22"/>
        </w:rPr>
      </w:r>
      <w:r w:rsidR="00E00309" w:rsidRPr="00E00309">
        <w:rPr>
          <w:rFonts w:ascii="Aptos Narrow" w:hAnsi="Aptos Narrow" w:cstheme="minorHAnsi"/>
          <w:sz w:val="22"/>
          <w:szCs w:val="22"/>
        </w:rPr>
        <w:fldChar w:fldCharType="separate"/>
      </w:r>
      <w:r w:rsidR="00C27E67">
        <w:rPr>
          <w:rFonts w:ascii="Aptos Narrow" w:hAnsi="Aptos Narrow" w:cstheme="minorHAnsi"/>
          <w:sz w:val="22"/>
          <w:szCs w:val="22"/>
        </w:rPr>
        <w:t>a</w:t>
      </w:r>
      <w:r w:rsidR="00E00309" w:rsidRPr="00E00309">
        <w:rPr>
          <w:rFonts w:ascii="Aptos Narrow" w:hAnsi="Aptos Narrow" w:cstheme="minorHAnsi"/>
          <w:sz w:val="22"/>
          <w:szCs w:val="22"/>
        </w:rPr>
        <w:fldChar w:fldCharType="end"/>
      </w:r>
      <w:r w:rsidR="00E22A3C" w:rsidRPr="00E00309">
        <w:rPr>
          <w:rFonts w:ascii="Aptos Narrow" w:hAnsi="Aptos Narrow" w:cstheme="minorHAnsi"/>
          <w:sz w:val="22"/>
          <w:szCs w:val="22"/>
        </w:rPr>
        <w:t>]</w:t>
      </w:r>
      <w:r w:rsidR="00B13863" w:rsidRPr="00E00309">
        <w:rPr>
          <w:rFonts w:ascii="Aptos Narrow" w:hAnsi="Aptos Narrow" w:cstheme="minorHAnsi"/>
          <w:sz w:val="22"/>
          <w:szCs w:val="22"/>
        </w:rPr>
        <w:t>,</w:t>
      </w:r>
      <w:r w:rsidR="00755ACF" w:rsidRPr="00E00309">
        <w:rPr>
          <w:rFonts w:ascii="Aptos Narrow" w:hAnsi="Aptos Narrow" w:cstheme="minorHAnsi"/>
          <w:sz w:val="22"/>
          <w:szCs w:val="22"/>
        </w:rPr>
        <w:t xml:space="preserve"> </w:t>
      </w:r>
      <w:r w:rsidR="009F7841" w:rsidRPr="00E00309">
        <w:rPr>
          <w:rFonts w:ascii="Aptos Narrow" w:hAnsi="Aptos Narrow" w:cstheme="minorHAnsi"/>
          <w:sz w:val="22"/>
          <w:szCs w:val="22"/>
        </w:rPr>
        <w:t>prior</w:t>
      </w:r>
      <w:r w:rsidR="009F7841" w:rsidRPr="0065694F">
        <w:rPr>
          <w:rFonts w:ascii="Aptos Narrow" w:hAnsi="Aptos Narrow" w:cstheme="minorHAnsi"/>
          <w:sz w:val="22"/>
          <w:szCs w:val="22"/>
        </w:rPr>
        <w:t xml:space="preserve"> to commencing any works on the </w:t>
      </w:r>
      <w:r w:rsidR="004F3E3F" w:rsidRPr="0065694F">
        <w:rPr>
          <w:rFonts w:ascii="Aptos Narrow" w:hAnsi="Aptos Narrow" w:cstheme="minorHAnsi"/>
          <w:sz w:val="22"/>
          <w:szCs w:val="22"/>
        </w:rPr>
        <w:t>Site</w:t>
      </w:r>
      <w:r w:rsidR="00E22A3C" w:rsidRPr="0065694F">
        <w:rPr>
          <w:rFonts w:ascii="Aptos Narrow" w:hAnsi="Aptos Narrow" w:cstheme="minorHAnsi"/>
          <w:sz w:val="22"/>
          <w:szCs w:val="22"/>
        </w:rPr>
        <w:t>.</w:t>
      </w:r>
    </w:p>
    <w:p w14:paraId="46D31B6F" w14:textId="724B26D9" w:rsidR="002C33DE" w:rsidRPr="00572AE0" w:rsidRDefault="00E361B9" w:rsidP="00572AE0">
      <w:pPr>
        <w:pStyle w:val="paragraph"/>
        <w:spacing w:before="240" w:beforeAutospacing="0" w:after="0" w:afterAutospacing="0"/>
        <w:ind w:left="720"/>
        <w:jc w:val="both"/>
        <w:textAlignment w:val="baseline"/>
        <w:rPr>
          <w:rFonts w:ascii="Aptos Narrow" w:hAnsi="Aptos Narrow" w:cstheme="minorHAnsi"/>
          <w:i/>
          <w:iCs/>
          <w:sz w:val="22"/>
          <w:szCs w:val="22"/>
        </w:rPr>
      </w:pPr>
      <w:r>
        <w:rPr>
          <w:rFonts w:ascii="Aptos Narrow" w:hAnsi="Aptos Narrow" w:cstheme="minorHAnsi"/>
          <w:i/>
          <w:iCs/>
          <w:sz w:val="22"/>
          <w:szCs w:val="22"/>
        </w:rPr>
        <w:t>Advice note: The Consent Holder will need to apply separately to the Council pursuant to Section</w:t>
      </w:r>
      <w:r w:rsidR="00B55D46">
        <w:rPr>
          <w:rFonts w:ascii="Aptos Narrow" w:hAnsi="Aptos Narrow" w:cstheme="minorHAnsi"/>
          <w:i/>
          <w:iCs/>
          <w:sz w:val="22"/>
          <w:szCs w:val="22"/>
        </w:rPr>
        <w:t>s</w:t>
      </w:r>
      <w:r>
        <w:rPr>
          <w:rFonts w:ascii="Aptos Narrow" w:hAnsi="Aptos Narrow" w:cstheme="minorHAnsi"/>
          <w:i/>
          <w:iCs/>
          <w:sz w:val="22"/>
          <w:szCs w:val="22"/>
        </w:rPr>
        <w:t xml:space="preserve"> 221</w:t>
      </w:r>
      <w:r w:rsidR="002318E2">
        <w:rPr>
          <w:rFonts w:ascii="Aptos Narrow" w:hAnsi="Aptos Narrow" w:cstheme="minorHAnsi"/>
          <w:i/>
          <w:iCs/>
          <w:sz w:val="22"/>
          <w:szCs w:val="22"/>
        </w:rPr>
        <w:t>(3)</w:t>
      </w:r>
      <w:r w:rsidR="00B55D46">
        <w:rPr>
          <w:rFonts w:ascii="Aptos Narrow" w:hAnsi="Aptos Narrow" w:cstheme="minorHAnsi"/>
          <w:i/>
          <w:iCs/>
          <w:sz w:val="22"/>
          <w:szCs w:val="22"/>
        </w:rPr>
        <w:t xml:space="preserve">, 241(3) and 243(e) </w:t>
      </w:r>
      <w:r>
        <w:rPr>
          <w:rFonts w:ascii="Aptos Narrow" w:hAnsi="Aptos Narrow" w:cstheme="minorHAnsi"/>
          <w:i/>
          <w:iCs/>
          <w:sz w:val="22"/>
          <w:szCs w:val="22"/>
        </w:rPr>
        <w:t xml:space="preserve">of the RMA </w:t>
      </w:r>
      <w:r w:rsidR="00D829DA">
        <w:rPr>
          <w:rFonts w:ascii="Aptos Narrow" w:hAnsi="Aptos Narrow" w:cstheme="minorHAnsi"/>
          <w:i/>
          <w:iCs/>
          <w:sz w:val="22"/>
          <w:szCs w:val="22"/>
        </w:rPr>
        <w:t xml:space="preserve">to cancel the relevant </w:t>
      </w:r>
      <w:r w:rsidR="007E5D01">
        <w:rPr>
          <w:rFonts w:ascii="Aptos Narrow" w:hAnsi="Aptos Narrow" w:cstheme="minorHAnsi"/>
          <w:i/>
          <w:iCs/>
          <w:sz w:val="22"/>
          <w:szCs w:val="22"/>
        </w:rPr>
        <w:t>consent notices</w:t>
      </w:r>
      <w:r w:rsidR="00B55D46">
        <w:rPr>
          <w:rFonts w:ascii="Aptos Narrow" w:hAnsi="Aptos Narrow" w:cstheme="minorHAnsi"/>
          <w:i/>
          <w:iCs/>
          <w:sz w:val="22"/>
          <w:szCs w:val="22"/>
        </w:rPr>
        <w:t>, amalgamation conditions and easements</w:t>
      </w:r>
      <w:r w:rsidR="00D829DA">
        <w:rPr>
          <w:rFonts w:ascii="Aptos Narrow" w:hAnsi="Aptos Narrow" w:cstheme="minorHAnsi"/>
          <w:i/>
          <w:iCs/>
          <w:sz w:val="22"/>
          <w:szCs w:val="22"/>
        </w:rPr>
        <w:t>. The Fast Track Approvals Act 2024 does not provide</w:t>
      </w:r>
      <w:r w:rsidR="00C37CE3">
        <w:rPr>
          <w:rFonts w:ascii="Aptos Narrow" w:hAnsi="Aptos Narrow" w:cstheme="minorHAnsi"/>
          <w:i/>
          <w:iCs/>
          <w:sz w:val="22"/>
          <w:szCs w:val="22"/>
        </w:rPr>
        <w:t xml:space="preserve"> for the cancellation of </w:t>
      </w:r>
      <w:r w:rsidR="00B55D46">
        <w:rPr>
          <w:rFonts w:ascii="Aptos Narrow" w:hAnsi="Aptos Narrow" w:cstheme="minorHAnsi"/>
          <w:i/>
          <w:iCs/>
          <w:sz w:val="22"/>
          <w:szCs w:val="22"/>
        </w:rPr>
        <w:t>title instruments.</w:t>
      </w:r>
      <w:r w:rsidR="00C37CE3">
        <w:rPr>
          <w:rFonts w:ascii="Aptos Narrow" w:hAnsi="Aptos Narrow" w:cstheme="minorHAnsi"/>
          <w:i/>
          <w:iCs/>
          <w:sz w:val="22"/>
          <w:szCs w:val="22"/>
        </w:rPr>
        <w:t>.</w:t>
      </w:r>
    </w:p>
    <w:p w14:paraId="7D675D98" w14:textId="35C61CE2" w:rsidR="00CB6302" w:rsidRPr="0065694F" w:rsidRDefault="00CB6302"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587"/>
      <w:r>
        <w:rPr>
          <w:rFonts w:ascii="Aptos Narrow" w:hAnsi="Aptos Narrow" w:cstheme="minorHAnsi"/>
          <w:sz w:val="22"/>
          <w:szCs w:val="22"/>
        </w:rPr>
        <w:t xml:space="preserve">The Consent Holder </w:t>
      </w:r>
      <w:r w:rsidR="00B739B6">
        <w:rPr>
          <w:rFonts w:ascii="Aptos Narrow" w:hAnsi="Aptos Narrow" w:cstheme="minorHAnsi"/>
          <w:sz w:val="22"/>
          <w:szCs w:val="22"/>
        </w:rPr>
        <w:t>must</w:t>
      </w:r>
      <w:r>
        <w:rPr>
          <w:rFonts w:ascii="Aptos Narrow" w:hAnsi="Aptos Narrow" w:cstheme="minorHAnsi"/>
          <w:sz w:val="22"/>
          <w:szCs w:val="22"/>
        </w:rPr>
        <w:t xml:space="preserve"> register the following Consent Notices on the relevant </w:t>
      </w:r>
      <w:r w:rsidR="007A7772">
        <w:rPr>
          <w:rFonts w:ascii="Aptos Narrow" w:hAnsi="Aptos Narrow" w:cstheme="minorHAnsi"/>
          <w:sz w:val="22"/>
          <w:szCs w:val="22"/>
        </w:rPr>
        <w:t>Records</w:t>
      </w:r>
      <w:r>
        <w:rPr>
          <w:rFonts w:ascii="Aptos Narrow" w:hAnsi="Aptos Narrow" w:cstheme="minorHAnsi"/>
          <w:sz w:val="22"/>
          <w:szCs w:val="22"/>
        </w:rPr>
        <w:t xml:space="preserve"> of Title</w:t>
      </w:r>
      <w:r w:rsidR="007A7772">
        <w:rPr>
          <w:rFonts w:ascii="Aptos Narrow" w:hAnsi="Aptos Narrow" w:cstheme="minorHAnsi"/>
          <w:sz w:val="22"/>
          <w:szCs w:val="22"/>
        </w:rPr>
        <w:t xml:space="preserve">. The wording of the Consent Notices </w:t>
      </w:r>
      <w:r w:rsidR="00B739B6">
        <w:rPr>
          <w:rFonts w:ascii="Aptos Narrow" w:hAnsi="Aptos Narrow" w:cstheme="minorHAnsi"/>
          <w:sz w:val="22"/>
          <w:szCs w:val="22"/>
        </w:rPr>
        <w:t>must</w:t>
      </w:r>
      <w:r w:rsidR="007A7772">
        <w:rPr>
          <w:rFonts w:ascii="Aptos Narrow" w:hAnsi="Aptos Narrow" w:cstheme="minorHAnsi"/>
          <w:sz w:val="22"/>
          <w:szCs w:val="22"/>
        </w:rPr>
        <w:t xml:space="preserve"> be approved in writing by the Council:</w:t>
      </w:r>
      <w:commentRangeEnd w:id="587"/>
      <w:r w:rsidR="00255287" w:rsidRPr="0065694F">
        <w:rPr>
          <w:rStyle w:val="CommentReference"/>
          <w:rFonts w:ascii="Aptos Narrow" w:hAnsi="Aptos Narrow" w:cstheme="minorHAnsi"/>
          <w:sz w:val="22"/>
          <w:szCs w:val="22"/>
        </w:rPr>
        <w:commentReference w:id="587"/>
      </w:r>
    </w:p>
    <w:p w14:paraId="0E990690" w14:textId="2E23A674" w:rsidR="009B2EAA" w:rsidRPr="001633E3" w:rsidRDefault="00701CA1">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bookmarkStart w:id="588" w:name="4.2.3_Building_Line_Restriction"/>
      <w:bookmarkEnd w:id="588"/>
      <w:r w:rsidRPr="001633E3">
        <w:rPr>
          <w:rFonts w:ascii="Aptos Narrow" w:hAnsi="Aptos Narrow" w:cstheme="minorHAnsi"/>
          <w:sz w:val="22"/>
          <w:szCs w:val="22"/>
        </w:rPr>
        <w:t xml:space="preserve">A </w:t>
      </w:r>
      <w:r w:rsidR="00485121">
        <w:rPr>
          <w:rFonts w:ascii="Aptos Narrow" w:hAnsi="Aptos Narrow" w:cstheme="minorHAnsi"/>
          <w:sz w:val="22"/>
          <w:szCs w:val="22"/>
        </w:rPr>
        <w:t>‘b</w:t>
      </w:r>
      <w:r w:rsidRPr="001633E3">
        <w:rPr>
          <w:rFonts w:ascii="Aptos Narrow" w:hAnsi="Aptos Narrow" w:cstheme="minorHAnsi"/>
          <w:sz w:val="22"/>
          <w:szCs w:val="22"/>
        </w:rPr>
        <w:t xml:space="preserve">uilding </w:t>
      </w:r>
      <w:r w:rsidR="00485121">
        <w:rPr>
          <w:rFonts w:ascii="Aptos Narrow" w:hAnsi="Aptos Narrow" w:cstheme="minorHAnsi"/>
          <w:sz w:val="22"/>
          <w:szCs w:val="22"/>
        </w:rPr>
        <w:t>l</w:t>
      </w:r>
      <w:r w:rsidRPr="001633E3">
        <w:rPr>
          <w:rFonts w:ascii="Aptos Narrow" w:hAnsi="Aptos Narrow" w:cstheme="minorHAnsi"/>
          <w:sz w:val="22"/>
          <w:szCs w:val="22"/>
        </w:rPr>
        <w:t xml:space="preserve">ine </w:t>
      </w:r>
      <w:r w:rsidR="00485121">
        <w:rPr>
          <w:rFonts w:ascii="Aptos Narrow" w:hAnsi="Aptos Narrow" w:cstheme="minorHAnsi"/>
          <w:sz w:val="22"/>
          <w:szCs w:val="22"/>
        </w:rPr>
        <w:t>r</w:t>
      </w:r>
      <w:r w:rsidRPr="001633E3">
        <w:rPr>
          <w:rFonts w:ascii="Aptos Narrow" w:hAnsi="Aptos Narrow" w:cstheme="minorHAnsi"/>
          <w:sz w:val="22"/>
          <w:szCs w:val="22"/>
        </w:rPr>
        <w:t>estriction</w:t>
      </w:r>
      <w:r w:rsidR="00485121">
        <w:rPr>
          <w:rFonts w:ascii="Aptos Narrow" w:hAnsi="Aptos Narrow" w:cstheme="minorHAnsi"/>
          <w:sz w:val="22"/>
          <w:szCs w:val="22"/>
        </w:rPr>
        <w:t>’ Consent Notice</w:t>
      </w:r>
      <w:r w:rsidRPr="001633E3">
        <w:rPr>
          <w:rFonts w:ascii="Aptos Narrow" w:hAnsi="Aptos Narrow" w:cstheme="minorHAnsi"/>
          <w:sz w:val="22"/>
          <w:szCs w:val="22"/>
        </w:rPr>
        <w:t xml:space="preserve"> of </w:t>
      </w:r>
      <w:r w:rsidR="00173352">
        <w:rPr>
          <w:rFonts w:ascii="Aptos Narrow" w:hAnsi="Aptos Narrow" w:cstheme="minorHAnsi"/>
          <w:sz w:val="22"/>
          <w:szCs w:val="22"/>
        </w:rPr>
        <w:t>8</w:t>
      </w:r>
      <w:r w:rsidRPr="001633E3">
        <w:rPr>
          <w:rFonts w:ascii="Aptos Narrow" w:hAnsi="Aptos Narrow" w:cstheme="minorHAnsi"/>
          <w:sz w:val="22"/>
          <w:szCs w:val="22"/>
        </w:rPr>
        <w:t xml:space="preserve">m </w:t>
      </w:r>
      <w:r w:rsidR="00B739B6">
        <w:rPr>
          <w:rFonts w:ascii="Aptos Narrow" w:hAnsi="Aptos Narrow" w:cstheme="minorHAnsi"/>
          <w:sz w:val="22"/>
          <w:szCs w:val="22"/>
        </w:rPr>
        <w:t>must</w:t>
      </w:r>
      <w:r w:rsidRPr="001633E3">
        <w:rPr>
          <w:rFonts w:ascii="Aptos Narrow" w:hAnsi="Aptos Narrow" w:cstheme="minorHAnsi"/>
          <w:sz w:val="22"/>
          <w:szCs w:val="22"/>
        </w:rPr>
        <w:t xml:space="preserve"> be registered </w:t>
      </w:r>
      <w:r w:rsidR="0063040A" w:rsidRPr="001633E3">
        <w:rPr>
          <w:rFonts w:ascii="Aptos Narrow" w:hAnsi="Aptos Narrow" w:cstheme="minorHAnsi"/>
          <w:sz w:val="22"/>
          <w:szCs w:val="22"/>
        </w:rPr>
        <w:t xml:space="preserve">along the rear </w:t>
      </w:r>
      <w:r w:rsidR="00433C82">
        <w:rPr>
          <w:rFonts w:ascii="Aptos Narrow" w:hAnsi="Aptos Narrow" w:cstheme="minorHAnsi"/>
          <w:sz w:val="22"/>
          <w:szCs w:val="22"/>
        </w:rPr>
        <w:t xml:space="preserve">and/or </w:t>
      </w:r>
      <w:r w:rsidR="00485121">
        <w:rPr>
          <w:rFonts w:ascii="Aptos Narrow" w:hAnsi="Aptos Narrow" w:cstheme="minorHAnsi"/>
          <w:sz w:val="22"/>
          <w:szCs w:val="22"/>
        </w:rPr>
        <w:t xml:space="preserve">side </w:t>
      </w:r>
      <w:r w:rsidR="0063040A" w:rsidRPr="001633E3">
        <w:rPr>
          <w:rFonts w:ascii="Aptos Narrow" w:hAnsi="Aptos Narrow" w:cstheme="minorHAnsi"/>
          <w:sz w:val="22"/>
          <w:szCs w:val="22"/>
        </w:rPr>
        <w:t xml:space="preserve">boundaries </w:t>
      </w:r>
      <w:r w:rsidRPr="001633E3">
        <w:rPr>
          <w:rFonts w:ascii="Aptos Narrow" w:hAnsi="Aptos Narrow" w:cstheme="minorHAnsi"/>
          <w:sz w:val="22"/>
          <w:szCs w:val="22"/>
        </w:rPr>
        <w:t xml:space="preserve">on the </w:t>
      </w:r>
      <w:r w:rsidR="005F6C5A">
        <w:rPr>
          <w:rFonts w:ascii="Aptos Narrow" w:hAnsi="Aptos Narrow" w:cstheme="minorHAnsi"/>
          <w:sz w:val="22"/>
          <w:szCs w:val="22"/>
        </w:rPr>
        <w:t>Records of T</w:t>
      </w:r>
      <w:r w:rsidRPr="001633E3">
        <w:rPr>
          <w:rFonts w:ascii="Aptos Narrow" w:hAnsi="Aptos Narrow" w:cstheme="minorHAnsi"/>
          <w:sz w:val="22"/>
          <w:szCs w:val="22"/>
        </w:rPr>
        <w:t xml:space="preserve">itle of </w:t>
      </w:r>
      <w:r w:rsidR="005F6C5A">
        <w:rPr>
          <w:rFonts w:ascii="Aptos Narrow" w:hAnsi="Aptos Narrow" w:cstheme="minorHAnsi"/>
          <w:sz w:val="22"/>
          <w:szCs w:val="22"/>
        </w:rPr>
        <w:t xml:space="preserve">all </w:t>
      </w:r>
      <w:r w:rsidR="0063040A">
        <w:rPr>
          <w:rFonts w:ascii="Aptos Narrow" w:hAnsi="Aptos Narrow" w:cstheme="minorHAnsi"/>
          <w:sz w:val="22"/>
          <w:szCs w:val="22"/>
        </w:rPr>
        <w:t>l</w:t>
      </w:r>
      <w:r w:rsidRPr="001633E3">
        <w:rPr>
          <w:rFonts w:ascii="Aptos Narrow" w:hAnsi="Aptos Narrow" w:cstheme="minorHAnsi"/>
          <w:sz w:val="22"/>
          <w:szCs w:val="22"/>
        </w:rPr>
        <w:t xml:space="preserve">ots </w:t>
      </w:r>
      <w:r w:rsidR="00854531">
        <w:rPr>
          <w:rFonts w:ascii="Aptos Narrow" w:hAnsi="Aptos Narrow" w:cstheme="minorHAnsi"/>
          <w:sz w:val="22"/>
          <w:szCs w:val="22"/>
        </w:rPr>
        <w:t xml:space="preserve">adjoining a </w:t>
      </w:r>
      <w:r w:rsidR="008E3F51">
        <w:rPr>
          <w:rFonts w:ascii="Aptos Narrow" w:hAnsi="Aptos Narrow" w:cstheme="minorHAnsi"/>
          <w:sz w:val="22"/>
          <w:szCs w:val="22"/>
        </w:rPr>
        <w:t xml:space="preserve">Rural or </w:t>
      </w:r>
      <w:r w:rsidR="00FA0501">
        <w:rPr>
          <w:rFonts w:ascii="Aptos Narrow" w:hAnsi="Aptos Narrow" w:cstheme="minorHAnsi"/>
          <w:sz w:val="22"/>
          <w:szCs w:val="22"/>
        </w:rPr>
        <w:t xml:space="preserve">Rural Residential </w:t>
      </w:r>
      <w:r w:rsidR="00922BB8">
        <w:rPr>
          <w:rFonts w:ascii="Aptos Narrow" w:hAnsi="Aptos Narrow" w:cstheme="minorHAnsi"/>
          <w:sz w:val="22"/>
          <w:szCs w:val="22"/>
        </w:rPr>
        <w:t>Zoned property</w:t>
      </w:r>
      <w:r w:rsidR="00FA0501">
        <w:rPr>
          <w:rFonts w:ascii="Aptos Narrow" w:hAnsi="Aptos Narrow" w:cstheme="minorHAnsi"/>
          <w:sz w:val="22"/>
          <w:szCs w:val="22"/>
        </w:rPr>
        <w:t xml:space="preserve"> </w:t>
      </w:r>
      <w:r w:rsidR="00787C53">
        <w:rPr>
          <w:rFonts w:ascii="Aptos Narrow" w:hAnsi="Aptos Narrow" w:cstheme="minorHAnsi"/>
          <w:sz w:val="22"/>
          <w:szCs w:val="22"/>
        </w:rPr>
        <w:t>(not including the Site)</w:t>
      </w:r>
      <w:r w:rsidR="00854531">
        <w:rPr>
          <w:rFonts w:ascii="Aptos Narrow" w:hAnsi="Aptos Narrow" w:cstheme="minorHAnsi"/>
          <w:sz w:val="22"/>
          <w:szCs w:val="22"/>
        </w:rPr>
        <w:t xml:space="preserve">. </w:t>
      </w:r>
      <w:r w:rsidR="00C443F6">
        <w:rPr>
          <w:rFonts w:ascii="Aptos Narrow" w:hAnsi="Aptos Narrow" w:cstheme="minorHAnsi"/>
          <w:sz w:val="22"/>
          <w:szCs w:val="22"/>
        </w:rPr>
        <w:t xml:space="preserve">‘Building’ </w:t>
      </w:r>
      <w:r w:rsidR="00B739B6">
        <w:rPr>
          <w:rFonts w:ascii="Aptos Narrow" w:hAnsi="Aptos Narrow" w:cstheme="minorHAnsi"/>
          <w:sz w:val="22"/>
          <w:szCs w:val="22"/>
        </w:rPr>
        <w:t>must</w:t>
      </w:r>
      <w:r w:rsidR="00C443F6">
        <w:rPr>
          <w:rFonts w:ascii="Aptos Narrow" w:hAnsi="Aptos Narrow" w:cstheme="minorHAnsi"/>
          <w:sz w:val="22"/>
          <w:szCs w:val="22"/>
        </w:rPr>
        <w:t xml:space="preserve"> have the same meaning as the Building Act 200</w:t>
      </w:r>
      <w:r w:rsidR="00842B89">
        <w:rPr>
          <w:rFonts w:ascii="Aptos Narrow" w:hAnsi="Aptos Narrow" w:cstheme="minorHAnsi"/>
          <w:sz w:val="22"/>
          <w:szCs w:val="22"/>
        </w:rPr>
        <w:t>4</w:t>
      </w:r>
      <w:r w:rsidR="00C443F6">
        <w:rPr>
          <w:rFonts w:ascii="Aptos Narrow" w:hAnsi="Aptos Narrow" w:cstheme="minorHAnsi"/>
          <w:sz w:val="22"/>
          <w:szCs w:val="22"/>
        </w:rPr>
        <w:t>.</w:t>
      </w:r>
    </w:p>
    <w:p w14:paraId="571D7E13" w14:textId="186DDA5C" w:rsidR="00F2437D" w:rsidRPr="001633E3" w:rsidRDefault="00353B65">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i/>
          <w:iCs/>
          <w:sz w:val="22"/>
          <w:szCs w:val="22"/>
        </w:rPr>
      </w:pPr>
      <w:r w:rsidRPr="001633E3">
        <w:rPr>
          <w:rFonts w:ascii="Aptos Narrow" w:hAnsi="Aptos Narrow" w:cstheme="minorHAnsi"/>
          <w:sz w:val="22"/>
          <w:szCs w:val="22"/>
        </w:rPr>
        <w:t xml:space="preserve">A Consent Notice </w:t>
      </w:r>
      <w:r w:rsidR="00B739B6">
        <w:rPr>
          <w:rFonts w:ascii="Aptos Narrow" w:hAnsi="Aptos Narrow" w:cstheme="minorHAnsi"/>
          <w:sz w:val="22"/>
          <w:szCs w:val="22"/>
        </w:rPr>
        <w:t>must</w:t>
      </w:r>
      <w:r w:rsidRPr="001633E3">
        <w:rPr>
          <w:rFonts w:ascii="Aptos Narrow" w:hAnsi="Aptos Narrow" w:cstheme="minorHAnsi"/>
          <w:sz w:val="22"/>
          <w:szCs w:val="22"/>
        </w:rPr>
        <w:t xml:space="preserve"> be registered </w:t>
      </w:r>
      <w:r w:rsidR="003F1517">
        <w:rPr>
          <w:rFonts w:ascii="Aptos Narrow" w:hAnsi="Aptos Narrow" w:cstheme="minorHAnsi"/>
          <w:sz w:val="22"/>
          <w:szCs w:val="22"/>
        </w:rPr>
        <w:t>o</w:t>
      </w:r>
      <w:r w:rsidRPr="001633E3">
        <w:rPr>
          <w:rFonts w:ascii="Aptos Narrow" w:hAnsi="Aptos Narrow" w:cstheme="minorHAnsi"/>
          <w:sz w:val="22"/>
          <w:szCs w:val="22"/>
        </w:rPr>
        <w:t xml:space="preserve">n the </w:t>
      </w:r>
      <w:r w:rsidR="003F1517">
        <w:rPr>
          <w:rFonts w:ascii="Aptos Narrow" w:hAnsi="Aptos Narrow" w:cstheme="minorHAnsi"/>
          <w:sz w:val="22"/>
          <w:szCs w:val="22"/>
        </w:rPr>
        <w:t>Records of T</w:t>
      </w:r>
      <w:r w:rsidRPr="001633E3">
        <w:rPr>
          <w:rFonts w:ascii="Aptos Narrow" w:hAnsi="Aptos Narrow" w:cstheme="minorHAnsi"/>
          <w:sz w:val="22"/>
          <w:szCs w:val="22"/>
        </w:rPr>
        <w:t xml:space="preserve">itle </w:t>
      </w:r>
      <w:r w:rsidR="003F1517">
        <w:rPr>
          <w:rFonts w:ascii="Aptos Narrow" w:hAnsi="Aptos Narrow" w:cstheme="minorHAnsi"/>
          <w:sz w:val="22"/>
          <w:szCs w:val="22"/>
        </w:rPr>
        <w:t xml:space="preserve">of all lots </w:t>
      </w:r>
      <w:r w:rsidR="006B7946">
        <w:rPr>
          <w:rFonts w:ascii="Aptos Narrow" w:hAnsi="Aptos Narrow" w:cstheme="minorHAnsi"/>
          <w:sz w:val="22"/>
          <w:szCs w:val="22"/>
        </w:rPr>
        <w:t xml:space="preserve">adjoining a </w:t>
      </w:r>
      <w:r w:rsidR="00E96B9D">
        <w:rPr>
          <w:rFonts w:ascii="Aptos Narrow" w:hAnsi="Aptos Narrow" w:cstheme="minorHAnsi"/>
          <w:sz w:val="22"/>
          <w:szCs w:val="22"/>
        </w:rPr>
        <w:t xml:space="preserve">Rural or </w:t>
      </w:r>
      <w:r w:rsidR="005A230C">
        <w:rPr>
          <w:rFonts w:ascii="Aptos Narrow" w:hAnsi="Aptos Narrow" w:cstheme="minorHAnsi"/>
          <w:sz w:val="22"/>
          <w:szCs w:val="22"/>
        </w:rPr>
        <w:t xml:space="preserve">Rural Residential Zoned property </w:t>
      </w:r>
      <w:r w:rsidR="00787C53">
        <w:rPr>
          <w:rFonts w:ascii="Aptos Narrow" w:hAnsi="Aptos Narrow" w:cstheme="minorHAnsi"/>
          <w:sz w:val="22"/>
          <w:szCs w:val="22"/>
        </w:rPr>
        <w:t>(not including the Site)</w:t>
      </w:r>
      <w:r w:rsidRPr="001633E3">
        <w:rPr>
          <w:rFonts w:ascii="Aptos Narrow" w:hAnsi="Aptos Narrow" w:cstheme="minorHAnsi"/>
          <w:sz w:val="22"/>
          <w:szCs w:val="22"/>
        </w:rPr>
        <w:t xml:space="preserve"> requiring that the </w:t>
      </w:r>
      <w:r w:rsidR="006D56A7">
        <w:rPr>
          <w:rFonts w:ascii="Aptos Narrow" w:hAnsi="Aptos Narrow" w:cstheme="minorHAnsi"/>
          <w:sz w:val="22"/>
          <w:szCs w:val="22"/>
        </w:rPr>
        <w:t>4</w:t>
      </w:r>
      <w:r w:rsidRPr="00842B89">
        <w:rPr>
          <w:rFonts w:ascii="Aptos Narrow" w:hAnsi="Aptos Narrow" w:cstheme="minorHAnsi"/>
          <w:sz w:val="22"/>
          <w:szCs w:val="22"/>
        </w:rPr>
        <w:t>m</w:t>
      </w:r>
      <w:r w:rsidR="00BE2EDF">
        <w:rPr>
          <w:rFonts w:ascii="Aptos Narrow" w:hAnsi="Aptos Narrow" w:cstheme="minorHAnsi"/>
          <w:sz w:val="22"/>
          <w:szCs w:val="22"/>
        </w:rPr>
        <w:t xml:space="preserve"> wide</w:t>
      </w:r>
      <w:r w:rsidRPr="001633E3">
        <w:rPr>
          <w:rFonts w:ascii="Aptos Narrow" w:hAnsi="Aptos Narrow" w:cstheme="minorHAnsi"/>
          <w:sz w:val="22"/>
          <w:szCs w:val="22"/>
        </w:rPr>
        <w:t xml:space="preserve"> rear</w:t>
      </w:r>
      <w:r w:rsidR="00940821">
        <w:rPr>
          <w:rFonts w:ascii="Aptos Narrow" w:hAnsi="Aptos Narrow" w:cstheme="minorHAnsi"/>
          <w:sz w:val="22"/>
          <w:szCs w:val="22"/>
        </w:rPr>
        <w:t xml:space="preserve"> and/or side</w:t>
      </w:r>
      <w:r w:rsidRPr="001633E3">
        <w:rPr>
          <w:rFonts w:ascii="Aptos Narrow" w:hAnsi="Aptos Narrow" w:cstheme="minorHAnsi"/>
          <w:sz w:val="22"/>
          <w:szCs w:val="22"/>
        </w:rPr>
        <w:t xml:space="preserve"> boundary planting be maintained in perpetuity</w:t>
      </w:r>
      <w:r w:rsidR="00E83319">
        <w:rPr>
          <w:rFonts w:ascii="Aptos Narrow" w:hAnsi="Aptos Narrow" w:cstheme="minorHAnsi"/>
          <w:sz w:val="22"/>
          <w:szCs w:val="22"/>
        </w:rPr>
        <w:t>, including the replacement of any dead or unhealthy plants.</w:t>
      </w:r>
    </w:p>
    <w:p w14:paraId="689D3C18" w14:textId="261D5935" w:rsidR="00010946" w:rsidRPr="00CE2DC0" w:rsidRDefault="00010946">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commentRangeStart w:id="589"/>
      <w:commentRangeStart w:id="590"/>
      <w:r w:rsidRPr="00CE2DC0">
        <w:rPr>
          <w:rFonts w:ascii="Aptos Narrow" w:hAnsi="Aptos Narrow" w:cstheme="minorHAnsi"/>
          <w:sz w:val="22"/>
          <w:szCs w:val="22"/>
        </w:rPr>
        <w:t xml:space="preserve">A Consent Notice </w:t>
      </w:r>
      <w:r w:rsidR="00B739B6">
        <w:rPr>
          <w:rFonts w:ascii="Aptos Narrow" w:hAnsi="Aptos Narrow" w:cstheme="minorHAnsi"/>
          <w:sz w:val="22"/>
          <w:szCs w:val="22"/>
        </w:rPr>
        <w:t>must</w:t>
      </w:r>
      <w:r w:rsidRPr="00CE2DC0">
        <w:rPr>
          <w:rFonts w:ascii="Aptos Narrow" w:hAnsi="Aptos Narrow" w:cstheme="minorHAnsi"/>
          <w:sz w:val="22"/>
          <w:szCs w:val="22"/>
        </w:rPr>
        <w:t xml:space="preserve"> be registered on the </w:t>
      </w:r>
      <w:r w:rsidR="00487A8E" w:rsidRPr="00CE2DC0">
        <w:rPr>
          <w:rFonts w:ascii="Aptos Narrow" w:hAnsi="Aptos Narrow" w:cstheme="minorHAnsi"/>
          <w:sz w:val="22"/>
          <w:szCs w:val="22"/>
        </w:rPr>
        <w:t>Records of T</w:t>
      </w:r>
      <w:r w:rsidR="009E629B" w:rsidRPr="00CE2DC0">
        <w:rPr>
          <w:rFonts w:ascii="Aptos Narrow" w:hAnsi="Aptos Narrow" w:cstheme="minorHAnsi"/>
          <w:sz w:val="22"/>
          <w:szCs w:val="22"/>
        </w:rPr>
        <w:t xml:space="preserve">itle for </w:t>
      </w:r>
      <w:r w:rsidR="00487A8E" w:rsidRPr="00CE2DC0">
        <w:rPr>
          <w:rFonts w:ascii="Aptos Narrow" w:hAnsi="Aptos Narrow" w:cstheme="minorHAnsi"/>
          <w:sz w:val="22"/>
          <w:szCs w:val="22"/>
        </w:rPr>
        <w:t>all residential l</w:t>
      </w:r>
      <w:r w:rsidR="009E629B" w:rsidRPr="00CE2DC0">
        <w:rPr>
          <w:rFonts w:ascii="Aptos Narrow" w:hAnsi="Aptos Narrow" w:cstheme="minorHAnsi"/>
          <w:sz w:val="22"/>
          <w:szCs w:val="22"/>
        </w:rPr>
        <w:t xml:space="preserve">ots </w:t>
      </w:r>
      <w:r w:rsidR="00CE2DC0" w:rsidRPr="00CE2DC0">
        <w:rPr>
          <w:rFonts w:ascii="Aptos Narrow" w:hAnsi="Aptos Narrow" w:cstheme="minorHAnsi"/>
          <w:sz w:val="22"/>
          <w:szCs w:val="22"/>
        </w:rPr>
        <w:t xml:space="preserve">adjoining the southern Site boundary </w:t>
      </w:r>
      <w:r w:rsidR="009E629B" w:rsidRPr="00CE2DC0">
        <w:rPr>
          <w:rFonts w:ascii="Aptos Narrow" w:hAnsi="Aptos Narrow" w:cstheme="minorHAnsi"/>
          <w:sz w:val="22"/>
          <w:szCs w:val="22"/>
        </w:rPr>
        <w:t>stating that no sprays or treatments may be used that do not comply with organic farming practices.</w:t>
      </w:r>
      <w:commentRangeEnd w:id="589"/>
      <w:r w:rsidR="00E40BC3" w:rsidRPr="00CE2DC0">
        <w:rPr>
          <w:rStyle w:val="CommentReference"/>
          <w:rFonts w:ascii="Aptos Narrow" w:hAnsi="Aptos Narrow" w:cstheme="minorHAnsi"/>
          <w:sz w:val="22"/>
          <w:szCs w:val="22"/>
        </w:rPr>
        <w:commentReference w:id="589"/>
      </w:r>
      <w:commentRangeEnd w:id="590"/>
      <w:r w:rsidR="00EA5F70" w:rsidRPr="00CE2DC0">
        <w:rPr>
          <w:rStyle w:val="CommentReference"/>
          <w:rFonts w:ascii="Aptos Narrow" w:hAnsi="Aptos Narrow" w:cstheme="minorHAnsi"/>
          <w:sz w:val="22"/>
          <w:szCs w:val="22"/>
        </w:rPr>
        <w:commentReference w:id="590"/>
      </w:r>
    </w:p>
    <w:p w14:paraId="2174DA5B" w14:textId="4EF40199" w:rsidR="00241006" w:rsidRDefault="00241006">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CE2DC0">
        <w:rPr>
          <w:rFonts w:ascii="Aptos Narrow" w:hAnsi="Aptos Narrow" w:cstheme="minorHAnsi"/>
          <w:sz w:val="22"/>
          <w:szCs w:val="22"/>
        </w:rPr>
        <w:t xml:space="preserve">A ‘no complaints” Consent Notice </w:t>
      </w:r>
      <w:r w:rsidR="00B739B6">
        <w:rPr>
          <w:rFonts w:ascii="Aptos Narrow" w:hAnsi="Aptos Narrow" w:cstheme="minorHAnsi"/>
          <w:sz w:val="22"/>
          <w:szCs w:val="22"/>
        </w:rPr>
        <w:t>must</w:t>
      </w:r>
      <w:r w:rsidRPr="00CE2DC0">
        <w:rPr>
          <w:rFonts w:ascii="Aptos Narrow" w:hAnsi="Aptos Narrow" w:cstheme="minorHAnsi"/>
          <w:sz w:val="22"/>
          <w:szCs w:val="22"/>
        </w:rPr>
        <w:t xml:space="preserve"> be registered on</w:t>
      </w:r>
      <w:r w:rsidR="00CE2DC0" w:rsidRPr="00CE2DC0">
        <w:rPr>
          <w:rFonts w:ascii="Aptos Narrow" w:hAnsi="Aptos Narrow" w:cstheme="minorHAnsi"/>
          <w:sz w:val="22"/>
          <w:szCs w:val="22"/>
        </w:rPr>
        <w:t xml:space="preserve"> the Records of Title for all residential lots adjoining the southern Site boundary </w:t>
      </w:r>
      <w:r w:rsidR="003C6602" w:rsidRPr="00CE2DC0">
        <w:rPr>
          <w:rFonts w:ascii="Aptos Narrow" w:hAnsi="Aptos Narrow" w:cstheme="minorHAnsi"/>
          <w:sz w:val="22"/>
          <w:szCs w:val="22"/>
        </w:rPr>
        <w:t xml:space="preserve">to protect the farming operations undertaken on </w:t>
      </w:r>
      <w:r w:rsidR="008A0D67" w:rsidRPr="00CE2DC0">
        <w:rPr>
          <w:rFonts w:ascii="Aptos Narrow" w:hAnsi="Aptos Narrow" w:cstheme="minorHAnsi"/>
          <w:sz w:val="22"/>
          <w:szCs w:val="22"/>
        </w:rPr>
        <w:t>adjoining Rural Zoned land.</w:t>
      </w:r>
    </w:p>
    <w:p w14:paraId="7E76A41F" w14:textId="0DCCB7F6" w:rsidR="00E63232" w:rsidRPr="00E63232" w:rsidRDefault="00E63232">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CE2DC0">
        <w:rPr>
          <w:rFonts w:ascii="Aptos Narrow" w:hAnsi="Aptos Narrow" w:cstheme="minorHAnsi"/>
          <w:sz w:val="22"/>
          <w:szCs w:val="22"/>
        </w:rPr>
        <w:t xml:space="preserve">A Consent Notice </w:t>
      </w:r>
      <w:r>
        <w:rPr>
          <w:rFonts w:ascii="Aptos Narrow" w:hAnsi="Aptos Narrow" w:cstheme="minorHAnsi"/>
          <w:sz w:val="22"/>
          <w:szCs w:val="22"/>
        </w:rPr>
        <w:t>must</w:t>
      </w:r>
      <w:r w:rsidRPr="00CE2DC0">
        <w:rPr>
          <w:rFonts w:ascii="Aptos Narrow" w:hAnsi="Aptos Narrow" w:cstheme="minorHAnsi"/>
          <w:sz w:val="22"/>
          <w:szCs w:val="22"/>
        </w:rPr>
        <w:t xml:space="preserve"> be registered on the Records of Title for all residential lots adjoining the southern Site boundary stating that </w:t>
      </w:r>
      <w:r w:rsidR="00947A74">
        <w:rPr>
          <w:rFonts w:ascii="Aptos Narrow" w:hAnsi="Aptos Narrow" w:cstheme="minorHAnsi"/>
          <w:sz w:val="22"/>
          <w:szCs w:val="22"/>
        </w:rPr>
        <w:t>dwellings are</w:t>
      </w:r>
      <w:r w:rsidRPr="00E63232">
        <w:rPr>
          <w:rFonts w:ascii="Aptos Narrow" w:hAnsi="Aptos Narrow" w:cstheme="minorHAnsi"/>
          <w:sz w:val="22"/>
          <w:szCs w:val="22"/>
        </w:rPr>
        <w:t xml:space="preserve"> limited to a maximum height of 6m / </w:t>
      </w:r>
      <w:r w:rsidR="00947A74">
        <w:rPr>
          <w:rFonts w:ascii="Aptos Narrow" w:hAnsi="Aptos Narrow" w:cstheme="minorHAnsi"/>
          <w:sz w:val="22"/>
          <w:szCs w:val="22"/>
        </w:rPr>
        <w:t>one</w:t>
      </w:r>
      <w:r w:rsidRPr="00E63232">
        <w:rPr>
          <w:rFonts w:ascii="Aptos Narrow" w:hAnsi="Aptos Narrow" w:cstheme="minorHAnsi"/>
          <w:sz w:val="22"/>
          <w:szCs w:val="22"/>
        </w:rPr>
        <w:t xml:space="preserve"> storey. </w:t>
      </w:r>
    </w:p>
    <w:p w14:paraId="31D79D74" w14:textId="01EE1F08" w:rsidR="00842B89" w:rsidRDefault="00842B89">
      <w:pPr>
        <w:pStyle w:val="paragraph"/>
        <w:numPr>
          <w:ilvl w:val="0"/>
          <w:numId w:val="66"/>
        </w:numPr>
        <w:tabs>
          <w:tab w:val="clear" w:pos="720"/>
          <w:tab w:val="num" w:pos="1134"/>
        </w:tabs>
        <w:spacing w:before="240" w:beforeAutospacing="0" w:after="0" w:afterAutospacing="0"/>
        <w:ind w:left="1134" w:hanging="425"/>
        <w:jc w:val="both"/>
        <w:textAlignment w:val="baseline"/>
        <w:rPr>
          <w:ins w:id="591" w:author="Marius Rademeyer" w:date="2026-03-15T13:33:00Z" w16du:dateUtc="2026-03-15T00:33:00Z"/>
          <w:rFonts w:ascii="Aptos Narrow" w:hAnsi="Aptos Narrow" w:cstheme="minorHAnsi"/>
          <w:sz w:val="22"/>
          <w:szCs w:val="22"/>
        </w:rPr>
      </w:pPr>
      <w:r w:rsidRPr="007C2CF2">
        <w:rPr>
          <w:rFonts w:ascii="Aptos Narrow" w:hAnsi="Aptos Narrow" w:cstheme="minorHAnsi"/>
          <w:sz w:val="22"/>
          <w:szCs w:val="22"/>
        </w:rPr>
        <w:t xml:space="preserve">A </w:t>
      </w:r>
      <w:r>
        <w:rPr>
          <w:rFonts w:ascii="Aptos Narrow" w:hAnsi="Aptos Narrow" w:cstheme="minorHAnsi"/>
          <w:sz w:val="22"/>
          <w:szCs w:val="22"/>
        </w:rPr>
        <w:t xml:space="preserve">Consent Notice </w:t>
      </w:r>
      <w:r w:rsidR="00B739B6">
        <w:rPr>
          <w:rFonts w:ascii="Aptos Narrow" w:hAnsi="Aptos Narrow" w:cstheme="minorHAnsi"/>
          <w:sz w:val="22"/>
          <w:szCs w:val="22"/>
        </w:rPr>
        <w:t>must</w:t>
      </w:r>
      <w:r>
        <w:rPr>
          <w:rFonts w:ascii="Aptos Narrow" w:hAnsi="Aptos Narrow" w:cstheme="minorHAnsi"/>
          <w:sz w:val="22"/>
          <w:szCs w:val="22"/>
        </w:rPr>
        <w:t xml:space="preserve"> be registered </w:t>
      </w:r>
      <w:r w:rsidRPr="00CE2DC0">
        <w:rPr>
          <w:rFonts w:ascii="Aptos Narrow" w:hAnsi="Aptos Narrow" w:cstheme="minorHAnsi"/>
          <w:sz w:val="22"/>
          <w:szCs w:val="22"/>
        </w:rPr>
        <w:t xml:space="preserve">on the Records of Title </w:t>
      </w:r>
      <w:r>
        <w:rPr>
          <w:rFonts w:ascii="Aptos Narrow" w:hAnsi="Aptos Narrow" w:cstheme="minorHAnsi"/>
          <w:sz w:val="22"/>
          <w:szCs w:val="22"/>
        </w:rPr>
        <w:t xml:space="preserve">for </w:t>
      </w:r>
      <w:r w:rsidRPr="006770F0">
        <w:rPr>
          <w:rFonts w:ascii="Aptos Narrow" w:hAnsi="Aptos Narrow" w:cstheme="minorHAnsi"/>
          <w:sz w:val="22"/>
          <w:szCs w:val="22"/>
          <w:highlight w:val="cyan"/>
        </w:rPr>
        <w:t>Lots 108 and 109</w:t>
      </w:r>
      <w:r>
        <w:rPr>
          <w:rFonts w:ascii="Aptos Narrow" w:hAnsi="Aptos Narrow" w:cstheme="minorHAnsi"/>
          <w:sz w:val="22"/>
          <w:szCs w:val="22"/>
        </w:rPr>
        <w:t xml:space="preserve"> requiring that a </w:t>
      </w:r>
      <w:r w:rsidRPr="007C2CF2">
        <w:rPr>
          <w:rFonts w:ascii="Aptos Narrow" w:hAnsi="Aptos Narrow" w:cstheme="minorHAnsi"/>
          <w:sz w:val="22"/>
          <w:szCs w:val="22"/>
        </w:rPr>
        <w:t>2m wide landscaping strip</w:t>
      </w:r>
      <w:r w:rsidR="001D33C3">
        <w:rPr>
          <w:rFonts w:ascii="Aptos Narrow" w:hAnsi="Aptos Narrow" w:cstheme="minorHAnsi"/>
          <w:sz w:val="22"/>
          <w:szCs w:val="22"/>
        </w:rPr>
        <w:t xml:space="preserve"> </w:t>
      </w:r>
      <w:r w:rsidR="00AE5535">
        <w:rPr>
          <w:rFonts w:ascii="Aptos Narrow" w:hAnsi="Aptos Narrow" w:cstheme="minorHAnsi"/>
          <w:sz w:val="22"/>
          <w:szCs w:val="22"/>
        </w:rPr>
        <w:t>on the eastern boundary</w:t>
      </w:r>
      <w:r w:rsidRPr="007C2CF2">
        <w:rPr>
          <w:rFonts w:ascii="Aptos Narrow" w:hAnsi="Aptos Narrow" w:cstheme="minorHAnsi"/>
          <w:sz w:val="22"/>
          <w:szCs w:val="22"/>
        </w:rPr>
        <w:t xml:space="preserve"> be </w:t>
      </w:r>
      <w:r>
        <w:rPr>
          <w:rFonts w:ascii="Aptos Narrow" w:hAnsi="Aptos Narrow" w:cstheme="minorHAnsi"/>
          <w:sz w:val="22"/>
          <w:szCs w:val="22"/>
        </w:rPr>
        <w:t xml:space="preserve">maintained in perpetuity, including the replacement of any dead or unhealthy plants. </w:t>
      </w:r>
    </w:p>
    <w:p w14:paraId="5BD95CE8" w14:textId="16C70568" w:rsidR="002C1BBA" w:rsidRPr="00842B89" w:rsidRDefault="002C1BBA">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ins w:id="592" w:author="Marius Rademeyer" w:date="2026-03-15T13:34:00Z" w16du:dateUtc="2026-03-15T00:34:00Z">
        <w:r>
          <w:rPr>
            <w:rFonts w:ascii="Aptos Narrow" w:hAnsi="Aptos Narrow" w:cstheme="minorHAnsi"/>
            <w:sz w:val="22"/>
            <w:szCs w:val="22"/>
          </w:rPr>
          <w:lastRenderedPageBreak/>
          <w:t>Add consent notice to provide for on-going maintenance of onsite stormwater devices required under the SMP.</w:t>
        </w:r>
      </w:ins>
    </w:p>
    <w:p w14:paraId="36E79E8B" w14:textId="27291E38" w:rsidR="009E426D" w:rsidRPr="00710C7A" w:rsidRDefault="009E426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commentRangeStart w:id="593"/>
      <w:commentRangeStart w:id="594"/>
      <w:r w:rsidRPr="00710C7A">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710C7A">
        <w:rPr>
          <w:rFonts w:ascii="Aptos Narrow" w:hAnsi="Aptos Narrow" w:cstheme="minorHAnsi"/>
          <w:sz w:val="22"/>
          <w:szCs w:val="22"/>
        </w:rPr>
        <w:t xml:space="preserve"> </w:t>
      </w:r>
      <w:r w:rsidR="0058023B" w:rsidRPr="00710C7A">
        <w:rPr>
          <w:rFonts w:ascii="Aptos Narrow" w:hAnsi="Aptos Narrow" w:cstheme="minorHAnsi"/>
          <w:sz w:val="22"/>
          <w:szCs w:val="22"/>
        </w:rPr>
        <w:t xml:space="preserve">reimburse the owners of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48,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50,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52,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54,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56,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58 and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60 Peakedale Drive for material and labour to construct a </w:t>
      </w:r>
      <w:r w:rsidR="00362A52" w:rsidRPr="00710C7A">
        <w:rPr>
          <w:rFonts w:ascii="Aptos Narrow" w:hAnsi="Aptos Narrow" w:cstheme="minorHAnsi"/>
          <w:sz w:val="22"/>
          <w:szCs w:val="22"/>
        </w:rPr>
        <w:t>1.8m</w:t>
      </w:r>
      <w:r w:rsidR="00BF6DDD" w:rsidRPr="00710C7A">
        <w:rPr>
          <w:rFonts w:ascii="Aptos Narrow" w:hAnsi="Aptos Narrow" w:cstheme="minorHAnsi"/>
          <w:sz w:val="22"/>
          <w:szCs w:val="22"/>
        </w:rPr>
        <w:t xml:space="preserve"> solid timber fence </w:t>
      </w:r>
      <w:r w:rsidR="00F920DE" w:rsidRPr="00710C7A">
        <w:rPr>
          <w:rFonts w:ascii="Aptos Narrow" w:hAnsi="Aptos Narrow" w:cstheme="minorHAnsi"/>
          <w:sz w:val="22"/>
          <w:szCs w:val="22"/>
        </w:rPr>
        <w:t xml:space="preserve">along the boundary between these properties and the </w:t>
      </w:r>
      <w:r w:rsidR="004F3E3F" w:rsidRPr="00710C7A">
        <w:rPr>
          <w:rFonts w:ascii="Aptos Narrow" w:hAnsi="Aptos Narrow" w:cstheme="minorHAnsi"/>
          <w:sz w:val="22"/>
          <w:szCs w:val="22"/>
        </w:rPr>
        <w:t>Site</w:t>
      </w:r>
      <w:r w:rsidR="00F920DE" w:rsidRPr="00710C7A">
        <w:rPr>
          <w:rFonts w:ascii="Aptos Narrow" w:hAnsi="Aptos Narrow" w:cstheme="minorHAnsi"/>
          <w:sz w:val="22"/>
          <w:szCs w:val="22"/>
        </w:rPr>
        <w:t>.</w:t>
      </w:r>
      <w:commentRangeEnd w:id="593"/>
      <w:r w:rsidR="00E424B2" w:rsidRPr="00710C7A">
        <w:rPr>
          <w:rStyle w:val="CommentReference"/>
          <w:rFonts w:ascii="Aptos Narrow" w:hAnsi="Aptos Narrow" w:cstheme="minorHAnsi"/>
          <w:sz w:val="22"/>
          <w:szCs w:val="22"/>
        </w:rPr>
        <w:commentReference w:id="593"/>
      </w:r>
      <w:commentRangeEnd w:id="594"/>
      <w:r w:rsidR="00EA5F70" w:rsidRPr="00710C7A">
        <w:rPr>
          <w:rStyle w:val="CommentReference"/>
          <w:rFonts w:ascii="Aptos Narrow" w:hAnsi="Aptos Narrow" w:cstheme="minorHAnsi"/>
          <w:sz w:val="22"/>
          <w:szCs w:val="22"/>
        </w:rPr>
        <w:commentReference w:id="594"/>
      </w:r>
    </w:p>
    <w:p w14:paraId="0E37E481" w14:textId="68D58614" w:rsidR="00F45F65" w:rsidRPr="001633E3" w:rsidRDefault="00F45F65"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Development Controls</w:t>
      </w:r>
    </w:p>
    <w:p w14:paraId="5B7EB6F5" w14:textId="6A9701FB" w:rsidR="00947A74" w:rsidRPr="00736105" w:rsidRDefault="00F45F65" w:rsidP="00736105">
      <w:pPr>
        <w:pStyle w:val="paragraph"/>
        <w:numPr>
          <w:ilvl w:val="0"/>
          <w:numId w:val="2"/>
        </w:numPr>
        <w:spacing w:before="240" w:beforeAutospacing="0" w:after="240" w:afterAutospacing="0"/>
        <w:ind w:hanging="578"/>
        <w:jc w:val="both"/>
        <w:textAlignment w:val="baseline"/>
        <w:rPr>
          <w:rFonts w:ascii="Aptos Narrow" w:hAnsi="Aptos Narrow" w:cstheme="minorHAnsi"/>
          <w:sz w:val="22"/>
          <w:szCs w:val="22"/>
        </w:rPr>
      </w:pPr>
      <w:bookmarkStart w:id="595" w:name="_Ref222903931"/>
      <w:r w:rsidRPr="001633E3">
        <w:rPr>
          <w:rFonts w:ascii="Aptos Narrow" w:hAnsi="Aptos Narrow" w:cstheme="minorHAnsi"/>
          <w:sz w:val="22"/>
          <w:szCs w:val="22"/>
        </w:rPr>
        <w:t xml:space="preserve">That all dwellings and associated buildings constructed on the residential </w:t>
      </w:r>
      <w:r w:rsidR="00622C90" w:rsidRPr="001633E3">
        <w:rPr>
          <w:rFonts w:ascii="Aptos Narrow" w:hAnsi="Aptos Narrow" w:cstheme="minorHAnsi"/>
          <w:sz w:val="22"/>
          <w:szCs w:val="22"/>
        </w:rPr>
        <w:t>l</w:t>
      </w:r>
      <w:r w:rsidRPr="001633E3">
        <w:rPr>
          <w:rFonts w:ascii="Aptos Narrow" w:hAnsi="Aptos Narrow" w:cstheme="minorHAnsi"/>
          <w:sz w:val="22"/>
          <w:szCs w:val="22"/>
        </w:rPr>
        <w:t>ots must comply with the following:</w:t>
      </w:r>
      <w:bookmarkEnd w:id="595"/>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7"/>
        <w:gridCol w:w="2464"/>
        <w:gridCol w:w="2457"/>
        <w:gridCol w:w="7"/>
        <w:gridCol w:w="2465"/>
        <w:tblGridChange w:id="596">
          <w:tblGrid>
            <w:gridCol w:w="2587"/>
            <w:gridCol w:w="2464"/>
            <w:gridCol w:w="2457"/>
            <w:gridCol w:w="7"/>
            <w:gridCol w:w="2465"/>
          </w:tblGrid>
        </w:tblGridChange>
      </w:tblGrid>
      <w:tr w:rsidR="00834624" w:rsidRPr="006B127C" w14:paraId="22399B38" w14:textId="61BCE572" w:rsidTr="00A02014">
        <w:trPr>
          <w:trHeight w:val="350"/>
        </w:trPr>
        <w:tc>
          <w:tcPr>
            <w:tcW w:w="2587" w:type="dxa"/>
            <w:shd w:val="clear" w:color="auto" w:fill="DDD9C3" w:themeFill="background2" w:themeFillShade="E6"/>
          </w:tcPr>
          <w:p w14:paraId="79B668C5" w14:textId="77777777" w:rsidR="005E68D0" w:rsidRPr="006B127C" w:rsidRDefault="005E68D0" w:rsidP="009E426D">
            <w:pPr>
              <w:pStyle w:val="TableParagraph"/>
              <w:spacing w:before="120" w:after="120"/>
              <w:ind w:left="109" w:right="115"/>
              <w:jc w:val="both"/>
              <w:rPr>
                <w:rFonts w:ascii="Aptos Narrow" w:hAnsi="Aptos Narrow" w:cstheme="minorHAnsi"/>
                <w:b/>
                <w:bCs/>
              </w:rPr>
            </w:pPr>
            <w:r w:rsidRPr="006B127C">
              <w:rPr>
                <w:rFonts w:ascii="Aptos Narrow" w:hAnsi="Aptos Narrow" w:cstheme="minorHAnsi"/>
                <w:b/>
                <w:bCs/>
                <w:spacing w:val="-2"/>
              </w:rPr>
              <w:t>Control</w:t>
            </w:r>
          </w:p>
        </w:tc>
        <w:tc>
          <w:tcPr>
            <w:tcW w:w="2464" w:type="dxa"/>
            <w:shd w:val="clear" w:color="auto" w:fill="DDD9C3" w:themeFill="background2" w:themeFillShade="E6"/>
          </w:tcPr>
          <w:p w14:paraId="65DE58C8" w14:textId="77777777" w:rsidR="005E68D0" w:rsidRPr="006B127C" w:rsidRDefault="005E68D0" w:rsidP="002A0FA1">
            <w:pPr>
              <w:pStyle w:val="TableParagraph"/>
              <w:spacing w:before="120" w:after="120"/>
              <w:ind w:left="102" w:right="269"/>
              <w:jc w:val="both"/>
              <w:rPr>
                <w:rFonts w:ascii="Aptos Narrow" w:hAnsi="Aptos Narrow" w:cstheme="minorHAnsi"/>
                <w:b/>
                <w:bCs/>
              </w:rPr>
            </w:pPr>
            <w:r w:rsidRPr="006B127C">
              <w:rPr>
                <w:rFonts w:ascii="Aptos Narrow" w:hAnsi="Aptos Narrow" w:cstheme="minorHAnsi"/>
                <w:b/>
                <w:bCs/>
              </w:rPr>
              <w:t>Lots</w:t>
            </w:r>
            <w:r w:rsidRPr="006B127C">
              <w:rPr>
                <w:rFonts w:ascii="Aptos Narrow" w:hAnsi="Aptos Narrow" w:cstheme="minorHAnsi"/>
                <w:b/>
                <w:bCs/>
                <w:spacing w:val="-2"/>
              </w:rPr>
              <w:t xml:space="preserve"> </w:t>
            </w:r>
            <w:r w:rsidRPr="006B127C">
              <w:rPr>
                <w:rFonts w:ascii="Aptos Narrow" w:hAnsi="Aptos Narrow" w:cstheme="minorHAnsi"/>
                <w:b/>
                <w:bCs/>
              </w:rPr>
              <w:t>less</w:t>
            </w:r>
            <w:r w:rsidRPr="006B127C">
              <w:rPr>
                <w:rFonts w:ascii="Aptos Narrow" w:hAnsi="Aptos Narrow" w:cstheme="minorHAnsi"/>
                <w:b/>
                <w:bCs/>
                <w:spacing w:val="-2"/>
              </w:rPr>
              <w:t xml:space="preserve"> </w:t>
            </w:r>
            <w:r w:rsidRPr="006B127C">
              <w:rPr>
                <w:rFonts w:ascii="Aptos Narrow" w:hAnsi="Aptos Narrow" w:cstheme="minorHAnsi"/>
                <w:b/>
                <w:bCs/>
              </w:rPr>
              <w:t>than</w:t>
            </w:r>
            <w:r w:rsidRPr="006B127C">
              <w:rPr>
                <w:rFonts w:ascii="Aptos Narrow" w:hAnsi="Aptos Narrow" w:cstheme="minorHAnsi"/>
                <w:b/>
                <w:bCs/>
                <w:spacing w:val="-2"/>
              </w:rPr>
              <w:t xml:space="preserve"> </w:t>
            </w:r>
            <w:r w:rsidRPr="006B127C">
              <w:rPr>
                <w:rFonts w:ascii="Aptos Narrow" w:hAnsi="Aptos Narrow" w:cstheme="minorHAnsi"/>
                <w:b/>
                <w:bCs/>
                <w:spacing w:val="-4"/>
              </w:rPr>
              <w:t>450m</w:t>
            </w:r>
            <w:r w:rsidRPr="006B127C">
              <w:rPr>
                <w:rFonts w:ascii="Aptos Narrow" w:hAnsi="Aptos Narrow" w:cstheme="minorHAnsi"/>
                <w:b/>
                <w:bCs/>
                <w:spacing w:val="-4"/>
                <w:vertAlign w:val="superscript"/>
              </w:rPr>
              <w:t>2</w:t>
            </w:r>
          </w:p>
        </w:tc>
        <w:tc>
          <w:tcPr>
            <w:tcW w:w="2464" w:type="dxa"/>
            <w:gridSpan w:val="2"/>
            <w:shd w:val="clear" w:color="auto" w:fill="DDD9C3" w:themeFill="background2" w:themeFillShade="E6"/>
          </w:tcPr>
          <w:p w14:paraId="1E00DD61" w14:textId="53D1C43C" w:rsidR="005E68D0" w:rsidRPr="006B127C" w:rsidRDefault="005E68D0" w:rsidP="002A0FA1">
            <w:pPr>
              <w:pStyle w:val="TableParagraph"/>
              <w:spacing w:before="120" w:after="120"/>
              <w:ind w:left="114" w:right="269"/>
              <w:jc w:val="both"/>
              <w:rPr>
                <w:rFonts w:ascii="Aptos Narrow" w:hAnsi="Aptos Narrow" w:cstheme="minorHAnsi"/>
                <w:b/>
                <w:bCs/>
              </w:rPr>
            </w:pPr>
            <w:r w:rsidRPr="006B127C">
              <w:rPr>
                <w:rFonts w:ascii="Aptos Narrow" w:hAnsi="Aptos Narrow" w:cstheme="minorHAnsi"/>
                <w:b/>
                <w:bCs/>
              </w:rPr>
              <w:t>Lots</w:t>
            </w:r>
            <w:r w:rsidRPr="006B127C">
              <w:rPr>
                <w:rFonts w:ascii="Aptos Narrow" w:hAnsi="Aptos Narrow" w:cstheme="minorHAnsi"/>
                <w:b/>
                <w:bCs/>
                <w:spacing w:val="-2"/>
              </w:rPr>
              <w:t xml:space="preserve"> </w:t>
            </w:r>
            <w:r w:rsidRPr="006B127C">
              <w:rPr>
                <w:rFonts w:ascii="Aptos Narrow" w:hAnsi="Aptos Narrow" w:cstheme="minorHAnsi"/>
                <w:b/>
                <w:bCs/>
              </w:rPr>
              <w:t>450m</w:t>
            </w:r>
            <w:r w:rsidRPr="006B127C">
              <w:rPr>
                <w:rFonts w:ascii="Aptos Narrow" w:hAnsi="Aptos Narrow" w:cstheme="minorHAnsi"/>
                <w:b/>
                <w:bCs/>
                <w:vertAlign w:val="superscript"/>
              </w:rPr>
              <w:t>2</w:t>
            </w:r>
            <w:r w:rsidRPr="006B127C">
              <w:rPr>
                <w:rFonts w:ascii="Aptos Narrow" w:hAnsi="Aptos Narrow" w:cstheme="minorHAnsi"/>
                <w:b/>
                <w:bCs/>
                <w:spacing w:val="-2"/>
              </w:rPr>
              <w:t xml:space="preserve"> </w:t>
            </w:r>
            <w:r w:rsidR="00834624">
              <w:rPr>
                <w:rFonts w:ascii="Aptos Narrow" w:hAnsi="Aptos Narrow" w:cstheme="minorHAnsi"/>
                <w:b/>
                <w:bCs/>
              </w:rPr>
              <w:t>—</w:t>
            </w:r>
            <w:r w:rsidR="009C1F6A">
              <w:rPr>
                <w:rFonts w:ascii="Aptos Narrow" w:hAnsi="Aptos Narrow" w:cstheme="minorHAnsi"/>
                <w:b/>
                <w:bCs/>
              </w:rPr>
              <w:t xml:space="preserve"> </w:t>
            </w:r>
            <w:r w:rsidR="00834624">
              <w:rPr>
                <w:rFonts w:ascii="Aptos Narrow" w:hAnsi="Aptos Narrow" w:cstheme="minorHAnsi"/>
                <w:b/>
                <w:bCs/>
              </w:rPr>
              <w:t>1200m</w:t>
            </w:r>
            <w:r w:rsidR="00834624" w:rsidRPr="00A02014">
              <w:rPr>
                <w:rFonts w:ascii="Aptos Narrow" w:hAnsi="Aptos Narrow" w:cstheme="minorHAnsi"/>
                <w:b/>
                <w:bCs/>
                <w:vertAlign w:val="superscript"/>
              </w:rPr>
              <w:t>2</w:t>
            </w:r>
            <w:r>
              <w:rPr>
                <w:rFonts w:ascii="Aptos Narrow" w:hAnsi="Aptos Narrow" w:cstheme="minorHAnsi"/>
                <w:b/>
                <w:bCs/>
              </w:rPr>
              <w:t xml:space="preserve"> </w:t>
            </w:r>
          </w:p>
        </w:tc>
        <w:tc>
          <w:tcPr>
            <w:tcW w:w="2465" w:type="dxa"/>
            <w:shd w:val="clear" w:color="auto" w:fill="DDD9C3" w:themeFill="background2" w:themeFillShade="E6"/>
          </w:tcPr>
          <w:p w14:paraId="26BB3E00" w14:textId="2B1250B4" w:rsidR="005E68D0" w:rsidRPr="006B127C" w:rsidRDefault="00834624" w:rsidP="00A02014">
            <w:pPr>
              <w:pStyle w:val="TableParagraph"/>
              <w:spacing w:before="120" w:after="120"/>
              <w:ind w:left="102" w:right="269"/>
              <w:jc w:val="both"/>
              <w:rPr>
                <w:rFonts w:ascii="Aptos Narrow" w:hAnsi="Aptos Narrow" w:cstheme="minorHAnsi"/>
                <w:b/>
                <w:bCs/>
              </w:rPr>
            </w:pPr>
            <w:r>
              <w:rPr>
                <w:rFonts w:ascii="Aptos Narrow" w:hAnsi="Aptos Narrow" w:cstheme="minorHAnsi"/>
                <w:b/>
                <w:bCs/>
              </w:rPr>
              <w:t>Lots over 1200m</w:t>
            </w:r>
            <w:r w:rsidRPr="00A02014">
              <w:rPr>
                <w:rFonts w:ascii="Aptos Narrow" w:hAnsi="Aptos Narrow" w:cstheme="minorHAnsi"/>
                <w:b/>
                <w:bCs/>
                <w:vertAlign w:val="superscript"/>
              </w:rPr>
              <w:t>2</w:t>
            </w:r>
          </w:p>
        </w:tc>
      </w:tr>
      <w:tr w:rsidR="00834624" w:rsidRPr="006B127C" w14:paraId="5EC88D00" w14:textId="104D1B6E" w:rsidTr="00A02014">
        <w:trPr>
          <w:trHeight w:val="332"/>
        </w:trPr>
        <w:tc>
          <w:tcPr>
            <w:tcW w:w="2587" w:type="dxa"/>
          </w:tcPr>
          <w:p w14:paraId="17048A0A" w14:textId="76F2BAC4" w:rsidR="00834624" w:rsidRPr="006B127C" w:rsidRDefault="00834624"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Density</w:t>
            </w:r>
          </w:p>
        </w:tc>
        <w:tc>
          <w:tcPr>
            <w:tcW w:w="7393" w:type="dxa"/>
            <w:gridSpan w:val="4"/>
          </w:tcPr>
          <w:p w14:paraId="7921F584" w14:textId="6CBFE1EB" w:rsidR="00834624" w:rsidRPr="006B127C" w:rsidRDefault="00834624" w:rsidP="002A0FA1">
            <w:pPr>
              <w:pStyle w:val="TableParagraph"/>
              <w:spacing w:before="120" w:after="120"/>
              <w:ind w:right="269"/>
              <w:jc w:val="both"/>
              <w:rPr>
                <w:rFonts w:ascii="Aptos Narrow" w:hAnsi="Aptos Narrow" w:cstheme="minorHAnsi"/>
              </w:rPr>
            </w:pPr>
            <w:r w:rsidRPr="006B127C">
              <w:rPr>
                <w:rFonts w:ascii="Aptos Narrow" w:hAnsi="Aptos Narrow" w:cstheme="minorHAnsi"/>
              </w:rPr>
              <w:t>Maximum one (1) dwelling per lot.</w:t>
            </w:r>
          </w:p>
        </w:tc>
      </w:tr>
      <w:tr w:rsidR="00834624" w:rsidRPr="006B127C" w14:paraId="2698C842" w14:textId="30784B88" w:rsidTr="00A02014">
        <w:trPr>
          <w:trHeight w:val="332"/>
        </w:trPr>
        <w:tc>
          <w:tcPr>
            <w:tcW w:w="2587" w:type="dxa"/>
          </w:tcPr>
          <w:p w14:paraId="372A05BE" w14:textId="57652A50" w:rsidR="005E68D0" w:rsidRPr="006B127C" w:rsidRDefault="005E68D0"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Building</w:t>
            </w:r>
            <w:r w:rsidRPr="006B127C">
              <w:rPr>
                <w:rFonts w:ascii="Aptos Narrow" w:hAnsi="Aptos Narrow" w:cstheme="minorHAnsi"/>
                <w:spacing w:val="-4"/>
              </w:rPr>
              <w:t xml:space="preserve"> c</w:t>
            </w:r>
            <w:r w:rsidRPr="006B127C">
              <w:rPr>
                <w:rFonts w:ascii="Aptos Narrow" w:hAnsi="Aptos Narrow" w:cstheme="minorHAnsi"/>
              </w:rPr>
              <w:t>overage</w:t>
            </w:r>
            <w:r w:rsidRPr="006B127C">
              <w:rPr>
                <w:rFonts w:ascii="Aptos Narrow" w:hAnsi="Aptos Narrow" w:cstheme="minorHAnsi"/>
                <w:spacing w:val="-4"/>
              </w:rPr>
              <w:t xml:space="preserve"> </w:t>
            </w:r>
            <w:r w:rsidRPr="006B127C">
              <w:rPr>
                <w:rFonts w:ascii="Aptos Narrow" w:hAnsi="Aptos Narrow" w:cstheme="minorHAnsi"/>
                <w:spacing w:val="-2"/>
              </w:rPr>
              <w:t>(maximum)</w:t>
            </w:r>
          </w:p>
        </w:tc>
        <w:tc>
          <w:tcPr>
            <w:tcW w:w="2464" w:type="dxa"/>
          </w:tcPr>
          <w:p w14:paraId="622B2C2E" w14:textId="16D4F8CA" w:rsidR="005E68D0" w:rsidRPr="006B127C" w:rsidRDefault="005E68D0"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55%</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2"/>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c>
          <w:tcPr>
            <w:tcW w:w="2464" w:type="dxa"/>
            <w:gridSpan w:val="2"/>
          </w:tcPr>
          <w:p w14:paraId="2D4AB89A" w14:textId="03591596" w:rsidR="005E68D0" w:rsidRPr="006B127C" w:rsidRDefault="005E68D0" w:rsidP="002A0FA1">
            <w:pPr>
              <w:pStyle w:val="TableParagraph"/>
              <w:spacing w:before="120" w:after="120"/>
              <w:ind w:left="109" w:right="269"/>
              <w:jc w:val="both"/>
              <w:rPr>
                <w:rFonts w:ascii="Aptos Narrow" w:hAnsi="Aptos Narrow" w:cstheme="minorHAnsi"/>
              </w:rPr>
            </w:pPr>
            <w:r w:rsidRPr="006B127C">
              <w:rPr>
                <w:rFonts w:ascii="Aptos Narrow" w:hAnsi="Aptos Narrow" w:cstheme="minorHAnsi"/>
              </w:rPr>
              <w:t>45%</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1"/>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c>
          <w:tcPr>
            <w:tcW w:w="2465" w:type="dxa"/>
          </w:tcPr>
          <w:p w14:paraId="11F6651E" w14:textId="6F53A19A" w:rsidR="005E68D0" w:rsidRPr="006B127C" w:rsidRDefault="00BD2DE6" w:rsidP="002A0FA1">
            <w:pPr>
              <w:pStyle w:val="TableParagraph"/>
              <w:spacing w:before="120" w:after="120"/>
              <w:ind w:left="109" w:right="269"/>
              <w:jc w:val="both"/>
              <w:rPr>
                <w:rFonts w:ascii="Aptos Narrow" w:hAnsi="Aptos Narrow" w:cstheme="minorHAnsi"/>
              </w:rPr>
            </w:pPr>
            <w:r>
              <w:rPr>
                <w:rFonts w:ascii="Aptos Narrow" w:hAnsi="Aptos Narrow" w:cstheme="minorHAnsi"/>
              </w:rPr>
              <w:t>2</w:t>
            </w:r>
            <w:r w:rsidRPr="006B127C">
              <w:rPr>
                <w:rFonts w:ascii="Aptos Narrow" w:hAnsi="Aptos Narrow" w:cstheme="minorHAnsi"/>
              </w:rPr>
              <w:t>5%</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1"/>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r>
      <w:tr w:rsidR="00582798" w:rsidRPr="006B127C" w14:paraId="796784E5" w14:textId="535B7DA6" w:rsidTr="00A02014">
        <w:trPr>
          <w:trHeight w:val="592"/>
        </w:trPr>
        <w:tc>
          <w:tcPr>
            <w:tcW w:w="2587" w:type="dxa"/>
          </w:tcPr>
          <w:p w14:paraId="6B654A8F" w14:textId="3938F59A" w:rsidR="00582798" w:rsidRPr="006B127C" w:rsidRDefault="00582798" w:rsidP="00132F7A">
            <w:pPr>
              <w:pStyle w:val="TableParagraph"/>
              <w:spacing w:before="120" w:after="120"/>
              <w:ind w:left="109" w:right="115"/>
              <w:jc w:val="both"/>
              <w:rPr>
                <w:rFonts w:ascii="Aptos Narrow" w:hAnsi="Aptos Narrow" w:cstheme="minorHAnsi"/>
              </w:rPr>
            </w:pPr>
            <w:r w:rsidRPr="006B127C">
              <w:rPr>
                <w:rFonts w:ascii="Aptos Narrow" w:hAnsi="Aptos Narrow" w:cstheme="minorHAnsi"/>
              </w:rPr>
              <w:t>Front</w:t>
            </w:r>
            <w:r w:rsidRPr="006B127C">
              <w:rPr>
                <w:rFonts w:ascii="Aptos Narrow" w:hAnsi="Aptos Narrow" w:cstheme="minorHAnsi"/>
                <w:spacing w:val="40"/>
              </w:rPr>
              <w:t xml:space="preserve"> </w:t>
            </w:r>
            <w:r w:rsidRPr="006B127C">
              <w:rPr>
                <w:rFonts w:ascii="Aptos Narrow" w:hAnsi="Aptos Narrow" w:cstheme="minorHAnsi"/>
              </w:rPr>
              <w:t>yard</w:t>
            </w:r>
            <w:r w:rsidRPr="006B127C">
              <w:rPr>
                <w:rFonts w:ascii="Aptos Narrow" w:hAnsi="Aptos Narrow" w:cstheme="minorHAnsi"/>
                <w:spacing w:val="40"/>
              </w:rPr>
              <w:t xml:space="preserve"> </w:t>
            </w:r>
            <w:r w:rsidRPr="006B127C">
              <w:rPr>
                <w:rFonts w:ascii="Aptos Narrow" w:hAnsi="Aptos Narrow" w:cstheme="minorHAnsi"/>
              </w:rPr>
              <w:t>setback</w:t>
            </w:r>
            <w:ins w:id="597" w:author="Marius Rademeyer" w:date="2026-03-15T13:21:00Z" w16du:dateUtc="2026-03-15T00:21:00Z">
              <w:r w:rsidR="00435242">
                <w:rPr>
                  <w:rFonts w:ascii="Aptos Narrow" w:hAnsi="Aptos Narrow" w:cstheme="minorHAnsi"/>
                </w:rPr>
                <w:t xml:space="preserve"> (minimum)</w:t>
              </w:r>
            </w:ins>
            <w:r w:rsidRPr="006B127C">
              <w:rPr>
                <w:rFonts w:ascii="Aptos Narrow" w:hAnsi="Aptos Narrow" w:cstheme="minorHAnsi"/>
                <w:spacing w:val="40"/>
              </w:rPr>
              <w:t xml:space="preserve"> </w:t>
            </w:r>
          </w:p>
          <w:p w14:paraId="4ED625B8" w14:textId="0D58B067" w:rsidR="00582798" w:rsidRPr="006B127C" w:rsidRDefault="00582798" w:rsidP="00132F7A">
            <w:pPr>
              <w:pStyle w:val="TableParagraph"/>
              <w:spacing w:before="120" w:after="120"/>
              <w:ind w:left="109" w:right="115"/>
              <w:jc w:val="both"/>
              <w:rPr>
                <w:rFonts w:ascii="Aptos Narrow" w:hAnsi="Aptos Narrow" w:cstheme="minorHAnsi"/>
              </w:rPr>
            </w:pPr>
            <w:r w:rsidRPr="006B127C">
              <w:rPr>
                <w:rFonts w:ascii="Aptos Narrow" w:hAnsi="Aptos Narrow" w:cstheme="minorHAnsi"/>
              </w:rPr>
              <w:t>For the purposes of this rule, a front yard setback is also required along any JOAL.</w:t>
            </w:r>
          </w:p>
        </w:tc>
        <w:tc>
          <w:tcPr>
            <w:tcW w:w="2464" w:type="dxa"/>
          </w:tcPr>
          <w:p w14:paraId="0871F331" w14:textId="1A7027F6" w:rsidR="00582798" w:rsidRPr="006B127C" w:rsidRDefault="00582798" w:rsidP="002A0FA1">
            <w:pPr>
              <w:pStyle w:val="TableParagraph"/>
              <w:spacing w:before="120" w:after="120"/>
              <w:ind w:left="102" w:right="269"/>
              <w:jc w:val="both"/>
              <w:rPr>
                <w:rFonts w:ascii="Aptos Narrow" w:hAnsi="Aptos Narrow" w:cstheme="minorHAnsi"/>
              </w:rPr>
            </w:pPr>
            <w:commentRangeStart w:id="598"/>
            <w:r w:rsidRPr="006B127C">
              <w:rPr>
                <w:rFonts w:ascii="Aptos Narrow" w:hAnsi="Aptos Narrow" w:cstheme="minorHAnsi"/>
                <w:spacing w:val="-5"/>
              </w:rPr>
              <w:t>3m</w:t>
            </w:r>
            <w:ins w:id="599" w:author="Marius Rademeyer" w:date="2026-03-15T13:17:00Z" w16du:dateUtc="2026-03-15T00:17:00Z">
              <w:r w:rsidR="00435242">
                <w:rPr>
                  <w:rFonts w:ascii="Aptos Narrow" w:hAnsi="Aptos Narrow" w:cstheme="minorHAnsi"/>
                  <w:spacing w:val="-5"/>
                </w:rPr>
                <w:t xml:space="preserve"> for dwe</w:t>
              </w:r>
            </w:ins>
            <w:ins w:id="600" w:author="Marius Rademeyer" w:date="2026-03-15T13:18:00Z" w16du:dateUtc="2026-03-15T00:18:00Z">
              <w:r w:rsidR="00435242">
                <w:rPr>
                  <w:rFonts w:ascii="Aptos Narrow" w:hAnsi="Aptos Narrow" w:cstheme="minorHAnsi"/>
                  <w:spacing w:val="-5"/>
                </w:rPr>
                <w:t>llings</w:t>
              </w:r>
            </w:ins>
            <w:r w:rsidRPr="006B127C">
              <w:rPr>
                <w:rFonts w:ascii="Aptos Narrow" w:hAnsi="Aptos Narrow" w:cstheme="minorHAnsi"/>
                <w:spacing w:val="-5"/>
              </w:rPr>
              <w:t>.</w:t>
            </w:r>
            <w:ins w:id="601" w:author="Marius Rademeyer" w:date="2026-03-15T13:18:00Z" w16du:dateUtc="2026-03-15T00:18:00Z">
              <w:r w:rsidR="00435242">
                <w:rPr>
                  <w:rFonts w:ascii="Aptos Narrow" w:hAnsi="Aptos Narrow" w:cstheme="minorHAnsi"/>
                  <w:spacing w:val="-5"/>
                </w:rPr>
                <w:t xml:space="preserve"> 5m for  garages, or for dwellings that do not contain a garage</w:t>
              </w:r>
            </w:ins>
            <w:commentRangeEnd w:id="598"/>
            <w:r w:rsidR="00435242" w:rsidRPr="006B127C">
              <w:rPr>
                <w:rStyle w:val="CommentReference"/>
                <w:rFonts w:ascii="Aptos Narrow" w:hAnsi="Aptos Narrow" w:cstheme="minorHAnsi"/>
                <w:sz w:val="22"/>
                <w:szCs w:val="22"/>
              </w:rPr>
              <w:commentReference w:id="598"/>
            </w:r>
          </w:p>
        </w:tc>
        <w:tc>
          <w:tcPr>
            <w:tcW w:w="4929" w:type="dxa"/>
            <w:gridSpan w:val="3"/>
          </w:tcPr>
          <w:p w14:paraId="77F03712" w14:textId="7693082B" w:rsidR="00582798" w:rsidRPr="006B127C" w:rsidRDefault="00582798" w:rsidP="00A02014">
            <w:pPr>
              <w:pStyle w:val="TableParagraph"/>
              <w:spacing w:before="120" w:after="120"/>
              <w:ind w:right="269"/>
              <w:jc w:val="both"/>
              <w:rPr>
                <w:rFonts w:ascii="Aptos Narrow" w:hAnsi="Aptos Narrow" w:cstheme="minorHAnsi"/>
              </w:rPr>
            </w:pPr>
            <w:r w:rsidRPr="006B127C">
              <w:rPr>
                <w:rFonts w:ascii="Aptos Narrow" w:hAnsi="Aptos Narrow" w:cstheme="minorHAnsi"/>
              </w:rPr>
              <w:t>5m</w:t>
            </w:r>
            <w:r w:rsidRPr="006B127C">
              <w:rPr>
                <w:rFonts w:ascii="Aptos Narrow" w:hAnsi="Aptos Narrow" w:cstheme="minorHAnsi"/>
                <w:spacing w:val="-12"/>
              </w:rPr>
              <w:t xml:space="preserve"> </w:t>
            </w:r>
            <w:r w:rsidRPr="006B127C">
              <w:rPr>
                <w:rFonts w:ascii="Aptos Narrow" w:hAnsi="Aptos Narrow" w:cstheme="minorHAnsi"/>
              </w:rPr>
              <w:t>(on</w:t>
            </w:r>
            <w:r w:rsidRPr="006B127C">
              <w:rPr>
                <w:rFonts w:ascii="Aptos Narrow" w:hAnsi="Aptos Narrow" w:cstheme="minorHAnsi"/>
                <w:spacing w:val="-12"/>
              </w:rPr>
              <w:t xml:space="preserve"> </w:t>
            </w:r>
            <w:r w:rsidRPr="006B127C">
              <w:rPr>
                <w:rFonts w:ascii="Aptos Narrow" w:hAnsi="Aptos Narrow" w:cstheme="minorHAnsi"/>
              </w:rPr>
              <w:t>a</w:t>
            </w:r>
            <w:r w:rsidRPr="006B127C">
              <w:rPr>
                <w:rFonts w:ascii="Aptos Narrow" w:hAnsi="Aptos Narrow" w:cstheme="minorHAnsi"/>
                <w:spacing w:val="-12"/>
              </w:rPr>
              <w:t xml:space="preserve"> </w:t>
            </w:r>
            <w:r w:rsidRPr="006B127C">
              <w:rPr>
                <w:rFonts w:ascii="Aptos Narrow" w:hAnsi="Aptos Narrow" w:cstheme="minorHAnsi"/>
              </w:rPr>
              <w:t>corner</w:t>
            </w:r>
            <w:r w:rsidRPr="006B127C">
              <w:rPr>
                <w:rFonts w:ascii="Aptos Narrow" w:hAnsi="Aptos Narrow" w:cstheme="minorHAnsi"/>
                <w:spacing w:val="-12"/>
              </w:rPr>
              <w:t xml:space="preserve"> </w:t>
            </w:r>
            <w:r w:rsidRPr="006B127C">
              <w:rPr>
                <w:rFonts w:ascii="Aptos Narrow" w:hAnsi="Aptos Narrow" w:cstheme="minorHAnsi"/>
              </w:rPr>
              <w:t>site,</w:t>
            </w:r>
            <w:r w:rsidRPr="006B127C">
              <w:rPr>
                <w:rFonts w:ascii="Aptos Narrow" w:hAnsi="Aptos Narrow" w:cstheme="minorHAnsi"/>
                <w:spacing w:val="-12"/>
              </w:rPr>
              <w:t xml:space="preserve"> </w:t>
            </w:r>
            <w:r w:rsidRPr="006B127C">
              <w:rPr>
                <w:rFonts w:ascii="Aptos Narrow" w:hAnsi="Aptos Narrow" w:cstheme="minorHAnsi"/>
              </w:rPr>
              <w:t>one</w:t>
            </w:r>
            <w:r w:rsidRPr="006B127C">
              <w:rPr>
                <w:rFonts w:ascii="Aptos Narrow" w:hAnsi="Aptos Narrow" w:cstheme="minorHAnsi"/>
                <w:spacing w:val="-12"/>
              </w:rPr>
              <w:t xml:space="preserve"> </w:t>
            </w:r>
            <w:r w:rsidRPr="006B127C">
              <w:rPr>
                <w:rFonts w:ascii="Aptos Narrow" w:hAnsi="Aptos Narrow" w:cstheme="minorHAnsi"/>
              </w:rPr>
              <w:t>front yard may be reduced to 3m).</w:t>
            </w:r>
          </w:p>
        </w:tc>
      </w:tr>
      <w:tr w:rsidR="007A5866" w:rsidRPr="006B127C" w14:paraId="52AC819F" w14:textId="6A1D2942" w:rsidTr="00A02014">
        <w:trPr>
          <w:trHeight w:val="849"/>
        </w:trPr>
        <w:tc>
          <w:tcPr>
            <w:tcW w:w="2587" w:type="dxa"/>
          </w:tcPr>
          <w:p w14:paraId="6A504ED4" w14:textId="657487E0" w:rsidR="007A5866" w:rsidRPr="006B127C" w:rsidRDefault="007A5866"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All</w:t>
            </w:r>
            <w:r w:rsidRPr="006B127C">
              <w:rPr>
                <w:rFonts w:ascii="Aptos Narrow" w:hAnsi="Aptos Narrow" w:cstheme="minorHAnsi"/>
                <w:spacing w:val="-2"/>
              </w:rPr>
              <w:t xml:space="preserve"> </w:t>
            </w:r>
            <w:r w:rsidRPr="006B127C">
              <w:rPr>
                <w:rFonts w:ascii="Aptos Narrow" w:hAnsi="Aptos Narrow" w:cstheme="minorHAnsi"/>
              </w:rPr>
              <w:t>other s</w:t>
            </w:r>
            <w:r w:rsidRPr="006B127C">
              <w:rPr>
                <w:rFonts w:ascii="Aptos Narrow" w:hAnsi="Aptos Narrow" w:cstheme="minorHAnsi"/>
                <w:spacing w:val="-2"/>
              </w:rPr>
              <w:t>etbacks</w:t>
            </w:r>
          </w:p>
        </w:tc>
        <w:tc>
          <w:tcPr>
            <w:tcW w:w="7393" w:type="dxa"/>
            <w:gridSpan w:val="4"/>
          </w:tcPr>
          <w:p w14:paraId="029EB985" w14:textId="77777777" w:rsidR="007A5866" w:rsidRPr="006B127C" w:rsidRDefault="007A5866">
            <w:pPr>
              <w:pStyle w:val="TableParagraph"/>
              <w:numPr>
                <w:ilvl w:val="0"/>
                <w:numId w:val="7"/>
              </w:numPr>
              <w:tabs>
                <w:tab w:val="left" w:pos="387"/>
                <w:tab w:val="left" w:pos="387"/>
              </w:tabs>
              <w:spacing w:before="120" w:after="120"/>
              <w:ind w:right="269"/>
              <w:jc w:val="both"/>
              <w:rPr>
                <w:rFonts w:ascii="Aptos Narrow" w:hAnsi="Aptos Narrow" w:cstheme="minorHAnsi"/>
              </w:rPr>
            </w:pPr>
            <w:commentRangeStart w:id="602"/>
            <w:r w:rsidRPr="006B127C">
              <w:rPr>
                <w:rFonts w:ascii="Aptos Narrow" w:hAnsi="Aptos Narrow" w:cstheme="minorHAnsi"/>
              </w:rPr>
              <w:t>Any building on a lot adjoining a</w:t>
            </w:r>
            <w:r>
              <w:rPr>
                <w:rFonts w:ascii="Aptos Narrow" w:hAnsi="Aptos Narrow" w:cstheme="minorHAnsi"/>
              </w:rPr>
              <w:t xml:space="preserve"> Rural or Rural Residential Zoned property (not including the Site) </w:t>
            </w:r>
            <w:r w:rsidRPr="006B127C">
              <w:rPr>
                <w:rFonts w:ascii="Aptos Narrow" w:hAnsi="Aptos Narrow" w:cstheme="minorHAnsi"/>
              </w:rPr>
              <w:t xml:space="preserve">will provide a rear yard of 8m and side yards of 3m. </w:t>
            </w:r>
            <w:commentRangeEnd w:id="602"/>
            <w:r w:rsidR="00E424B2" w:rsidRPr="006B127C">
              <w:rPr>
                <w:rStyle w:val="CommentReference"/>
                <w:rFonts w:ascii="Aptos Narrow" w:hAnsi="Aptos Narrow" w:cstheme="minorHAnsi"/>
                <w:sz w:val="22"/>
                <w:szCs w:val="22"/>
              </w:rPr>
              <w:commentReference w:id="602"/>
            </w:r>
          </w:p>
          <w:p w14:paraId="1E3FCC9B" w14:textId="77777777" w:rsidR="007A5866" w:rsidRPr="006B127C" w:rsidRDefault="007A5866" w:rsidP="006B127C">
            <w:pPr>
              <w:pStyle w:val="TableParagraph"/>
              <w:tabs>
                <w:tab w:val="left" w:pos="387"/>
                <w:tab w:val="left" w:pos="387"/>
              </w:tabs>
              <w:spacing w:before="120" w:after="120"/>
              <w:ind w:left="387" w:right="269"/>
              <w:jc w:val="both"/>
              <w:rPr>
                <w:rFonts w:ascii="Aptos Narrow" w:hAnsi="Aptos Narrow" w:cstheme="minorHAnsi"/>
                <w:i/>
                <w:iCs/>
              </w:rPr>
            </w:pPr>
            <w:commentRangeStart w:id="603"/>
            <w:r w:rsidRPr="006B127C">
              <w:rPr>
                <w:rFonts w:ascii="Aptos Narrow" w:hAnsi="Aptos Narrow" w:cstheme="minorHAnsi"/>
                <w:i/>
                <w:iCs/>
              </w:rPr>
              <w:t>Note: these setbacks do not apply to ‘internal’ boundaries of these same lots.</w:t>
            </w:r>
            <w:commentRangeEnd w:id="603"/>
            <w:r w:rsidR="00E424B2" w:rsidRPr="006B127C">
              <w:rPr>
                <w:rStyle w:val="CommentReference"/>
                <w:rFonts w:ascii="Aptos Narrow" w:hAnsi="Aptos Narrow" w:cstheme="minorHAnsi"/>
                <w:i/>
                <w:iCs/>
                <w:sz w:val="22"/>
                <w:szCs w:val="22"/>
              </w:rPr>
              <w:commentReference w:id="603"/>
            </w:r>
          </w:p>
          <w:p w14:paraId="10990D03" w14:textId="77777777" w:rsidR="007A5866" w:rsidRDefault="007A5866">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Buildings on all other lots require rear and side yards of 1.5m</w:t>
            </w:r>
            <w:r>
              <w:rPr>
                <w:rFonts w:ascii="Aptos Narrow" w:hAnsi="Aptos Narrow" w:cstheme="minorHAnsi"/>
              </w:rPr>
              <w:t>, except that:</w:t>
            </w:r>
          </w:p>
          <w:p w14:paraId="5A94E722" w14:textId="77777777" w:rsidR="007A5866" w:rsidRPr="00F32A33" w:rsidRDefault="007A5866">
            <w:pPr>
              <w:pStyle w:val="TableParagraph"/>
              <w:numPr>
                <w:ilvl w:val="0"/>
                <w:numId w:val="7"/>
              </w:numPr>
              <w:tabs>
                <w:tab w:val="left" w:pos="728"/>
              </w:tabs>
              <w:spacing w:before="120" w:after="120"/>
              <w:ind w:left="728" w:right="269" w:hanging="283"/>
              <w:rPr>
                <w:rFonts w:ascii="Aptos Narrow" w:hAnsi="Aptos Narrow" w:cstheme="minorHAnsi"/>
                <w:lang w:val="en-NZ"/>
              </w:rPr>
            </w:pPr>
            <w:r w:rsidRPr="00F32A33">
              <w:rPr>
                <w:rFonts w:ascii="Aptos Narrow" w:hAnsi="Aptos Narrow" w:cstheme="minorHAnsi"/>
                <w:lang w:val="en-NZ"/>
              </w:rPr>
              <w:t>For Lots 138-145, 211-224, 227-250 and 282-300, one side boundary setback may be reduced to 0m, provided that: </w:t>
            </w:r>
          </w:p>
          <w:p w14:paraId="1D73E24A"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 xml:space="preserve">A duplex typology is </w:t>
            </w:r>
            <w:r>
              <w:rPr>
                <w:rFonts w:ascii="Aptos Narrow" w:hAnsi="Aptos Narrow" w:cstheme="minorHAnsi"/>
                <w:lang w:val="en-NZ"/>
              </w:rPr>
              <w:t>constructed</w:t>
            </w:r>
            <w:r w:rsidRPr="00F32A33">
              <w:rPr>
                <w:rFonts w:ascii="Aptos Narrow" w:hAnsi="Aptos Narrow" w:cstheme="minorHAnsi"/>
                <w:lang w:val="en-NZ"/>
              </w:rPr>
              <w:t xml:space="preserve"> in conjunction with the adjoining lot; and </w:t>
            </w:r>
          </w:p>
          <w:p w14:paraId="01BCE9AF"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The setback from the opposite side boundary is at least 2m; and </w:t>
            </w:r>
          </w:p>
          <w:p w14:paraId="475D85E9"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Legal provision is made to enable access and ongoing maintenance; and </w:t>
            </w:r>
          </w:p>
          <w:p w14:paraId="69E72358"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The 0m setback occurs along a common/party wall.  </w:t>
            </w:r>
          </w:p>
          <w:p w14:paraId="7BC4AB0E" w14:textId="164478F8" w:rsidR="007A5866" w:rsidRPr="006B127C" w:rsidRDefault="007A5866">
            <w:pPr>
              <w:pStyle w:val="TableParagraph"/>
              <w:numPr>
                <w:ilvl w:val="0"/>
                <w:numId w:val="7"/>
              </w:numPr>
              <w:tabs>
                <w:tab w:val="left" w:pos="387"/>
                <w:tab w:val="left" w:pos="387"/>
              </w:tabs>
              <w:spacing w:before="120" w:after="120"/>
              <w:ind w:right="269"/>
              <w:jc w:val="both"/>
              <w:rPr>
                <w:rFonts w:ascii="Aptos Narrow" w:hAnsi="Aptos Narrow" w:cstheme="minorHAnsi"/>
              </w:rPr>
            </w:pPr>
            <w:r w:rsidRPr="000551F6">
              <w:rPr>
                <w:rFonts w:ascii="Aptos Narrow" w:hAnsi="Aptos Narrow" w:cstheme="minorHAnsi"/>
                <w:i/>
                <w:iCs/>
                <w:lang w:val="en-NZ"/>
              </w:rPr>
              <w:t xml:space="preserve">A </w:t>
            </w:r>
            <w:r w:rsidRPr="00F32A33">
              <w:rPr>
                <w:rFonts w:ascii="Aptos Narrow" w:hAnsi="Aptos Narrow" w:cstheme="minorHAnsi"/>
                <w:i/>
                <w:iCs/>
                <w:lang w:val="en-NZ"/>
              </w:rPr>
              <w:t>duplex means two residential dwellings attached via a shared wall, including where the connection occurs through an attached garage.  </w:t>
            </w:r>
          </w:p>
        </w:tc>
      </w:tr>
      <w:tr w:rsidR="00435242" w:rsidRPr="006B127C" w14:paraId="2F78F0DF" w14:textId="77777777" w:rsidTr="00A02014">
        <w:trPr>
          <w:trHeight w:val="849"/>
          <w:ins w:id="604" w:author="Marius Rademeyer" w:date="2026-03-15T13:23:00Z"/>
        </w:trPr>
        <w:tc>
          <w:tcPr>
            <w:tcW w:w="2587" w:type="dxa"/>
          </w:tcPr>
          <w:p w14:paraId="28F25BAD" w14:textId="01344228" w:rsidR="00435242" w:rsidRPr="00435242" w:rsidRDefault="00435242">
            <w:pPr>
              <w:widowControl/>
              <w:autoSpaceDE/>
              <w:autoSpaceDN/>
              <w:spacing w:before="40" w:after="40"/>
              <w:jc w:val="both"/>
              <w:rPr>
                <w:ins w:id="605" w:author="Marius Rademeyer" w:date="2026-03-15T13:23:00Z" w16du:dateUtc="2026-03-15T00:23:00Z"/>
                <w:rFonts w:eastAsia="Cambria" w:cs="Times New Roman"/>
                <w:sz w:val="21"/>
                <w:szCs w:val="21"/>
                <w:lang w:val="en-NZ"/>
                <w:rPrChange w:id="606" w:author="Marius Rademeyer" w:date="2026-03-15T13:23:00Z" w16du:dateUtc="2026-03-15T00:23:00Z">
                  <w:rPr>
                    <w:ins w:id="607" w:author="Marius Rademeyer" w:date="2026-03-15T13:23:00Z" w16du:dateUtc="2026-03-15T00:23:00Z"/>
                    <w:rFonts w:ascii="Aptos Narrow" w:hAnsi="Aptos Narrow" w:cstheme="minorHAnsi"/>
                  </w:rPr>
                </w:rPrChange>
              </w:rPr>
              <w:pPrChange w:id="608" w:author="Marius Rademeyer" w:date="2026-03-15T13:23:00Z" w16du:dateUtc="2026-03-15T00:23:00Z">
                <w:pPr>
                  <w:pStyle w:val="TableParagraph"/>
                  <w:spacing w:before="120" w:after="120"/>
                  <w:ind w:left="109" w:right="115"/>
                  <w:jc w:val="both"/>
                </w:pPr>
              </w:pPrChange>
            </w:pPr>
            <w:ins w:id="609" w:author="Marius Rademeyer" w:date="2026-03-15T13:23:00Z" w16du:dateUtc="2026-03-15T00:23:00Z">
              <w:r w:rsidRPr="00435242">
                <w:rPr>
                  <w:rFonts w:eastAsia="Cambria" w:cs="Times New Roman"/>
                  <w:sz w:val="21"/>
                  <w:szCs w:val="21"/>
                  <w:lang w:val="en-NZ"/>
                </w:rPr>
                <w:t>On-site manoeuvring</w:t>
              </w:r>
              <w:r>
                <w:rPr>
                  <w:rFonts w:eastAsia="Cambria" w:cs="Times New Roman"/>
                  <w:sz w:val="21"/>
                  <w:szCs w:val="21"/>
                  <w:lang w:val="en-NZ"/>
                </w:rPr>
                <w:t xml:space="preserve"> on </w:t>
              </w:r>
              <w:r w:rsidRPr="00435242">
                <w:rPr>
                  <w:rFonts w:eastAsia="Cambria" w:cs="Times New Roman"/>
                  <w:sz w:val="21"/>
                  <w:szCs w:val="21"/>
                  <w:lang w:val="en-NZ"/>
                </w:rPr>
                <w:t>Lots adjoining Road 1 or  shared paths</w:t>
              </w:r>
            </w:ins>
          </w:p>
        </w:tc>
        <w:tc>
          <w:tcPr>
            <w:tcW w:w="7393" w:type="dxa"/>
            <w:gridSpan w:val="4"/>
          </w:tcPr>
          <w:p w14:paraId="74B3C427" w14:textId="6BA54D74" w:rsidR="00435242" w:rsidRPr="006B127C" w:rsidRDefault="00435242">
            <w:pPr>
              <w:pStyle w:val="TableParagraph"/>
              <w:tabs>
                <w:tab w:val="left" w:pos="387"/>
                <w:tab w:val="left" w:pos="387"/>
              </w:tabs>
              <w:spacing w:before="120" w:after="120"/>
              <w:ind w:right="269"/>
              <w:jc w:val="both"/>
              <w:rPr>
                <w:ins w:id="610" w:author="Marius Rademeyer" w:date="2026-03-15T13:23:00Z" w16du:dateUtc="2026-03-15T00:23:00Z"/>
                <w:rFonts w:ascii="Aptos Narrow" w:hAnsi="Aptos Narrow" w:cstheme="minorHAnsi"/>
              </w:rPr>
              <w:pPrChange w:id="611" w:author="Marius Rademeyer" w:date="2026-03-15T13:23:00Z" w16du:dateUtc="2026-03-15T00:23:00Z">
                <w:pPr>
                  <w:pStyle w:val="TableParagraph"/>
                  <w:numPr>
                    <w:numId w:val="7"/>
                  </w:numPr>
                  <w:tabs>
                    <w:tab w:val="left" w:pos="387"/>
                    <w:tab w:val="left" w:pos="387"/>
                  </w:tabs>
                  <w:spacing w:before="120" w:after="120"/>
                  <w:ind w:left="387" w:right="269" w:hanging="285"/>
                  <w:jc w:val="both"/>
                </w:pPr>
              </w:pPrChange>
            </w:pPr>
            <w:ins w:id="612" w:author="Marius Rademeyer" w:date="2026-03-15T13:24:00Z" w16du:dateUtc="2026-03-15T00:24:00Z">
              <w:r>
                <w:rPr>
                  <w:rFonts w:eastAsia="Cambria" w:cs="Times New Roman"/>
                  <w:sz w:val="21"/>
                  <w:szCs w:val="21"/>
                  <w:lang w:val="en-NZ"/>
                </w:rPr>
                <w:t>P</w:t>
              </w:r>
              <w:r w:rsidRPr="00435242">
                <w:rPr>
                  <w:rFonts w:eastAsia="Cambria" w:cs="Times New Roman"/>
                  <w:sz w:val="21"/>
                  <w:szCs w:val="21"/>
                  <w:lang w:val="en-NZ"/>
                </w:rPr>
                <w:t>rovision shall be made for vehicles to manoeuvre on-site so as to exit the lot in a forward direction.</w:t>
              </w:r>
            </w:ins>
          </w:p>
        </w:tc>
      </w:tr>
      <w:tr w:rsidR="00435242" w:rsidRPr="006B127C" w14:paraId="65E60D7E" w14:textId="77777777" w:rsidTr="00A02014">
        <w:trPr>
          <w:trHeight w:val="849"/>
          <w:ins w:id="613" w:author="Marius Rademeyer" w:date="2026-03-15T13:24:00Z"/>
        </w:trPr>
        <w:tc>
          <w:tcPr>
            <w:tcW w:w="2587" w:type="dxa"/>
          </w:tcPr>
          <w:p w14:paraId="7DB80285" w14:textId="492E8F9D" w:rsidR="00435242" w:rsidRPr="00435242" w:rsidRDefault="00435242" w:rsidP="00435242">
            <w:pPr>
              <w:widowControl/>
              <w:autoSpaceDE/>
              <w:autoSpaceDN/>
              <w:spacing w:before="40" w:after="40"/>
              <w:jc w:val="both"/>
              <w:rPr>
                <w:ins w:id="614" w:author="Marius Rademeyer" w:date="2026-03-15T13:24:00Z" w16du:dateUtc="2026-03-15T00:24:00Z"/>
                <w:rFonts w:eastAsia="Cambria" w:cs="Times New Roman"/>
                <w:sz w:val="21"/>
                <w:szCs w:val="21"/>
                <w:lang w:val="en-NZ"/>
              </w:rPr>
            </w:pPr>
            <w:ins w:id="615" w:author="Marius Rademeyer" w:date="2026-03-15T13:24:00Z" w16du:dateUtc="2026-03-15T00:24:00Z">
              <w:r w:rsidRPr="00435242">
                <w:rPr>
                  <w:rFonts w:eastAsia="Cambria" w:cs="Times New Roman"/>
                  <w:sz w:val="21"/>
                  <w:szCs w:val="21"/>
                  <w:lang w:val="en-NZ"/>
                </w:rPr>
                <w:t>On-site stormwater management devices</w:t>
              </w:r>
            </w:ins>
          </w:p>
        </w:tc>
        <w:tc>
          <w:tcPr>
            <w:tcW w:w="7393" w:type="dxa"/>
            <w:gridSpan w:val="4"/>
          </w:tcPr>
          <w:p w14:paraId="1745A560" w14:textId="1D8E9402" w:rsidR="00435242" w:rsidRDefault="00435242" w:rsidP="00435242">
            <w:pPr>
              <w:pStyle w:val="TableParagraph"/>
              <w:tabs>
                <w:tab w:val="left" w:pos="387"/>
                <w:tab w:val="left" w:pos="387"/>
              </w:tabs>
              <w:spacing w:before="120" w:after="120"/>
              <w:ind w:right="269"/>
              <w:jc w:val="both"/>
              <w:rPr>
                <w:ins w:id="616" w:author="Marius Rademeyer" w:date="2026-03-15T13:24:00Z" w16du:dateUtc="2026-03-15T00:24:00Z"/>
                <w:rFonts w:eastAsia="Cambria" w:cs="Times New Roman"/>
                <w:sz w:val="21"/>
                <w:szCs w:val="21"/>
                <w:lang w:val="en-NZ"/>
              </w:rPr>
            </w:pPr>
            <w:ins w:id="617" w:author="Marius Rademeyer" w:date="2026-03-15T13:25:00Z" w16du:dateUtc="2026-03-15T00:25:00Z">
              <w:r>
                <w:rPr>
                  <w:rFonts w:eastAsia="Cambria" w:cs="Times New Roman"/>
                  <w:sz w:val="21"/>
                  <w:szCs w:val="21"/>
                  <w:lang w:val="en-NZ"/>
                </w:rPr>
                <w:t xml:space="preserve">On-site stormwater management devices (soakage/ detention) as detailed in the SMP shall be installed at the time of building and thereafter maintained </w:t>
              </w:r>
            </w:ins>
            <w:ins w:id="618" w:author="Marius Rademeyer" w:date="2026-03-15T13:26:00Z" w16du:dateUtc="2026-03-15T00:26:00Z">
              <w:r>
                <w:rPr>
                  <w:rFonts w:eastAsia="Cambria" w:cs="Times New Roman"/>
                  <w:sz w:val="21"/>
                  <w:szCs w:val="21"/>
                  <w:lang w:val="en-NZ"/>
                </w:rPr>
                <w:t>for the duration of this resource consent.</w:t>
              </w:r>
            </w:ins>
          </w:p>
        </w:tc>
      </w:tr>
      <w:tr w:rsidR="00402C1C" w:rsidRPr="006B127C" w14:paraId="2B0D60E3" w14:textId="494527FC" w:rsidTr="00A02014">
        <w:trPr>
          <w:trHeight w:val="849"/>
        </w:trPr>
        <w:tc>
          <w:tcPr>
            <w:tcW w:w="2587" w:type="dxa"/>
          </w:tcPr>
          <w:p w14:paraId="7CAC5B0C" w14:textId="659E1CEA" w:rsidR="00402C1C" w:rsidRPr="006B127C" w:rsidRDefault="00402C1C" w:rsidP="00457F52">
            <w:pPr>
              <w:pStyle w:val="TableParagraph"/>
              <w:spacing w:before="120" w:after="120"/>
              <w:ind w:left="109" w:right="115"/>
              <w:jc w:val="both"/>
              <w:rPr>
                <w:rFonts w:ascii="Aptos Narrow" w:hAnsi="Aptos Narrow" w:cstheme="minorHAnsi"/>
              </w:rPr>
            </w:pPr>
            <w:r w:rsidRPr="006B127C">
              <w:rPr>
                <w:rFonts w:ascii="Aptos Narrow" w:hAnsi="Aptos Narrow" w:cstheme="minorHAnsi"/>
              </w:rPr>
              <w:lastRenderedPageBreak/>
              <w:t>Garage</w:t>
            </w:r>
            <w:r w:rsidRPr="006B127C">
              <w:rPr>
                <w:rFonts w:ascii="Aptos Narrow" w:hAnsi="Aptos Narrow" w:cstheme="minorHAnsi"/>
                <w:spacing w:val="-3"/>
              </w:rPr>
              <w:t xml:space="preserve"> </w:t>
            </w:r>
            <w:r w:rsidRPr="006B127C">
              <w:rPr>
                <w:rFonts w:ascii="Aptos Narrow" w:hAnsi="Aptos Narrow" w:cstheme="minorHAnsi"/>
              </w:rPr>
              <w:t>doors</w:t>
            </w:r>
            <w:r w:rsidRPr="006B127C">
              <w:rPr>
                <w:rFonts w:ascii="Aptos Narrow" w:hAnsi="Aptos Narrow" w:cstheme="minorHAnsi"/>
                <w:spacing w:val="-3"/>
              </w:rPr>
              <w:t xml:space="preserve"> </w:t>
            </w:r>
          </w:p>
        </w:tc>
        <w:tc>
          <w:tcPr>
            <w:tcW w:w="7393" w:type="dxa"/>
            <w:gridSpan w:val="4"/>
          </w:tcPr>
          <w:p w14:paraId="70AF0E97" w14:textId="77777777"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Garage doors must be set back a minimum 0.5m from the front building line of the dwelling. This control does not apply to the secondary frontage of a corner lot.</w:t>
            </w:r>
          </w:p>
          <w:p w14:paraId="7D1BDCEA" w14:textId="7A9A622A"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The width of a garage door must not extend to more than 50% of the width of the building. This control does not apply to the secondary frontage of a corner lot.</w:t>
            </w:r>
          </w:p>
        </w:tc>
      </w:tr>
      <w:tr w:rsidR="00402C1C" w:rsidRPr="006B127C" w14:paraId="3B5B11BC" w14:textId="518C5517" w:rsidTr="00A02014">
        <w:trPr>
          <w:trHeight w:val="336"/>
        </w:trPr>
        <w:tc>
          <w:tcPr>
            <w:tcW w:w="2587" w:type="dxa"/>
          </w:tcPr>
          <w:p w14:paraId="3EF59B16" w14:textId="77777777" w:rsidR="00402C1C" w:rsidRPr="006B127C" w:rsidRDefault="00402C1C"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Height</w:t>
            </w:r>
            <w:r w:rsidRPr="006B127C">
              <w:rPr>
                <w:rFonts w:ascii="Aptos Narrow" w:hAnsi="Aptos Narrow" w:cstheme="minorHAnsi"/>
                <w:spacing w:val="-2"/>
              </w:rPr>
              <w:t xml:space="preserve"> (maximum)</w:t>
            </w:r>
          </w:p>
        </w:tc>
        <w:tc>
          <w:tcPr>
            <w:tcW w:w="7393" w:type="dxa"/>
            <w:gridSpan w:val="4"/>
          </w:tcPr>
          <w:p w14:paraId="37DDDBDE" w14:textId="77777777" w:rsidR="00402C1C" w:rsidRPr="00DC4396"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DC4396">
              <w:rPr>
                <w:rFonts w:ascii="Aptos Narrow" w:hAnsi="Aptos Narrow" w:cstheme="minorHAnsi"/>
              </w:rPr>
              <w:t>Lots adjoining the southern boundary of the Site are limited to</w:t>
            </w:r>
            <w:r>
              <w:rPr>
                <w:rFonts w:ascii="Aptos Narrow" w:hAnsi="Aptos Narrow" w:cstheme="minorHAnsi"/>
              </w:rPr>
              <w:t xml:space="preserve"> a</w:t>
            </w:r>
            <w:r w:rsidRPr="00DC4396">
              <w:rPr>
                <w:rFonts w:ascii="Aptos Narrow" w:hAnsi="Aptos Narrow" w:cstheme="minorHAnsi"/>
              </w:rPr>
              <w:t xml:space="preserve"> maximum</w:t>
            </w:r>
            <w:r>
              <w:rPr>
                <w:rFonts w:ascii="Aptos Narrow" w:hAnsi="Aptos Narrow" w:cstheme="minorHAnsi"/>
              </w:rPr>
              <w:t xml:space="preserve"> height</w:t>
            </w:r>
            <w:r w:rsidRPr="00DC4396">
              <w:rPr>
                <w:rFonts w:ascii="Aptos Narrow" w:hAnsi="Aptos Narrow" w:cstheme="minorHAnsi"/>
              </w:rPr>
              <w:t xml:space="preserve"> of 6m / single storey</w:t>
            </w:r>
            <w:r>
              <w:rPr>
                <w:rFonts w:ascii="Aptos Narrow" w:hAnsi="Aptos Narrow" w:cstheme="minorHAnsi"/>
              </w:rPr>
              <w:t>.</w:t>
            </w:r>
            <w:r w:rsidRPr="00DC4396">
              <w:rPr>
                <w:rFonts w:ascii="Aptos Narrow" w:hAnsi="Aptos Narrow" w:cstheme="minorHAnsi"/>
              </w:rPr>
              <w:t xml:space="preserve"> </w:t>
            </w:r>
          </w:p>
          <w:p w14:paraId="0FA93FA1" w14:textId="43A29404" w:rsidR="00402C1C" w:rsidRPr="00DC4396"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All other lots – 8m except that 50% of a building's roof in elevation, measured vertically from the junction between wall and roof, may exceed this height by 1m, where the entire roof slopes 15 degrees or more.</w:t>
            </w:r>
          </w:p>
        </w:tc>
      </w:tr>
      <w:tr w:rsidR="00402C1C" w:rsidRPr="006B127C" w14:paraId="6D4A46E1" w14:textId="13553F89" w:rsidTr="00A02014">
        <w:trPr>
          <w:trHeight w:val="592"/>
        </w:trPr>
        <w:tc>
          <w:tcPr>
            <w:tcW w:w="2587" w:type="dxa"/>
          </w:tcPr>
          <w:p w14:paraId="2FC42D4B" w14:textId="6BF834A9" w:rsidR="00402C1C" w:rsidRPr="006B127C" w:rsidRDefault="00402C1C" w:rsidP="009E426D">
            <w:pPr>
              <w:pStyle w:val="TableParagraph"/>
              <w:tabs>
                <w:tab w:val="left" w:pos="874"/>
                <w:tab w:val="left" w:pos="1237"/>
                <w:tab w:val="left" w:pos="2100"/>
              </w:tabs>
              <w:spacing w:before="120" w:after="120"/>
              <w:ind w:left="109" w:right="115"/>
              <w:jc w:val="both"/>
              <w:rPr>
                <w:rFonts w:ascii="Aptos Narrow" w:hAnsi="Aptos Narrow" w:cstheme="minorHAnsi"/>
              </w:rPr>
            </w:pPr>
            <w:r w:rsidRPr="006B127C">
              <w:rPr>
                <w:rFonts w:ascii="Aptos Narrow" w:hAnsi="Aptos Narrow" w:cstheme="minorHAnsi"/>
                <w:spacing w:val="-2"/>
              </w:rPr>
              <w:t>Height</w:t>
            </w:r>
            <w:r w:rsidRPr="006B127C">
              <w:rPr>
                <w:rFonts w:ascii="Aptos Narrow" w:hAnsi="Aptos Narrow" w:cstheme="minorHAnsi"/>
              </w:rPr>
              <w:t xml:space="preserve"> </w:t>
            </w:r>
            <w:r w:rsidRPr="006B127C">
              <w:rPr>
                <w:rFonts w:ascii="Aptos Narrow" w:hAnsi="Aptos Narrow" w:cstheme="minorHAnsi"/>
                <w:spacing w:val="-6"/>
              </w:rPr>
              <w:t>in</w:t>
            </w:r>
            <w:r w:rsidRPr="006B127C">
              <w:rPr>
                <w:rFonts w:ascii="Aptos Narrow" w:hAnsi="Aptos Narrow" w:cstheme="minorHAnsi"/>
              </w:rPr>
              <w:tab/>
            </w:r>
            <w:r w:rsidRPr="006B127C">
              <w:rPr>
                <w:rFonts w:ascii="Aptos Narrow" w:hAnsi="Aptos Narrow" w:cstheme="minorHAnsi"/>
                <w:spacing w:val="-2"/>
              </w:rPr>
              <w:t>relation</w:t>
            </w:r>
            <w:r w:rsidRPr="006B127C">
              <w:rPr>
                <w:rFonts w:ascii="Aptos Narrow" w:hAnsi="Aptos Narrow" w:cstheme="minorHAnsi"/>
              </w:rPr>
              <w:t xml:space="preserve"> </w:t>
            </w:r>
            <w:r w:rsidRPr="006B127C">
              <w:rPr>
                <w:rFonts w:ascii="Aptos Narrow" w:hAnsi="Aptos Narrow" w:cstheme="minorHAnsi"/>
                <w:spacing w:val="-6"/>
              </w:rPr>
              <w:t xml:space="preserve">to </w:t>
            </w:r>
            <w:r w:rsidRPr="006B127C">
              <w:rPr>
                <w:rFonts w:ascii="Aptos Narrow" w:hAnsi="Aptos Narrow" w:cstheme="minorHAnsi"/>
                <w:spacing w:val="-2"/>
              </w:rPr>
              <w:t xml:space="preserve">boundary </w:t>
            </w:r>
          </w:p>
        </w:tc>
        <w:tc>
          <w:tcPr>
            <w:tcW w:w="7393" w:type="dxa"/>
            <w:gridSpan w:val="4"/>
          </w:tcPr>
          <w:p w14:paraId="48732729" w14:textId="5D46EE6A" w:rsidR="00402C1C" w:rsidRPr="006B127C" w:rsidRDefault="00402C1C"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 xml:space="preserve">3m + </w:t>
            </w:r>
            <w:r w:rsidRPr="006B127C">
              <w:rPr>
                <w:rFonts w:ascii="Aptos Narrow" w:hAnsi="Aptos Narrow" w:cstheme="minorHAnsi"/>
                <w:spacing w:val="-5"/>
              </w:rPr>
              <w:t>45</w:t>
            </w:r>
            <w:r w:rsidRPr="006B127C">
              <w:rPr>
                <w:rFonts w:ascii="Aptos Narrow" w:hAnsi="Aptos Narrow" w:cstheme="minorHAnsi"/>
                <w:spacing w:val="-5"/>
                <w:vertAlign w:val="superscript"/>
              </w:rPr>
              <w:t>o</w:t>
            </w:r>
            <w:r w:rsidRPr="006B127C">
              <w:rPr>
                <w:rFonts w:ascii="Aptos Narrow" w:hAnsi="Aptos Narrow" w:cstheme="minorHAnsi"/>
                <w:spacing w:val="-5"/>
              </w:rPr>
              <w:t>. This does not apply to road frontage.</w:t>
            </w:r>
          </w:p>
        </w:tc>
      </w:tr>
      <w:tr w:rsidR="00834624" w:rsidRPr="006B127C" w14:paraId="41345D72" w14:textId="1A7452F6" w:rsidTr="00A02014">
        <w:trPr>
          <w:trHeight w:val="592"/>
        </w:trPr>
        <w:tc>
          <w:tcPr>
            <w:tcW w:w="2587" w:type="dxa"/>
          </w:tcPr>
          <w:p w14:paraId="558E2378" w14:textId="52455616" w:rsidR="005E68D0" w:rsidRPr="006B127C" w:rsidRDefault="005E68D0" w:rsidP="009E426D">
            <w:pPr>
              <w:pStyle w:val="TableParagraph"/>
              <w:tabs>
                <w:tab w:val="left" w:pos="1510"/>
              </w:tabs>
              <w:spacing w:before="120" w:after="120"/>
              <w:ind w:left="109" w:right="115"/>
              <w:jc w:val="both"/>
              <w:rPr>
                <w:rFonts w:ascii="Aptos Narrow" w:hAnsi="Aptos Narrow" w:cstheme="minorHAnsi"/>
              </w:rPr>
            </w:pPr>
            <w:r w:rsidRPr="006B127C">
              <w:rPr>
                <w:rFonts w:ascii="Aptos Narrow" w:hAnsi="Aptos Narrow" w:cstheme="minorHAnsi"/>
                <w:spacing w:val="-2"/>
                <w:lang w:val="en-NZ"/>
              </w:rPr>
              <w:t>Permeability – overall (minimum)</w:t>
            </w:r>
          </w:p>
        </w:tc>
        <w:tc>
          <w:tcPr>
            <w:tcW w:w="4921" w:type="dxa"/>
            <w:gridSpan w:val="2"/>
          </w:tcPr>
          <w:p w14:paraId="48F384A4" w14:textId="1441727F" w:rsidR="005E68D0" w:rsidRPr="006B127C" w:rsidRDefault="005E68D0"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20%</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1"/>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c>
          <w:tcPr>
            <w:tcW w:w="2472" w:type="dxa"/>
            <w:gridSpan w:val="2"/>
          </w:tcPr>
          <w:p w14:paraId="7B9F760A" w14:textId="74F41FFB" w:rsidR="005E68D0" w:rsidRPr="006B127C" w:rsidRDefault="00A636D8" w:rsidP="002A0FA1">
            <w:pPr>
              <w:pStyle w:val="TableParagraph"/>
              <w:spacing w:before="120" w:after="120"/>
              <w:ind w:left="102" w:right="269"/>
              <w:jc w:val="both"/>
              <w:rPr>
                <w:rFonts w:ascii="Aptos Narrow" w:hAnsi="Aptos Narrow" w:cstheme="minorHAnsi"/>
              </w:rPr>
            </w:pPr>
            <w:r>
              <w:rPr>
                <w:rFonts w:ascii="Aptos Narrow" w:hAnsi="Aptos Narrow" w:cstheme="minorHAnsi"/>
              </w:rPr>
              <w:t>30% of net lot area.</w:t>
            </w:r>
          </w:p>
        </w:tc>
      </w:tr>
      <w:tr w:rsidR="00402C1C" w:rsidRPr="006B127C" w14:paraId="28B31FF2" w14:textId="6C835B4B" w:rsidTr="00A02014">
        <w:trPr>
          <w:trHeight w:val="592"/>
        </w:trPr>
        <w:tc>
          <w:tcPr>
            <w:tcW w:w="2587" w:type="dxa"/>
          </w:tcPr>
          <w:p w14:paraId="10F1BE67" w14:textId="248D6C1A" w:rsidR="00402C1C" w:rsidRPr="006B127C" w:rsidRDefault="00402C1C"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spacing w:val="-2"/>
                <w:lang w:val="en-NZ"/>
              </w:rPr>
              <w:t>Permeability – front yard setback (minimum)</w:t>
            </w:r>
          </w:p>
        </w:tc>
        <w:tc>
          <w:tcPr>
            <w:tcW w:w="7393" w:type="dxa"/>
            <w:gridSpan w:val="4"/>
          </w:tcPr>
          <w:p w14:paraId="129DA5F8" w14:textId="77777777"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At least 50% of the area of the front setback must be landscaped.</w:t>
            </w:r>
          </w:p>
          <w:p w14:paraId="06522DE2" w14:textId="05B71D91"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At least one specimen tree in the front yard setback of each lot accessed by a JOAL.</w:t>
            </w:r>
          </w:p>
        </w:tc>
      </w:tr>
      <w:tr w:rsidR="00402C1C" w:rsidRPr="006B127C" w14:paraId="111F3AC5" w14:textId="54F22902" w:rsidTr="00A02014">
        <w:trPr>
          <w:trHeight w:val="849"/>
        </w:trPr>
        <w:tc>
          <w:tcPr>
            <w:tcW w:w="2587" w:type="dxa"/>
          </w:tcPr>
          <w:p w14:paraId="2B904322" w14:textId="2AA2F9A0" w:rsidR="00402C1C" w:rsidRPr="006B127C" w:rsidRDefault="00402C1C"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Outdoor</w:t>
            </w:r>
            <w:r w:rsidRPr="006B127C">
              <w:rPr>
                <w:rFonts w:ascii="Aptos Narrow" w:hAnsi="Aptos Narrow" w:cstheme="minorHAnsi"/>
                <w:spacing w:val="-5"/>
              </w:rPr>
              <w:t xml:space="preserve"> l</w:t>
            </w:r>
            <w:r w:rsidRPr="006B127C">
              <w:rPr>
                <w:rFonts w:ascii="Aptos Narrow" w:hAnsi="Aptos Narrow" w:cstheme="minorHAnsi"/>
              </w:rPr>
              <w:t>iving</w:t>
            </w:r>
            <w:r w:rsidRPr="006B127C">
              <w:rPr>
                <w:rFonts w:ascii="Aptos Narrow" w:hAnsi="Aptos Narrow" w:cstheme="minorHAnsi"/>
                <w:spacing w:val="-2"/>
              </w:rPr>
              <w:t xml:space="preserve"> a</w:t>
            </w:r>
            <w:r w:rsidRPr="006B127C">
              <w:rPr>
                <w:rFonts w:ascii="Aptos Narrow" w:hAnsi="Aptos Narrow" w:cstheme="minorHAnsi"/>
                <w:spacing w:val="-4"/>
              </w:rPr>
              <w:t>rea</w:t>
            </w:r>
          </w:p>
        </w:tc>
        <w:tc>
          <w:tcPr>
            <w:tcW w:w="2464" w:type="dxa"/>
          </w:tcPr>
          <w:p w14:paraId="586C2752" w14:textId="5701BAEE" w:rsidR="00402C1C" w:rsidRPr="006B127C" w:rsidRDefault="00402C1C"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50m</w:t>
            </w:r>
            <w:r w:rsidRPr="006B127C">
              <w:rPr>
                <w:rFonts w:ascii="Aptos Narrow" w:hAnsi="Aptos Narrow" w:cstheme="minorHAnsi"/>
                <w:vertAlign w:val="superscript"/>
              </w:rPr>
              <w:t>2</w:t>
            </w:r>
            <w:r w:rsidRPr="006B127C">
              <w:rPr>
                <w:rFonts w:ascii="Aptos Narrow" w:hAnsi="Aptos Narrow" w:cstheme="minorHAnsi"/>
              </w:rPr>
              <w:t xml:space="preserve"> and capable of containing a 4m diameter </w:t>
            </w:r>
            <w:r w:rsidRPr="006B127C">
              <w:rPr>
                <w:rFonts w:ascii="Aptos Narrow" w:hAnsi="Aptos Narrow" w:cstheme="minorHAnsi"/>
                <w:spacing w:val="-2"/>
              </w:rPr>
              <w:t xml:space="preserve">circle </w:t>
            </w:r>
            <w:r w:rsidRPr="006B127C">
              <w:rPr>
                <w:rFonts w:ascii="Aptos Narrow" w:hAnsi="Aptos Narrow" w:cstheme="minorHAnsi"/>
                <w:spacing w:val="-2"/>
                <w:lang w:val="en-NZ"/>
              </w:rPr>
              <w:t>and free from any required landscape buffers</w:t>
            </w:r>
          </w:p>
        </w:tc>
        <w:tc>
          <w:tcPr>
            <w:tcW w:w="4929" w:type="dxa"/>
            <w:gridSpan w:val="3"/>
          </w:tcPr>
          <w:p w14:paraId="691C0F3C" w14:textId="13709413" w:rsidR="00402C1C" w:rsidRPr="006B127C" w:rsidRDefault="00402C1C" w:rsidP="002A0FA1">
            <w:pPr>
              <w:pStyle w:val="TableParagraph"/>
              <w:spacing w:before="120" w:after="120"/>
              <w:ind w:left="95" w:right="269"/>
              <w:jc w:val="both"/>
              <w:rPr>
                <w:rFonts w:ascii="Aptos Narrow" w:hAnsi="Aptos Narrow" w:cstheme="minorHAnsi"/>
              </w:rPr>
            </w:pPr>
            <w:r w:rsidRPr="006B127C">
              <w:rPr>
                <w:rFonts w:ascii="Aptos Narrow" w:hAnsi="Aptos Narrow" w:cstheme="minorHAnsi"/>
              </w:rPr>
              <w:t>60m</w:t>
            </w:r>
            <w:r w:rsidRPr="006B127C">
              <w:rPr>
                <w:rFonts w:ascii="Aptos Narrow" w:hAnsi="Aptos Narrow" w:cstheme="minorHAnsi"/>
                <w:vertAlign w:val="superscript"/>
              </w:rPr>
              <w:t>2</w:t>
            </w:r>
            <w:r w:rsidRPr="006B127C">
              <w:rPr>
                <w:rFonts w:ascii="Aptos Narrow" w:hAnsi="Aptos Narrow" w:cstheme="minorHAnsi"/>
              </w:rPr>
              <w:t xml:space="preserve"> and capable of containing a 6m diameter </w:t>
            </w:r>
            <w:r w:rsidRPr="006B127C">
              <w:rPr>
                <w:rFonts w:ascii="Aptos Narrow" w:hAnsi="Aptos Narrow" w:cstheme="minorHAnsi"/>
                <w:spacing w:val="-2"/>
              </w:rPr>
              <w:t xml:space="preserve">circle </w:t>
            </w:r>
            <w:r w:rsidRPr="006B127C">
              <w:rPr>
                <w:rFonts w:ascii="Aptos Narrow" w:hAnsi="Aptos Narrow" w:cstheme="minorHAnsi"/>
                <w:spacing w:val="-2"/>
                <w:lang w:val="en-NZ"/>
              </w:rPr>
              <w:t>and free from any required landscape buffers</w:t>
            </w:r>
          </w:p>
        </w:tc>
      </w:tr>
      <w:tr w:rsidR="00A636D8" w:rsidRPr="006B127C" w14:paraId="4FD9FA16" w14:textId="42E11785" w:rsidTr="00515ABF">
        <w:trPr>
          <w:trHeight w:val="416"/>
        </w:trPr>
        <w:tc>
          <w:tcPr>
            <w:tcW w:w="2587" w:type="dxa"/>
          </w:tcPr>
          <w:p w14:paraId="1B1B91BC" w14:textId="1CC2D8B1" w:rsidR="00A636D8" w:rsidRPr="006B127C" w:rsidRDefault="00A636D8" w:rsidP="009E426D">
            <w:pPr>
              <w:pStyle w:val="TableParagraph"/>
              <w:tabs>
                <w:tab w:val="left" w:pos="1769"/>
                <w:tab w:val="left" w:pos="2228"/>
              </w:tabs>
              <w:spacing w:before="120" w:after="120"/>
              <w:ind w:left="123" w:right="115"/>
              <w:jc w:val="both"/>
              <w:rPr>
                <w:rFonts w:ascii="Aptos Narrow" w:hAnsi="Aptos Narrow" w:cstheme="minorHAnsi"/>
              </w:rPr>
            </w:pPr>
            <w:r w:rsidRPr="006B127C">
              <w:rPr>
                <w:rFonts w:ascii="Aptos Narrow" w:hAnsi="Aptos Narrow" w:cstheme="minorHAnsi"/>
                <w:spacing w:val="-2"/>
              </w:rPr>
              <w:t>Landscaping</w:t>
            </w:r>
            <w:r w:rsidRPr="006B127C">
              <w:rPr>
                <w:rFonts w:ascii="Aptos Narrow" w:hAnsi="Aptos Narrow" w:cstheme="minorHAnsi"/>
              </w:rPr>
              <w:t xml:space="preserve"> b</w:t>
            </w:r>
            <w:r w:rsidRPr="006B127C">
              <w:rPr>
                <w:rFonts w:ascii="Aptos Narrow" w:hAnsi="Aptos Narrow" w:cstheme="minorHAnsi"/>
                <w:spacing w:val="-2"/>
              </w:rPr>
              <w:t>uffer (minimum)</w:t>
            </w:r>
          </w:p>
        </w:tc>
        <w:tc>
          <w:tcPr>
            <w:tcW w:w="7393" w:type="dxa"/>
            <w:gridSpan w:val="4"/>
          </w:tcPr>
          <w:p w14:paraId="50500FE6" w14:textId="5B5EE222" w:rsidR="00A636D8" w:rsidRPr="006B127C" w:rsidRDefault="00A636D8" w:rsidP="00CC634B">
            <w:pPr>
              <w:pStyle w:val="TableParagraph"/>
              <w:tabs>
                <w:tab w:val="left" w:pos="387"/>
                <w:tab w:val="left" w:pos="387"/>
              </w:tabs>
              <w:spacing w:before="120" w:after="120"/>
              <w:ind w:left="102" w:right="269"/>
              <w:jc w:val="both"/>
              <w:rPr>
                <w:rFonts w:ascii="Aptos Narrow" w:hAnsi="Aptos Narrow" w:cstheme="minorHAnsi"/>
              </w:rPr>
            </w:pPr>
            <w:r w:rsidRPr="006B127C">
              <w:rPr>
                <w:rFonts w:ascii="Aptos Narrow" w:hAnsi="Aptos Narrow" w:cstheme="minorHAnsi"/>
              </w:rPr>
              <w:t>Any lot adjoining a</w:t>
            </w:r>
            <w:r>
              <w:rPr>
                <w:rFonts w:ascii="Aptos Narrow" w:hAnsi="Aptos Narrow" w:cstheme="minorHAnsi"/>
              </w:rPr>
              <w:t xml:space="preserve"> Rural or Rural Residential Zoned property (not including the Site)</w:t>
            </w:r>
            <w:r w:rsidRPr="006B127C">
              <w:rPr>
                <w:rFonts w:ascii="Aptos Narrow" w:hAnsi="Aptos Narrow" w:cstheme="minorHAnsi"/>
              </w:rPr>
              <w:t xml:space="preserve"> must provide a </w:t>
            </w:r>
            <w:r>
              <w:rPr>
                <w:rFonts w:ascii="Aptos Narrow" w:hAnsi="Aptos Narrow" w:cstheme="minorHAnsi"/>
              </w:rPr>
              <w:t>4</w:t>
            </w:r>
            <w:r w:rsidRPr="006B127C">
              <w:rPr>
                <w:rFonts w:ascii="Aptos Narrow" w:hAnsi="Aptos Narrow" w:cstheme="minorHAnsi"/>
              </w:rPr>
              <w:t xml:space="preserve">m landscaping buffer in the rear or side setback (whichever adjoins the </w:t>
            </w:r>
            <w:r>
              <w:rPr>
                <w:rFonts w:ascii="Aptos Narrow" w:hAnsi="Aptos Narrow" w:cstheme="minorHAnsi"/>
              </w:rPr>
              <w:t>Rural or Rural Residential Zoned property</w:t>
            </w:r>
            <w:r w:rsidRPr="006B127C">
              <w:rPr>
                <w:rFonts w:ascii="Aptos Narrow" w:hAnsi="Aptos Narrow" w:cstheme="minorHAnsi"/>
              </w:rPr>
              <w:t>)</w:t>
            </w:r>
            <w:r>
              <w:rPr>
                <w:rFonts w:ascii="Aptos Narrow" w:hAnsi="Aptos Narrow" w:cstheme="minorHAnsi"/>
              </w:rPr>
              <w:t xml:space="preserve"> </w:t>
            </w:r>
            <w:r w:rsidRPr="00572AE0">
              <w:rPr>
                <w:rFonts w:ascii="Aptos Narrow" w:hAnsi="Aptos Narrow" w:cstheme="minorHAnsi"/>
              </w:rPr>
              <w:t xml:space="preserve">and a solid </w:t>
            </w:r>
            <w:ins w:id="619" w:author="Marius Rademeyer" w:date="2026-03-15T13:27:00Z" w16du:dateUtc="2026-03-15T00:27:00Z">
              <w:r w:rsidR="002C1BBA">
                <w:rPr>
                  <w:rFonts w:ascii="Aptos Narrow" w:hAnsi="Aptos Narrow" w:cstheme="minorHAnsi"/>
                </w:rPr>
                <w:t xml:space="preserve">minimum? </w:t>
              </w:r>
            </w:ins>
            <w:r w:rsidRPr="00572AE0">
              <w:rPr>
                <w:rFonts w:ascii="Aptos Narrow" w:hAnsi="Aptos Narrow" w:cstheme="minorHAnsi"/>
              </w:rPr>
              <w:t xml:space="preserve">1.5m high fence in rear or side setback (whichever adjoins the </w:t>
            </w:r>
            <w:r>
              <w:rPr>
                <w:rFonts w:ascii="Aptos Narrow" w:hAnsi="Aptos Narrow" w:cstheme="minorHAnsi"/>
              </w:rPr>
              <w:t>Rural or Rural Residential Zoned property</w:t>
            </w:r>
            <w:r w:rsidRPr="00572AE0">
              <w:rPr>
                <w:rFonts w:ascii="Aptos Narrow" w:hAnsi="Aptos Narrow" w:cstheme="minorHAnsi"/>
              </w:rPr>
              <w:t>).</w:t>
            </w:r>
          </w:p>
        </w:tc>
      </w:tr>
      <w:tr w:rsidR="00A636D8" w:rsidRPr="006B127C" w14:paraId="4848B2FB" w14:textId="0D90A746" w:rsidTr="00403963">
        <w:trPr>
          <w:trHeight w:val="592"/>
        </w:trPr>
        <w:tc>
          <w:tcPr>
            <w:tcW w:w="2587" w:type="dxa"/>
          </w:tcPr>
          <w:p w14:paraId="785BEF10" w14:textId="2354A0B3" w:rsidR="00A636D8" w:rsidRPr="006B127C" w:rsidRDefault="00A636D8" w:rsidP="009E426D">
            <w:pPr>
              <w:pStyle w:val="TableParagraph"/>
              <w:spacing w:before="120" w:after="120"/>
              <w:ind w:left="123" w:right="115"/>
              <w:jc w:val="both"/>
              <w:rPr>
                <w:rFonts w:ascii="Aptos Narrow" w:hAnsi="Aptos Narrow" w:cstheme="minorHAnsi"/>
              </w:rPr>
            </w:pPr>
            <w:r w:rsidRPr="006B127C">
              <w:rPr>
                <w:rFonts w:ascii="Aptos Narrow" w:hAnsi="Aptos Narrow" w:cstheme="minorHAnsi"/>
              </w:rPr>
              <w:t>Service</w:t>
            </w:r>
            <w:r w:rsidRPr="006B127C">
              <w:rPr>
                <w:rFonts w:ascii="Aptos Narrow" w:hAnsi="Aptos Narrow" w:cstheme="minorHAnsi"/>
                <w:spacing w:val="-2"/>
              </w:rPr>
              <w:t xml:space="preserve"> </w:t>
            </w:r>
            <w:r w:rsidRPr="006B127C">
              <w:rPr>
                <w:rFonts w:ascii="Aptos Narrow" w:hAnsi="Aptos Narrow" w:cstheme="minorHAnsi"/>
                <w:spacing w:val="-4"/>
              </w:rPr>
              <w:t>area</w:t>
            </w:r>
          </w:p>
        </w:tc>
        <w:tc>
          <w:tcPr>
            <w:tcW w:w="2464" w:type="dxa"/>
          </w:tcPr>
          <w:p w14:paraId="79EF272E" w14:textId="77777777" w:rsidR="00A636D8" w:rsidRPr="006B127C" w:rsidRDefault="00A636D8" w:rsidP="002A0FA1">
            <w:pPr>
              <w:pStyle w:val="TableParagraph"/>
              <w:spacing w:before="120" w:after="120"/>
              <w:ind w:right="269"/>
              <w:jc w:val="both"/>
              <w:rPr>
                <w:rFonts w:ascii="Aptos Narrow" w:hAnsi="Aptos Narrow" w:cstheme="minorHAnsi"/>
              </w:rPr>
            </w:pPr>
            <w:r w:rsidRPr="006B127C">
              <w:rPr>
                <w:rFonts w:ascii="Aptos Narrow" w:hAnsi="Aptos Narrow" w:cstheme="minorHAnsi"/>
              </w:rPr>
              <w:t>9m</w:t>
            </w:r>
            <w:r w:rsidRPr="006B127C">
              <w:rPr>
                <w:rFonts w:ascii="Aptos Narrow" w:hAnsi="Aptos Narrow" w:cstheme="minorHAnsi"/>
                <w:vertAlign w:val="superscript"/>
              </w:rPr>
              <w:t>2</w:t>
            </w:r>
            <w:r w:rsidRPr="006B127C">
              <w:rPr>
                <w:rFonts w:ascii="Aptos Narrow" w:hAnsi="Aptos Narrow" w:cstheme="minorHAnsi"/>
                <w:spacing w:val="40"/>
              </w:rPr>
              <w:t xml:space="preserve"> </w:t>
            </w:r>
            <w:r w:rsidRPr="006B127C">
              <w:rPr>
                <w:rFonts w:ascii="Aptos Narrow" w:hAnsi="Aptos Narrow" w:cstheme="minorHAnsi"/>
              </w:rPr>
              <w:t>and</w:t>
            </w:r>
            <w:r w:rsidRPr="006B127C">
              <w:rPr>
                <w:rFonts w:ascii="Aptos Narrow" w:hAnsi="Aptos Narrow" w:cstheme="minorHAnsi"/>
                <w:spacing w:val="40"/>
              </w:rPr>
              <w:t xml:space="preserve"> </w:t>
            </w:r>
            <w:r w:rsidRPr="006B127C">
              <w:rPr>
                <w:rFonts w:ascii="Aptos Narrow" w:hAnsi="Aptos Narrow" w:cstheme="minorHAnsi"/>
              </w:rPr>
              <w:t>with</w:t>
            </w:r>
            <w:r w:rsidRPr="006B127C">
              <w:rPr>
                <w:rFonts w:ascii="Aptos Narrow" w:hAnsi="Aptos Narrow" w:cstheme="minorHAnsi"/>
                <w:spacing w:val="40"/>
              </w:rPr>
              <w:t xml:space="preserve"> </w:t>
            </w:r>
            <w:r w:rsidRPr="006B127C">
              <w:rPr>
                <w:rFonts w:ascii="Aptos Narrow" w:hAnsi="Aptos Narrow" w:cstheme="minorHAnsi"/>
              </w:rPr>
              <w:t>a</w:t>
            </w:r>
            <w:r w:rsidRPr="006B127C">
              <w:rPr>
                <w:rFonts w:ascii="Aptos Narrow" w:hAnsi="Aptos Narrow" w:cstheme="minorHAnsi"/>
                <w:spacing w:val="40"/>
              </w:rPr>
              <w:t xml:space="preserve"> </w:t>
            </w:r>
            <w:r w:rsidRPr="006B127C">
              <w:rPr>
                <w:rFonts w:ascii="Aptos Narrow" w:hAnsi="Aptos Narrow" w:cstheme="minorHAnsi"/>
              </w:rPr>
              <w:t>minimum width of 1.5m</w:t>
            </w:r>
          </w:p>
        </w:tc>
        <w:tc>
          <w:tcPr>
            <w:tcW w:w="4929" w:type="dxa"/>
            <w:gridSpan w:val="3"/>
          </w:tcPr>
          <w:p w14:paraId="016DE487" w14:textId="33305205" w:rsidR="00A636D8" w:rsidRPr="006B127C" w:rsidRDefault="00A636D8" w:rsidP="002A0FA1">
            <w:pPr>
              <w:pStyle w:val="TableParagraph"/>
              <w:spacing w:before="120" w:after="120"/>
              <w:ind w:right="269"/>
              <w:jc w:val="both"/>
              <w:rPr>
                <w:rFonts w:ascii="Aptos Narrow" w:hAnsi="Aptos Narrow" w:cstheme="minorHAnsi"/>
              </w:rPr>
            </w:pPr>
            <w:r w:rsidRPr="006B127C">
              <w:rPr>
                <w:rFonts w:ascii="Aptos Narrow" w:hAnsi="Aptos Narrow" w:cstheme="minorHAnsi"/>
              </w:rPr>
              <w:t>10m</w:t>
            </w:r>
            <w:r w:rsidRPr="006B127C">
              <w:rPr>
                <w:rFonts w:ascii="Aptos Narrow" w:hAnsi="Aptos Narrow" w:cstheme="minorHAnsi"/>
                <w:vertAlign w:val="superscript"/>
              </w:rPr>
              <w:t>2</w:t>
            </w:r>
            <w:r w:rsidRPr="006B127C">
              <w:rPr>
                <w:rFonts w:ascii="Aptos Narrow" w:hAnsi="Aptos Narrow" w:cstheme="minorHAnsi"/>
                <w:spacing w:val="40"/>
              </w:rPr>
              <w:t xml:space="preserve"> </w:t>
            </w:r>
            <w:r w:rsidRPr="006B127C">
              <w:rPr>
                <w:rFonts w:ascii="Aptos Narrow" w:hAnsi="Aptos Narrow" w:cstheme="minorHAnsi"/>
              </w:rPr>
              <w:t>and</w:t>
            </w:r>
            <w:r w:rsidRPr="006B127C">
              <w:rPr>
                <w:rFonts w:ascii="Aptos Narrow" w:hAnsi="Aptos Narrow" w:cstheme="minorHAnsi"/>
                <w:spacing w:val="40"/>
              </w:rPr>
              <w:t xml:space="preserve"> </w:t>
            </w:r>
            <w:r w:rsidRPr="006B127C">
              <w:rPr>
                <w:rFonts w:ascii="Aptos Narrow" w:hAnsi="Aptos Narrow" w:cstheme="minorHAnsi"/>
              </w:rPr>
              <w:t>with</w:t>
            </w:r>
            <w:r w:rsidRPr="006B127C">
              <w:rPr>
                <w:rFonts w:ascii="Aptos Narrow" w:hAnsi="Aptos Narrow" w:cstheme="minorHAnsi"/>
                <w:spacing w:val="40"/>
              </w:rPr>
              <w:t xml:space="preserve"> </w:t>
            </w:r>
            <w:r w:rsidRPr="006B127C">
              <w:rPr>
                <w:rFonts w:ascii="Aptos Narrow" w:hAnsi="Aptos Narrow" w:cstheme="minorHAnsi"/>
              </w:rPr>
              <w:t>a</w:t>
            </w:r>
            <w:r w:rsidRPr="006B127C">
              <w:rPr>
                <w:rFonts w:ascii="Aptos Narrow" w:hAnsi="Aptos Narrow" w:cstheme="minorHAnsi"/>
                <w:spacing w:val="40"/>
              </w:rPr>
              <w:t xml:space="preserve"> </w:t>
            </w:r>
            <w:r w:rsidRPr="006B127C">
              <w:rPr>
                <w:rFonts w:ascii="Aptos Narrow" w:hAnsi="Aptos Narrow" w:cstheme="minorHAnsi"/>
              </w:rPr>
              <w:t>minimum width of 1.5m</w:t>
            </w:r>
          </w:p>
        </w:tc>
      </w:tr>
      <w:tr w:rsidR="00A636D8" w:rsidRPr="006B127C" w14:paraId="4E10562C" w14:textId="4C9FD9FD" w:rsidTr="006C4430">
        <w:trPr>
          <w:trHeight w:val="2490"/>
        </w:trPr>
        <w:tc>
          <w:tcPr>
            <w:tcW w:w="2587" w:type="dxa"/>
          </w:tcPr>
          <w:p w14:paraId="2807322F" w14:textId="7C39DE10" w:rsidR="00A636D8" w:rsidRPr="006B127C" w:rsidRDefault="00A636D8" w:rsidP="009E426D">
            <w:pPr>
              <w:pStyle w:val="TableParagraph"/>
              <w:spacing w:before="120" w:after="120"/>
              <w:ind w:left="123" w:right="115"/>
              <w:jc w:val="both"/>
              <w:rPr>
                <w:rFonts w:ascii="Aptos Narrow" w:hAnsi="Aptos Narrow" w:cstheme="minorHAnsi"/>
              </w:rPr>
            </w:pPr>
            <w:r w:rsidRPr="006B127C">
              <w:rPr>
                <w:rFonts w:ascii="Aptos Narrow" w:hAnsi="Aptos Narrow" w:cstheme="minorHAnsi"/>
              </w:rPr>
              <w:t>Fences</w:t>
            </w:r>
            <w:r w:rsidRPr="006B127C">
              <w:rPr>
                <w:rFonts w:ascii="Aptos Narrow" w:hAnsi="Aptos Narrow" w:cstheme="minorHAnsi"/>
                <w:spacing w:val="-2"/>
              </w:rPr>
              <w:t xml:space="preserve"> </w:t>
            </w:r>
            <w:r w:rsidRPr="006B127C">
              <w:rPr>
                <w:rFonts w:ascii="Aptos Narrow" w:hAnsi="Aptos Narrow" w:cstheme="minorHAnsi"/>
              </w:rPr>
              <w:t>and</w:t>
            </w:r>
            <w:r w:rsidRPr="006B127C">
              <w:rPr>
                <w:rFonts w:ascii="Aptos Narrow" w:hAnsi="Aptos Narrow" w:cstheme="minorHAnsi"/>
                <w:spacing w:val="-1"/>
              </w:rPr>
              <w:t xml:space="preserve"> </w:t>
            </w:r>
            <w:r w:rsidRPr="006B127C">
              <w:rPr>
                <w:rFonts w:ascii="Aptos Narrow" w:hAnsi="Aptos Narrow" w:cstheme="minorHAnsi"/>
                <w:spacing w:val="-2"/>
              </w:rPr>
              <w:t>walls</w:t>
            </w:r>
            <w:ins w:id="620" w:author="Marius Rademeyer" w:date="2026-03-15T13:29:00Z" w16du:dateUtc="2026-03-15T00:29:00Z">
              <w:r w:rsidR="002C1BBA">
                <w:rPr>
                  <w:rFonts w:ascii="Aptos Narrow" w:hAnsi="Aptos Narrow" w:cstheme="minorHAnsi"/>
                  <w:spacing w:val="-2"/>
                </w:rPr>
                <w:t xml:space="preserve"> along street and reserve boundaries.</w:t>
              </w:r>
            </w:ins>
          </w:p>
        </w:tc>
        <w:tc>
          <w:tcPr>
            <w:tcW w:w="7393" w:type="dxa"/>
            <w:gridSpan w:val="4"/>
          </w:tcPr>
          <w:p w14:paraId="312E726F" w14:textId="50BC6B54" w:rsidR="00A636D8" w:rsidRPr="006B127C" w:rsidRDefault="00A636D8">
            <w:pPr>
              <w:pStyle w:val="TableParagraph"/>
              <w:numPr>
                <w:ilvl w:val="0"/>
                <w:numId w:val="113"/>
              </w:numPr>
              <w:spacing w:before="120" w:after="120"/>
              <w:ind w:right="269"/>
              <w:jc w:val="both"/>
              <w:rPr>
                <w:rFonts w:ascii="Aptos Narrow" w:hAnsi="Aptos Narrow" w:cstheme="minorHAnsi"/>
              </w:rPr>
              <w:pPrChange w:id="621" w:author="Marius Rademeyer" w:date="2026-03-15T13:30:00Z" w16du:dateUtc="2026-03-15T00:30:00Z">
                <w:pPr>
                  <w:pStyle w:val="TableParagraph"/>
                  <w:spacing w:before="120" w:after="120"/>
                  <w:ind w:left="159" w:right="269"/>
                  <w:jc w:val="both"/>
                </w:pPr>
              </w:pPrChange>
            </w:pPr>
            <w:r w:rsidRPr="006B127C">
              <w:rPr>
                <w:rFonts w:ascii="Aptos Narrow" w:hAnsi="Aptos Narrow" w:cstheme="minorHAnsi"/>
              </w:rPr>
              <w:t>The</w:t>
            </w:r>
            <w:r w:rsidRPr="006B127C">
              <w:rPr>
                <w:rFonts w:ascii="Aptos Narrow" w:hAnsi="Aptos Narrow" w:cstheme="minorHAnsi"/>
                <w:spacing w:val="-10"/>
              </w:rPr>
              <w:t xml:space="preserve"> </w:t>
            </w:r>
            <w:r w:rsidRPr="006B127C">
              <w:rPr>
                <w:rFonts w:ascii="Aptos Narrow" w:hAnsi="Aptos Narrow" w:cstheme="minorHAnsi"/>
              </w:rPr>
              <w:t>maximum</w:t>
            </w:r>
            <w:r w:rsidRPr="006B127C">
              <w:rPr>
                <w:rFonts w:ascii="Aptos Narrow" w:hAnsi="Aptos Narrow" w:cstheme="minorHAnsi"/>
                <w:spacing w:val="-11"/>
              </w:rPr>
              <w:t xml:space="preserve"> </w:t>
            </w:r>
            <w:r w:rsidRPr="006B127C">
              <w:rPr>
                <w:rFonts w:ascii="Aptos Narrow" w:hAnsi="Aptos Narrow" w:cstheme="minorHAnsi"/>
              </w:rPr>
              <w:t>height</w:t>
            </w:r>
            <w:r w:rsidRPr="006B127C">
              <w:rPr>
                <w:rFonts w:ascii="Aptos Narrow" w:hAnsi="Aptos Narrow" w:cstheme="minorHAnsi"/>
                <w:spacing w:val="-10"/>
              </w:rPr>
              <w:t xml:space="preserve"> </w:t>
            </w:r>
            <w:r w:rsidRPr="006B127C">
              <w:rPr>
                <w:rFonts w:ascii="Aptos Narrow" w:hAnsi="Aptos Narrow" w:cstheme="minorHAnsi"/>
              </w:rPr>
              <w:t>of</w:t>
            </w:r>
            <w:r w:rsidRPr="006B127C">
              <w:rPr>
                <w:rFonts w:ascii="Aptos Narrow" w:hAnsi="Aptos Narrow" w:cstheme="minorHAnsi"/>
                <w:spacing w:val="-11"/>
              </w:rPr>
              <w:t xml:space="preserve"> </w:t>
            </w:r>
            <w:r w:rsidRPr="006B127C">
              <w:rPr>
                <w:rFonts w:ascii="Aptos Narrow" w:hAnsi="Aptos Narrow" w:cstheme="minorHAnsi"/>
              </w:rPr>
              <w:t>a</w:t>
            </w:r>
            <w:r w:rsidRPr="006B127C">
              <w:rPr>
                <w:rFonts w:ascii="Aptos Narrow" w:hAnsi="Aptos Narrow" w:cstheme="minorHAnsi"/>
                <w:spacing w:val="-11"/>
              </w:rPr>
              <w:t xml:space="preserve"> </w:t>
            </w:r>
            <w:r w:rsidRPr="006B127C">
              <w:rPr>
                <w:rFonts w:ascii="Aptos Narrow" w:hAnsi="Aptos Narrow" w:cstheme="minorHAnsi"/>
              </w:rPr>
              <w:t>fence</w:t>
            </w:r>
            <w:r w:rsidRPr="006B127C">
              <w:rPr>
                <w:rFonts w:ascii="Aptos Narrow" w:hAnsi="Aptos Narrow" w:cstheme="minorHAnsi"/>
                <w:spacing w:val="-10"/>
              </w:rPr>
              <w:t xml:space="preserve"> </w:t>
            </w:r>
            <w:del w:id="622" w:author="Marius Rademeyer" w:date="2026-03-15T13:30:00Z" w16du:dateUtc="2026-03-15T00:30:00Z">
              <w:r w:rsidRPr="006B127C" w:rsidDel="002C1BBA">
                <w:rPr>
                  <w:rFonts w:ascii="Aptos Narrow" w:hAnsi="Aptos Narrow" w:cstheme="minorHAnsi"/>
                </w:rPr>
                <w:delText>along</w:delText>
              </w:r>
              <w:r w:rsidRPr="006B127C" w:rsidDel="002C1BBA">
                <w:rPr>
                  <w:rFonts w:ascii="Aptos Narrow" w:hAnsi="Aptos Narrow" w:cstheme="minorHAnsi"/>
                  <w:spacing w:val="-11"/>
                </w:rPr>
                <w:delText xml:space="preserve"> </w:delText>
              </w:r>
              <w:r w:rsidRPr="006B127C" w:rsidDel="002C1BBA">
                <w:rPr>
                  <w:rFonts w:ascii="Aptos Narrow" w:hAnsi="Aptos Narrow" w:cstheme="minorHAnsi"/>
                </w:rPr>
                <w:delText>the</w:delText>
              </w:r>
              <w:r w:rsidRPr="006B127C" w:rsidDel="002C1BBA">
                <w:rPr>
                  <w:rFonts w:ascii="Aptos Narrow" w:hAnsi="Aptos Narrow" w:cstheme="minorHAnsi"/>
                  <w:spacing w:val="-12"/>
                </w:rPr>
                <w:delText xml:space="preserve"> </w:delText>
              </w:r>
              <w:r w:rsidRPr="006B127C" w:rsidDel="002C1BBA">
                <w:rPr>
                  <w:rFonts w:ascii="Aptos Narrow" w:hAnsi="Aptos Narrow" w:cstheme="minorHAnsi"/>
                </w:rPr>
                <w:delText>street</w:delText>
              </w:r>
              <w:r w:rsidRPr="006B127C" w:rsidDel="002C1BBA">
                <w:rPr>
                  <w:rFonts w:ascii="Aptos Narrow" w:hAnsi="Aptos Narrow" w:cstheme="minorHAnsi"/>
                  <w:spacing w:val="-10"/>
                </w:rPr>
                <w:delText xml:space="preserve"> </w:delText>
              </w:r>
              <w:r w:rsidRPr="006B127C" w:rsidDel="002C1BBA">
                <w:rPr>
                  <w:rFonts w:ascii="Aptos Narrow" w:hAnsi="Aptos Narrow" w:cstheme="minorHAnsi"/>
                </w:rPr>
                <w:delText xml:space="preserve">boundary </w:delText>
              </w:r>
            </w:del>
            <w:r w:rsidRPr="006B127C">
              <w:rPr>
                <w:rFonts w:ascii="Aptos Narrow" w:hAnsi="Aptos Narrow" w:cstheme="minorHAnsi"/>
              </w:rPr>
              <w:t xml:space="preserve">is 0.9m with a minimum 50% visual permeability, </w:t>
            </w:r>
            <w:del w:id="623" w:author="Marius Rademeyer" w:date="2026-03-15T13:30:00Z" w16du:dateUtc="2026-03-15T00:30:00Z">
              <w:r w:rsidRPr="006B127C" w:rsidDel="002C1BBA">
                <w:rPr>
                  <w:rFonts w:ascii="Aptos Narrow" w:hAnsi="Aptos Narrow" w:cstheme="minorHAnsi"/>
                </w:rPr>
                <w:delText>except:</w:delText>
              </w:r>
            </w:del>
          </w:p>
          <w:p w14:paraId="5DE8E03E" w14:textId="77777777" w:rsidR="00A636D8" w:rsidRPr="006B127C" w:rsidRDefault="00A636D8">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The maximum height of a retaining wall along a street boundary is 1m</w:t>
            </w:r>
            <w:r>
              <w:rPr>
                <w:rFonts w:ascii="Aptos Narrow" w:hAnsi="Aptos Narrow" w:cstheme="minorHAnsi"/>
              </w:rPr>
              <w:t>; and</w:t>
            </w:r>
          </w:p>
          <w:p w14:paraId="2B7A9AA0" w14:textId="509CDE06" w:rsidR="00A636D8" w:rsidRPr="006B127C" w:rsidRDefault="00A636D8">
            <w:pPr>
              <w:pStyle w:val="TableParagraph"/>
              <w:numPr>
                <w:ilvl w:val="0"/>
                <w:numId w:val="7"/>
              </w:numPr>
              <w:spacing w:before="120" w:after="120"/>
              <w:ind w:right="269"/>
              <w:jc w:val="both"/>
              <w:rPr>
                <w:rFonts w:ascii="Aptos Narrow" w:hAnsi="Aptos Narrow" w:cstheme="minorHAnsi"/>
              </w:rPr>
              <w:pPrChange w:id="624" w:author="Marius Rademeyer" w:date="2026-03-15T13:31:00Z" w16du:dateUtc="2026-03-15T00:31:00Z">
                <w:pPr>
                  <w:pStyle w:val="TableParagraph"/>
                  <w:spacing w:before="120" w:after="120"/>
                  <w:ind w:left="159" w:right="269"/>
                  <w:jc w:val="both"/>
                </w:pPr>
              </w:pPrChange>
            </w:pPr>
            <w:r w:rsidRPr="006B127C">
              <w:rPr>
                <w:rFonts w:ascii="Aptos Narrow" w:hAnsi="Aptos Narrow" w:cstheme="minorHAnsi"/>
                <w:lang w:val="en-NZ"/>
              </w:rPr>
              <w:t xml:space="preserve">Where the outdoor living area is adjacent to a street </w:t>
            </w:r>
            <w:ins w:id="625" w:author="Marius Rademeyer" w:date="2026-03-15T13:31:00Z" w16du:dateUtc="2026-03-15T00:31:00Z">
              <w:r w:rsidR="002C1BBA">
                <w:rPr>
                  <w:rFonts w:ascii="Aptos Narrow" w:hAnsi="Aptos Narrow" w:cstheme="minorHAnsi"/>
                  <w:lang w:val="en-NZ"/>
                </w:rPr>
                <w:t xml:space="preserve">or reserve </w:t>
              </w:r>
            </w:ins>
            <w:r w:rsidRPr="006B127C">
              <w:rPr>
                <w:rFonts w:ascii="Aptos Narrow" w:hAnsi="Aptos Narrow" w:cstheme="minorHAnsi"/>
                <w:lang w:val="en-NZ"/>
              </w:rPr>
              <w:t>boundary, the maximum fence height may be increased to 1.5m and with a minimum 50% visual permeability for no more than 50% of the street</w:t>
            </w:r>
            <w:ins w:id="626" w:author="Marius Rademeyer" w:date="2026-03-15T13:31:00Z" w16du:dateUtc="2026-03-15T00:31:00Z">
              <w:r w:rsidR="002C1BBA">
                <w:rPr>
                  <w:rFonts w:ascii="Aptos Narrow" w:hAnsi="Aptos Narrow" w:cstheme="minorHAnsi"/>
                  <w:lang w:val="en-NZ"/>
                </w:rPr>
                <w:t>/ res</w:t>
              </w:r>
            </w:ins>
            <w:ins w:id="627" w:author="Marius Rademeyer" w:date="2026-03-15T13:32:00Z" w16du:dateUtc="2026-03-15T00:32:00Z">
              <w:r w:rsidR="002C1BBA">
                <w:rPr>
                  <w:rFonts w:ascii="Aptos Narrow" w:hAnsi="Aptos Narrow" w:cstheme="minorHAnsi"/>
                  <w:lang w:val="en-NZ"/>
                </w:rPr>
                <w:t xml:space="preserve">erve </w:t>
              </w:r>
            </w:ins>
            <w:r w:rsidRPr="006B127C">
              <w:rPr>
                <w:rFonts w:ascii="Aptos Narrow" w:hAnsi="Aptos Narrow" w:cstheme="minorHAnsi"/>
                <w:lang w:val="en-NZ"/>
              </w:rPr>
              <w:t xml:space="preserve"> frontage.</w:t>
            </w:r>
          </w:p>
        </w:tc>
      </w:tr>
      <w:tr w:rsidR="002C1BBA" w:rsidRPr="006B127C" w14:paraId="28EEE41E" w14:textId="77777777" w:rsidTr="002C1BBA">
        <w:tblPrEx>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ExChange w:id="628" w:author="Marius Rademeyer" w:date="2026-03-15T13:32:00Z" w16du:dateUtc="2026-03-15T00:32:00Z">
            <w:tblPrEx>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Ex>
          </w:tblPrExChange>
        </w:tblPrEx>
        <w:trPr>
          <w:trHeight w:val="1734"/>
          <w:ins w:id="629" w:author="Marius Rademeyer" w:date="2026-03-15T13:29:00Z"/>
          <w:trPrChange w:id="630" w:author="Marius Rademeyer" w:date="2026-03-15T13:32:00Z" w16du:dateUtc="2026-03-15T00:32:00Z">
            <w:trPr>
              <w:trHeight w:val="2490"/>
            </w:trPr>
          </w:trPrChange>
        </w:trPr>
        <w:tc>
          <w:tcPr>
            <w:tcW w:w="2587" w:type="dxa"/>
            <w:tcPrChange w:id="631" w:author="Marius Rademeyer" w:date="2026-03-15T13:32:00Z" w16du:dateUtc="2026-03-15T00:32:00Z">
              <w:tcPr>
                <w:tcW w:w="2587" w:type="dxa"/>
              </w:tcPr>
            </w:tcPrChange>
          </w:tcPr>
          <w:p w14:paraId="3565B6E0" w14:textId="71FE12C3" w:rsidR="002C1BBA" w:rsidRPr="006B127C" w:rsidRDefault="002C1BBA" w:rsidP="009E426D">
            <w:pPr>
              <w:pStyle w:val="TableParagraph"/>
              <w:spacing w:before="120" w:after="120"/>
              <w:ind w:left="123" w:right="115"/>
              <w:jc w:val="both"/>
              <w:rPr>
                <w:ins w:id="632" w:author="Marius Rademeyer" w:date="2026-03-15T13:29:00Z" w16du:dateUtc="2026-03-15T00:29:00Z"/>
                <w:rFonts w:ascii="Aptos Narrow" w:hAnsi="Aptos Narrow" w:cstheme="minorHAnsi"/>
              </w:rPr>
            </w:pPr>
            <w:ins w:id="633" w:author="Marius Rademeyer" w:date="2026-03-15T13:29:00Z" w16du:dateUtc="2026-03-15T00:29:00Z">
              <w:r>
                <w:rPr>
                  <w:rFonts w:ascii="Aptos Narrow" w:hAnsi="Aptos Narrow" w:cstheme="minorHAnsi"/>
                </w:rPr>
                <w:lastRenderedPageBreak/>
                <w:t>Fences and walls along other boundaries</w:t>
              </w:r>
            </w:ins>
          </w:p>
        </w:tc>
        <w:tc>
          <w:tcPr>
            <w:tcW w:w="7393" w:type="dxa"/>
            <w:gridSpan w:val="4"/>
            <w:tcPrChange w:id="634" w:author="Marius Rademeyer" w:date="2026-03-15T13:32:00Z" w16du:dateUtc="2026-03-15T00:32:00Z">
              <w:tcPr>
                <w:tcW w:w="7393" w:type="dxa"/>
                <w:gridSpan w:val="4"/>
              </w:tcPr>
            </w:tcPrChange>
          </w:tcPr>
          <w:p w14:paraId="1238FC91" w14:textId="77777777" w:rsidR="002C1BBA" w:rsidRPr="002C1BBA" w:rsidRDefault="002C1BBA" w:rsidP="002C1BBA">
            <w:pPr>
              <w:widowControl/>
              <w:numPr>
                <w:ilvl w:val="0"/>
                <w:numId w:val="114"/>
              </w:numPr>
              <w:autoSpaceDE/>
              <w:autoSpaceDN/>
              <w:spacing w:before="40" w:after="40" w:line="276" w:lineRule="auto"/>
              <w:jc w:val="both"/>
              <w:rPr>
                <w:ins w:id="635" w:author="Marius Rademeyer" w:date="2026-03-15T13:32:00Z" w16du:dateUtc="2026-03-15T00:32:00Z"/>
                <w:rFonts w:eastAsia="Cambria" w:cs="Times New Roman"/>
                <w:sz w:val="21"/>
                <w:szCs w:val="21"/>
                <w:lang w:val="en-NZ"/>
              </w:rPr>
            </w:pPr>
            <w:ins w:id="636" w:author="Marius Rademeyer" w:date="2026-03-15T13:32:00Z" w16du:dateUtc="2026-03-15T00:32:00Z">
              <w:r w:rsidRPr="002C1BBA">
                <w:rPr>
                  <w:rFonts w:eastAsia="Cambria" w:cs="Times New Roman"/>
                  <w:sz w:val="21"/>
                  <w:szCs w:val="21"/>
                  <w:lang w:val="en-NZ"/>
                </w:rPr>
                <w:t>Maximum height of a retaining wall is 1.5m</w:t>
              </w:r>
            </w:ins>
          </w:p>
          <w:p w14:paraId="04B45415" w14:textId="77777777" w:rsidR="002C1BBA" w:rsidRDefault="002C1BBA" w:rsidP="002C1BBA">
            <w:pPr>
              <w:widowControl/>
              <w:numPr>
                <w:ilvl w:val="0"/>
                <w:numId w:val="114"/>
              </w:numPr>
              <w:autoSpaceDE/>
              <w:autoSpaceDN/>
              <w:spacing w:before="40" w:after="40" w:line="276" w:lineRule="auto"/>
              <w:jc w:val="both"/>
              <w:rPr>
                <w:ins w:id="637" w:author="Marius Rademeyer" w:date="2026-03-15T13:32:00Z" w16du:dateUtc="2026-03-15T00:32:00Z"/>
                <w:rFonts w:eastAsia="Cambria" w:cs="Times New Roman"/>
                <w:sz w:val="21"/>
                <w:szCs w:val="21"/>
                <w:lang w:val="en-NZ"/>
              </w:rPr>
            </w:pPr>
            <w:ins w:id="638" w:author="Marius Rademeyer" w:date="2026-03-15T13:32:00Z" w16du:dateUtc="2026-03-15T00:32:00Z">
              <w:r w:rsidRPr="002C1BBA">
                <w:rPr>
                  <w:rFonts w:eastAsia="Cambria" w:cs="Times New Roman"/>
                  <w:sz w:val="21"/>
                  <w:szCs w:val="21"/>
                  <w:lang w:val="en-NZ"/>
                </w:rPr>
                <w:t>Maximum height of a fence is 2m.</w:t>
              </w:r>
            </w:ins>
          </w:p>
          <w:p w14:paraId="1A256DB8" w14:textId="20D41EF5" w:rsidR="002C1BBA" w:rsidRPr="002C1BBA" w:rsidRDefault="002C1BBA">
            <w:pPr>
              <w:widowControl/>
              <w:numPr>
                <w:ilvl w:val="0"/>
                <w:numId w:val="114"/>
              </w:numPr>
              <w:autoSpaceDE/>
              <w:autoSpaceDN/>
              <w:spacing w:before="40" w:after="40" w:line="276" w:lineRule="auto"/>
              <w:jc w:val="both"/>
              <w:rPr>
                <w:ins w:id="639" w:author="Marius Rademeyer" w:date="2026-03-15T13:29:00Z" w16du:dateUtc="2026-03-15T00:29:00Z"/>
                <w:rFonts w:eastAsia="Cambria" w:cs="Times New Roman"/>
                <w:sz w:val="21"/>
                <w:szCs w:val="21"/>
                <w:lang w:val="en-NZ"/>
                <w:rPrChange w:id="640" w:author="Marius Rademeyer" w:date="2026-03-15T13:32:00Z" w16du:dateUtc="2026-03-15T00:32:00Z">
                  <w:rPr>
                    <w:ins w:id="641" w:author="Marius Rademeyer" w:date="2026-03-15T13:29:00Z" w16du:dateUtc="2026-03-15T00:29:00Z"/>
                    <w:rFonts w:ascii="Aptos Narrow" w:hAnsi="Aptos Narrow" w:cstheme="minorHAnsi"/>
                  </w:rPr>
                </w:rPrChange>
              </w:rPr>
              <w:pPrChange w:id="642" w:author="Marius Rademeyer" w:date="2026-03-15T13:32:00Z" w16du:dateUtc="2026-03-15T00:32:00Z">
                <w:pPr>
                  <w:pStyle w:val="TableParagraph"/>
                  <w:spacing w:before="120" w:after="120"/>
                  <w:ind w:left="159" w:right="269"/>
                  <w:jc w:val="both"/>
                </w:pPr>
              </w:pPrChange>
            </w:pPr>
            <w:ins w:id="643" w:author="Marius Rademeyer" w:date="2026-03-15T13:32:00Z" w16du:dateUtc="2026-03-15T00:32:00Z">
              <w:r w:rsidRPr="002C1BBA">
                <w:rPr>
                  <w:rFonts w:eastAsia="Cambria" w:cs="Times New Roman"/>
                  <w:sz w:val="21"/>
                  <w:szCs w:val="21"/>
                  <w:lang w:val="en-NZ"/>
                  <w:rPrChange w:id="644" w:author="Marius Rademeyer" w:date="2026-03-15T13:32:00Z" w16du:dateUtc="2026-03-15T00:32:00Z">
                    <w:rPr>
                      <w:lang w:val="en-NZ"/>
                    </w:rPr>
                  </w:rPrChange>
                </w:rPr>
                <w:t>Fences erected on retaining walls shall not exceed a height of 2.5m as measured from the finished ground level at the “toe” (bottom) of the retaining wall to the top (highest point) of the fence erected on the retaining wall</w:t>
              </w:r>
            </w:ins>
          </w:p>
        </w:tc>
      </w:tr>
    </w:tbl>
    <w:p w14:paraId="63C6A901" w14:textId="78568C7D" w:rsidR="00F45F65" w:rsidRPr="001633E3"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a minimum of two carparks for every </w:t>
      </w:r>
      <w:r w:rsidR="00363115" w:rsidRPr="001633E3">
        <w:rPr>
          <w:rFonts w:ascii="Aptos Narrow" w:hAnsi="Aptos Narrow" w:cstheme="minorHAnsi"/>
          <w:sz w:val="22"/>
          <w:szCs w:val="22"/>
        </w:rPr>
        <w:t>u</w:t>
      </w:r>
      <w:r w:rsidRPr="001633E3">
        <w:rPr>
          <w:rFonts w:ascii="Aptos Narrow" w:hAnsi="Aptos Narrow" w:cstheme="minorHAnsi"/>
          <w:sz w:val="22"/>
          <w:szCs w:val="22"/>
        </w:rPr>
        <w:t xml:space="preserve">nit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provided. One car park may be included within a garage, and carparks can be stacked.</w:t>
      </w:r>
    </w:p>
    <w:p w14:paraId="56FB3074" w14:textId="77777777" w:rsidR="00F45F65" w:rsidRPr="001633E3"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vehicle crossings for </w:t>
      </w:r>
      <w:r w:rsidRPr="008A0273">
        <w:rPr>
          <w:rFonts w:ascii="Aptos Narrow" w:hAnsi="Aptos Narrow" w:cstheme="minorHAnsi"/>
          <w:sz w:val="22"/>
          <w:szCs w:val="22"/>
          <w:highlight w:val="cyan"/>
        </w:rPr>
        <w:t>Lots 46, 54, 55, 86, 96, 97, 136, 137, 174, 250, 261, 270, 358, 359, 395, 396, 410, and 411</w:t>
      </w:r>
      <w:r w:rsidRPr="001633E3">
        <w:rPr>
          <w:rFonts w:ascii="Aptos Narrow" w:hAnsi="Aptos Narrow" w:cstheme="minorHAnsi"/>
          <w:sz w:val="22"/>
          <w:szCs w:val="22"/>
        </w:rPr>
        <w:t xml:space="preserve"> may be constructed with a separation distance less than 10m between vehicle crossings and intersections.</w:t>
      </w:r>
    </w:p>
    <w:p w14:paraId="0203DC6A" w14:textId="77777777" w:rsidR="00EA6E07" w:rsidRPr="00EA6E07" w:rsidRDefault="00EA6E0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EA6E07">
        <w:rPr>
          <w:rFonts w:ascii="Aptos Narrow" w:hAnsi="Aptos Narrow" w:cstheme="minorHAnsi"/>
          <w:sz w:val="22"/>
          <w:szCs w:val="22"/>
        </w:rPr>
        <w:t>With respect to retaining walls:</w:t>
      </w:r>
    </w:p>
    <w:p w14:paraId="039ABFB1" w14:textId="7E9DEC4C" w:rsidR="00F45F65" w:rsidRPr="001633E3" w:rsidRDefault="00F45F65">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retaining walls constructed within or on the boundaries of the </w:t>
      </w:r>
      <w:r w:rsidR="004F3E3F">
        <w:rPr>
          <w:rFonts w:ascii="Aptos Narrow" w:hAnsi="Aptos Narrow" w:cstheme="minorHAnsi"/>
          <w:sz w:val="22"/>
          <w:szCs w:val="22"/>
        </w:rPr>
        <w:t>Site</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have a retained height of less than 1.5m and </w:t>
      </w:r>
      <w:r w:rsidR="00B739B6">
        <w:rPr>
          <w:rFonts w:ascii="Aptos Narrow" w:hAnsi="Aptos Narrow" w:cstheme="minorHAnsi"/>
          <w:sz w:val="22"/>
          <w:szCs w:val="22"/>
        </w:rPr>
        <w:t>must</w:t>
      </w:r>
      <w:r w:rsidRPr="001633E3">
        <w:rPr>
          <w:rFonts w:ascii="Aptos Narrow" w:hAnsi="Aptos Narrow" w:cstheme="minorHAnsi"/>
          <w:sz w:val="22"/>
          <w:szCs w:val="22"/>
        </w:rPr>
        <w:t xml:space="preserve"> be specifically designed by an appropriately qualified and experienced engineer in accordance with accepted engineering practice to ensure adequate support including a reasonable allowance for surcharge loadings likely to occur during the life of the structure, with appropriate provision for drainage.</w:t>
      </w:r>
    </w:p>
    <w:p w14:paraId="62B88EFD" w14:textId="79DE4161" w:rsidR="00F45F65" w:rsidRPr="001A6E3C" w:rsidRDefault="00F45F65">
      <w:pPr>
        <w:pStyle w:val="Number1BA"/>
        <w:numPr>
          <w:ilvl w:val="0"/>
          <w:numId w:val="116"/>
        </w:numPr>
        <w:pPrChange w:id="645" w:author="Marius Rademeyer" w:date="2026-03-15T13:38:00Z" w16du:dateUtc="2026-03-15T00:38:00Z">
          <w:pPr>
            <w:pStyle w:val="paragraph"/>
            <w:numPr>
              <w:numId w:val="67"/>
            </w:numPr>
            <w:tabs>
              <w:tab w:val="num" w:pos="720"/>
            </w:tabs>
            <w:spacing w:before="240" w:beforeAutospacing="0" w:after="0" w:afterAutospacing="0"/>
            <w:ind w:left="1134" w:hanging="425"/>
            <w:jc w:val="both"/>
            <w:textAlignment w:val="baseline"/>
          </w:pPr>
        </w:pPrChange>
      </w:pPr>
      <w:r w:rsidRPr="001633E3">
        <w:rPr>
          <w:rFonts w:ascii="Aptos Narrow" w:hAnsi="Aptos Narrow" w:cstheme="minorHAnsi"/>
          <w:sz w:val="22"/>
          <w:szCs w:val="22"/>
        </w:rPr>
        <w:t xml:space="preserve">That retaining walls </w:t>
      </w:r>
      <w:r w:rsidR="00B739B6">
        <w:rPr>
          <w:rFonts w:ascii="Aptos Narrow" w:hAnsi="Aptos Narrow" w:cstheme="minorHAnsi"/>
          <w:sz w:val="22"/>
          <w:szCs w:val="22"/>
        </w:rPr>
        <w:t>must</w:t>
      </w:r>
      <w:r w:rsidRPr="001633E3">
        <w:rPr>
          <w:rFonts w:ascii="Aptos Narrow" w:hAnsi="Aptos Narrow" w:cstheme="minorHAnsi"/>
          <w:sz w:val="22"/>
          <w:szCs w:val="22"/>
        </w:rPr>
        <w:t xml:space="preserve"> not be located within easement</w:t>
      </w:r>
      <w:r w:rsidR="00A9468A">
        <w:rPr>
          <w:rFonts w:ascii="Aptos Narrow" w:hAnsi="Aptos Narrow" w:cstheme="minorHAnsi"/>
          <w:sz w:val="22"/>
          <w:szCs w:val="22"/>
        </w:rPr>
        <w:t>s</w:t>
      </w:r>
      <w:r w:rsidRPr="001633E3">
        <w:rPr>
          <w:rFonts w:ascii="Aptos Narrow" w:hAnsi="Aptos Narrow" w:cstheme="minorHAnsi"/>
          <w:sz w:val="22"/>
          <w:szCs w:val="22"/>
        </w:rPr>
        <w:t>, unless those easements relate to the retaining wall.</w:t>
      </w:r>
      <w:ins w:id="646" w:author="Marius Rademeyer" w:date="2026-03-15T13:37:00Z" w16du:dateUtc="2026-03-15T00:37:00Z">
        <w:r w:rsidR="001A6E3C">
          <w:rPr>
            <w:rFonts w:ascii="Aptos Narrow" w:hAnsi="Aptos Narrow" w:cstheme="minorHAnsi"/>
            <w:sz w:val="22"/>
            <w:szCs w:val="22"/>
          </w:rPr>
          <w:t xml:space="preserve"> Retaining walls must not be located with</w:t>
        </w:r>
      </w:ins>
      <w:ins w:id="647" w:author="Marius Rademeyer" w:date="2026-03-15T13:38:00Z" w16du:dateUtc="2026-03-15T00:38:00Z">
        <w:r w:rsidR="001A6E3C">
          <w:rPr>
            <w:rFonts w:ascii="Aptos Narrow" w:hAnsi="Aptos Narrow" w:cstheme="minorHAnsi"/>
            <w:sz w:val="22"/>
            <w:szCs w:val="22"/>
          </w:rPr>
          <w:t xml:space="preserve">in </w:t>
        </w:r>
      </w:ins>
      <w:ins w:id="648" w:author="Marius Rademeyer" w:date="2026-03-15T13:37:00Z" w16du:dateUtc="2026-03-15T00:37:00Z">
        <w:r w:rsidR="001A6E3C" w:rsidRPr="001A6E3C">
          <w:t>Zones of Influence from stormwater or wastewater pipes.</w:t>
        </w:r>
      </w:ins>
      <w:ins w:id="649" w:author="Marius Rademeyer" w:date="2026-03-15T13:38:00Z" w16du:dateUtc="2026-03-15T00:38:00Z">
        <w:r w:rsidR="001A6E3C">
          <w:t xml:space="preserve"> </w:t>
        </w:r>
      </w:ins>
      <w:ins w:id="650" w:author="Marius Rademeyer" w:date="2026-03-15T13:37:00Z" w16du:dateUtc="2026-03-15T00:37:00Z">
        <w:r w:rsidR="001A6E3C" w:rsidRPr="001A6E3C">
          <w:t>Where retaining walls adjoin roads and public reserves, the entire wall structure including footings shall be placed outside the road/ reserve boundaries.</w:t>
        </w:r>
      </w:ins>
    </w:p>
    <w:p w14:paraId="01057D5E" w14:textId="24F77747" w:rsidR="002E755F" w:rsidRDefault="00F45F65">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fences erected on retaining walls </w:t>
      </w:r>
      <w:r w:rsidR="00B739B6">
        <w:rPr>
          <w:rFonts w:ascii="Aptos Narrow" w:hAnsi="Aptos Narrow" w:cstheme="minorHAnsi"/>
          <w:sz w:val="22"/>
          <w:szCs w:val="22"/>
        </w:rPr>
        <w:t>must</w:t>
      </w:r>
      <w:r w:rsidRPr="001633E3">
        <w:rPr>
          <w:rFonts w:ascii="Aptos Narrow" w:hAnsi="Aptos Narrow" w:cstheme="minorHAnsi"/>
          <w:sz w:val="22"/>
          <w:szCs w:val="22"/>
        </w:rPr>
        <w:t xml:space="preserve"> not exceed a height of 2.5m as measured from the finished ground level at the “toe” (bottom) of the retaining wall to the top (highest point) of the fence erected on the retaining wall.</w:t>
      </w:r>
    </w:p>
    <w:p w14:paraId="698C30F3" w14:textId="44A7A048" w:rsidR="008F445E" w:rsidRDefault="000B301C"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bookmarkStart w:id="651" w:name="_Ref222834764"/>
      <w:commentRangeStart w:id="652"/>
      <w:commentRangeStart w:id="653"/>
      <w:r w:rsidRPr="006B127C">
        <w:rPr>
          <w:rStyle w:val="eop"/>
          <w:rFonts w:ascii="Aptos Narrow" w:hAnsi="Aptos Narrow" w:cstheme="minorHAnsi"/>
          <w:sz w:val="22"/>
          <w:szCs w:val="22"/>
        </w:rPr>
        <w:t xml:space="preserve">The construction of </w:t>
      </w:r>
      <w:r w:rsidR="006B127C" w:rsidRPr="006B127C">
        <w:rPr>
          <w:rStyle w:val="eop"/>
          <w:rFonts w:ascii="Aptos Narrow" w:hAnsi="Aptos Narrow" w:cstheme="minorHAnsi"/>
          <w:sz w:val="22"/>
          <w:szCs w:val="22"/>
        </w:rPr>
        <w:t xml:space="preserve">dwellings on </w:t>
      </w:r>
      <w:r w:rsidRPr="00ED535F">
        <w:rPr>
          <w:rStyle w:val="eop"/>
          <w:rFonts w:ascii="Aptos Narrow" w:hAnsi="Aptos Narrow" w:cstheme="minorHAnsi"/>
          <w:sz w:val="22"/>
          <w:szCs w:val="22"/>
          <w:highlight w:val="cyan"/>
        </w:rPr>
        <w:t>Lots 107 – 110</w:t>
      </w:r>
      <w:r w:rsidRPr="006B127C">
        <w:rPr>
          <w:rStyle w:val="eop"/>
          <w:rFonts w:ascii="Aptos Narrow" w:hAnsi="Aptos Narrow" w:cstheme="minorHAnsi"/>
          <w:sz w:val="22"/>
          <w:szCs w:val="22"/>
        </w:rPr>
        <w:t xml:space="preserve"> </w:t>
      </w:r>
      <w:r w:rsidR="00B739B6">
        <w:rPr>
          <w:rStyle w:val="eop"/>
          <w:rFonts w:ascii="Aptos Narrow" w:hAnsi="Aptos Narrow" w:cstheme="minorHAnsi"/>
          <w:sz w:val="22"/>
          <w:szCs w:val="22"/>
        </w:rPr>
        <w:t>must</w:t>
      </w:r>
      <w:r w:rsidRPr="006B127C">
        <w:rPr>
          <w:rStyle w:val="eop"/>
          <w:rFonts w:ascii="Aptos Narrow" w:hAnsi="Aptos Narrow" w:cstheme="minorHAnsi"/>
          <w:sz w:val="22"/>
          <w:szCs w:val="22"/>
        </w:rPr>
        <w:t xml:space="preserve"> occur </w:t>
      </w:r>
      <w:r w:rsidR="00461134">
        <w:rPr>
          <w:rStyle w:val="eop"/>
          <w:rFonts w:ascii="Aptos Narrow" w:hAnsi="Aptos Narrow" w:cstheme="minorHAnsi"/>
          <w:sz w:val="22"/>
          <w:szCs w:val="22"/>
        </w:rPr>
        <w:t xml:space="preserve">no earlier than </w:t>
      </w:r>
      <w:r w:rsidRPr="006B127C">
        <w:rPr>
          <w:rStyle w:val="eop"/>
          <w:rFonts w:ascii="Aptos Narrow" w:hAnsi="Aptos Narrow" w:cstheme="minorHAnsi"/>
          <w:sz w:val="22"/>
          <w:szCs w:val="22"/>
        </w:rPr>
        <w:t>as part of Stage 3</w:t>
      </w:r>
      <w:r w:rsidR="00A9468A">
        <w:rPr>
          <w:rStyle w:val="eop"/>
          <w:rFonts w:ascii="Aptos Narrow" w:hAnsi="Aptos Narrow" w:cstheme="minorHAnsi"/>
          <w:sz w:val="22"/>
          <w:szCs w:val="22"/>
        </w:rPr>
        <w:t>.</w:t>
      </w:r>
      <w:bookmarkEnd w:id="651"/>
      <w:commentRangeEnd w:id="652"/>
      <w:r w:rsidR="001A6E3C">
        <w:rPr>
          <w:rStyle w:val="CommentReference"/>
          <w:rFonts w:ascii="Aptos Narrow" w:hAnsi="Aptos Narrow" w:cstheme="minorHAnsi"/>
          <w:sz w:val="22"/>
          <w:szCs w:val="22"/>
        </w:rPr>
        <w:commentReference w:id="652"/>
      </w:r>
      <w:commentRangeEnd w:id="653"/>
      <w:r w:rsidR="00EA5F70">
        <w:rPr>
          <w:rStyle w:val="CommentReference"/>
          <w:rFonts w:ascii="Aptos Narrow" w:hAnsi="Aptos Narrow" w:cstheme="minorHAnsi"/>
          <w:sz w:val="22"/>
          <w:szCs w:val="22"/>
        </w:rPr>
        <w:commentReference w:id="653"/>
      </w:r>
    </w:p>
    <w:p w14:paraId="5A78E4A5" w14:textId="6DBCBA8D" w:rsidR="000B301C" w:rsidRPr="00513D43" w:rsidRDefault="00EA6E0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654"/>
      <w:commentRangeStart w:id="655"/>
      <w:r w:rsidRPr="00513D43">
        <w:rPr>
          <w:rStyle w:val="eop"/>
          <w:rFonts w:ascii="Aptos Narrow" w:hAnsi="Aptos Narrow" w:cstheme="minorHAnsi"/>
          <w:sz w:val="22"/>
          <w:szCs w:val="22"/>
        </w:rPr>
        <w:t xml:space="preserve">No less than 5% of all dwellings constructed in the Site </w:t>
      </w:r>
      <w:r w:rsidR="00B739B6" w:rsidRPr="00513D43">
        <w:rPr>
          <w:rStyle w:val="eop"/>
          <w:rFonts w:ascii="Aptos Narrow" w:hAnsi="Aptos Narrow" w:cstheme="minorHAnsi"/>
          <w:sz w:val="22"/>
          <w:szCs w:val="22"/>
        </w:rPr>
        <w:t>must</w:t>
      </w:r>
      <w:r w:rsidRPr="00513D43">
        <w:rPr>
          <w:rStyle w:val="eop"/>
          <w:rFonts w:ascii="Aptos Narrow" w:hAnsi="Aptos Narrow" w:cstheme="minorHAnsi"/>
          <w:sz w:val="22"/>
          <w:szCs w:val="22"/>
        </w:rPr>
        <w:t xml:space="preserve"> </w:t>
      </w:r>
      <w:r w:rsidR="00FB3422" w:rsidRPr="00513D43">
        <w:rPr>
          <w:rStyle w:val="eop"/>
          <w:rFonts w:ascii="Aptos Narrow" w:hAnsi="Aptos Narrow" w:cstheme="minorHAnsi"/>
          <w:sz w:val="22"/>
          <w:szCs w:val="22"/>
        </w:rPr>
        <w:t xml:space="preserve">be sold as ‘affordable housing’ being </w:t>
      </w:r>
      <w:r w:rsidR="008F445E" w:rsidRPr="00513D43">
        <w:rPr>
          <w:rStyle w:val="eop"/>
          <w:rFonts w:ascii="Aptos Narrow" w:hAnsi="Aptos Narrow" w:cstheme="minorHAnsi"/>
          <w:sz w:val="22"/>
          <w:szCs w:val="22"/>
        </w:rPr>
        <w:t xml:space="preserve">dwellings with a value corresponding to no more than 30% of </w:t>
      </w:r>
      <w:r w:rsidR="0015460A" w:rsidRPr="00513D43">
        <w:rPr>
          <w:rStyle w:val="eop"/>
          <w:rFonts w:ascii="Aptos Narrow" w:hAnsi="Aptos Narrow" w:cstheme="minorHAnsi"/>
          <w:sz w:val="22"/>
          <w:szCs w:val="22"/>
        </w:rPr>
        <w:t xml:space="preserve">the </w:t>
      </w:r>
      <w:r w:rsidR="008F445E" w:rsidRPr="00513D43">
        <w:rPr>
          <w:rStyle w:val="eop"/>
          <w:rFonts w:ascii="Aptos Narrow" w:hAnsi="Aptos Narrow" w:cstheme="minorHAnsi"/>
          <w:sz w:val="22"/>
          <w:szCs w:val="22"/>
        </w:rPr>
        <w:t>average</w:t>
      </w:r>
      <w:r w:rsidR="00B243F5" w:rsidRPr="00513D43">
        <w:rPr>
          <w:rStyle w:val="eop"/>
          <w:rFonts w:ascii="Aptos Narrow" w:hAnsi="Aptos Narrow" w:cstheme="minorHAnsi"/>
          <w:sz w:val="22"/>
          <w:szCs w:val="22"/>
        </w:rPr>
        <w:t xml:space="preserve"> District (Matamata-Piako) </w:t>
      </w:r>
      <w:r w:rsidR="0015460A" w:rsidRPr="00513D43">
        <w:rPr>
          <w:rStyle w:val="eop"/>
          <w:rFonts w:ascii="Aptos Narrow" w:hAnsi="Aptos Narrow" w:cstheme="minorHAnsi"/>
          <w:sz w:val="22"/>
          <w:szCs w:val="22"/>
        </w:rPr>
        <w:t>Mean H</w:t>
      </w:r>
      <w:r w:rsidR="008F445E" w:rsidRPr="00513D43">
        <w:rPr>
          <w:rStyle w:val="eop"/>
          <w:rFonts w:ascii="Aptos Narrow" w:hAnsi="Aptos Narrow" w:cstheme="minorHAnsi"/>
          <w:sz w:val="22"/>
          <w:szCs w:val="22"/>
        </w:rPr>
        <w:t xml:space="preserve">ousehold </w:t>
      </w:r>
      <w:r w:rsidR="0015460A" w:rsidRPr="00513D43">
        <w:rPr>
          <w:rStyle w:val="eop"/>
          <w:rFonts w:ascii="Aptos Narrow" w:hAnsi="Aptos Narrow" w:cstheme="minorHAnsi"/>
          <w:sz w:val="22"/>
          <w:szCs w:val="22"/>
        </w:rPr>
        <w:t>I</w:t>
      </w:r>
      <w:r w:rsidR="008F445E" w:rsidRPr="00513D43">
        <w:rPr>
          <w:rStyle w:val="eop"/>
          <w:rFonts w:ascii="Aptos Narrow" w:hAnsi="Aptos Narrow" w:cstheme="minorHAnsi"/>
          <w:sz w:val="22"/>
          <w:szCs w:val="22"/>
        </w:rPr>
        <w:t>ncome</w:t>
      </w:r>
      <w:r w:rsidR="0015460A" w:rsidRPr="00513D43">
        <w:rPr>
          <w:rStyle w:val="eop"/>
          <w:rFonts w:ascii="Aptos Narrow" w:hAnsi="Aptos Narrow" w:cstheme="minorHAnsi"/>
          <w:sz w:val="22"/>
          <w:szCs w:val="22"/>
        </w:rPr>
        <w:t>.</w:t>
      </w:r>
      <w:commentRangeEnd w:id="654"/>
      <w:r w:rsidR="001A6E3C" w:rsidRPr="00513D43">
        <w:rPr>
          <w:rStyle w:val="CommentReference"/>
          <w:rFonts w:ascii="Aptos Narrow" w:hAnsi="Aptos Narrow" w:cstheme="minorHAnsi"/>
          <w:sz w:val="22"/>
          <w:szCs w:val="22"/>
        </w:rPr>
        <w:commentReference w:id="654"/>
      </w:r>
      <w:commentRangeEnd w:id="655"/>
      <w:r w:rsidR="00EA5F70" w:rsidRPr="00513D43">
        <w:rPr>
          <w:rStyle w:val="CommentReference"/>
          <w:rFonts w:ascii="Aptos Narrow" w:hAnsi="Aptos Narrow" w:cstheme="minorHAnsi"/>
          <w:sz w:val="22"/>
          <w:szCs w:val="22"/>
        </w:rPr>
        <w:commentReference w:id="655"/>
      </w:r>
    </w:p>
    <w:p w14:paraId="3A7D9634" w14:textId="77777777" w:rsidR="006F35EA" w:rsidRDefault="006F35EA" w:rsidP="002A0FA1">
      <w:pPr>
        <w:pStyle w:val="paragraph"/>
        <w:spacing w:before="240" w:beforeAutospacing="0" w:after="0" w:afterAutospacing="0"/>
        <w:jc w:val="both"/>
        <w:textAlignment w:val="baseline"/>
        <w:rPr>
          <w:rFonts w:ascii="Aptos Narrow" w:hAnsi="Aptos Narrow" w:cstheme="minorHAnsi"/>
          <w:b/>
          <w:bCs/>
          <w:sz w:val="22"/>
          <w:szCs w:val="22"/>
        </w:rPr>
      </w:pPr>
    </w:p>
    <w:p w14:paraId="79A7C504" w14:textId="3068AB3A" w:rsidR="0085102E" w:rsidRPr="001633E3" w:rsidRDefault="005975EF" w:rsidP="002A0FA1">
      <w:pPr>
        <w:pStyle w:val="paragraph"/>
        <w:spacing w:before="240" w:beforeAutospacing="0" w:after="0" w:afterAutospacing="0"/>
        <w:jc w:val="both"/>
        <w:textAlignment w:val="baseline"/>
        <w:rPr>
          <w:rFonts w:ascii="Aptos Narrow" w:hAnsi="Aptos Narrow" w:cstheme="minorHAnsi"/>
          <w:b/>
          <w:bCs/>
          <w:sz w:val="22"/>
          <w:szCs w:val="22"/>
        </w:rPr>
      </w:pPr>
      <w:r w:rsidRPr="001633E3">
        <w:rPr>
          <w:rFonts w:ascii="Aptos Narrow" w:hAnsi="Aptos Narrow" w:cstheme="minorHAnsi"/>
          <w:b/>
          <w:bCs/>
          <w:sz w:val="22"/>
          <w:szCs w:val="22"/>
        </w:rPr>
        <w:t>S</w:t>
      </w:r>
      <w:r w:rsidR="006E0EE4" w:rsidRPr="001633E3">
        <w:rPr>
          <w:rFonts w:ascii="Aptos Narrow" w:hAnsi="Aptos Narrow" w:cstheme="minorHAnsi"/>
          <w:b/>
          <w:bCs/>
          <w:sz w:val="22"/>
          <w:szCs w:val="22"/>
        </w:rPr>
        <w:t>pecific conditions</w:t>
      </w:r>
      <w:r w:rsidRPr="001633E3">
        <w:rPr>
          <w:rFonts w:ascii="Aptos Narrow" w:hAnsi="Aptos Narrow" w:cstheme="minorHAnsi"/>
          <w:b/>
          <w:bCs/>
          <w:sz w:val="22"/>
          <w:szCs w:val="22"/>
        </w:rPr>
        <w:t xml:space="preserve"> for the commercial activity</w:t>
      </w:r>
    </w:p>
    <w:p w14:paraId="3C37C5C0" w14:textId="200B55D8" w:rsidR="0085102E" w:rsidRPr="00BD1C62" w:rsidRDefault="0085102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All buildings and activities on </w:t>
      </w:r>
      <w:r w:rsidR="00D3004E" w:rsidRPr="00ED535F">
        <w:rPr>
          <w:rFonts w:ascii="Aptos Narrow" w:hAnsi="Aptos Narrow" w:cstheme="minorHAnsi"/>
          <w:sz w:val="22"/>
          <w:szCs w:val="22"/>
          <w:highlight w:val="cyan"/>
        </w:rPr>
        <w:t>L</w:t>
      </w:r>
      <w:r w:rsidRPr="00ED535F">
        <w:rPr>
          <w:rFonts w:ascii="Aptos Narrow" w:hAnsi="Aptos Narrow" w:cstheme="minorHAnsi"/>
          <w:sz w:val="22"/>
          <w:szCs w:val="22"/>
          <w:highlight w:val="cyan"/>
        </w:rPr>
        <w:t>ot 1002</w:t>
      </w:r>
      <w:r w:rsidRPr="001633E3">
        <w:rPr>
          <w:rFonts w:ascii="Aptos Narrow" w:hAnsi="Aptos Narrow" w:cstheme="minorHAnsi"/>
          <w:sz w:val="22"/>
          <w:szCs w:val="22"/>
        </w:rPr>
        <w:t xml:space="preserve"> </w:t>
      </w:r>
      <w:r w:rsidR="00876D06" w:rsidRPr="001633E3">
        <w:rPr>
          <w:rFonts w:ascii="Aptos Narrow" w:hAnsi="Aptos Narrow" w:cstheme="minorHAnsi"/>
          <w:sz w:val="22"/>
          <w:szCs w:val="22"/>
        </w:rPr>
        <w:t xml:space="preserve">(or any subsequent </w:t>
      </w:r>
      <w:r w:rsidR="00ED535F">
        <w:rPr>
          <w:rFonts w:ascii="Aptos Narrow" w:hAnsi="Aptos Narrow" w:cstheme="minorHAnsi"/>
          <w:sz w:val="22"/>
          <w:szCs w:val="22"/>
        </w:rPr>
        <w:t>Records of Title</w:t>
      </w:r>
      <w:r w:rsidR="00876D06" w:rsidRPr="001633E3">
        <w:rPr>
          <w:rFonts w:ascii="Aptos Narrow" w:hAnsi="Aptos Narrow" w:cstheme="minorHAnsi"/>
          <w:sz w:val="22"/>
          <w:szCs w:val="22"/>
        </w:rPr>
        <w:t xml:space="preserve">) </w:t>
      </w:r>
      <w:r w:rsidRPr="001633E3">
        <w:rPr>
          <w:rFonts w:ascii="Aptos Narrow" w:hAnsi="Aptos Narrow" w:cstheme="minorHAnsi"/>
          <w:sz w:val="22"/>
          <w:szCs w:val="22"/>
        </w:rPr>
        <w:t>must</w:t>
      </w:r>
      <w:r w:rsidR="00876D06" w:rsidRPr="001633E3">
        <w:rPr>
          <w:rFonts w:ascii="Aptos Narrow" w:hAnsi="Aptos Narrow" w:cstheme="minorHAnsi"/>
          <w:sz w:val="22"/>
          <w:szCs w:val="22"/>
        </w:rPr>
        <w:t xml:space="preserve"> be</w:t>
      </w:r>
      <w:r w:rsidRPr="001633E3">
        <w:rPr>
          <w:rFonts w:ascii="Aptos Narrow" w:hAnsi="Aptos Narrow" w:cstheme="minorHAnsi"/>
          <w:sz w:val="22"/>
          <w:szCs w:val="22"/>
        </w:rPr>
        <w:t xml:space="preserve"> </w:t>
      </w:r>
      <w:r w:rsidR="00876D06" w:rsidRPr="001633E3">
        <w:rPr>
          <w:rFonts w:ascii="Aptos Narrow" w:hAnsi="Aptos Narrow" w:cstheme="minorHAnsi"/>
          <w:sz w:val="22"/>
          <w:szCs w:val="22"/>
        </w:rPr>
        <w:t>in general accordance with th</w:t>
      </w:r>
      <w:r w:rsidR="001546BA">
        <w:rPr>
          <w:rFonts w:ascii="Aptos Narrow" w:hAnsi="Aptos Narrow" w:cstheme="minorHAnsi"/>
          <w:sz w:val="22"/>
          <w:szCs w:val="22"/>
        </w:rPr>
        <w:t>e relevant documents in Appendix [1]</w:t>
      </w:r>
      <w:r w:rsidR="006F35EA">
        <w:rPr>
          <w:rFonts w:ascii="Aptos Narrow" w:hAnsi="Aptos Narrow" w:cstheme="minorHAnsi"/>
          <w:sz w:val="22"/>
          <w:szCs w:val="22"/>
        </w:rPr>
        <w:t xml:space="preserve"> </w:t>
      </w:r>
      <w:r w:rsidR="00B57AE6">
        <w:rPr>
          <w:rFonts w:ascii="Aptos Narrow" w:hAnsi="Aptos Narrow" w:cstheme="minorHAnsi"/>
          <w:sz w:val="22"/>
          <w:szCs w:val="22"/>
        </w:rPr>
        <w:t xml:space="preserve">and </w:t>
      </w:r>
      <w:r w:rsidR="008A4A33" w:rsidRPr="00BD1C62">
        <w:rPr>
          <w:rFonts w:ascii="Aptos Narrow" w:hAnsi="Aptos Narrow" w:cstheme="minorHAnsi"/>
          <w:sz w:val="22"/>
          <w:szCs w:val="22"/>
        </w:rPr>
        <w:t xml:space="preserve">specifically </w:t>
      </w:r>
      <w:r w:rsidR="00B57AE6">
        <w:rPr>
          <w:rFonts w:ascii="Aptos Narrow" w:hAnsi="Aptos Narrow" w:cstheme="minorHAnsi"/>
          <w:sz w:val="22"/>
          <w:szCs w:val="22"/>
        </w:rPr>
        <w:t>include</w:t>
      </w:r>
      <w:r w:rsidR="008A4A33" w:rsidRPr="00BD1C62">
        <w:rPr>
          <w:rFonts w:ascii="Aptos Narrow" w:hAnsi="Aptos Narrow" w:cstheme="minorHAnsi"/>
          <w:sz w:val="22"/>
          <w:szCs w:val="22"/>
        </w:rPr>
        <w:t>:</w:t>
      </w:r>
    </w:p>
    <w:p w14:paraId="42AA3C21" w14:textId="56B90833" w:rsidR="0085102E" w:rsidRPr="001633E3" w:rsidRDefault="008A4A33">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A c</w:t>
      </w:r>
      <w:r w:rsidR="0085102E" w:rsidRPr="001633E3">
        <w:rPr>
          <w:rFonts w:ascii="Aptos Narrow" w:hAnsi="Aptos Narrow" w:cstheme="minorHAnsi"/>
          <w:sz w:val="22"/>
          <w:szCs w:val="22"/>
        </w:rPr>
        <w:t xml:space="preserve">hildcare and </w:t>
      </w:r>
      <w:r w:rsidRPr="001633E3">
        <w:rPr>
          <w:rFonts w:ascii="Aptos Narrow" w:hAnsi="Aptos Narrow" w:cstheme="minorHAnsi"/>
          <w:sz w:val="22"/>
          <w:szCs w:val="22"/>
        </w:rPr>
        <w:t>c</w:t>
      </w:r>
      <w:r w:rsidR="0085102E" w:rsidRPr="001633E3">
        <w:rPr>
          <w:rFonts w:ascii="Aptos Narrow" w:hAnsi="Aptos Narrow" w:cstheme="minorHAnsi"/>
          <w:sz w:val="22"/>
          <w:szCs w:val="22"/>
        </w:rPr>
        <w:t xml:space="preserve">afe adjacent to the east of the </w:t>
      </w:r>
      <w:r w:rsidRPr="001633E3">
        <w:rPr>
          <w:rFonts w:ascii="Aptos Narrow" w:hAnsi="Aptos Narrow" w:cstheme="minorHAnsi"/>
          <w:sz w:val="22"/>
          <w:szCs w:val="22"/>
        </w:rPr>
        <w:t>o</w:t>
      </w:r>
      <w:r w:rsidR="0085102E" w:rsidRPr="001633E3">
        <w:rPr>
          <w:rFonts w:ascii="Aptos Narrow" w:hAnsi="Aptos Narrow" w:cstheme="minorHAnsi"/>
          <w:sz w:val="22"/>
          <w:szCs w:val="22"/>
        </w:rPr>
        <w:t xml:space="preserve">pen </w:t>
      </w:r>
      <w:r w:rsidRPr="001633E3">
        <w:rPr>
          <w:rFonts w:ascii="Aptos Narrow" w:hAnsi="Aptos Narrow" w:cstheme="minorHAnsi"/>
          <w:sz w:val="22"/>
          <w:szCs w:val="22"/>
        </w:rPr>
        <w:t>s</w:t>
      </w:r>
      <w:r w:rsidR="0085102E" w:rsidRPr="001633E3">
        <w:rPr>
          <w:rFonts w:ascii="Aptos Narrow" w:hAnsi="Aptos Narrow" w:cstheme="minorHAnsi"/>
          <w:sz w:val="22"/>
          <w:szCs w:val="22"/>
        </w:rPr>
        <w:t>pace</w:t>
      </w:r>
      <w:r w:rsidR="008F75CE">
        <w:rPr>
          <w:rFonts w:ascii="Aptos Narrow" w:hAnsi="Aptos Narrow" w:cstheme="minorHAnsi"/>
          <w:sz w:val="22"/>
          <w:szCs w:val="22"/>
        </w:rPr>
        <w:t xml:space="preserve"> (</w:t>
      </w:r>
      <w:r w:rsidR="008F75CE" w:rsidRPr="00ED535F">
        <w:rPr>
          <w:rFonts w:ascii="Aptos Narrow" w:hAnsi="Aptos Narrow" w:cstheme="minorHAnsi"/>
          <w:sz w:val="22"/>
          <w:szCs w:val="22"/>
          <w:highlight w:val="cyan"/>
        </w:rPr>
        <w:t>Lot 1001</w:t>
      </w:r>
      <w:r w:rsidR="008F75CE">
        <w:rPr>
          <w:rFonts w:ascii="Aptos Narrow" w:hAnsi="Aptos Narrow" w:cstheme="minorHAnsi"/>
          <w:sz w:val="22"/>
          <w:szCs w:val="22"/>
        </w:rPr>
        <w:t xml:space="preserve"> to vest as </w:t>
      </w:r>
      <w:r w:rsidR="0090609A">
        <w:rPr>
          <w:rFonts w:ascii="Aptos Narrow" w:hAnsi="Aptos Narrow" w:cstheme="minorHAnsi"/>
          <w:sz w:val="22"/>
          <w:szCs w:val="22"/>
        </w:rPr>
        <w:t>Local Purpose (</w:t>
      </w:r>
      <w:r w:rsidR="008F75CE">
        <w:rPr>
          <w:rFonts w:ascii="Aptos Narrow" w:hAnsi="Aptos Narrow" w:cstheme="minorHAnsi"/>
          <w:sz w:val="22"/>
          <w:szCs w:val="22"/>
        </w:rPr>
        <w:t>Recreation</w:t>
      </w:r>
      <w:r w:rsidR="0090609A">
        <w:rPr>
          <w:rFonts w:ascii="Aptos Narrow" w:hAnsi="Aptos Narrow" w:cstheme="minorHAnsi"/>
          <w:sz w:val="22"/>
          <w:szCs w:val="22"/>
        </w:rPr>
        <w:t>)</w:t>
      </w:r>
      <w:r w:rsidR="008F75CE">
        <w:rPr>
          <w:rFonts w:ascii="Aptos Narrow" w:hAnsi="Aptos Narrow" w:cstheme="minorHAnsi"/>
          <w:sz w:val="22"/>
          <w:szCs w:val="22"/>
        </w:rPr>
        <w:t xml:space="preserve"> </w:t>
      </w:r>
      <w:r w:rsidR="006F35EA">
        <w:rPr>
          <w:rFonts w:ascii="Aptos Narrow" w:hAnsi="Aptos Narrow" w:cstheme="minorHAnsi"/>
          <w:sz w:val="22"/>
          <w:szCs w:val="22"/>
        </w:rPr>
        <w:t>Reserve</w:t>
      </w:r>
      <w:r w:rsidR="008F75CE">
        <w:rPr>
          <w:rFonts w:ascii="Aptos Narrow" w:hAnsi="Aptos Narrow" w:cstheme="minorHAnsi"/>
          <w:sz w:val="22"/>
          <w:szCs w:val="22"/>
        </w:rPr>
        <w:t>)</w:t>
      </w:r>
      <w:r w:rsidR="0085102E" w:rsidRPr="001633E3">
        <w:rPr>
          <w:rFonts w:ascii="Aptos Narrow" w:hAnsi="Aptos Narrow" w:cstheme="minorHAnsi"/>
          <w:sz w:val="22"/>
          <w:szCs w:val="22"/>
        </w:rPr>
        <w:t>.</w:t>
      </w:r>
    </w:p>
    <w:p w14:paraId="4EFC81D9" w14:textId="77777777" w:rsidR="00D04989" w:rsidRPr="001633E3" w:rsidRDefault="008A4A33">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A</w:t>
      </w:r>
      <w:r w:rsidR="0085102E" w:rsidRPr="001633E3">
        <w:rPr>
          <w:rFonts w:ascii="Aptos Narrow" w:hAnsi="Aptos Narrow" w:cstheme="minorHAnsi"/>
          <w:sz w:val="22"/>
          <w:szCs w:val="22"/>
        </w:rPr>
        <w:t xml:space="preserve"> </w:t>
      </w:r>
      <w:r w:rsidR="0031551A" w:rsidRPr="001633E3">
        <w:rPr>
          <w:rFonts w:ascii="Aptos Narrow" w:hAnsi="Aptos Narrow" w:cstheme="minorHAnsi"/>
          <w:sz w:val="22"/>
          <w:szCs w:val="22"/>
        </w:rPr>
        <w:t>s</w:t>
      </w:r>
      <w:r w:rsidR="0085102E" w:rsidRPr="001633E3">
        <w:rPr>
          <w:rFonts w:ascii="Aptos Narrow" w:hAnsi="Aptos Narrow" w:cstheme="minorHAnsi"/>
          <w:sz w:val="22"/>
          <w:szCs w:val="22"/>
        </w:rPr>
        <w:t xml:space="preserve">uperette </w:t>
      </w:r>
      <w:r w:rsidR="00D04989" w:rsidRPr="001633E3">
        <w:rPr>
          <w:rFonts w:ascii="Aptos Narrow" w:hAnsi="Aptos Narrow" w:cstheme="minorHAnsi"/>
          <w:sz w:val="22"/>
          <w:szCs w:val="22"/>
        </w:rPr>
        <w:t xml:space="preserve">on the corner of Road 10 and Road 14. </w:t>
      </w:r>
    </w:p>
    <w:p w14:paraId="5D58E198" w14:textId="79F1BAEC" w:rsidR="0085102E" w:rsidRPr="001633E3" w:rsidRDefault="00D04989">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V</w:t>
      </w:r>
      <w:r w:rsidR="0085102E" w:rsidRPr="001633E3">
        <w:rPr>
          <w:rFonts w:ascii="Aptos Narrow" w:hAnsi="Aptos Narrow" w:cstheme="minorHAnsi"/>
          <w:sz w:val="22"/>
          <w:szCs w:val="22"/>
        </w:rPr>
        <w:t>ehicle access locations</w:t>
      </w:r>
      <w:r w:rsidR="009B66DE" w:rsidRPr="001633E3">
        <w:rPr>
          <w:rFonts w:ascii="Aptos Narrow" w:hAnsi="Aptos Narrow" w:cstheme="minorHAnsi"/>
          <w:sz w:val="22"/>
          <w:szCs w:val="22"/>
        </w:rPr>
        <w:t xml:space="preserve"> on Road 10 and Road 14.</w:t>
      </w:r>
    </w:p>
    <w:p w14:paraId="3119AD3B" w14:textId="77777777" w:rsidR="00607E57" w:rsidRDefault="001E5F87">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Pedestrian</w:t>
      </w:r>
      <w:r w:rsidR="00DA05BC" w:rsidRPr="001633E3">
        <w:rPr>
          <w:rFonts w:ascii="Aptos Narrow" w:hAnsi="Aptos Narrow" w:cstheme="minorHAnsi"/>
          <w:sz w:val="22"/>
          <w:szCs w:val="22"/>
        </w:rPr>
        <w:t xml:space="preserve">, </w:t>
      </w:r>
      <w:r w:rsidR="00607E57" w:rsidRPr="001633E3">
        <w:rPr>
          <w:rFonts w:ascii="Aptos Narrow" w:hAnsi="Aptos Narrow" w:cstheme="minorHAnsi"/>
          <w:sz w:val="22"/>
          <w:szCs w:val="22"/>
        </w:rPr>
        <w:t>cycling</w:t>
      </w:r>
      <w:r w:rsidR="00DA05BC" w:rsidRPr="001633E3">
        <w:rPr>
          <w:rFonts w:ascii="Aptos Narrow" w:hAnsi="Aptos Narrow" w:cstheme="minorHAnsi"/>
          <w:sz w:val="22"/>
          <w:szCs w:val="22"/>
        </w:rPr>
        <w:t xml:space="preserve"> and </w:t>
      </w:r>
      <w:r w:rsidR="00607E57" w:rsidRPr="001633E3">
        <w:rPr>
          <w:rFonts w:ascii="Aptos Narrow" w:hAnsi="Aptos Narrow" w:cstheme="minorHAnsi"/>
          <w:sz w:val="22"/>
          <w:szCs w:val="22"/>
        </w:rPr>
        <w:t xml:space="preserve">car </w:t>
      </w:r>
      <w:r w:rsidRPr="001633E3">
        <w:rPr>
          <w:rFonts w:ascii="Aptos Narrow" w:hAnsi="Aptos Narrow" w:cstheme="minorHAnsi"/>
          <w:sz w:val="22"/>
          <w:szCs w:val="22"/>
        </w:rPr>
        <w:t>connectivity and infrastructure</w:t>
      </w:r>
      <w:r w:rsidR="00607E57" w:rsidRPr="001633E3">
        <w:rPr>
          <w:rFonts w:ascii="Aptos Narrow" w:hAnsi="Aptos Narrow" w:cstheme="minorHAnsi"/>
          <w:sz w:val="22"/>
          <w:szCs w:val="22"/>
        </w:rPr>
        <w:t>.</w:t>
      </w:r>
    </w:p>
    <w:p w14:paraId="7FEB0DA8" w14:textId="69D199B2" w:rsidR="008F347E" w:rsidRDefault="0091480E" w:rsidP="00D7463F">
      <w:pPr>
        <w:pStyle w:val="paragraph"/>
        <w:spacing w:before="240" w:beforeAutospacing="0" w:after="0" w:afterAutospacing="0"/>
        <w:ind w:left="709"/>
        <w:jc w:val="both"/>
        <w:textAlignment w:val="baseline"/>
        <w:rPr>
          <w:rFonts w:ascii="Aptos Narrow" w:hAnsi="Aptos Narrow" w:cstheme="minorHAnsi"/>
          <w:i/>
          <w:iCs/>
          <w:sz w:val="22"/>
          <w:szCs w:val="22"/>
        </w:rPr>
      </w:pPr>
      <w:r>
        <w:rPr>
          <w:rFonts w:ascii="Aptos Narrow" w:hAnsi="Aptos Narrow" w:cstheme="minorHAnsi"/>
          <w:i/>
          <w:iCs/>
          <w:sz w:val="22"/>
          <w:szCs w:val="22"/>
        </w:rPr>
        <w:lastRenderedPageBreak/>
        <w:t xml:space="preserve">Advice note: </w:t>
      </w:r>
      <w:r w:rsidR="00A54684">
        <w:rPr>
          <w:rFonts w:ascii="Aptos Narrow" w:hAnsi="Aptos Narrow" w:cstheme="minorHAnsi"/>
          <w:i/>
          <w:iCs/>
          <w:sz w:val="22"/>
          <w:szCs w:val="22"/>
        </w:rPr>
        <w:t>See</w:t>
      </w:r>
      <w:r w:rsidR="00921A81">
        <w:rPr>
          <w:rFonts w:ascii="Aptos Narrow" w:hAnsi="Aptos Narrow" w:cstheme="minorHAnsi"/>
          <w:i/>
          <w:iCs/>
          <w:sz w:val="22"/>
          <w:szCs w:val="22"/>
        </w:rPr>
        <w:t xml:space="preserve"> </w:t>
      </w:r>
      <w:r w:rsidR="0034283C">
        <w:rPr>
          <w:rFonts w:ascii="Aptos Narrow" w:hAnsi="Aptos Narrow" w:cstheme="minorHAnsi"/>
          <w:i/>
          <w:iCs/>
          <w:sz w:val="22"/>
          <w:szCs w:val="22"/>
        </w:rPr>
        <w:t>Awa Architects</w:t>
      </w:r>
      <w:r w:rsidR="00D7463F">
        <w:rPr>
          <w:rFonts w:ascii="Aptos Narrow" w:hAnsi="Aptos Narrow" w:cstheme="minorHAnsi"/>
          <w:i/>
          <w:iCs/>
          <w:sz w:val="22"/>
          <w:szCs w:val="22"/>
        </w:rPr>
        <w:t xml:space="preserve"> plans:</w:t>
      </w:r>
    </w:p>
    <w:p w14:paraId="35FAF185" w14:textId="7AF1CE39" w:rsidR="00D7463F" w:rsidRPr="00D7463F" w:rsidRDefault="00D7463F">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Pr="00D7463F">
        <w:rPr>
          <w:rFonts w:ascii="Aptos Narrow" w:hAnsi="Aptos Narrow" w:cstheme="minorHAnsi"/>
          <w:i/>
          <w:iCs/>
          <w:sz w:val="22"/>
          <w:szCs w:val="22"/>
        </w:rPr>
        <w:t>Proposed site plan</w:t>
      </w:r>
      <w:r>
        <w:rPr>
          <w:rFonts w:ascii="Aptos Narrow" w:hAnsi="Aptos Narrow" w:cstheme="minorHAnsi"/>
          <w:i/>
          <w:iCs/>
          <w:sz w:val="22"/>
          <w:szCs w:val="22"/>
        </w:rPr>
        <w:t xml:space="preserve">” (Ref: </w:t>
      </w:r>
      <w:r w:rsidRPr="00D7463F">
        <w:rPr>
          <w:rFonts w:ascii="Aptos Narrow" w:hAnsi="Aptos Narrow" w:cstheme="minorHAnsi"/>
          <w:i/>
          <w:iCs/>
          <w:sz w:val="22"/>
          <w:szCs w:val="22"/>
        </w:rPr>
        <w:t>TP-101</w:t>
      </w:r>
      <w:r>
        <w:rPr>
          <w:rFonts w:ascii="Aptos Narrow" w:hAnsi="Aptos Narrow" w:cstheme="minorHAnsi"/>
          <w:i/>
          <w:iCs/>
          <w:sz w:val="22"/>
          <w:szCs w:val="22"/>
        </w:rPr>
        <w:t xml:space="preserve">, Rev </w:t>
      </w:r>
      <w:r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Pr>
          <w:rFonts w:ascii="Aptos Narrow" w:hAnsi="Aptos Narrow" w:cstheme="minorHAnsi"/>
          <w:i/>
          <w:iCs/>
          <w:sz w:val="22"/>
          <w:szCs w:val="22"/>
        </w:rPr>
        <w:t>)</w:t>
      </w:r>
    </w:p>
    <w:p w14:paraId="771046D7" w14:textId="5F396052"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Proposed bulk site plan</w:t>
      </w:r>
      <w:r>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TP102</w:t>
      </w:r>
      <w:r w:rsidR="0014236D">
        <w:rPr>
          <w:rFonts w:ascii="Aptos Narrow" w:hAnsi="Aptos Narrow" w:cstheme="minorHAnsi"/>
          <w:i/>
          <w:iCs/>
          <w:sz w:val="22"/>
          <w:szCs w:val="22"/>
        </w:rPr>
        <w:t>,</w:t>
      </w:r>
      <w:r w:rsidR="0014236D" w:rsidRPr="0014236D">
        <w:rPr>
          <w:rFonts w:ascii="Aptos Narrow" w:hAnsi="Aptos Narrow" w:cstheme="minorHAnsi"/>
          <w:i/>
          <w:iCs/>
          <w:sz w:val="22"/>
          <w:szCs w:val="22"/>
        </w:rPr>
        <w:t xml:space="preserve"> </w:t>
      </w:r>
      <w:r w:rsidR="0014236D">
        <w:rPr>
          <w:rFonts w:ascii="Aptos Narrow" w:hAnsi="Aptos Narrow" w:cstheme="minorHAnsi"/>
          <w:i/>
          <w:iCs/>
          <w:sz w:val="22"/>
          <w:szCs w:val="22"/>
        </w:rPr>
        <w:t xml:space="preserve">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467AA9E7" w14:textId="39BDFB10"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Proposed site plan at level 0</w:t>
      </w:r>
      <w:r>
        <w:rPr>
          <w:rFonts w:ascii="Aptos Narrow" w:hAnsi="Aptos Narrow" w:cstheme="minorHAnsi"/>
          <w:i/>
          <w:iCs/>
          <w:sz w:val="22"/>
          <w:szCs w:val="22"/>
        </w:rPr>
        <w:t>”</w:t>
      </w:r>
      <w:r w:rsidR="00D45E52">
        <w:rPr>
          <w:rFonts w:ascii="Aptos Narrow" w:hAnsi="Aptos Narrow" w:cstheme="minorHAnsi"/>
          <w:i/>
          <w:iCs/>
          <w:sz w:val="22"/>
          <w:szCs w:val="22"/>
        </w:rPr>
        <w:t xml:space="preserve"> (Ref:</w:t>
      </w:r>
      <w:r w:rsidR="00D7463F" w:rsidRPr="00D7463F">
        <w:rPr>
          <w:rFonts w:ascii="Aptos Narrow" w:hAnsi="Aptos Narrow" w:cstheme="minorHAnsi"/>
          <w:i/>
          <w:iCs/>
          <w:sz w:val="22"/>
          <w:szCs w:val="22"/>
        </w:rPr>
        <w:t xml:space="preserve"> TP-103</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AD4F03C" w14:textId="5817C92C"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Proposed parking layout</w:t>
      </w:r>
      <w:r>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TP-104</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6112E87" w14:textId="6B415614"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Childcare centre floor plan</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5C32A6EA" w14:textId="72EA2126"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Childcare centre roof plan</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1E3A4FDA" w14:textId="71CDEF66"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Childcare centre elevations</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TP-202</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3E1626CD" w14:textId="042CE88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Café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D7463F" w:rsidRPr="00D7463F">
        <w:rPr>
          <w:rFonts w:ascii="Aptos Narrow" w:hAnsi="Aptos Narrow" w:cstheme="minorHAnsi"/>
          <w:i/>
          <w:iCs/>
          <w:sz w:val="22"/>
          <w:szCs w:val="22"/>
        </w:rPr>
        <w:t>TP-205</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72DB60AF" w14:textId="2D0516A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Café elevations</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TP-206</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5190E16" w14:textId="6DE8FE08"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A floor plans</w:t>
      </w:r>
      <w:r w:rsidR="00D45E52">
        <w:rPr>
          <w:rFonts w:ascii="Aptos Narrow" w:hAnsi="Aptos Narrow" w:cstheme="minorHAnsi"/>
          <w:i/>
          <w:iCs/>
          <w:sz w:val="22"/>
          <w:szCs w:val="22"/>
        </w:rPr>
        <w:t>”</w:t>
      </w:r>
      <w:r w:rsidR="00D45E52" w:rsidRPr="00D45E52">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D7463F" w:rsidRPr="00D7463F">
        <w:rPr>
          <w:rFonts w:ascii="Aptos Narrow" w:hAnsi="Aptos Narrow" w:cstheme="minorHAnsi"/>
          <w:i/>
          <w:iCs/>
          <w:sz w:val="22"/>
          <w:szCs w:val="22"/>
        </w:rPr>
        <w:t xml:space="preserve"> TP-210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D3E4D38" w14:textId="5A5B2ED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A elevations</w:t>
      </w:r>
      <w:r w:rsidR="00D45E52">
        <w:rPr>
          <w:rFonts w:ascii="Aptos Narrow" w:hAnsi="Aptos Narrow" w:cstheme="minorHAnsi"/>
          <w:i/>
          <w:iCs/>
          <w:sz w:val="22"/>
          <w:szCs w:val="22"/>
        </w:rPr>
        <w:t>”</w:t>
      </w:r>
      <w:r w:rsidR="00D45E52" w:rsidRPr="00D45E52">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TP-211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2A250E0C" w14:textId="4E0B5AA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B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TP-215</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A98BEBE" w14:textId="71F50758"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B elevations</w:t>
      </w:r>
      <w:r w:rsidR="00D45E52">
        <w:rPr>
          <w:rFonts w:ascii="Aptos Narrow" w:hAnsi="Aptos Narrow" w:cstheme="minorHAnsi"/>
          <w:i/>
          <w:iCs/>
          <w:sz w:val="22"/>
          <w:szCs w:val="22"/>
        </w:rPr>
        <w:t>” (Ref: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TP-216</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0DA7DCE" w14:textId="6DD46948"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C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59190833" w14:textId="40A950F0"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C elevations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305C677E" w14:textId="3028B735"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D floor plans</w:t>
      </w:r>
      <w:r w:rsidR="00D45E52">
        <w:rPr>
          <w:rFonts w:ascii="Aptos Narrow" w:hAnsi="Aptos Narrow" w:cstheme="minorHAnsi"/>
          <w:i/>
          <w:iCs/>
          <w:sz w:val="22"/>
          <w:szCs w:val="22"/>
        </w:rPr>
        <w:t>” (Ref: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TP-225</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3FB1F58" w14:textId="6DDBCF05"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D elevations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TP-226</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33EE5341" w14:textId="7FA8FBD1"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Superette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14236D">
        <w:rPr>
          <w:rFonts w:ascii="Aptos Narrow" w:hAnsi="Aptos Narrow" w:cstheme="minorHAnsi"/>
          <w:i/>
          <w:iCs/>
          <w:sz w:val="22"/>
          <w:szCs w:val="22"/>
        </w:rPr>
        <w:t xml:space="preserve">(Ref: </w:t>
      </w:r>
      <w:r w:rsidR="00D7463F" w:rsidRPr="00D7463F">
        <w:rPr>
          <w:rFonts w:ascii="Aptos Narrow" w:hAnsi="Aptos Narrow" w:cstheme="minorHAnsi"/>
          <w:i/>
          <w:iCs/>
          <w:sz w:val="22"/>
          <w:szCs w:val="22"/>
        </w:rPr>
        <w:t>TP-230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58FCA7BF" w14:textId="6CAAE19A"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Superette elevations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14236D">
        <w:rPr>
          <w:rFonts w:ascii="Aptos Narrow" w:hAnsi="Aptos Narrow" w:cstheme="minorHAnsi"/>
          <w:i/>
          <w:iCs/>
          <w:sz w:val="22"/>
          <w:szCs w:val="22"/>
        </w:rPr>
        <w:t xml:space="preserve">(Ref: </w:t>
      </w:r>
      <w:r w:rsidR="00D7463F" w:rsidRPr="00D7463F">
        <w:rPr>
          <w:rFonts w:ascii="Aptos Narrow" w:hAnsi="Aptos Narrow" w:cstheme="minorHAnsi"/>
          <w:i/>
          <w:iCs/>
          <w:sz w:val="22"/>
          <w:szCs w:val="22"/>
        </w:rPr>
        <w:t>TP-231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18B4FD9B" w14:textId="17669BF2" w:rsidR="00D7463F" w:rsidRPr="001F5D57"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Proposed overall elevations</w:t>
      </w:r>
      <w:r w:rsidR="00D45E52">
        <w:rPr>
          <w:rFonts w:ascii="Aptos Narrow" w:hAnsi="Aptos Narrow" w:cstheme="minorHAnsi"/>
          <w:i/>
          <w:iCs/>
          <w:sz w:val="22"/>
          <w:szCs w:val="22"/>
        </w:rPr>
        <w:t>”</w:t>
      </w:r>
      <w:r w:rsidR="0014236D">
        <w:rPr>
          <w:rFonts w:ascii="Aptos Narrow" w:hAnsi="Aptos Narrow" w:cstheme="minorHAnsi"/>
          <w:i/>
          <w:iCs/>
          <w:sz w:val="22"/>
          <w:szCs w:val="22"/>
        </w:rPr>
        <w:t xml:space="preserve"> (Ref:</w:t>
      </w:r>
      <w:r w:rsidR="00D7463F" w:rsidRPr="00D7463F">
        <w:rPr>
          <w:rFonts w:ascii="Aptos Narrow" w:hAnsi="Aptos Narrow" w:cstheme="minorHAnsi"/>
          <w:i/>
          <w:iCs/>
          <w:sz w:val="22"/>
          <w:szCs w:val="22"/>
        </w:rPr>
        <w:t xml:space="preserve"> TP-300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BB2A9BB" w14:textId="15EC42BF" w:rsidR="00A303C2" w:rsidRPr="001633E3" w:rsidRDefault="00607E57"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004C03DF" w:rsidRPr="001633E3">
        <w:rPr>
          <w:rFonts w:ascii="Aptos Narrow" w:hAnsi="Aptos Narrow" w:cstheme="minorHAnsi"/>
          <w:sz w:val="22"/>
          <w:szCs w:val="22"/>
        </w:rPr>
        <w:t xml:space="preserve"> engage a SQEP to </w:t>
      </w:r>
      <w:r w:rsidR="00F32828" w:rsidRPr="001633E3">
        <w:rPr>
          <w:rFonts w:ascii="Aptos Narrow" w:hAnsi="Aptos Narrow" w:cstheme="minorHAnsi"/>
          <w:sz w:val="22"/>
          <w:szCs w:val="22"/>
        </w:rPr>
        <w:t xml:space="preserve">prepare a </w:t>
      </w:r>
      <w:r w:rsidR="00A303C2" w:rsidRPr="001633E3">
        <w:rPr>
          <w:rFonts w:ascii="Aptos Narrow" w:hAnsi="Aptos Narrow" w:cstheme="minorHAnsi"/>
          <w:sz w:val="22"/>
          <w:szCs w:val="22"/>
        </w:rPr>
        <w:t>Parking Management</w:t>
      </w:r>
      <w:r w:rsidR="00F32828" w:rsidRPr="001633E3">
        <w:rPr>
          <w:rFonts w:ascii="Aptos Narrow" w:hAnsi="Aptos Narrow" w:cstheme="minorHAnsi"/>
          <w:sz w:val="22"/>
          <w:szCs w:val="22"/>
        </w:rPr>
        <w:t xml:space="preserve"> </w:t>
      </w:r>
      <w:r w:rsidR="00A303C2" w:rsidRPr="001633E3">
        <w:rPr>
          <w:rFonts w:ascii="Aptos Narrow" w:hAnsi="Aptos Narrow" w:cstheme="minorHAnsi"/>
          <w:sz w:val="22"/>
          <w:szCs w:val="22"/>
        </w:rPr>
        <w:t>Plan (PMP)</w:t>
      </w:r>
      <w:r w:rsidR="00F32828" w:rsidRPr="001633E3">
        <w:rPr>
          <w:rFonts w:ascii="Aptos Narrow" w:hAnsi="Aptos Narrow" w:cstheme="minorHAnsi"/>
          <w:sz w:val="22"/>
          <w:szCs w:val="22"/>
        </w:rPr>
        <w:t xml:space="preserve"> for certification by the Council</w:t>
      </w:r>
      <w:r w:rsidR="000A7B45" w:rsidRPr="001633E3">
        <w:rPr>
          <w:rFonts w:ascii="Aptos Narrow" w:hAnsi="Aptos Narrow" w:cstheme="minorHAnsi"/>
          <w:sz w:val="22"/>
          <w:szCs w:val="22"/>
        </w:rPr>
        <w:t xml:space="preserve">. </w:t>
      </w:r>
      <w:r w:rsidR="00CA24C7" w:rsidRPr="001633E3">
        <w:rPr>
          <w:rFonts w:ascii="Aptos Narrow" w:hAnsi="Aptos Narrow" w:cstheme="minorHAnsi"/>
          <w:sz w:val="22"/>
          <w:szCs w:val="22"/>
        </w:rPr>
        <w:t xml:space="preserve">The PMP </w:t>
      </w:r>
      <w:r w:rsidR="00B739B6">
        <w:rPr>
          <w:rFonts w:ascii="Aptos Narrow" w:hAnsi="Aptos Narrow" w:cstheme="minorHAnsi"/>
          <w:sz w:val="22"/>
          <w:szCs w:val="22"/>
        </w:rPr>
        <w:t>must</w:t>
      </w:r>
      <w:r w:rsidR="00CA24C7" w:rsidRPr="001633E3">
        <w:rPr>
          <w:rFonts w:ascii="Aptos Narrow" w:hAnsi="Aptos Narrow" w:cstheme="minorHAnsi"/>
          <w:sz w:val="22"/>
          <w:szCs w:val="22"/>
        </w:rPr>
        <w:t xml:space="preserve"> be </w:t>
      </w:r>
      <w:r w:rsidR="000D0A51" w:rsidRPr="001633E3">
        <w:rPr>
          <w:rFonts w:ascii="Aptos Narrow" w:hAnsi="Aptos Narrow" w:cstheme="minorHAnsi"/>
          <w:sz w:val="22"/>
          <w:szCs w:val="22"/>
        </w:rPr>
        <w:t>submitted to the Council twenty (20) working days prior to construction on the commercial node commenc</w:t>
      </w:r>
      <w:r w:rsidR="007F3C90">
        <w:rPr>
          <w:rFonts w:ascii="Aptos Narrow" w:hAnsi="Aptos Narrow" w:cstheme="minorHAnsi"/>
          <w:sz w:val="22"/>
          <w:szCs w:val="22"/>
        </w:rPr>
        <w:t>ing</w:t>
      </w:r>
      <w:r w:rsidR="000D0A51" w:rsidRPr="001633E3">
        <w:rPr>
          <w:rFonts w:ascii="Aptos Narrow" w:hAnsi="Aptos Narrow" w:cstheme="minorHAnsi"/>
          <w:sz w:val="22"/>
          <w:szCs w:val="22"/>
        </w:rPr>
        <w:t xml:space="preserve">. </w:t>
      </w:r>
      <w:r w:rsidR="00CF0066">
        <w:rPr>
          <w:rFonts w:ascii="Aptos Narrow" w:hAnsi="Aptos Narrow" w:cstheme="minorHAnsi"/>
          <w:sz w:val="22"/>
          <w:szCs w:val="22"/>
        </w:rPr>
        <w:t>Preparation and c</w:t>
      </w:r>
      <w:r w:rsidR="000A7B45" w:rsidRPr="001633E3">
        <w:rPr>
          <w:rFonts w:ascii="Aptos Narrow" w:hAnsi="Aptos Narrow" w:cstheme="minorHAnsi"/>
          <w:sz w:val="22"/>
          <w:szCs w:val="22"/>
        </w:rPr>
        <w:t xml:space="preserve">ertification of the PMP </w:t>
      </w:r>
      <w:r w:rsidR="00B739B6">
        <w:rPr>
          <w:rFonts w:ascii="Aptos Narrow" w:hAnsi="Aptos Narrow" w:cstheme="minorHAnsi"/>
          <w:sz w:val="22"/>
          <w:szCs w:val="22"/>
        </w:rPr>
        <w:t>must</w:t>
      </w:r>
      <w:r w:rsidR="000A7B45" w:rsidRPr="001633E3">
        <w:rPr>
          <w:rFonts w:ascii="Aptos Narrow" w:hAnsi="Aptos Narrow" w:cstheme="minorHAnsi"/>
          <w:sz w:val="22"/>
          <w:szCs w:val="22"/>
        </w:rPr>
        <w:t xml:space="preserve"> be </w:t>
      </w:r>
      <w:r w:rsidR="00CF0066">
        <w:rPr>
          <w:rFonts w:ascii="Aptos Narrow" w:hAnsi="Aptos Narrow" w:cstheme="minorHAnsi"/>
          <w:sz w:val="22"/>
          <w:szCs w:val="22"/>
        </w:rPr>
        <w:t>in accordance</w:t>
      </w:r>
      <w:r w:rsidR="000A7B45" w:rsidRPr="001633E3">
        <w:rPr>
          <w:rFonts w:ascii="Aptos Narrow" w:hAnsi="Aptos Narrow" w:cstheme="minorHAnsi"/>
          <w:sz w:val="22"/>
          <w:szCs w:val="22"/>
        </w:rPr>
        <w:t xml:space="preserve"> with the process set out i</w:t>
      </w:r>
      <w:r w:rsidR="000A7B45" w:rsidRPr="00CF0066">
        <w:rPr>
          <w:rFonts w:ascii="Aptos Narrow" w:hAnsi="Aptos Narrow" w:cstheme="minorHAnsi"/>
          <w:sz w:val="22"/>
          <w:szCs w:val="22"/>
        </w:rPr>
        <w:t>n Conditions [</w:t>
      </w:r>
      <w:r w:rsidR="00CF0066" w:rsidRPr="00CF0066">
        <w:rPr>
          <w:rFonts w:ascii="Aptos Narrow" w:hAnsi="Aptos Narrow" w:cstheme="minorHAnsi"/>
          <w:sz w:val="22"/>
          <w:szCs w:val="22"/>
        </w:rPr>
        <w:fldChar w:fldCharType="begin"/>
      </w:r>
      <w:r w:rsidR="00CF0066" w:rsidRPr="00CF0066">
        <w:rPr>
          <w:rFonts w:ascii="Aptos Narrow" w:hAnsi="Aptos Narrow" w:cstheme="minorHAnsi"/>
          <w:sz w:val="22"/>
          <w:szCs w:val="22"/>
        </w:rPr>
        <w:instrText xml:space="preserve"> REF _Ref222852123 \r \h </w:instrText>
      </w:r>
      <w:r w:rsidR="00CF0066">
        <w:rPr>
          <w:rFonts w:ascii="Aptos Narrow" w:hAnsi="Aptos Narrow" w:cstheme="minorHAnsi"/>
          <w:sz w:val="22"/>
          <w:szCs w:val="22"/>
        </w:rPr>
        <w:instrText xml:space="preserve"> \* MERGEFORMAT </w:instrText>
      </w:r>
      <w:r w:rsidR="00CF0066" w:rsidRPr="00CF0066">
        <w:rPr>
          <w:rFonts w:ascii="Aptos Narrow" w:hAnsi="Aptos Narrow" w:cstheme="minorHAnsi"/>
          <w:sz w:val="22"/>
          <w:szCs w:val="22"/>
        </w:rPr>
      </w:r>
      <w:r w:rsidR="00CF0066" w:rsidRPr="00CF0066">
        <w:rPr>
          <w:rFonts w:ascii="Aptos Narrow" w:hAnsi="Aptos Narrow" w:cstheme="minorHAnsi"/>
          <w:sz w:val="22"/>
          <w:szCs w:val="22"/>
        </w:rPr>
        <w:fldChar w:fldCharType="separate"/>
      </w:r>
      <w:r w:rsidR="00C27E67">
        <w:rPr>
          <w:rFonts w:ascii="Aptos Narrow" w:hAnsi="Aptos Narrow" w:cstheme="minorHAnsi"/>
          <w:sz w:val="22"/>
          <w:szCs w:val="22"/>
        </w:rPr>
        <w:t>27</w:t>
      </w:r>
      <w:r w:rsidR="00CF0066" w:rsidRPr="00CF0066">
        <w:rPr>
          <w:rFonts w:ascii="Aptos Narrow" w:hAnsi="Aptos Narrow" w:cstheme="minorHAnsi"/>
          <w:sz w:val="22"/>
          <w:szCs w:val="22"/>
        </w:rPr>
        <w:fldChar w:fldCharType="end"/>
      </w:r>
      <w:r w:rsidR="000A7B45" w:rsidRPr="00CF0066">
        <w:rPr>
          <w:rFonts w:ascii="Aptos Narrow" w:hAnsi="Aptos Narrow" w:cstheme="minorHAnsi"/>
          <w:sz w:val="22"/>
          <w:szCs w:val="22"/>
        </w:rPr>
        <w:t>] to [</w:t>
      </w:r>
      <w:r w:rsidR="00CF0066" w:rsidRPr="00CF0066">
        <w:rPr>
          <w:rFonts w:ascii="Aptos Narrow" w:hAnsi="Aptos Narrow" w:cstheme="minorHAnsi"/>
          <w:sz w:val="22"/>
          <w:szCs w:val="22"/>
        </w:rPr>
        <w:fldChar w:fldCharType="begin"/>
      </w:r>
      <w:r w:rsidR="00CF0066" w:rsidRPr="00CF0066">
        <w:rPr>
          <w:rFonts w:ascii="Aptos Narrow" w:hAnsi="Aptos Narrow" w:cstheme="minorHAnsi"/>
          <w:sz w:val="22"/>
          <w:szCs w:val="22"/>
        </w:rPr>
        <w:instrText xml:space="preserve"> REF _Ref222852139 \r \h </w:instrText>
      </w:r>
      <w:r w:rsidR="00CF0066">
        <w:rPr>
          <w:rFonts w:ascii="Aptos Narrow" w:hAnsi="Aptos Narrow" w:cstheme="minorHAnsi"/>
          <w:sz w:val="22"/>
          <w:szCs w:val="22"/>
        </w:rPr>
        <w:instrText xml:space="preserve"> \* MERGEFORMAT </w:instrText>
      </w:r>
      <w:r w:rsidR="00CF0066" w:rsidRPr="00CF0066">
        <w:rPr>
          <w:rFonts w:ascii="Aptos Narrow" w:hAnsi="Aptos Narrow" w:cstheme="minorHAnsi"/>
          <w:sz w:val="22"/>
          <w:szCs w:val="22"/>
        </w:rPr>
      </w:r>
      <w:r w:rsidR="00CF0066" w:rsidRPr="00CF0066">
        <w:rPr>
          <w:rFonts w:ascii="Aptos Narrow" w:hAnsi="Aptos Narrow" w:cstheme="minorHAnsi"/>
          <w:sz w:val="22"/>
          <w:szCs w:val="22"/>
        </w:rPr>
        <w:fldChar w:fldCharType="separate"/>
      </w:r>
      <w:r w:rsidR="00C27E67">
        <w:rPr>
          <w:rFonts w:ascii="Aptos Narrow" w:hAnsi="Aptos Narrow" w:cstheme="minorHAnsi"/>
          <w:sz w:val="22"/>
          <w:szCs w:val="22"/>
        </w:rPr>
        <w:t>34</w:t>
      </w:r>
      <w:r w:rsidR="00CF0066" w:rsidRPr="00CF0066">
        <w:rPr>
          <w:rFonts w:ascii="Aptos Narrow" w:hAnsi="Aptos Narrow" w:cstheme="minorHAnsi"/>
          <w:sz w:val="22"/>
          <w:szCs w:val="22"/>
        </w:rPr>
        <w:fldChar w:fldCharType="end"/>
      </w:r>
      <w:r w:rsidR="000A7B45" w:rsidRPr="00CF0066">
        <w:rPr>
          <w:rFonts w:ascii="Aptos Narrow" w:hAnsi="Aptos Narrow" w:cstheme="minorHAnsi"/>
          <w:sz w:val="22"/>
          <w:szCs w:val="22"/>
        </w:rPr>
        <w:t>].</w:t>
      </w:r>
      <w:r w:rsidR="00A303C2" w:rsidRPr="00CF0066">
        <w:rPr>
          <w:rFonts w:ascii="Aptos Narrow" w:hAnsi="Aptos Narrow" w:cstheme="minorHAnsi"/>
          <w:sz w:val="22"/>
          <w:szCs w:val="22"/>
        </w:rPr>
        <w:t xml:space="preserve"> </w:t>
      </w:r>
      <w:r w:rsidR="00FD2FE6" w:rsidRPr="00CF0066">
        <w:rPr>
          <w:rFonts w:ascii="Aptos Narrow" w:hAnsi="Aptos Narrow" w:cstheme="minorHAnsi"/>
          <w:sz w:val="22"/>
          <w:szCs w:val="22"/>
        </w:rPr>
        <w:t>The</w:t>
      </w:r>
      <w:r w:rsidR="00FD2FE6" w:rsidRPr="001633E3">
        <w:rPr>
          <w:rFonts w:ascii="Aptos Narrow" w:hAnsi="Aptos Narrow" w:cstheme="minorHAnsi"/>
          <w:sz w:val="22"/>
          <w:szCs w:val="22"/>
        </w:rPr>
        <w:t xml:space="preserve"> PMP </w:t>
      </w:r>
      <w:r w:rsidR="00B739B6">
        <w:rPr>
          <w:rFonts w:ascii="Aptos Narrow" w:hAnsi="Aptos Narrow" w:cstheme="minorHAnsi"/>
          <w:sz w:val="22"/>
          <w:szCs w:val="22"/>
        </w:rPr>
        <w:t>must</w:t>
      </w:r>
      <w:r w:rsidR="00FD2FE6" w:rsidRPr="001633E3">
        <w:rPr>
          <w:rFonts w:ascii="Aptos Narrow" w:hAnsi="Aptos Narrow" w:cstheme="minorHAnsi"/>
          <w:sz w:val="22"/>
          <w:szCs w:val="22"/>
        </w:rPr>
        <w:t xml:space="preserve"> </w:t>
      </w:r>
      <w:r w:rsidR="00A303C2" w:rsidRPr="001633E3">
        <w:rPr>
          <w:rFonts w:ascii="Aptos Narrow" w:hAnsi="Aptos Narrow" w:cstheme="minorHAnsi"/>
          <w:sz w:val="22"/>
          <w:szCs w:val="22"/>
        </w:rPr>
        <w:t>address the following:</w:t>
      </w:r>
    </w:p>
    <w:p w14:paraId="34A54E92" w14:textId="48853DCE"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The a</w:t>
      </w:r>
      <w:r w:rsidR="00A303C2" w:rsidRPr="001633E3">
        <w:rPr>
          <w:rFonts w:ascii="Aptos Narrow" w:hAnsi="Aptos Narrow" w:cstheme="minorHAnsi"/>
        </w:rPr>
        <w:t>llocati</w:t>
      </w:r>
      <w:r w:rsidR="00396D9C" w:rsidRPr="001633E3">
        <w:rPr>
          <w:rFonts w:ascii="Aptos Narrow" w:hAnsi="Aptos Narrow" w:cstheme="minorHAnsi"/>
        </w:rPr>
        <w:t xml:space="preserve">on of </w:t>
      </w:r>
      <w:r w:rsidR="00A303C2" w:rsidRPr="001633E3">
        <w:rPr>
          <w:rFonts w:ascii="Aptos Narrow" w:hAnsi="Aptos Narrow" w:cstheme="minorHAnsi"/>
        </w:rPr>
        <w:t xml:space="preserve">specific spaces for </w:t>
      </w:r>
      <w:r w:rsidR="00E96B6B">
        <w:rPr>
          <w:rFonts w:ascii="Aptos Narrow" w:hAnsi="Aptos Narrow" w:cstheme="minorHAnsi"/>
        </w:rPr>
        <w:t xml:space="preserve">the </w:t>
      </w:r>
      <w:r w:rsidR="00A303C2" w:rsidRPr="001633E3">
        <w:rPr>
          <w:rFonts w:ascii="Aptos Narrow" w:hAnsi="Aptos Narrow" w:cstheme="minorHAnsi"/>
        </w:rPr>
        <w:t>childcare centre at peak pick-up /</w:t>
      </w:r>
      <w:r w:rsidR="00396D9C" w:rsidRPr="001633E3">
        <w:rPr>
          <w:rFonts w:ascii="Aptos Narrow" w:hAnsi="Aptos Narrow" w:cstheme="minorHAnsi"/>
        </w:rPr>
        <w:t xml:space="preserve"> </w:t>
      </w:r>
      <w:r w:rsidR="00A303C2" w:rsidRPr="001633E3">
        <w:rPr>
          <w:rFonts w:ascii="Aptos Narrow" w:hAnsi="Aptos Narrow" w:cstheme="minorHAnsi"/>
        </w:rPr>
        <w:t>drop-off times (spaces closest to the childcare centre).</w:t>
      </w:r>
    </w:p>
    <w:p w14:paraId="3113160D" w14:textId="7E2E783C"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T</w:t>
      </w:r>
      <w:r w:rsidR="00A303C2" w:rsidRPr="001633E3">
        <w:rPr>
          <w:rFonts w:ascii="Aptos Narrow" w:hAnsi="Aptos Narrow" w:cstheme="minorHAnsi"/>
        </w:rPr>
        <w:t>ime limits on parking to discourage longer-term parking near</w:t>
      </w:r>
      <w:r w:rsidR="00396D9C" w:rsidRPr="001633E3">
        <w:rPr>
          <w:rFonts w:ascii="Aptos Narrow" w:hAnsi="Aptos Narrow" w:cstheme="minorHAnsi"/>
        </w:rPr>
        <w:t xml:space="preserve"> </w:t>
      </w:r>
      <w:r w:rsidR="00A303C2" w:rsidRPr="001633E3">
        <w:rPr>
          <w:rFonts w:ascii="Aptos Narrow" w:hAnsi="Aptos Narrow" w:cstheme="minorHAnsi"/>
        </w:rPr>
        <w:t>the childcare centre</w:t>
      </w:r>
      <w:r w:rsidR="00BF749D">
        <w:rPr>
          <w:rFonts w:ascii="Aptos Narrow" w:hAnsi="Aptos Narrow" w:cstheme="minorHAnsi"/>
        </w:rPr>
        <w:t>.</w:t>
      </w:r>
    </w:p>
    <w:p w14:paraId="26647D45" w14:textId="6E020AA2" w:rsidR="00A303C2" w:rsidRPr="001633E3" w:rsidRDefault="00A303C2">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Dedicated staff parking away from the childcare centre, leaving the</w:t>
      </w:r>
      <w:r w:rsidR="00396D9C" w:rsidRPr="001633E3">
        <w:rPr>
          <w:rFonts w:ascii="Aptos Narrow" w:hAnsi="Aptos Narrow" w:cstheme="minorHAnsi"/>
        </w:rPr>
        <w:t xml:space="preserve"> </w:t>
      </w:r>
      <w:r w:rsidRPr="001633E3">
        <w:rPr>
          <w:rFonts w:ascii="Aptos Narrow" w:hAnsi="Aptos Narrow" w:cstheme="minorHAnsi"/>
        </w:rPr>
        <w:t xml:space="preserve">closest spaces available </w:t>
      </w:r>
      <w:r w:rsidRPr="001633E3">
        <w:rPr>
          <w:rFonts w:ascii="Aptos Narrow" w:hAnsi="Aptos Narrow" w:cstheme="minorHAnsi"/>
        </w:rPr>
        <w:lastRenderedPageBreak/>
        <w:t>for parents.</w:t>
      </w:r>
    </w:p>
    <w:p w14:paraId="41B0023C" w14:textId="1AEAA882"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R</w:t>
      </w:r>
      <w:r w:rsidR="00A303C2" w:rsidRPr="001633E3">
        <w:rPr>
          <w:rFonts w:ascii="Aptos Narrow" w:hAnsi="Aptos Narrow" w:cstheme="minorHAnsi"/>
        </w:rPr>
        <w:t>ubbish collection outside of peak hours to</w:t>
      </w:r>
      <w:r w:rsidRPr="001633E3">
        <w:rPr>
          <w:rFonts w:ascii="Aptos Narrow" w:hAnsi="Aptos Narrow" w:cstheme="minorHAnsi"/>
        </w:rPr>
        <w:t xml:space="preserve"> </w:t>
      </w:r>
      <w:r w:rsidR="00A303C2" w:rsidRPr="001633E3">
        <w:rPr>
          <w:rFonts w:ascii="Aptos Narrow" w:hAnsi="Aptos Narrow" w:cstheme="minorHAnsi"/>
        </w:rPr>
        <w:t xml:space="preserve">reduce the risk of heavy vehicles </w:t>
      </w:r>
      <w:del w:id="656" w:author="Marius Rademeyer" w:date="2026-03-15T13:45:00Z" w16du:dateUtc="2026-03-15T00:45:00Z">
        <w:r w:rsidR="00A303C2" w:rsidRPr="001633E3" w:rsidDel="001A6E3C">
          <w:rPr>
            <w:rFonts w:ascii="Aptos Narrow" w:hAnsi="Aptos Narrow" w:cstheme="minorHAnsi"/>
          </w:rPr>
          <w:delText>manoeuvring</w:delText>
        </w:r>
      </w:del>
      <w:ins w:id="657" w:author="Marius Rademeyer" w:date="2026-03-15T13:45:00Z" w16du:dateUtc="2026-03-15T00:45:00Z">
        <w:r w:rsidR="001A6E3C" w:rsidRPr="001633E3">
          <w:rPr>
            <w:rFonts w:ascii="Aptos Narrow" w:hAnsi="Aptos Narrow" w:cstheme="minorHAnsi"/>
          </w:rPr>
          <w:t>maneuvering</w:t>
        </w:r>
      </w:ins>
      <w:r w:rsidR="00A303C2" w:rsidRPr="001633E3">
        <w:rPr>
          <w:rFonts w:ascii="Aptos Narrow" w:hAnsi="Aptos Narrow" w:cstheme="minorHAnsi"/>
        </w:rPr>
        <w:t xml:space="preserve"> at the same time as</w:t>
      </w:r>
      <w:r w:rsidRPr="001633E3">
        <w:rPr>
          <w:rFonts w:ascii="Aptos Narrow" w:hAnsi="Aptos Narrow" w:cstheme="minorHAnsi"/>
        </w:rPr>
        <w:t xml:space="preserve"> </w:t>
      </w:r>
      <w:r w:rsidR="00A303C2" w:rsidRPr="001633E3">
        <w:rPr>
          <w:rFonts w:ascii="Aptos Narrow" w:hAnsi="Aptos Narrow" w:cstheme="minorHAnsi"/>
        </w:rPr>
        <w:t>children.</w:t>
      </w:r>
    </w:p>
    <w:p w14:paraId="3242708B" w14:textId="755EF09B"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D</w:t>
      </w:r>
      <w:r w:rsidR="00A303C2" w:rsidRPr="001633E3">
        <w:rPr>
          <w:rFonts w:ascii="Aptos Narrow" w:hAnsi="Aptos Narrow" w:cstheme="minorHAnsi"/>
        </w:rPr>
        <w:t>elineated pedestrian paths and signage to emphasise user</w:t>
      </w:r>
      <w:r w:rsidRPr="001633E3">
        <w:rPr>
          <w:rFonts w:ascii="Aptos Narrow" w:hAnsi="Aptos Narrow" w:cstheme="minorHAnsi"/>
        </w:rPr>
        <w:t xml:space="preserve"> </w:t>
      </w:r>
      <w:r w:rsidR="00A303C2" w:rsidRPr="001633E3">
        <w:rPr>
          <w:rFonts w:ascii="Aptos Narrow" w:hAnsi="Aptos Narrow" w:cstheme="minorHAnsi"/>
        </w:rPr>
        <w:t>priority and reduce the risk of pedestrians crossing in other locations.</w:t>
      </w:r>
    </w:p>
    <w:p w14:paraId="197667C2" w14:textId="77777777" w:rsidR="00241DD0" w:rsidRPr="001633E3" w:rsidRDefault="00A303C2">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Clear signage that warns drivers of the presence of children.</w:t>
      </w:r>
      <w:r w:rsidR="00241DD0" w:rsidRPr="001633E3">
        <w:rPr>
          <w:rFonts w:ascii="Aptos Narrow" w:hAnsi="Aptos Narrow" w:cstheme="minorHAnsi"/>
        </w:rPr>
        <w:t xml:space="preserve"> </w:t>
      </w:r>
    </w:p>
    <w:p w14:paraId="082F247D" w14:textId="14083348" w:rsidR="00A303C2" w:rsidRPr="001633E3" w:rsidRDefault="00A303C2">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Traffic calming to maintain a low speed environment.</w:t>
      </w:r>
    </w:p>
    <w:p w14:paraId="7DE4E3A7" w14:textId="34796AE5" w:rsidR="00A303C2" w:rsidRPr="001633E3" w:rsidRDefault="00E812C8">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 xml:space="preserve">Acceptable planting </w:t>
      </w:r>
      <w:r w:rsidR="00241DD0" w:rsidRPr="001633E3">
        <w:rPr>
          <w:rFonts w:ascii="Aptos Narrow" w:hAnsi="Aptos Narrow" w:cstheme="minorHAnsi"/>
        </w:rPr>
        <w:t>to m</w:t>
      </w:r>
      <w:r w:rsidR="00A303C2" w:rsidRPr="001633E3">
        <w:rPr>
          <w:rFonts w:ascii="Aptos Narrow" w:hAnsi="Aptos Narrow" w:cstheme="minorHAnsi"/>
        </w:rPr>
        <w:t>aintain good visibility at the vehicle crossing</w:t>
      </w:r>
      <w:r w:rsidR="00BF749D">
        <w:rPr>
          <w:rFonts w:ascii="Aptos Narrow" w:hAnsi="Aptos Narrow" w:cstheme="minorHAnsi"/>
        </w:rPr>
        <w:t xml:space="preserve">s </w:t>
      </w:r>
      <w:r w:rsidR="00A303C2" w:rsidRPr="001633E3">
        <w:rPr>
          <w:rFonts w:ascii="Aptos Narrow" w:hAnsi="Aptos Narrow" w:cstheme="minorHAnsi"/>
        </w:rPr>
        <w:t>and within the</w:t>
      </w:r>
      <w:r w:rsidR="00241DD0" w:rsidRPr="001633E3">
        <w:rPr>
          <w:rFonts w:ascii="Aptos Narrow" w:hAnsi="Aptos Narrow" w:cstheme="minorHAnsi"/>
        </w:rPr>
        <w:t xml:space="preserve"> </w:t>
      </w:r>
      <w:r w:rsidR="00A303C2" w:rsidRPr="001633E3">
        <w:rPr>
          <w:rFonts w:ascii="Aptos Narrow" w:hAnsi="Aptos Narrow" w:cstheme="minorHAnsi"/>
        </w:rPr>
        <w:t>carpark</w:t>
      </w:r>
      <w:r w:rsidRPr="001633E3">
        <w:rPr>
          <w:rFonts w:ascii="Aptos Narrow" w:hAnsi="Aptos Narrow" w:cstheme="minorHAnsi"/>
        </w:rPr>
        <w:t>.</w:t>
      </w:r>
    </w:p>
    <w:p w14:paraId="2E69EAFD" w14:textId="77777777" w:rsidR="006F35EA" w:rsidRDefault="006F35EA" w:rsidP="002A0FA1">
      <w:pPr>
        <w:tabs>
          <w:tab w:val="left" w:pos="1490"/>
          <w:tab w:val="left" w:pos="1494"/>
        </w:tabs>
        <w:spacing w:before="240"/>
        <w:ind w:right="419"/>
        <w:jc w:val="both"/>
        <w:rPr>
          <w:rFonts w:ascii="Aptos Narrow" w:hAnsi="Aptos Narrow" w:cstheme="minorHAnsi"/>
          <w:b/>
          <w:bCs/>
          <w:highlight w:val="yellow"/>
        </w:rPr>
      </w:pPr>
    </w:p>
    <w:p w14:paraId="1AD3BFE6" w14:textId="1D21A2A9" w:rsidR="009B2AD7" w:rsidRPr="00142ABD" w:rsidRDefault="009B2AD7" w:rsidP="002A0FA1">
      <w:pPr>
        <w:tabs>
          <w:tab w:val="left" w:pos="1490"/>
          <w:tab w:val="left" w:pos="1494"/>
        </w:tabs>
        <w:spacing w:before="240"/>
        <w:ind w:right="419"/>
        <w:jc w:val="both"/>
        <w:rPr>
          <w:rFonts w:ascii="Aptos Narrow" w:hAnsi="Aptos Narrow" w:cstheme="minorHAnsi"/>
          <w:b/>
          <w:bCs/>
        </w:rPr>
      </w:pPr>
      <w:r w:rsidRPr="00142ABD">
        <w:rPr>
          <w:rFonts w:ascii="Aptos Narrow" w:hAnsi="Aptos Narrow" w:cstheme="minorHAnsi"/>
          <w:b/>
          <w:bCs/>
        </w:rPr>
        <w:t>Specific conditions for the greenway</w:t>
      </w:r>
    </w:p>
    <w:p w14:paraId="14AD761F" w14:textId="588AF41C" w:rsidR="000A05D3" w:rsidRDefault="000A05D3"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0A05D3">
        <w:rPr>
          <w:rFonts w:ascii="Aptos Narrow" w:hAnsi="Aptos Narrow" w:cstheme="minorHAnsi"/>
          <w:sz w:val="22"/>
          <w:szCs w:val="22"/>
        </w:rPr>
        <w:t xml:space="preserve">That the development of </w:t>
      </w:r>
      <w:r w:rsidR="004C2757">
        <w:rPr>
          <w:rFonts w:ascii="Aptos Narrow" w:hAnsi="Aptos Narrow" w:cstheme="minorHAnsi"/>
          <w:sz w:val="22"/>
          <w:szCs w:val="22"/>
        </w:rPr>
        <w:t>the greenway</w:t>
      </w:r>
      <w:r w:rsidRPr="000A05D3">
        <w:rPr>
          <w:rFonts w:ascii="Aptos Narrow" w:hAnsi="Aptos Narrow" w:cstheme="minorHAnsi"/>
          <w:sz w:val="22"/>
          <w:szCs w:val="22"/>
        </w:rPr>
        <w:t xml:space="preserve"> </w:t>
      </w:r>
      <w:r w:rsidR="00D8591F">
        <w:rPr>
          <w:rFonts w:ascii="Aptos Narrow" w:hAnsi="Aptos Narrow" w:cstheme="minorHAnsi"/>
          <w:sz w:val="22"/>
          <w:szCs w:val="22"/>
        </w:rPr>
        <w:t xml:space="preserve">and outlet </w:t>
      </w:r>
      <w:r w:rsidR="00B739B6">
        <w:rPr>
          <w:rFonts w:ascii="Aptos Narrow" w:hAnsi="Aptos Narrow" w:cstheme="minorHAnsi"/>
          <w:sz w:val="22"/>
          <w:szCs w:val="22"/>
        </w:rPr>
        <w:t>must</w:t>
      </w:r>
      <w:r w:rsidRPr="000A05D3">
        <w:rPr>
          <w:rFonts w:ascii="Aptos Narrow" w:hAnsi="Aptos Narrow" w:cstheme="minorHAnsi"/>
          <w:sz w:val="22"/>
          <w:szCs w:val="22"/>
        </w:rPr>
        <w:t xml:space="preserve"> generally comply with the </w:t>
      </w:r>
      <w:r w:rsidR="007F2275">
        <w:rPr>
          <w:rFonts w:ascii="Aptos Narrow" w:hAnsi="Aptos Narrow" w:cstheme="minorHAnsi"/>
          <w:sz w:val="22"/>
          <w:szCs w:val="22"/>
        </w:rPr>
        <w:t xml:space="preserve">relevant application documents </w:t>
      </w:r>
      <w:r w:rsidRPr="000A05D3">
        <w:rPr>
          <w:rFonts w:ascii="Aptos Narrow" w:hAnsi="Aptos Narrow" w:cstheme="minorHAnsi"/>
          <w:sz w:val="22"/>
          <w:szCs w:val="22"/>
        </w:rPr>
        <w:t>in Appendix [1].</w:t>
      </w:r>
    </w:p>
    <w:p w14:paraId="2D1EE43B" w14:textId="66F0F239" w:rsidR="00FC7AE3" w:rsidRDefault="000A05D3" w:rsidP="005B0FAE">
      <w:pPr>
        <w:pStyle w:val="paragraph"/>
        <w:spacing w:before="240" w:beforeAutospacing="0" w:after="0" w:afterAutospacing="0"/>
        <w:ind w:left="720"/>
        <w:jc w:val="both"/>
        <w:textAlignment w:val="baseline"/>
        <w:rPr>
          <w:rFonts w:ascii="Aptos Narrow" w:hAnsi="Aptos Narrow" w:cstheme="minorHAnsi"/>
          <w:i/>
          <w:iCs/>
          <w:sz w:val="22"/>
          <w:szCs w:val="22"/>
        </w:rPr>
      </w:pPr>
      <w:r w:rsidRPr="00F01D3E">
        <w:rPr>
          <w:rFonts w:ascii="Aptos Narrow" w:hAnsi="Aptos Narrow" w:cstheme="minorHAnsi"/>
          <w:i/>
          <w:iCs/>
          <w:sz w:val="22"/>
          <w:szCs w:val="22"/>
        </w:rPr>
        <w:t>Advice note: See</w:t>
      </w:r>
      <w:r w:rsidR="00B97F34" w:rsidRPr="00F01D3E">
        <w:rPr>
          <w:rFonts w:ascii="Aptos Narrow" w:hAnsi="Aptos Narrow" w:cstheme="minorHAnsi"/>
          <w:i/>
          <w:iCs/>
          <w:sz w:val="22"/>
          <w:szCs w:val="22"/>
        </w:rPr>
        <w:t xml:space="preserve"> plans</w:t>
      </w:r>
      <w:r w:rsidR="00A54684" w:rsidRPr="00F01D3E">
        <w:rPr>
          <w:rFonts w:ascii="Aptos Narrow" w:hAnsi="Aptos Narrow" w:cstheme="minorHAnsi"/>
          <w:i/>
          <w:iCs/>
          <w:sz w:val="22"/>
          <w:szCs w:val="22"/>
        </w:rPr>
        <w:t>:</w:t>
      </w:r>
    </w:p>
    <w:p w14:paraId="036718A4" w14:textId="0991DBFB" w:rsidR="00AD73F6" w:rsidRDefault="00720AC3">
      <w:pPr>
        <w:pStyle w:val="paragraph"/>
        <w:numPr>
          <w:ilvl w:val="0"/>
          <w:numId w:val="107"/>
        </w:numPr>
        <w:spacing w:before="240" w:beforeAutospacing="0" w:after="0" w:afterAutospacing="0"/>
        <w:ind w:left="1145"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plans “</w:t>
      </w:r>
      <w:r w:rsidR="00041F6D">
        <w:rPr>
          <w:rFonts w:ascii="Aptos Narrow" w:hAnsi="Aptos Narrow" w:cstheme="minorHAnsi"/>
          <w:i/>
          <w:iCs/>
          <w:sz w:val="22"/>
          <w:szCs w:val="22"/>
        </w:rPr>
        <w:t>Proposed Stormwater Greenway Plans” (Ref: C490-1 – C490-</w:t>
      </w:r>
      <w:r w:rsidR="00133A69">
        <w:rPr>
          <w:rFonts w:ascii="Aptos Narrow" w:hAnsi="Aptos Narrow" w:cstheme="minorHAnsi"/>
          <w:i/>
          <w:iCs/>
          <w:sz w:val="22"/>
          <w:szCs w:val="22"/>
        </w:rPr>
        <w:t>4</w:t>
      </w:r>
      <w:r w:rsidR="00041F6D">
        <w:rPr>
          <w:rFonts w:ascii="Aptos Narrow" w:hAnsi="Aptos Narrow" w:cstheme="minorHAnsi"/>
          <w:i/>
          <w:iCs/>
          <w:sz w:val="22"/>
          <w:szCs w:val="22"/>
        </w:rPr>
        <w:t xml:space="preserve">, Rev </w:t>
      </w:r>
      <w:r w:rsidR="00133A69">
        <w:rPr>
          <w:rFonts w:ascii="Aptos Narrow" w:hAnsi="Aptos Narrow" w:cstheme="minorHAnsi"/>
          <w:i/>
          <w:iCs/>
          <w:sz w:val="22"/>
          <w:szCs w:val="22"/>
        </w:rPr>
        <w:t>C, dated June 2025)</w:t>
      </w:r>
    </w:p>
    <w:p w14:paraId="2A829C21" w14:textId="2229044B" w:rsidR="00972DE0" w:rsidRDefault="00972DE0">
      <w:pPr>
        <w:pStyle w:val="paragraph"/>
        <w:numPr>
          <w:ilvl w:val="0"/>
          <w:numId w:val="107"/>
        </w:numPr>
        <w:spacing w:before="240" w:beforeAutospacing="0" w:after="0" w:afterAutospacing="0"/>
        <w:ind w:left="1145"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plans “Proposed Greenway Cross Sections” (Ref</w:t>
      </w:r>
      <w:r w:rsidR="00A16B35">
        <w:rPr>
          <w:rFonts w:ascii="Aptos Narrow" w:hAnsi="Aptos Narrow" w:cstheme="minorHAnsi"/>
          <w:i/>
          <w:iCs/>
          <w:sz w:val="22"/>
          <w:szCs w:val="22"/>
        </w:rPr>
        <w:t>: C490-10 – C490-</w:t>
      </w:r>
      <w:r w:rsidR="00F01D3E">
        <w:rPr>
          <w:rFonts w:ascii="Aptos Narrow" w:hAnsi="Aptos Narrow" w:cstheme="minorHAnsi"/>
          <w:i/>
          <w:iCs/>
          <w:sz w:val="22"/>
          <w:szCs w:val="22"/>
        </w:rPr>
        <w:t>16, Rev A, dated April 2025)</w:t>
      </w:r>
    </w:p>
    <w:p w14:paraId="19FB7858" w14:textId="2D40FB82" w:rsidR="00F01D3E" w:rsidRDefault="00F01D3E">
      <w:pPr>
        <w:pStyle w:val="paragraph"/>
        <w:numPr>
          <w:ilvl w:val="0"/>
          <w:numId w:val="107"/>
        </w:numPr>
        <w:spacing w:before="240" w:beforeAutospacing="0" w:after="0" w:afterAutospacing="0"/>
        <w:ind w:left="1145"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plans “Proposed Stormwater Greenway Details” (Ref: C490-17, Rev A, dated April 2025)</w:t>
      </w:r>
    </w:p>
    <w:p w14:paraId="7286006C" w14:textId="0517F6E3" w:rsidR="00C17657" w:rsidRDefault="0007038E">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Maven plan “Proposed Channel Plan with Ecology Shown” (Ref: </w:t>
      </w:r>
      <w:r w:rsidR="00C17657">
        <w:rPr>
          <w:rFonts w:ascii="Aptos Narrow" w:hAnsi="Aptos Narrow" w:cstheme="minorHAnsi"/>
          <w:i/>
          <w:iCs/>
          <w:sz w:val="22"/>
          <w:szCs w:val="22"/>
        </w:rPr>
        <w:t>C152, Rev A, dated November 2025)</w:t>
      </w:r>
    </w:p>
    <w:p w14:paraId="627E4961" w14:textId="3638CC9F" w:rsidR="00C17657" w:rsidRDefault="00C17657">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w:t>
      </w:r>
      <w:r w:rsidR="00D8591F">
        <w:rPr>
          <w:rFonts w:ascii="Aptos Narrow" w:hAnsi="Aptos Narrow" w:cstheme="minorHAnsi"/>
          <w:i/>
          <w:iCs/>
          <w:sz w:val="22"/>
          <w:szCs w:val="22"/>
        </w:rPr>
        <w:t xml:space="preserve"> “Proposed Channel Armouring Details” (Ref: 152-1. Rev B, dated November 2025)</w:t>
      </w:r>
    </w:p>
    <w:p w14:paraId="1F4D3FA0" w14:textId="72251C93" w:rsidR="00D8591F" w:rsidRDefault="00D83FF6">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Greenwood plans “Greenway Plans 01</w:t>
      </w:r>
      <w:r w:rsidR="0087780B">
        <w:rPr>
          <w:rFonts w:ascii="Aptos Narrow" w:hAnsi="Aptos Narrow" w:cstheme="minorHAnsi"/>
          <w:i/>
          <w:iCs/>
          <w:sz w:val="22"/>
          <w:szCs w:val="22"/>
        </w:rPr>
        <w:t xml:space="preserve"> – 05</w:t>
      </w:r>
      <w:r w:rsidR="00103B08">
        <w:rPr>
          <w:rFonts w:ascii="Aptos Narrow" w:hAnsi="Aptos Narrow" w:cstheme="minorHAnsi"/>
          <w:i/>
          <w:iCs/>
          <w:sz w:val="22"/>
          <w:szCs w:val="22"/>
        </w:rPr>
        <w:t xml:space="preserve">” (Ref: </w:t>
      </w:r>
      <w:r w:rsidR="001C1D49">
        <w:rPr>
          <w:rFonts w:ascii="Aptos Narrow" w:hAnsi="Aptos Narrow" w:cstheme="minorHAnsi"/>
          <w:i/>
          <w:iCs/>
          <w:sz w:val="22"/>
          <w:szCs w:val="22"/>
        </w:rPr>
        <w:t>2149-23 – 2149-</w:t>
      </w:r>
      <w:r w:rsidR="001B71F2">
        <w:rPr>
          <w:rFonts w:ascii="Aptos Narrow" w:hAnsi="Aptos Narrow" w:cstheme="minorHAnsi"/>
          <w:i/>
          <w:iCs/>
          <w:sz w:val="22"/>
          <w:szCs w:val="22"/>
        </w:rPr>
        <w:t>27</w:t>
      </w:r>
      <w:r w:rsidR="0087780B">
        <w:rPr>
          <w:rFonts w:ascii="Aptos Narrow" w:hAnsi="Aptos Narrow" w:cstheme="minorHAnsi"/>
          <w:i/>
          <w:iCs/>
          <w:sz w:val="22"/>
          <w:szCs w:val="22"/>
        </w:rPr>
        <w:t>, Issue RC</w:t>
      </w:r>
      <w:r w:rsidR="00ED2DB7">
        <w:rPr>
          <w:rFonts w:ascii="Aptos Narrow" w:hAnsi="Aptos Narrow" w:cstheme="minorHAnsi"/>
          <w:i/>
          <w:iCs/>
          <w:sz w:val="22"/>
          <w:szCs w:val="22"/>
        </w:rPr>
        <w:t>, dated October 2025)</w:t>
      </w:r>
    </w:p>
    <w:p w14:paraId="7770FB39" w14:textId="4C584CC5" w:rsidR="00A54684" w:rsidRDefault="00005B88">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Greenwood plan </w:t>
      </w:r>
      <w:r w:rsidR="00A87437">
        <w:rPr>
          <w:rFonts w:ascii="Aptos Narrow" w:hAnsi="Aptos Narrow" w:cstheme="minorHAnsi"/>
          <w:i/>
          <w:iCs/>
          <w:sz w:val="22"/>
          <w:szCs w:val="22"/>
        </w:rPr>
        <w:t>“Typical Greenway Section” (</w:t>
      </w:r>
      <w:r>
        <w:rPr>
          <w:rFonts w:ascii="Aptos Narrow" w:hAnsi="Aptos Narrow" w:cstheme="minorHAnsi"/>
          <w:i/>
          <w:iCs/>
          <w:sz w:val="22"/>
          <w:szCs w:val="22"/>
        </w:rPr>
        <w:t>Ref: 2149-28, Issue S53, dated December 2025)</w:t>
      </w:r>
    </w:p>
    <w:p w14:paraId="3321A880" w14:textId="636FDA90" w:rsidR="00892E97" w:rsidRPr="00C17657" w:rsidRDefault="00005B88">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Greenwood plan</w:t>
      </w:r>
      <w:r w:rsidR="00BB5127">
        <w:rPr>
          <w:rFonts w:ascii="Aptos Narrow" w:hAnsi="Aptos Narrow" w:cstheme="minorHAnsi"/>
          <w:i/>
          <w:iCs/>
          <w:sz w:val="22"/>
          <w:szCs w:val="22"/>
        </w:rPr>
        <w:t xml:space="preserve"> “Greenway Soft Palette 01 – 03” (Ref: 2140-</w:t>
      </w:r>
      <w:r w:rsidR="00892E97">
        <w:rPr>
          <w:rFonts w:ascii="Aptos Narrow" w:hAnsi="Aptos Narrow" w:cstheme="minorHAnsi"/>
          <w:i/>
          <w:iCs/>
          <w:sz w:val="22"/>
          <w:szCs w:val="22"/>
        </w:rPr>
        <w:t>29 – 2149-31, Issue S53, dated December 2025)</w:t>
      </w:r>
    </w:p>
    <w:p w14:paraId="47063D90" w14:textId="45950B4D" w:rsidR="00801358" w:rsidRPr="00103676" w:rsidRDefault="00D4638B"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A44969">
        <w:rPr>
          <w:rFonts w:ascii="Aptos Narrow" w:hAnsi="Aptos Narrow" w:cstheme="minorHAnsi"/>
          <w:sz w:val="22"/>
          <w:szCs w:val="22"/>
        </w:rPr>
        <w:t xml:space="preserve">The greenway </w:t>
      </w:r>
      <w:r w:rsidR="00B739B6">
        <w:rPr>
          <w:rFonts w:ascii="Aptos Narrow" w:hAnsi="Aptos Narrow" w:cstheme="minorHAnsi"/>
          <w:sz w:val="22"/>
          <w:szCs w:val="22"/>
        </w:rPr>
        <w:t>must</w:t>
      </w:r>
      <w:r w:rsidRPr="00A44969">
        <w:rPr>
          <w:rFonts w:ascii="Aptos Narrow" w:hAnsi="Aptos Narrow" w:cstheme="minorHAnsi"/>
          <w:sz w:val="22"/>
          <w:szCs w:val="22"/>
        </w:rPr>
        <w:t xml:space="preserve"> include a range of n</w:t>
      </w:r>
      <w:r w:rsidR="00D249E3" w:rsidRPr="00A44969">
        <w:rPr>
          <w:rFonts w:ascii="Aptos Narrow" w:hAnsi="Aptos Narrow" w:cstheme="minorHAnsi"/>
          <w:sz w:val="22"/>
          <w:szCs w:val="22"/>
        </w:rPr>
        <w:t xml:space="preserve">ative </w:t>
      </w:r>
      <w:r w:rsidR="00751AE5">
        <w:rPr>
          <w:rFonts w:ascii="Aptos Narrow" w:hAnsi="Aptos Narrow" w:cstheme="minorHAnsi"/>
          <w:sz w:val="22"/>
          <w:szCs w:val="22"/>
        </w:rPr>
        <w:t xml:space="preserve">plant and tree </w:t>
      </w:r>
      <w:r w:rsidR="00D249E3" w:rsidRPr="00A44969">
        <w:rPr>
          <w:rFonts w:ascii="Aptos Narrow" w:hAnsi="Aptos Narrow" w:cstheme="minorHAnsi"/>
          <w:sz w:val="22"/>
          <w:szCs w:val="22"/>
        </w:rPr>
        <w:t>species that support insects, birds</w:t>
      </w:r>
      <w:r w:rsidR="00083ABB" w:rsidRPr="00A44969">
        <w:rPr>
          <w:rFonts w:ascii="Aptos Narrow" w:hAnsi="Aptos Narrow" w:cstheme="minorHAnsi"/>
          <w:sz w:val="22"/>
          <w:szCs w:val="22"/>
        </w:rPr>
        <w:t xml:space="preserve"> and</w:t>
      </w:r>
      <w:r w:rsidR="00D249E3" w:rsidRPr="00A44969">
        <w:rPr>
          <w:rFonts w:ascii="Aptos Narrow" w:hAnsi="Aptos Narrow" w:cstheme="minorHAnsi"/>
          <w:sz w:val="22"/>
          <w:szCs w:val="22"/>
        </w:rPr>
        <w:t xml:space="preserve"> pekapeka</w:t>
      </w:r>
      <w:r w:rsidR="00751AE5">
        <w:rPr>
          <w:rFonts w:ascii="Aptos Narrow" w:hAnsi="Aptos Narrow" w:cstheme="minorHAnsi"/>
          <w:sz w:val="22"/>
          <w:szCs w:val="22"/>
        </w:rPr>
        <w:t>,</w:t>
      </w:r>
      <w:r w:rsidR="00CD39F1" w:rsidRPr="00A44969">
        <w:rPr>
          <w:rFonts w:ascii="Aptos Narrow" w:hAnsi="Aptos Narrow" w:cstheme="minorHAnsi"/>
          <w:sz w:val="22"/>
          <w:szCs w:val="22"/>
        </w:rPr>
        <w:t xml:space="preserve"> </w:t>
      </w:r>
      <w:r w:rsidR="00D249E3" w:rsidRPr="00A44969">
        <w:rPr>
          <w:rFonts w:ascii="Aptos Narrow" w:hAnsi="Aptos Narrow" w:cstheme="minorHAnsi"/>
          <w:sz w:val="22"/>
          <w:szCs w:val="22"/>
        </w:rPr>
        <w:t xml:space="preserve">larger trees </w:t>
      </w:r>
      <w:ins w:id="658" w:author="Marius Rademeyer" w:date="2026-03-15T13:46:00Z" w16du:dateUtc="2026-03-15T00:46:00Z">
        <w:r w:rsidR="003017AA">
          <w:rPr>
            <w:rFonts w:ascii="Aptos Narrow" w:hAnsi="Aptos Narrow" w:cstheme="minorHAnsi"/>
            <w:sz w:val="22"/>
            <w:szCs w:val="22"/>
          </w:rPr>
          <w:t xml:space="preserve">must </w:t>
        </w:r>
      </w:ins>
      <w:r w:rsidR="00D249E3" w:rsidRPr="00A44969">
        <w:rPr>
          <w:rFonts w:ascii="Aptos Narrow" w:hAnsi="Aptos Narrow" w:cstheme="minorHAnsi"/>
          <w:sz w:val="22"/>
          <w:szCs w:val="22"/>
        </w:rPr>
        <w:t>consider</w:t>
      </w:r>
      <w:ins w:id="659" w:author="Marius Rademeyer" w:date="2026-03-15T13:47:00Z" w16du:dateUtc="2026-03-15T00:47:00Z">
        <w:r w:rsidR="003017AA">
          <w:rPr>
            <w:rFonts w:ascii="Aptos Narrow" w:hAnsi="Aptos Narrow" w:cstheme="minorHAnsi"/>
            <w:sz w:val="22"/>
            <w:szCs w:val="22"/>
          </w:rPr>
          <w:t>?</w:t>
        </w:r>
      </w:ins>
      <w:del w:id="660" w:author="Marius Rademeyer" w:date="2026-03-15T13:46:00Z" w16du:dateUtc="2026-03-15T00:46:00Z">
        <w:r w:rsidR="00D249E3" w:rsidRPr="00A44969" w:rsidDel="003017AA">
          <w:rPr>
            <w:rFonts w:ascii="Aptos Narrow" w:hAnsi="Aptos Narrow" w:cstheme="minorHAnsi"/>
            <w:sz w:val="22"/>
            <w:szCs w:val="22"/>
          </w:rPr>
          <w:delText>ed</w:delText>
        </w:r>
      </w:del>
      <w:r w:rsidR="00D249E3" w:rsidRPr="00A44969">
        <w:rPr>
          <w:rFonts w:ascii="Aptos Narrow" w:hAnsi="Aptos Narrow" w:cstheme="minorHAnsi"/>
          <w:sz w:val="22"/>
          <w:szCs w:val="22"/>
        </w:rPr>
        <w:t xml:space="preserve"> rākau whakapapa</w:t>
      </w:r>
      <w:r w:rsidR="00A44969" w:rsidRPr="00A44969">
        <w:rPr>
          <w:rFonts w:ascii="Aptos Narrow" w:hAnsi="Aptos Narrow" w:cstheme="minorHAnsi"/>
          <w:sz w:val="22"/>
          <w:szCs w:val="22"/>
        </w:rPr>
        <w:t xml:space="preserve"> (</w:t>
      </w:r>
      <w:r w:rsidR="00A44969" w:rsidRPr="00A44969">
        <w:rPr>
          <w:rFonts w:ascii="Aptos Narrow" w:hAnsi="Aptos Narrow" w:cstheme="minorHAnsi"/>
          <w:sz w:val="22"/>
          <w:szCs w:val="22"/>
          <w:lang w:val="en-US"/>
        </w:rPr>
        <w:t xml:space="preserve">genealogical trees) and </w:t>
      </w:r>
      <w:r w:rsidR="00103676">
        <w:rPr>
          <w:rFonts w:ascii="Aptos Narrow" w:hAnsi="Aptos Narrow" w:cstheme="minorHAnsi"/>
          <w:sz w:val="22"/>
          <w:szCs w:val="22"/>
          <w:lang w:val="en-US"/>
        </w:rPr>
        <w:t>mahinga</w:t>
      </w:r>
      <w:r w:rsidR="00D249E3" w:rsidRPr="00A44969">
        <w:rPr>
          <w:rFonts w:ascii="Aptos Narrow" w:hAnsi="Aptos Narrow" w:cstheme="minorHAnsi"/>
          <w:sz w:val="22"/>
          <w:szCs w:val="22"/>
        </w:rPr>
        <w:t xml:space="preserve"> kai opportunities</w:t>
      </w:r>
      <w:r w:rsidR="00A44969">
        <w:rPr>
          <w:rFonts w:ascii="Aptos Narrow" w:hAnsi="Aptos Narrow" w:cstheme="minorHAnsi"/>
          <w:sz w:val="22"/>
          <w:szCs w:val="22"/>
        </w:rPr>
        <w:t>.</w:t>
      </w:r>
    </w:p>
    <w:p w14:paraId="7F52C10D" w14:textId="189236DA" w:rsidR="004948DD" w:rsidRDefault="002C28DB" w:rsidP="00190426">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BB3B6B">
        <w:rPr>
          <w:rFonts w:ascii="Aptos Narrow" w:hAnsi="Aptos Narrow" w:cstheme="minorHAnsi"/>
          <w:sz w:val="22"/>
          <w:szCs w:val="22"/>
        </w:rPr>
        <w:t>Works in and around the oxbow and pasture wetlands will avoid, as much as possible</w:t>
      </w:r>
      <w:r w:rsidR="00B510F9">
        <w:rPr>
          <w:rFonts w:ascii="Aptos Narrow" w:hAnsi="Aptos Narrow" w:cstheme="minorHAnsi"/>
          <w:sz w:val="22"/>
          <w:szCs w:val="22"/>
        </w:rPr>
        <w:t>, the wetted area of the wetlands</w:t>
      </w:r>
      <w:r w:rsidR="00150552">
        <w:rPr>
          <w:rFonts w:ascii="Aptos Narrow" w:hAnsi="Aptos Narrow" w:cstheme="minorHAnsi"/>
          <w:sz w:val="22"/>
          <w:szCs w:val="22"/>
        </w:rPr>
        <w:t>. Any damage to vegetation within the riparian margin of the wetlands or river will be replaced/offset.</w:t>
      </w:r>
    </w:p>
    <w:p w14:paraId="1A84FE6B" w14:textId="18F56EC9" w:rsidR="00190426" w:rsidRPr="00190426" w:rsidRDefault="00190426" w:rsidP="00190426">
      <w:pPr>
        <w:pStyle w:val="paragraph"/>
        <w:spacing w:before="240" w:beforeAutospacing="0" w:after="0" w:afterAutospacing="0"/>
        <w:ind w:left="720"/>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Advice note: In this context, replace/offset means a one for one replacement of any </w:t>
      </w:r>
      <w:r w:rsidR="00B510F9">
        <w:rPr>
          <w:rFonts w:ascii="Aptos Narrow" w:hAnsi="Aptos Narrow" w:cstheme="minorHAnsi"/>
          <w:i/>
          <w:iCs/>
          <w:sz w:val="22"/>
          <w:szCs w:val="22"/>
        </w:rPr>
        <w:t>plant or tree</w:t>
      </w:r>
      <w:r w:rsidR="00513D43">
        <w:rPr>
          <w:rFonts w:ascii="Aptos Narrow" w:hAnsi="Aptos Narrow" w:cstheme="minorHAnsi"/>
          <w:i/>
          <w:iCs/>
          <w:sz w:val="22"/>
          <w:szCs w:val="22"/>
        </w:rPr>
        <w:t xml:space="preserve"> (excluding groundcover like grass)</w:t>
      </w:r>
      <w:r w:rsidR="00B510F9">
        <w:rPr>
          <w:rFonts w:ascii="Aptos Narrow" w:hAnsi="Aptos Narrow" w:cstheme="minorHAnsi"/>
          <w:i/>
          <w:iCs/>
          <w:sz w:val="22"/>
          <w:szCs w:val="22"/>
        </w:rPr>
        <w:t xml:space="preserve"> </w:t>
      </w:r>
      <w:r w:rsidR="002D0BC7">
        <w:rPr>
          <w:rFonts w:ascii="Aptos Narrow" w:hAnsi="Aptos Narrow" w:cstheme="minorHAnsi"/>
          <w:i/>
          <w:iCs/>
          <w:sz w:val="22"/>
          <w:szCs w:val="22"/>
        </w:rPr>
        <w:t xml:space="preserve">to be located </w:t>
      </w:r>
      <w:r w:rsidR="00B510F9">
        <w:rPr>
          <w:rFonts w:ascii="Aptos Narrow" w:hAnsi="Aptos Narrow" w:cstheme="minorHAnsi"/>
          <w:i/>
          <w:iCs/>
          <w:sz w:val="22"/>
          <w:szCs w:val="22"/>
        </w:rPr>
        <w:t xml:space="preserve">within the </w:t>
      </w:r>
      <w:r w:rsidR="002D0BC7">
        <w:rPr>
          <w:rFonts w:ascii="Aptos Narrow" w:hAnsi="Aptos Narrow" w:cstheme="minorHAnsi"/>
          <w:i/>
          <w:iCs/>
          <w:sz w:val="22"/>
          <w:szCs w:val="22"/>
        </w:rPr>
        <w:t xml:space="preserve">immediate </w:t>
      </w:r>
      <w:r w:rsidR="00B510F9">
        <w:rPr>
          <w:rFonts w:ascii="Aptos Narrow" w:hAnsi="Aptos Narrow" w:cstheme="minorHAnsi"/>
          <w:i/>
          <w:iCs/>
          <w:sz w:val="22"/>
          <w:szCs w:val="22"/>
        </w:rPr>
        <w:t>vicinity of the works.</w:t>
      </w:r>
    </w:p>
    <w:p w14:paraId="4539EB3D" w14:textId="77777777" w:rsidR="002D0BC7" w:rsidRDefault="002D0BC7" w:rsidP="002A0FA1">
      <w:pPr>
        <w:tabs>
          <w:tab w:val="left" w:pos="1490"/>
          <w:tab w:val="left" w:pos="1494"/>
        </w:tabs>
        <w:spacing w:before="240"/>
        <w:ind w:right="419"/>
        <w:jc w:val="both"/>
        <w:rPr>
          <w:rFonts w:ascii="Aptos Narrow" w:hAnsi="Aptos Narrow" w:cstheme="minorHAnsi"/>
          <w:b/>
          <w:bCs/>
          <w:color w:val="A6A6A6" w:themeColor="background1" w:themeShade="A6"/>
        </w:rPr>
      </w:pPr>
    </w:p>
    <w:p w14:paraId="65DAF5D1" w14:textId="02CB1D91" w:rsidR="00347757" w:rsidRPr="005E3148" w:rsidRDefault="00886E71" w:rsidP="002A0FA1">
      <w:pPr>
        <w:tabs>
          <w:tab w:val="left" w:pos="1490"/>
          <w:tab w:val="left" w:pos="1494"/>
        </w:tabs>
        <w:spacing w:before="240"/>
        <w:ind w:right="419"/>
        <w:jc w:val="both"/>
        <w:rPr>
          <w:rFonts w:ascii="Aptos Narrow" w:hAnsi="Aptos Narrow" w:cstheme="minorHAnsi"/>
          <w:b/>
          <w:bCs/>
          <w:color w:val="A6A6A6" w:themeColor="background1" w:themeShade="A6"/>
        </w:rPr>
      </w:pPr>
      <w:r w:rsidRPr="005E3148">
        <w:rPr>
          <w:rFonts w:ascii="Aptos Narrow" w:hAnsi="Aptos Narrow" w:cstheme="minorHAnsi"/>
          <w:b/>
          <w:bCs/>
          <w:color w:val="A6A6A6" w:themeColor="background1" w:themeShade="A6"/>
        </w:rPr>
        <w:t>S</w:t>
      </w:r>
      <w:r w:rsidR="00347757" w:rsidRPr="005E3148">
        <w:rPr>
          <w:rFonts w:ascii="Aptos Narrow" w:hAnsi="Aptos Narrow" w:cstheme="minorHAnsi"/>
          <w:b/>
          <w:bCs/>
          <w:color w:val="A6A6A6" w:themeColor="background1" w:themeShade="A6"/>
        </w:rPr>
        <w:t>pecific conditions</w:t>
      </w:r>
      <w:r w:rsidRPr="005E3148">
        <w:rPr>
          <w:rFonts w:ascii="Aptos Narrow" w:hAnsi="Aptos Narrow" w:cstheme="minorHAnsi"/>
          <w:b/>
          <w:bCs/>
          <w:color w:val="A6A6A6" w:themeColor="background1" w:themeShade="A6"/>
        </w:rPr>
        <w:t xml:space="preserve"> for the retirement village </w:t>
      </w:r>
    </w:p>
    <w:p w14:paraId="233AFBC9" w14:textId="14551636" w:rsidR="00DB5EBE" w:rsidRPr="005E3148" w:rsidRDefault="00DB5EBE" w:rsidP="002A0FA1">
      <w:pPr>
        <w:pStyle w:val="BodyText"/>
        <w:spacing w:before="240"/>
        <w:ind w:left="0" w:firstLine="720"/>
        <w:rPr>
          <w:rFonts w:ascii="Aptos Narrow" w:hAnsi="Aptos Narrow" w:cstheme="minorHAnsi"/>
          <w:b/>
          <w:bCs/>
          <w:i/>
          <w:iCs/>
          <w:color w:val="A6A6A6" w:themeColor="background1" w:themeShade="A6"/>
          <w:sz w:val="22"/>
          <w:szCs w:val="22"/>
        </w:rPr>
      </w:pPr>
      <w:bookmarkStart w:id="661" w:name="4.1.2_Review"/>
      <w:bookmarkEnd w:id="661"/>
      <w:r w:rsidRPr="005E3148">
        <w:rPr>
          <w:rFonts w:ascii="Aptos Narrow" w:hAnsi="Aptos Narrow" w:cstheme="minorHAnsi"/>
          <w:b/>
          <w:bCs/>
          <w:i/>
          <w:iCs/>
          <w:color w:val="A6A6A6" w:themeColor="background1" w:themeShade="A6"/>
          <w:sz w:val="22"/>
          <w:szCs w:val="22"/>
        </w:rPr>
        <w:t>Legal</w:t>
      </w:r>
    </w:p>
    <w:p w14:paraId="0C3761D3" w14:textId="0651AD63"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662" w:name="4.1.3_Legal"/>
      <w:bookmarkEnd w:id="662"/>
      <w:r w:rsidRPr="005E3148">
        <w:rPr>
          <w:rFonts w:ascii="Aptos Narrow" w:hAnsi="Aptos Narrow" w:cstheme="minorHAnsi"/>
          <w:color w:val="A6A6A6" w:themeColor="background1" w:themeShade="A6"/>
          <w:sz w:val="22"/>
          <w:szCs w:val="22"/>
        </w:rPr>
        <w:t xml:space="preserve">That prior to the occupation of any Unit within the </w:t>
      </w:r>
      <w:r w:rsidR="00942F07">
        <w:rPr>
          <w:rFonts w:ascii="Aptos Narrow" w:hAnsi="Aptos Narrow" w:cstheme="minorHAnsi"/>
          <w:color w:val="A6A6A6" w:themeColor="background1" w:themeShade="A6"/>
          <w:sz w:val="22"/>
          <w:szCs w:val="22"/>
        </w:rPr>
        <w:t>r</w:t>
      </w:r>
      <w:r w:rsidRPr="005E3148">
        <w:rPr>
          <w:rFonts w:ascii="Aptos Narrow" w:hAnsi="Aptos Narrow" w:cstheme="minorHAnsi"/>
          <w:color w:val="A6A6A6" w:themeColor="background1" w:themeShade="A6"/>
          <w:sz w:val="22"/>
          <w:szCs w:val="22"/>
        </w:rPr>
        <w:t xml:space="preserve">etirement </w:t>
      </w:r>
      <w:r w:rsidR="00942F07">
        <w:rPr>
          <w:rFonts w:ascii="Aptos Narrow" w:hAnsi="Aptos Narrow" w:cstheme="minorHAnsi"/>
          <w:color w:val="A6A6A6" w:themeColor="background1" w:themeShade="A6"/>
          <w:sz w:val="22"/>
          <w:szCs w:val="22"/>
        </w:rPr>
        <w:t>v</w:t>
      </w:r>
      <w:r w:rsidRPr="005E3148">
        <w:rPr>
          <w:rFonts w:ascii="Aptos Narrow" w:hAnsi="Aptos Narrow" w:cstheme="minorHAnsi"/>
          <w:color w:val="A6A6A6" w:themeColor="background1" w:themeShade="A6"/>
          <w:sz w:val="22"/>
          <w:szCs w:val="22"/>
        </w:rPr>
        <w:t xml:space="preserve">illage, the Consent Holder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supply the Council with written confirmation that the village has been registered in accordance with the Retirement Villages Act 2003.</w:t>
      </w:r>
    </w:p>
    <w:p w14:paraId="0C3761D4" w14:textId="0675582E"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Occupation Rights Agreement required by Section 27 of the Retirement Villages Act 2003, as it applies to </w:t>
      </w:r>
      <w:r w:rsidRPr="00CF0066">
        <w:rPr>
          <w:rFonts w:ascii="Aptos Narrow" w:hAnsi="Aptos Narrow" w:cstheme="minorHAnsi"/>
          <w:color w:val="A6A6A6" w:themeColor="background1" w:themeShade="A6"/>
          <w:sz w:val="22"/>
          <w:szCs w:val="22"/>
          <w:highlight w:val="cyan"/>
        </w:rPr>
        <w:t>Units XX to XX</w:t>
      </w:r>
      <w:r w:rsidRPr="005E3148">
        <w:rPr>
          <w:rFonts w:ascii="Aptos Narrow" w:hAnsi="Aptos Narrow" w:cstheme="minorHAnsi"/>
          <w:color w:val="A6A6A6" w:themeColor="background1" w:themeShade="A6"/>
          <w:sz w:val="22"/>
          <w:szCs w:val="22"/>
        </w:rPr>
        <w:t xml:space="preserve"> of the </w:t>
      </w:r>
      <w:r w:rsidR="00942F07">
        <w:rPr>
          <w:rFonts w:ascii="Aptos Narrow" w:hAnsi="Aptos Narrow" w:cstheme="minorHAnsi"/>
          <w:color w:val="A6A6A6" w:themeColor="background1" w:themeShade="A6"/>
          <w:sz w:val="22"/>
          <w:szCs w:val="22"/>
        </w:rPr>
        <w:t>r</w:t>
      </w:r>
      <w:r w:rsidRPr="005E3148">
        <w:rPr>
          <w:rFonts w:ascii="Aptos Narrow" w:hAnsi="Aptos Narrow" w:cstheme="minorHAnsi"/>
          <w:color w:val="A6A6A6" w:themeColor="background1" w:themeShade="A6"/>
          <w:sz w:val="22"/>
          <w:szCs w:val="22"/>
        </w:rPr>
        <w:t xml:space="preserve">etirement </w:t>
      </w:r>
      <w:r w:rsidR="00942F07">
        <w:rPr>
          <w:rFonts w:ascii="Aptos Narrow" w:hAnsi="Aptos Narrow" w:cstheme="minorHAnsi"/>
          <w:color w:val="A6A6A6" w:themeColor="background1" w:themeShade="A6"/>
          <w:sz w:val="22"/>
          <w:szCs w:val="22"/>
        </w:rPr>
        <w:t>v</w:t>
      </w:r>
      <w:r w:rsidRPr="005E3148">
        <w:rPr>
          <w:rFonts w:ascii="Aptos Narrow" w:hAnsi="Aptos Narrow" w:cstheme="minorHAnsi"/>
          <w:color w:val="A6A6A6" w:themeColor="background1" w:themeShade="A6"/>
          <w:sz w:val="22"/>
          <w:szCs w:val="22"/>
        </w:rPr>
        <w:t xml:space="preserve">illage,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include the following clause (or similar):</w:t>
      </w:r>
    </w:p>
    <w:p w14:paraId="0C3761D5" w14:textId="5EC48C70" w:rsidR="0082619F" w:rsidRPr="00326A68" w:rsidRDefault="00D1782D" w:rsidP="00326A68">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326A68">
        <w:rPr>
          <w:rFonts w:ascii="Aptos Narrow" w:hAnsi="Aptos Narrow" w:cstheme="minorHAnsi"/>
          <w:i/>
          <w:iCs/>
          <w:color w:val="A6A6A6" w:themeColor="background1" w:themeShade="A6"/>
          <w:sz w:val="22"/>
          <w:szCs w:val="22"/>
        </w:rPr>
        <w:t xml:space="preserve">The Occupiers of the said units adjoin a working rural environment and that, for the duration that the adjoining land is being used for rural activities, the Occupiers must receive any effects of neighbouring lawfully established and operating rural activities without complaint or request for enforcement action. Occupiers of the said units </w:t>
      </w:r>
      <w:r w:rsidR="00B739B6">
        <w:rPr>
          <w:rFonts w:ascii="Aptos Narrow" w:hAnsi="Aptos Narrow" w:cstheme="minorHAnsi"/>
          <w:i/>
          <w:iCs/>
          <w:color w:val="A6A6A6" w:themeColor="background1" w:themeShade="A6"/>
          <w:sz w:val="22"/>
          <w:szCs w:val="22"/>
        </w:rPr>
        <w:t>must</w:t>
      </w:r>
      <w:r w:rsidRPr="00326A68">
        <w:rPr>
          <w:rFonts w:ascii="Aptos Narrow" w:hAnsi="Aptos Narrow" w:cstheme="minorHAnsi"/>
          <w:i/>
          <w:iCs/>
          <w:color w:val="A6A6A6" w:themeColor="background1" w:themeShade="A6"/>
          <w:sz w:val="22"/>
          <w:szCs w:val="22"/>
        </w:rPr>
        <w:t xml:space="preserve"> not participate in any legal or other action in opposition to lawfully established and operating rural activities on Rural zoned land adjoining the said units.</w:t>
      </w:r>
    </w:p>
    <w:p w14:paraId="0C3761D6" w14:textId="354C9994"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provide a copy of the Occupation Rights Agreement to </w:t>
      </w:r>
      <w:r w:rsidR="000063EE">
        <w:rPr>
          <w:rFonts w:ascii="Aptos Narrow" w:hAnsi="Aptos Narrow" w:cstheme="minorHAnsi"/>
          <w:color w:val="A6A6A6" w:themeColor="background1" w:themeShade="A6"/>
          <w:sz w:val="22"/>
          <w:szCs w:val="22"/>
        </w:rPr>
        <w:t xml:space="preserve">the </w:t>
      </w:r>
      <w:r w:rsidRPr="005E3148">
        <w:rPr>
          <w:rFonts w:ascii="Aptos Narrow" w:hAnsi="Aptos Narrow" w:cstheme="minorHAnsi"/>
          <w:color w:val="A6A6A6" w:themeColor="background1" w:themeShade="A6"/>
          <w:sz w:val="22"/>
          <w:szCs w:val="22"/>
        </w:rPr>
        <w:t>Council to confirm the above clause, prior to the occupation of units. Confirmation may be provided as appropriate to the staging of the development.</w:t>
      </w:r>
    </w:p>
    <w:p w14:paraId="0C3761D7" w14:textId="56AC8407"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Consent Holder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include within any Occupation Rights Agreement and/or Code of Residents Rights prepared in accordance with Schedules 3 and 4 of the Retirement Villages Act 2003:</w:t>
      </w:r>
    </w:p>
    <w:p w14:paraId="0C3761D8" w14:textId="641C0308" w:rsidR="0082619F" w:rsidRPr="005E3148" w:rsidRDefault="00D1782D" w:rsidP="002A2C83">
      <w:pPr>
        <w:pStyle w:val="ListParagraph"/>
        <w:numPr>
          <w:ilvl w:val="1"/>
          <w:numId w:val="1"/>
        </w:numPr>
        <w:tabs>
          <w:tab w:val="left" w:pos="1134"/>
        </w:tabs>
        <w:spacing w:before="240"/>
        <w:ind w:left="1134" w:right="42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Details</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infrastructure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which</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is</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privately</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owned,</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operated</w:t>
      </w:r>
      <w:r w:rsidRPr="005E3148">
        <w:rPr>
          <w:rFonts w:ascii="Aptos Narrow" w:hAnsi="Aptos Narrow" w:cstheme="minorHAnsi"/>
          <w:color w:val="A6A6A6" w:themeColor="background1" w:themeShade="A6"/>
          <w:spacing w:val="-11"/>
        </w:rPr>
        <w:t xml:space="preserve"> </w:t>
      </w:r>
      <w:r w:rsidRPr="005E3148">
        <w:rPr>
          <w:rFonts w:ascii="Aptos Narrow" w:hAnsi="Aptos Narrow" w:cstheme="minorHAnsi"/>
          <w:color w:val="A6A6A6" w:themeColor="background1" w:themeShade="A6"/>
        </w:rPr>
        <w:t>and</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maintained</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by</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 xml:space="preserve">Operator for the </w:t>
      </w:r>
      <w:r w:rsidR="00361C7E">
        <w:rPr>
          <w:rFonts w:ascii="Aptos Narrow" w:hAnsi="Aptos Narrow" w:cstheme="minorHAnsi"/>
          <w:color w:val="A6A6A6" w:themeColor="background1" w:themeShade="A6"/>
        </w:rPr>
        <w:t>r</w:t>
      </w:r>
      <w:r w:rsidRPr="005E3148">
        <w:rPr>
          <w:rFonts w:ascii="Aptos Narrow" w:hAnsi="Aptos Narrow" w:cstheme="minorHAnsi"/>
          <w:color w:val="A6A6A6" w:themeColor="background1" w:themeShade="A6"/>
        </w:rPr>
        <w:t xml:space="preserve">etirement </w:t>
      </w:r>
      <w:r w:rsidR="00361C7E">
        <w:rPr>
          <w:rFonts w:ascii="Aptos Narrow" w:hAnsi="Aptos Narrow" w:cstheme="minorHAnsi"/>
          <w:color w:val="A6A6A6" w:themeColor="background1" w:themeShade="A6"/>
        </w:rPr>
        <w:t>v</w:t>
      </w:r>
      <w:r w:rsidRPr="005E3148">
        <w:rPr>
          <w:rFonts w:ascii="Aptos Narrow" w:hAnsi="Aptos Narrow" w:cstheme="minorHAnsi"/>
          <w:color w:val="A6A6A6" w:themeColor="background1" w:themeShade="A6"/>
        </w:rPr>
        <w:t>illage; and</w:t>
      </w:r>
    </w:p>
    <w:p w14:paraId="0C3761D9" w14:textId="77777777" w:rsidR="0082619F" w:rsidRPr="005E3148" w:rsidRDefault="00D1782D" w:rsidP="002A2C83">
      <w:pPr>
        <w:pStyle w:val="ListParagraph"/>
        <w:numPr>
          <w:ilvl w:val="1"/>
          <w:numId w:val="1"/>
        </w:numPr>
        <w:tabs>
          <w:tab w:val="left" w:pos="1134"/>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A condition that specifies the maximum number of permanent residents per Unit is two (excluding</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health</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care</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workers</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or</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dependent</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persons</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who</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may</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reside</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within</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Units</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on</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a semi-permanent basis).</w:t>
      </w:r>
    </w:p>
    <w:p w14:paraId="0C3761DA" w14:textId="3351E267" w:rsidR="0082619F"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Prior to the occupation of any Unit within the Retirement Village, a copy of the Occupation Rights Agreement and/or Code of Residents Rights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supplied to the Council to confirm that the above clauses have been included.</w:t>
      </w:r>
    </w:p>
    <w:p w14:paraId="7A1E72B0" w14:textId="6767456F" w:rsidR="00071BF1" w:rsidRPr="00071BF1" w:rsidRDefault="00071BF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071BF1">
        <w:rPr>
          <w:rFonts w:ascii="Aptos Narrow" w:hAnsi="Aptos Narrow" w:cstheme="minorHAnsi"/>
          <w:color w:val="A6A6A6" w:themeColor="background1" w:themeShade="A6"/>
          <w:sz w:val="22"/>
          <w:szCs w:val="22"/>
        </w:rPr>
        <w:t xml:space="preserve"> maintain appropriate public liability insurance, or equivalent indemnity arrangements, to cover risks associated with public use of the private roads and accessways within the retirement village. This insurance/indemnity shall:</w:t>
      </w:r>
    </w:p>
    <w:p w14:paraId="396CC784" w14:textId="18056647" w:rsidR="00071BF1" w:rsidRPr="00071BF1" w:rsidRDefault="00071BF1">
      <w:pPr>
        <w:pStyle w:val="paragraph"/>
        <w:numPr>
          <w:ilvl w:val="0"/>
          <w:numId w:val="81"/>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Provide sufficient coverage for any claims, loss, or damage arising from the public’s lawful use of the private roads and accessways within the village.</w:t>
      </w:r>
    </w:p>
    <w:p w14:paraId="29539B0B" w14:textId="54F859FA" w:rsidR="00071BF1" w:rsidRPr="00071BF1" w:rsidRDefault="00071BF1">
      <w:pPr>
        <w:pStyle w:val="paragraph"/>
        <w:numPr>
          <w:ilvl w:val="0"/>
          <w:numId w:val="81"/>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Be held for the lifetime of the retirement village or for as long as the private roads are available for public use.</w:t>
      </w:r>
    </w:p>
    <w:p w14:paraId="66E5FED8" w14:textId="7FDFA01E" w:rsidR="00071BF1" w:rsidRPr="00EB1829" w:rsidRDefault="00071BF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EB1829">
        <w:rPr>
          <w:rFonts w:ascii="Aptos Narrow" w:hAnsi="Aptos Narrow" w:cstheme="minorHAnsi"/>
          <w:color w:val="A6A6A6" w:themeColor="background1" w:themeShade="A6"/>
          <w:sz w:val="22"/>
          <w:szCs w:val="22"/>
        </w:rPr>
        <w:t>Written confirmation of the insurance or indemnity arrangement, including policy details and</w:t>
      </w:r>
      <w:r w:rsidR="00EB1829"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 xml:space="preserve">coverage limits, </w:t>
      </w:r>
      <w:r w:rsidR="002439AE">
        <w:rPr>
          <w:rFonts w:ascii="Aptos Narrow" w:hAnsi="Aptos Narrow" w:cstheme="minorHAnsi"/>
          <w:color w:val="A6A6A6" w:themeColor="background1" w:themeShade="A6"/>
          <w:sz w:val="22"/>
          <w:szCs w:val="22"/>
        </w:rPr>
        <w:t>must</w:t>
      </w:r>
      <w:r w:rsidR="002439AE"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 xml:space="preserve">be provided to the </w:t>
      </w:r>
      <w:r w:rsidR="00EB1829">
        <w:rPr>
          <w:rFonts w:ascii="Aptos Narrow" w:hAnsi="Aptos Narrow" w:cstheme="minorHAnsi"/>
          <w:color w:val="A6A6A6" w:themeColor="background1" w:themeShade="A6"/>
          <w:sz w:val="22"/>
          <w:szCs w:val="22"/>
        </w:rPr>
        <w:t>Council</w:t>
      </w:r>
      <w:r w:rsidRPr="00EB1829">
        <w:rPr>
          <w:rFonts w:ascii="Aptos Narrow" w:hAnsi="Aptos Narrow" w:cstheme="minorHAnsi"/>
          <w:color w:val="A6A6A6" w:themeColor="background1" w:themeShade="A6"/>
          <w:sz w:val="22"/>
          <w:szCs w:val="22"/>
        </w:rPr>
        <w:t>:</w:t>
      </w:r>
    </w:p>
    <w:p w14:paraId="206E917E" w14:textId="77299683" w:rsidR="00071BF1" w:rsidRPr="00071BF1" w:rsidRDefault="00071BF1">
      <w:pPr>
        <w:pStyle w:val="paragraph"/>
        <w:numPr>
          <w:ilvl w:val="0"/>
          <w:numId w:val="82"/>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Prior to operation of the retirement village; and</w:t>
      </w:r>
    </w:p>
    <w:p w14:paraId="4CD04D43" w14:textId="786801E9" w:rsidR="00071BF1" w:rsidRPr="00071BF1" w:rsidRDefault="00071BF1">
      <w:pPr>
        <w:pStyle w:val="paragraph"/>
        <w:numPr>
          <w:ilvl w:val="0"/>
          <w:numId w:val="82"/>
        </w:numPr>
        <w:tabs>
          <w:tab w:val="num" w:pos="1134"/>
        </w:tabs>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Upon request by the consent authority at any time thereafter.</w:t>
      </w:r>
    </w:p>
    <w:p w14:paraId="1E40B1F3" w14:textId="43D9F5CC" w:rsidR="000155F1" w:rsidRPr="00EB1829" w:rsidRDefault="00071BF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EB1829">
        <w:rPr>
          <w:rFonts w:ascii="Aptos Narrow" w:hAnsi="Aptos Narrow" w:cstheme="minorHAnsi"/>
          <w:color w:val="A6A6A6" w:themeColor="background1" w:themeShade="A6"/>
          <w:sz w:val="22"/>
          <w:szCs w:val="22"/>
        </w:rPr>
        <w:lastRenderedPageBreak/>
        <w:t>Any material change, lapse, or cancellation of the insurance or indemnity arrangements must be</w:t>
      </w:r>
      <w:r w:rsidR="00EB1829"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 xml:space="preserve">notified to the </w:t>
      </w:r>
      <w:r w:rsidR="00EB1829" w:rsidRPr="00EB1829">
        <w:rPr>
          <w:rFonts w:ascii="Aptos Narrow" w:hAnsi="Aptos Narrow" w:cstheme="minorHAnsi"/>
          <w:color w:val="A6A6A6" w:themeColor="background1" w:themeShade="A6"/>
          <w:sz w:val="22"/>
          <w:szCs w:val="22"/>
        </w:rPr>
        <w:t xml:space="preserve">Council </w:t>
      </w:r>
      <w:r w:rsidRPr="00EB1829">
        <w:rPr>
          <w:rFonts w:ascii="Aptos Narrow" w:hAnsi="Aptos Narrow" w:cstheme="minorHAnsi"/>
          <w:color w:val="A6A6A6" w:themeColor="background1" w:themeShade="A6"/>
          <w:sz w:val="22"/>
          <w:szCs w:val="22"/>
        </w:rPr>
        <w:t>in writing within 10 working days, along with details of</w:t>
      </w:r>
      <w:r w:rsidR="00EB1829"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replacement arrangements to ensure continuous coverage.</w:t>
      </w:r>
    </w:p>
    <w:p w14:paraId="0C3761E2" w14:textId="34AECC82" w:rsidR="0082619F" w:rsidRPr="005E3148" w:rsidRDefault="00BD7FDF" w:rsidP="002A0FA1">
      <w:pPr>
        <w:pStyle w:val="BodyText"/>
        <w:spacing w:before="240"/>
        <w:ind w:left="0" w:firstLine="720"/>
        <w:rPr>
          <w:rFonts w:ascii="Aptos Narrow" w:hAnsi="Aptos Narrow" w:cstheme="minorHAnsi"/>
          <w:color w:val="A6A6A6" w:themeColor="background1" w:themeShade="A6"/>
          <w:sz w:val="22"/>
          <w:szCs w:val="22"/>
        </w:rPr>
      </w:pPr>
      <w:bookmarkStart w:id="663" w:name="4.1.4_Staging"/>
      <w:bookmarkStart w:id="664" w:name="4.2.1_General_Accordance"/>
      <w:bookmarkEnd w:id="663"/>
      <w:bookmarkEnd w:id="664"/>
      <w:r w:rsidRPr="005E3148">
        <w:rPr>
          <w:rFonts w:ascii="Aptos Narrow" w:hAnsi="Aptos Narrow" w:cstheme="minorHAnsi"/>
          <w:b/>
          <w:bCs/>
          <w:i/>
          <w:iCs/>
          <w:color w:val="A6A6A6" w:themeColor="background1" w:themeShade="A6"/>
          <w:sz w:val="22"/>
          <w:szCs w:val="22"/>
        </w:rPr>
        <w:t>Development controls</w:t>
      </w:r>
      <w:r w:rsidR="008A7E6B" w:rsidRPr="005E3148">
        <w:rPr>
          <w:rFonts w:ascii="Aptos Narrow" w:hAnsi="Aptos Narrow" w:cstheme="minorHAnsi"/>
          <w:b/>
          <w:bCs/>
          <w:i/>
          <w:iCs/>
          <w:color w:val="A6A6A6" w:themeColor="background1" w:themeShade="A6"/>
          <w:sz w:val="22"/>
          <w:szCs w:val="22"/>
        </w:rPr>
        <w:t xml:space="preserve"> – general </w:t>
      </w:r>
    </w:p>
    <w:p w14:paraId="7E88AF82" w14:textId="410E9536" w:rsidR="00D91AB3" w:rsidRPr="00D91AB3" w:rsidRDefault="00D91AB3"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665" w:name="_bookmark12"/>
      <w:bookmarkStart w:id="666" w:name="_Ref222904125"/>
      <w:bookmarkEnd w:id="665"/>
      <w:r w:rsidRPr="00D91AB3">
        <w:rPr>
          <w:rFonts w:ascii="Aptos Narrow" w:hAnsi="Aptos Narrow" w:cstheme="minorHAnsi"/>
          <w:color w:val="A6A6A6" w:themeColor="background1" w:themeShade="A6"/>
          <w:sz w:val="22"/>
          <w:szCs w:val="22"/>
        </w:rPr>
        <w:t xml:space="preserve">That the development of the retirement village </w:t>
      </w:r>
      <w:r w:rsidR="00B739B6">
        <w:rPr>
          <w:rFonts w:ascii="Aptos Narrow" w:hAnsi="Aptos Narrow" w:cstheme="minorHAnsi"/>
          <w:color w:val="A6A6A6" w:themeColor="background1" w:themeShade="A6"/>
          <w:sz w:val="22"/>
          <w:szCs w:val="22"/>
        </w:rPr>
        <w:t>must</w:t>
      </w:r>
      <w:r w:rsidRPr="00D91AB3">
        <w:rPr>
          <w:rFonts w:ascii="Aptos Narrow" w:hAnsi="Aptos Narrow" w:cstheme="minorHAnsi"/>
          <w:color w:val="A6A6A6" w:themeColor="background1" w:themeShade="A6"/>
          <w:sz w:val="22"/>
          <w:szCs w:val="22"/>
        </w:rPr>
        <w:t xml:space="preserve"> generally comply with the relevant application documents in Appendix [1].</w:t>
      </w:r>
      <w:bookmarkEnd w:id="666"/>
    </w:p>
    <w:p w14:paraId="5239ACF3" w14:textId="7CAD8AEB" w:rsidR="006F7C75"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iCs/>
          <w:color w:val="A6A6A6" w:themeColor="background1" w:themeShade="A6"/>
          <w:sz w:val="22"/>
          <w:szCs w:val="22"/>
        </w:rPr>
      </w:pPr>
      <w:bookmarkStart w:id="667" w:name="_Ref222904153"/>
      <w:r w:rsidRPr="00B0567E">
        <w:rPr>
          <w:rFonts w:ascii="Aptos Narrow" w:hAnsi="Aptos Narrow" w:cstheme="minorHAnsi"/>
          <w:iCs/>
          <w:color w:val="A6A6A6" w:themeColor="background1" w:themeShade="A6"/>
          <w:sz w:val="22"/>
          <w:szCs w:val="22"/>
        </w:rPr>
        <w:t>The</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term</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“generally</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comp</w:t>
      </w:r>
      <w:r w:rsidRPr="00CF0066">
        <w:rPr>
          <w:rFonts w:ascii="Aptos Narrow" w:hAnsi="Aptos Narrow" w:cstheme="minorHAnsi"/>
          <w:iCs/>
          <w:color w:val="A6A6A6" w:themeColor="background1" w:themeShade="A6"/>
          <w:sz w:val="22"/>
          <w:szCs w:val="22"/>
        </w:rPr>
        <w:t>ly”</w:t>
      </w:r>
      <w:r w:rsidRPr="00CF0066">
        <w:rPr>
          <w:rFonts w:ascii="Aptos Narrow" w:hAnsi="Aptos Narrow" w:cstheme="minorHAnsi"/>
          <w:iCs/>
          <w:color w:val="A6A6A6" w:themeColor="background1" w:themeShade="A6"/>
          <w:spacing w:val="-9"/>
          <w:sz w:val="22"/>
          <w:szCs w:val="22"/>
        </w:rPr>
        <w:t xml:space="preserve"> </w:t>
      </w:r>
      <w:r w:rsidR="00B0567E" w:rsidRPr="00CF0066">
        <w:rPr>
          <w:rFonts w:ascii="Aptos Narrow" w:hAnsi="Aptos Narrow" w:cstheme="minorHAnsi"/>
          <w:iCs/>
          <w:color w:val="A6A6A6" w:themeColor="background1" w:themeShade="A6"/>
          <w:spacing w:val="-9"/>
          <w:sz w:val="22"/>
          <w:szCs w:val="22"/>
        </w:rPr>
        <w:t>(in Condition [</w:t>
      </w:r>
      <w:r w:rsidR="00CF0066" w:rsidRPr="00CF0066">
        <w:rPr>
          <w:rFonts w:ascii="Aptos Narrow" w:hAnsi="Aptos Narrow" w:cstheme="minorHAnsi"/>
          <w:iCs/>
          <w:color w:val="A6A6A6" w:themeColor="background1" w:themeShade="A6"/>
          <w:spacing w:val="-9"/>
          <w:sz w:val="22"/>
          <w:szCs w:val="22"/>
        </w:rPr>
        <w:fldChar w:fldCharType="begin"/>
      </w:r>
      <w:r w:rsidR="00CF0066" w:rsidRPr="00CF0066">
        <w:rPr>
          <w:rFonts w:ascii="Aptos Narrow" w:hAnsi="Aptos Narrow" w:cstheme="minorHAnsi"/>
          <w:iCs/>
          <w:color w:val="A6A6A6" w:themeColor="background1" w:themeShade="A6"/>
          <w:spacing w:val="-9"/>
          <w:sz w:val="22"/>
          <w:szCs w:val="22"/>
        </w:rPr>
        <w:instrText xml:space="preserve"> REF _Ref222904125 \r \h </w:instrText>
      </w:r>
      <w:r w:rsidR="00CF0066">
        <w:rPr>
          <w:rFonts w:ascii="Aptos Narrow" w:hAnsi="Aptos Narrow" w:cstheme="minorHAnsi"/>
          <w:iCs/>
          <w:color w:val="A6A6A6" w:themeColor="background1" w:themeShade="A6"/>
          <w:spacing w:val="-9"/>
          <w:sz w:val="22"/>
          <w:szCs w:val="22"/>
        </w:rPr>
        <w:instrText xml:space="preserve"> \* MERGEFORMAT </w:instrText>
      </w:r>
      <w:r w:rsidR="00CF0066" w:rsidRPr="00CF0066">
        <w:rPr>
          <w:rFonts w:ascii="Aptos Narrow" w:hAnsi="Aptos Narrow" w:cstheme="minorHAnsi"/>
          <w:iCs/>
          <w:color w:val="A6A6A6" w:themeColor="background1" w:themeShade="A6"/>
          <w:spacing w:val="-9"/>
          <w:sz w:val="22"/>
          <w:szCs w:val="22"/>
        </w:rPr>
      </w:r>
      <w:r w:rsidR="00CF0066" w:rsidRPr="00CF0066">
        <w:rPr>
          <w:rFonts w:ascii="Aptos Narrow" w:hAnsi="Aptos Narrow" w:cstheme="minorHAnsi"/>
          <w:iCs/>
          <w:color w:val="A6A6A6" w:themeColor="background1" w:themeShade="A6"/>
          <w:spacing w:val="-9"/>
          <w:sz w:val="22"/>
          <w:szCs w:val="22"/>
        </w:rPr>
        <w:fldChar w:fldCharType="separate"/>
      </w:r>
      <w:r w:rsidR="00C27E67">
        <w:rPr>
          <w:rFonts w:ascii="Aptos Narrow" w:hAnsi="Aptos Narrow" w:cstheme="minorHAnsi"/>
          <w:iCs/>
          <w:color w:val="A6A6A6" w:themeColor="background1" w:themeShade="A6"/>
          <w:spacing w:val="-9"/>
          <w:sz w:val="22"/>
          <w:szCs w:val="22"/>
        </w:rPr>
        <w:t>138</w:t>
      </w:r>
      <w:r w:rsidR="00CF0066" w:rsidRPr="00CF0066">
        <w:rPr>
          <w:rFonts w:ascii="Aptos Narrow" w:hAnsi="Aptos Narrow" w:cstheme="minorHAnsi"/>
          <w:iCs/>
          <w:color w:val="A6A6A6" w:themeColor="background1" w:themeShade="A6"/>
          <w:spacing w:val="-9"/>
          <w:sz w:val="22"/>
          <w:szCs w:val="22"/>
        </w:rPr>
        <w:fldChar w:fldCharType="end"/>
      </w:r>
      <w:r w:rsidR="00B0567E" w:rsidRPr="00CF0066">
        <w:rPr>
          <w:rFonts w:ascii="Aptos Narrow" w:hAnsi="Aptos Narrow" w:cstheme="minorHAnsi"/>
          <w:iCs/>
          <w:color w:val="A6A6A6" w:themeColor="background1" w:themeShade="A6"/>
          <w:spacing w:val="-9"/>
          <w:sz w:val="22"/>
          <w:szCs w:val="22"/>
        </w:rPr>
        <w:t xml:space="preserve">]) </w:t>
      </w:r>
      <w:r w:rsidRPr="00CF0066">
        <w:rPr>
          <w:rFonts w:ascii="Aptos Narrow" w:hAnsi="Aptos Narrow" w:cstheme="minorHAnsi"/>
          <w:iCs/>
          <w:color w:val="A6A6A6" w:themeColor="background1" w:themeShade="A6"/>
          <w:sz w:val="22"/>
          <w:szCs w:val="22"/>
        </w:rPr>
        <w:t>al</w:t>
      </w:r>
      <w:r w:rsidRPr="00B0567E">
        <w:rPr>
          <w:rFonts w:ascii="Aptos Narrow" w:hAnsi="Aptos Narrow" w:cstheme="minorHAnsi"/>
          <w:iCs/>
          <w:color w:val="A6A6A6" w:themeColor="background1" w:themeShade="A6"/>
          <w:sz w:val="22"/>
          <w:szCs w:val="22"/>
        </w:rPr>
        <w:t>lows</w:t>
      </w:r>
      <w:r w:rsidRPr="00B0567E">
        <w:rPr>
          <w:rFonts w:ascii="Aptos Narrow" w:hAnsi="Aptos Narrow" w:cstheme="minorHAnsi"/>
          <w:iCs/>
          <w:color w:val="A6A6A6" w:themeColor="background1" w:themeShade="A6"/>
          <w:spacing w:val="-7"/>
          <w:sz w:val="22"/>
          <w:szCs w:val="22"/>
        </w:rPr>
        <w:t xml:space="preserve"> </w:t>
      </w:r>
      <w:r w:rsidRPr="00B0567E">
        <w:rPr>
          <w:rFonts w:ascii="Aptos Narrow" w:hAnsi="Aptos Narrow" w:cstheme="minorHAnsi"/>
          <w:iCs/>
          <w:color w:val="A6A6A6" w:themeColor="background1" w:themeShade="A6"/>
          <w:sz w:val="22"/>
          <w:szCs w:val="22"/>
        </w:rPr>
        <w:t>an</w:t>
      </w:r>
      <w:r w:rsidRPr="00B0567E">
        <w:rPr>
          <w:rFonts w:ascii="Aptos Narrow" w:hAnsi="Aptos Narrow" w:cstheme="minorHAnsi"/>
          <w:iCs/>
          <w:color w:val="A6A6A6" w:themeColor="background1" w:themeShade="A6"/>
          <w:spacing w:val="-7"/>
          <w:sz w:val="22"/>
          <w:szCs w:val="22"/>
        </w:rPr>
        <w:t xml:space="preserve"> </w:t>
      </w:r>
      <w:r w:rsidRPr="00B0567E">
        <w:rPr>
          <w:rFonts w:ascii="Aptos Narrow" w:hAnsi="Aptos Narrow" w:cstheme="minorHAnsi"/>
          <w:iCs/>
          <w:color w:val="A6A6A6" w:themeColor="background1" w:themeShade="A6"/>
          <w:sz w:val="22"/>
          <w:szCs w:val="22"/>
        </w:rPr>
        <w:t>increase</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or</w:t>
      </w:r>
      <w:r w:rsidRPr="00B0567E">
        <w:rPr>
          <w:rFonts w:ascii="Aptos Narrow" w:hAnsi="Aptos Narrow" w:cstheme="minorHAnsi"/>
          <w:iCs/>
          <w:color w:val="A6A6A6" w:themeColor="background1" w:themeShade="A6"/>
          <w:spacing w:val="-9"/>
          <w:sz w:val="22"/>
          <w:szCs w:val="22"/>
        </w:rPr>
        <w:t xml:space="preserve"> </w:t>
      </w:r>
      <w:r w:rsidRPr="00B0567E">
        <w:rPr>
          <w:rFonts w:ascii="Aptos Narrow" w:hAnsi="Aptos Narrow" w:cstheme="minorHAnsi"/>
          <w:iCs/>
          <w:color w:val="A6A6A6" w:themeColor="background1" w:themeShade="A6"/>
          <w:sz w:val="22"/>
          <w:szCs w:val="22"/>
        </w:rPr>
        <w:t>decrease</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in</w:t>
      </w:r>
      <w:r w:rsidRPr="00B0567E">
        <w:rPr>
          <w:rFonts w:ascii="Aptos Narrow" w:hAnsi="Aptos Narrow" w:cstheme="minorHAnsi"/>
          <w:iCs/>
          <w:color w:val="A6A6A6" w:themeColor="background1" w:themeShade="A6"/>
          <w:spacing w:val="-9"/>
          <w:sz w:val="22"/>
          <w:szCs w:val="22"/>
        </w:rPr>
        <w:t xml:space="preserve"> </w:t>
      </w:r>
      <w:r w:rsidRPr="00B0567E">
        <w:rPr>
          <w:rFonts w:ascii="Aptos Narrow" w:hAnsi="Aptos Narrow" w:cstheme="minorHAnsi"/>
          <w:iCs/>
          <w:color w:val="A6A6A6" w:themeColor="background1" w:themeShade="A6"/>
          <w:sz w:val="22"/>
          <w:szCs w:val="22"/>
        </w:rPr>
        <w:t>floor</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area</w:t>
      </w:r>
      <w:r w:rsidRPr="00B0567E">
        <w:rPr>
          <w:rFonts w:ascii="Aptos Narrow" w:hAnsi="Aptos Narrow" w:cstheme="minorHAnsi"/>
          <w:iCs/>
          <w:color w:val="A6A6A6" w:themeColor="background1" w:themeShade="A6"/>
          <w:spacing w:val="-7"/>
          <w:sz w:val="22"/>
          <w:szCs w:val="22"/>
        </w:rPr>
        <w:t xml:space="preserve"> </w:t>
      </w:r>
      <w:r w:rsidRPr="00B0567E">
        <w:rPr>
          <w:rFonts w:ascii="Aptos Narrow" w:hAnsi="Aptos Narrow" w:cstheme="minorHAnsi"/>
          <w:iCs/>
          <w:color w:val="A6A6A6" w:themeColor="background1" w:themeShade="A6"/>
          <w:sz w:val="22"/>
          <w:szCs w:val="22"/>
        </w:rPr>
        <w:t>by</w:t>
      </w:r>
      <w:r w:rsidRPr="00B0567E">
        <w:rPr>
          <w:rFonts w:ascii="Aptos Narrow" w:hAnsi="Aptos Narrow" w:cstheme="minorHAnsi"/>
          <w:iCs/>
          <w:color w:val="A6A6A6" w:themeColor="background1" w:themeShade="A6"/>
          <w:spacing w:val="-9"/>
          <w:sz w:val="22"/>
          <w:szCs w:val="22"/>
        </w:rPr>
        <w:t xml:space="preserve"> </w:t>
      </w:r>
      <w:r w:rsidRPr="00B0567E">
        <w:rPr>
          <w:rFonts w:ascii="Aptos Narrow" w:hAnsi="Aptos Narrow" w:cstheme="minorHAnsi"/>
          <w:iCs/>
          <w:color w:val="A6A6A6" w:themeColor="background1" w:themeShade="A6"/>
          <w:sz w:val="22"/>
          <w:szCs w:val="22"/>
        </w:rPr>
        <w:t>up</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to 10%</w:t>
      </w:r>
      <w:r w:rsidR="00667B3F">
        <w:rPr>
          <w:rFonts w:ascii="Aptos Narrow" w:hAnsi="Aptos Narrow" w:cstheme="minorHAnsi"/>
          <w:iCs/>
          <w:color w:val="A6A6A6" w:themeColor="background1" w:themeShade="A6"/>
          <w:sz w:val="22"/>
          <w:szCs w:val="22"/>
        </w:rPr>
        <w:t>.</w:t>
      </w:r>
      <w:bookmarkEnd w:id="667"/>
    </w:p>
    <w:p w14:paraId="0C3761E4" w14:textId="677F0B43" w:rsidR="0082619F" w:rsidRPr="00CD288C" w:rsidRDefault="006F7C75" w:rsidP="006F7C75">
      <w:pPr>
        <w:pStyle w:val="paragraph"/>
        <w:spacing w:before="240" w:beforeAutospacing="0" w:after="0" w:afterAutospacing="0"/>
        <w:ind w:left="720"/>
        <w:jc w:val="both"/>
        <w:textAlignment w:val="baseline"/>
        <w:rPr>
          <w:rFonts w:ascii="Aptos Narrow" w:hAnsi="Aptos Narrow" w:cstheme="minorHAnsi"/>
          <w:i/>
          <w:color w:val="A6A6A6" w:themeColor="background1" w:themeShade="A6"/>
          <w:sz w:val="22"/>
          <w:szCs w:val="22"/>
        </w:rPr>
      </w:pPr>
      <w:r w:rsidRPr="00CD288C">
        <w:rPr>
          <w:rFonts w:ascii="Aptos Narrow" w:hAnsi="Aptos Narrow" w:cstheme="minorHAnsi"/>
          <w:i/>
          <w:color w:val="A6A6A6" w:themeColor="background1" w:themeShade="A6"/>
          <w:sz w:val="22"/>
          <w:szCs w:val="22"/>
        </w:rPr>
        <w:t>Advice note:</w:t>
      </w:r>
      <w:r w:rsidR="00D1782D" w:rsidRPr="00CD288C">
        <w:rPr>
          <w:rFonts w:ascii="Aptos Narrow" w:hAnsi="Aptos Narrow" w:cstheme="minorHAnsi"/>
          <w:i/>
          <w:color w:val="A6A6A6" w:themeColor="background1" w:themeShade="A6"/>
          <w:spacing w:val="-7"/>
          <w:sz w:val="22"/>
          <w:szCs w:val="22"/>
        </w:rPr>
        <w:t xml:space="preserve"> </w:t>
      </w:r>
      <w:r w:rsidRPr="00CD288C">
        <w:rPr>
          <w:rFonts w:ascii="Aptos Narrow" w:hAnsi="Aptos Narrow" w:cstheme="minorHAnsi"/>
          <w:i/>
          <w:color w:val="A6A6A6" w:themeColor="background1" w:themeShade="A6"/>
          <w:sz w:val="22"/>
          <w:szCs w:val="22"/>
        </w:rPr>
        <w:t>The</w:t>
      </w:r>
      <w:r w:rsidRPr="00CD288C">
        <w:rPr>
          <w:rFonts w:ascii="Aptos Narrow" w:hAnsi="Aptos Narrow" w:cstheme="minorHAnsi"/>
          <w:i/>
          <w:color w:val="A6A6A6" w:themeColor="background1" w:themeShade="A6"/>
          <w:spacing w:val="-8"/>
          <w:sz w:val="22"/>
          <w:szCs w:val="22"/>
        </w:rPr>
        <w:t xml:space="preserve"> </w:t>
      </w:r>
      <w:r w:rsidRPr="00CD288C">
        <w:rPr>
          <w:rFonts w:ascii="Aptos Narrow" w:hAnsi="Aptos Narrow" w:cstheme="minorHAnsi"/>
          <w:i/>
          <w:color w:val="A6A6A6" w:themeColor="background1" w:themeShade="A6"/>
          <w:sz w:val="22"/>
          <w:szCs w:val="22"/>
        </w:rPr>
        <w:t>term</w:t>
      </w:r>
      <w:r w:rsidRPr="00CD288C">
        <w:rPr>
          <w:rFonts w:ascii="Aptos Narrow" w:hAnsi="Aptos Narrow" w:cstheme="minorHAnsi"/>
          <w:i/>
          <w:color w:val="A6A6A6" w:themeColor="background1" w:themeShade="A6"/>
          <w:spacing w:val="-8"/>
          <w:sz w:val="22"/>
          <w:szCs w:val="22"/>
        </w:rPr>
        <w:t xml:space="preserve"> </w:t>
      </w:r>
      <w:r w:rsidRPr="00CD288C">
        <w:rPr>
          <w:rFonts w:ascii="Aptos Narrow" w:hAnsi="Aptos Narrow" w:cstheme="minorHAnsi"/>
          <w:i/>
          <w:color w:val="A6A6A6" w:themeColor="background1" w:themeShade="A6"/>
          <w:sz w:val="22"/>
          <w:szCs w:val="22"/>
        </w:rPr>
        <w:t>“generally</w:t>
      </w:r>
      <w:r w:rsidRPr="00CD288C">
        <w:rPr>
          <w:rFonts w:ascii="Aptos Narrow" w:hAnsi="Aptos Narrow" w:cstheme="minorHAnsi"/>
          <w:i/>
          <w:color w:val="A6A6A6" w:themeColor="background1" w:themeShade="A6"/>
          <w:spacing w:val="-8"/>
          <w:sz w:val="22"/>
          <w:szCs w:val="22"/>
        </w:rPr>
        <w:t xml:space="preserve"> </w:t>
      </w:r>
      <w:r w:rsidRPr="00CD288C">
        <w:rPr>
          <w:rFonts w:ascii="Aptos Narrow" w:hAnsi="Aptos Narrow" w:cstheme="minorHAnsi"/>
          <w:i/>
          <w:color w:val="A6A6A6" w:themeColor="background1" w:themeShade="A6"/>
          <w:sz w:val="22"/>
          <w:szCs w:val="22"/>
        </w:rPr>
        <w:t xml:space="preserve">comply” </w:t>
      </w:r>
      <w:r w:rsidR="00D1782D" w:rsidRPr="00CD288C">
        <w:rPr>
          <w:rFonts w:ascii="Aptos Narrow" w:hAnsi="Aptos Narrow" w:cstheme="minorHAnsi"/>
          <w:i/>
          <w:color w:val="A6A6A6" w:themeColor="background1" w:themeShade="A6"/>
          <w:sz w:val="22"/>
          <w:szCs w:val="22"/>
        </w:rPr>
        <w:t>permits</w:t>
      </w:r>
      <w:r w:rsidR="00D1782D" w:rsidRPr="00CD288C">
        <w:rPr>
          <w:rFonts w:ascii="Aptos Narrow" w:hAnsi="Aptos Narrow" w:cstheme="minorHAnsi"/>
          <w:i/>
          <w:color w:val="A6A6A6" w:themeColor="background1" w:themeShade="A6"/>
          <w:spacing w:val="-6"/>
          <w:sz w:val="22"/>
          <w:szCs w:val="22"/>
        </w:rPr>
        <w:t xml:space="preserve"> </w:t>
      </w:r>
      <w:r w:rsidR="00D1782D" w:rsidRPr="00CD288C">
        <w:rPr>
          <w:rFonts w:ascii="Aptos Narrow" w:hAnsi="Aptos Narrow" w:cstheme="minorHAnsi"/>
          <w:i/>
          <w:color w:val="A6A6A6" w:themeColor="background1" w:themeShade="A6"/>
          <w:sz w:val="22"/>
          <w:szCs w:val="22"/>
        </w:rPr>
        <w:t>minor</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variations</w:t>
      </w:r>
      <w:r w:rsidR="00D1782D" w:rsidRPr="00CD288C">
        <w:rPr>
          <w:rFonts w:ascii="Aptos Narrow" w:hAnsi="Aptos Narrow" w:cstheme="minorHAnsi"/>
          <w:i/>
          <w:color w:val="A6A6A6" w:themeColor="background1" w:themeShade="A6"/>
          <w:spacing w:val="-6"/>
          <w:sz w:val="22"/>
          <w:szCs w:val="22"/>
        </w:rPr>
        <w:t xml:space="preserve"> </w:t>
      </w:r>
      <w:r w:rsidR="00D1782D" w:rsidRPr="00CD288C">
        <w:rPr>
          <w:rFonts w:ascii="Aptos Narrow" w:hAnsi="Aptos Narrow" w:cstheme="minorHAnsi"/>
          <w:i/>
          <w:color w:val="A6A6A6" w:themeColor="background1" w:themeShade="A6"/>
          <w:sz w:val="22"/>
          <w:szCs w:val="22"/>
        </w:rPr>
        <w:t>in</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details</w:t>
      </w:r>
      <w:r w:rsidR="00D1782D" w:rsidRPr="00CD288C">
        <w:rPr>
          <w:rFonts w:ascii="Aptos Narrow" w:hAnsi="Aptos Narrow" w:cstheme="minorHAnsi"/>
          <w:i/>
          <w:color w:val="A6A6A6" w:themeColor="background1" w:themeShade="A6"/>
          <w:spacing w:val="-6"/>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9"/>
          <w:sz w:val="22"/>
          <w:szCs w:val="22"/>
        </w:rPr>
        <w:t xml:space="preserve"> </w:t>
      </w:r>
      <w:r w:rsidR="00D1782D" w:rsidRPr="00CD288C">
        <w:rPr>
          <w:rFonts w:ascii="Aptos Narrow" w:hAnsi="Aptos Narrow" w:cstheme="minorHAnsi"/>
          <w:i/>
          <w:color w:val="A6A6A6" w:themeColor="background1" w:themeShade="A6"/>
          <w:sz w:val="22"/>
          <w:szCs w:val="22"/>
        </w:rPr>
        <w:t>villas</w:t>
      </w:r>
      <w:r w:rsidR="00D1782D" w:rsidRPr="00CD288C">
        <w:rPr>
          <w:rFonts w:ascii="Aptos Narrow" w:hAnsi="Aptos Narrow" w:cstheme="minorHAnsi"/>
          <w:i/>
          <w:color w:val="A6A6A6" w:themeColor="background1" w:themeShade="A6"/>
          <w:spacing w:val="-8"/>
          <w:sz w:val="22"/>
          <w:szCs w:val="22"/>
        </w:rPr>
        <w:t xml:space="preserve"> </w:t>
      </w:r>
      <w:r w:rsidR="00D1782D" w:rsidRPr="00CD288C">
        <w:rPr>
          <w:rFonts w:ascii="Aptos Narrow" w:hAnsi="Aptos Narrow" w:cstheme="minorHAnsi"/>
          <w:i/>
          <w:color w:val="A6A6A6" w:themeColor="background1" w:themeShade="A6"/>
          <w:sz w:val="22"/>
          <w:szCs w:val="22"/>
        </w:rPr>
        <w:t>and</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their</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layout,</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and</w:t>
      </w:r>
      <w:r w:rsidR="00D1782D" w:rsidRPr="00CD288C">
        <w:rPr>
          <w:rFonts w:ascii="Aptos Narrow" w:hAnsi="Aptos Narrow" w:cstheme="minorHAnsi"/>
          <w:i/>
          <w:color w:val="A6A6A6" w:themeColor="background1" w:themeShade="A6"/>
          <w:spacing w:val="-8"/>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location,</w:t>
      </w:r>
      <w:r w:rsidR="00D1782D" w:rsidRPr="00CD288C">
        <w:rPr>
          <w:rFonts w:ascii="Aptos Narrow" w:hAnsi="Aptos Narrow" w:cstheme="minorHAnsi"/>
          <w:i/>
          <w:color w:val="A6A6A6" w:themeColor="background1" w:themeShade="A6"/>
          <w:spacing w:val="-8"/>
          <w:sz w:val="22"/>
          <w:szCs w:val="22"/>
        </w:rPr>
        <w:t xml:space="preserve"> </w:t>
      </w:r>
      <w:r w:rsidR="00D1782D" w:rsidRPr="00CD288C">
        <w:rPr>
          <w:rFonts w:ascii="Aptos Narrow" w:hAnsi="Aptos Narrow" w:cstheme="minorHAnsi"/>
          <w:i/>
          <w:color w:val="A6A6A6" w:themeColor="background1" w:themeShade="A6"/>
          <w:sz w:val="22"/>
          <w:szCs w:val="22"/>
        </w:rPr>
        <w:t>type and</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number</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villas</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each</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typology</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within</w:t>
      </w:r>
      <w:r w:rsidR="00D1782D" w:rsidRPr="00CD288C">
        <w:rPr>
          <w:rFonts w:ascii="Aptos Narrow" w:hAnsi="Aptos Narrow" w:cstheme="minorHAnsi"/>
          <w:i/>
          <w:color w:val="A6A6A6" w:themeColor="background1" w:themeShade="A6"/>
          <w:spacing w:val="-11"/>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village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and</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in</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staging</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11"/>
          <w:sz w:val="22"/>
          <w:szCs w:val="22"/>
        </w:rPr>
        <w:t xml:space="preserve"> </w:t>
      </w:r>
      <w:r w:rsidR="00D1782D" w:rsidRPr="00CD288C">
        <w:rPr>
          <w:rFonts w:ascii="Aptos Narrow" w:hAnsi="Aptos Narrow" w:cstheme="minorHAnsi"/>
          <w:i/>
          <w:color w:val="A6A6A6" w:themeColor="background1" w:themeShade="A6"/>
          <w:sz w:val="22"/>
          <w:szCs w:val="22"/>
        </w:rPr>
        <w:t>village,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without the need to apply for a change of consent conditions (Section 127 of the RMA) subject to compliance with all other development control conditions of this resource consent. This also applies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to</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minor</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variations</w:t>
      </w:r>
      <w:r w:rsidR="00D1782D" w:rsidRPr="00CD288C">
        <w:rPr>
          <w:rFonts w:ascii="Aptos Narrow" w:hAnsi="Aptos Narrow" w:cstheme="minorHAnsi"/>
          <w:i/>
          <w:color w:val="A6A6A6" w:themeColor="background1" w:themeShade="A6"/>
          <w:spacing w:val="-5"/>
          <w:sz w:val="22"/>
          <w:szCs w:val="22"/>
        </w:rPr>
        <w:t xml:space="preserve"> </w:t>
      </w:r>
      <w:r w:rsidR="00D1782D" w:rsidRPr="00CD288C">
        <w:rPr>
          <w:rFonts w:ascii="Aptos Narrow" w:hAnsi="Aptos Narrow" w:cstheme="minorHAnsi"/>
          <w:i/>
          <w:color w:val="A6A6A6" w:themeColor="background1" w:themeShade="A6"/>
          <w:sz w:val="22"/>
          <w:szCs w:val="22"/>
        </w:rPr>
        <w:t>in</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5"/>
          <w:sz w:val="22"/>
          <w:szCs w:val="22"/>
        </w:rPr>
        <w:t xml:space="preserve"> </w:t>
      </w:r>
      <w:r w:rsidR="00D1782D" w:rsidRPr="00CD288C">
        <w:rPr>
          <w:rFonts w:ascii="Aptos Narrow" w:hAnsi="Aptos Narrow" w:cstheme="minorHAnsi"/>
          <w:i/>
          <w:color w:val="A6A6A6" w:themeColor="background1" w:themeShade="A6"/>
          <w:sz w:val="22"/>
          <w:szCs w:val="22"/>
        </w:rPr>
        <w:t>details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5"/>
          <w:sz w:val="22"/>
          <w:szCs w:val="22"/>
        </w:rPr>
        <w:t xml:space="preserve"> </w:t>
      </w:r>
      <w:r w:rsidR="00D1782D" w:rsidRPr="00CD288C">
        <w:rPr>
          <w:rFonts w:ascii="Aptos Narrow" w:hAnsi="Aptos Narrow" w:cstheme="minorHAnsi"/>
          <w:i/>
          <w:color w:val="A6A6A6" w:themeColor="background1" w:themeShade="A6"/>
          <w:sz w:val="22"/>
          <w:szCs w:val="22"/>
        </w:rPr>
        <w:t>ancillary</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buildings,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maintenance</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sheds,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activity sheds, staff accommodation, facilities building, and aged-care hospital. For the avoidance of doubt, “generally comply” does not permit an increase in the total number of units.</w:t>
      </w:r>
    </w:p>
    <w:p w14:paraId="0C3761E5" w14:textId="77777777"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That:</w:t>
      </w:r>
    </w:p>
    <w:p w14:paraId="0C3761E6" w14:textId="17E4EC6C" w:rsidR="0082619F" w:rsidRPr="005E3148" w:rsidRDefault="00D1782D">
      <w:pPr>
        <w:pStyle w:val="ListParagraph"/>
        <w:numPr>
          <w:ilvl w:val="1"/>
          <w:numId w:val="17"/>
        </w:numPr>
        <w:tabs>
          <w:tab w:val="left" w:pos="1134"/>
        </w:tabs>
        <w:spacing w:before="240"/>
        <w:ind w:left="1134" w:right="425"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number</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Units</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within</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Retirement</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Village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(including</w:t>
      </w:r>
      <w:r w:rsidRPr="005E3148">
        <w:rPr>
          <w:rFonts w:ascii="Aptos Narrow" w:hAnsi="Aptos Narrow" w:cstheme="minorHAnsi"/>
          <w:color w:val="A6A6A6" w:themeColor="background1" w:themeShade="A6"/>
          <w:spacing w:val="-11"/>
        </w:rPr>
        <w:t xml:space="preserve"> </w:t>
      </w:r>
      <w:r w:rsidRPr="005E3148">
        <w:rPr>
          <w:rFonts w:ascii="Aptos Narrow" w:hAnsi="Aptos Narrow" w:cstheme="minorHAnsi"/>
          <w:color w:val="A6A6A6" w:themeColor="background1" w:themeShade="A6"/>
        </w:rPr>
        <w:t>all</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Stages)</w:t>
      </w:r>
      <w:r w:rsidRPr="005E3148">
        <w:rPr>
          <w:rFonts w:ascii="Aptos Narrow" w:hAnsi="Aptos Narrow" w:cstheme="minorHAnsi"/>
          <w:color w:val="A6A6A6" w:themeColor="background1" w:themeShade="A6"/>
          <w:spacing w:val="-12"/>
        </w:rPr>
        <w:t xml:space="preserv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not exceed 220 which include</w:t>
      </w:r>
      <w:r w:rsidR="00667B3F">
        <w:rPr>
          <w:rFonts w:ascii="Aptos Narrow" w:hAnsi="Aptos Narrow" w:cstheme="minorHAnsi"/>
          <w:color w:val="A6A6A6" w:themeColor="background1" w:themeShade="A6"/>
        </w:rPr>
        <w:t>s</w:t>
      </w:r>
      <w:r w:rsidRPr="005E3148">
        <w:rPr>
          <w:rFonts w:ascii="Aptos Narrow" w:hAnsi="Aptos Narrow" w:cstheme="minorHAnsi"/>
          <w:color w:val="A6A6A6" w:themeColor="background1" w:themeShade="A6"/>
        </w:rPr>
        <w:t xml:space="preserve"> a maximum of two staff dwellings</w:t>
      </w:r>
      <w:r w:rsidR="00021101">
        <w:rPr>
          <w:rFonts w:ascii="Aptos Narrow" w:hAnsi="Aptos Narrow" w:cstheme="minorHAnsi"/>
          <w:color w:val="A6A6A6" w:themeColor="background1" w:themeShade="A6"/>
        </w:rPr>
        <w:t>.</w:t>
      </w:r>
    </w:p>
    <w:p w14:paraId="0C3761E7" w14:textId="444EAFCB" w:rsidR="0082619F" w:rsidRPr="005E3148" w:rsidRDefault="00D1782D">
      <w:pPr>
        <w:pStyle w:val="ListParagraph"/>
        <w:numPr>
          <w:ilvl w:val="1"/>
          <w:numId w:val="17"/>
        </w:numPr>
        <w:tabs>
          <w:tab w:val="left" w:pos="1134"/>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total</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26"/>
        </w:rPr>
        <w:t xml:space="preserve"> </w:t>
      </w:r>
      <w:r w:rsidRPr="005E3148">
        <w:rPr>
          <w:rFonts w:ascii="Aptos Narrow" w:hAnsi="Aptos Narrow" w:cstheme="minorHAnsi"/>
          <w:color w:val="A6A6A6" w:themeColor="background1" w:themeShade="A6"/>
        </w:rPr>
        <w:t>coverage</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for</w:t>
      </w:r>
      <w:r w:rsidRPr="005E3148">
        <w:rPr>
          <w:rFonts w:ascii="Aptos Narrow" w:hAnsi="Aptos Narrow" w:cstheme="minorHAnsi"/>
          <w:color w:val="A6A6A6" w:themeColor="background1" w:themeShade="A6"/>
          <w:spacing w:val="26"/>
        </w:rPr>
        <w:t xml:space="preserve"> </w:t>
      </w:r>
      <w:r w:rsidRPr="005E3148">
        <w:rPr>
          <w:rFonts w:ascii="Aptos Narrow" w:hAnsi="Aptos Narrow" w:cstheme="minorHAnsi"/>
          <w:color w:val="A6A6A6" w:themeColor="background1" w:themeShade="A6"/>
        </w:rPr>
        <w:t>all</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buildings</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(all</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220</w:t>
      </w:r>
      <w:r w:rsidRPr="005E3148">
        <w:rPr>
          <w:rFonts w:ascii="Aptos Narrow" w:hAnsi="Aptos Narrow" w:cstheme="minorHAnsi"/>
          <w:color w:val="A6A6A6" w:themeColor="background1" w:themeShade="A6"/>
          <w:spacing w:val="26"/>
        </w:rPr>
        <w:t xml:space="preserve"> </w:t>
      </w:r>
      <w:r w:rsidRPr="005E3148">
        <w:rPr>
          <w:rFonts w:ascii="Aptos Narrow" w:hAnsi="Aptos Narrow" w:cstheme="minorHAnsi"/>
          <w:color w:val="A6A6A6" w:themeColor="background1" w:themeShade="A6"/>
        </w:rPr>
        <w:t>units,</w:t>
      </w:r>
      <w:r w:rsidRPr="005E3148">
        <w:rPr>
          <w:rFonts w:ascii="Aptos Narrow" w:hAnsi="Aptos Narrow" w:cstheme="minorHAnsi"/>
          <w:color w:val="A6A6A6" w:themeColor="background1" w:themeShade="A6"/>
          <w:spacing w:val="25"/>
        </w:rPr>
        <w:t xml:space="preserve"> </w:t>
      </w:r>
      <w:r w:rsidRPr="005E3148">
        <w:rPr>
          <w:rFonts w:ascii="Aptos Narrow" w:hAnsi="Aptos Narrow" w:cstheme="minorHAnsi"/>
          <w:color w:val="A6A6A6" w:themeColor="background1" w:themeShade="A6"/>
        </w:rPr>
        <w:t>Aged</w:t>
      </w:r>
      <w:r w:rsidRPr="005E3148">
        <w:rPr>
          <w:rFonts w:ascii="Aptos Narrow" w:hAnsi="Aptos Narrow" w:cstheme="minorHAnsi"/>
          <w:color w:val="A6A6A6" w:themeColor="background1" w:themeShade="A6"/>
          <w:spacing w:val="25"/>
        </w:rPr>
        <w:t xml:space="preserve"> </w:t>
      </w:r>
      <w:r w:rsidRPr="005E3148">
        <w:rPr>
          <w:rFonts w:ascii="Aptos Narrow" w:hAnsi="Aptos Narrow" w:cstheme="minorHAnsi"/>
          <w:color w:val="A6A6A6" w:themeColor="background1" w:themeShade="A6"/>
        </w:rPr>
        <w:t>Care</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Hospital,</w:t>
      </w:r>
      <w:r w:rsidRPr="005E3148">
        <w:rPr>
          <w:rFonts w:ascii="Aptos Narrow" w:hAnsi="Aptos Narrow" w:cstheme="minorHAnsi"/>
          <w:color w:val="A6A6A6" w:themeColor="background1" w:themeShade="A6"/>
          <w:spacing w:val="25"/>
        </w:rPr>
        <w:t xml:space="preserve"> </w:t>
      </w:r>
      <w:r w:rsidRPr="005E3148">
        <w:rPr>
          <w:rFonts w:ascii="Aptos Narrow" w:hAnsi="Aptos Narrow" w:cstheme="minorHAnsi"/>
          <w:color w:val="A6A6A6" w:themeColor="background1" w:themeShade="A6"/>
        </w:rPr>
        <w:t xml:space="preserve">Facilities Building)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not exceed 41,800m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rPr>
        <w:t xml:space="preserve"> (21%).</w:t>
      </w:r>
    </w:p>
    <w:p w14:paraId="0C3761E8" w14:textId="066CF6C8" w:rsidR="0082619F" w:rsidRPr="005E3148" w:rsidRDefault="00D1782D" w:rsidP="002A0FA1">
      <w:pPr>
        <w:pStyle w:val="ListParagraph"/>
        <w:tabs>
          <w:tab w:val="left" w:pos="1134"/>
        </w:tabs>
        <w:spacing w:before="240"/>
        <w:ind w:left="1134" w:firstLine="0"/>
        <w:rPr>
          <w:rFonts w:ascii="Aptos Narrow" w:hAnsi="Aptos Narrow" w:cstheme="minorHAnsi"/>
          <w:i/>
          <w:color w:val="A6A6A6" w:themeColor="background1" w:themeShade="A6"/>
        </w:rPr>
      </w:pPr>
      <w:r w:rsidRPr="005E3148">
        <w:rPr>
          <w:rFonts w:ascii="Aptos Narrow" w:hAnsi="Aptos Narrow" w:cstheme="minorHAnsi"/>
          <w:i/>
          <w:color w:val="A6A6A6" w:themeColor="background1" w:themeShade="A6"/>
        </w:rPr>
        <w:t>Advice Note</w:t>
      </w:r>
      <w:r w:rsidRPr="005E3148">
        <w:rPr>
          <w:rFonts w:ascii="Aptos Narrow" w:hAnsi="Aptos Narrow" w:cstheme="minorHAnsi"/>
          <w:color w:val="A6A6A6" w:themeColor="background1" w:themeShade="A6"/>
        </w:rPr>
        <w:t xml:space="preserve">: </w:t>
      </w:r>
      <w:r w:rsidRPr="005E3148">
        <w:rPr>
          <w:rFonts w:ascii="Aptos Narrow" w:hAnsi="Aptos Narrow" w:cstheme="minorHAnsi"/>
          <w:i/>
          <w:color w:val="A6A6A6" w:themeColor="background1" w:themeShade="A6"/>
        </w:rPr>
        <w:t xml:space="preserve">This maximum building coverage includes the 10% increase permitted </w:t>
      </w:r>
      <w:r w:rsidR="00CD288C">
        <w:rPr>
          <w:rFonts w:ascii="Aptos Narrow" w:hAnsi="Aptos Narrow" w:cstheme="minorHAnsi"/>
          <w:i/>
          <w:color w:val="A6A6A6" w:themeColor="background1" w:themeShade="A6"/>
        </w:rPr>
        <w:t>i</w:t>
      </w:r>
      <w:r w:rsidR="00B0567E">
        <w:rPr>
          <w:rFonts w:ascii="Aptos Narrow" w:hAnsi="Aptos Narrow" w:cstheme="minorHAnsi"/>
          <w:i/>
          <w:color w:val="A6A6A6" w:themeColor="background1" w:themeShade="A6"/>
        </w:rPr>
        <w:t xml:space="preserve">n </w:t>
      </w:r>
      <w:r w:rsidRPr="00574B3C">
        <w:rPr>
          <w:rFonts w:ascii="Aptos Narrow" w:hAnsi="Aptos Narrow" w:cstheme="minorHAnsi"/>
          <w:i/>
          <w:color w:val="A6A6A6" w:themeColor="background1" w:themeShade="A6"/>
        </w:rPr>
        <w:t xml:space="preserve">Condition </w:t>
      </w:r>
      <w:hyperlink w:anchor="_bookmark12" w:history="1">
        <w:r w:rsidR="00612AF4" w:rsidRPr="00574B3C">
          <w:rPr>
            <w:rFonts w:ascii="Aptos Narrow" w:hAnsi="Aptos Narrow" w:cstheme="minorHAnsi"/>
            <w:i/>
            <w:color w:val="A6A6A6" w:themeColor="background1" w:themeShade="A6"/>
          </w:rPr>
          <w:t>[</w:t>
        </w:r>
        <w:r w:rsidR="00574B3C" w:rsidRPr="00574B3C">
          <w:rPr>
            <w:rFonts w:ascii="Aptos Narrow" w:hAnsi="Aptos Narrow" w:cstheme="minorHAnsi"/>
            <w:i/>
            <w:color w:val="A6A6A6" w:themeColor="background1" w:themeShade="A6"/>
          </w:rPr>
          <w:fldChar w:fldCharType="begin"/>
        </w:r>
        <w:r w:rsidR="00574B3C" w:rsidRPr="00574B3C">
          <w:rPr>
            <w:rFonts w:ascii="Aptos Narrow" w:hAnsi="Aptos Narrow" w:cstheme="minorHAnsi"/>
            <w:i/>
            <w:color w:val="A6A6A6" w:themeColor="background1" w:themeShade="A6"/>
          </w:rPr>
          <w:instrText xml:space="preserve"> REF _Ref222904153 \r \h </w:instrText>
        </w:r>
        <w:r w:rsidR="00574B3C">
          <w:rPr>
            <w:rFonts w:ascii="Aptos Narrow" w:hAnsi="Aptos Narrow" w:cstheme="minorHAnsi"/>
            <w:i/>
            <w:color w:val="A6A6A6" w:themeColor="background1" w:themeShade="A6"/>
          </w:rPr>
          <w:instrText xml:space="preserve"> \* MERGEFORMAT </w:instrText>
        </w:r>
        <w:r w:rsidR="00574B3C" w:rsidRPr="00574B3C">
          <w:rPr>
            <w:rFonts w:ascii="Aptos Narrow" w:hAnsi="Aptos Narrow" w:cstheme="minorHAnsi"/>
            <w:i/>
            <w:color w:val="A6A6A6" w:themeColor="background1" w:themeShade="A6"/>
          </w:rPr>
        </w:r>
        <w:r w:rsidR="00574B3C" w:rsidRPr="00574B3C">
          <w:rPr>
            <w:rFonts w:ascii="Aptos Narrow" w:hAnsi="Aptos Narrow" w:cstheme="minorHAnsi"/>
            <w:i/>
            <w:color w:val="A6A6A6" w:themeColor="background1" w:themeShade="A6"/>
          </w:rPr>
          <w:fldChar w:fldCharType="separate"/>
        </w:r>
        <w:r w:rsidR="00C27E67">
          <w:rPr>
            <w:rFonts w:ascii="Aptos Narrow" w:hAnsi="Aptos Narrow" w:cstheme="minorHAnsi"/>
            <w:i/>
            <w:color w:val="A6A6A6" w:themeColor="background1" w:themeShade="A6"/>
          </w:rPr>
          <w:t>139</w:t>
        </w:r>
        <w:r w:rsidR="00574B3C" w:rsidRPr="00574B3C">
          <w:rPr>
            <w:rFonts w:ascii="Aptos Narrow" w:hAnsi="Aptos Narrow" w:cstheme="minorHAnsi"/>
            <w:i/>
            <w:color w:val="A6A6A6" w:themeColor="background1" w:themeShade="A6"/>
          </w:rPr>
          <w:fldChar w:fldCharType="end"/>
        </w:r>
        <w:r w:rsidR="00612AF4" w:rsidRPr="00574B3C">
          <w:rPr>
            <w:rFonts w:ascii="Aptos Narrow" w:hAnsi="Aptos Narrow" w:cstheme="minorHAnsi"/>
            <w:i/>
            <w:color w:val="A6A6A6" w:themeColor="background1" w:themeShade="A6"/>
          </w:rPr>
          <w:t>]</w:t>
        </w:r>
        <w:r w:rsidRPr="00574B3C">
          <w:rPr>
            <w:rFonts w:ascii="Aptos Narrow" w:hAnsi="Aptos Narrow" w:cstheme="minorHAnsi"/>
            <w:i/>
            <w:color w:val="A6A6A6" w:themeColor="background1" w:themeShade="A6"/>
          </w:rPr>
          <w:t>.</w:t>
        </w:r>
      </w:hyperlink>
    </w:p>
    <w:p w14:paraId="0C3761E9" w14:textId="19BAE04E"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all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separated by a minimum of 3.5</w:t>
      </w:r>
      <w:r w:rsidR="007E29A5">
        <w:rPr>
          <w:rFonts w:ascii="Aptos Narrow" w:hAnsi="Aptos Narrow" w:cstheme="minorHAnsi"/>
          <w:color w:val="A6A6A6" w:themeColor="background1" w:themeShade="A6"/>
          <w:sz w:val="22"/>
          <w:szCs w:val="22"/>
        </w:rPr>
        <w:t>m</w:t>
      </w:r>
      <w:r w:rsidRPr="005E3148">
        <w:rPr>
          <w:rFonts w:ascii="Aptos Narrow" w:hAnsi="Aptos Narrow" w:cstheme="minorHAnsi"/>
          <w:color w:val="A6A6A6" w:themeColor="background1" w:themeShade="A6"/>
          <w:sz w:val="22"/>
          <w:szCs w:val="22"/>
        </w:rPr>
        <w:t xml:space="preserve"> from</w:t>
      </w:r>
      <w:r w:rsidR="007F0F7B">
        <w:rPr>
          <w:rFonts w:ascii="Aptos Narrow" w:hAnsi="Aptos Narrow" w:cstheme="minorHAnsi"/>
          <w:color w:val="A6A6A6" w:themeColor="background1" w:themeShade="A6"/>
          <w:sz w:val="22"/>
          <w:szCs w:val="22"/>
        </w:rPr>
        <w:t xml:space="preserve"> an</w:t>
      </w:r>
      <w:r w:rsidRPr="005E3148">
        <w:rPr>
          <w:rFonts w:ascii="Aptos Narrow" w:hAnsi="Aptos Narrow" w:cstheme="minorHAnsi"/>
          <w:color w:val="A6A6A6" w:themeColor="background1" w:themeShade="A6"/>
          <w:sz w:val="22"/>
          <w:szCs w:val="22"/>
        </w:rPr>
        <w:t xml:space="preserve"> adjoining building except:</w:t>
      </w:r>
    </w:p>
    <w:p w14:paraId="0C3761EA" w14:textId="313BD6D8" w:rsidR="0082619F" w:rsidRPr="005E3148" w:rsidRDefault="00D1782D">
      <w:pPr>
        <w:pStyle w:val="ListParagraph"/>
        <w:numPr>
          <w:ilvl w:val="0"/>
          <w:numId w:val="18"/>
        </w:numPr>
        <w:tabs>
          <w:tab w:val="left" w:pos="1134"/>
        </w:tabs>
        <w:spacing w:before="240"/>
        <w:ind w:left="1134" w:right="42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 xml:space="preserve">Standalone Units with an adjoining garage, in which case the minimum separation except for the adjoining garage,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1.3</w:t>
      </w:r>
      <w:r w:rsidR="007E29A5">
        <w:rPr>
          <w:rFonts w:ascii="Aptos Narrow" w:hAnsi="Aptos Narrow" w:cstheme="minorHAnsi"/>
          <w:color w:val="A6A6A6" w:themeColor="background1" w:themeShade="A6"/>
        </w:rPr>
        <w:t>m.</w:t>
      </w:r>
    </w:p>
    <w:p w14:paraId="0C3761EB" w14:textId="77777777" w:rsidR="0082619F" w:rsidRPr="005E3148" w:rsidRDefault="00D1782D">
      <w:pPr>
        <w:pStyle w:val="ListParagraph"/>
        <w:numPr>
          <w:ilvl w:val="0"/>
          <w:numId w:val="18"/>
        </w:numPr>
        <w:tabs>
          <w:tab w:val="left" w:pos="1134"/>
        </w:tabs>
        <w:spacing w:before="240"/>
        <w:ind w:left="1134" w:right="42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Where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36"/>
        </w:rPr>
        <w:t xml:space="preserve"> </w:t>
      </w:r>
      <w:r w:rsidRPr="005E3148">
        <w:rPr>
          <w:rFonts w:ascii="Aptos Narrow" w:hAnsi="Aptos Narrow" w:cstheme="minorHAnsi"/>
          <w:color w:val="A6A6A6" w:themeColor="background1" w:themeShade="A6"/>
        </w:rPr>
        <w:t>is</w:t>
      </w:r>
      <w:r w:rsidRPr="005E3148">
        <w:rPr>
          <w:rFonts w:ascii="Aptos Narrow" w:hAnsi="Aptos Narrow" w:cstheme="minorHAnsi"/>
          <w:color w:val="A6A6A6" w:themeColor="background1" w:themeShade="A6"/>
          <w:spacing w:val="38"/>
        </w:rPr>
        <w:t xml:space="preserve"> </w:t>
      </w:r>
      <w:r w:rsidRPr="005E3148">
        <w:rPr>
          <w:rFonts w:ascii="Aptos Narrow" w:hAnsi="Aptos Narrow" w:cstheme="minorHAnsi"/>
          <w:color w:val="A6A6A6" w:themeColor="background1" w:themeShade="A6"/>
        </w:rPr>
        <w:t>a</w:t>
      </w:r>
      <w:r w:rsidRPr="005E3148">
        <w:rPr>
          <w:rFonts w:ascii="Aptos Narrow" w:hAnsi="Aptos Narrow" w:cstheme="minorHAnsi"/>
          <w:color w:val="A6A6A6" w:themeColor="background1" w:themeShade="A6"/>
          <w:spacing w:val="35"/>
        </w:rPr>
        <w:t xml:space="preserve"> </w:t>
      </w:r>
      <w:r w:rsidRPr="005E3148">
        <w:rPr>
          <w:rFonts w:ascii="Aptos Narrow" w:hAnsi="Aptos Narrow" w:cstheme="minorHAnsi"/>
          <w:color w:val="A6A6A6" w:themeColor="background1" w:themeShade="A6"/>
        </w:rPr>
        <w:t>maintenance/storage</w:t>
      </w:r>
      <w:r w:rsidRPr="005E3148">
        <w:rPr>
          <w:rFonts w:ascii="Aptos Narrow" w:hAnsi="Aptos Narrow" w:cstheme="minorHAnsi"/>
          <w:color w:val="A6A6A6" w:themeColor="background1" w:themeShade="A6"/>
          <w:spacing w:val="38"/>
        </w:rPr>
        <w:t xml:space="preserve"> </w:t>
      </w:r>
      <w:r w:rsidRPr="005E3148">
        <w:rPr>
          <w:rFonts w:ascii="Aptos Narrow" w:hAnsi="Aptos Narrow" w:cstheme="minorHAnsi"/>
          <w:color w:val="A6A6A6" w:themeColor="background1" w:themeShade="A6"/>
        </w:rPr>
        <w:t>shed,</w:t>
      </w:r>
      <w:r w:rsidRPr="005E3148">
        <w:rPr>
          <w:rFonts w:ascii="Aptos Narrow" w:hAnsi="Aptos Narrow" w:cstheme="minorHAnsi"/>
          <w:color w:val="A6A6A6" w:themeColor="background1" w:themeShade="A6"/>
          <w:spacing w:val="36"/>
        </w:rPr>
        <w:t xml:space="preserve"> </w:t>
      </w:r>
      <w:r w:rsidRPr="005E3148">
        <w:rPr>
          <w:rFonts w:ascii="Aptos Narrow" w:hAnsi="Aptos Narrow" w:cstheme="minorHAnsi"/>
          <w:color w:val="A6A6A6" w:themeColor="background1" w:themeShade="A6"/>
        </w:rPr>
        <w:t>in</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which</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case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35"/>
        </w:rPr>
        <w:t xml:space="preserve"> </w:t>
      </w:r>
      <w:r w:rsidRPr="005E3148">
        <w:rPr>
          <w:rFonts w:ascii="Aptos Narrow" w:hAnsi="Aptos Narrow" w:cstheme="minorHAnsi"/>
          <w:color w:val="A6A6A6" w:themeColor="background1" w:themeShade="A6"/>
        </w:rPr>
        <w:t>can</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 xml:space="preserve">be </w:t>
      </w:r>
      <w:r w:rsidRPr="005E3148">
        <w:rPr>
          <w:rFonts w:ascii="Aptos Narrow" w:hAnsi="Aptos Narrow" w:cstheme="minorHAnsi"/>
          <w:color w:val="A6A6A6" w:themeColor="background1" w:themeShade="A6"/>
          <w:spacing w:val="-2"/>
        </w:rPr>
        <w:t>adjoining.</w:t>
      </w:r>
    </w:p>
    <w:p w14:paraId="0C3761EC" w14:textId="5FADF362"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all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setback a minimum of:</w:t>
      </w:r>
    </w:p>
    <w:p w14:paraId="0C3761ED" w14:textId="3D77180E" w:rsidR="0082619F" w:rsidRPr="005E3148" w:rsidRDefault="00D1782D">
      <w:pPr>
        <w:pStyle w:val="ListParagraph"/>
        <w:numPr>
          <w:ilvl w:val="0"/>
          <w:numId w:val="19"/>
        </w:numPr>
        <w:tabs>
          <w:tab w:val="left" w:pos="1699"/>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2.5</w:t>
      </w:r>
      <w:r w:rsidR="00673D61">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from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internal</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roads</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(measured</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from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edge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2"/>
        </w:rPr>
        <w:t xml:space="preserve"> carriageway/kerb)</w:t>
      </w:r>
      <w:r w:rsidR="00673D61">
        <w:rPr>
          <w:rFonts w:ascii="Aptos Narrow" w:hAnsi="Aptos Narrow" w:cstheme="minorHAnsi"/>
          <w:color w:val="A6A6A6" w:themeColor="background1" w:themeShade="A6"/>
          <w:spacing w:val="-2"/>
        </w:rPr>
        <w:t>.</w:t>
      </w:r>
    </w:p>
    <w:p w14:paraId="0C3761EE" w14:textId="0F134809" w:rsidR="0082619F" w:rsidRPr="005E3148" w:rsidRDefault="00D1782D">
      <w:pPr>
        <w:pStyle w:val="ListParagraph"/>
        <w:numPr>
          <w:ilvl w:val="0"/>
          <w:numId w:val="19"/>
        </w:numPr>
        <w:tabs>
          <w:tab w:val="left" w:pos="1699"/>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10</w:t>
      </w:r>
      <w:r w:rsidR="00673D61">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from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Station</w:t>
      </w:r>
      <w:r w:rsidRPr="005E3148">
        <w:rPr>
          <w:rFonts w:ascii="Aptos Narrow" w:hAnsi="Aptos Narrow" w:cstheme="minorHAnsi"/>
          <w:color w:val="A6A6A6" w:themeColor="background1" w:themeShade="A6"/>
          <w:spacing w:val="-2"/>
        </w:rPr>
        <w:t xml:space="preserve"> Road</w:t>
      </w:r>
    </w:p>
    <w:p w14:paraId="0C3761EF" w14:textId="56BFE4BF" w:rsidR="0082619F" w:rsidRPr="005E3148" w:rsidRDefault="00D1782D">
      <w:pPr>
        <w:pStyle w:val="ListParagraph"/>
        <w:numPr>
          <w:ilvl w:val="0"/>
          <w:numId w:val="19"/>
        </w:numPr>
        <w:tabs>
          <w:tab w:val="left" w:pos="1699"/>
          <w:tab w:val="left" w:pos="1701"/>
        </w:tabs>
        <w:spacing w:before="240"/>
        <w:ind w:left="1134" w:right="425"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2.5</w:t>
      </w:r>
      <w:r w:rsidR="00673D61">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rPr>
        <w:t xml:space="preserve"> from any </w:t>
      </w:r>
      <w:r w:rsidR="004F4689">
        <w:rPr>
          <w:rFonts w:ascii="Aptos Narrow" w:hAnsi="Aptos Narrow" w:cstheme="minorHAnsi"/>
          <w:color w:val="A6A6A6" w:themeColor="background1" w:themeShade="A6"/>
        </w:rPr>
        <w:t>‘</w:t>
      </w:r>
      <w:r w:rsidR="000B30B7">
        <w:rPr>
          <w:rFonts w:ascii="Aptos Narrow" w:hAnsi="Aptos Narrow" w:cstheme="minorHAnsi"/>
          <w:color w:val="A6A6A6" w:themeColor="background1" w:themeShade="A6"/>
        </w:rPr>
        <w:t>internal</w:t>
      </w:r>
      <w:r w:rsidR="004F4689">
        <w:rPr>
          <w:rFonts w:ascii="Aptos Narrow" w:hAnsi="Aptos Narrow" w:cstheme="minorHAnsi"/>
          <w:color w:val="A6A6A6" w:themeColor="background1" w:themeShade="A6"/>
        </w:rPr>
        <w:t>’</w:t>
      </w:r>
      <w:r w:rsidRPr="005E3148">
        <w:rPr>
          <w:rFonts w:ascii="Aptos Narrow" w:hAnsi="Aptos Narrow" w:cstheme="minorHAnsi"/>
          <w:color w:val="A6A6A6" w:themeColor="background1" w:themeShade="A6"/>
        </w:rPr>
        <w:t xml:space="preserve"> boundary of the </w:t>
      </w:r>
      <w:r w:rsidR="000B30B7">
        <w:rPr>
          <w:rFonts w:ascii="Aptos Narrow" w:hAnsi="Aptos Narrow" w:cstheme="minorHAnsi"/>
          <w:color w:val="A6A6A6" w:themeColor="background1" w:themeShade="A6"/>
        </w:rPr>
        <w:t>retirement village s</w:t>
      </w:r>
      <w:r w:rsidR="004F3E3F" w:rsidRPr="005E3148">
        <w:rPr>
          <w:rFonts w:ascii="Aptos Narrow" w:hAnsi="Aptos Narrow" w:cstheme="minorHAnsi"/>
          <w:color w:val="A6A6A6" w:themeColor="background1" w:themeShade="A6"/>
        </w:rPr>
        <w:t>ite</w:t>
      </w:r>
      <w:r w:rsidRPr="005E3148">
        <w:rPr>
          <w:rFonts w:ascii="Aptos Narrow" w:hAnsi="Aptos Narrow" w:cstheme="minorHAnsi"/>
          <w:color w:val="A6A6A6" w:themeColor="background1" w:themeShade="A6"/>
        </w:rPr>
        <w:t xml:space="preserve"> </w:t>
      </w:r>
      <w:r w:rsidR="000B30B7">
        <w:rPr>
          <w:rFonts w:ascii="Aptos Narrow" w:hAnsi="Aptos Narrow" w:cstheme="minorHAnsi"/>
          <w:color w:val="A6A6A6" w:themeColor="background1" w:themeShade="A6"/>
        </w:rPr>
        <w:t xml:space="preserve">area with the </w:t>
      </w:r>
      <w:r w:rsidR="004F4689">
        <w:rPr>
          <w:rFonts w:ascii="Aptos Narrow" w:hAnsi="Aptos Narrow" w:cstheme="minorHAnsi"/>
          <w:color w:val="A6A6A6" w:themeColor="background1" w:themeShade="A6"/>
        </w:rPr>
        <w:t>remainder of the Site</w:t>
      </w:r>
      <w:r w:rsidR="000B30B7">
        <w:rPr>
          <w:rFonts w:ascii="Aptos Narrow" w:hAnsi="Aptos Narrow" w:cstheme="minorHAnsi"/>
          <w:color w:val="A6A6A6" w:themeColor="background1" w:themeShade="A6"/>
        </w:rPr>
        <w:t>.</w:t>
      </w:r>
    </w:p>
    <w:p w14:paraId="0C3761F0" w14:textId="0055FE01" w:rsidR="0082619F" w:rsidRPr="005E3148" w:rsidRDefault="00D1782D">
      <w:pPr>
        <w:pStyle w:val="ListParagraph"/>
        <w:numPr>
          <w:ilvl w:val="0"/>
          <w:numId w:val="19"/>
        </w:numPr>
        <w:tabs>
          <w:tab w:val="left" w:pos="1699"/>
          <w:tab w:val="left" w:pos="1701"/>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10</w:t>
      </w:r>
      <w:r w:rsidR="004F4689">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rPr>
        <w:t xml:space="preserve"> from any external boundary of the </w:t>
      </w:r>
      <w:r w:rsidR="004F3E3F" w:rsidRPr="005E3148">
        <w:rPr>
          <w:rFonts w:ascii="Aptos Narrow" w:hAnsi="Aptos Narrow" w:cstheme="minorHAnsi"/>
          <w:color w:val="A6A6A6" w:themeColor="background1" w:themeShade="A6"/>
        </w:rPr>
        <w:t>Site</w:t>
      </w:r>
      <w:r w:rsidR="004F4689">
        <w:rPr>
          <w:rFonts w:ascii="Aptos Narrow" w:hAnsi="Aptos Narrow" w:cstheme="minorHAnsi"/>
          <w:color w:val="A6A6A6" w:themeColor="background1" w:themeShade="A6"/>
        </w:rPr>
        <w:t>.</w:t>
      </w:r>
    </w:p>
    <w:p w14:paraId="0C3761F1" w14:textId="677A222A"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no part of any building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exceed a height of 2.5m plus the shortest horizontal distance between that part of the building and the nearest</w:t>
      </w:r>
      <w:r w:rsidR="00874F07">
        <w:rPr>
          <w:rFonts w:ascii="Aptos Narrow" w:hAnsi="Aptos Narrow" w:cstheme="minorHAnsi"/>
          <w:color w:val="A6A6A6" w:themeColor="background1" w:themeShade="A6"/>
          <w:sz w:val="22"/>
          <w:szCs w:val="22"/>
        </w:rPr>
        <w:t xml:space="preserve"> e</w:t>
      </w:r>
      <w:r w:rsidRPr="005E3148">
        <w:rPr>
          <w:rFonts w:ascii="Aptos Narrow" w:hAnsi="Aptos Narrow" w:cstheme="minorHAnsi"/>
          <w:color w:val="A6A6A6" w:themeColor="background1" w:themeShade="A6"/>
          <w:sz w:val="22"/>
          <w:szCs w:val="22"/>
        </w:rPr>
        <w:t xml:space="preserve">xternal </w:t>
      </w:r>
      <w:r w:rsidR="00874F07">
        <w:rPr>
          <w:rFonts w:ascii="Aptos Narrow" w:hAnsi="Aptos Narrow" w:cstheme="minorHAnsi"/>
          <w:color w:val="A6A6A6" w:themeColor="background1" w:themeShade="A6"/>
          <w:sz w:val="22"/>
          <w:szCs w:val="22"/>
        </w:rPr>
        <w:t>b</w:t>
      </w:r>
      <w:r w:rsidRPr="005E3148">
        <w:rPr>
          <w:rFonts w:ascii="Aptos Narrow" w:hAnsi="Aptos Narrow" w:cstheme="minorHAnsi"/>
          <w:color w:val="A6A6A6" w:themeColor="background1" w:themeShade="A6"/>
          <w:sz w:val="22"/>
          <w:szCs w:val="22"/>
        </w:rPr>
        <w:t xml:space="preserve">oundary, provided that this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not apply to the apex of the gable ends of a roof, being no more than 1m</w:t>
      </w:r>
      <w:r w:rsidRPr="00874F07">
        <w:rPr>
          <w:rFonts w:ascii="Aptos Narrow" w:hAnsi="Aptos Narrow" w:cstheme="minorHAnsi"/>
          <w:color w:val="A6A6A6" w:themeColor="background1" w:themeShade="A6"/>
          <w:sz w:val="22"/>
          <w:szCs w:val="22"/>
          <w:vertAlign w:val="superscript"/>
        </w:rPr>
        <w:t>2</w:t>
      </w:r>
      <w:r w:rsidRPr="005E3148">
        <w:rPr>
          <w:rFonts w:ascii="Aptos Narrow" w:hAnsi="Aptos Narrow" w:cstheme="minorHAnsi"/>
          <w:color w:val="A6A6A6" w:themeColor="background1" w:themeShade="A6"/>
          <w:sz w:val="22"/>
          <w:szCs w:val="22"/>
        </w:rPr>
        <w:t xml:space="preserve"> in area.</w:t>
      </w:r>
    </w:p>
    <w:p w14:paraId="5EB22A2A" w14:textId="0DEB8275" w:rsidR="008A7E6B" w:rsidRPr="005E3148" w:rsidRDefault="008A7E6B" w:rsidP="002A0FA1">
      <w:pPr>
        <w:pStyle w:val="BodyText"/>
        <w:spacing w:before="240"/>
        <w:ind w:left="0" w:firstLine="720"/>
        <w:rPr>
          <w:rFonts w:ascii="Aptos Narrow" w:hAnsi="Aptos Narrow" w:cstheme="minorHAnsi"/>
          <w:color w:val="A6A6A6" w:themeColor="background1" w:themeShade="A6"/>
          <w:sz w:val="22"/>
          <w:szCs w:val="22"/>
        </w:rPr>
      </w:pPr>
      <w:r w:rsidRPr="005E3148">
        <w:rPr>
          <w:rFonts w:ascii="Aptos Narrow" w:hAnsi="Aptos Narrow" w:cstheme="minorHAnsi"/>
          <w:b/>
          <w:bCs/>
          <w:i/>
          <w:iCs/>
          <w:color w:val="A6A6A6" w:themeColor="background1" w:themeShade="A6"/>
          <w:sz w:val="22"/>
          <w:szCs w:val="22"/>
        </w:rPr>
        <w:t xml:space="preserve">Development controls – standalone and duplex units </w:t>
      </w:r>
    </w:p>
    <w:p w14:paraId="0C3761F4" w14:textId="537D8B3C"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668" w:name="4.2.2_Standalone_and_Duplex_Units"/>
      <w:bookmarkEnd w:id="668"/>
      <w:r w:rsidRPr="005E3148">
        <w:rPr>
          <w:rFonts w:ascii="Aptos Narrow" w:hAnsi="Aptos Narrow" w:cstheme="minorHAnsi"/>
          <w:color w:val="A6A6A6" w:themeColor="background1" w:themeShade="A6"/>
          <w:sz w:val="22"/>
          <w:szCs w:val="22"/>
        </w:rPr>
        <w:lastRenderedPageBreak/>
        <w:t xml:space="preserve">That Standalone and Duplex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a single storey design with a maximum height of no more than 6m above finished ground level.</w:t>
      </w:r>
    </w:p>
    <w:p w14:paraId="0C3761F5" w14:textId="12535ECE"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every Standalone or Duplex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comply with the following private outdoor living areas requirements:</w:t>
      </w:r>
    </w:p>
    <w:p w14:paraId="0C3761F6" w14:textId="2368CECB" w:rsidR="0082619F" w:rsidRPr="005E3148" w:rsidRDefault="00D1782D">
      <w:pPr>
        <w:pStyle w:val="ListParagraph"/>
        <w:numPr>
          <w:ilvl w:val="0"/>
          <w:numId w:val="20"/>
        </w:numPr>
        <w:tabs>
          <w:tab w:val="left" w:pos="1698"/>
          <w:tab w:val="left" w:pos="1701"/>
        </w:tabs>
        <w:spacing w:before="240"/>
        <w:ind w:left="1134" w:right="421"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For Unit Typologies BS and BE a minimum private outdoor living area of 70m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rPr>
        <w:t xml:space="preserve"> including a circle with a minimum diameter of 4m which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located to the west,</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east, or north of the Unit</w:t>
      </w:r>
      <w:r w:rsidR="005A470F">
        <w:rPr>
          <w:rFonts w:ascii="Aptos Narrow" w:hAnsi="Aptos Narrow" w:cstheme="minorHAnsi"/>
          <w:color w:val="A6A6A6" w:themeColor="background1" w:themeShade="A6"/>
        </w:rPr>
        <w:t>.</w:t>
      </w:r>
    </w:p>
    <w:p w14:paraId="0C3761F7" w14:textId="06D1FFF1" w:rsidR="0082619F" w:rsidRPr="005E3148" w:rsidRDefault="00D1782D">
      <w:pPr>
        <w:pStyle w:val="ListParagraph"/>
        <w:numPr>
          <w:ilvl w:val="0"/>
          <w:numId w:val="20"/>
        </w:numPr>
        <w:tabs>
          <w:tab w:val="left" w:pos="1699"/>
          <w:tab w:val="left" w:pos="1701"/>
        </w:tabs>
        <w:spacing w:before="240"/>
        <w:ind w:left="1134" w:right="421"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For Unit Typologies CS and CN a minimum</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private outdoor living area</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of 100m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rPr>
        <w:t xml:space="preserve"> including a circle with a minimum diameter of 4m which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located to the west,</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east, or north of the Unit</w:t>
      </w:r>
      <w:r w:rsidR="005A470F">
        <w:rPr>
          <w:rFonts w:ascii="Aptos Narrow" w:hAnsi="Aptos Narrow" w:cstheme="minorHAnsi"/>
          <w:color w:val="A6A6A6" w:themeColor="background1" w:themeShade="A6"/>
        </w:rPr>
        <w:t>.</w:t>
      </w:r>
    </w:p>
    <w:p w14:paraId="0C3761F8" w14:textId="41546AE3" w:rsidR="0082619F" w:rsidRPr="005E3148" w:rsidRDefault="00D1782D">
      <w:pPr>
        <w:pStyle w:val="ListParagraph"/>
        <w:numPr>
          <w:ilvl w:val="0"/>
          <w:numId w:val="20"/>
        </w:numPr>
        <w:tabs>
          <w:tab w:val="left" w:pos="1699"/>
          <w:tab w:val="left" w:pos="1701"/>
        </w:tabs>
        <w:spacing w:before="240"/>
        <w:ind w:left="1134" w:right="422"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For</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Unit</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Typology</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D</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a</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minimum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private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outdoor</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living</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area</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100m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including</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a</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circle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 xml:space="preserve">with a minimum diameter of 5m which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located to the west, east, or north of the Unit</w:t>
      </w:r>
      <w:r w:rsidR="005A470F">
        <w:rPr>
          <w:rFonts w:ascii="Aptos Narrow" w:hAnsi="Aptos Narrow" w:cstheme="minorHAnsi"/>
          <w:color w:val="A6A6A6" w:themeColor="background1" w:themeShade="A6"/>
        </w:rPr>
        <w:t>.</w:t>
      </w:r>
    </w:p>
    <w:p w14:paraId="0C3761F9" w14:textId="77777777" w:rsidR="0082619F" w:rsidRPr="005E3148" w:rsidRDefault="00D1782D" w:rsidP="002A0FA1">
      <w:pPr>
        <w:pStyle w:val="ListParagraph"/>
        <w:tabs>
          <w:tab w:val="left" w:pos="1134"/>
        </w:tabs>
        <w:spacing w:before="240"/>
        <w:ind w:left="1134" w:firstLine="0"/>
        <w:rPr>
          <w:rFonts w:ascii="Aptos Narrow" w:hAnsi="Aptos Narrow" w:cstheme="minorHAnsi"/>
          <w:i/>
          <w:color w:val="A6A6A6" w:themeColor="background1" w:themeShade="A6"/>
        </w:rPr>
      </w:pPr>
      <w:r w:rsidRPr="005E3148">
        <w:rPr>
          <w:rFonts w:ascii="Aptos Narrow" w:hAnsi="Aptos Narrow" w:cstheme="minorHAnsi"/>
          <w:i/>
          <w:color w:val="A6A6A6" w:themeColor="background1" w:themeShade="A6"/>
        </w:rPr>
        <w:t>Advice Note: For the avoidance of doubt, the outdoor living area measurements may include outdoor covered patio areas.</w:t>
      </w:r>
    </w:p>
    <w:p w14:paraId="0C3761FA" w14:textId="10FCBC21"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a minimum of two carparks for every Unit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provided</w:t>
      </w:r>
      <w:r w:rsidR="005C03D4">
        <w:rPr>
          <w:rFonts w:ascii="Aptos Narrow" w:hAnsi="Aptos Narrow" w:cstheme="minorHAnsi"/>
          <w:color w:val="A6A6A6" w:themeColor="background1" w:themeShade="A6"/>
          <w:sz w:val="22"/>
          <w:szCs w:val="22"/>
        </w:rPr>
        <w:t>.</w:t>
      </w:r>
      <w:r w:rsidRPr="005E3148">
        <w:rPr>
          <w:rFonts w:ascii="Aptos Narrow" w:hAnsi="Aptos Narrow" w:cstheme="minorHAnsi"/>
          <w:color w:val="A6A6A6" w:themeColor="background1" w:themeShade="A6"/>
          <w:sz w:val="22"/>
          <w:szCs w:val="22"/>
        </w:rPr>
        <w:t xml:space="preserve"> </w:t>
      </w:r>
      <w:r w:rsidR="005C03D4">
        <w:rPr>
          <w:rFonts w:ascii="Aptos Narrow" w:hAnsi="Aptos Narrow" w:cstheme="minorHAnsi"/>
          <w:color w:val="A6A6A6" w:themeColor="background1" w:themeShade="A6"/>
          <w:sz w:val="22"/>
          <w:szCs w:val="22"/>
        </w:rPr>
        <w:t>O</w:t>
      </w:r>
      <w:r w:rsidRPr="005E3148">
        <w:rPr>
          <w:rFonts w:ascii="Aptos Narrow" w:hAnsi="Aptos Narrow" w:cstheme="minorHAnsi"/>
          <w:color w:val="A6A6A6" w:themeColor="background1" w:themeShade="A6"/>
          <w:sz w:val="22"/>
          <w:szCs w:val="22"/>
        </w:rPr>
        <w:t>ne</w:t>
      </w:r>
      <w:r w:rsidR="005C03D4">
        <w:rPr>
          <w:rFonts w:ascii="Aptos Narrow" w:hAnsi="Aptos Narrow" w:cstheme="minorHAnsi"/>
          <w:color w:val="A6A6A6" w:themeColor="background1" w:themeShade="A6"/>
          <w:sz w:val="22"/>
          <w:szCs w:val="22"/>
        </w:rPr>
        <w:t xml:space="preserve"> carpark can be</w:t>
      </w:r>
      <w:r w:rsidRPr="005E3148">
        <w:rPr>
          <w:rFonts w:ascii="Aptos Narrow" w:hAnsi="Aptos Narrow" w:cstheme="minorHAnsi"/>
          <w:color w:val="A6A6A6" w:themeColor="background1" w:themeShade="A6"/>
          <w:sz w:val="22"/>
          <w:szCs w:val="22"/>
        </w:rPr>
        <w:t xml:space="preserve"> within a garage. Carparks can be stacked.</w:t>
      </w:r>
    </w:p>
    <w:p w14:paraId="0C3761FB" w14:textId="3E68F0B5" w:rsidR="0082619F" w:rsidRPr="005E3148" w:rsidRDefault="008A7E6B" w:rsidP="002A0FA1">
      <w:pPr>
        <w:pStyle w:val="BodyText"/>
        <w:spacing w:before="240"/>
        <w:ind w:left="0" w:firstLine="720"/>
        <w:rPr>
          <w:rFonts w:ascii="Aptos Narrow" w:hAnsi="Aptos Narrow" w:cstheme="minorHAnsi"/>
          <w:b/>
          <w:bCs/>
          <w:i/>
          <w:iCs/>
          <w:color w:val="A6A6A6" w:themeColor="background1" w:themeShade="A6"/>
          <w:sz w:val="22"/>
          <w:szCs w:val="22"/>
        </w:rPr>
      </w:pPr>
      <w:bookmarkStart w:id="669" w:name="4.2.3_Facilities_Building"/>
      <w:bookmarkEnd w:id="669"/>
      <w:r w:rsidRPr="005E3148">
        <w:rPr>
          <w:rFonts w:ascii="Aptos Narrow" w:hAnsi="Aptos Narrow" w:cstheme="minorHAnsi"/>
          <w:b/>
          <w:bCs/>
          <w:i/>
          <w:iCs/>
          <w:color w:val="A6A6A6" w:themeColor="background1" w:themeShade="A6"/>
          <w:sz w:val="22"/>
          <w:szCs w:val="22"/>
        </w:rPr>
        <w:t xml:space="preserve">Development controls – </w:t>
      </w:r>
      <w:r w:rsidR="00C90429" w:rsidRPr="005E3148">
        <w:rPr>
          <w:rFonts w:ascii="Aptos Narrow" w:hAnsi="Aptos Narrow" w:cstheme="minorHAnsi"/>
          <w:b/>
          <w:bCs/>
          <w:i/>
          <w:iCs/>
          <w:color w:val="A6A6A6" w:themeColor="background1" w:themeShade="A6"/>
          <w:sz w:val="22"/>
          <w:szCs w:val="22"/>
        </w:rPr>
        <w:t>F</w:t>
      </w:r>
      <w:r w:rsidR="00D1782D" w:rsidRPr="005E3148">
        <w:rPr>
          <w:rFonts w:ascii="Aptos Narrow" w:hAnsi="Aptos Narrow" w:cstheme="minorHAnsi"/>
          <w:b/>
          <w:bCs/>
          <w:i/>
          <w:iCs/>
          <w:color w:val="A6A6A6" w:themeColor="background1" w:themeShade="A6"/>
          <w:sz w:val="22"/>
          <w:szCs w:val="22"/>
        </w:rPr>
        <w:t xml:space="preserve">acilities </w:t>
      </w:r>
      <w:r w:rsidR="00C90429" w:rsidRPr="005E3148">
        <w:rPr>
          <w:rFonts w:ascii="Aptos Narrow" w:hAnsi="Aptos Narrow" w:cstheme="minorHAnsi"/>
          <w:b/>
          <w:bCs/>
          <w:i/>
          <w:iCs/>
          <w:color w:val="A6A6A6" w:themeColor="background1" w:themeShade="A6"/>
          <w:sz w:val="22"/>
          <w:szCs w:val="22"/>
        </w:rPr>
        <w:t>B</w:t>
      </w:r>
      <w:r w:rsidR="00D1782D" w:rsidRPr="005E3148">
        <w:rPr>
          <w:rFonts w:ascii="Aptos Narrow" w:hAnsi="Aptos Narrow" w:cstheme="minorHAnsi"/>
          <w:b/>
          <w:bCs/>
          <w:i/>
          <w:iCs/>
          <w:color w:val="A6A6A6" w:themeColor="background1" w:themeShade="A6"/>
          <w:sz w:val="22"/>
          <w:szCs w:val="22"/>
        </w:rPr>
        <w:t>uilding</w:t>
      </w:r>
    </w:p>
    <w:p w14:paraId="0C3761FC" w14:textId="77777777"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That the Facilities Building may be provided within one building or multiple buildings, subject to:</w:t>
      </w:r>
    </w:p>
    <w:p w14:paraId="0C3761FD" w14:textId="29F4E0EA" w:rsidR="0082619F" w:rsidRPr="005E3148" w:rsidRDefault="00D1782D">
      <w:pPr>
        <w:pStyle w:val="ListParagraph"/>
        <w:numPr>
          <w:ilvl w:val="0"/>
          <w:numId w:val="21"/>
        </w:numPr>
        <w:tabs>
          <w:tab w:val="left" w:pos="1698"/>
          <w:tab w:val="left" w:pos="1701"/>
        </w:tabs>
        <w:spacing w:before="240"/>
        <w:ind w:left="1134" w:right="421"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 building or buildings being located, designed, constructed and maintained generally in accordance</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with</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7"/>
        </w:rPr>
        <w:t xml:space="preserve"> </w:t>
      </w:r>
      <w:r w:rsidR="005A470F">
        <w:rPr>
          <w:rFonts w:ascii="Aptos Narrow" w:hAnsi="Aptos Narrow" w:cstheme="minorHAnsi"/>
          <w:color w:val="A6A6A6" w:themeColor="background1" w:themeShade="A6"/>
          <w:spacing w:val="-7"/>
        </w:rPr>
        <w:t xml:space="preserve">relevant </w:t>
      </w:r>
      <w:r w:rsidRPr="005E3148">
        <w:rPr>
          <w:rFonts w:ascii="Aptos Narrow" w:hAnsi="Aptos Narrow" w:cstheme="minorHAnsi"/>
          <w:color w:val="A6A6A6" w:themeColor="background1" w:themeShade="A6"/>
        </w:rPr>
        <w:t>information,</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plans,</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and</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drawings</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in</w:t>
      </w:r>
      <w:r w:rsidRPr="005E3148">
        <w:rPr>
          <w:rFonts w:ascii="Aptos Narrow" w:hAnsi="Aptos Narrow" w:cstheme="minorHAnsi"/>
          <w:color w:val="A6A6A6" w:themeColor="background1" w:themeShade="A6"/>
          <w:spacing w:val="-7"/>
        </w:rPr>
        <w:t xml:space="preserve"> </w:t>
      </w:r>
      <w:r w:rsidR="005A470F">
        <w:rPr>
          <w:rFonts w:ascii="Aptos Narrow" w:hAnsi="Aptos Narrow" w:cstheme="minorHAnsi"/>
          <w:color w:val="A6A6A6" w:themeColor="background1" w:themeShade="A6"/>
        </w:rPr>
        <w:t>Appendix [1]</w:t>
      </w:r>
      <w:r w:rsidRPr="005E3148">
        <w:rPr>
          <w:rFonts w:ascii="Aptos Narrow" w:hAnsi="Aptos Narrow" w:cstheme="minorHAnsi"/>
          <w:color w:val="A6A6A6" w:themeColor="background1" w:themeShade="A6"/>
        </w:rPr>
        <w:t xml:space="preserve"> with a Maximum Gross Floor Area of 1,300m</w:t>
      </w:r>
      <w:r w:rsidRPr="005E3148">
        <w:rPr>
          <w:rFonts w:ascii="Aptos Narrow" w:hAnsi="Aptos Narrow" w:cstheme="minorHAnsi"/>
          <w:color w:val="A6A6A6" w:themeColor="background1" w:themeShade="A6"/>
          <w:vertAlign w:val="superscript"/>
        </w:rPr>
        <w:t>2</w:t>
      </w:r>
      <w:r w:rsidR="005A470F">
        <w:rPr>
          <w:rFonts w:ascii="Aptos Narrow" w:hAnsi="Aptos Narrow" w:cstheme="minorHAnsi"/>
          <w:color w:val="A6A6A6" w:themeColor="background1" w:themeShade="A6"/>
        </w:rPr>
        <w:t>.</w:t>
      </w:r>
    </w:p>
    <w:p w14:paraId="0C3761FE" w14:textId="4AC9E70C" w:rsidR="0082619F" w:rsidRPr="005E3148" w:rsidRDefault="00D1782D">
      <w:pPr>
        <w:pStyle w:val="ListParagraph"/>
        <w:numPr>
          <w:ilvl w:val="0"/>
          <w:numId w:val="21"/>
        </w:numPr>
        <w:tabs>
          <w:tab w:val="left" w:pos="1700"/>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maximum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height of</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3"/>
        </w:rPr>
        <w:t xml:space="preserv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not exceed</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7m</w:t>
      </w:r>
      <w:r w:rsidR="005A470F">
        <w:rPr>
          <w:rFonts w:ascii="Aptos Narrow" w:hAnsi="Aptos Narrow" w:cstheme="minorHAnsi"/>
          <w:color w:val="A6A6A6" w:themeColor="background1" w:themeShade="A6"/>
        </w:rPr>
        <w:t>.</w:t>
      </w:r>
    </w:p>
    <w:p w14:paraId="0C3761FF" w14:textId="77777777" w:rsidR="0082619F" w:rsidRPr="005E3148" w:rsidRDefault="00D1782D">
      <w:pPr>
        <w:pStyle w:val="ListParagraph"/>
        <w:numPr>
          <w:ilvl w:val="0"/>
          <w:numId w:val="21"/>
        </w:numPr>
        <w:tabs>
          <w:tab w:val="left" w:pos="1699"/>
          <w:tab w:val="left" w:pos="1701"/>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 provision and maintenance of no less than 41 carparks in accordance with the RITS exclusively for the use of persons attending the Facilities Building, along with at least 2 carparks for staff vehicles.</w:t>
      </w:r>
    </w:p>
    <w:p w14:paraId="0C376200" w14:textId="3EB1A5E1"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maximum occupancy of the Facilities Building can at any time be 300 persons and include a maximum of 50 non-residential guests. A record of events, including dates, times, and number of attendees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retained and made available for inspection by </w:t>
      </w:r>
      <w:r w:rsidR="00C84ECC">
        <w:rPr>
          <w:rFonts w:ascii="Aptos Narrow" w:hAnsi="Aptos Narrow" w:cstheme="minorHAnsi"/>
          <w:color w:val="A6A6A6" w:themeColor="background1" w:themeShade="A6"/>
          <w:sz w:val="22"/>
          <w:szCs w:val="22"/>
        </w:rPr>
        <w:t xml:space="preserve">the </w:t>
      </w:r>
      <w:r w:rsidRPr="005E3148">
        <w:rPr>
          <w:rFonts w:ascii="Aptos Narrow" w:hAnsi="Aptos Narrow" w:cstheme="minorHAnsi"/>
          <w:color w:val="A6A6A6" w:themeColor="background1" w:themeShade="A6"/>
          <w:sz w:val="22"/>
          <w:szCs w:val="22"/>
        </w:rPr>
        <w:t>Council upon request.</w:t>
      </w:r>
    </w:p>
    <w:p w14:paraId="0C376201" w14:textId="0DFA1403" w:rsidR="0082619F" w:rsidRPr="005E3148" w:rsidRDefault="00C90429" w:rsidP="002A0FA1">
      <w:pPr>
        <w:pStyle w:val="BodyText"/>
        <w:spacing w:before="240"/>
        <w:ind w:left="0" w:firstLine="720"/>
        <w:rPr>
          <w:rFonts w:ascii="Aptos Narrow" w:hAnsi="Aptos Narrow" w:cstheme="minorHAnsi"/>
          <w:b/>
          <w:bCs/>
          <w:i/>
          <w:iCs/>
          <w:color w:val="A6A6A6" w:themeColor="background1" w:themeShade="A6"/>
          <w:sz w:val="22"/>
          <w:szCs w:val="22"/>
        </w:rPr>
      </w:pPr>
      <w:bookmarkStart w:id="670" w:name="4.2.4_Aged_Care_Hospital"/>
      <w:bookmarkEnd w:id="670"/>
      <w:r w:rsidRPr="005E3148">
        <w:rPr>
          <w:rFonts w:ascii="Aptos Narrow" w:hAnsi="Aptos Narrow" w:cstheme="minorHAnsi"/>
          <w:b/>
          <w:bCs/>
          <w:i/>
          <w:iCs/>
          <w:color w:val="A6A6A6" w:themeColor="background1" w:themeShade="A6"/>
          <w:sz w:val="22"/>
          <w:szCs w:val="22"/>
        </w:rPr>
        <w:t xml:space="preserve">Development controls – </w:t>
      </w:r>
      <w:r w:rsidR="00D1782D" w:rsidRPr="005E3148">
        <w:rPr>
          <w:rFonts w:ascii="Aptos Narrow" w:hAnsi="Aptos Narrow" w:cstheme="minorHAnsi"/>
          <w:b/>
          <w:bCs/>
          <w:i/>
          <w:iCs/>
          <w:color w:val="A6A6A6" w:themeColor="background1" w:themeShade="A6"/>
          <w:sz w:val="22"/>
          <w:szCs w:val="22"/>
        </w:rPr>
        <w:t>Aged Care Hospital</w:t>
      </w:r>
    </w:p>
    <w:p w14:paraId="0C376202" w14:textId="40357F81"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Aged Care Hospital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comply with the following standards:</w:t>
      </w:r>
    </w:p>
    <w:p w14:paraId="0C376203" w14:textId="12351D34" w:rsidR="0082619F" w:rsidRPr="005E3148" w:rsidRDefault="00C84ECC">
      <w:pPr>
        <w:pStyle w:val="ListParagraph"/>
        <w:numPr>
          <w:ilvl w:val="0"/>
          <w:numId w:val="22"/>
        </w:numPr>
        <w:tabs>
          <w:tab w:val="left" w:pos="1698"/>
          <w:tab w:val="left" w:pos="1701"/>
        </w:tabs>
        <w:spacing w:before="240"/>
        <w:ind w:left="1134" w:right="424" w:hanging="425"/>
        <w:rPr>
          <w:rFonts w:ascii="Aptos Narrow" w:hAnsi="Aptos Narrow" w:cstheme="minorHAnsi"/>
          <w:color w:val="A6A6A6" w:themeColor="background1" w:themeShade="A6"/>
        </w:rPr>
      </w:pPr>
      <w:r>
        <w:rPr>
          <w:rFonts w:ascii="Aptos Narrow" w:hAnsi="Aptos Narrow" w:cstheme="minorHAnsi"/>
          <w:color w:val="A6A6A6" w:themeColor="background1" w:themeShade="A6"/>
        </w:rPr>
        <w:t>B</w:t>
      </w:r>
      <w:r w:rsidR="00D1782D" w:rsidRPr="005E3148">
        <w:rPr>
          <w:rFonts w:ascii="Aptos Narrow" w:hAnsi="Aptos Narrow" w:cstheme="minorHAnsi"/>
          <w:color w:val="A6A6A6" w:themeColor="background1" w:themeShade="A6"/>
        </w:rPr>
        <w:t xml:space="preserve">e located, designed, constructed, and maintained generally in accordance with the </w:t>
      </w:r>
      <w:r>
        <w:rPr>
          <w:rFonts w:ascii="Aptos Narrow" w:hAnsi="Aptos Narrow" w:cstheme="minorHAnsi"/>
          <w:color w:val="A6A6A6" w:themeColor="background1" w:themeShade="A6"/>
        </w:rPr>
        <w:t xml:space="preserve">relevant </w:t>
      </w:r>
      <w:r w:rsidR="00D1782D" w:rsidRPr="005E3148">
        <w:rPr>
          <w:rFonts w:ascii="Aptos Narrow" w:hAnsi="Aptos Narrow" w:cstheme="minorHAnsi"/>
          <w:color w:val="A6A6A6" w:themeColor="background1" w:themeShade="A6"/>
        </w:rPr>
        <w:t xml:space="preserve">drawings in </w:t>
      </w:r>
      <w:r>
        <w:rPr>
          <w:rFonts w:ascii="Aptos Narrow" w:hAnsi="Aptos Narrow" w:cstheme="minorHAnsi"/>
          <w:color w:val="A6A6A6" w:themeColor="background1" w:themeShade="A6"/>
        </w:rPr>
        <w:t>Appendix [1].</w:t>
      </w:r>
    </w:p>
    <w:p w14:paraId="0C376204" w14:textId="5F695EBD" w:rsidR="0082619F" w:rsidRPr="005E3148" w:rsidRDefault="00D1782D">
      <w:pPr>
        <w:pStyle w:val="ListParagraph"/>
        <w:numPr>
          <w:ilvl w:val="0"/>
          <w:numId w:val="22"/>
        </w:numPr>
        <w:tabs>
          <w:tab w:val="left" w:pos="1700"/>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maximum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height</w:t>
      </w:r>
      <w:r w:rsidRPr="005E3148">
        <w:rPr>
          <w:rFonts w:ascii="Aptos Narrow" w:hAnsi="Aptos Narrow" w:cstheme="minorHAnsi"/>
          <w:color w:val="A6A6A6" w:themeColor="background1" w:themeShade="A6"/>
          <w:spacing w:val="-1"/>
        </w:rPr>
        <w:t xml:space="preserv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not</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exceed</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spacing w:val="-5"/>
        </w:rPr>
        <w:t>7m</w:t>
      </w:r>
      <w:r w:rsidR="00C84ECC">
        <w:rPr>
          <w:rFonts w:ascii="Aptos Narrow" w:hAnsi="Aptos Narrow" w:cstheme="minorHAnsi"/>
          <w:color w:val="A6A6A6" w:themeColor="background1" w:themeShade="A6"/>
          <w:spacing w:val="-5"/>
        </w:rPr>
        <w:t>.</w:t>
      </w:r>
    </w:p>
    <w:p w14:paraId="0792DACA" w14:textId="77D3F019" w:rsidR="00903499" w:rsidRPr="005E3148" w:rsidRDefault="00C84ECC">
      <w:pPr>
        <w:pStyle w:val="ListParagraph"/>
        <w:numPr>
          <w:ilvl w:val="0"/>
          <w:numId w:val="22"/>
        </w:numPr>
        <w:tabs>
          <w:tab w:val="left" w:pos="1700"/>
          <w:tab w:val="left" w:pos="1701"/>
        </w:tabs>
        <w:spacing w:before="240"/>
        <w:ind w:left="1134" w:right="423" w:hanging="425"/>
        <w:rPr>
          <w:rFonts w:ascii="Aptos Narrow" w:hAnsi="Aptos Narrow" w:cstheme="minorHAnsi"/>
          <w:color w:val="A6A6A6" w:themeColor="background1" w:themeShade="A6"/>
        </w:rPr>
      </w:pPr>
      <w:r>
        <w:rPr>
          <w:rFonts w:ascii="Aptos Narrow" w:hAnsi="Aptos Narrow" w:cstheme="minorHAnsi"/>
          <w:color w:val="A6A6A6" w:themeColor="background1" w:themeShade="A6"/>
        </w:rPr>
        <w:t>A</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maximum</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patient</w:t>
      </w:r>
      <w:r w:rsidR="00D1782D" w:rsidRPr="005E3148">
        <w:rPr>
          <w:rFonts w:ascii="Aptos Narrow" w:hAnsi="Aptos Narrow" w:cstheme="minorHAnsi"/>
          <w:color w:val="A6A6A6" w:themeColor="background1" w:themeShade="A6"/>
          <w:spacing w:val="-9"/>
        </w:rPr>
        <w:t xml:space="preserve"> </w:t>
      </w:r>
      <w:r w:rsidR="00D1782D" w:rsidRPr="005E3148">
        <w:rPr>
          <w:rFonts w:ascii="Aptos Narrow" w:hAnsi="Aptos Narrow" w:cstheme="minorHAnsi"/>
          <w:color w:val="A6A6A6" w:themeColor="background1" w:themeShade="A6"/>
        </w:rPr>
        <w:t>occupancy</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of</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71</w:t>
      </w:r>
      <w:r w:rsidR="00D1782D" w:rsidRPr="005E3148">
        <w:rPr>
          <w:rFonts w:ascii="Aptos Narrow" w:hAnsi="Aptos Narrow" w:cstheme="minorHAnsi"/>
          <w:color w:val="A6A6A6" w:themeColor="background1" w:themeShade="A6"/>
          <w:spacing w:val="-9"/>
        </w:rPr>
        <w:t xml:space="preserve"> </w:t>
      </w:r>
      <w:r w:rsidR="00D1782D" w:rsidRPr="005E3148">
        <w:rPr>
          <w:rFonts w:ascii="Aptos Narrow" w:hAnsi="Aptos Narrow" w:cstheme="minorHAnsi"/>
          <w:color w:val="A6A6A6" w:themeColor="background1" w:themeShade="A6"/>
        </w:rPr>
        <w:t>patients</w:t>
      </w:r>
      <w:r w:rsidR="00D1782D" w:rsidRPr="005E3148">
        <w:rPr>
          <w:rFonts w:ascii="Aptos Narrow" w:hAnsi="Aptos Narrow" w:cstheme="minorHAnsi"/>
          <w:color w:val="A6A6A6" w:themeColor="background1" w:themeShade="A6"/>
          <w:spacing w:val="-9"/>
        </w:rPr>
        <w:t xml:space="preserve"> </w:t>
      </w:r>
      <w:r w:rsidR="00D1782D" w:rsidRPr="005E3148">
        <w:rPr>
          <w:rFonts w:ascii="Aptos Narrow" w:hAnsi="Aptos Narrow" w:cstheme="minorHAnsi"/>
          <w:color w:val="A6A6A6" w:themeColor="background1" w:themeShade="A6"/>
        </w:rPr>
        <w:t>at</w:t>
      </w:r>
      <w:r w:rsidR="00D1782D" w:rsidRPr="005E3148">
        <w:rPr>
          <w:rFonts w:ascii="Aptos Narrow" w:hAnsi="Aptos Narrow" w:cstheme="minorHAnsi"/>
          <w:color w:val="A6A6A6" w:themeColor="background1" w:themeShade="A6"/>
          <w:spacing w:val="-7"/>
        </w:rPr>
        <w:t xml:space="preserve"> </w:t>
      </w:r>
      <w:r w:rsidR="00D1782D" w:rsidRPr="005E3148">
        <w:rPr>
          <w:rFonts w:ascii="Aptos Narrow" w:hAnsi="Aptos Narrow" w:cstheme="minorHAnsi"/>
          <w:color w:val="A6A6A6" w:themeColor="background1" w:themeShade="A6"/>
        </w:rPr>
        <w:t>any</w:t>
      </w:r>
      <w:r w:rsidR="00D1782D" w:rsidRPr="005E3148">
        <w:rPr>
          <w:rFonts w:ascii="Aptos Narrow" w:hAnsi="Aptos Narrow" w:cstheme="minorHAnsi"/>
          <w:color w:val="A6A6A6" w:themeColor="background1" w:themeShade="A6"/>
          <w:spacing w:val="-7"/>
        </w:rPr>
        <w:t xml:space="preserve"> </w:t>
      </w:r>
      <w:r w:rsidR="00D1782D" w:rsidRPr="005E3148">
        <w:rPr>
          <w:rFonts w:ascii="Aptos Narrow" w:hAnsi="Aptos Narrow" w:cstheme="minorHAnsi"/>
          <w:color w:val="A6A6A6" w:themeColor="background1" w:themeShade="A6"/>
          <w:spacing w:val="-2"/>
        </w:rPr>
        <w:t>time</w:t>
      </w:r>
      <w:r>
        <w:rPr>
          <w:rFonts w:ascii="Aptos Narrow" w:hAnsi="Aptos Narrow" w:cstheme="minorHAnsi"/>
          <w:color w:val="A6A6A6" w:themeColor="background1" w:themeShade="A6"/>
          <w:spacing w:val="-2"/>
        </w:rPr>
        <w:t>.</w:t>
      </w:r>
    </w:p>
    <w:p w14:paraId="0C376207" w14:textId="7CE5664F" w:rsidR="0082619F" w:rsidRPr="005E3148" w:rsidRDefault="00D1782D">
      <w:pPr>
        <w:pStyle w:val="ListParagraph"/>
        <w:numPr>
          <w:ilvl w:val="0"/>
          <w:numId w:val="22"/>
        </w:numPr>
        <w:tabs>
          <w:tab w:val="left" w:pos="1700"/>
          <w:tab w:val="left" w:pos="1701"/>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 provision and maintenance of no less than 42 carparks in accordance with the RITS</w:t>
      </w:r>
      <w:r w:rsidRPr="005E3148">
        <w:rPr>
          <w:rFonts w:ascii="Aptos Narrow" w:hAnsi="Aptos Narrow" w:cstheme="minorHAnsi"/>
          <w:color w:val="A6A6A6" w:themeColor="background1" w:themeShade="A6"/>
          <w:spacing w:val="80"/>
        </w:rPr>
        <w:t xml:space="preserve"> </w:t>
      </w:r>
      <w:r w:rsidRPr="005E3148">
        <w:rPr>
          <w:rFonts w:ascii="Aptos Narrow" w:hAnsi="Aptos Narrow" w:cstheme="minorHAnsi"/>
          <w:color w:val="A6A6A6" w:themeColor="background1" w:themeShade="A6"/>
        </w:rPr>
        <w:t>exclusively for the use of persons attending the Aged Care Hospital.</w:t>
      </w:r>
    </w:p>
    <w:p w14:paraId="517B0777" w14:textId="77777777" w:rsidR="000E7F98" w:rsidRPr="005E3148" w:rsidRDefault="000E7F98" w:rsidP="000E7F98">
      <w:pPr>
        <w:pStyle w:val="Heading2"/>
        <w:tabs>
          <w:tab w:val="left" w:pos="1134"/>
        </w:tabs>
        <w:spacing w:before="240"/>
        <w:ind w:left="709" w:firstLine="0"/>
        <w:jc w:val="both"/>
        <w:rPr>
          <w:rFonts w:ascii="Aptos Narrow" w:hAnsi="Aptos Narrow" w:cstheme="minorHAnsi"/>
          <w:b/>
          <w:bCs/>
          <w:i/>
          <w:iCs/>
          <w:color w:val="A6A6A6" w:themeColor="background1" w:themeShade="A6"/>
          <w:sz w:val="22"/>
          <w:szCs w:val="22"/>
        </w:rPr>
      </w:pPr>
      <w:bookmarkStart w:id="671" w:name="4.2.5_Retaining_Walls/Fencing"/>
      <w:bookmarkEnd w:id="671"/>
      <w:r>
        <w:rPr>
          <w:rFonts w:ascii="Aptos Narrow" w:hAnsi="Aptos Narrow" w:cstheme="minorHAnsi"/>
          <w:b/>
          <w:bCs/>
          <w:i/>
          <w:iCs/>
          <w:color w:val="A6A6A6" w:themeColor="background1" w:themeShade="A6"/>
          <w:sz w:val="22"/>
          <w:szCs w:val="22"/>
        </w:rPr>
        <w:lastRenderedPageBreak/>
        <w:t>Other activities</w:t>
      </w:r>
    </w:p>
    <w:p w14:paraId="77DA3F3D" w14:textId="6DFF902D" w:rsidR="000E7F98" w:rsidRPr="005E3148" w:rsidRDefault="000E7F98"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no more than 38 parking spaces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provided within the motorhome parking area. Parking spaces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provided for storage only with no overnight occupancy permitted.</w:t>
      </w:r>
    </w:p>
    <w:p w14:paraId="0AB8ED4A" w14:textId="77777777" w:rsidR="000E7F98" w:rsidRPr="005E3148" w:rsidRDefault="000E7F98"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672" w:name="4.3_Management_Plans"/>
      <w:bookmarkStart w:id="673" w:name="_bookmark13"/>
      <w:bookmarkEnd w:id="672"/>
      <w:bookmarkEnd w:id="673"/>
      <w:r w:rsidRPr="005E3148">
        <w:rPr>
          <w:rFonts w:ascii="Aptos Narrow" w:hAnsi="Aptos Narrow" w:cstheme="minorHAnsi"/>
          <w:color w:val="A6A6A6" w:themeColor="background1" w:themeShade="A6"/>
          <w:sz w:val="22"/>
          <w:szCs w:val="22"/>
        </w:rPr>
        <w:t>That for the duration of marketing until all Retirement Units have been sold, a maximum of two Units from any Stage may be used as a show home facility</w:t>
      </w:r>
      <w:r>
        <w:rPr>
          <w:rFonts w:ascii="Aptos Narrow" w:hAnsi="Aptos Narrow" w:cstheme="minorHAnsi"/>
          <w:color w:val="A6A6A6" w:themeColor="background1" w:themeShade="A6"/>
          <w:sz w:val="22"/>
          <w:szCs w:val="22"/>
        </w:rPr>
        <w:t>.</w:t>
      </w:r>
    </w:p>
    <w:p w14:paraId="0C376208" w14:textId="77777777" w:rsidR="0082619F" w:rsidRPr="005E3148" w:rsidRDefault="00D1782D" w:rsidP="002A0FA1">
      <w:pPr>
        <w:pStyle w:val="Heading2"/>
        <w:tabs>
          <w:tab w:val="left" w:pos="1134"/>
        </w:tabs>
        <w:spacing w:before="240"/>
        <w:ind w:left="709" w:firstLine="0"/>
        <w:jc w:val="both"/>
        <w:rPr>
          <w:rFonts w:ascii="Aptos Narrow" w:hAnsi="Aptos Narrow" w:cstheme="minorHAnsi"/>
          <w:b/>
          <w:bCs/>
          <w:i/>
          <w:iCs/>
          <w:color w:val="A6A6A6" w:themeColor="background1" w:themeShade="A6"/>
          <w:sz w:val="22"/>
          <w:szCs w:val="22"/>
        </w:rPr>
      </w:pPr>
      <w:r w:rsidRPr="005E3148">
        <w:rPr>
          <w:rFonts w:ascii="Aptos Narrow" w:hAnsi="Aptos Narrow" w:cstheme="minorHAnsi"/>
          <w:b/>
          <w:bCs/>
          <w:i/>
          <w:iCs/>
          <w:color w:val="A6A6A6" w:themeColor="background1" w:themeShade="A6"/>
          <w:sz w:val="22"/>
          <w:szCs w:val="22"/>
        </w:rPr>
        <w:t>Retaining Walls/Fencing</w:t>
      </w:r>
    </w:p>
    <w:p w14:paraId="009B0EC8" w14:textId="77777777" w:rsidR="00F67677" w:rsidRPr="00F67677" w:rsidRDefault="00F67677"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674" w:name="4.2.6_Landscaping"/>
      <w:bookmarkStart w:id="675" w:name="4.2.7_Motorhome_Parking"/>
      <w:bookmarkEnd w:id="674"/>
      <w:bookmarkEnd w:id="675"/>
      <w:r w:rsidRPr="00F67677">
        <w:rPr>
          <w:rFonts w:ascii="Aptos Narrow" w:hAnsi="Aptos Narrow" w:cstheme="minorHAnsi"/>
          <w:color w:val="A6A6A6" w:themeColor="background1" w:themeShade="A6"/>
          <w:sz w:val="22"/>
          <w:szCs w:val="22"/>
        </w:rPr>
        <w:t>With respect to retaining walls:</w:t>
      </w:r>
    </w:p>
    <w:p w14:paraId="5792B3F8" w14:textId="5701D101" w:rsidR="00F67677" w:rsidRPr="00F67677" w:rsidRDefault="00F67677">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67677">
        <w:rPr>
          <w:rFonts w:ascii="Aptos Narrow" w:hAnsi="Aptos Narrow" w:cstheme="minorHAnsi"/>
          <w:color w:val="A6A6A6" w:themeColor="background1" w:themeShade="A6"/>
          <w:sz w:val="22"/>
          <w:szCs w:val="22"/>
        </w:rPr>
        <w:t xml:space="preserve">That retaining walls constructed within or on the boundaries of the Site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have a retained height of less than 1.5m and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be specifically designed by an appropriately qualified and experienced engineer in accordance with accepted engineering practice to ensure adequate support including a reasonable allowance for surcharge loadings likely to occur during the life of the structure, with appropriate provision for drainage.</w:t>
      </w:r>
    </w:p>
    <w:p w14:paraId="320F1C78" w14:textId="7BBC021B" w:rsidR="00F67677" w:rsidRPr="00F67677" w:rsidRDefault="00F67677">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67677">
        <w:rPr>
          <w:rFonts w:ascii="Aptos Narrow" w:hAnsi="Aptos Narrow" w:cstheme="minorHAnsi"/>
          <w:color w:val="A6A6A6" w:themeColor="background1" w:themeShade="A6"/>
          <w:sz w:val="22"/>
          <w:szCs w:val="22"/>
        </w:rPr>
        <w:t xml:space="preserve">That retaining walls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not be located within easements, unless those easements relate to the retaining wall.</w:t>
      </w:r>
    </w:p>
    <w:p w14:paraId="08C3F1B4" w14:textId="76A9BFDD" w:rsidR="00F67677" w:rsidRPr="00F67677" w:rsidRDefault="00F67677">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67677">
        <w:rPr>
          <w:rFonts w:ascii="Aptos Narrow" w:hAnsi="Aptos Narrow" w:cstheme="minorHAnsi"/>
          <w:color w:val="A6A6A6" w:themeColor="background1" w:themeShade="A6"/>
          <w:sz w:val="22"/>
          <w:szCs w:val="22"/>
        </w:rPr>
        <w:t xml:space="preserve">That fences erected on retaining walls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not exceed a height of 2.5m as measured from the finished ground level at the “toe” (bottom) of the retaining wall to the top (highest point) of the fence erected on the retaining wall.</w:t>
      </w:r>
    </w:p>
    <w:p w14:paraId="0C376252" w14:textId="26B9AD3C" w:rsidR="0082619F" w:rsidRPr="00DA2E15" w:rsidRDefault="000D7AB3" w:rsidP="000D7AB3">
      <w:pPr>
        <w:pStyle w:val="BodyText"/>
        <w:spacing w:before="240"/>
        <w:ind w:left="0" w:firstLine="720"/>
        <w:rPr>
          <w:rFonts w:ascii="Aptos Narrow" w:hAnsi="Aptos Narrow" w:cstheme="minorHAnsi"/>
          <w:color w:val="A6A6A6" w:themeColor="background1" w:themeShade="A6"/>
          <w:sz w:val="22"/>
          <w:szCs w:val="22"/>
        </w:rPr>
      </w:pPr>
      <w:r w:rsidRPr="00DA2E15">
        <w:rPr>
          <w:rFonts w:ascii="Aptos Narrow" w:hAnsi="Aptos Narrow" w:cstheme="minorHAnsi"/>
          <w:b/>
          <w:bCs/>
          <w:i/>
          <w:iCs/>
          <w:color w:val="A6A6A6" w:themeColor="background1" w:themeShade="A6"/>
          <w:sz w:val="22"/>
          <w:szCs w:val="22"/>
        </w:rPr>
        <w:t>Landscaping</w:t>
      </w:r>
      <w:r w:rsidRPr="00DA2E15">
        <w:rPr>
          <w:rFonts w:ascii="Aptos Narrow" w:hAnsi="Aptos Narrow" w:cstheme="minorHAnsi"/>
          <w:color w:val="A6A6A6" w:themeColor="background1" w:themeShade="A6"/>
          <w:sz w:val="22"/>
          <w:szCs w:val="22"/>
        </w:rPr>
        <w:t xml:space="preserve"> </w:t>
      </w:r>
    </w:p>
    <w:p w14:paraId="13C51AEE" w14:textId="37639AAD" w:rsidR="00D22622" w:rsidRPr="00DA2E15" w:rsidRDefault="00D22622" w:rsidP="00572AE0">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DA2E15">
        <w:rPr>
          <w:rFonts w:ascii="Aptos Narrow" w:hAnsi="Aptos Narrow" w:cstheme="minorHAnsi"/>
          <w:color w:val="A6A6A6" w:themeColor="background1" w:themeShade="A6"/>
          <w:sz w:val="22"/>
          <w:szCs w:val="22"/>
        </w:rPr>
        <w:t xml:space="preserve">The </w:t>
      </w:r>
      <w:r w:rsidR="007D13D1" w:rsidRPr="00DA2E15">
        <w:rPr>
          <w:rFonts w:ascii="Aptos Narrow" w:hAnsi="Aptos Narrow" w:cstheme="minorHAnsi"/>
          <w:color w:val="A6A6A6" w:themeColor="background1" w:themeShade="A6"/>
          <w:sz w:val="22"/>
          <w:szCs w:val="22"/>
        </w:rPr>
        <w:t xml:space="preserve">northern, eastern and western </w:t>
      </w:r>
      <w:r w:rsidR="00425597" w:rsidRPr="00DA2E15">
        <w:rPr>
          <w:rFonts w:ascii="Aptos Narrow" w:hAnsi="Aptos Narrow" w:cstheme="minorHAnsi"/>
          <w:color w:val="A6A6A6" w:themeColor="background1" w:themeShade="A6"/>
          <w:sz w:val="22"/>
          <w:szCs w:val="22"/>
        </w:rPr>
        <w:t>boundar</w:t>
      </w:r>
      <w:r w:rsidR="007D13D1" w:rsidRPr="00DA2E15">
        <w:rPr>
          <w:rFonts w:ascii="Aptos Narrow" w:hAnsi="Aptos Narrow" w:cstheme="minorHAnsi"/>
          <w:color w:val="A6A6A6" w:themeColor="background1" w:themeShade="A6"/>
          <w:sz w:val="22"/>
          <w:szCs w:val="22"/>
        </w:rPr>
        <w:t>ies</w:t>
      </w:r>
      <w:r w:rsidR="00425597" w:rsidRPr="00DA2E15">
        <w:rPr>
          <w:rFonts w:ascii="Aptos Narrow" w:hAnsi="Aptos Narrow" w:cstheme="minorHAnsi"/>
          <w:color w:val="A6A6A6" w:themeColor="background1" w:themeShade="A6"/>
          <w:sz w:val="22"/>
          <w:szCs w:val="22"/>
        </w:rPr>
        <w:t xml:space="preserve"> of the retirement village will </w:t>
      </w:r>
      <w:r w:rsidR="00A77F0C" w:rsidRPr="00DA2E15">
        <w:rPr>
          <w:rFonts w:ascii="Aptos Narrow" w:hAnsi="Aptos Narrow" w:cstheme="minorHAnsi"/>
          <w:color w:val="A6A6A6" w:themeColor="background1" w:themeShade="A6"/>
          <w:sz w:val="22"/>
          <w:szCs w:val="22"/>
        </w:rPr>
        <w:t>be landscaped to a depth of 5m</w:t>
      </w:r>
      <w:r w:rsidR="004D572B" w:rsidRPr="00DA2E15">
        <w:rPr>
          <w:rFonts w:ascii="Aptos Narrow" w:hAnsi="Aptos Narrow" w:cstheme="minorHAnsi"/>
          <w:color w:val="A6A6A6" w:themeColor="background1" w:themeShade="A6"/>
          <w:sz w:val="22"/>
          <w:szCs w:val="22"/>
        </w:rPr>
        <w:t xml:space="preserve"> and a solid 1.5m high fence will be constructed.</w:t>
      </w:r>
    </w:p>
    <w:p w14:paraId="19EB2146" w14:textId="77777777" w:rsidR="00707134" w:rsidRPr="005E3148" w:rsidRDefault="00707134" w:rsidP="002A0FA1">
      <w:pPr>
        <w:tabs>
          <w:tab w:val="left" w:pos="1492"/>
          <w:tab w:val="left" w:pos="1495"/>
        </w:tabs>
        <w:spacing w:before="240"/>
        <w:ind w:right="422"/>
        <w:jc w:val="both"/>
        <w:rPr>
          <w:rFonts w:ascii="Aptos Narrow" w:hAnsi="Aptos Narrow" w:cstheme="minorHAnsi"/>
          <w:color w:val="A6A6A6" w:themeColor="background1" w:themeShade="A6"/>
        </w:rPr>
      </w:pPr>
      <w:bookmarkStart w:id="676" w:name="4.4_Engineering_Design_and_Approval_–_Ap"/>
      <w:bookmarkStart w:id="677" w:name="_bookmark15"/>
      <w:bookmarkStart w:id="678" w:name="4.4.1_Construction_Management_Plans"/>
      <w:bookmarkStart w:id="679" w:name="4.5.2_Landscape_Planting"/>
      <w:bookmarkStart w:id="680" w:name="4.5.3_Earthworks"/>
      <w:bookmarkStart w:id="681" w:name="4.5.6_Dust"/>
      <w:bookmarkStart w:id="682" w:name="4.6.1_Conditions_Specific_to_Stage_1_inc"/>
      <w:bookmarkStart w:id="683" w:name="4.7_Post-Construction_Conditions"/>
      <w:bookmarkStart w:id="684" w:name="_bookmark22"/>
      <w:bookmarkStart w:id="685" w:name="4.7.1_Conditions_Applicable_to_All_Stage"/>
      <w:bookmarkStart w:id="686" w:name="4.7.2_Post-Construction_Engineering_Cond"/>
      <w:bookmarkStart w:id="687" w:name="_bookmark9"/>
      <w:bookmarkEnd w:id="676"/>
      <w:bookmarkEnd w:id="677"/>
      <w:bookmarkEnd w:id="678"/>
      <w:bookmarkEnd w:id="679"/>
      <w:bookmarkEnd w:id="680"/>
      <w:bookmarkEnd w:id="681"/>
      <w:bookmarkEnd w:id="682"/>
      <w:bookmarkEnd w:id="683"/>
      <w:bookmarkEnd w:id="684"/>
      <w:bookmarkEnd w:id="685"/>
      <w:bookmarkEnd w:id="686"/>
      <w:bookmarkEnd w:id="687"/>
    </w:p>
    <w:p w14:paraId="2CDE6FFA" w14:textId="22045B65" w:rsidR="00C63399" w:rsidRPr="001633E3" w:rsidRDefault="00C63399" w:rsidP="002A0FA1">
      <w:pPr>
        <w:tabs>
          <w:tab w:val="left" w:pos="1490"/>
          <w:tab w:val="left" w:pos="1494"/>
        </w:tabs>
        <w:spacing w:before="240"/>
        <w:ind w:right="419"/>
        <w:jc w:val="both"/>
        <w:rPr>
          <w:rFonts w:ascii="Aptos Narrow" w:hAnsi="Aptos Narrow" w:cstheme="minorHAnsi"/>
          <w:b/>
          <w:bCs/>
        </w:rPr>
      </w:pPr>
      <w:r w:rsidRPr="001633E3">
        <w:rPr>
          <w:rFonts w:ascii="Aptos Narrow" w:hAnsi="Aptos Narrow" w:cstheme="minorHAnsi"/>
          <w:b/>
          <w:bCs/>
        </w:rPr>
        <w:t>Specific conditions</w:t>
      </w:r>
      <w:r w:rsidR="00654502" w:rsidRPr="001633E3">
        <w:rPr>
          <w:rFonts w:ascii="Aptos Narrow" w:hAnsi="Aptos Narrow" w:cstheme="minorHAnsi"/>
          <w:b/>
          <w:bCs/>
        </w:rPr>
        <w:t xml:space="preserve"> for the solar farms</w:t>
      </w:r>
    </w:p>
    <w:p w14:paraId="36C02942" w14:textId="360FF381" w:rsidR="00C63399" w:rsidRPr="001633E3" w:rsidRDefault="00C6339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bookmarkStart w:id="688" w:name="4.2.12_Post-Construction_Conditions"/>
      <w:bookmarkEnd w:id="688"/>
      <w:r w:rsidRPr="001633E3">
        <w:rPr>
          <w:rFonts w:ascii="Aptos Narrow" w:hAnsi="Aptos Narrow" w:cstheme="minorHAnsi"/>
          <w:sz w:val="22"/>
          <w:szCs w:val="22"/>
        </w:rPr>
        <w:t>Once construction has been completed, the solar farm</w:t>
      </w:r>
      <w:r w:rsidR="00682EE7"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w:t>
      </w:r>
      <w:r w:rsidR="006B22A3">
        <w:rPr>
          <w:rFonts w:ascii="Aptos Narrow" w:hAnsi="Aptos Narrow" w:cstheme="minorHAnsi"/>
          <w:sz w:val="22"/>
          <w:szCs w:val="22"/>
        </w:rPr>
        <w:t xml:space="preserve">only </w:t>
      </w:r>
      <w:r w:rsidRPr="001633E3">
        <w:rPr>
          <w:rFonts w:ascii="Aptos Narrow" w:hAnsi="Aptos Narrow" w:cstheme="minorHAnsi"/>
          <w:sz w:val="22"/>
          <w:szCs w:val="22"/>
        </w:rPr>
        <w:t>operate for a maximum of 40 years.</w:t>
      </w:r>
    </w:p>
    <w:p w14:paraId="19BD69DE" w14:textId="77777777" w:rsidR="00682EE7" w:rsidRPr="001633E3" w:rsidRDefault="00682EE7"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development of each solar farm must include: </w:t>
      </w:r>
    </w:p>
    <w:p w14:paraId="1293182F" w14:textId="77777777" w:rsidR="00682EE7" w:rsidRPr="001633E3" w:rsidRDefault="00682EE7">
      <w:pPr>
        <w:pStyle w:val="ListParagraph"/>
        <w:numPr>
          <w:ilvl w:val="0"/>
          <w:numId w:val="39"/>
        </w:numPr>
        <w:spacing w:before="240"/>
        <w:ind w:left="1134" w:right="420" w:hanging="393"/>
        <w:rPr>
          <w:rFonts w:ascii="Aptos Narrow" w:hAnsi="Aptos Narrow" w:cstheme="minorHAnsi"/>
        </w:rPr>
      </w:pPr>
      <w:r w:rsidRPr="001633E3">
        <w:rPr>
          <w:rFonts w:ascii="Aptos Narrow" w:hAnsi="Aptos Narrow" w:cstheme="minorHAnsi"/>
        </w:rPr>
        <w:t xml:space="preserve">Legal access to enable emergency vehicles to access the properties. </w:t>
      </w:r>
    </w:p>
    <w:p w14:paraId="544238BA" w14:textId="63A49A87" w:rsidR="00B73B8A" w:rsidRPr="004948DD" w:rsidRDefault="00682EE7">
      <w:pPr>
        <w:pStyle w:val="ListParagraph"/>
        <w:numPr>
          <w:ilvl w:val="0"/>
          <w:numId w:val="39"/>
        </w:numPr>
        <w:spacing w:before="240"/>
        <w:ind w:left="1134" w:hanging="393"/>
        <w:rPr>
          <w:rFonts w:ascii="Aptos Narrow" w:hAnsi="Aptos Narrow" w:cstheme="minorHAnsi"/>
        </w:rPr>
      </w:pPr>
      <w:r w:rsidRPr="001633E3">
        <w:rPr>
          <w:rFonts w:ascii="Aptos Narrow" w:hAnsi="Aptos Narrow" w:cstheme="minorHAnsi"/>
        </w:rPr>
        <w:t>A</w:t>
      </w:r>
      <w:r w:rsidRPr="001633E3">
        <w:rPr>
          <w:rFonts w:ascii="Aptos Narrow" w:hAnsi="Aptos Narrow" w:cstheme="minorHAnsi"/>
          <w:spacing w:val="-7"/>
        </w:rPr>
        <w:t xml:space="preserve"> </w:t>
      </w:r>
      <w:r w:rsidRPr="001633E3">
        <w:rPr>
          <w:rFonts w:ascii="Aptos Narrow" w:hAnsi="Aptos Narrow" w:cstheme="minorHAnsi"/>
        </w:rPr>
        <w:t>water</w:t>
      </w:r>
      <w:r w:rsidRPr="001633E3">
        <w:rPr>
          <w:rFonts w:ascii="Aptos Narrow" w:hAnsi="Aptos Narrow" w:cstheme="minorHAnsi"/>
          <w:spacing w:val="-5"/>
        </w:rPr>
        <w:t xml:space="preserve"> </w:t>
      </w:r>
      <w:r w:rsidRPr="001633E3">
        <w:rPr>
          <w:rFonts w:ascii="Aptos Narrow" w:hAnsi="Aptos Narrow" w:cstheme="minorHAnsi"/>
        </w:rPr>
        <w:t>supply</w:t>
      </w:r>
      <w:r w:rsidRPr="001633E3">
        <w:rPr>
          <w:rFonts w:ascii="Aptos Narrow" w:hAnsi="Aptos Narrow" w:cstheme="minorHAnsi"/>
          <w:spacing w:val="-4"/>
        </w:rPr>
        <w:t xml:space="preserve"> </w:t>
      </w:r>
      <w:r w:rsidRPr="001633E3">
        <w:rPr>
          <w:rFonts w:ascii="Aptos Narrow" w:hAnsi="Aptos Narrow" w:cstheme="minorHAnsi"/>
        </w:rPr>
        <w:t>to</w:t>
      </w:r>
      <w:r w:rsidRPr="001633E3">
        <w:rPr>
          <w:rFonts w:ascii="Aptos Narrow" w:hAnsi="Aptos Narrow" w:cstheme="minorHAnsi"/>
          <w:spacing w:val="-6"/>
        </w:rPr>
        <w:t xml:space="preserve"> enable firefighting</w:t>
      </w:r>
      <w:r w:rsidRPr="001633E3">
        <w:rPr>
          <w:rFonts w:ascii="Aptos Narrow" w:hAnsi="Aptos Narrow" w:cstheme="minorHAnsi"/>
          <w:spacing w:val="-2"/>
        </w:rPr>
        <w:t>.</w:t>
      </w:r>
    </w:p>
    <w:p w14:paraId="1AA07BE3" w14:textId="1CFD7DF2" w:rsidR="00682EE7" w:rsidRPr="006633B8" w:rsidRDefault="00682EE7"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commentRangeStart w:id="689"/>
      <w:r w:rsidRPr="006633B8">
        <w:rPr>
          <w:rFonts w:ascii="Aptos Narrow" w:hAnsi="Aptos Narrow" w:cstheme="minorHAnsi"/>
          <w:sz w:val="22"/>
          <w:szCs w:val="22"/>
        </w:rPr>
        <w:t xml:space="preserve">No sprays or treatments may be used on the </w:t>
      </w:r>
      <w:r w:rsidR="006B22A3">
        <w:rPr>
          <w:rFonts w:ascii="Aptos Narrow" w:hAnsi="Aptos Narrow" w:cstheme="minorHAnsi"/>
          <w:sz w:val="22"/>
          <w:szCs w:val="22"/>
        </w:rPr>
        <w:t xml:space="preserve">southern </w:t>
      </w:r>
      <w:r w:rsidRPr="006633B8">
        <w:rPr>
          <w:rFonts w:ascii="Aptos Narrow" w:hAnsi="Aptos Narrow" w:cstheme="minorHAnsi"/>
          <w:sz w:val="22"/>
          <w:szCs w:val="22"/>
        </w:rPr>
        <w:t>solar farm that do not comply with organic farming practices.</w:t>
      </w:r>
      <w:commentRangeEnd w:id="689"/>
      <w:r w:rsidR="00E40BC3" w:rsidRPr="006633B8">
        <w:rPr>
          <w:rStyle w:val="CommentReference"/>
          <w:rFonts w:ascii="Aptos Narrow" w:hAnsi="Aptos Narrow" w:cstheme="minorHAnsi"/>
          <w:sz w:val="22"/>
          <w:szCs w:val="22"/>
        </w:rPr>
        <w:commentReference w:id="689"/>
      </w:r>
    </w:p>
    <w:p w14:paraId="28FEFC8D" w14:textId="57C436EE" w:rsidR="00EE41CA" w:rsidRPr="003426A4" w:rsidRDefault="00EE41CA" w:rsidP="002A2C83">
      <w:pPr>
        <w:pStyle w:val="paragraph"/>
        <w:numPr>
          <w:ilvl w:val="0"/>
          <w:numId w:val="2"/>
        </w:numPr>
        <w:tabs>
          <w:tab w:val="clear" w:pos="720"/>
          <w:tab w:val="num" w:pos="1134"/>
        </w:tabs>
        <w:spacing w:before="240" w:beforeAutospacing="0" w:after="240" w:afterAutospacing="0"/>
        <w:ind w:hanging="578"/>
        <w:jc w:val="both"/>
        <w:textAlignment w:val="baseline"/>
        <w:rPr>
          <w:rFonts w:ascii="Aptos Narrow" w:hAnsi="Aptos Narrow" w:cstheme="minorHAnsi"/>
          <w:sz w:val="22"/>
          <w:szCs w:val="22"/>
        </w:rPr>
      </w:pPr>
      <w:bookmarkStart w:id="690" w:name="_Ref222904185"/>
      <w:r w:rsidRPr="00AB409A">
        <w:rPr>
          <w:rFonts w:ascii="Aptos Narrow" w:hAnsi="Aptos Narrow" w:cs="Segoe UI"/>
          <w:color w:val="333333"/>
          <w:sz w:val="22"/>
          <w:szCs w:val="22"/>
        </w:rPr>
        <w:t>The noise level</w:t>
      </w:r>
      <w:r w:rsidR="00AB409A" w:rsidRPr="00AB409A">
        <w:rPr>
          <w:rFonts w:ascii="Aptos Narrow" w:hAnsi="Aptos Narrow" w:cs="Segoe UI"/>
          <w:color w:val="333333"/>
          <w:sz w:val="22"/>
          <w:szCs w:val="22"/>
        </w:rPr>
        <w:t xml:space="preserve"> from the solar farms</w:t>
      </w:r>
      <w:r w:rsidRPr="00AB409A">
        <w:rPr>
          <w:rFonts w:ascii="Aptos Narrow" w:hAnsi="Aptos Narrow" w:cs="Segoe UI"/>
          <w:color w:val="333333"/>
          <w:sz w:val="22"/>
          <w:szCs w:val="22"/>
        </w:rPr>
        <w:t xml:space="preserve"> (L10) as measured within any residentially zoned boundary or within the notional boundary of any rural dwelling shall not exceed the following:</w:t>
      </w:r>
      <w:bookmarkEnd w:id="690"/>
    </w:p>
    <w:tbl>
      <w:tblPr>
        <w:tblStyle w:val="TableGrid"/>
        <w:tblW w:w="0" w:type="auto"/>
        <w:tblInd w:w="720" w:type="dxa"/>
        <w:tblLook w:val="04A0" w:firstRow="1" w:lastRow="0" w:firstColumn="1" w:lastColumn="0" w:noHBand="0" w:noVBand="1"/>
      </w:tblPr>
      <w:tblGrid>
        <w:gridCol w:w="4248"/>
        <w:gridCol w:w="4237"/>
      </w:tblGrid>
      <w:tr w:rsidR="00F931BE" w14:paraId="780D3D2A" w14:textId="77777777" w:rsidTr="00F931BE">
        <w:tc>
          <w:tcPr>
            <w:tcW w:w="4715" w:type="dxa"/>
          </w:tcPr>
          <w:p w14:paraId="0AADA6BC" w14:textId="29B83617" w:rsidR="00F931BE" w:rsidRDefault="00F931BE" w:rsidP="00F931BE">
            <w:pPr>
              <w:pStyle w:val="paragraph"/>
              <w:spacing w:before="120" w:beforeAutospacing="0" w:after="120" w:afterAutospacing="0"/>
              <w:jc w:val="both"/>
              <w:textAlignment w:val="baseline"/>
              <w:rPr>
                <w:rFonts w:ascii="Aptos Narrow" w:hAnsi="Aptos Narrow" w:cstheme="minorHAnsi"/>
                <w:sz w:val="22"/>
                <w:szCs w:val="22"/>
              </w:rPr>
            </w:pPr>
            <w:r w:rsidRPr="00F931BE">
              <w:rPr>
                <w:rFonts w:ascii="Aptos Narrow" w:hAnsi="Aptos Narrow" w:cstheme="minorHAnsi"/>
                <w:sz w:val="22"/>
                <w:szCs w:val="22"/>
                <w:lang w:val="en-US"/>
              </w:rPr>
              <w:t>7.00am to 8.00pm</w:t>
            </w:r>
          </w:p>
        </w:tc>
        <w:tc>
          <w:tcPr>
            <w:tcW w:w="4716" w:type="dxa"/>
          </w:tcPr>
          <w:p w14:paraId="42E220B3" w14:textId="56DE9A47" w:rsidR="00F931BE" w:rsidRDefault="009A19AC" w:rsidP="00F931BE">
            <w:pPr>
              <w:pStyle w:val="paragraph"/>
              <w:spacing w:before="120" w:beforeAutospacing="0" w:after="120" w:afterAutospacing="0"/>
              <w:jc w:val="both"/>
              <w:textAlignment w:val="baseline"/>
              <w:rPr>
                <w:rFonts w:ascii="Aptos Narrow" w:hAnsi="Aptos Narrow" w:cstheme="minorHAnsi"/>
                <w:sz w:val="22"/>
                <w:szCs w:val="22"/>
              </w:rPr>
            </w:pPr>
            <w:r w:rsidRPr="009A19AC">
              <w:rPr>
                <w:rFonts w:ascii="Aptos Narrow" w:hAnsi="Aptos Narrow" w:cstheme="minorHAnsi"/>
                <w:sz w:val="22"/>
                <w:szCs w:val="22"/>
                <w:lang w:val="en-US"/>
              </w:rPr>
              <w:t>50dBA</w:t>
            </w:r>
          </w:p>
        </w:tc>
      </w:tr>
      <w:tr w:rsidR="00F931BE" w14:paraId="2B661441" w14:textId="77777777" w:rsidTr="00F931BE">
        <w:tc>
          <w:tcPr>
            <w:tcW w:w="4715" w:type="dxa"/>
          </w:tcPr>
          <w:p w14:paraId="2EF07D61" w14:textId="2EAE83AC" w:rsidR="00F931BE" w:rsidRDefault="009A19AC" w:rsidP="00F931BE">
            <w:pPr>
              <w:pStyle w:val="paragraph"/>
              <w:spacing w:before="120" w:beforeAutospacing="0" w:after="120" w:afterAutospacing="0"/>
              <w:jc w:val="both"/>
              <w:textAlignment w:val="baseline"/>
              <w:rPr>
                <w:rFonts w:ascii="Aptos Narrow" w:hAnsi="Aptos Narrow" w:cstheme="minorHAnsi"/>
                <w:sz w:val="22"/>
                <w:szCs w:val="22"/>
              </w:rPr>
            </w:pPr>
            <w:r w:rsidRPr="009A19AC">
              <w:rPr>
                <w:rFonts w:ascii="Aptos Narrow" w:hAnsi="Aptos Narrow" w:cstheme="minorHAnsi"/>
                <w:sz w:val="22"/>
                <w:szCs w:val="22"/>
                <w:lang w:val="en-US"/>
              </w:rPr>
              <w:t>8.00pm to 7.00am</w:t>
            </w:r>
          </w:p>
        </w:tc>
        <w:tc>
          <w:tcPr>
            <w:tcW w:w="4716" w:type="dxa"/>
          </w:tcPr>
          <w:p w14:paraId="5B06B54C" w14:textId="02130B9A" w:rsidR="00F931BE" w:rsidRDefault="009A19AC" w:rsidP="00F931BE">
            <w:pPr>
              <w:pStyle w:val="paragraph"/>
              <w:spacing w:before="120" w:beforeAutospacing="0" w:after="120" w:afterAutospacing="0"/>
              <w:jc w:val="both"/>
              <w:textAlignment w:val="baseline"/>
              <w:rPr>
                <w:rFonts w:ascii="Aptos Narrow" w:hAnsi="Aptos Narrow" w:cstheme="minorHAnsi"/>
                <w:sz w:val="22"/>
                <w:szCs w:val="22"/>
              </w:rPr>
            </w:pPr>
            <w:r>
              <w:rPr>
                <w:rFonts w:ascii="Aptos Narrow" w:hAnsi="Aptos Narrow" w:cstheme="minorHAnsi"/>
                <w:sz w:val="22"/>
                <w:szCs w:val="22"/>
                <w:lang w:val="en-US"/>
              </w:rPr>
              <w:t>4</w:t>
            </w:r>
            <w:r w:rsidRPr="009A19AC">
              <w:rPr>
                <w:rFonts w:ascii="Aptos Narrow" w:hAnsi="Aptos Narrow" w:cstheme="minorHAnsi"/>
                <w:sz w:val="22"/>
                <w:szCs w:val="22"/>
                <w:lang w:val="en-US"/>
              </w:rPr>
              <w:t>0dBA</w:t>
            </w:r>
          </w:p>
        </w:tc>
      </w:tr>
    </w:tbl>
    <w:p w14:paraId="2D00D87F" w14:textId="571D2253" w:rsidR="001C4F41" w:rsidRDefault="00D05898"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6457FF">
        <w:rPr>
          <w:rFonts w:ascii="Aptos Narrow" w:hAnsi="Aptos Narrow" w:cstheme="minorHAnsi"/>
          <w:sz w:val="22"/>
          <w:szCs w:val="22"/>
        </w:rPr>
        <w:lastRenderedPageBreak/>
        <w:t xml:space="preserve">To confirm </w:t>
      </w:r>
      <w:r w:rsidR="00702A04" w:rsidRPr="006457FF">
        <w:rPr>
          <w:rFonts w:ascii="Aptos Narrow" w:hAnsi="Aptos Narrow" w:cstheme="minorHAnsi"/>
          <w:sz w:val="22"/>
          <w:szCs w:val="22"/>
        </w:rPr>
        <w:t>compliance</w:t>
      </w:r>
      <w:r w:rsidR="00C35B49" w:rsidRPr="006457FF">
        <w:rPr>
          <w:rFonts w:ascii="Aptos Narrow" w:hAnsi="Aptos Narrow" w:cstheme="minorHAnsi"/>
          <w:sz w:val="22"/>
          <w:szCs w:val="22"/>
        </w:rPr>
        <w:t xml:space="preserve"> with the noise limits </w:t>
      </w:r>
      <w:r w:rsidR="00C35B49" w:rsidRPr="00574B3C">
        <w:rPr>
          <w:rFonts w:ascii="Aptos Narrow" w:hAnsi="Aptos Narrow" w:cstheme="minorHAnsi"/>
          <w:sz w:val="22"/>
          <w:szCs w:val="22"/>
        </w:rPr>
        <w:t>in Condition</w:t>
      </w:r>
      <w:r w:rsidR="009A19AC" w:rsidRPr="00574B3C">
        <w:rPr>
          <w:rFonts w:ascii="Aptos Narrow" w:hAnsi="Aptos Narrow" w:cstheme="minorHAnsi"/>
          <w:sz w:val="22"/>
          <w:szCs w:val="22"/>
        </w:rPr>
        <w:t xml:space="preserve"> </w:t>
      </w:r>
      <w:r w:rsidR="00C35B49" w:rsidRPr="00574B3C">
        <w:rPr>
          <w:rFonts w:ascii="Aptos Narrow" w:hAnsi="Aptos Narrow" w:cstheme="minorHAnsi"/>
          <w:sz w:val="22"/>
          <w:szCs w:val="22"/>
        </w:rPr>
        <w:t>[</w:t>
      </w:r>
      <w:r w:rsidR="00574B3C" w:rsidRPr="00574B3C">
        <w:rPr>
          <w:rFonts w:ascii="Aptos Narrow" w:hAnsi="Aptos Narrow" w:cstheme="minorHAnsi"/>
          <w:sz w:val="22"/>
          <w:szCs w:val="22"/>
        </w:rPr>
        <w:fldChar w:fldCharType="begin"/>
      </w:r>
      <w:r w:rsidR="00574B3C" w:rsidRPr="00574B3C">
        <w:rPr>
          <w:rFonts w:ascii="Aptos Narrow" w:hAnsi="Aptos Narrow" w:cstheme="minorHAnsi"/>
          <w:sz w:val="22"/>
          <w:szCs w:val="22"/>
        </w:rPr>
        <w:instrText xml:space="preserve"> REF _Ref222904185 \r \h </w:instrText>
      </w:r>
      <w:r w:rsidR="00574B3C">
        <w:rPr>
          <w:rFonts w:ascii="Aptos Narrow" w:hAnsi="Aptos Narrow" w:cstheme="minorHAnsi"/>
          <w:sz w:val="22"/>
          <w:szCs w:val="22"/>
        </w:rPr>
        <w:instrText xml:space="preserve"> \* MERGEFORMAT </w:instrText>
      </w:r>
      <w:r w:rsidR="00574B3C" w:rsidRPr="00574B3C">
        <w:rPr>
          <w:rFonts w:ascii="Aptos Narrow" w:hAnsi="Aptos Narrow" w:cstheme="minorHAnsi"/>
          <w:sz w:val="22"/>
          <w:szCs w:val="22"/>
        </w:rPr>
      </w:r>
      <w:r w:rsidR="00574B3C" w:rsidRPr="00574B3C">
        <w:rPr>
          <w:rFonts w:ascii="Aptos Narrow" w:hAnsi="Aptos Narrow" w:cstheme="minorHAnsi"/>
          <w:sz w:val="22"/>
          <w:szCs w:val="22"/>
        </w:rPr>
        <w:fldChar w:fldCharType="separate"/>
      </w:r>
      <w:r w:rsidR="00C27E67">
        <w:rPr>
          <w:rFonts w:ascii="Aptos Narrow" w:hAnsi="Aptos Narrow" w:cstheme="minorHAnsi"/>
          <w:sz w:val="22"/>
          <w:szCs w:val="22"/>
        </w:rPr>
        <w:t>157</w:t>
      </w:r>
      <w:r w:rsidR="00574B3C" w:rsidRPr="00574B3C">
        <w:rPr>
          <w:rFonts w:ascii="Aptos Narrow" w:hAnsi="Aptos Narrow" w:cstheme="minorHAnsi"/>
          <w:sz w:val="22"/>
          <w:szCs w:val="22"/>
        </w:rPr>
        <w:fldChar w:fldCharType="end"/>
      </w:r>
      <w:r w:rsidR="00C35B49" w:rsidRPr="00574B3C">
        <w:rPr>
          <w:rFonts w:ascii="Aptos Narrow" w:hAnsi="Aptos Narrow" w:cstheme="minorHAnsi"/>
          <w:sz w:val="22"/>
          <w:szCs w:val="22"/>
        </w:rPr>
        <w:t>]</w:t>
      </w:r>
      <w:r w:rsidR="00702A04" w:rsidRPr="00574B3C">
        <w:rPr>
          <w:rFonts w:ascii="Aptos Narrow" w:hAnsi="Aptos Narrow" w:cstheme="minorHAnsi"/>
          <w:sz w:val="22"/>
          <w:szCs w:val="22"/>
        </w:rPr>
        <w:t>, the</w:t>
      </w:r>
      <w:r w:rsidR="00702A04" w:rsidRPr="006457FF">
        <w:rPr>
          <w:rFonts w:ascii="Aptos Narrow" w:hAnsi="Aptos Narrow" w:cstheme="minorHAnsi"/>
          <w:sz w:val="22"/>
          <w:szCs w:val="22"/>
        </w:rPr>
        <w:t xml:space="preserve"> Consent Holder </w:t>
      </w:r>
      <w:r w:rsidR="00B739B6">
        <w:rPr>
          <w:rFonts w:ascii="Aptos Narrow" w:hAnsi="Aptos Narrow" w:cstheme="minorHAnsi"/>
          <w:sz w:val="22"/>
          <w:szCs w:val="22"/>
        </w:rPr>
        <w:t>must</w:t>
      </w:r>
      <w:r w:rsidR="00702A04" w:rsidRPr="006457FF">
        <w:rPr>
          <w:rFonts w:ascii="Aptos Narrow" w:hAnsi="Aptos Narrow" w:cstheme="minorHAnsi"/>
          <w:sz w:val="22"/>
          <w:szCs w:val="22"/>
        </w:rPr>
        <w:t xml:space="preserve"> </w:t>
      </w:r>
      <w:r w:rsidR="00383262" w:rsidRPr="006457FF">
        <w:rPr>
          <w:rFonts w:ascii="Aptos Narrow" w:hAnsi="Aptos Narrow" w:cstheme="minorHAnsi"/>
          <w:sz w:val="22"/>
          <w:szCs w:val="22"/>
        </w:rPr>
        <w:t>engage a SQEP to undertake acoustic monitoring following the commissioning of each of the solar farms</w:t>
      </w:r>
      <w:r w:rsidR="004C03DF" w:rsidRPr="006457FF">
        <w:rPr>
          <w:rFonts w:ascii="Aptos Narrow" w:hAnsi="Aptos Narrow" w:cstheme="minorHAnsi"/>
          <w:sz w:val="22"/>
          <w:szCs w:val="22"/>
        </w:rPr>
        <w:t>.</w:t>
      </w:r>
      <w:r w:rsidR="006457FF">
        <w:rPr>
          <w:rFonts w:ascii="Aptos Narrow" w:hAnsi="Aptos Narrow" w:cstheme="minorHAnsi"/>
          <w:sz w:val="22"/>
          <w:szCs w:val="22"/>
        </w:rPr>
        <w:t xml:space="preserve"> </w:t>
      </w:r>
      <w:r w:rsidR="006B22A3">
        <w:rPr>
          <w:rFonts w:ascii="Aptos Narrow" w:hAnsi="Aptos Narrow" w:cstheme="minorHAnsi"/>
          <w:sz w:val="22"/>
          <w:szCs w:val="22"/>
        </w:rPr>
        <w:t xml:space="preserve">The </w:t>
      </w:r>
      <w:r w:rsidR="008532C0">
        <w:rPr>
          <w:rFonts w:ascii="Aptos Narrow" w:hAnsi="Aptos Narrow" w:cstheme="minorHAnsi"/>
          <w:sz w:val="22"/>
          <w:szCs w:val="22"/>
        </w:rPr>
        <w:t xml:space="preserve">monitoring will be for no less than one (1) month. A report prepared by a SQEP will be prepared and submitted to the Council within one (1) month of the </w:t>
      </w:r>
      <w:r w:rsidR="00C624F4">
        <w:rPr>
          <w:rFonts w:ascii="Aptos Narrow" w:hAnsi="Aptos Narrow" w:cstheme="minorHAnsi"/>
          <w:sz w:val="22"/>
          <w:szCs w:val="22"/>
        </w:rPr>
        <w:t xml:space="preserve">end of the </w:t>
      </w:r>
      <w:r w:rsidR="008532C0">
        <w:rPr>
          <w:rFonts w:ascii="Aptos Narrow" w:hAnsi="Aptos Narrow" w:cstheme="minorHAnsi"/>
          <w:sz w:val="22"/>
          <w:szCs w:val="22"/>
        </w:rPr>
        <w:t>monitoring</w:t>
      </w:r>
      <w:r w:rsidR="00C624F4">
        <w:rPr>
          <w:rFonts w:ascii="Aptos Narrow" w:hAnsi="Aptos Narrow" w:cstheme="minorHAnsi"/>
          <w:sz w:val="22"/>
          <w:szCs w:val="22"/>
        </w:rPr>
        <w:t xml:space="preserve"> period.</w:t>
      </w:r>
    </w:p>
    <w:p w14:paraId="5C8F73AA" w14:textId="399022E1" w:rsidR="001C4F41" w:rsidRDefault="001C4F4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C4F41">
        <w:rPr>
          <w:rFonts w:ascii="Aptos Narrow" w:hAnsi="Aptos Narrow" w:cstheme="minorHAnsi"/>
          <w:sz w:val="22"/>
          <w:szCs w:val="22"/>
        </w:rPr>
        <w:t xml:space="preserve">Upon completion of construction, and subject to approval by the </w:t>
      </w:r>
      <w:r>
        <w:rPr>
          <w:rFonts w:ascii="Aptos Narrow" w:hAnsi="Aptos Narrow" w:cstheme="minorHAnsi"/>
          <w:sz w:val="22"/>
          <w:szCs w:val="22"/>
        </w:rPr>
        <w:t>Council</w:t>
      </w:r>
      <w:r w:rsidRPr="001C4F41">
        <w:rPr>
          <w:rFonts w:ascii="Aptos Narrow" w:hAnsi="Aptos Narrow" w:cstheme="minorHAnsi"/>
          <w:sz w:val="22"/>
          <w:szCs w:val="22"/>
        </w:rPr>
        <w:t>, the</w:t>
      </w:r>
      <w:r>
        <w:rPr>
          <w:rFonts w:ascii="Aptos Narrow" w:hAnsi="Aptos Narrow" w:cstheme="minorHAnsi"/>
          <w:sz w:val="22"/>
          <w:szCs w:val="22"/>
        </w:rPr>
        <w:t xml:space="preserve"> </w:t>
      </w:r>
      <w:r w:rsidRPr="001C4F41">
        <w:rPr>
          <w:rFonts w:ascii="Aptos Narrow" w:hAnsi="Aptos Narrow" w:cstheme="minorHAnsi"/>
          <w:sz w:val="22"/>
          <w:szCs w:val="22"/>
        </w:rPr>
        <w:t xml:space="preserve">vehicle crossing providing access to the </w:t>
      </w:r>
      <w:r w:rsidR="00586F48">
        <w:rPr>
          <w:rFonts w:ascii="Aptos Narrow" w:hAnsi="Aptos Narrow" w:cstheme="minorHAnsi"/>
          <w:sz w:val="22"/>
          <w:szCs w:val="22"/>
        </w:rPr>
        <w:t>s</w:t>
      </w:r>
      <w:r w:rsidRPr="001C4F41">
        <w:rPr>
          <w:rFonts w:ascii="Aptos Narrow" w:hAnsi="Aptos Narrow" w:cstheme="minorHAnsi"/>
          <w:sz w:val="22"/>
          <w:szCs w:val="22"/>
        </w:rPr>
        <w:t xml:space="preserve">outhern </w:t>
      </w:r>
      <w:r w:rsidR="00586F48">
        <w:rPr>
          <w:rFonts w:ascii="Aptos Narrow" w:hAnsi="Aptos Narrow" w:cstheme="minorHAnsi"/>
          <w:sz w:val="22"/>
          <w:szCs w:val="22"/>
        </w:rPr>
        <w:t>s</w:t>
      </w:r>
      <w:r w:rsidRPr="001C4F41">
        <w:rPr>
          <w:rFonts w:ascii="Aptos Narrow" w:hAnsi="Aptos Narrow" w:cstheme="minorHAnsi"/>
          <w:sz w:val="22"/>
          <w:szCs w:val="22"/>
        </w:rPr>
        <w:t xml:space="preserve">olar </w:t>
      </w:r>
      <w:r w:rsidR="00586F48">
        <w:rPr>
          <w:rFonts w:ascii="Aptos Narrow" w:hAnsi="Aptos Narrow" w:cstheme="minorHAnsi"/>
          <w:sz w:val="22"/>
          <w:szCs w:val="22"/>
        </w:rPr>
        <w:t>f</w:t>
      </w:r>
      <w:r w:rsidRPr="001C4F41">
        <w:rPr>
          <w:rFonts w:ascii="Aptos Narrow" w:hAnsi="Aptos Narrow" w:cstheme="minorHAnsi"/>
          <w:sz w:val="22"/>
          <w:szCs w:val="22"/>
        </w:rPr>
        <w:t>arm shall be reduced in width from 10m to 5m.</w:t>
      </w:r>
    </w:p>
    <w:p w14:paraId="04023F82" w14:textId="27DBE89E" w:rsidR="004A7429" w:rsidRPr="001C4F41" w:rsidRDefault="004C03DF"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C4F41">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C4F41">
        <w:rPr>
          <w:rFonts w:ascii="Aptos Narrow" w:hAnsi="Aptos Narrow" w:cstheme="minorHAnsi"/>
          <w:sz w:val="22"/>
          <w:szCs w:val="22"/>
        </w:rPr>
        <w:t xml:space="preserve"> engage a SQEP to prepare a </w:t>
      </w:r>
      <w:r w:rsidR="00BA6DF1">
        <w:rPr>
          <w:rFonts w:ascii="Aptos Narrow" w:hAnsi="Aptos Narrow" w:cstheme="minorHAnsi"/>
          <w:sz w:val="22"/>
          <w:szCs w:val="22"/>
        </w:rPr>
        <w:t>Solar Farm</w:t>
      </w:r>
      <w:r w:rsidR="004A7429" w:rsidRPr="001C4F41">
        <w:rPr>
          <w:rFonts w:ascii="Aptos Narrow" w:hAnsi="Aptos Narrow" w:cstheme="minorHAnsi"/>
          <w:sz w:val="22"/>
          <w:szCs w:val="22"/>
        </w:rPr>
        <w:t xml:space="preserve"> Planting </w:t>
      </w:r>
      <w:r w:rsidR="00CA24C7" w:rsidRPr="001C4F41">
        <w:rPr>
          <w:rFonts w:ascii="Aptos Narrow" w:hAnsi="Aptos Narrow" w:cstheme="minorHAnsi"/>
          <w:sz w:val="22"/>
          <w:szCs w:val="22"/>
        </w:rPr>
        <w:t xml:space="preserve">Management </w:t>
      </w:r>
      <w:r w:rsidR="004A7429" w:rsidRPr="001C4F41">
        <w:rPr>
          <w:rFonts w:ascii="Aptos Narrow" w:hAnsi="Aptos Narrow" w:cstheme="minorHAnsi"/>
          <w:sz w:val="22"/>
          <w:szCs w:val="22"/>
        </w:rPr>
        <w:t>Plan</w:t>
      </w:r>
      <w:r w:rsidRPr="001C4F41">
        <w:rPr>
          <w:rFonts w:ascii="Aptos Narrow" w:hAnsi="Aptos Narrow" w:cstheme="minorHAnsi"/>
          <w:sz w:val="22"/>
          <w:szCs w:val="22"/>
        </w:rPr>
        <w:t xml:space="preserve"> (</w:t>
      </w:r>
      <w:r w:rsidR="00BA6DF1">
        <w:rPr>
          <w:rFonts w:ascii="Aptos Narrow" w:hAnsi="Aptos Narrow" w:cstheme="minorHAnsi"/>
          <w:sz w:val="22"/>
          <w:szCs w:val="22"/>
        </w:rPr>
        <w:t>SFPMP</w:t>
      </w:r>
      <w:r w:rsidR="00CA24C7" w:rsidRPr="001C4F41">
        <w:rPr>
          <w:rFonts w:ascii="Aptos Narrow" w:hAnsi="Aptos Narrow" w:cstheme="minorHAnsi"/>
          <w:sz w:val="22"/>
          <w:szCs w:val="22"/>
        </w:rPr>
        <w:t>)</w:t>
      </w:r>
      <w:r w:rsidR="000D0A51" w:rsidRPr="001C4F41">
        <w:rPr>
          <w:rFonts w:ascii="Aptos Narrow" w:hAnsi="Aptos Narrow" w:cstheme="minorHAnsi"/>
          <w:sz w:val="22"/>
          <w:szCs w:val="22"/>
        </w:rPr>
        <w:t xml:space="preserve"> for certification by the Council. The </w:t>
      </w:r>
      <w:r w:rsidR="00BA6DF1">
        <w:rPr>
          <w:rFonts w:ascii="Aptos Narrow" w:hAnsi="Aptos Narrow" w:cstheme="minorHAnsi"/>
          <w:sz w:val="22"/>
          <w:szCs w:val="22"/>
        </w:rPr>
        <w:t xml:space="preserve">SFPMP </w:t>
      </w:r>
      <w:r w:rsidR="00B739B6">
        <w:rPr>
          <w:rFonts w:ascii="Aptos Narrow" w:hAnsi="Aptos Narrow" w:cstheme="minorHAnsi"/>
          <w:sz w:val="22"/>
          <w:szCs w:val="22"/>
        </w:rPr>
        <w:t>must</w:t>
      </w:r>
      <w:r w:rsidR="000D0A51" w:rsidRPr="001C4F41">
        <w:rPr>
          <w:rFonts w:ascii="Aptos Narrow" w:hAnsi="Aptos Narrow" w:cstheme="minorHAnsi"/>
          <w:sz w:val="22"/>
          <w:szCs w:val="22"/>
        </w:rPr>
        <w:t xml:space="preserve"> be submitted to the Council twenty (20) working days prior to </w:t>
      </w:r>
      <w:r w:rsidR="00FD37B0" w:rsidRPr="001C4F41">
        <w:rPr>
          <w:rFonts w:ascii="Aptos Narrow" w:hAnsi="Aptos Narrow" w:cstheme="minorHAnsi"/>
          <w:sz w:val="22"/>
          <w:szCs w:val="22"/>
        </w:rPr>
        <w:t xml:space="preserve">the </w:t>
      </w:r>
      <w:r w:rsidR="000D0A51" w:rsidRPr="001C4F41">
        <w:rPr>
          <w:rFonts w:ascii="Aptos Narrow" w:hAnsi="Aptos Narrow" w:cstheme="minorHAnsi"/>
          <w:sz w:val="22"/>
          <w:szCs w:val="22"/>
        </w:rPr>
        <w:t>construction o</w:t>
      </w:r>
      <w:r w:rsidR="003A17E7" w:rsidRPr="001C4F41">
        <w:rPr>
          <w:rFonts w:ascii="Aptos Narrow" w:hAnsi="Aptos Narrow" w:cstheme="minorHAnsi"/>
          <w:sz w:val="22"/>
          <w:szCs w:val="22"/>
        </w:rPr>
        <w:t>f</w:t>
      </w:r>
      <w:r w:rsidR="000D0A51" w:rsidRPr="001C4F41">
        <w:rPr>
          <w:rFonts w:ascii="Aptos Narrow" w:hAnsi="Aptos Narrow" w:cstheme="minorHAnsi"/>
          <w:sz w:val="22"/>
          <w:szCs w:val="22"/>
        </w:rPr>
        <w:t xml:space="preserve"> </w:t>
      </w:r>
      <w:r w:rsidR="003A17E7" w:rsidRPr="001C4F41">
        <w:rPr>
          <w:rFonts w:ascii="Aptos Narrow" w:hAnsi="Aptos Narrow" w:cstheme="minorHAnsi"/>
          <w:sz w:val="22"/>
          <w:szCs w:val="22"/>
        </w:rPr>
        <w:t xml:space="preserve">each of the solar farms </w:t>
      </w:r>
      <w:r w:rsidR="000D0A51" w:rsidRPr="001C4F41">
        <w:rPr>
          <w:rFonts w:ascii="Aptos Narrow" w:hAnsi="Aptos Narrow" w:cstheme="minorHAnsi"/>
          <w:sz w:val="22"/>
          <w:szCs w:val="22"/>
        </w:rPr>
        <w:t>commenc</w:t>
      </w:r>
      <w:r w:rsidR="00FD37B0" w:rsidRPr="001C4F41">
        <w:rPr>
          <w:rFonts w:ascii="Aptos Narrow" w:hAnsi="Aptos Narrow" w:cstheme="minorHAnsi"/>
          <w:sz w:val="22"/>
          <w:szCs w:val="22"/>
        </w:rPr>
        <w:t>ing</w:t>
      </w:r>
      <w:r w:rsidR="000D0A51" w:rsidRPr="001C4F41">
        <w:rPr>
          <w:rFonts w:ascii="Aptos Narrow" w:hAnsi="Aptos Narrow" w:cstheme="minorHAnsi"/>
          <w:sz w:val="22"/>
          <w:szCs w:val="22"/>
        </w:rPr>
        <w:t xml:space="preserve">. </w:t>
      </w:r>
      <w:r w:rsidR="00574B3C">
        <w:rPr>
          <w:rFonts w:ascii="Aptos Narrow" w:hAnsi="Aptos Narrow" w:cstheme="minorHAnsi"/>
          <w:sz w:val="22"/>
          <w:szCs w:val="22"/>
        </w:rPr>
        <w:t>Preparation and c</w:t>
      </w:r>
      <w:r w:rsidR="000D0A51" w:rsidRPr="001C4F41">
        <w:rPr>
          <w:rFonts w:ascii="Aptos Narrow" w:hAnsi="Aptos Narrow" w:cstheme="minorHAnsi"/>
          <w:sz w:val="22"/>
          <w:szCs w:val="22"/>
        </w:rPr>
        <w:t xml:space="preserve">ertification of the </w:t>
      </w:r>
      <w:r w:rsidR="00BA6DF1">
        <w:rPr>
          <w:rFonts w:ascii="Aptos Narrow" w:hAnsi="Aptos Narrow" w:cstheme="minorHAnsi"/>
          <w:sz w:val="22"/>
          <w:szCs w:val="22"/>
        </w:rPr>
        <w:t xml:space="preserve">SFPMP </w:t>
      </w:r>
      <w:r w:rsidR="00B739B6">
        <w:rPr>
          <w:rFonts w:ascii="Aptos Narrow" w:hAnsi="Aptos Narrow" w:cstheme="minorHAnsi"/>
          <w:sz w:val="22"/>
          <w:szCs w:val="22"/>
        </w:rPr>
        <w:t>must</w:t>
      </w:r>
      <w:r w:rsidR="000D0A51" w:rsidRPr="001C4F41">
        <w:rPr>
          <w:rFonts w:ascii="Aptos Narrow" w:hAnsi="Aptos Narrow" w:cstheme="minorHAnsi"/>
          <w:sz w:val="22"/>
          <w:szCs w:val="22"/>
        </w:rPr>
        <w:t xml:space="preserve"> be </w:t>
      </w:r>
      <w:r w:rsidR="00574B3C">
        <w:rPr>
          <w:rFonts w:ascii="Aptos Narrow" w:hAnsi="Aptos Narrow" w:cstheme="minorHAnsi"/>
          <w:sz w:val="22"/>
          <w:szCs w:val="22"/>
        </w:rPr>
        <w:t>in accordance</w:t>
      </w:r>
      <w:r w:rsidR="000D0A51" w:rsidRPr="001C4F41">
        <w:rPr>
          <w:rFonts w:ascii="Aptos Narrow" w:hAnsi="Aptos Narrow" w:cstheme="minorHAnsi"/>
          <w:sz w:val="22"/>
          <w:szCs w:val="22"/>
        </w:rPr>
        <w:t xml:space="preserve"> with the proce</w:t>
      </w:r>
      <w:r w:rsidR="000D0A51" w:rsidRPr="00574B3C">
        <w:rPr>
          <w:rFonts w:ascii="Aptos Narrow" w:hAnsi="Aptos Narrow" w:cstheme="minorHAnsi"/>
          <w:sz w:val="22"/>
          <w:szCs w:val="22"/>
        </w:rPr>
        <w:t>ss set out in Conditions [</w:t>
      </w:r>
      <w:r w:rsidR="00574B3C" w:rsidRPr="00574B3C">
        <w:rPr>
          <w:rFonts w:ascii="Aptos Narrow" w:hAnsi="Aptos Narrow" w:cstheme="minorHAnsi"/>
          <w:sz w:val="22"/>
          <w:szCs w:val="22"/>
        </w:rPr>
        <w:fldChar w:fldCharType="begin"/>
      </w:r>
      <w:r w:rsidR="00574B3C" w:rsidRPr="00574B3C">
        <w:rPr>
          <w:rFonts w:ascii="Aptos Narrow" w:hAnsi="Aptos Narrow" w:cstheme="minorHAnsi"/>
          <w:sz w:val="22"/>
          <w:szCs w:val="22"/>
        </w:rPr>
        <w:instrText xml:space="preserve"> REF _Ref222852123 \r \h </w:instrText>
      </w:r>
      <w:r w:rsidR="00574B3C">
        <w:rPr>
          <w:rFonts w:ascii="Aptos Narrow" w:hAnsi="Aptos Narrow" w:cstheme="minorHAnsi"/>
          <w:sz w:val="22"/>
          <w:szCs w:val="22"/>
        </w:rPr>
        <w:instrText xml:space="preserve"> \* MERGEFORMAT </w:instrText>
      </w:r>
      <w:r w:rsidR="00574B3C" w:rsidRPr="00574B3C">
        <w:rPr>
          <w:rFonts w:ascii="Aptos Narrow" w:hAnsi="Aptos Narrow" w:cstheme="minorHAnsi"/>
          <w:sz w:val="22"/>
          <w:szCs w:val="22"/>
        </w:rPr>
      </w:r>
      <w:r w:rsidR="00574B3C" w:rsidRPr="00574B3C">
        <w:rPr>
          <w:rFonts w:ascii="Aptos Narrow" w:hAnsi="Aptos Narrow" w:cstheme="minorHAnsi"/>
          <w:sz w:val="22"/>
          <w:szCs w:val="22"/>
        </w:rPr>
        <w:fldChar w:fldCharType="separate"/>
      </w:r>
      <w:r w:rsidR="00C27E67">
        <w:rPr>
          <w:rFonts w:ascii="Aptos Narrow" w:hAnsi="Aptos Narrow" w:cstheme="minorHAnsi"/>
          <w:sz w:val="22"/>
          <w:szCs w:val="22"/>
        </w:rPr>
        <w:t>27</w:t>
      </w:r>
      <w:r w:rsidR="00574B3C" w:rsidRPr="00574B3C">
        <w:rPr>
          <w:rFonts w:ascii="Aptos Narrow" w:hAnsi="Aptos Narrow" w:cstheme="minorHAnsi"/>
          <w:sz w:val="22"/>
          <w:szCs w:val="22"/>
        </w:rPr>
        <w:fldChar w:fldCharType="end"/>
      </w:r>
      <w:r w:rsidR="000D0A51" w:rsidRPr="00574B3C">
        <w:rPr>
          <w:rFonts w:ascii="Aptos Narrow" w:hAnsi="Aptos Narrow" w:cstheme="minorHAnsi"/>
          <w:sz w:val="22"/>
          <w:szCs w:val="22"/>
        </w:rPr>
        <w:t>] to [</w:t>
      </w:r>
      <w:r w:rsidR="00574B3C" w:rsidRPr="00574B3C">
        <w:rPr>
          <w:rFonts w:ascii="Aptos Narrow" w:hAnsi="Aptos Narrow" w:cstheme="minorHAnsi"/>
          <w:sz w:val="22"/>
          <w:szCs w:val="22"/>
        </w:rPr>
        <w:fldChar w:fldCharType="begin"/>
      </w:r>
      <w:r w:rsidR="00574B3C" w:rsidRPr="00574B3C">
        <w:rPr>
          <w:rFonts w:ascii="Aptos Narrow" w:hAnsi="Aptos Narrow" w:cstheme="minorHAnsi"/>
          <w:sz w:val="22"/>
          <w:szCs w:val="22"/>
        </w:rPr>
        <w:instrText xml:space="preserve"> REF _Ref222852139 \r \h </w:instrText>
      </w:r>
      <w:r w:rsidR="00574B3C">
        <w:rPr>
          <w:rFonts w:ascii="Aptos Narrow" w:hAnsi="Aptos Narrow" w:cstheme="minorHAnsi"/>
          <w:sz w:val="22"/>
          <w:szCs w:val="22"/>
        </w:rPr>
        <w:instrText xml:space="preserve"> \* MERGEFORMAT </w:instrText>
      </w:r>
      <w:r w:rsidR="00574B3C" w:rsidRPr="00574B3C">
        <w:rPr>
          <w:rFonts w:ascii="Aptos Narrow" w:hAnsi="Aptos Narrow" w:cstheme="minorHAnsi"/>
          <w:sz w:val="22"/>
          <w:szCs w:val="22"/>
        </w:rPr>
      </w:r>
      <w:r w:rsidR="00574B3C" w:rsidRPr="00574B3C">
        <w:rPr>
          <w:rFonts w:ascii="Aptos Narrow" w:hAnsi="Aptos Narrow" w:cstheme="minorHAnsi"/>
          <w:sz w:val="22"/>
          <w:szCs w:val="22"/>
        </w:rPr>
        <w:fldChar w:fldCharType="separate"/>
      </w:r>
      <w:r w:rsidR="00C27E67">
        <w:rPr>
          <w:rFonts w:ascii="Aptos Narrow" w:hAnsi="Aptos Narrow" w:cstheme="minorHAnsi"/>
          <w:sz w:val="22"/>
          <w:szCs w:val="22"/>
        </w:rPr>
        <w:t>34</w:t>
      </w:r>
      <w:r w:rsidR="00574B3C" w:rsidRPr="00574B3C">
        <w:rPr>
          <w:rFonts w:ascii="Aptos Narrow" w:hAnsi="Aptos Narrow" w:cstheme="minorHAnsi"/>
          <w:sz w:val="22"/>
          <w:szCs w:val="22"/>
        </w:rPr>
        <w:fldChar w:fldCharType="end"/>
      </w:r>
      <w:r w:rsidR="000D0A51" w:rsidRPr="00574B3C">
        <w:rPr>
          <w:rFonts w:ascii="Aptos Narrow" w:hAnsi="Aptos Narrow" w:cstheme="minorHAnsi"/>
          <w:sz w:val="22"/>
          <w:szCs w:val="22"/>
        </w:rPr>
        <w:t>].</w:t>
      </w:r>
      <w:r w:rsidR="000D0A51" w:rsidRPr="001C4F41">
        <w:rPr>
          <w:rFonts w:ascii="Aptos Narrow" w:hAnsi="Aptos Narrow" w:cstheme="minorHAnsi"/>
          <w:sz w:val="22"/>
          <w:szCs w:val="22"/>
        </w:rPr>
        <w:t xml:space="preserve"> </w:t>
      </w:r>
      <w:r w:rsidR="004A7429" w:rsidRPr="001C4F41">
        <w:rPr>
          <w:rFonts w:ascii="Aptos Narrow" w:hAnsi="Aptos Narrow" w:cstheme="minorHAnsi"/>
          <w:sz w:val="22"/>
          <w:szCs w:val="22"/>
        </w:rPr>
        <w:t xml:space="preserve">The </w:t>
      </w:r>
      <w:r w:rsidR="007A4689" w:rsidRPr="001C4F41">
        <w:rPr>
          <w:rFonts w:ascii="Aptos Narrow" w:hAnsi="Aptos Narrow" w:cstheme="minorHAnsi"/>
          <w:sz w:val="22"/>
          <w:szCs w:val="22"/>
        </w:rPr>
        <w:t>objective</w:t>
      </w:r>
      <w:r w:rsidR="004A7429" w:rsidRPr="001C4F41">
        <w:rPr>
          <w:rFonts w:ascii="Aptos Narrow" w:hAnsi="Aptos Narrow" w:cstheme="minorHAnsi"/>
          <w:sz w:val="22"/>
          <w:szCs w:val="22"/>
        </w:rPr>
        <w:t xml:space="preserve"> of the </w:t>
      </w:r>
      <w:r w:rsidR="00BA6DF1">
        <w:rPr>
          <w:rFonts w:ascii="Aptos Narrow" w:hAnsi="Aptos Narrow" w:cstheme="minorHAnsi"/>
          <w:sz w:val="22"/>
          <w:szCs w:val="22"/>
        </w:rPr>
        <w:t>SFPMP</w:t>
      </w:r>
      <w:r w:rsidR="00BA6DF1" w:rsidRPr="001C4F41">
        <w:rPr>
          <w:rFonts w:ascii="Aptos Narrow" w:hAnsi="Aptos Narrow" w:cstheme="minorHAnsi"/>
          <w:sz w:val="22"/>
          <w:szCs w:val="22"/>
        </w:rPr>
        <w:t xml:space="preserve"> </w:t>
      </w:r>
      <w:r w:rsidR="004A7429" w:rsidRPr="001C4F41">
        <w:rPr>
          <w:rFonts w:ascii="Aptos Narrow" w:hAnsi="Aptos Narrow" w:cstheme="minorHAnsi"/>
          <w:sz w:val="22"/>
          <w:szCs w:val="22"/>
        </w:rPr>
        <w:t xml:space="preserve">is </w:t>
      </w:r>
      <w:r w:rsidR="00A91566" w:rsidRPr="001C4F41">
        <w:rPr>
          <w:rFonts w:ascii="Aptos Narrow" w:hAnsi="Aptos Narrow" w:cstheme="minorHAnsi"/>
          <w:sz w:val="22"/>
          <w:szCs w:val="22"/>
        </w:rPr>
        <w:t>to</w:t>
      </w:r>
      <w:r w:rsidR="00C624F4">
        <w:rPr>
          <w:rFonts w:ascii="Aptos Narrow" w:hAnsi="Aptos Narrow" w:cstheme="minorHAnsi"/>
          <w:sz w:val="22"/>
          <w:szCs w:val="22"/>
        </w:rPr>
        <w:t xml:space="preserve"> screen the solar farms from adjoining properties. The </w:t>
      </w:r>
      <w:r w:rsidR="00BA6DF1">
        <w:rPr>
          <w:rFonts w:ascii="Aptos Narrow" w:hAnsi="Aptos Narrow" w:cstheme="minorHAnsi"/>
          <w:sz w:val="22"/>
          <w:szCs w:val="22"/>
        </w:rPr>
        <w:t xml:space="preserve">SFPMP </w:t>
      </w:r>
      <w:r w:rsidR="00C624F4">
        <w:rPr>
          <w:rFonts w:ascii="Aptos Narrow" w:hAnsi="Aptos Narrow" w:cstheme="minorHAnsi"/>
          <w:sz w:val="22"/>
          <w:szCs w:val="22"/>
        </w:rPr>
        <w:t>will, as a minimum</w:t>
      </w:r>
      <w:r w:rsidR="004A7429" w:rsidRPr="001C4F41">
        <w:rPr>
          <w:rFonts w:ascii="Aptos Narrow" w:hAnsi="Aptos Narrow" w:cstheme="minorHAnsi"/>
          <w:sz w:val="22"/>
          <w:szCs w:val="22"/>
        </w:rPr>
        <w:t>:</w:t>
      </w:r>
    </w:p>
    <w:p w14:paraId="654B0C3B" w14:textId="26C09C19" w:rsidR="004A7429" w:rsidRPr="001633E3" w:rsidRDefault="00132A09">
      <w:pPr>
        <w:pStyle w:val="paragraph"/>
        <w:numPr>
          <w:ilvl w:val="0"/>
          <w:numId w:val="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D</w:t>
      </w:r>
      <w:r w:rsidR="004A7429" w:rsidRPr="001633E3">
        <w:rPr>
          <w:rFonts w:ascii="Aptos Narrow" w:hAnsi="Aptos Narrow" w:cstheme="minorHAnsi"/>
          <w:sz w:val="22"/>
          <w:szCs w:val="22"/>
        </w:rPr>
        <w:t>etail</w:t>
      </w:r>
      <w:r w:rsidRPr="001633E3">
        <w:rPr>
          <w:rFonts w:ascii="Aptos Narrow" w:hAnsi="Aptos Narrow" w:cstheme="minorHAnsi"/>
          <w:sz w:val="22"/>
          <w:szCs w:val="22"/>
        </w:rPr>
        <w:t xml:space="preserve"> the</w:t>
      </w:r>
      <w:r w:rsidR="004A7429" w:rsidRPr="001633E3">
        <w:rPr>
          <w:rFonts w:ascii="Aptos Narrow" w:hAnsi="Aptos Narrow" w:cstheme="minorHAnsi"/>
          <w:sz w:val="22"/>
          <w:szCs w:val="22"/>
        </w:rPr>
        <w:t xml:space="preserve"> buffer planting to be provided around the solar farm</w:t>
      </w:r>
      <w:r w:rsidR="003A17E7" w:rsidRPr="001633E3">
        <w:rPr>
          <w:rFonts w:ascii="Aptos Narrow" w:hAnsi="Aptos Narrow" w:cstheme="minorHAnsi"/>
          <w:sz w:val="22"/>
          <w:szCs w:val="22"/>
        </w:rPr>
        <w:t>s</w:t>
      </w:r>
      <w:r w:rsidR="004A7429" w:rsidRPr="001633E3">
        <w:rPr>
          <w:rFonts w:ascii="Aptos Narrow" w:hAnsi="Aptos Narrow" w:cstheme="minorHAnsi"/>
          <w:sz w:val="22"/>
          <w:szCs w:val="22"/>
        </w:rPr>
        <w:t>, including species</w:t>
      </w:r>
      <w:r w:rsidR="00A91566" w:rsidRPr="001633E3">
        <w:rPr>
          <w:rFonts w:ascii="Aptos Narrow" w:hAnsi="Aptos Narrow" w:cstheme="minorHAnsi"/>
          <w:sz w:val="22"/>
          <w:szCs w:val="22"/>
        </w:rPr>
        <w:t xml:space="preserve"> and</w:t>
      </w:r>
      <w:r w:rsidR="004A7429" w:rsidRPr="001633E3">
        <w:rPr>
          <w:rFonts w:ascii="Aptos Narrow" w:hAnsi="Aptos Narrow" w:cstheme="minorHAnsi"/>
          <w:sz w:val="22"/>
          <w:szCs w:val="22"/>
        </w:rPr>
        <w:t xml:space="preserve"> plant sizes</w:t>
      </w:r>
      <w:r w:rsidR="00A91566" w:rsidRPr="001633E3">
        <w:rPr>
          <w:rFonts w:ascii="Aptos Narrow" w:hAnsi="Aptos Narrow" w:cstheme="minorHAnsi"/>
          <w:sz w:val="22"/>
          <w:szCs w:val="22"/>
        </w:rPr>
        <w:t>.</w:t>
      </w:r>
      <w:r w:rsidR="005C7861" w:rsidRPr="001633E3">
        <w:rPr>
          <w:rFonts w:ascii="Aptos Narrow" w:hAnsi="Aptos Narrow" w:cstheme="minorHAnsi"/>
          <w:sz w:val="22"/>
          <w:szCs w:val="22"/>
        </w:rPr>
        <w:t xml:space="preserve"> </w:t>
      </w:r>
      <w:r w:rsidR="0063085B">
        <w:rPr>
          <w:rFonts w:ascii="Aptos Narrow" w:hAnsi="Aptos Narrow" w:cstheme="minorHAnsi"/>
          <w:sz w:val="22"/>
          <w:szCs w:val="22"/>
        </w:rPr>
        <w:t>For the northern solar farm, t</w:t>
      </w:r>
      <w:r w:rsidR="005C7861" w:rsidRPr="0063085B">
        <w:rPr>
          <w:rFonts w:ascii="Aptos Narrow" w:hAnsi="Aptos Narrow" w:cstheme="minorHAnsi"/>
          <w:sz w:val="22"/>
          <w:szCs w:val="22"/>
        </w:rPr>
        <w:t xml:space="preserve">he </w:t>
      </w:r>
      <w:r w:rsidR="00E166CB" w:rsidRPr="0063085B">
        <w:rPr>
          <w:rFonts w:ascii="Aptos Narrow" w:hAnsi="Aptos Narrow" w:cstheme="minorHAnsi"/>
          <w:sz w:val="22"/>
          <w:szCs w:val="22"/>
        </w:rPr>
        <w:t xml:space="preserve">specimen tree numbers </w:t>
      </w:r>
      <w:r w:rsidR="00B739B6">
        <w:rPr>
          <w:rFonts w:ascii="Aptos Narrow" w:hAnsi="Aptos Narrow" w:cstheme="minorHAnsi"/>
          <w:sz w:val="22"/>
          <w:szCs w:val="22"/>
        </w:rPr>
        <w:t>must</w:t>
      </w:r>
      <w:r w:rsidR="00E166CB" w:rsidRPr="0063085B">
        <w:rPr>
          <w:rFonts w:ascii="Aptos Narrow" w:hAnsi="Aptos Narrow" w:cstheme="minorHAnsi"/>
          <w:sz w:val="22"/>
          <w:szCs w:val="22"/>
        </w:rPr>
        <w:t xml:space="preserve"> be limited</w:t>
      </w:r>
      <w:r w:rsidR="00E06351" w:rsidRPr="0063085B">
        <w:rPr>
          <w:rFonts w:ascii="Aptos Narrow" w:hAnsi="Aptos Narrow" w:cstheme="minorHAnsi"/>
          <w:sz w:val="22"/>
          <w:szCs w:val="22"/>
        </w:rPr>
        <w:t>, or located,</w:t>
      </w:r>
      <w:r w:rsidR="00E166CB" w:rsidRPr="0063085B">
        <w:rPr>
          <w:rFonts w:ascii="Aptos Narrow" w:hAnsi="Aptos Narrow" w:cstheme="minorHAnsi"/>
          <w:sz w:val="22"/>
          <w:szCs w:val="22"/>
        </w:rPr>
        <w:t xml:space="preserve"> to</w:t>
      </w:r>
      <w:r w:rsidR="00315B24" w:rsidRPr="0063085B">
        <w:rPr>
          <w:rFonts w:ascii="Aptos Narrow" w:hAnsi="Aptos Narrow" w:cstheme="minorHAnsi"/>
          <w:sz w:val="22"/>
          <w:szCs w:val="22"/>
        </w:rPr>
        <w:t xml:space="preserve"> maintain solar access to 172 Station Road.</w:t>
      </w:r>
    </w:p>
    <w:p w14:paraId="110F2530" w14:textId="625600AE" w:rsidR="004A7429" w:rsidRPr="001633E3" w:rsidRDefault="00132A09">
      <w:pPr>
        <w:pStyle w:val="paragraph"/>
        <w:numPr>
          <w:ilvl w:val="0"/>
          <w:numId w:val="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Detail the </w:t>
      </w:r>
      <w:r w:rsidR="004A7429" w:rsidRPr="001633E3">
        <w:rPr>
          <w:rFonts w:ascii="Aptos Narrow" w:hAnsi="Aptos Narrow" w:cstheme="minorHAnsi"/>
          <w:sz w:val="22"/>
          <w:szCs w:val="22"/>
        </w:rPr>
        <w:t>maintenance requirements for</w:t>
      </w:r>
      <w:r w:rsidRPr="001633E3">
        <w:rPr>
          <w:rFonts w:ascii="Aptos Narrow" w:hAnsi="Aptos Narrow" w:cstheme="minorHAnsi"/>
          <w:sz w:val="22"/>
          <w:szCs w:val="22"/>
        </w:rPr>
        <w:t xml:space="preserve"> the</w:t>
      </w:r>
      <w:r w:rsidR="004A7429" w:rsidRPr="001633E3">
        <w:rPr>
          <w:rFonts w:ascii="Aptos Narrow" w:hAnsi="Aptos Narrow" w:cstheme="minorHAnsi"/>
          <w:sz w:val="22"/>
          <w:szCs w:val="22"/>
        </w:rPr>
        <w:t xml:space="preserve"> buffer planting, including access, water, and vegetation control</w:t>
      </w:r>
      <w:r w:rsidRPr="001633E3">
        <w:rPr>
          <w:rFonts w:ascii="Aptos Narrow" w:hAnsi="Aptos Narrow" w:cstheme="minorHAnsi"/>
          <w:sz w:val="22"/>
          <w:szCs w:val="22"/>
        </w:rPr>
        <w:t xml:space="preserve">, to </w:t>
      </w:r>
      <w:r w:rsidR="004A7429" w:rsidRPr="001633E3">
        <w:rPr>
          <w:rFonts w:ascii="Aptos Narrow" w:hAnsi="Aptos Narrow" w:cstheme="minorHAnsi"/>
          <w:sz w:val="22"/>
          <w:szCs w:val="22"/>
        </w:rPr>
        <w:t>support the full maturity and height capabilities of the buffer planting being achieved.</w:t>
      </w:r>
    </w:p>
    <w:p w14:paraId="3179A1AF" w14:textId="119BEC13" w:rsidR="0085439E" w:rsidRPr="001633E3" w:rsidRDefault="0085439E">
      <w:pPr>
        <w:pStyle w:val="paragraph"/>
        <w:numPr>
          <w:ilvl w:val="0"/>
          <w:numId w:val="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Detail the measures to prevent invasive weed species establishing in the buffer planting and within the solar farms (under and between the solar tables).</w:t>
      </w:r>
    </w:p>
    <w:p w14:paraId="5EEDFA4D" w14:textId="07A833D6" w:rsidR="00C624F4" w:rsidRDefault="004A742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BA4FA6" w:rsidRPr="001633E3">
        <w:rPr>
          <w:rFonts w:ascii="Aptos Narrow" w:hAnsi="Aptos Narrow" w:cstheme="minorHAnsi"/>
          <w:sz w:val="22"/>
          <w:szCs w:val="22"/>
        </w:rPr>
        <w:t>buffer planting</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implemented in accordance with the certified </w:t>
      </w:r>
      <w:ins w:id="691" w:author="Marius Rademeyer" w:date="2026-03-15T13:53:00Z" w16du:dateUtc="2026-03-15T00:53:00Z">
        <w:r w:rsidR="003017AA">
          <w:rPr>
            <w:rFonts w:ascii="Aptos Narrow" w:hAnsi="Aptos Narrow" w:cstheme="minorHAnsi"/>
            <w:sz w:val="22"/>
            <w:szCs w:val="22"/>
          </w:rPr>
          <w:t>SFP</w:t>
        </w:r>
      </w:ins>
      <w:del w:id="692" w:author="Marius Rademeyer" w:date="2026-03-15T13:53:00Z" w16du:dateUtc="2026-03-15T00:53:00Z">
        <w:r w:rsidR="00BA4FA6" w:rsidRPr="001633E3" w:rsidDel="003017AA">
          <w:rPr>
            <w:rFonts w:ascii="Aptos Narrow" w:hAnsi="Aptos Narrow" w:cstheme="minorHAnsi"/>
            <w:sz w:val="22"/>
            <w:szCs w:val="22"/>
          </w:rPr>
          <w:delText>BPM</w:delText>
        </w:r>
      </w:del>
      <w:r w:rsidR="00BA4FA6" w:rsidRPr="001633E3">
        <w:rPr>
          <w:rFonts w:ascii="Aptos Narrow" w:hAnsi="Aptos Narrow" w:cstheme="minorHAnsi"/>
          <w:sz w:val="22"/>
          <w:szCs w:val="22"/>
        </w:rPr>
        <w:t>MP</w:t>
      </w:r>
      <w:ins w:id="693" w:author="Marius Rademeyer" w:date="2026-03-15T13:53:00Z" w16du:dateUtc="2026-03-15T00:53:00Z">
        <w:r w:rsidR="003017AA">
          <w:rPr>
            <w:rFonts w:ascii="Aptos Narrow" w:hAnsi="Aptos Narrow" w:cstheme="minorHAnsi"/>
            <w:sz w:val="22"/>
            <w:szCs w:val="22"/>
          </w:rPr>
          <w:t>?</w:t>
        </w:r>
      </w:ins>
      <w:r w:rsidRPr="001633E3">
        <w:rPr>
          <w:rFonts w:ascii="Aptos Narrow" w:hAnsi="Aptos Narrow" w:cstheme="minorHAnsi"/>
          <w:sz w:val="22"/>
          <w:szCs w:val="22"/>
        </w:rPr>
        <w:t xml:space="preserve"> and maintained </w:t>
      </w:r>
      <w:r w:rsidR="00BA4FA6" w:rsidRPr="001633E3">
        <w:rPr>
          <w:rFonts w:ascii="Aptos Narrow" w:hAnsi="Aptos Narrow" w:cstheme="minorHAnsi"/>
          <w:sz w:val="22"/>
          <w:szCs w:val="22"/>
        </w:rPr>
        <w:t>for the life of the solar farms</w:t>
      </w:r>
      <w:r w:rsidRPr="001633E3">
        <w:rPr>
          <w:rFonts w:ascii="Aptos Narrow" w:hAnsi="Aptos Narrow" w:cstheme="minorHAnsi"/>
          <w:sz w:val="22"/>
          <w:szCs w:val="22"/>
        </w:rPr>
        <w:t>. All plant</w:t>
      </w:r>
      <w:r w:rsidR="007A4689" w:rsidRPr="001633E3">
        <w:rPr>
          <w:rFonts w:ascii="Aptos Narrow" w:hAnsi="Aptos Narrow" w:cstheme="minorHAnsi"/>
          <w:sz w:val="22"/>
          <w:szCs w:val="22"/>
        </w:rPr>
        <w:t xml:space="preserve">ing </w:t>
      </w:r>
      <w:r w:rsidR="00B739B6">
        <w:rPr>
          <w:rFonts w:ascii="Aptos Narrow" w:hAnsi="Aptos Narrow" w:cstheme="minorHAnsi"/>
          <w:sz w:val="22"/>
          <w:szCs w:val="22"/>
        </w:rPr>
        <w:t>must</w:t>
      </w:r>
      <w:r w:rsidR="007A4689" w:rsidRPr="001633E3">
        <w:rPr>
          <w:rFonts w:ascii="Aptos Narrow" w:hAnsi="Aptos Narrow" w:cstheme="minorHAnsi"/>
          <w:sz w:val="22"/>
          <w:szCs w:val="22"/>
        </w:rPr>
        <w:t xml:space="preserve"> be </w:t>
      </w:r>
      <w:r w:rsidRPr="001633E3">
        <w:rPr>
          <w:rFonts w:ascii="Aptos Narrow" w:hAnsi="Aptos Narrow" w:cstheme="minorHAnsi"/>
          <w:sz w:val="22"/>
          <w:szCs w:val="22"/>
        </w:rPr>
        <w:t xml:space="preserve">within the first planting season following commencement </w:t>
      </w:r>
      <w:r w:rsidR="007A4689" w:rsidRPr="001633E3">
        <w:rPr>
          <w:rFonts w:ascii="Aptos Narrow" w:hAnsi="Aptos Narrow" w:cstheme="minorHAnsi"/>
          <w:sz w:val="22"/>
          <w:szCs w:val="22"/>
        </w:rPr>
        <w:t xml:space="preserve">at each of the solar farm </w:t>
      </w:r>
      <w:r w:rsidR="00BA6DF1">
        <w:rPr>
          <w:rFonts w:ascii="Aptos Narrow" w:hAnsi="Aptos Narrow" w:cstheme="minorHAnsi"/>
          <w:sz w:val="22"/>
          <w:szCs w:val="22"/>
        </w:rPr>
        <w:t>s</w:t>
      </w:r>
      <w:r w:rsidR="004F3E3F">
        <w:rPr>
          <w:rFonts w:ascii="Aptos Narrow" w:hAnsi="Aptos Narrow" w:cstheme="minorHAnsi"/>
          <w:sz w:val="22"/>
          <w:szCs w:val="22"/>
        </w:rPr>
        <w:t>ite</w:t>
      </w:r>
      <w:r w:rsidR="007A4689" w:rsidRPr="001633E3">
        <w:rPr>
          <w:rFonts w:ascii="Aptos Narrow" w:hAnsi="Aptos Narrow" w:cstheme="minorHAnsi"/>
          <w:sz w:val="22"/>
          <w:szCs w:val="22"/>
        </w:rPr>
        <w:t>s</w:t>
      </w:r>
      <w:r w:rsidRPr="001633E3">
        <w:rPr>
          <w:rFonts w:ascii="Aptos Narrow" w:hAnsi="Aptos Narrow" w:cstheme="minorHAnsi"/>
          <w:sz w:val="22"/>
          <w:szCs w:val="22"/>
        </w:rPr>
        <w:t>.</w:t>
      </w:r>
      <w:r w:rsidR="007A4689" w:rsidRPr="001633E3">
        <w:rPr>
          <w:rFonts w:ascii="Aptos Narrow" w:hAnsi="Aptos Narrow" w:cstheme="minorHAnsi"/>
          <w:sz w:val="22"/>
          <w:szCs w:val="22"/>
        </w:rPr>
        <w:t xml:space="preserve"> </w:t>
      </w:r>
    </w:p>
    <w:p w14:paraId="0D125551" w14:textId="163F2633" w:rsidR="004A7429" w:rsidRDefault="007A468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The</w:t>
      </w:r>
      <w:r w:rsidR="00C624F4">
        <w:rPr>
          <w:rFonts w:ascii="Aptos Narrow" w:hAnsi="Aptos Narrow" w:cstheme="minorHAnsi"/>
          <w:sz w:val="22"/>
          <w:szCs w:val="22"/>
        </w:rPr>
        <w:t xml:space="preserve"> planting required by the </w:t>
      </w:r>
      <w:r w:rsidR="00BA6DF1">
        <w:rPr>
          <w:rFonts w:ascii="Aptos Narrow" w:hAnsi="Aptos Narrow" w:cstheme="minorHAnsi"/>
          <w:sz w:val="22"/>
          <w:szCs w:val="22"/>
        </w:rPr>
        <w:t xml:space="preserve">SFPMP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w:t>
      </w:r>
      <w:r w:rsidR="00F0351C">
        <w:rPr>
          <w:rFonts w:ascii="Aptos Narrow" w:hAnsi="Aptos Narrow" w:cstheme="minorHAnsi"/>
          <w:sz w:val="22"/>
          <w:szCs w:val="22"/>
        </w:rPr>
        <w:t>maintained for the life of the solar farms</w:t>
      </w:r>
      <w:r w:rsidRPr="001633E3">
        <w:rPr>
          <w:rFonts w:ascii="Aptos Narrow" w:hAnsi="Aptos Narrow" w:cstheme="minorHAnsi"/>
          <w:sz w:val="22"/>
          <w:szCs w:val="22"/>
        </w:rPr>
        <w:t>.</w:t>
      </w:r>
    </w:p>
    <w:p w14:paraId="506D4375" w14:textId="77777777" w:rsidR="001E578F" w:rsidRPr="00525BE0" w:rsidRDefault="001E578F" w:rsidP="001E578F">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Calibri"/>
          <w:sz w:val="22"/>
          <w:szCs w:val="22"/>
        </w:rPr>
      </w:pPr>
      <w:r w:rsidRPr="00525BE0">
        <w:rPr>
          <w:rFonts w:ascii="Aptos Narrow" w:hAnsi="Aptos Narrow" w:cs="Calibri"/>
          <w:sz w:val="22"/>
          <w:szCs w:val="22"/>
        </w:rPr>
        <w:t xml:space="preserve">The Consent Holder </w:t>
      </w:r>
      <w:r>
        <w:rPr>
          <w:rFonts w:ascii="Aptos Narrow" w:hAnsi="Aptos Narrow" w:cs="Calibri"/>
          <w:sz w:val="22"/>
          <w:szCs w:val="22"/>
        </w:rPr>
        <w:t>must</w:t>
      </w:r>
      <w:r w:rsidRPr="00525BE0">
        <w:rPr>
          <w:rFonts w:ascii="Aptos Narrow" w:hAnsi="Aptos Narrow" w:cs="Calibri"/>
          <w:sz w:val="22"/>
          <w:szCs w:val="22"/>
        </w:rPr>
        <w:t xml:space="preserve"> inspect panel drip lines monthly for erosion as part of regular and routine maintenance of the site. If erosion that results in the absence of grass over an area wider than 100 mm and erosion to a depth of 50 mm below adjacent ground level is identified, the Consent Holder must undertake preventative measures to prevent such erosion occurring, which may include infilling along the affected dripline by placing aggregate or other erosion resistant material. </w:t>
      </w:r>
    </w:p>
    <w:p w14:paraId="6AE0E2E4" w14:textId="726E9666" w:rsidR="001E578F" w:rsidRPr="001E578F" w:rsidRDefault="001E578F" w:rsidP="001E578F">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Calibri"/>
          <w:sz w:val="22"/>
          <w:szCs w:val="22"/>
        </w:rPr>
      </w:pPr>
      <w:r w:rsidRPr="00525BE0">
        <w:rPr>
          <w:rFonts w:ascii="Aptos Narrow" w:hAnsi="Aptos Narrow" w:cs="Calibri"/>
          <w:sz w:val="22"/>
          <w:szCs w:val="22"/>
        </w:rPr>
        <w:t>The Consent Holder</w:t>
      </w:r>
      <w:r>
        <w:rPr>
          <w:rFonts w:ascii="Aptos Narrow" w:hAnsi="Aptos Narrow" w:cs="Calibri"/>
          <w:sz w:val="22"/>
          <w:szCs w:val="22"/>
        </w:rPr>
        <w:t xml:space="preserve"> must</w:t>
      </w:r>
      <w:r w:rsidRPr="00525BE0">
        <w:rPr>
          <w:rFonts w:ascii="Aptos Narrow" w:hAnsi="Aptos Narrow" w:cs="Calibri"/>
          <w:sz w:val="22"/>
          <w:szCs w:val="22"/>
        </w:rPr>
        <w:t xml:space="preserve"> prepare a plan of predevelopment overland flow paths </w:t>
      </w:r>
      <w:r>
        <w:rPr>
          <w:rFonts w:ascii="Aptos Narrow" w:hAnsi="Aptos Narrow" w:cs="Calibri"/>
          <w:sz w:val="22"/>
          <w:szCs w:val="22"/>
        </w:rPr>
        <w:t>within</w:t>
      </w:r>
      <w:r w:rsidRPr="00525BE0">
        <w:rPr>
          <w:rFonts w:ascii="Aptos Narrow" w:hAnsi="Aptos Narrow" w:cs="Calibri"/>
          <w:sz w:val="22"/>
          <w:szCs w:val="22"/>
        </w:rPr>
        <w:t xml:space="preserve"> the solar farms. The Consent Holder </w:t>
      </w:r>
      <w:r>
        <w:rPr>
          <w:rFonts w:ascii="Aptos Narrow" w:hAnsi="Aptos Narrow" w:cs="Calibri"/>
          <w:sz w:val="22"/>
          <w:szCs w:val="22"/>
        </w:rPr>
        <w:t>must</w:t>
      </w:r>
      <w:r w:rsidRPr="00525BE0">
        <w:rPr>
          <w:rFonts w:ascii="Aptos Narrow" w:hAnsi="Aptos Narrow" w:cs="Calibri"/>
          <w:sz w:val="22"/>
          <w:szCs w:val="22"/>
        </w:rPr>
        <w:t xml:space="preserve"> inspect the site monthly for erosion due to overland flow as part of regular and routine maintenance of the site. If erosion of mapped predevelopment overland flow paths occur or erosion of new overland flow paths </w:t>
      </w:r>
      <w:r>
        <w:rPr>
          <w:rFonts w:ascii="Aptos Narrow" w:hAnsi="Aptos Narrow" w:cs="Calibri"/>
          <w:sz w:val="22"/>
          <w:szCs w:val="22"/>
        </w:rPr>
        <w:t>occur (</w:t>
      </w:r>
      <w:r w:rsidRPr="00525BE0">
        <w:rPr>
          <w:rFonts w:ascii="Aptos Narrow" w:hAnsi="Aptos Narrow" w:cs="Calibri"/>
          <w:sz w:val="22"/>
          <w:szCs w:val="22"/>
        </w:rPr>
        <w:t>which develop as a consequence of the developmen</w:t>
      </w:r>
      <w:r>
        <w:rPr>
          <w:rFonts w:ascii="Aptos Narrow" w:hAnsi="Aptos Narrow" w:cs="Calibri"/>
          <w:sz w:val="22"/>
          <w:szCs w:val="22"/>
        </w:rPr>
        <w:t>t)</w:t>
      </w:r>
      <w:r w:rsidRPr="00525BE0">
        <w:rPr>
          <w:rFonts w:ascii="Aptos Narrow" w:hAnsi="Aptos Narrow" w:cs="Calibri"/>
          <w:sz w:val="22"/>
          <w:szCs w:val="22"/>
        </w:rPr>
        <w:t>, the Consent Holder must undertake preventative measures to prevent such erosion occurring. Preventative measures may include installation of flow spreading devices or reshaping ground to spread out overland flows to minimise stormwater velocities.</w:t>
      </w:r>
    </w:p>
    <w:p w14:paraId="394174BA" w14:textId="07F80DAD" w:rsidR="00EC63FC" w:rsidRPr="001633E3" w:rsidRDefault="007A468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engage a SQEP to prepare an Emergency Response Plan (ERP) for certification by the Council. The ERP </w:t>
      </w:r>
      <w:r w:rsidR="00B739B6">
        <w:rPr>
          <w:rFonts w:ascii="Aptos Narrow" w:hAnsi="Aptos Narrow" w:cstheme="minorHAnsi"/>
          <w:sz w:val="22"/>
          <w:szCs w:val="22"/>
        </w:rPr>
        <w:t>must</w:t>
      </w:r>
      <w:r w:rsidRPr="001633E3">
        <w:rPr>
          <w:rFonts w:ascii="Aptos Narrow" w:hAnsi="Aptos Narrow" w:cstheme="minorHAnsi"/>
          <w:sz w:val="22"/>
          <w:szCs w:val="22"/>
        </w:rPr>
        <w:t xml:space="preserve"> be submitted to the Council twenty (20) working days prior to the commissioning of each of the solar farms. </w:t>
      </w:r>
      <w:r w:rsidR="0084781D">
        <w:rPr>
          <w:rFonts w:ascii="Aptos Narrow" w:hAnsi="Aptos Narrow" w:cstheme="minorHAnsi"/>
          <w:sz w:val="22"/>
          <w:szCs w:val="22"/>
        </w:rPr>
        <w:t>Preparation and c</w:t>
      </w:r>
      <w:r w:rsidRPr="001633E3">
        <w:rPr>
          <w:rFonts w:ascii="Aptos Narrow" w:hAnsi="Aptos Narrow" w:cstheme="minorHAnsi"/>
          <w:sz w:val="22"/>
          <w:szCs w:val="22"/>
        </w:rPr>
        <w:t xml:space="preserve">ertification of the ERP </w:t>
      </w:r>
      <w:r w:rsidR="00B739B6">
        <w:rPr>
          <w:rFonts w:ascii="Aptos Narrow" w:hAnsi="Aptos Narrow" w:cstheme="minorHAnsi"/>
          <w:sz w:val="22"/>
          <w:szCs w:val="22"/>
        </w:rPr>
        <w:t>must</w:t>
      </w:r>
      <w:r w:rsidRPr="001633E3">
        <w:rPr>
          <w:rFonts w:ascii="Aptos Narrow" w:hAnsi="Aptos Narrow" w:cstheme="minorHAnsi"/>
          <w:sz w:val="22"/>
          <w:szCs w:val="22"/>
        </w:rPr>
        <w:t xml:space="preserve"> be consistent with the process set out i</w:t>
      </w:r>
      <w:r w:rsidRPr="0084781D">
        <w:rPr>
          <w:rFonts w:ascii="Aptos Narrow" w:hAnsi="Aptos Narrow" w:cstheme="minorHAnsi"/>
          <w:sz w:val="22"/>
          <w:szCs w:val="22"/>
        </w:rPr>
        <w:t>n Conditions [</w:t>
      </w:r>
      <w:r w:rsidR="0084781D" w:rsidRPr="0084781D">
        <w:rPr>
          <w:rFonts w:ascii="Aptos Narrow" w:hAnsi="Aptos Narrow" w:cstheme="minorHAnsi"/>
          <w:sz w:val="22"/>
          <w:szCs w:val="22"/>
        </w:rPr>
        <w:fldChar w:fldCharType="begin"/>
      </w:r>
      <w:r w:rsidR="0084781D" w:rsidRPr="0084781D">
        <w:rPr>
          <w:rFonts w:ascii="Aptos Narrow" w:hAnsi="Aptos Narrow" w:cstheme="minorHAnsi"/>
          <w:sz w:val="22"/>
          <w:szCs w:val="22"/>
        </w:rPr>
        <w:instrText xml:space="preserve"> REF _Ref222852123 \r \h </w:instrText>
      </w:r>
      <w:r w:rsidR="0084781D">
        <w:rPr>
          <w:rFonts w:ascii="Aptos Narrow" w:hAnsi="Aptos Narrow" w:cstheme="minorHAnsi"/>
          <w:sz w:val="22"/>
          <w:szCs w:val="22"/>
        </w:rPr>
        <w:instrText xml:space="preserve"> \* MERGEFORMAT </w:instrText>
      </w:r>
      <w:r w:rsidR="0084781D" w:rsidRPr="0084781D">
        <w:rPr>
          <w:rFonts w:ascii="Aptos Narrow" w:hAnsi="Aptos Narrow" w:cstheme="minorHAnsi"/>
          <w:sz w:val="22"/>
          <w:szCs w:val="22"/>
        </w:rPr>
      </w:r>
      <w:r w:rsidR="0084781D" w:rsidRPr="0084781D">
        <w:rPr>
          <w:rFonts w:ascii="Aptos Narrow" w:hAnsi="Aptos Narrow" w:cstheme="minorHAnsi"/>
          <w:sz w:val="22"/>
          <w:szCs w:val="22"/>
        </w:rPr>
        <w:fldChar w:fldCharType="separate"/>
      </w:r>
      <w:r w:rsidR="00C27E67">
        <w:rPr>
          <w:rFonts w:ascii="Aptos Narrow" w:hAnsi="Aptos Narrow" w:cstheme="minorHAnsi"/>
          <w:sz w:val="22"/>
          <w:szCs w:val="22"/>
        </w:rPr>
        <w:t>27</w:t>
      </w:r>
      <w:r w:rsidR="0084781D" w:rsidRPr="0084781D">
        <w:rPr>
          <w:rFonts w:ascii="Aptos Narrow" w:hAnsi="Aptos Narrow" w:cstheme="minorHAnsi"/>
          <w:sz w:val="22"/>
          <w:szCs w:val="22"/>
        </w:rPr>
        <w:fldChar w:fldCharType="end"/>
      </w:r>
      <w:r w:rsidRPr="0084781D">
        <w:rPr>
          <w:rFonts w:ascii="Aptos Narrow" w:hAnsi="Aptos Narrow" w:cstheme="minorHAnsi"/>
          <w:sz w:val="22"/>
          <w:szCs w:val="22"/>
        </w:rPr>
        <w:t>] to [</w:t>
      </w:r>
      <w:r w:rsidR="0084781D" w:rsidRPr="0084781D">
        <w:rPr>
          <w:rFonts w:ascii="Aptos Narrow" w:hAnsi="Aptos Narrow" w:cstheme="minorHAnsi"/>
          <w:sz w:val="22"/>
          <w:szCs w:val="22"/>
        </w:rPr>
        <w:fldChar w:fldCharType="begin"/>
      </w:r>
      <w:r w:rsidR="0084781D" w:rsidRPr="0084781D">
        <w:rPr>
          <w:rFonts w:ascii="Aptos Narrow" w:hAnsi="Aptos Narrow" w:cstheme="minorHAnsi"/>
          <w:sz w:val="22"/>
          <w:szCs w:val="22"/>
        </w:rPr>
        <w:instrText xml:space="preserve"> REF _Ref222852139 \r \h </w:instrText>
      </w:r>
      <w:r w:rsidR="0084781D">
        <w:rPr>
          <w:rFonts w:ascii="Aptos Narrow" w:hAnsi="Aptos Narrow" w:cstheme="minorHAnsi"/>
          <w:sz w:val="22"/>
          <w:szCs w:val="22"/>
        </w:rPr>
        <w:instrText xml:space="preserve"> \* MERGEFORMAT </w:instrText>
      </w:r>
      <w:r w:rsidR="0084781D" w:rsidRPr="0084781D">
        <w:rPr>
          <w:rFonts w:ascii="Aptos Narrow" w:hAnsi="Aptos Narrow" w:cstheme="minorHAnsi"/>
          <w:sz w:val="22"/>
          <w:szCs w:val="22"/>
        </w:rPr>
      </w:r>
      <w:r w:rsidR="0084781D" w:rsidRPr="0084781D">
        <w:rPr>
          <w:rFonts w:ascii="Aptos Narrow" w:hAnsi="Aptos Narrow" w:cstheme="minorHAnsi"/>
          <w:sz w:val="22"/>
          <w:szCs w:val="22"/>
        </w:rPr>
        <w:fldChar w:fldCharType="separate"/>
      </w:r>
      <w:r w:rsidR="00C27E67">
        <w:rPr>
          <w:rFonts w:ascii="Aptos Narrow" w:hAnsi="Aptos Narrow" w:cstheme="minorHAnsi"/>
          <w:sz w:val="22"/>
          <w:szCs w:val="22"/>
        </w:rPr>
        <w:t>34</w:t>
      </w:r>
      <w:r w:rsidR="0084781D" w:rsidRPr="0084781D">
        <w:rPr>
          <w:rFonts w:ascii="Aptos Narrow" w:hAnsi="Aptos Narrow" w:cstheme="minorHAnsi"/>
          <w:sz w:val="22"/>
          <w:szCs w:val="22"/>
        </w:rPr>
        <w:fldChar w:fldCharType="end"/>
      </w:r>
      <w:r w:rsidRPr="0084781D">
        <w:rPr>
          <w:rFonts w:ascii="Aptos Narrow" w:hAnsi="Aptos Narrow" w:cstheme="minorHAnsi"/>
          <w:sz w:val="22"/>
          <w:szCs w:val="22"/>
        </w:rPr>
        <w:t xml:space="preserve">]. </w:t>
      </w:r>
      <w:r w:rsidR="00EC63FC" w:rsidRPr="0084781D">
        <w:rPr>
          <w:rFonts w:ascii="Aptos Narrow" w:hAnsi="Aptos Narrow" w:cstheme="minorHAnsi"/>
          <w:sz w:val="22"/>
          <w:szCs w:val="22"/>
        </w:rPr>
        <w:t>The</w:t>
      </w:r>
      <w:r w:rsidR="00EC63FC" w:rsidRPr="001633E3">
        <w:rPr>
          <w:rFonts w:ascii="Aptos Narrow" w:hAnsi="Aptos Narrow" w:cstheme="minorHAnsi"/>
          <w:sz w:val="22"/>
          <w:szCs w:val="22"/>
        </w:rPr>
        <w:t xml:space="preserve"> objective of the ERP is to outline the procedures to be followed in the event </w:t>
      </w:r>
      <w:r w:rsidRPr="001633E3">
        <w:rPr>
          <w:rFonts w:ascii="Aptos Narrow" w:hAnsi="Aptos Narrow" w:cstheme="minorHAnsi"/>
          <w:sz w:val="22"/>
          <w:szCs w:val="22"/>
        </w:rPr>
        <w:t xml:space="preserve">of </w:t>
      </w:r>
      <w:r w:rsidR="00EC63FC" w:rsidRPr="001633E3">
        <w:rPr>
          <w:rFonts w:ascii="Aptos Narrow" w:hAnsi="Aptos Narrow" w:cstheme="minorHAnsi"/>
          <w:sz w:val="22"/>
          <w:szCs w:val="22"/>
        </w:rPr>
        <w:t xml:space="preserve">an emergency </w:t>
      </w:r>
      <w:r w:rsidRPr="001633E3">
        <w:rPr>
          <w:rFonts w:ascii="Aptos Narrow" w:hAnsi="Aptos Narrow" w:cstheme="minorHAnsi"/>
          <w:sz w:val="22"/>
          <w:szCs w:val="22"/>
        </w:rPr>
        <w:t xml:space="preserve">at either solar farm </w:t>
      </w:r>
      <w:r w:rsidR="00EC63FC" w:rsidRPr="001633E3">
        <w:rPr>
          <w:rFonts w:ascii="Aptos Narrow" w:hAnsi="Aptos Narrow" w:cstheme="minorHAnsi"/>
          <w:sz w:val="22"/>
          <w:szCs w:val="22"/>
        </w:rPr>
        <w:t xml:space="preserve">(including a fire or the spill of hazardous substances). The ERP </w:t>
      </w:r>
      <w:r w:rsidR="00B739B6">
        <w:rPr>
          <w:rFonts w:ascii="Aptos Narrow" w:hAnsi="Aptos Narrow" w:cstheme="minorHAnsi"/>
          <w:sz w:val="22"/>
          <w:szCs w:val="22"/>
        </w:rPr>
        <w:t>must</w:t>
      </w:r>
      <w:r w:rsidR="00EC63FC" w:rsidRPr="001633E3">
        <w:rPr>
          <w:rFonts w:ascii="Aptos Narrow" w:hAnsi="Aptos Narrow" w:cstheme="minorHAnsi"/>
          <w:sz w:val="22"/>
          <w:szCs w:val="22"/>
        </w:rPr>
        <w:t xml:space="preserve"> be updated as required to meet the objective. The ERP </w:t>
      </w:r>
      <w:r w:rsidR="00B739B6">
        <w:rPr>
          <w:rFonts w:ascii="Aptos Narrow" w:hAnsi="Aptos Narrow" w:cstheme="minorHAnsi"/>
          <w:sz w:val="22"/>
          <w:szCs w:val="22"/>
        </w:rPr>
        <w:t>must</w:t>
      </w:r>
      <w:r w:rsidR="00EC63FC" w:rsidRPr="001633E3">
        <w:rPr>
          <w:rFonts w:ascii="Aptos Narrow" w:hAnsi="Aptos Narrow" w:cstheme="minorHAnsi"/>
          <w:sz w:val="22"/>
          <w:szCs w:val="22"/>
        </w:rPr>
        <w:t xml:space="preserve"> include, but not be limited to:</w:t>
      </w:r>
    </w:p>
    <w:p w14:paraId="1F27DD69" w14:textId="2A55C9AE"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Evidence that engagement with F</w:t>
      </w:r>
      <w:r w:rsidR="009F266B">
        <w:rPr>
          <w:rFonts w:ascii="Aptos Narrow" w:hAnsi="Aptos Narrow" w:cstheme="minorHAnsi"/>
          <w:sz w:val="22"/>
          <w:szCs w:val="22"/>
        </w:rPr>
        <w:t>ire and Emergency New Zealand (F</w:t>
      </w:r>
      <w:r w:rsidRPr="001633E3">
        <w:rPr>
          <w:rFonts w:ascii="Aptos Narrow" w:hAnsi="Aptos Narrow" w:cstheme="minorHAnsi"/>
          <w:sz w:val="22"/>
          <w:szCs w:val="22"/>
        </w:rPr>
        <w:t>ENZ</w:t>
      </w:r>
      <w:r w:rsidR="009F266B">
        <w:rPr>
          <w:rFonts w:ascii="Aptos Narrow" w:hAnsi="Aptos Narrow" w:cstheme="minorHAnsi"/>
          <w:sz w:val="22"/>
          <w:szCs w:val="22"/>
        </w:rPr>
        <w:t>)</w:t>
      </w:r>
      <w:r w:rsidRPr="001633E3">
        <w:rPr>
          <w:rFonts w:ascii="Aptos Narrow" w:hAnsi="Aptos Narrow" w:cstheme="minorHAnsi"/>
          <w:sz w:val="22"/>
          <w:szCs w:val="22"/>
        </w:rPr>
        <w:t xml:space="preserve"> has occurred including evidence that any concerns raised by FENZ have been addressed or provide reasons </w:t>
      </w:r>
      <w:r w:rsidR="0085439E" w:rsidRPr="001633E3">
        <w:rPr>
          <w:rFonts w:ascii="Aptos Narrow" w:hAnsi="Aptos Narrow" w:cstheme="minorHAnsi"/>
          <w:sz w:val="22"/>
          <w:szCs w:val="22"/>
        </w:rPr>
        <w:t xml:space="preserve">why </w:t>
      </w:r>
      <w:r w:rsidRPr="001633E3">
        <w:rPr>
          <w:rFonts w:ascii="Aptos Narrow" w:hAnsi="Aptos Narrow" w:cstheme="minorHAnsi"/>
          <w:sz w:val="22"/>
          <w:szCs w:val="22"/>
        </w:rPr>
        <w:t xml:space="preserve">they </w:t>
      </w:r>
      <w:r w:rsidR="0085439E" w:rsidRPr="001633E3">
        <w:rPr>
          <w:rFonts w:ascii="Aptos Narrow" w:hAnsi="Aptos Narrow" w:cstheme="minorHAnsi"/>
          <w:sz w:val="22"/>
          <w:szCs w:val="22"/>
        </w:rPr>
        <w:t>have</w:t>
      </w:r>
      <w:r w:rsidRPr="001633E3">
        <w:rPr>
          <w:rFonts w:ascii="Aptos Narrow" w:hAnsi="Aptos Narrow" w:cstheme="minorHAnsi"/>
          <w:sz w:val="22"/>
          <w:szCs w:val="22"/>
        </w:rPr>
        <w:t xml:space="preserve"> not</w:t>
      </w:r>
      <w:r w:rsidR="0085439E" w:rsidRPr="001633E3">
        <w:rPr>
          <w:rFonts w:ascii="Aptos Narrow" w:hAnsi="Aptos Narrow" w:cstheme="minorHAnsi"/>
          <w:sz w:val="22"/>
          <w:szCs w:val="22"/>
        </w:rPr>
        <w:t xml:space="preserve"> been</w:t>
      </w:r>
      <w:r w:rsidRPr="001633E3">
        <w:rPr>
          <w:rFonts w:ascii="Aptos Narrow" w:hAnsi="Aptos Narrow" w:cstheme="minorHAnsi"/>
          <w:sz w:val="22"/>
          <w:szCs w:val="22"/>
        </w:rPr>
        <w:t xml:space="preserve"> addressed.</w:t>
      </w:r>
    </w:p>
    <w:p w14:paraId="78EEE950" w14:textId="3873ECCE"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w:t>
      </w:r>
      <w:r w:rsidR="00D06038">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plan depicting key infrastructure</w:t>
      </w:r>
      <w:r w:rsidR="0085439E" w:rsidRPr="001633E3">
        <w:rPr>
          <w:rFonts w:ascii="Aptos Narrow" w:hAnsi="Aptos Narrow" w:cstheme="minorHAnsi"/>
          <w:sz w:val="22"/>
          <w:szCs w:val="22"/>
        </w:rPr>
        <w:t>, including</w:t>
      </w:r>
      <w:r w:rsidRPr="001633E3">
        <w:rPr>
          <w:rFonts w:ascii="Aptos Narrow" w:hAnsi="Aptos Narrow" w:cstheme="minorHAnsi"/>
          <w:sz w:val="22"/>
          <w:szCs w:val="22"/>
        </w:rPr>
        <w:t xml:space="preserve"> </w:t>
      </w:r>
      <w:r w:rsidR="00D06038">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access points</w:t>
      </w:r>
      <w:r w:rsidR="0085439E" w:rsidRPr="001633E3">
        <w:rPr>
          <w:rFonts w:ascii="Aptos Narrow" w:hAnsi="Aptos Narrow" w:cstheme="minorHAnsi"/>
          <w:sz w:val="22"/>
          <w:szCs w:val="22"/>
        </w:rPr>
        <w:t xml:space="preserve">, </w:t>
      </w:r>
      <w:r w:rsidRPr="001633E3">
        <w:rPr>
          <w:rFonts w:ascii="Aptos Narrow" w:hAnsi="Aptos Narrow" w:cstheme="minorHAnsi"/>
          <w:sz w:val="22"/>
          <w:szCs w:val="22"/>
        </w:rPr>
        <w:t>internal access tracks</w:t>
      </w:r>
      <w:r w:rsidR="0085439E" w:rsidRPr="001633E3">
        <w:rPr>
          <w:rFonts w:ascii="Aptos Narrow" w:hAnsi="Aptos Narrow" w:cstheme="minorHAnsi"/>
          <w:sz w:val="22"/>
          <w:szCs w:val="22"/>
        </w:rPr>
        <w:t>,</w:t>
      </w:r>
      <w:r w:rsidRPr="001633E3">
        <w:rPr>
          <w:rFonts w:ascii="Aptos Narrow" w:hAnsi="Aptos Narrow" w:cstheme="minorHAnsi"/>
          <w:sz w:val="22"/>
          <w:szCs w:val="22"/>
        </w:rPr>
        <w:t xml:space="preserve"> firefighting facilities</w:t>
      </w:r>
      <w:r w:rsidR="0085439E" w:rsidRPr="001633E3">
        <w:rPr>
          <w:rFonts w:ascii="Aptos Narrow" w:hAnsi="Aptos Narrow" w:cstheme="minorHAnsi"/>
          <w:sz w:val="22"/>
          <w:szCs w:val="22"/>
        </w:rPr>
        <w:t>,</w:t>
      </w:r>
      <w:r w:rsidRPr="001633E3">
        <w:rPr>
          <w:rFonts w:ascii="Aptos Narrow" w:hAnsi="Aptos Narrow" w:cstheme="minorHAnsi"/>
          <w:sz w:val="22"/>
          <w:szCs w:val="22"/>
        </w:rPr>
        <w:t xml:space="preserve"> water supply system</w:t>
      </w:r>
      <w:r w:rsidR="00D30519" w:rsidRPr="001633E3">
        <w:rPr>
          <w:rFonts w:ascii="Aptos Narrow" w:hAnsi="Aptos Narrow" w:cstheme="minorHAnsi"/>
          <w:sz w:val="22"/>
          <w:szCs w:val="22"/>
        </w:rPr>
        <w:t xml:space="preserve"> </w:t>
      </w:r>
      <w:r w:rsidRPr="001633E3">
        <w:rPr>
          <w:rFonts w:ascii="Aptos Narrow" w:hAnsi="Aptos Narrow" w:cstheme="minorHAnsi"/>
          <w:sz w:val="22"/>
          <w:szCs w:val="22"/>
        </w:rPr>
        <w:t>and neighbouring properties.</w:t>
      </w:r>
    </w:p>
    <w:p w14:paraId="007996A8" w14:textId="4611F19B"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Details of emergency resources, including communication systems</w:t>
      </w:r>
      <w:r w:rsidR="0085439E" w:rsidRPr="001633E3">
        <w:rPr>
          <w:rFonts w:ascii="Aptos Narrow" w:hAnsi="Aptos Narrow" w:cstheme="minorHAnsi"/>
          <w:sz w:val="22"/>
          <w:szCs w:val="22"/>
        </w:rPr>
        <w:t>,</w:t>
      </w:r>
      <w:r w:rsidRPr="001633E3">
        <w:rPr>
          <w:rFonts w:ascii="Aptos Narrow" w:hAnsi="Aptos Narrow" w:cstheme="minorHAnsi"/>
          <w:sz w:val="22"/>
          <w:szCs w:val="22"/>
        </w:rPr>
        <w:t xml:space="preserve"> personal protective equipment</w:t>
      </w:r>
      <w:r w:rsidR="0085439E" w:rsidRPr="001633E3">
        <w:rPr>
          <w:rFonts w:ascii="Aptos Narrow" w:hAnsi="Aptos Narrow" w:cstheme="minorHAnsi"/>
          <w:sz w:val="22"/>
          <w:szCs w:val="22"/>
        </w:rPr>
        <w:t xml:space="preserve"> and</w:t>
      </w:r>
      <w:r w:rsidRPr="001633E3">
        <w:rPr>
          <w:rFonts w:ascii="Aptos Narrow" w:hAnsi="Aptos Narrow" w:cstheme="minorHAnsi"/>
          <w:sz w:val="22"/>
          <w:szCs w:val="22"/>
        </w:rPr>
        <w:t xml:space="preserve"> first aid.</w:t>
      </w:r>
    </w:p>
    <w:p w14:paraId="5395506B" w14:textId="6FEA0CF0"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Up-to-date contact details for</w:t>
      </w:r>
      <w:r w:rsidR="0085439E" w:rsidRPr="001633E3">
        <w:rPr>
          <w:rFonts w:ascii="Aptos Narrow" w:hAnsi="Aptos Narrow" w:cstheme="minorHAnsi"/>
          <w:sz w:val="22"/>
          <w:szCs w:val="22"/>
        </w:rPr>
        <w:t xml:space="preserve"> the solar farm manager/s</w:t>
      </w:r>
      <w:r w:rsidRPr="001633E3">
        <w:rPr>
          <w:rFonts w:ascii="Aptos Narrow" w:hAnsi="Aptos Narrow" w:cstheme="minorHAnsi"/>
          <w:sz w:val="22"/>
          <w:szCs w:val="22"/>
        </w:rPr>
        <w:t xml:space="preserve"> and any relevant off-</w:t>
      </w:r>
      <w:r w:rsidR="00D06038">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personnel that could provide technical support during an emergency.</w:t>
      </w:r>
    </w:p>
    <w:p w14:paraId="223B0B37" w14:textId="395F06FE"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Emergency procedures for all credible hazards and risks, including building, infrastructure</w:t>
      </w:r>
      <w:r w:rsidR="007373A7" w:rsidRPr="001633E3">
        <w:rPr>
          <w:rFonts w:ascii="Aptos Narrow" w:hAnsi="Aptos Narrow" w:cstheme="minorHAnsi"/>
          <w:sz w:val="22"/>
          <w:szCs w:val="22"/>
        </w:rPr>
        <w:t>, grass</w:t>
      </w:r>
      <w:r w:rsidRPr="001633E3">
        <w:rPr>
          <w:rFonts w:ascii="Aptos Narrow" w:hAnsi="Aptos Narrow" w:cstheme="minorHAnsi"/>
          <w:sz w:val="22"/>
          <w:szCs w:val="22"/>
        </w:rPr>
        <w:t xml:space="preserve"> and vehicle fire</w:t>
      </w:r>
      <w:r w:rsidR="007373A7" w:rsidRPr="001633E3">
        <w:rPr>
          <w:rFonts w:ascii="Aptos Narrow" w:hAnsi="Aptos Narrow" w:cstheme="minorHAnsi"/>
          <w:sz w:val="22"/>
          <w:szCs w:val="22"/>
        </w:rPr>
        <w:t>s.</w:t>
      </w:r>
    </w:p>
    <w:p w14:paraId="4E2A02F7" w14:textId="04D5BA86"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How </w:t>
      </w:r>
      <w:r w:rsidR="009F266B">
        <w:rPr>
          <w:rFonts w:ascii="Aptos Narrow" w:hAnsi="Aptos Narrow" w:cstheme="minorHAnsi"/>
          <w:sz w:val="22"/>
          <w:szCs w:val="22"/>
        </w:rPr>
        <w:t>FENZ</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alerted of an emergency incident.</w:t>
      </w:r>
    </w:p>
    <w:p w14:paraId="3CC08A3C" w14:textId="4CBC88C9" w:rsidR="00EC63FC" w:rsidRPr="001633E3" w:rsidRDefault="004F3E3F">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Pr>
          <w:rFonts w:ascii="Aptos Narrow" w:hAnsi="Aptos Narrow" w:cstheme="minorHAnsi"/>
          <w:sz w:val="22"/>
          <w:szCs w:val="22"/>
        </w:rPr>
        <w:t>Site</w:t>
      </w:r>
      <w:r w:rsidR="00EC63FC" w:rsidRPr="001633E3">
        <w:rPr>
          <w:rFonts w:ascii="Aptos Narrow" w:hAnsi="Aptos Narrow" w:cstheme="minorHAnsi"/>
          <w:sz w:val="22"/>
          <w:szCs w:val="22"/>
        </w:rPr>
        <w:t xml:space="preserve"> evacuation procedures.</w:t>
      </w:r>
    </w:p>
    <w:p w14:paraId="4183E4BB" w14:textId="4C5EBD03"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list of hazardous goods stored on </w:t>
      </w:r>
      <w:r w:rsidR="00CF2A13">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w:t>
      </w:r>
    </w:p>
    <w:p w14:paraId="7BEAB7F7" w14:textId="5343FC9D"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Measures to prevent contaminant spills</w:t>
      </w:r>
      <w:r w:rsidR="00CF2A13">
        <w:rPr>
          <w:rFonts w:ascii="Aptos Narrow" w:hAnsi="Aptos Narrow" w:cstheme="minorHAnsi"/>
          <w:sz w:val="22"/>
          <w:szCs w:val="22"/>
        </w:rPr>
        <w:t>.</w:t>
      </w:r>
    </w:p>
    <w:p w14:paraId="0F8329F9" w14:textId="164306FC" w:rsidR="004A7429"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Hazardous spill procedures.</w:t>
      </w:r>
    </w:p>
    <w:p w14:paraId="05D71B09" w14:textId="5D9AA856" w:rsidR="00C63399" w:rsidRPr="001633E3" w:rsidRDefault="00C63399"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bookmarkStart w:id="694" w:name="4.2.13_Decommissioning_Conditions"/>
      <w:bookmarkEnd w:id="694"/>
      <w:commentRangeStart w:id="695"/>
      <w:commentRangeStart w:id="696"/>
      <w:r w:rsidRPr="001633E3">
        <w:rPr>
          <w:rFonts w:ascii="Aptos Narrow" w:hAnsi="Aptos Narrow" w:cstheme="minorHAnsi"/>
          <w:b/>
          <w:bCs/>
          <w:i/>
          <w:iCs/>
          <w:sz w:val="22"/>
          <w:szCs w:val="22"/>
        </w:rPr>
        <w:t xml:space="preserve">Decommissioning </w:t>
      </w:r>
      <w:commentRangeEnd w:id="695"/>
      <w:r w:rsidR="00563121" w:rsidRPr="001633E3">
        <w:rPr>
          <w:rStyle w:val="CommentReference"/>
          <w:rFonts w:ascii="Aptos Narrow" w:hAnsi="Aptos Narrow" w:cstheme="minorHAnsi"/>
          <w:b/>
          <w:bCs/>
          <w:i/>
          <w:iCs/>
          <w:sz w:val="22"/>
          <w:szCs w:val="22"/>
        </w:rPr>
        <w:commentReference w:id="695"/>
      </w:r>
      <w:commentRangeEnd w:id="696"/>
      <w:r w:rsidR="005846D8" w:rsidRPr="001633E3">
        <w:rPr>
          <w:rStyle w:val="CommentReference"/>
          <w:rFonts w:ascii="Aptos Narrow" w:hAnsi="Aptos Narrow" w:cstheme="minorHAnsi"/>
          <w:b/>
          <w:bCs/>
          <w:i/>
          <w:iCs/>
          <w:sz w:val="22"/>
          <w:szCs w:val="22"/>
        </w:rPr>
        <w:commentReference w:id="696"/>
      </w:r>
    </w:p>
    <w:p w14:paraId="17C7070F" w14:textId="2FCF6213" w:rsidR="001B10A0" w:rsidRPr="001633E3" w:rsidRDefault="00C63399">
      <w:pPr>
        <w:pStyle w:val="paragraph"/>
        <w:numPr>
          <w:ilvl w:val="0"/>
          <w:numId w:val="23"/>
        </w:numPr>
        <w:spacing w:before="240" w:beforeAutospacing="0" w:after="0" w:afterAutospacing="0"/>
        <w:ind w:hanging="72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Decommissioning and Rehabilitation </w:t>
      </w:r>
      <w:r w:rsidR="001B10A0" w:rsidRPr="001633E3">
        <w:rPr>
          <w:rFonts w:ascii="Aptos Narrow" w:hAnsi="Aptos Narrow" w:cstheme="minorHAnsi"/>
          <w:sz w:val="22"/>
          <w:szCs w:val="22"/>
        </w:rPr>
        <w:t xml:space="preserve">Management </w:t>
      </w:r>
      <w:r w:rsidRPr="001633E3">
        <w:rPr>
          <w:rFonts w:ascii="Aptos Narrow" w:hAnsi="Aptos Narrow" w:cstheme="minorHAnsi"/>
          <w:sz w:val="22"/>
          <w:szCs w:val="22"/>
        </w:rPr>
        <w:t xml:space="preserve">Plan </w:t>
      </w:r>
      <w:r w:rsidR="001B10A0" w:rsidRPr="001633E3">
        <w:rPr>
          <w:rFonts w:ascii="Aptos Narrow" w:hAnsi="Aptos Narrow" w:cstheme="minorHAnsi"/>
          <w:sz w:val="22"/>
          <w:szCs w:val="22"/>
        </w:rPr>
        <w:t xml:space="preserve">(DRMP)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prepared and provided to </w:t>
      </w:r>
      <w:r w:rsidR="004A7429" w:rsidRPr="001633E3">
        <w:rPr>
          <w:rFonts w:ascii="Aptos Narrow" w:hAnsi="Aptos Narrow" w:cstheme="minorHAnsi"/>
          <w:sz w:val="22"/>
          <w:szCs w:val="22"/>
        </w:rPr>
        <w:t xml:space="preserve">the Council </w:t>
      </w:r>
      <w:r w:rsidRPr="001633E3">
        <w:rPr>
          <w:rFonts w:ascii="Aptos Narrow" w:hAnsi="Aptos Narrow" w:cstheme="minorHAnsi"/>
          <w:sz w:val="22"/>
          <w:szCs w:val="22"/>
        </w:rPr>
        <w:t xml:space="preserve">for certification at least </w:t>
      </w:r>
      <w:r w:rsidR="004A7429" w:rsidRPr="001633E3">
        <w:rPr>
          <w:rFonts w:ascii="Aptos Narrow" w:hAnsi="Aptos Narrow" w:cstheme="minorHAnsi"/>
          <w:sz w:val="22"/>
          <w:szCs w:val="22"/>
        </w:rPr>
        <w:t xml:space="preserve">twenty </w:t>
      </w:r>
      <w:r w:rsidRPr="001633E3">
        <w:rPr>
          <w:rFonts w:ascii="Aptos Narrow" w:hAnsi="Aptos Narrow" w:cstheme="minorHAnsi"/>
          <w:sz w:val="22"/>
          <w:szCs w:val="22"/>
        </w:rPr>
        <w:t>(20</w:t>
      </w:r>
      <w:r w:rsidR="004A7429" w:rsidRPr="001633E3">
        <w:rPr>
          <w:rFonts w:ascii="Aptos Narrow" w:hAnsi="Aptos Narrow" w:cstheme="minorHAnsi"/>
          <w:sz w:val="22"/>
          <w:szCs w:val="22"/>
        </w:rPr>
        <w:t>)</w:t>
      </w:r>
      <w:r w:rsidRPr="001633E3">
        <w:rPr>
          <w:rFonts w:ascii="Aptos Narrow" w:hAnsi="Aptos Narrow" w:cstheme="minorHAnsi"/>
          <w:sz w:val="22"/>
          <w:szCs w:val="22"/>
        </w:rPr>
        <w:t xml:space="preserve"> working days prior to the solar farms</w:t>
      </w:r>
      <w:r w:rsidR="001B10A0" w:rsidRPr="001633E3">
        <w:rPr>
          <w:rFonts w:ascii="Aptos Narrow" w:hAnsi="Aptos Narrow" w:cstheme="minorHAnsi"/>
          <w:sz w:val="22"/>
          <w:szCs w:val="22"/>
        </w:rPr>
        <w:t xml:space="preserve"> ceasing to</w:t>
      </w:r>
      <w:r w:rsidRPr="001633E3">
        <w:rPr>
          <w:rFonts w:ascii="Aptos Narrow" w:hAnsi="Aptos Narrow" w:cstheme="minorHAnsi"/>
          <w:sz w:val="22"/>
          <w:szCs w:val="22"/>
        </w:rPr>
        <w:t xml:space="preserve"> operat</w:t>
      </w:r>
      <w:r w:rsidR="001B10A0" w:rsidRPr="001633E3">
        <w:rPr>
          <w:rFonts w:ascii="Aptos Narrow" w:hAnsi="Aptos Narrow" w:cstheme="minorHAnsi"/>
          <w:sz w:val="22"/>
          <w:szCs w:val="22"/>
        </w:rPr>
        <w:t>e</w:t>
      </w:r>
      <w:r w:rsidRPr="001633E3">
        <w:rPr>
          <w:rFonts w:ascii="Aptos Narrow" w:hAnsi="Aptos Narrow" w:cstheme="minorHAnsi"/>
          <w:sz w:val="22"/>
          <w:szCs w:val="22"/>
        </w:rPr>
        <w:t xml:space="preserve">. The </w:t>
      </w:r>
      <w:r w:rsidR="001B10A0" w:rsidRPr="001633E3">
        <w:rPr>
          <w:rFonts w:ascii="Aptos Narrow" w:hAnsi="Aptos Narrow" w:cstheme="minorHAnsi"/>
          <w:sz w:val="22"/>
          <w:szCs w:val="22"/>
        </w:rPr>
        <w:t>DRMP</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provide details of</w:t>
      </w:r>
      <w:r w:rsidR="001B10A0" w:rsidRPr="001633E3">
        <w:rPr>
          <w:rFonts w:ascii="Aptos Narrow" w:hAnsi="Aptos Narrow" w:cstheme="minorHAnsi"/>
          <w:sz w:val="22"/>
          <w:szCs w:val="22"/>
        </w:rPr>
        <w:t>:</w:t>
      </w:r>
    </w:p>
    <w:p w14:paraId="7DC967A6" w14:textId="20E34705" w:rsidR="001B10A0" w:rsidRPr="001633E3" w:rsidRDefault="001B10A0">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C63399" w:rsidRPr="001633E3">
        <w:rPr>
          <w:rFonts w:ascii="Aptos Narrow" w:hAnsi="Aptos Narrow" w:cstheme="minorHAnsi"/>
          <w:sz w:val="22"/>
          <w:szCs w:val="22"/>
        </w:rPr>
        <w:t>he duration and nature of the decommissioning works</w:t>
      </w:r>
      <w:r w:rsidR="00BB3AA9">
        <w:rPr>
          <w:rFonts w:ascii="Aptos Narrow" w:hAnsi="Aptos Narrow" w:cstheme="minorHAnsi"/>
          <w:sz w:val="22"/>
          <w:szCs w:val="22"/>
        </w:rPr>
        <w:t>.</w:t>
      </w:r>
    </w:p>
    <w:p w14:paraId="294C1D65" w14:textId="77777777" w:rsidR="00DD12B1" w:rsidRPr="001633E3" w:rsidRDefault="001B10A0">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C63399" w:rsidRPr="001633E3">
        <w:rPr>
          <w:rFonts w:ascii="Aptos Narrow" w:hAnsi="Aptos Narrow" w:cstheme="minorHAnsi"/>
          <w:sz w:val="22"/>
          <w:szCs w:val="22"/>
        </w:rPr>
        <w:t>he m</w:t>
      </w:r>
      <w:r w:rsidRPr="001633E3">
        <w:rPr>
          <w:rFonts w:ascii="Aptos Narrow" w:hAnsi="Aptos Narrow" w:cstheme="minorHAnsi"/>
          <w:sz w:val="22"/>
          <w:szCs w:val="22"/>
        </w:rPr>
        <w:t>easures to manage the</w:t>
      </w:r>
      <w:r w:rsidR="00C63399" w:rsidRPr="001633E3">
        <w:rPr>
          <w:rFonts w:ascii="Aptos Narrow" w:hAnsi="Aptos Narrow" w:cstheme="minorHAnsi"/>
          <w:sz w:val="22"/>
          <w:szCs w:val="22"/>
        </w:rPr>
        <w:t xml:space="preserve"> decommissioning works, including measures to minimise negative impacts on flora and fauna. </w:t>
      </w:r>
    </w:p>
    <w:p w14:paraId="2834EC02" w14:textId="68107AF7" w:rsidR="00C63399" w:rsidRDefault="00C63399">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Any rock column ground improvements as part of the substation platform foundations greater than 0.8m below surface level need not be removed.</w:t>
      </w:r>
    </w:p>
    <w:p w14:paraId="6E5A345F" w14:textId="2274190C" w:rsidR="006A454E" w:rsidRPr="001633E3" w:rsidRDefault="006A454E">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Details of how the solar farm components are being sustainably disposed of or recycled.</w:t>
      </w:r>
    </w:p>
    <w:p w14:paraId="7C0D8214" w14:textId="41F2482C" w:rsidR="00B5176A" w:rsidRPr="001633E3" w:rsidRDefault="00763B5E" w:rsidP="002A0FA1">
      <w:pPr>
        <w:pStyle w:val="paragraph"/>
        <w:spacing w:before="240" w:beforeAutospacing="0" w:after="0" w:afterAutospacing="0"/>
        <w:ind w:left="709"/>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solar farms </w:t>
      </w:r>
      <w:r w:rsidR="00B739B6">
        <w:rPr>
          <w:rFonts w:ascii="Aptos Narrow" w:hAnsi="Aptos Narrow" w:cstheme="minorHAnsi"/>
          <w:sz w:val="22"/>
          <w:szCs w:val="22"/>
        </w:rPr>
        <w:t>must</w:t>
      </w:r>
      <w:r w:rsidRPr="001633E3">
        <w:rPr>
          <w:rFonts w:ascii="Aptos Narrow" w:hAnsi="Aptos Narrow" w:cstheme="minorHAnsi"/>
          <w:sz w:val="22"/>
          <w:szCs w:val="22"/>
        </w:rPr>
        <w:t xml:space="preserve"> be fully decommissioned and resown with grass within one (1) year of the solar farms ceasing to operate.</w:t>
      </w:r>
    </w:p>
    <w:p w14:paraId="770D280E" w14:textId="77777777" w:rsidR="00DC459E" w:rsidRPr="001633E3" w:rsidRDefault="00DC459E" w:rsidP="002A0FA1">
      <w:pPr>
        <w:jc w:val="both"/>
        <w:rPr>
          <w:rFonts w:ascii="Aptos Narrow" w:hAnsi="Aptos Narrow" w:cstheme="minorHAnsi"/>
        </w:rPr>
      </w:pPr>
      <w:bookmarkStart w:id="697" w:name="5.0_District_Council_Conditions_of_Conse"/>
      <w:bookmarkStart w:id="698" w:name="_bookmark24"/>
      <w:bookmarkStart w:id="699" w:name="6.0_Regional_Council_Conditions_of_Conse"/>
      <w:bookmarkStart w:id="700" w:name="_bookmark29"/>
      <w:bookmarkStart w:id="701" w:name="4.2.8_Stormwater_Operations_and_Manageme"/>
      <w:bookmarkEnd w:id="697"/>
      <w:bookmarkEnd w:id="698"/>
      <w:bookmarkEnd w:id="699"/>
      <w:bookmarkEnd w:id="700"/>
      <w:bookmarkEnd w:id="701"/>
    </w:p>
    <w:p w14:paraId="34CFD3B0" w14:textId="77777777" w:rsidR="00DC459E" w:rsidRDefault="00DC459E">
      <w:pPr>
        <w:rPr>
          <w:rFonts w:ascii="Aptos Narrow" w:hAnsi="Aptos Narrow" w:cstheme="minorHAnsi"/>
          <w:b/>
          <w:bCs/>
        </w:rPr>
      </w:pPr>
      <w:r>
        <w:rPr>
          <w:rFonts w:ascii="Aptos Narrow" w:hAnsi="Aptos Narrow" w:cstheme="minorHAnsi"/>
          <w:b/>
          <w:bCs/>
        </w:rPr>
        <w:br w:type="page"/>
      </w:r>
    </w:p>
    <w:p w14:paraId="6D3CBFE0" w14:textId="136C178A" w:rsidR="00CA2E94" w:rsidRPr="001633E3" w:rsidRDefault="00212463" w:rsidP="002A0FA1">
      <w:pPr>
        <w:pStyle w:val="BodyText"/>
        <w:spacing w:before="240"/>
        <w:ind w:left="0" w:firstLine="0"/>
        <w:rPr>
          <w:rFonts w:ascii="Aptos Narrow" w:hAnsi="Aptos Narrow" w:cstheme="minorHAnsi"/>
          <w:b/>
          <w:bCs/>
          <w:sz w:val="22"/>
          <w:szCs w:val="22"/>
        </w:rPr>
      </w:pPr>
      <w:r w:rsidRPr="009A6127">
        <w:rPr>
          <w:rFonts w:ascii="Aptos Narrow" w:hAnsi="Aptos Narrow" w:cstheme="minorHAnsi"/>
          <w:b/>
          <w:bCs/>
          <w:sz w:val="22"/>
          <w:szCs w:val="22"/>
          <w:highlight w:val="yellow"/>
        </w:rPr>
        <w:lastRenderedPageBreak/>
        <w:t>APPENDIX 1</w:t>
      </w:r>
    </w:p>
    <w:tbl>
      <w:tblPr>
        <w:tblpPr w:leftFromText="180" w:rightFromText="180" w:vertAnchor="text" w:tblpY="1"/>
        <w:tblOverlap w:val="neve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1932"/>
        <w:gridCol w:w="1795"/>
        <w:gridCol w:w="2085"/>
      </w:tblGrid>
      <w:tr w:rsidR="00440AA1" w:rsidRPr="001633E3" w14:paraId="68554BCA" w14:textId="77777777" w:rsidTr="00572AE0">
        <w:trPr>
          <w:trHeight w:val="607"/>
        </w:trPr>
        <w:tc>
          <w:tcPr>
            <w:tcW w:w="3974" w:type="dxa"/>
            <w:shd w:val="clear" w:color="auto" w:fill="7F7F7F" w:themeFill="text1" w:themeFillTint="80"/>
          </w:tcPr>
          <w:p w14:paraId="567C6884" w14:textId="77777777" w:rsidR="00440AA1" w:rsidRPr="001633E3" w:rsidRDefault="00440AA1" w:rsidP="002A0FA1">
            <w:pPr>
              <w:pStyle w:val="TableParagraph"/>
              <w:spacing w:before="120" w:after="120"/>
              <w:ind w:left="107"/>
              <w:jc w:val="both"/>
              <w:rPr>
                <w:rFonts w:ascii="Aptos Narrow" w:hAnsi="Aptos Narrow" w:cstheme="minorHAnsi"/>
                <w:b/>
                <w:bCs/>
              </w:rPr>
            </w:pPr>
            <w:r w:rsidRPr="001633E3">
              <w:rPr>
                <w:rFonts w:ascii="Aptos Narrow" w:hAnsi="Aptos Narrow" w:cstheme="minorHAnsi"/>
                <w:b/>
                <w:bCs/>
                <w:color w:val="FFFFFF"/>
                <w:spacing w:val="-2"/>
              </w:rPr>
              <w:t>Document</w:t>
            </w:r>
          </w:p>
        </w:tc>
        <w:tc>
          <w:tcPr>
            <w:tcW w:w="1932" w:type="dxa"/>
            <w:shd w:val="clear" w:color="auto" w:fill="7F7F7F" w:themeFill="text1" w:themeFillTint="80"/>
          </w:tcPr>
          <w:p w14:paraId="7DC27E3E" w14:textId="77777777" w:rsidR="00440AA1" w:rsidRPr="001633E3" w:rsidRDefault="00440AA1" w:rsidP="002A0FA1">
            <w:pPr>
              <w:pStyle w:val="TableParagraph"/>
              <w:spacing w:before="120" w:after="120"/>
              <w:ind w:left="104"/>
              <w:jc w:val="both"/>
              <w:rPr>
                <w:rFonts w:ascii="Aptos Narrow" w:hAnsi="Aptos Narrow" w:cstheme="minorHAnsi"/>
                <w:b/>
                <w:bCs/>
              </w:rPr>
            </w:pPr>
            <w:r w:rsidRPr="001633E3">
              <w:rPr>
                <w:rFonts w:ascii="Aptos Narrow" w:hAnsi="Aptos Narrow" w:cstheme="minorHAnsi"/>
                <w:b/>
                <w:bCs/>
                <w:color w:val="FFFFFF"/>
                <w:spacing w:val="-2"/>
              </w:rPr>
              <w:t>Author</w:t>
            </w:r>
          </w:p>
        </w:tc>
        <w:tc>
          <w:tcPr>
            <w:tcW w:w="1795" w:type="dxa"/>
            <w:shd w:val="clear" w:color="auto" w:fill="7F7F7F" w:themeFill="text1" w:themeFillTint="80"/>
          </w:tcPr>
          <w:p w14:paraId="29721F1D" w14:textId="77777777" w:rsidR="00440AA1" w:rsidRPr="001633E3" w:rsidRDefault="00440AA1" w:rsidP="002A0FA1">
            <w:pPr>
              <w:pStyle w:val="TableParagraph"/>
              <w:spacing w:before="120" w:after="120"/>
              <w:ind w:left="104"/>
              <w:jc w:val="both"/>
              <w:rPr>
                <w:rFonts w:ascii="Aptos Narrow" w:hAnsi="Aptos Narrow" w:cstheme="minorHAnsi"/>
                <w:b/>
                <w:bCs/>
              </w:rPr>
            </w:pPr>
            <w:r w:rsidRPr="001633E3">
              <w:rPr>
                <w:rFonts w:ascii="Aptos Narrow" w:hAnsi="Aptos Narrow" w:cstheme="minorHAnsi"/>
                <w:b/>
                <w:bCs/>
                <w:color w:val="FFFFFF"/>
                <w:spacing w:val="-4"/>
              </w:rPr>
              <w:t>Date</w:t>
            </w:r>
          </w:p>
        </w:tc>
        <w:tc>
          <w:tcPr>
            <w:tcW w:w="2085" w:type="dxa"/>
            <w:shd w:val="clear" w:color="auto" w:fill="7F7F7F" w:themeFill="text1" w:themeFillTint="80"/>
          </w:tcPr>
          <w:p w14:paraId="1A20687D" w14:textId="77777777" w:rsidR="00440AA1" w:rsidRPr="001633E3" w:rsidRDefault="00440AA1" w:rsidP="002A0FA1">
            <w:pPr>
              <w:pStyle w:val="TableParagraph"/>
              <w:tabs>
                <w:tab w:val="left" w:pos="139"/>
              </w:tabs>
              <w:spacing w:before="120" w:after="120"/>
              <w:ind w:left="104" w:right="634"/>
              <w:jc w:val="both"/>
              <w:rPr>
                <w:rFonts w:ascii="Aptos Narrow" w:hAnsi="Aptos Narrow" w:cstheme="minorHAnsi"/>
                <w:b/>
                <w:bCs/>
              </w:rPr>
            </w:pPr>
            <w:r w:rsidRPr="001633E3">
              <w:rPr>
                <w:rFonts w:ascii="Aptos Narrow" w:hAnsi="Aptos Narrow" w:cstheme="minorHAnsi"/>
                <w:b/>
                <w:bCs/>
                <w:color w:val="FFFFFF"/>
                <w:spacing w:val="-2"/>
              </w:rPr>
              <w:t>Document Version</w:t>
            </w:r>
          </w:p>
        </w:tc>
      </w:tr>
      <w:tr w:rsidR="00440AA1" w:rsidRPr="001633E3" w14:paraId="3B5CA39A" w14:textId="77777777" w:rsidTr="00572AE0">
        <w:trPr>
          <w:trHeight w:val="436"/>
        </w:trPr>
        <w:tc>
          <w:tcPr>
            <w:tcW w:w="9786" w:type="dxa"/>
            <w:gridSpan w:val="4"/>
            <w:shd w:val="clear" w:color="auto" w:fill="DDD9C3" w:themeFill="background2" w:themeFillShade="E6"/>
          </w:tcPr>
          <w:p w14:paraId="2B49700E" w14:textId="6DC4A2CA" w:rsidR="00440AA1" w:rsidRPr="001633E3" w:rsidRDefault="00440AA1" w:rsidP="002A0FA1">
            <w:pPr>
              <w:pStyle w:val="TableParagraph"/>
              <w:tabs>
                <w:tab w:val="left" w:pos="139"/>
              </w:tabs>
              <w:spacing w:before="120" w:after="120"/>
              <w:ind w:left="104" w:right="634"/>
              <w:jc w:val="both"/>
              <w:rPr>
                <w:rFonts w:ascii="Aptos Narrow" w:hAnsi="Aptos Narrow" w:cstheme="minorHAnsi"/>
                <w:b/>
                <w:bCs/>
                <w:color w:val="FFFFFF"/>
                <w:spacing w:val="-2"/>
              </w:rPr>
            </w:pPr>
          </w:p>
        </w:tc>
      </w:tr>
      <w:tr w:rsidR="00440AA1" w:rsidRPr="001633E3" w14:paraId="2C00045B" w14:textId="77777777" w:rsidTr="00572AE0">
        <w:trPr>
          <w:trHeight w:val="277"/>
        </w:trPr>
        <w:tc>
          <w:tcPr>
            <w:tcW w:w="3974" w:type="dxa"/>
          </w:tcPr>
          <w:p w14:paraId="6BFD0E9A" w14:textId="4C8128E0" w:rsidR="00440AA1" w:rsidRPr="001633E3" w:rsidRDefault="00440AA1" w:rsidP="002A0FA1">
            <w:pPr>
              <w:pStyle w:val="TableParagraph"/>
              <w:spacing w:before="120" w:after="120"/>
              <w:ind w:left="107"/>
              <w:jc w:val="both"/>
              <w:rPr>
                <w:rFonts w:ascii="Aptos Narrow" w:hAnsi="Aptos Narrow" w:cstheme="minorHAnsi"/>
              </w:rPr>
            </w:pPr>
          </w:p>
        </w:tc>
        <w:tc>
          <w:tcPr>
            <w:tcW w:w="1932" w:type="dxa"/>
          </w:tcPr>
          <w:p w14:paraId="66262AF8" w14:textId="59347534" w:rsidR="00440AA1" w:rsidRPr="001633E3" w:rsidRDefault="00440AA1" w:rsidP="002A0FA1">
            <w:pPr>
              <w:pStyle w:val="TableParagraph"/>
              <w:tabs>
                <w:tab w:val="left" w:pos="1287"/>
              </w:tabs>
              <w:spacing w:before="120" w:after="120"/>
              <w:ind w:left="104" w:right="99"/>
              <w:jc w:val="both"/>
              <w:rPr>
                <w:rFonts w:ascii="Aptos Narrow" w:hAnsi="Aptos Narrow" w:cstheme="minorHAnsi"/>
              </w:rPr>
            </w:pPr>
          </w:p>
        </w:tc>
        <w:tc>
          <w:tcPr>
            <w:tcW w:w="1795" w:type="dxa"/>
          </w:tcPr>
          <w:p w14:paraId="614B6434" w14:textId="1E8115F7" w:rsidR="00440AA1" w:rsidRPr="001633E3" w:rsidRDefault="00440AA1" w:rsidP="002A0FA1">
            <w:pPr>
              <w:pStyle w:val="TableParagraph"/>
              <w:spacing w:before="120" w:after="120"/>
              <w:ind w:left="104"/>
              <w:jc w:val="both"/>
              <w:rPr>
                <w:rFonts w:ascii="Aptos Narrow" w:hAnsi="Aptos Narrow" w:cstheme="minorHAnsi"/>
              </w:rPr>
            </w:pPr>
          </w:p>
        </w:tc>
        <w:tc>
          <w:tcPr>
            <w:tcW w:w="2085" w:type="dxa"/>
          </w:tcPr>
          <w:p w14:paraId="244FFF40" w14:textId="2BA61BB1" w:rsidR="00440AA1" w:rsidRPr="001633E3" w:rsidRDefault="00440AA1" w:rsidP="002A0FA1">
            <w:pPr>
              <w:pStyle w:val="TableParagraph"/>
              <w:spacing w:before="120" w:after="120"/>
              <w:ind w:left="104"/>
              <w:jc w:val="both"/>
              <w:rPr>
                <w:rFonts w:ascii="Aptos Narrow" w:hAnsi="Aptos Narrow" w:cstheme="minorHAnsi"/>
              </w:rPr>
            </w:pPr>
          </w:p>
        </w:tc>
      </w:tr>
      <w:tr w:rsidR="00440AA1" w:rsidRPr="001633E3" w14:paraId="42F44FB0" w14:textId="77777777" w:rsidTr="00572AE0">
        <w:trPr>
          <w:trHeight w:val="140"/>
        </w:trPr>
        <w:tc>
          <w:tcPr>
            <w:tcW w:w="3974" w:type="dxa"/>
          </w:tcPr>
          <w:p w14:paraId="17B3E330" w14:textId="3F35AEDD"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B1F70E4" w14:textId="21D338C5" w:rsidR="00440AA1" w:rsidRPr="001633E3" w:rsidRDefault="00440AA1" w:rsidP="002A0FA1">
            <w:pPr>
              <w:pStyle w:val="TableParagraph"/>
              <w:tabs>
                <w:tab w:val="left" w:pos="1287"/>
              </w:tabs>
              <w:spacing w:before="120" w:after="120"/>
              <w:ind w:right="99"/>
              <w:jc w:val="both"/>
              <w:rPr>
                <w:rFonts w:ascii="Aptos Narrow" w:hAnsi="Aptos Narrow" w:cstheme="minorHAnsi"/>
                <w:spacing w:val="-2"/>
              </w:rPr>
            </w:pPr>
          </w:p>
        </w:tc>
        <w:tc>
          <w:tcPr>
            <w:tcW w:w="1795" w:type="dxa"/>
          </w:tcPr>
          <w:p w14:paraId="303ACD78" w14:textId="25289B1C"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5AE94B22" w14:textId="120A032D"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286FDA4B" w14:textId="77777777" w:rsidTr="00572AE0">
        <w:trPr>
          <w:trHeight w:val="133"/>
        </w:trPr>
        <w:tc>
          <w:tcPr>
            <w:tcW w:w="3974" w:type="dxa"/>
          </w:tcPr>
          <w:p w14:paraId="31A1E1D7" w14:textId="4559FA8A"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2A61B2D9" w14:textId="1C3F5985"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0116FC16" w14:textId="62A62DFE"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69D195E1" w14:textId="09823133"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225B13C3" w14:textId="77777777" w:rsidTr="00572AE0">
        <w:trPr>
          <w:trHeight w:val="139"/>
        </w:trPr>
        <w:tc>
          <w:tcPr>
            <w:tcW w:w="3974" w:type="dxa"/>
          </w:tcPr>
          <w:p w14:paraId="6616305B" w14:textId="035C87E2"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7C4A0D57" w14:textId="0BF64FB5"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3FEEAD3B" w14:textId="56E0DFCB"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42787631" w14:textId="27ED54F4"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E963FD6" w14:textId="77777777" w:rsidTr="00572AE0">
        <w:trPr>
          <w:trHeight w:val="273"/>
        </w:trPr>
        <w:tc>
          <w:tcPr>
            <w:tcW w:w="3974" w:type="dxa"/>
          </w:tcPr>
          <w:p w14:paraId="1B11F124" w14:textId="179223FD" w:rsidR="00440AA1" w:rsidRPr="001633E3" w:rsidRDefault="00440AA1" w:rsidP="002A0FA1">
            <w:pPr>
              <w:pStyle w:val="TableParagraph"/>
              <w:spacing w:before="120" w:after="120"/>
              <w:ind w:left="107"/>
              <w:jc w:val="both"/>
              <w:rPr>
                <w:rFonts w:ascii="Aptos Narrow" w:hAnsi="Aptos Narrow" w:cstheme="minorHAnsi"/>
                <w:b/>
                <w:bCs/>
                <w:spacing w:val="-5"/>
              </w:rPr>
            </w:pPr>
          </w:p>
        </w:tc>
        <w:tc>
          <w:tcPr>
            <w:tcW w:w="1932" w:type="dxa"/>
          </w:tcPr>
          <w:p w14:paraId="1A5CA8A1" w14:textId="5F09D736"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FBDE4F4" w14:textId="0FA599CC"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630554E2" w14:textId="0FD59443"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8270C69" w14:textId="77777777" w:rsidTr="00572AE0">
        <w:trPr>
          <w:trHeight w:val="137"/>
        </w:trPr>
        <w:tc>
          <w:tcPr>
            <w:tcW w:w="9786" w:type="dxa"/>
            <w:gridSpan w:val="4"/>
            <w:shd w:val="clear" w:color="auto" w:fill="DDD9C3" w:themeFill="background2" w:themeFillShade="E6"/>
          </w:tcPr>
          <w:p w14:paraId="451BD77F" w14:textId="5C7B4D91"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37B80111" w14:textId="77777777" w:rsidTr="00572AE0">
        <w:trPr>
          <w:trHeight w:val="129"/>
        </w:trPr>
        <w:tc>
          <w:tcPr>
            <w:tcW w:w="3974" w:type="dxa"/>
          </w:tcPr>
          <w:p w14:paraId="6D13F9D9" w14:textId="015B9769"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264F4A4"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60A0653"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9A19AAF"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4793A790" w14:textId="77777777" w:rsidTr="00572AE0">
        <w:trPr>
          <w:trHeight w:val="48"/>
        </w:trPr>
        <w:tc>
          <w:tcPr>
            <w:tcW w:w="3974" w:type="dxa"/>
          </w:tcPr>
          <w:p w14:paraId="290DCCAF" w14:textId="31CC418E"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11721172"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013FAE9"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798D94D5"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7F8EF6F4" w14:textId="77777777" w:rsidTr="00572AE0">
        <w:trPr>
          <w:trHeight w:val="48"/>
        </w:trPr>
        <w:tc>
          <w:tcPr>
            <w:tcW w:w="3974" w:type="dxa"/>
          </w:tcPr>
          <w:p w14:paraId="069026A4" w14:textId="03FBB716"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327278F"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70258BD0"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6B7195DC"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2CFB1DD" w14:textId="77777777" w:rsidTr="00572AE0">
        <w:trPr>
          <w:trHeight w:val="48"/>
        </w:trPr>
        <w:tc>
          <w:tcPr>
            <w:tcW w:w="3974" w:type="dxa"/>
          </w:tcPr>
          <w:p w14:paraId="2AA4ED59" w14:textId="6AAB8571"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143228CE"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3542686"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E56CBA8"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36F0206F" w14:textId="77777777" w:rsidTr="00572AE0">
        <w:trPr>
          <w:trHeight w:val="48"/>
        </w:trPr>
        <w:tc>
          <w:tcPr>
            <w:tcW w:w="3974" w:type="dxa"/>
          </w:tcPr>
          <w:p w14:paraId="04E75038" w14:textId="512B3C52"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8FD1B28"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107AAD1"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7E30F33B"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16292309" w14:textId="77777777" w:rsidTr="00572AE0">
        <w:trPr>
          <w:trHeight w:val="48"/>
        </w:trPr>
        <w:tc>
          <w:tcPr>
            <w:tcW w:w="3974" w:type="dxa"/>
          </w:tcPr>
          <w:p w14:paraId="351921DC" w14:textId="02B5E61E"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2034BF1A"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2941B8B"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6F167D5"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8A8B950" w14:textId="77777777" w:rsidTr="00572AE0">
        <w:trPr>
          <w:trHeight w:val="48"/>
        </w:trPr>
        <w:tc>
          <w:tcPr>
            <w:tcW w:w="3974" w:type="dxa"/>
          </w:tcPr>
          <w:p w14:paraId="4331BCC7" w14:textId="1749B596"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623F415"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0C57C903"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1EC7237A"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424008B9" w14:textId="77777777" w:rsidTr="00572AE0">
        <w:trPr>
          <w:trHeight w:val="48"/>
        </w:trPr>
        <w:tc>
          <w:tcPr>
            <w:tcW w:w="3974" w:type="dxa"/>
          </w:tcPr>
          <w:p w14:paraId="5BDA2287" w14:textId="01C8072D"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5A6B8788"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A3B5B39"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02278C5A"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1FA3B24B" w14:textId="77777777" w:rsidTr="00572AE0">
        <w:trPr>
          <w:trHeight w:val="48"/>
        </w:trPr>
        <w:tc>
          <w:tcPr>
            <w:tcW w:w="3974" w:type="dxa"/>
          </w:tcPr>
          <w:p w14:paraId="2D9B8B9C" w14:textId="71C7FEFE"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4347A774"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EEFE76E"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448E3C14"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04C3EAD5" w14:textId="77777777" w:rsidTr="00572AE0">
        <w:trPr>
          <w:trHeight w:val="48"/>
        </w:trPr>
        <w:tc>
          <w:tcPr>
            <w:tcW w:w="9786" w:type="dxa"/>
            <w:gridSpan w:val="4"/>
            <w:shd w:val="clear" w:color="auto" w:fill="DDD9C3" w:themeFill="background2" w:themeFillShade="E6"/>
          </w:tcPr>
          <w:p w14:paraId="65FBB7B8" w14:textId="208E5894"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BDD59FA" w14:textId="77777777" w:rsidTr="00572AE0">
        <w:trPr>
          <w:trHeight w:val="48"/>
        </w:trPr>
        <w:tc>
          <w:tcPr>
            <w:tcW w:w="3974" w:type="dxa"/>
          </w:tcPr>
          <w:p w14:paraId="6B14B0D0" w14:textId="0FE8EB61"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13D007B0"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EC3A29C"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24212F1"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284CB5CC" w14:textId="77777777" w:rsidTr="00572AE0">
        <w:trPr>
          <w:trHeight w:val="48"/>
        </w:trPr>
        <w:tc>
          <w:tcPr>
            <w:tcW w:w="3974" w:type="dxa"/>
          </w:tcPr>
          <w:p w14:paraId="55D1AF06" w14:textId="759A91E5"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83465E6"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3D3617E6"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5F3FA93F"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102E67A0" w14:textId="77777777" w:rsidTr="00572AE0">
        <w:trPr>
          <w:trHeight w:val="48"/>
        </w:trPr>
        <w:tc>
          <w:tcPr>
            <w:tcW w:w="3974" w:type="dxa"/>
          </w:tcPr>
          <w:p w14:paraId="21E719C5" w14:textId="45DBFE18"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9D4590F"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2695AA9"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3EC7C070"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6294159F" w14:textId="77777777" w:rsidTr="00572AE0">
        <w:trPr>
          <w:trHeight w:val="48"/>
        </w:trPr>
        <w:tc>
          <w:tcPr>
            <w:tcW w:w="3974" w:type="dxa"/>
          </w:tcPr>
          <w:p w14:paraId="5F4A1DEB" w14:textId="23AFBAF5"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96AB470"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4D98EE06"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7EF04500"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bl>
    <w:p w14:paraId="2591692B" w14:textId="77777777" w:rsidR="00440AA1" w:rsidRDefault="00440AA1" w:rsidP="009A6127">
      <w:pPr>
        <w:pStyle w:val="BodyText"/>
        <w:spacing w:before="240"/>
        <w:ind w:left="0" w:firstLine="0"/>
        <w:rPr>
          <w:ins w:id="702" w:author="Marius Rademeyer" w:date="2026-03-18T14:00:00Z" w16du:dateUtc="2026-03-18T01:00:00Z"/>
          <w:rFonts w:ascii="Aptos Narrow" w:hAnsi="Aptos Narrow" w:cstheme="minorHAnsi"/>
          <w:b/>
          <w:bCs/>
          <w:sz w:val="22"/>
          <w:szCs w:val="22"/>
        </w:rPr>
      </w:pPr>
    </w:p>
    <w:p w14:paraId="47EFAC37" w14:textId="77777777" w:rsidR="00604843" w:rsidRDefault="00604843" w:rsidP="009A6127">
      <w:pPr>
        <w:pStyle w:val="BodyText"/>
        <w:spacing w:before="240"/>
        <w:ind w:left="0" w:firstLine="0"/>
        <w:rPr>
          <w:ins w:id="703" w:author="Marius Rademeyer" w:date="2026-03-18T14:00:00Z" w16du:dateUtc="2026-03-18T01:00:00Z"/>
          <w:rFonts w:ascii="Aptos Narrow" w:hAnsi="Aptos Narrow" w:cstheme="minorHAnsi"/>
          <w:b/>
          <w:bCs/>
          <w:sz w:val="22"/>
          <w:szCs w:val="22"/>
        </w:rPr>
      </w:pPr>
    </w:p>
    <w:p w14:paraId="3F515890" w14:textId="77777777" w:rsidR="00604843" w:rsidRDefault="00604843" w:rsidP="009A6127">
      <w:pPr>
        <w:pStyle w:val="BodyText"/>
        <w:spacing w:before="240"/>
        <w:ind w:left="0" w:firstLine="0"/>
        <w:rPr>
          <w:ins w:id="704" w:author="Marius Rademeyer" w:date="2026-03-18T14:00:00Z" w16du:dateUtc="2026-03-18T01:00:00Z"/>
          <w:rFonts w:ascii="Aptos Narrow" w:hAnsi="Aptos Narrow" w:cstheme="minorHAnsi"/>
          <w:b/>
          <w:bCs/>
          <w:sz w:val="22"/>
          <w:szCs w:val="22"/>
        </w:rPr>
      </w:pPr>
    </w:p>
    <w:p w14:paraId="09C42931" w14:textId="77777777" w:rsidR="00604843" w:rsidRDefault="00604843" w:rsidP="009A6127">
      <w:pPr>
        <w:pStyle w:val="BodyText"/>
        <w:spacing w:before="240"/>
        <w:ind w:left="0" w:firstLine="0"/>
        <w:rPr>
          <w:ins w:id="705" w:author="Marius Rademeyer" w:date="2026-03-18T14:00:00Z" w16du:dateUtc="2026-03-18T01:00:00Z"/>
          <w:rFonts w:ascii="Aptos Narrow" w:hAnsi="Aptos Narrow" w:cstheme="minorHAnsi"/>
          <w:b/>
          <w:bCs/>
          <w:sz w:val="22"/>
          <w:szCs w:val="22"/>
        </w:rPr>
      </w:pPr>
    </w:p>
    <w:p w14:paraId="4781C7BB" w14:textId="13ED5FEB" w:rsidR="00604843" w:rsidRPr="001633E3" w:rsidRDefault="00604843" w:rsidP="009A6127">
      <w:pPr>
        <w:pStyle w:val="BodyText"/>
        <w:spacing w:before="240"/>
        <w:ind w:left="0" w:firstLine="0"/>
        <w:rPr>
          <w:rFonts w:ascii="Aptos Narrow" w:hAnsi="Aptos Narrow" w:cstheme="minorHAnsi"/>
          <w:b/>
          <w:bCs/>
          <w:sz w:val="22"/>
          <w:szCs w:val="22"/>
        </w:rPr>
      </w:pPr>
      <w:ins w:id="706" w:author="Marius Rademeyer" w:date="2026-03-18T14:01:00Z" w16du:dateUtc="2026-03-18T01:01:00Z">
        <w:r w:rsidRPr="00604843">
          <w:rPr>
            <w:rFonts w:ascii="Aptos Narrow" w:hAnsi="Aptos Narrow" w:cstheme="minorHAnsi"/>
            <w:b/>
            <w:bCs/>
            <w:noProof/>
            <w:sz w:val="22"/>
            <w:szCs w:val="22"/>
          </w:rPr>
          <w:lastRenderedPageBreak/>
          <w:drawing>
            <wp:anchor distT="0" distB="0" distL="114300" distR="114300" simplePos="0" relativeHeight="251659264" behindDoc="0" locked="0" layoutInCell="1" allowOverlap="1" wp14:anchorId="14856874" wp14:editId="686B3FBC">
              <wp:simplePos x="0" y="0"/>
              <wp:positionH relativeFrom="column">
                <wp:posOffset>50165</wp:posOffset>
              </wp:positionH>
              <wp:positionV relativeFrom="paragraph">
                <wp:posOffset>4911725</wp:posOffset>
              </wp:positionV>
              <wp:extent cx="5349704" cy="4191363"/>
              <wp:effectExtent l="0" t="0" r="3810" b="0"/>
              <wp:wrapSquare wrapText="bothSides"/>
              <wp:docPr id="75234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49429" name=""/>
                      <pic:cNvPicPr/>
                    </pic:nvPicPr>
                    <pic:blipFill>
                      <a:blip r:embed="rId15">
                        <a:extLst>
                          <a:ext uri="{28A0092B-C50C-407E-A947-70E740481C1C}">
                            <a14:useLocalDpi xmlns:a14="http://schemas.microsoft.com/office/drawing/2010/main" val="0"/>
                          </a:ext>
                        </a:extLst>
                      </a:blip>
                      <a:stretch>
                        <a:fillRect/>
                      </a:stretch>
                    </pic:blipFill>
                    <pic:spPr>
                      <a:xfrm>
                        <a:off x="0" y="0"/>
                        <a:ext cx="5349704" cy="4191363"/>
                      </a:xfrm>
                      <a:prstGeom prst="rect">
                        <a:avLst/>
                      </a:prstGeom>
                    </pic:spPr>
                  </pic:pic>
                </a:graphicData>
              </a:graphic>
              <wp14:sizeRelH relativeFrom="page">
                <wp14:pctWidth>0</wp14:pctWidth>
              </wp14:sizeRelH>
              <wp14:sizeRelV relativeFrom="page">
                <wp14:pctHeight>0</wp14:pctHeight>
              </wp14:sizeRelV>
            </wp:anchor>
          </w:drawing>
        </w:r>
        <w:r w:rsidRPr="00604843">
          <w:rPr>
            <w:rFonts w:ascii="Aptos Narrow" w:hAnsi="Aptos Narrow" w:cstheme="minorHAnsi"/>
            <w:b/>
            <w:bCs/>
            <w:noProof/>
            <w:sz w:val="22"/>
            <w:szCs w:val="22"/>
          </w:rPr>
          <w:drawing>
            <wp:anchor distT="0" distB="0" distL="114300" distR="114300" simplePos="0" relativeHeight="251658240" behindDoc="0" locked="0" layoutInCell="1" allowOverlap="1" wp14:anchorId="093601A6" wp14:editId="279BA628">
              <wp:simplePos x="0" y="0"/>
              <wp:positionH relativeFrom="column">
                <wp:posOffset>-3175</wp:posOffset>
              </wp:positionH>
              <wp:positionV relativeFrom="paragraph">
                <wp:posOffset>2540</wp:posOffset>
              </wp:positionV>
              <wp:extent cx="5357324" cy="4389500"/>
              <wp:effectExtent l="0" t="0" r="0" b="0"/>
              <wp:wrapSquare wrapText="bothSides"/>
              <wp:docPr id="49277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79873" name=""/>
                      <pic:cNvPicPr/>
                    </pic:nvPicPr>
                    <pic:blipFill>
                      <a:blip r:embed="rId16">
                        <a:extLst>
                          <a:ext uri="{28A0092B-C50C-407E-A947-70E740481C1C}">
                            <a14:useLocalDpi xmlns:a14="http://schemas.microsoft.com/office/drawing/2010/main" val="0"/>
                          </a:ext>
                        </a:extLst>
                      </a:blip>
                      <a:stretch>
                        <a:fillRect/>
                      </a:stretch>
                    </pic:blipFill>
                    <pic:spPr>
                      <a:xfrm>
                        <a:off x="0" y="0"/>
                        <a:ext cx="5357324" cy="4389500"/>
                      </a:xfrm>
                      <a:prstGeom prst="rect">
                        <a:avLst/>
                      </a:prstGeom>
                    </pic:spPr>
                  </pic:pic>
                </a:graphicData>
              </a:graphic>
              <wp14:sizeRelH relativeFrom="page">
                <wp14:pctWidth>0</wp14:pctWidth>
              </wp14:sizeRelH>
              <wp14:sizeRelV relativeFrom="page">
                <wp14:pctHeight>0</wp14:pctHeight>
              </wp14:sizeRelV>
            </wp:anchor>
          </w:drawing>
        </w:r>
      </w:ins>
    </w:p>
    <w:sectPr w:rsidR="00604843" w:rsidRPr="001633E3" w:rsidSect="00E4451C">
      <w:headerReference w:type="even" r:id="rId17"/>
      <w:headerReference w:type="default" r:id="rId18"/>
      <w:footerReference w:type="even" r:id="rId19"/>
      <w:footerReference w:type="default" r:id="rId20"/>
      <w:headerReference w:type="first" r:id="rId21"/>
      <w:footerReference w:type="first" r:id="rId22"/>
      <w:pgSz w:w="11910" w:h="16840"/>
      <w:pgMar w:top="1460" w:right="1562" w:bottom="1040" w:left="1133" w:header="485" w:footer="84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4" w:author="Marius Rademeyer" w:date="2026-03-14T16:11:00Z" w:initials="MR">
    <w:p w14:paraId="0C1AA142" w14:textId="77777777" w:rsidR="00E20BDB" w:rsidRDefault="002C6D18" w:rsidP="00E20BDB">
      <w:pPr>
        <w:pStyle w:val="CommentText"/>
      </w:pPr>
      <w:r>
        <w:rPr>
          <w:rStyle w:val="CommentReference"/>
        </w:rPr>
        <w:annotationRef/>
      </w:r>
      <w:r w:rsidR="00E20BDB">
        <w:rPr>
          <w:lang w:val="en-NZ"/>
        </w:rPr>
        <w:t>The condition is recommended as the matters in (a) - (d) would, in the normal cause of events, have preceded the grant of consent. The purpose of the condition is to create a “hold point” to ensure the timely completion of the requirements.</w:t>
      </w:r>
    </w:p>
  </w:comment>
  <w:comment w:id="212" w:author="Andrew Green" w:date="2026-03-16T07:48:00Z" w:initials="AG">
    <w:p w14:paraId="16150D24" w14:textId="77777777" w:rsidR="0004603F" w:rsidRDefault="0004603F" w:rsidP="0004603F">
      <w:pPr>
        <w:pStyle w:val="CommentText"/>
      </w:pPr>
      <w:r>
        <w:rPr>
          <w:rStyle w:val="CommentReference"/>
        </w:rPr>
        <w:annotationRef/>
      </w:r>
      <w:r>
        <w:t>I don’t understand this. Financial contributions are payable (if at all) under the RMA and ODP- DCs are payable under the DCP.</w:t>
      </w:r>
    </w:p>
  </w:comment>
  <w:comment w:id="230" w:author="Marius Rademeyer" w:date="2026-03-15T12:46:00Z" w:initials="MR">
    <w:p w14:paraId="5B50315A" w14:textId="77777777" w:rsidR="0090256F" w:rsidRDefault="00153006" w:rsidP="0090256F">
      <w:pPr>
        <w:pStyle w:val="CommentText"/>
      </w:pPr>
      <w:r>
        <w:rPr>
          <w:rStyle w:val="CommentReference"/>
        </w:rPr>
        <w:annotationRef/>
      </w:r>
      <w:r w:rsidR="0090256F">
        <w:rPr>
          <w:lang w:val="en-NZ"/>
        </w:rPr>
        <w:t>Amend for consistency - see Condition 112.</w:t>
      </w:r>
    </w:p>
  </w:comment>
  <w:comment w:id="239" w:author="Marius Rademeyer" w:date="2026-03-18T12:59:00Z" w:initials="MR">
    <w:p w14:paraId="62215C60" w14:textId="77777777" w:rsidR="0090256F" w:rsidRDefault="0090256F" w:rsidP="0090256F">
      <w:pPr>
        <w:pStyle w:val="CommentText"/>
      </w:pPr>
      <w:r>
        <w:rPr>
          <w:rStyle w:val="CommentReference"/>
        </w:rPr>
        <w:annotationRef/>
      </w:r>
      <w:r>
        <w:rPr>
          <w:lang w:val="en-NZ"/>
        </w:rPr>
        <w:t>Delete “deemed certified” provision, in line with case law.</w:t>
      </w:r>
    </w:p>
  </w:comment>
  <w:comment w:id="243" w:author="Marius Rademeyer" w:date="2026-03-15T11:15:00Z" w:initials="MR">
    <w:p w14:paraId="5850D5AA" w14:textId="5EF0D610" w:rsidR="00AC798D" w:rsidRDefault="00AC798D" w:rsidP="00AC798D">
      <w:pPr>
        <w:pStyle w:val="CommentText"/>
      </w:pPr>
      <w:r>
        <w:rPr>
          <w:rStyle w:val="CommentReference"/>
        </w:rPr>
        <w:annotationRef/>
      </w:r>
      <w:r>
        <w:t>Conflicts with Condition 13 “The commercial node must be constructed as part of Stage 3 of the residential development”?</w:t>
      </w:r>
    </w:p>
  </w:comment>
  <w:comment w:id="276" w:author="Marius Rademeyer" w:date="2026-03-15T11:19:00Z" w:initials="MR">
    <w:p w14:paraId="285A0A5D" w14:textId="63790950" w:rsidR="00AC798D" w:rsidRDefault="00AC798D" w:rsidP="00AC798D">
      <w:pPr>
        <w:pStyle w:val="CommentText"/>
      </w:pPr>
      <w:r>
        <w:rPr>
          <w:rStyle w:val="CommentReference"/>
        </w:rPr>
        <w:annotationRef/>
      </w:r>
      <w:r>
        <w:rPr>
          <w:lang w:val="en-NZ"/>
        </w:rPr>
        <w:t>Is reference to this document still relevant?</w:t>
      </w:r>
    </w:p>
  </w:comment>
  <w:comment w:id="288" w:author="Andrew Green" w:date="2026-03-18T06:52:00Z" w:initials="AG">
    <w:p w14:paraId="0D9DDD15" w14:textId="77777777" w:rsidR="00EE78AB" w:rsidRDefault="00EE78AB" w:rsidP="00EE78AB">
      <w:pPr>
        <w:pStyle w:val="CommentText"/>
      </w:pPr>
      <w:r>
        <w:rPr>
          <w:rStyle w:val="CommentReference"/>
        </w:rPr>
        <w:annotationRef/>
      </w:r>
      <w:r>
        <w:t>As mentioned on yesterday’s call Sheryl doesn’t like this. See the Port of Tauranga decision</w:t>
      </w:r>
    </w:p>
  </w:comment>
  <w:comment w:id="286" w:author="Marius Rademeyer" w:date="2026-03-18T13:12:00Z" w:initials="MR">
    <w:p w14:paraId="091C273D" w14:textId="77777777" w:rsidR="00DA119E" w:rsidRDefault="00DA119E" w:rsidP="00DA119E">
      <w:pPr>
        <w:pStyle w:val="CommentText"/>
      </w:pPr>
      <w:r>
        <w:rPr>
          <w:rStyle w:val="CommentReference"/>
        </w:rPr>
        <w:annotationRef/>
      </w:r>
      <w:r>
        <w:rPr>
          <w:lang w:val="en-NZ"/>
        </w:rPr>
        <w:t>Delete “deemed certified” provision, in line with case law.</w:t>
      </w:r>
    </w:p>
  </w:comment>
  <w:comment w:id="299" w:author="Marius Rademeyer" w:date="2026-03-17T08:39:00Z" w:initials="MR">
    <w:p w14:paraId="571FA321" w14:textId="77777777" w:rsidR="00037CBA" w:rsidRDefault="00037CBA" w:rsidP="00037CBA">
      <w:pPr>
        <w:pStyle w:val="CommentText"/>
      </w:pPr>
      <w:r>
        <w:rPr>
          <w:rStyle w:val="CommentReference"/>
        </w:rPr>
        <w:annotationRef/>
      </w:r>
      <w:r>
        <w:rPr>
          <w:lang w:val="en-NZ"/>
        </w:rPr>
        <w:t>Reason - condition must refer to all effects, not just settlement.</w:t>
      </w:r>
    </w:p>
  </w:comment>
  <w:comment w:id="301" w:author="Marius Rademeyer" w:date="2026-03-17T08:42:00Z" w:initials="MR">
    <w:p w14:paraId="3F379C6F" w14:textId="77777777" w:rsidR="00037CBA" w:rsidRDefault="00037CBA" w:rsidP="00037CBA">
      <w:pPr>
        <w:pStyle w:val="CommentText"/>
      </w:pPr>
      <w:r>
        <w:rPr>
          <w:rStyle w:val="CommentReference"/>
        </w:rPr>
        <w:annotationRef/>
      </w:r>
      <w:r>
        <w:rPr>
          <w:lang w:val="en-NZ"/>
        </w:rPr>
        <w:t>Reason: “If required” is not certain enough as it has not been established that there are no groundwater effects.</w:t>
      </w:r>
    </w:p>
  </w:comment>
  <w:comment w:id="307" w:author="Marius Rademeyer" w:date="2026-03-15T11:54:00Z" w:initials="MR">
    <w:p w14:paraId="6440D5EE" w14:textId="77777777" w:rsidR="00687E38" w:rsidRDefault="001E2CC0" w:rsidP="00687E38">
      <w:pPr>
        <w:pStyle w:val="CommentText"/>
      </w:pPr>
      <w:r>
        <w:rPr>
          <w:rStyle w:val="CommentReference"/>
        </w:rPr>
        <w:annotationRef/>
      </w:r>
      <w:r w:rsidR="00687E38">
        <w:rPr>
          <w:lang w:val="en-NZ"/>
        </w:rPr>
        <w:t>MPDC seeks clarification of the responsibility for ongoing implementation of the EcoRMP, in the long-term, after completion of the development.  The condition binds the consent holder to implement the EcoRMP, but how will the consent holder be held to account once all lots have been sold? MPDC recommends that consideration be given to establish a home owners association (or similar) as a condition of consent, to be responsible for ongoing compliance.</w:t>
      </w:r>
    </w:p>
  </w:comment>
  <w:comment w:id="310" w:author="Marius Rademeyer" w:date="2026-03-15T11:58:00Z" w:initials="MR">
    <w:p w14:paraId="703CCA7E" w14:textId="77777777" w:rsidR="00687E38" w:rsidRDefault="00A43DD4" w:rsidP="00687E38">
      <w:pPr>
        <w:pStyle w:val="CommentText"/>
      </w:pPr>
      <w:r>
        <w:rPr>
          <w:rStyle w:val="CommentReference"/>
        </w:rPr>
        <w:annotationRef/>
      </w:r>
      <w:r w:rsidR="00687E38">
        <w:rPr>
          <w:lang w:val="en-NZ"/>
        </w:rPr>
        <w:t>As above - how will the consent holder be held to account once the lots have sold?</w:t>
      </w:r>
    </w:p>
  </w:comment>
  <w:comment w:id="317" w:author="Marius Rademeyer" w:date="2026-03-15T12:03:00Z" w:initials="MR">
    <w:p w14:paraId="4E4CE960" w14:textId="5130F504" w:rsidR="00A43DD4" w:rsidRDefault="00A43DD4" w:rsidP="00A43DD4">
      <w:pPr>
        <w:pStyle w:val="CommentText"/>
      </w:pPr>
      <w:r>
        <w:rPr>
          <w:rStyle w:val="CommentReference"/>
        </w:rPr>
        <w:annotationRef/>
      </w:r>
      <w:r>
        <w:rPr>
          <w:lang w:val="en-NZ"/>
        </w:rPr>
        <w:t>Inconsistent with the condition that requires a 4m wide landscape buffer?</w:t>
      </w:r>
    </w:p>
  </w:comment>
  <w:comment w:id="321" w:author="Marius Rademeyer" w:date="2026-03-15T12:07:00Z" w:initials="MR">
    <w:p w14:paraId="0D4340BF" w14:textId="65962C87" w:rsidR="004B1DB5" w:rsidRDefault="004B1DB5" w:rsidP="004B1DB5">
      <w:pPr>
        <w:pStyle w:val="CommentText"/>
      </w:pPr>
      <w:r>
        <w:rPr>
          <w:rStyle w:val="CommentReference"/>
        </w:rPr>
        <w:annotationRef/>
      </w:r>
      <w:r>
        <w:rPr>
          <w:lang w:val="en-NZ"/>
        </w:rPr>
        <w:t xml:space="preserve">Add written confirmation from the utility supply companies that electricity and telecommunications connections to each lot have been installed. </w:t>
      </w:r>
    </w:p>
  </w:comment>
  <w:comment w:id="322" w:author="Marius Rademeyer" w:date="2026-03-18T13:30:00Z" w:initials="MR">
    <w:p w14:paraId="6ECA7EC4" w14:textId="77777777" w:rsidR="00687E38" w:rsidRDefault="00687E38" w:rsidP="00687E38">
      <w:pPr>
        <w:pStyle w:val="CommentText"/>
      </w:pPr>
      <w:r>
        <w:rPr>
          <w:rStyle w:val="CommentReference"/>
        </w:rPr>
        <w:annotationRef/>
      </w:r>
      <w:r>
        <w:rPr>
          <w:lang w:val="en-NZ"/>
        </w:rPr>
        <w:t>The following changes are recommended by MPDC’s geotechnical and stormwater experts, after consultation with WRC’s experts.</w:t>
      </w:r>
    </w:p>
  </w:comment>
  <w:comment w:id="359" w:author="Susannah Tait" w:date="2026-03-05T14:55:00Z" w:initials="ST">
    <w:p w14:paraId="79DAA180" w14:textId="5E9558EE"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360" w:author="Susannah Tait" w:date="2026-03-05T14:55:00Z" w:initials="ST">
    <w:p w14:paraId="53729F7D"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361" w:author="Susannah Tait" w:date="2026-03-05T14:47:00Z" w:initials="ST">
    <w:p w14:paraId="6C17D506"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362" w:author="Susannah Tait" w:date="2026-03-05T14:54:00Z" w:initials="ST">
    <w:p w14:paraId="69542536" w14:textId="77777777" w:rsidR="00D87857" w:rsidRDefault="00D87857" w:rsidP="003A6929">
      <w:pPr>
        <w:pStyle w:val="CommentText"/>
      </w:pPr>
      <w:r>
        <w:rPr>
          <w:rStyle w:val="CommentReference"/>
        </w:rPr>
        <w:annotationRef/>
      </w:r>
      <w:r>
        <w:rPr>
          <w:color w:val="000000"/>
        </w:rPr>
        <w:t>CH, TC and JW Joint Witness Statement, Stormwater management, Ashbourne [FTAA-2507-1087], 11 December 2025</w:t>
      </w:r>
    </w:p>
  </w:comment>
  <w:comment w:id="363" w:author="Susannah Tait" w:date="2026-03-05T14:56:00Z" w:initials="ST">
    <w:p w14:paraId="140BF27B" w14:textId="77777777" w:rsidR="003707ED" w:rsidRDefault="00D87857" w:rsidP="003707ED">
      <w:pPr>
        <w:pStyle w:val="CommentText"/>
      </w:pPr>
      <w:r>
        <w:rPr>
          <w:rStyle w:val="CommentReference"/>
        </w:rPr>
        <w:annotationRef/>
      </w:r>
      <w:r w:rsidR="003707ED">
        <w:rPr>
          <w:color w:val="000000"/>
        </w:rPr>
        <w:t>DM, MS, BR, SR and MW Joint Witness Statement, Stormwater management, Ashbourne [FTAA-2507-1087], 11/12/25</w:t>
      </w:r>
    </w:p>
    <w:p w14:paraId="29621BBF" w14:textId="77777777" w:rsidR="003707ED" w:rsidRDefault="003707ED" w:rsidP="003707ED">
      <w:pPr>
        <w:pStyle w:val="CommentText"/>
      </w:pPr>
    </w:p>
    <w:p w14:paraId="5C248752" w14:textId="77777777" w:rsidR="003707ED" w:rsidRDefault="003707ED" w:rsidP="003707ED">
      <w:pPr>
        <w:pStyle w:val="CommentText"/>
      </w:pPr>
      <w:r>
        <w:rPr>
          <w:color w:val="000000"/>
        </w:rPr>
        <w:t>Memo from Applicant 6.3.26</w:t>
      </w:r>
    </w:p>
  </w:comment>
  <w:comment w:id="364" w:author="Susannah Tait" w:date="2026-03-05T14:56:00Z" w:initials="ST">
    <w:p w14:paraId="0068348D" w14:textId="2F976753"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365" w:author="Susannah Tait" w:date="2026-03-05T14:56:00Z" w:initials="ST">
    <w:p w14:paraId="38B4BDF2"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366" w:author="Susannah Tait" w:date="2026-03-05T14:56:00Z" w:initials="ST">
    <w:p w14:paraId="08E7B3A7"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368" w:author="Susannah Tait" w:date="2026-03-06T13:53:00Z" w:initials="ST">
    <w:p w14:paraId="3BE3BB26" w14:textId="77777777" w:rsidR="00D87857" w:rsidRDefault="00D87857" w:rsidP="00BA3025">
      <w:pPr>
        <w:pStyle w:val="CommentText"/>
      </w:pPr>
      <w:r>
        <w:rPr>
          <w:rStyle w:val="CommentReference"/>
        </w:rPr>
        <w:annotationRef/>
      </w:r>
      <w:r>
        <w:rPr>
          <w:lang w:val="en-NZ"/>
        </w:rPr>
        <w:t>JWS 4 March 2026</w:t>
      </w:r>
    </w:p>
  </w:comment>
  <w:comment w:id="369" w:author="Susannah Tait" w:date="2026-03-06T13:55:00Z" w:initials="ST">
    <w:p w14:paraId="2A8F8476" w14:textId="77777777" w:rsidR="00D87857" w:rsidRDefault="00D87857" w:rsidP="00E6543B">
      <w:pPr>
        <w:pStyle w:val="CommentText"/>
      </w:pPr>
      <w:r>
        <w:rPr>
          <w:rStyle w:val="CommentReference"/>
        </w:rPr>
        <w:annotationRef/>
      </w:r>
      <w:r>
        <w:rPr>
          <w:lang w:val="en-NZ"/>
        </w:rPr>
        <w:t>JWS 4 March 2026</w:t>
      </w:r>
    </w:p>
  </w:comment>
  <w:comment w:id="370" w:author="Susannah Tait" w:date="2026-03-06T14:08:00Z" w:initials="ST">
    <w:p w14:paraId="5ED96CAC" w14:textId="77777777" w:rsidR="00D87857" w:rsidRDefault="00D87857" w:rsidP="007D3B8D">
      <w:pPr>
        <w:pStyle w:val="CommentText"/>
      </w:pPr>
      <w:r>
        <w:rPr>
          <w:rStyle w:val="CommentReference"/>
        </w:rPr>
        <w:annotationRef/>
      </w:r>
      <w:r>
        <w:rPr>
          <w:lang w:val="en-NZ"/>
        </w:rPr>
        <w:t>JWS 4 March 2026</w:t>
      </w:r>
    </w:p>
  </w:comment>
  <w:comment w:id="373" w:author="Susannah Tait" w:date="2026-03-05T14:57:00Z" w:initials="ST">
    <w:p w14:paraId="281C2A92" w14:textId="77777777" w:rsidR="002A520C" w:rsidRDefault="002A520C" w:rsidP="006C6F77">
      <w:pPr>
        <w:pStyle w:val="CommentText"/>
      </w:pPr>
      <w:r>
        <w:rPr>
          <w:rStyle w:val="CommentReference"/>
        </w:rPr>
        <w:annotationRef/>
      </w:r>
      <w:r>
        <w:rPr>
          <w:color w:val="000000"/>
        </w:rPr>
        <w:t>CH, TC and JW Joint Witness Statement, Stormwater management, Ashbourne [FTAA-2507-1087], 11 December 2025</w:t>
      </w:r>
    </w:p>
  </w:comment>
  <w:comment w:id="372" w:author="Marius Rademeyer" w:date="2026-03-18T13:32:00Z" w:initials="MR">
    <w:p w14:paraId="4A7E829C" w14:textId="77777777" w:rsidR="00687E38" w:rsidRDefault="00687E38" w:rsidP="00687E38">
      <w:pPr>
        <w:pStyle w:val="CommentText"/>
      </w:pPr>
      <w:r>
        <w:rPr>
          <w:rStyle w:val="CommentReference"/>
        </w:rPr>
        <w:annotationRef/>
      </w:r>
      <w:r>
        <w:rPr>
          <w:lang w:val="en-NZ"/>
        </w:rPr>
        <w:t>Captured in the condition, following Condition 1</w:t>
      </w:r>
    </w:p>
  </w:comment>
  <w:comment w:id="456" w:author="Marius Rademeyer" w:date="2026-03-18T13:40:00Z" w:initials="MR">
    <w:p w14:paraId="4736F31B" w14:textId="77777777" w:rsidR="007C7941" w:rsidRDefault="007C7941" w:rsidP="007C7941">
      <w:pPr>
        <w:pStyle w:val="CommentText"/>
      </w:pPr>
      <w:r>
        <w:rPr>
          <w:rStyle w:val="CommentReference"/>
        </w:rPr>
        <w:annotationRef/>
      </w:r>
      <w:r>
        <w:rPr>
          <w:lang w:val="en-NZ"/>
        </w:rPr>
        <w:t>Provision needs to be made for an alternative route along public roads, in the event that the owners of Pippins decline approval for the pipe to cross the land in their ownership.</w:t>
      </w:r>
    </w:p>
  </w:comment>
  <w:comment w:id="463" w:author="Marius Rademeyer" w:date="2026-03-15T12:27:00Z" w:initials="MR">
    <w:p w14:paraId="43C9202C" w14:textId="0435B67C" w:rsidR="001D1871" w:rsidRDefault="001D1871" w:rsidP="001D1871">
      <w:pPr>
        <w:pStyle w:val="CommentText"/>
      </w:pPr>
      <w:r>
        <w:rPr>
          <w:rStyle w:val="CommentReference"/>
        </w:rPr>
        <w:annotationRef/>
      </w:r>
      <w:r>
        <w:rPr>
          <w:lang w:val="en-NZ"/>
        </w:rPr>
        <w:t>See requirement for assessment of the need for additional water supply upgrades, under Condition 22</w:t>
      </w:r>
    </w:p>
  </w:comment>
  <w:comment w:id="470" w:author="Marius Rademeyer" w:date="2026-03-15T12:28:00Z" w:initials="MR">
    <w:p w14:paraId="3A416E6F" w14:textId="77777777" w:rsidR="007C7941" w:rsidRDefault="001D1871" w:rsidP="007C7941">
      <w:pPr>
        <w:pStyle w:val="CommentText"/>
      </w:pPr>
      <w:r>
        <w:rPr>
          <w:rStyle w:val="CommentReference"/>
        </w:rPr>
        <w:annotationRef/>
      </w:r>
      <w:r w:rsidR="007C7941">
        <w:rPr>
          <w:lang w:val="en-NZ"/>
        </w:rPr>
        <w:t>Please see separate transportation review comments in Attachments A and B.</w:t>
      </w:r>
    </w:p>
  </w:comment>
  <w:comment w:id="485" w:author="Marius Rademeyer" w:date="2026-03-15T12:37:00Z" w:initials="MR">
    <w:p w14:paraId="0BCEB3C4" w14:textId="77777777" w:rsidR="007C7941" w:rsidRDefault="00EC2852" w:rsidP="007C7941">
      <w:pPr>
        <w:pStyle w:val="CommentText"/>
      </w:pPr>
      <w:r>
        <w:rPr>
          <w:rStyle w:val="CommentReference"/>
        </w:rPr>
        <w:annotationRef/>
      </w:r>
      <w:r w:rsidR="007C7941">
        <w:rPr>
          <w:lang w:val="en-NZ"/>
        </w:rPr>
        <w:t>Is this practical?</w:t>
      </w:r>
    </w:p>
  </w:comment>
  <w:comment w:id="587" w:author="Marius Rademeyer" w:date="2026-03-18T13:55:00Z" w:initials="MR">
    <w:p w14:paraId="6D00E513" w14:textId="77777777" w:rsidR="00255287" w:rsidRDefault="00255287" w:rsidP="00255287">
      <w:pPr>
        <w:pStyle w:val="CommentText"/>
      </w:pPr>
      <w:r>
        <w:rPr>
          <w:rStyle w:val="CommentReference"/>
        </w:rPr>
        <w:annotationRef/>
      </w:r>
      <w:r>
        <w:rPr>
          <w:lang w:val="en-NZ"/>
        </w:rPr>
        <w:t>MPDC recommends that these conditions be transferred to the subdivision consent.</w:t>
      </w:r>
    </w:p>
  </w:comment>
  <w:comment w:id="589" w:author="Marius Rademeyer" w:date="2026-03-15T20:17:00Z" w:initials="MR">
    <w:p w14:paraId="1311DEDC" w14:textId="73EA6A78" w:rsidR="00E40BC3" w:rsidRDefault="00E40BC3" w:rsidP="00E40BC3">
      <w:pPr>
        <w:pStyle w:val="CommentText"/>
      </w:pPr>
      <w:r>
        <w:rPr>
          <w:rStyle w:val="CommentReference"/>
        </w:rPr>
        <w:annotationRef/>
      </w:r>
      <w:r>
        <w:rPr>
          <w:lang w:val="en-NZ"/>
        </w:rPr>
        <w:t>This seems hard for MPDC to enforce? Is a covenant in favour of the adjoining property a better solution?</w:t>
      </w:r>
    </w:p>
  </w:comment>
  <w:comment w:id="590" w:author="Andrew Green" w:date="2026-03-16T08:27:00Z" w:initials="AG">
    <w:p w14:paraId="6A575CFC" w14:textId="77777777" w:rsidR="00EA5F70" w:rsidRDefault="00EA5F70" w:rsidP="00EA5F70">
      <w:pPr>
        <w:pStyle w:val="CommentText"/>
      </w:pPr>
      <w:r>
        <w:rPr>
          <w:rStyle w:val="CommentReference"/>
        </w:rPr>
        <w:annotationRef/>
      </w:r>
      <w:r>
        <w:t>It is</w:t>
      </w:r>
    </w:p>
  </w:comment>
  <w:comment w:id="593" w:author="Marius Rademeyer" w:date="2026-03-15T13:08:00Z" w:initials="MR">
    <w:p w14:paraId="0DB99CB8" w14:textId="22946086" w:rsidR="00E424B2" w:rsidRDefault="00E424B2" w:rsidP="00E424B2">
      <w:pPr>
        <w:pStyle w:val="CommentText"/>
      </w:pPr>
      <w:r>
        <w:rPr>
          <w:rStyle w:val="CommentReference"/>
        </w:rPr>
        <w:annotationRef/>
      </w:r>
      <w:r>
        <w:rPr>
          <w:lang w:val="en-NZ"/>
        </w:rPr>
        <w:t>What if the owners don’t want the fence? Is it not a better option for the Consent Holder to construct the fence and provide a fencing covenant to protect the owners from contributing to future fencing costs?</w:t>
      </w:r>
    </w:p>
  </w:comment>
  <w:comment w:id="594" w:author="Andrew Green" w:date="2026-03-16T08:28:00Z" w:initials="AG">
    <w:p w14:paraId="20087692" w14:textId="77777777" w:rsidR="00EA5F70" w:rsidRDefault="00EA5F70" w:rsidP="00EA5F70">
      <w:pPr>
        <w:pStyle w:val="CommentText"/>
      </w:pPr>
      <w:r>
        <w:rPr>
          <w:rStyle w:val="CommentReference"/>
        </w:rPr>
        <w:annotationRef/>
      </w:r>
      <w:r>
        <w:t>Yes</w:t>
      </w:r>
    </w:p>
  </w:comment>
  <w:comment w:id="598" w:author="Marius Rademeyer" w:date="2026-03-15T13:19:00Z" w:initials="MR">
    <w:p w14:paraId="1987476A" w14:textId="4F672D6E" w:rsidR="00435242" w:rsidRDefault="00435242" w:rsidP="00435242">
      <w:pPr>
        <w:pStyle w:val="CommentText"/>
      </w:pPr>
      <w:r>
        <w:rPr>
          <w:rStyle w:val="CommentReference"/>
        </w:rPr>
        <w:annotationRef/>
      </w:r>
      <w:r>
        <w:rPr>
          <w:lang w:val="en-NZ"/>
        </w:rPr>
        <w:t>This will enable a second car to park onsite (see Condition 120).</w:t>
      </w:r>
    </w:p>
  </w:comment>
  <w:comment w:id="602" w:author="Marius Rademeyer" w:date="2026-03-15T13:13:00Z" w:initials="MR">
    <w:p w14:paraId="4BA44EF5" w14:textId="77777777" w:rsidR="00435242" w:rsidRDefault="00E424B2" w:rsidP="00435242">
      <w:pPr>
        <w:pStyle w:val="CommentText"/>
      </w:pPr>
      <w:r>
        <w:rPr>
          <w:rStyle w:val="CommentReference"/>
        </w:rPr>
        <w:annotationRef/>
      </w:r>
      <w:r w:rsidR="00435242">
        <w:rPr>
          <w:lang w:val="en-NZ"/>
        </w:rPr>
        <w:t>The wording needs to be clarified. In some cases it is the side yard (not rear) that adjoins the Rural / Rural Res Zones and that needs to be 8m? In other cases both the side and rear yards adjoin the Rural/ Rural Res Zone and presumably both those yards need to be 8m wide?</w:t>
      </w:r>
    </w:p>
  </w:comment>
  <w:comment w:id="603" w:author="Marius Rademeyer" w:date="2026-03-15T13:15:00Z" w:initials="MR">
    <w:p w14:paraId="51BD624D" w14:textId="51362678" w:rsidR="00E424B2" w:rsidRDefault="00E424B2" w:rsidP="00E424B2">
      <w:pPr>
        <w:pStyle w:val="CommentText"/>
      </w:pPr>
      <w:r>
        <w:rPr>
          <w:rStyle w:val="CommentReference"/>
        </w:rPr>
        <w:annotationRef/>
      </w:r>
      <w:r>
        <w:rPr>
          <w:lang w:val="en-NZ"/>
        </w:rPr>
        <w:t>The wording is confusing. As I understand it, the 3m side yard will apply to the two internal side boundaries of lots that adjoin the Rural and Rural-Res Zones?</w:t>
      </w:r>
    </w:p>
  </w:comment>
  <w:comment w:id="652" w:author="Marius Rademeyer" w:date="2026-03-15T13:44:00Z" w:initials="MR">
    <w:p w14:paraId="706BDBF7" w14:textId="6B978339" w:rsidR="001A6E3C" w:rsidRDefault="001A6E3C" w:rsidP="001A6E3C">
      <w:pPr>
        <w:pStyle w:val="CommentText"/>
      </w:pPr>
      <w:r>
        <w:rPr>
          <w:rStyle w:val="CommentReference"/>
        </w:rPr>
        <w:annotationRef/>
      </w:r>
      <w:r>
        <w:rPr>
          <w:lang w:val="en-NZ"/>
        </w:rPr>
        <w:t>Why is this required? The lots are in Stage 2A. So, if this is required, then consent notices need to be imposed on those RTs to prohibit construction until Stage 3</w:t>
      </w:r>
    </w:p>
  </w:comment>
  <w:comment w:id="653" w:author="Andrew Green" w:date="2026-03-16T08:31:00Z" w:initials="AG">
    <w:p w14:paraId="05687355" w14:textId="77777777" w:rsidR="00EA5F70" w:rsidRDefault="00EA5F70" w:rsidP="00EA5F70">
      <w:pPr>
        <w:pStyle w:val="CommentText"/>
      </w:pPr>
      <w:r>
        <w:rPr>
          <w:rStyle w:val="CommentReference"/>
        </w:rPr>
        <w:annotationRef/>
      </w:r>
      <w:r>
        <w:t>Agreed</w:t>
      </w:r>
    </w:p>
  </w:comment>
  <w:comment w:id="654" w:author="Marius Rademeyer" w:date="2026-03-15T13:39:00Z" w:initials="MR">
    <w:p w14:paraId="28911A84" w14:textId="7B1DE4CD" w:rsidR="001A6E3C" w:rsidRDefault="001A6E3C" w:rsidP="001A6E3C">
      <w:pPr>
        <w:pStyle w:val="CommentText"/>
      </w:pPr>
      <w:r>
        <w:rPr>
          <w:rStyle w:val="CommentReference"/>
        </w:rPr>
        <w:annotationRef/>
      </w:r>
      <w:r>
        <w:rPr>
          <w:lang w:val="en-NZ"/>
        </w:rPr>
        <w:t>How will this be monitored? Does the ongoing requirement need to be secured by means of a consent notice on the balance titles for each stage?</w:t>
      </w:r>
    </w:p>
  </w:comment>
  <w:comment w:id="655" w:author="Andrew Green" w:date="2026-03-16T08:31:00Z" w:initials="AG">
    <w:p w14:paraId="41FE6890" w14:textId="77777777" w:rsidR="00EA5F70" w:rsidRDefault="00EA5F70" w:rsidP="00EA5F70">
      <w:pPr>
        <w:pStyle w:val="CommentText"/>
      </w:pPr>
      <w:r>
        <w:rPr>
          <w:rStyle w:val="CommentReference"/>
        </w:rPr>
        <w:annotationRef/>
      </w:r>
      <w:r>
        <w:t>yes</w:t>
      </w:r>
    </w:p>
  </w:comment>
  <w:comment w:id="689" w:author="Marius Rademeyer" w:date="2026-03-15T20:18:00Z" w:initials="MR">
    <w:p w14:paraId="73425C37" w14:textId="77777777" w:rsidR="00255287" w:rsidRDefault="00E40BC3" w:rsidP="00255287">
      <w:pPr>
        <w:pStyle w:val="CommentText"/>
      </w:pPr>
      <w:r>
        <w:rPr>
          <w:rStyle w:val="CommentReference"/>
        </w:rPr>
        <w:annotationRef/>
      </w:r>
      <w:r w:rsidR="00255287">
        <w:rPr>
          <w:lang w:val="en-NZ"/>
        </w:rPr>
        <w:t>Seems hard for MPDC to enforce? Private covenant recommended.</w:t>
      </w:r>
    </w:p>
  </w:comment>
  <w:comment w:id="695" w:author="Marius Rademeyer" w:date="2026-03-15T13:56:00Z" w:initials="MR">
    <w:p w14:paraId="75AD0B54" w14:textId="0CDD364A" w:rsidR="00563121" w:rsidRDefault="00563121" w:rsidP="00563121">
      <w:pPr>
        <w:pStyle w:val="CommentText"/>
      </w:pPr>
      <w:r>
        <w:rPr>
          <w:rStyle w:val="CommentReference"/>
        </w:rPr>
        <w:annotationRef/>
      </w:r>
      <w:r>
        <w:rPr>
          <w:lang w:val="en-NZ"/>
        </w:rPr>
        <w:t>Is a compliance bond needed to secure compliance with this condition?</w:t>
      </w:r>
    </w:p>
  </w:comment>
  <w:comment w:id="696" w:author="Andrew Green" w:date="2026-03-16T08:35:00Z" w:initials="AG">
    <w:p w14:paraId="1A348EBE" w14:textId="77777777" w:rsidR="005846D8" w:rsidRDefault="005846D8" w:rsidP="005846D8">
      <w:pPr>
        <w:pStyle w:val="CommentText"/>
      </w:pPr>
      <w:r>
        <w:rPr>
          <w:rStyle w:val="CommentReference"/>
        </w:rPr>
        <w:annotationRef/>
      </w:r>
      <w: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1AA142" w15:done="0"/>
  <w15:commentEx w15:paraId="16150D24" w15:done="0"/>
  <w15:commentEx w15:paraId="5B50315A" w15:done="0"/>
  <w15:commentEx w15:paraId="62215C60" w15:done="0"/>
  <w15:commentEx w15:paraId="5850D5AA" w15:done="0"/>
  <w15:commentEx w15:paraId="285A0A5D" w15:done="0"/>
  <w15:commentEx w15:paraId="0D9DDD15" w15:done="0"/>
  <w15:commentEx w15:paraId="091C273D" w15:done="0"/>
  <w15:commentEx w15:paraId="571FA321" w15:done="0"/>
  <w15:commentEx w15:paraId="3F379C6F" w15:done="0"/>
  <w15:commentEx w15:paraId="6440D5EE" w15:done="0"/>
  <w15:commentEx w15:paraId="703CCA7E" w15:done="0"/>
  <w15:commentEx w15:paraId="4E4CE960" w15:done="0"/>
  <w15:commentEx w15:paraId="0D4340BF" w15:done="0"/>
  <w15:commentEx w15:paraId="6ECA7EC4" w15:done="0"/>
  <w15:commentEx w15:paraId="79DAA180" w15:done="0"/>
  <w15:commentEx w15:paraId="53729F7D" w15:done="0"/>
  <w15:commentEx w15:paraId="6C17D506" w15:done="0"/>
  <w15:commentEx w15:paraId="69542536" w15:done="0"/>
  <w15:commentEx w15:paraId="5C248752" w15:done="0"/>
  <w15:commentEx w15:paraId="0068348D" w15:done="0"/>
  <w15:commentEx w15:paraId="38B4BDF2" w15:done="0"/>
  <w15:commentEx w15:paraId="08E7B3A7" w15:done="0"/>
  <w15:commentEx w15:paraId="3BE3BB26" w15:done="0"/>
  <w15:commentEx w15:paraId="2A8F8476" w15:done="0"/>
  <w15:commentEx w15:paraId="5ED96CAC" w15:done="0"/>
  <w15:commentEx w15:paraId="281C2A92" w15:done="0"/>
  <w15:commentEx w15:paraId="4A7E829C" w15:done="0"/>
  <w15:commentEx w15:paraId="4736F31B" w15:done="0"/>
  <w15:commentEx w15:paraId="43C9202C" w15:done="0"/>
  <w15:commentEx w15:paraId="3A416E6F" w15:done="0"/>
  <w15:commentEx w15:paraId="0BCEB3C4" w15:done="0"/>
  <w15:commentEx w15:paraId="6D00E513" w15:done="0"/>
  <w15:commentEx w15:paraId="1311DEDC" w15:done="0"/>
  <w15:commentEx w15:paraId="6A575CFC" w15:paraIdParent="1311DEDC" w15:done="0"/>
  <w15:commentEx w15:paraId="0DB99CB8" w15:done="0"/>
  <w15:commentEx w15:paraId="20087692" w15:paraIdParent="0DB99CB8" w15:done="0"/>
  <w15:commentEx w15:paraId="1987476A" w15:done="0"/>
  <w15:commentEx w15:paraId="4BA44EF5" w15:done="0"/>
  <w15:commentEx w15:paraId="51BD624D" w15:done="0"/>
  <w15:commentEx w15:paraId="706BDBF7" w15:done="0"/>
  <w15:commentEx w15:paraId="05687355" w15:paraIdParent="706BDBF7" w15:done="0"/>
  <w15:commentEx w15:paraId="28911A84" w15:done="0"/>
  <w15:commentEx w15:paraId="41FE6890" w15:paraIdParent="28911A84" w15:done="0"/>
  <w15:commentEx w15:paraId="73425C37" w15:done="0"/>
  <w15:commentEx w15:paraId="75AD0B54" w15:done="0"/>
  <w15:commentEx w15:paraId="1A348EBE" w15:paraIdParent="75AD0B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E6192E" w16cex:dateUtc="2026-03-14T03:11:00Z"/>
  <w16cex:commentExtensible w16cex:durableId="7680853D" w16cex:dateUtc="2026-03-15T18:48:00Z"/>
  <w16cex:commentExtensible w16cex:durableId="18428907" w16cex:dateUtc="2026-03-14T23:46:00Z"/>
  <w16cex:commentExtensible w16cex:durableId="1ED1A09D" w16cex:dateUtc="2026-03-17T23:59:00Z"/>
  <w16cex:commentExtensible w16cex:durableId="55CB757C" w16cex:dateUtc="2026-03-14T22:15:00Z"/>
  <w16cex:commentExtensible w16cex:durableId="0ED265A5" w16cex:dateUtc="2026-03-14T22:19:00Z"/>
  <w16cex:commentExtensible w16cex:durableId="6386445E" w16cex:dateUtc="2026-03-17T17:52:00Z"/>
  <w16cex:commentExtensible w16cex:durableId="5CC655DA" w16cex:dateUtc="2026-03-18T00:12:00Z"/>
  <w16cex:commentExtensible w16cex:durableId="25861265" w16cex:dateUtc="2026-03-16T19:39:00Z"/>
  <w16cex:commentExtensible w16cex:durableId="61A72043" w16cex:dateUtc="2026-03-16T19:42:00Z"/>
  <w16cex:commentExtensible w16cex:durableId="076F604B" w16cex:dateUtc="2026-03-14T22:54:00Z"/>
  <w16cex:commentExtensible w16cex:durableId="5D6AC1E5" w16cex:dateUtc="2026-03-14T22:58:00Z"/>
  <w16cex:commentExtensible w16cex:durableId="78271EF4" w16cex:dateUtc="2026-03-14T23:03:00Z"/>
  <w16cex:commentExtensible w16cex:durableId="28B8E1F0" w16cex:dateUtc="2026-03-14T23:07:00Z"/>
  <w16cex:commentExtensible w16cex:durableId="3550370C" w16cex:dateUtc="2026-03-18T00:30:00Z"/>
  <w16cex:commentExtensible w16cex:durableId="072547D7" w16cex:dateUtc="2026-03-05T01:55:00Z"/>
  <w16cex:commentExtensible w16cex:durableId="0AF5A387" w16cex:dateUtc="2026-03-05T01:55:00Z"/>
  <w16cex:commentExtensible w16cex:durableId="1F1C835F" w16cex:dateUtc="2026-03-05T01:47:00Z"/>
  <w16cex:commentExtensible w16cex:durableId="418BB910" w16cex:dateUtc="2026-03-05T01:54:00Z"/>
  <w16cex:commentExtensible w16cex:durableId="17FCB7D3" w16cex:dateUtc="2026-03-05T01:56:00Z"/>
  <w16cex:commentExtensible w16cex:durableId="4BA3D98F" w16cex:dateUtc="2026-03-05T01:56:00Z"/>
  <w16cex:commentExtensible w16cex:durableId="323BDB6A" w16cex:dateUtc="2026-03-05T01:56:00Z"/>
  <w16cex:commentExtensible w16cex:durableId="061648CC" w16cex:dateUtc="2026-03-05T01:56:00Z"/>
  <w16cex:commentExtensible w16cex:durableId="41780C0A" w16cex:dateUtc="2026-03-06T00:53:00Z"/>
  <w16cex:commentExtensible w16cex:durableId="07E4DABA" w16cex:dateUtc="2026-03-06T00:55:00Z"/>
  <w16cex:commentExtensible w16cex:durableId="40CB8F26" w16cex:dateUtc="2026-03-06T01:08:00Z"/>
  <w16cex:commentExtensible w16cex:durableId="48415BF1" w16cex:dateUtc="2026-03-05T01:57:00Z"/>
  <w16cex:commentExtensible w16cex:durableId="341CFBAE" w16cex:dateUtc="2026-03-18T00:32:00Z"/>
  <w16cex:commentExtensible w16cex:durableId="5EFCA11E" w16cex:dateUtc="2026-03-18T00:40:00Z"/>
  <w16cex:commentExtensible w16cex:durableId="1FDADE1F" w16cex:dateUtc="2026-03-14T23:27:00Z"/>
  <w16cex:commentExtensible w16cex:durableId="7C363FE8" w16cex:dateUtc="2026-03-14T23:28:00Z"/>
  <w16cex:commentExtensible w16cex:durableId="39AAFA59" w16cex:dateUtc="2026-03-14T23:37:00Z"/>
  <w16cex:commentExtensible w16cex:durableId="22F3DB03" w16cex:dateUtc="2026-03-18T00:55:00Z"/>
  <w16cex:commentExtensible w16cex:durableId="6E41900A" w16cex:dateUtc="2026-03-15T07:17:00Z"/>
  <w16cex:commentExtensible w16cex:durableId="38B8B595" w16cex:dateUtc="2026-03-15T19:27:00Z"/>
  <w16cex:commentExtensible w16cex:durableId="3383216C" w16cex:dateUtc="2026-03-15T00:08:00Z"/>
  <w16cex:commentExtensible w16cex:durableId="3BD02954" w16cex:dateUtc="2026-03-15T19:28:00Z"/>
  <w16cex:commentExtensible w16cex:durableId="423024E5" w16cex:dateUtc="2026-03-15T00:19:00Z"/>
  <w16cex:commentExtensible w16cex:durableId="341386D4" w16cex:dateUtc="2026-03-15T00:13:00Z"/>
  <w16cex:commentExtensible w16cex:durableId="6AFB4E43" w16cex:dateUtc="2026-03-15T00:15:00Z"/>
  <w16cex:commentExtensible w16cex:durableId="732E10AD" w16cex:dateUtc="2026-03-15T00:44:00Z"/>
  <w16cex:commentExtensible w16cex:durableId="4C60EF34" w16cex:dateUtc="2026-03-15T19:31:00Z"/>
  <w16cex:commentExtensible w16cex:durableId="40077EC5" w16cex:dateUtc="2026-03-15T00:39:00Z"/>
  <w16cex:commentExtensible w16cex:durableId="095B8A70" w16cex:dateUtc="2026-03-15T19:31:00Z"/>
  <w16cex:commentExtensible w16cex:durableId="6128C02F" w16cex:dateUtc="2026-03-15T07:18:00Z"/>
  <w16cex:commentExtensible w16cex:durableId="5FE65DE8" w16cex:dateUtc="2026-03-15T00:56:00Z"/>
  <w16cex:commentExtensible w16cex:durableId="5507DCF5" w16cex:dateUtc="2026-03-15T1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1AA142" w16cid:durableId="76E6192E"/>
  <w16cid:commentId w16cid:paraId="16150D24" w16cid:durableId="7680853D"/>
  <w16cid:commentId w16cid:paraId="5B50315A" w16cid:durableId="18428907"/>
  <w16cid:commentId w16cid:paraId="62215C60" w16cid:durableId="1ED1A09D"/>
  <w16cid:commentId w16cid:paraId="5850D5AA" w16cid:durableId="55CB757C"/>
  <w16cid:commentId w16cid:paraId="285A0A5D" w16cid:durableId="0ED265A5"/>
  <w16cid:commentId w16cid:paraId="0D9DDD15" w16cid:durableId="6386445E"/>
  <w16cid:commentId w16cid:paraId="091C273D" w16cid:durableId="5CC655DA"/>
  <w16cid:commentId w16cid:paraId="571FA321" w16cid:durableId="25861265"/>
  <w16cid:commentId w16cid:paraId="3F379C6F" w16cid:durableId="61A72043"/>
  <w16cid:commentId w16cid:paraId="6440D5EE" w16cid:durableId="076F604B"/>
  <w16cid:commentId w16cid:paraId="703CCA7E" w16cid:durableId="5D6AC1E5"/>
  <w16cid:commentId w16cid:paraId="4E4CE960" w16cid:durableId="78271EF4"/>
  <w16cid:commentId w16cid:paraId="0D4340BF" w16cid:durableId="28B8E1F0"/>
  <w16cid:commentId w16cid:paraId="6ECA7EC4" w16cid:durableId="3550370C"/>
  <w16cid:commentId w16cid:paraId="79DAA180" w16cid:durableId="072547D7"/>
  <w16cid:commentId w16cid:paraId="53729F7D" w16cid:durableId="0AF5A387"/>
  <w16cid:commentId w16cid:paraId="6C17D506" w16cid:durableId="1F1C835F"/>
  <w16cid:commentId w16cid:paraId="69542536" w16cid:durableId="418BB910"/>
  <w16cid:commentId w16cid:paraId="5C248752" w16cid:durableId="17FCB7D3"/>
  <w16cid:commentId w16cid:paraId="0068348D" w16cid:durableId="4BA3D98F"/>
  <w16cid:commentId w16cid:paraId="38B4BDF2" w16cid:durableId="323BDB6A"/>
  <w16cid:commentId w16cid:paraId="08E7B3A7" w16cid:durableId="061648CC"/>
  <w16cid:commentId w16cid:paraId="3BE3BB26" w16cid:durableId="41780C0A"/>
  <w16cid:commentId w16cid:paraId="2A8F8476" w16cid:durableId="07E4DABA"/>
  <w16cid:commentId w16cid:paraId="5ED96CAC" w16cid:durableId="40CB8F26"/>
  <w16cid:commentId w16cid:paraId="281C2A92" w16cid:durableId="48415BF1"/>
  <w16cid:commentId w16cid:paraId="4A7E829C" w16cid:durableId="341CFBAE"/>
  <w16cid:commentId w16cid:paraId="4736F31B" w16cid:durableId="5EFCA11E"/>
  <w16cid:commentId w16cid:paraId="43C9202C" w16cid:durableId="1FDADE1F"/>
  <w16cid:commentId w16cid:paraId="3A416E6F" w16cid:durableId="7C363FE8"/>
  <w16cid:commentId w16cid:paraId="0BCEB3C4" w16cid:durableId="39AAFA59"/>
  <w16cid:commentId w16cid:paraId="6D00E513" w16cid:durableId="22F3DB03"/>
  <w16cid:commentId w16cid:paraId="1311DEDC" w16cid:durableId="6E41900A"/>
  <w16cid:commentId w16cid:paraId="6A575CFC" w16cid:durableId="38B8B595"/>
  <w16cid:commentId w16cid:paraId="0DB99CB8" w16cid:durableId="3383216C"/>
  <w16cid:commentId w16cid:paraId="20087692" w16cid:durableId="3BD02954"/>
  <w16cid:commentId w16cid:paraId="1987476A" w16cid:durableId="423024E5"/>
  <w16cid:commentId w16cid:paraId="4BA44EF5" w16cid:durableId="341386D4"/>
  <w16cid:commentId w16cid:paraId="51BD624D" w16cid:durableId="6AFB4E43"/>
  <w16cid:commentId w16cid:paraId="706BDBF7" w16cid:durableId="732E10AD"/>
  <w16cid:commentId w16cid:paraId="05687355" w16cid:durableId="4C60EF34"/>
  <w16cid:commentId w16cid:paraId="28911A84" w16cid:durableId="40077EC5"/>
  <w16cid:commentId w16cid:paraId="41FE6890" w16cid:durableId="095B8A70"/>
  <w16cid:commentId w16cid:paraId="73425C37" w16cid:durableId="6128C02F"/>
  <w16cid:commentId w16cid:paraId="75AD0B54" w16cid:durableId="5FE65DE8"/>
  <w16cid:commentId w16cid:paraId="1A348EBE" w16cid:durableId="5507DC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83929" w14:textId="77777777" w:rsidR="009B5D83" w:rsidRDefault="009B5D83">
      <w:r>
        <w:separator/>
      </w:r>
    </w:p>
  </w:endnote>
  <w:endnote w:type="continuationSeparator" w:id="0">
    <w:p w14:paraId="14226971" w14:textId="77777777" w:rsidR="009B5D83" w:rsidRDefault="009B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altName w:val="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BAC4" w14:textId="77777777" w:rsidR="00F57CD2" w:rsidRDefault="00F57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76646" w14:textId="77777777" w:rsidR="001B7DEB" w:rsidRDefault="001B7DEB">
    <w:pPr>
      <w:pStyle w:val="BodyText"/>
      <w:spacing w:before="0" w:line="14" w:lineRule="auto"/>
      <w:ind w:left="0" w:firstLine="0"/>
      <w:jc w:val="left"/>
      <w:rPr>
        <w:sz w:val="20"/>
      </w:rPr>
    </w:pPr>
    <w:r>
      <w:rPr>
        <w:noProof/>
        <w:sz w:val="20"/>
      </w:rPr>
      <mc:AlternateContent>
        <mc:Choice Requires="wps">
          <w:drawing>
            <wp:anchor distT="0" distB="0" distL="0" distR="0" simplePos="0" relativeHeight="251657216" behindDoc="1" locked="0" layoutInCell="1" allowOverlap="1" wp14:anchorId="0C37664B" wp14:editId="0C37664C">
              <wp:simplePos x="0" y="0"/>
              <wp:positionH relativeFrom="page">
                <wp:posOffset>6527545</wp:posOffset>
              </wp:positionH>
              <wp:positionV relativeFrom="page">
                <wp:posOffset>10017886</wp:posOffset>
              </wp:positionV>
              <wp:extent cx="17970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39700"/>
                      </a:xfrm>
                      <a:prstGeom prst="rect">
                        <a:avLst/>
                      </a:prstGeom>
                    </wps:spPr>
                    <wps:txbx>
                      <w:txbxContent>
                        <w:p w14:paraId="0C37664E" w14:textId="77777777" w:rsidR="001B7DEB" w:rsidRDefault="001B7DEB">
                          <w:pPr>
                            <w:spacing w:line="203" w:lineRule="exact"/>
                            <w:ind w:left="20"/>
                            <w:rPr>
                              <w:sz w:val="18"/>
                            </w:rPr>
                          </w:pPr>
                          <w:r>
                            <w:rPr>
                              <w:spacing w:val="-5"/>
                              <w:sz w:val="18"/>
                            </w:rPr>
                            <w:fldChar w:fldCharType="begin"/>
                          </w:r>
                          <w:r>
                            <w:rPr>
                              <w:spacing w:val="-5"/>
                              <w:sz w:val="18"/>
                            </w:rPr>
                            <w:instrText xml:space="preserve"> PAGE </w:instrText>
                          </w:r>
                          <w:r>
                            <w:rPr>
                              <w:spacing w:val="-5"/>
                              <w:sz w:val="18"/>
                            </w:rPr>
                            <w:fldChar w:fldCharType="separate"/>
                          </w:r>
                          <w:r w:rsidR="00432838">
                            <w:rPr>
                              <w:noProof/>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v:shapetype w14:anchorId="0C37664B" id="_x0000_t202" coordsize="21600,21600" o:spt="202" path="m,l,21600r21600,l21600,xe">
              <v:stroke joinstyle="miter"/>
              <v:path gradientshapeok="t" o:connecttype="rect"/>
            </v:shapetype>
            <v:shape id="Textbox 7" o:spid="_x0000_s1026" type="#_x0000_t202" style="position:absolute;margin-left:514pt;margin-top:788.8pt;width:14.15pt;height:1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" filled="f" stroked="f">
              <v:textbox inset="0,0,0,0">
                <w:txbxContent>
                  <w:p w14:paraId="0C37664E" w14:textId="77777777" w:rsidR="001B7DEB" w:rsidRDefault="001B7DEB">
                    <w:pPr>
                      <w:spacing w:line="203" w:lineRule="exact"/>
                      <w:ind w:left="20"/>
                      <w:rPr>
                        <w:sz w:val="18"/>
                      </w:rPr>
                    </w:pPr>
                    <w:r>
                      <w:rPr>
                        <w:spacing w:val="-5"/>
                        <w:sz w:val="18"/>
                      </w:rPr>
                      <w:fldChar w:fldCharType="begin"/>
                    </w:r>
                    <w:r>
                      <w:rPr>
                        <w:spacing w:val="-5"/>
                        <w:sz w:val="18"/>
                      </w:rPr>
                      <w:instrText xml:space="preserve"> PAGE </w:instrText>
                    </w:r>
                    <w:r>
                      <w:rPr>
                        <w:spacing w:val="-5"/>
                        <w:sz w:val="18"/>
                      </w:rPr>
                      <w:fldChar w:fldCharType="separate"/>
                    </w:r>
                    <w:r w:rsidR="00432838">
                      <w:rPr>
                        <w:noProof/>
                        <w:spacing w:val="-5"/>
                        <w:sz w:val="18"/>
                      </w:rPr>
                      <w:t>56</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D622" w14:textId="77777777" w:rsidR="00F57CD2" w:rsidRDefault="00F57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C883E" w14:textId="77777777" w:rsidR="009B5D83" w:rsidRDefault="009B5D83">
      <w:r>
        <w:separator/>
      </w:r>
    </w:p>
  </w:footnote>
  <w:footnote w:type="continuationSeparator" w:id="0">
    <w:p w14:paraId="5F468CD8" w14:textId="77777777" w:rsidR="009B5D83" w:rsidRDefault="009B5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C75" w14:textId="77777777" w:rsidR="00F57CD2" w:rsidRDefault="00F57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012702"/>
      <w:docPartObj>
        <w:docPartGallery w:val="Watermarks"/>
        <w:docPartUnique/>
      </w:docPartObj>
    </w:sdtPr>
    <w:sdtContent>
      <w:p w14:paraId="113B2A3F" w14:textId="2BC65427" w:rsidR="00F57CD2" w:rsidRDefault="00000000">
        <w:pPr>
          <w:pStyle w:val="Header"/>
        </w:pPr>
        <w:r>
          <w:rPr>
            <w:noProof/>
          </w:rPr>
          <w:pict w14:anchorId="67A1B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style="position:absolute;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03DC" w14:textId="77777777" w:rsidR="00F57CD2" w:rsidRDefault="00F57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5249"/>
    <w:multiLevelType w:val="hybridMultilevel"/>
    <w:tmpl w:val="002629E8"/>
    <w:lvl w:ilvl="0" w:tplc="F0E8BD7A">
      <w:start w:val="1"/>
      <w:numFmt w:val="lowerLetter"/>
      <w:lvlText w:val="%1."/>
      <w:lvlJc w:val="left"/>
      <w:pPr>
        <w:ind w:left="1364"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1103" w:hanging="360"/>
      </w:pPr>
    </w:lvl>
    <w:lvl w:ilvl="2" w:tplc="1409001B" w:tentative="1">
      <w:start w:val="1"/>
      <w:numFmt w:val="lowerRoman"/>
      <w:lvlText w:val="%3."/>
      <w:lvlJc w:val="right"/>
      <w:pPr>
        <w:ind w:left="1823" w:hanging="180"/>
      </w:pPr>
    </w:lvl>
    <w:lvl w:ilvl="3" w:tplc="1409000F" w:tentative="1">
      <w:start w:val="1"/>
      <w:numFmt w:val="decimal"/>
      <w:lvlText w:val="%4."/>
      <w:lvlJc w:val="left"/>
      <w:pPr>
        <w:ind w:left="2543" w:hanging="360"/>
      </w:pPr>
    </w:lvl>
    <w:lvl w:ilvl="4" w:tplc="14090019" w:tentative="1">
      <w:start w:val="1"/>
      <w:numFmt w:val="lowerLetter"/>
      <w:lvlText w:val="%5."/>
      <w:lvlJc w:val="left"/>
      <w:pPr>
        <w:ind w:left="3263" w:hanging="360"/>
      </w:pPr>
    </w:lvl>
    <w:lvl w:ilvl="5" w:tplc="1409001B" w:tentative="1">
      <w:start w:val="1"/>
      <w:numFmt w:val="lowerRoman"/>
      <w:lvlText w:val="%6."/>
      <w:lvlJc w:val="right"/>
      <w:pPr>
        <w:ind w:left="3983" w:hanging="180"/>
      </w:pPr>
    </w:lvl>
    <w:lvl w:ilvl="6" w:tplc="1409000F" w:tentative="1">
      <w:start w:val="1"/>
      <w:numFmt w:val="decimal"/>
      <w:lvlText w:val="%7."/>
      <w:lvlJc w:val="left"/>
      <w:pPr>
        <w:ind w:left="4703" w:hanging="360"/>
      </w:pPr>
    </w:lvl>
    <w:lvl w:ilvl="7" w:tplc="14090019" w:tentative="1">
      <w:start w:val="1"/>
      <w:numFmt w:val="lowerLetter"/>
      <w:lvlText w:val="%8."/>
      <w:lvlJc w:val="left"/>
      <w:pPr>
        <w:ind w:left="5423" w:hanging="360"/>
      </w:pPr>
    </w:lvl>
    <w:lvl w:ilvl="8" w:tplc="1409001B" w:tentative="1">
      <w:start w:val="1"/>
      <w:numFmt w:val="lowerRoman"/>
      <w:lvlText w:val="%9."/>
      <w:lvlJc w:val="right"/>
      <w:pPr>
        <w:ind w:left="6143" w:hanging="180"/>
      </w:pPr>
    </w:lvl>
  </w:abstractNum>
  <w:abstractNum w:abstractNumId="1" w15:restartNumberingAfterBreak="0">
    <w:nsid w:val="00F31299"/>
    <w:multiLevelType w:val="multilevel"/>
    <w:tmpl w:val="94C485EC"/>
    <w:lvl w:ilvl="0">
      <w:start w:val="1"/>
      <w:numFmt w:val="decimal"/>
      <w:lvlText w:val="%1."/>
      <w:lvlJc w:val="left"/>
      <w:pPr>
        <w:tabs>
          <w:tab w:val="num" w:pos="720"/>
        </w:tabs>
        <w:ind w:left="720" w:hanging="720"/>
      </w:pPr>
    </w:lvl>
    <w:lvl w:ilvl="1">
      <w:start w:val="1"/>
      <w:numFmt w:val="lowerLetter"/>
      <w:lvlText w:val="%2."/>
      <w:lvlJc w:val="left"/>
      <w:pPr>
        <w:ind w:left="1487"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0F852E7"/>
    <w:multiLevelType w:val="hybridMultilevel"/>
    <w:tmpl w:val="DFB82014"/>
    <w:lvl w:ilvl="0" w:tplc="1409001B">
      <w:start w:val="1"/>
      <w:numFmt w:val="lowerRoman"/>
      <w:lvlText w:val="%1."/>
      <w:lvlJc w:val="right"/>
      <w:pPr>
        <w:ind w:left="1701" w:hanging="284"/>
      </w:pPr>
      <w:rPr>
        <w:rFonts w:hint="default"/>
        <w:b w:val="0"/>
        <w:bCs w:val="0"/>
        <w:i w:val="0"/>
        <w:iCs w:val="0"/>
        <w:spacing w:val="-1"/>
        <w:w w:val="100"/>
        <w:sz w:val="21"/>
        <w:szCs w:val="21"/>
        <w:lang w:val="en-US" w:eastAsia="en-US" w:bidi="ar-SA"/>
      </w:rPr>
    </w:lvl>
    <w:lvl w:ilvl="1" w:tplc="FFFFFFFF">
      <w:numFmt w:val="bullet"/>
      <w:lvlText w:val="•"/>
      <w:lvlJc w:val="left"/>
      <w:pPr>
        <w:ind w:left="2507" w:hanging="284"/>
      </w:pPr>
      <w:rPr>
        <w:rFonts w:hint="default"/>
        <w:lang w:val="en-US" w:eastAsia="en-US" w:bidi="ar-SA"/>
      </w:rPr>
    </w:lvl>
    <w:lvl w:ilvl="2" w:tplc="FFFFFFFF">
      <w:numFmt w:val="bullet"/>
      <w:lvlText w:val="•"/>
      <w:lvlJc w:val="left"/>
      <w:pPr>
        <w:ind w:left="3315" w:hanging="284"/>
      </w:pPr>
      <w:rPr>
        <w:rFonts w:hint="default"/>
        <w:lang w:val="en-US" w:eastAsia="en-US" w:bidi="ar-SA"/>
      </w:rPr>
    </w:lvl>
    <w:lvl w:ilvl="3" w:tplc="FFFFFFFF">
      <w:numFmt w:val="bullet"/>
      <w:lvlText w:val="•"/>
      <w:lvlJc w:val="left"/>
      <w:pPr>
        <w:ind w:left="4122" w:hanging="284"/>
      </w:pPr>
      <w:rPr>
        <w:rFonts w:hint="default"/>
        <w:lang w:val="en-US" w:eastAsia="en-US" w:bidi="ar-SA"/>
      </w:rPr>
    </w:lvl>
    <w:lvl w:ilvl="4" w:tplc="FFFFFFFF">
      <w:numFmt w:val="bullet"/>
      <w:lvlText w:val="•"/>
      <w:lvlJc w:val="left"/>
      <w:pPr>
        <w:ind w:left="4930" w:hanging="284"/>
      </w:pPr>
      <w:rPr>
        <w:rFonts w:hint="default"/>
        <w:lang w:val="en-US" w:eastAsia="en-US" w:bidi="ar-SA"/>
      </w:rPr>
    </w:lvl>
    <w:lvl w:ilvl="5" w:tplc="FFFFFFFF">
      <w:numFmt w:val="bullet"/>
      <w:lvlText w:val="•"/>
      <w:lvlJc w:val="left"/>
      <w:pPr>
        <w:ind w:left="5737" w:hanging="284"/>
      </w:pPr>
      <w:rPr>
        <w:rFonts w:hint="default"/>
        <w:lang w:val="en-US" w:eastAsia="en-US" w:bidi="ar-SA"/>
      </w:rPr>
    </w:lvl>
    <w:lvl w:ilvl="6" w:tplc="FFFFFFFF">
      <w:numFmt w:val="bullet"/>
      <w:lvlText w:val="•"/>
      <w:lvlJc w:val="left"/>
      <w:pPr>
        <w:ind w:left="6545" w:hanging="284"/>
      </w:pPr>
      <w:rPr>
        <w:rFonts w:hint="default"/>
        <w:lang w:val="en-US" w:eastAsia="en-US" w:bidi="ar-SA"/>
      </w:rPr>
    </w:lvl>
    <w:lvl w:ilvl="7" w:tplc="FFFFFFFF">
      <w:numFmt w:val="bullet"/>
      <w:lvlText w:val="•"/>
      <w:lvlJc w:val="left"/>
      <w:pPr>
        <w:ind w:left="7352" w:hanging="284"/>
      </w:pPr>
      <w:rPr>
        <w:rFonts w:hint="default"/>
        <w:lang w:val="en-US" w:eastAsia="en-US" w:bidi="ar-SA"/>
      </w:rPr>
    </w:lvl>
    <w:lvl w:ilvl="8" w:tplc="FFFFFFFF">
      <w:numFmt w:val="bullet"/>
      <w:lvlText w:val="•"/>
      <w:lvlJc w:val="left"/>
      <w:pPr>
        <w:ind w:left="8160" w:hanging="284"/>
      </w:pPr>
      <w:rPr>
        <w:rFonts w:hint="default"/>
        <w:lang w:val="en-US" w:eastAsia="en-US" w:bidi="ar-SA"/>
      </w:rPr>
    </w:lvl>
  </w:abstractNum>
  <w:abstractNum w:abstractNumId="3" w15:restartNumberingAfterBreak="0">
    <w:nsid w:val="01013B3E"/>
    <w:multiLevelType w:val="multilevel"/>
    <w:tmpl w:val="7E16952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182017"/>
    <w:multiLevelType w:val="multilevel"/>
    <w:tmpl w:val="03845C24"/>
    <w:lvl w:ilvl="0">
      <w:start w:val="1"/>
      <w:numFmt w:val="decimal"/>
      <w:lvlText w:val="%1."/>
      <w:lvlJc w:val="left"/>
      <w:pPr>
        <w:tabs>
          <w:tab w:val="num" w:pos="720"/>
        </w:tabs>
        <w:ind w:left="720" w:hanging="360"/>
      </w:pPr>
    </w:lvl>
    <w:lvl w:ilvl="1">
      <w:start w:val="1"/>
      <w:numFmt w:val="lowerRoman"/>
      <w:lvlText w:val="%2."/>
      <w:lvlJc w:val="right"/>
      <w:pPr>
        <w:ind w:left="185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2A47B3"/>
    <w:multiLevelType w:val="hybridMultilevel"/>
    <w:tmpl w:val="EAECFDF4"/>
    <w:lvl w:ilvl="0" w:tplc="FA1E1840">
      <w:numFmt w:val="bullet"/>
      <w:lvlText w:val=""/>
      <w:lvlJc w:val="left"/>
      <w:pPr>
        <w:ind w:left="387" w:hanging="285"/>
      </w:pPr>
      <w:rPr>
        <w:rFonts w:ascii="Symbol" w:eastAsia="Symbol" w:hAnsi="Symbol" w:cs="Symbol" w:hint="default"/>
        <w:b w:val="0"/>
        <w:bCs w:val="0"/>
        <w:i w:val="0"/>
        <w:iCs w:val="0"/>
        <w:spacing w:val="0"/>
        <w:w w:val="100"/>
        <w:sz w:val="21"/>
        <w:szCs w:val="21"/>
        <w:lang w:val="en-US" w:eastAsia="en-US" w:bidi="ar-SA"/>
      </w:rPr>
    </w:lvl>
    <w:lvl w:ilvl="1" w:tplc="8CD8C60E">
      <w:numFmt w:val="bullet"/>
      <w:lvlText w:val="o"/>
      <w:lvlJc w:val="left"/>
      <w:pPr>
        <w:ind w:left="670" w:hanging="284"/>
      </w:pPr>
      <w:rPr>
        <w:rFonts w:ascii="Courier New" w:eastAsia="Courier New" w:hAnsi="Courier New" w:cs="Courier New" w:hint="default"/>
        <w:b w:val="0"/>
        <w:bCs w:val="0"/>
        <w:i w:val="0"/>
        <w:iCs w:val="0"/>
        <w:spacing w:val="0"/>
        <w:w w:val="100"/>
        <w:sz w:val="21"/>
        <w:szCs w:val="21"/>
        <w:lang w:val="en-US" w:eastAsia="en-US" w:bidi="ar-SA"/>
      </w:rPr>
    </w:lvl>
    <w:lvl w:ilvl="2" w:tplc="86DAEE6A">
      <w:numFmt w:val="bullet"/>
      <w:lvlText w:val="•"/>
      <w:lvlJc w:val="left"/>
      <w:pPr>
        <w:ind w:left="1199" w:hanging="284"/>
      </w:pPr>
      <w:rPr>
        <w:rFonts w:hint="default"/>
        <w:lang w:val="en-US" w:eastAsia="en-US" w:bidi="ar-SA"/>
      </w:rPr>
    </w:lvl>
    <w:lvl w:ilvl="3" w:tplc="F35A580C">
      <w:numFmt w:val="bullet"/>
      <w:lvlText w:val="•"/>
      <w:lvlJc w:val="left"/>
      <w:pPr>
        <w:ind w:left="1718" w:hanging="284"/>
      </w:pPr>
      <w:rPr>
        <w:rFonts w:hint="default"/>
        <w:lang w:val="en-US" w:eastAsia="en-US" w:bidi="ar-SA"/>
      </w:rPr>
    </w:lvl>
    <w:lvl w:ilvl="4" w:tplc="368E36D4">
      <w:numFmt w:val="bullet"/>
      <w:lvlText w:val="•"/>
      <w:lvlJc w:val="left"/>
      <w:pPr>
        <w:ind w:left="2237" w:hanging="284"/>
      </w:pPr>
      <w:rPr>
        <w:rFonts w:hint="default"/>
        <w:lang w:val="en-US" w:eastAsia="en-US" w:bidi="ar-SA"/>
      </w:rPr>
    </w:lvl>
    <w:lvl w:ilvl="5" w:tplc="CAB2929C">
      <w:numFmt w:val="bullet"/>
      <w:lvlText w:val="•"/>
      <w:lvlJc w:val="left"/>
      <w:pPr>
        <w:ind w:left="2756" w:hanging="284"/>
      </w:pPr>
      <w:rPr>
        <w:rFonts w:hint="default"/>
        <w:lang w:val="en-US" w:eastAsia="en-US" w:bidi="ar-SA"/>
      </w:rPr>
    </w:lvl>
    <w:lvl w:ilvl="6" w:tplc="0FA80A00">
      <w:numFmt w:val="bullet"/>
      <w:lvlText w:val="•"/>
      <w:lvlJc w:val="left"/>
      <w:pPr>
        <w:ind w:left="3276" w:hanging="284"/>
      </w:pPr>
      <w:rPr>
        <w:rFonts w:hint="default"/>
        <w:lang w:val="en-US" w:eastAsia="en-US" w:bidi="ar-SA"/>
      </w:rPr>
    </w:lvl>
    <w:lvl w:ilvl="7" w:tplc="1CBA598A">
      <w:numFmt w:val="bullet"/>
      <w:lvlText w:val="•"/>
      <w:lvlJc w:val="left"/>
      <w:pPr>
        <w:ind w:left="3795" w:hanging="284"/>
      </w:pPr>
      <w:rPr>
        <w:rFonts w:hint="default"/>
        <w:lang w:val="en-US" w:eastAsia="en-US" w:bidi="ar-SA"/>
      </w:rPr>
    </w:lvl>
    <w:lvl w:ilvl="8" w:tplc="93FCD610">
      <w:numFmt w:val="bullet"/>
      <w:lvlText w:val="•"/>
      <w:lvlJc w:val="left"/>
      <w:pPr>
        <w:ind w:left="4314" w:hanging="284"/>
      </w:pPr>
      <w:rPr>
        <w:rFonts w:hint="default"/>
        <w:lang w:val="en-US" w:eastAsia="en-US" w:bidi="ar-SA"/>
      </w:rPr>
    </w:lvl>
  </w:abstractNum>
  <w:abstractNum w:abstractNumId="6" w15:restartNumberingAfterBreak="0">
    <w:nsid w:val="03DD6A0B"/>
    <w:multiLevelType w:val="multilevel"/>
    <w:tmpl w:val="CD747F3C"/>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0A2C1E"/>
    <w:multiLevelType w:val="hybridMultilevel"/>
    <w:tmpl w:val="C0505CB2"/>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7266D48"/>
    <w:multiLevelType w:val="multilevel"/>
    <w:tmpl w:val="DA78BC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026FC9"/>
    <w:multiLevelType w:val="hybridMultilevel"/>
    <w:tmpl w:val="EDD45BB2"/>
    <w:lvl w:ilvl="0" w:tplc="41F6DF9E">
      <w:start w:val="5"/>
      <w:numFmt w:val="decimal"/>
      <w:lvlText w:val="(%1)"/>
      <w:lvlJc w:val="left"/>
      <w:pPr>
        <w:ind w:left="1494" w:hanging="360"/>
        <w:jc w:val="right"/>
      </w:pPr>
      <w:rPr>
        <w:rFonts w:ascii="Calibri Light" w:eastAsia="Calibri Light" w:hAnsi="Calibri Light" w:cs="Calibri Light" w:hint="default"/>
        <w:b w:val="0"/>
        <w:bCs w:val="0"/>
        <w:i w:val="0"/>
        <w:iCs w:val="0"/>
        <w:color w:val="A6A6A6" w:themeColor="background1" w:themeShade="A6"/>
        <w:spacing w:val="-1"/>
        <w:w w:val="100"/>
        <w:sz w:val="21"/>
        <w:szCs w:val="21"/>
        <w:lang w:val="en-US" w:eastAsia="en-US" w:bidi="ar-SA"/>
      </w:rPr>
    </w:lvl>
    <w:lvl w:ilvl="1" w:tplc="F0E8BD7A">
      <w:start w:val="1"/>
      <w:numFmt w:val="lowerLetter"/>
      <w:lvlText w:val="%2."/>
      <w:lvlJc w:val="left"/>
      <w:pPr>
        <w:ind w:left="1701" w:hanging="284"/>
      </w:pPr>
      <w:rPr>
        <w:rFonts w:asciiTheme="minorHAnsi" w:eastAsia="Calibri Light" w:hAnsiTheme="minorHAnsi" w:cstheme="minorHAnsi" w:hint="default"/>
        <w:b w:val="0"/>
        <w:bCs w:val="0"/>
        <w:i w:val="0"/>
        <w:iCs w:val="0"/>
        <w:spacing w:val="-1"/>
        <w:w w:val="100"/>
        <w:sz w:val="21"/>
        <w:szCs w:val="21"/>
        <w:lang w:val="en-US" w:eastAsia="en-US" w:bidi="ar-SA"/>
      </w:rPr>
    </w:lvl>
    <w:lvl w:ilvl="2" w:tplc="A7AC0252">
      <w:start w:val="1"/>
      <w:numFmt w:val="lowerRoman"/>
      <w:lvlText w:val="%3."/>
      <w:lvlJc w:val="left"/>
      <w:pPr>
        <w:ind w:left="1985" w:hanging="285"/>
      </w:pPr>
      <w:rPr>
        <w:rFonts w:ascii="Calibri Light" w:eastAsia="Calibri Light" w:hAnsi="Calibri Light" w:cs="Calibri Light" w:hint="default"/>
        <w:b w:val="0"/>
        <w:bCs w:val="0"/>
        <w:i w:val="0"/>
        <w:iCs w:val="0"/>
        <w:spacing w:val="0"/>
        <w:w w:val="100"/>
        <w:sz w:val="21"/>
        <w:szCs w:val="21"/>
        <w:lang w:val="en-US" w:eastAsia="en-US" w:bidi="ar-SA"/>
      </w:rPr>
    </w:lvl>
    <w:lvl w:ilvl="3" w:tplc="7AAEC718">
      <w:numFmt w:val="bullet"/>
      <w:lvlText w:val="•"/>
      <w:lvlJc w:val="left"/>
      <w:pPr>
        <w:ind w:left="2954" w:hanging="285"/>
      </w:pPr>
      <w:rPr>
        <w:rFonts w:hint="default"/>
        <w:lang w:val="en-US" w:eastAsia="en-US" w:bidi="ar-SA"/>
      </w:rPr>
    </w:lvl>
    <w:lvl w:ilvl="4" w:tplc="75C8FB68">
      <w:numFmt w:val="bullet"/>
      <w:lvlText w:val="•"/>
      <w:lvlJc w:val="left"/>
      <w:pPr>
        <w:ind w:left="3928" w:hanging="285"/>
      </w:pPr>
      <w:rPr>
        <w:rFonts w:hint="default"/>
        <w:lang w:val="en-US" w:eastAsia="en-US" w:bidi="ar-SA"/>
      </w:rPr>
    </w:lvl>
    <w:lvl w:ilvl="5" w:tplc="4EE6497C">
      <w:numFmt w:val="bullet"/>
      <w:lvlText w:val="•"/>
      <w:lvlJc w:val="left"/>
      <w:pPr>
        <w:ind w:left="4903" w:hanging="285"/>
      </w:pPr>
      <w:rPr>
        <w:rFonts w:hint="default"/>
        <w:lang w:val="en-US" w:eastAsia="en-US" w:bidi="ar-SA"/>
      </w:rPr>
    </w:lvl>
    <w:lvl w:ilvl="6" w:tplc="683C2BD6">
      <w:numFmt w:val="bullet"/>
      <w:lvlText w:val="•"/>
      <w:lvlJc w:val="left"/>
      <w:pPr>
        <w:ind w:left="5877" w:hanging="285"/>
      </w:pPr>
      <w:rPr>
        <w:rFonts w:hint="default"/>
        <w:lang w:val="en-US" w:eastAsia="en-US" w:bidi="ar-SA"/>
      </w:rPr>
    </w:lvl>
    <w:lvl w:ilvl="7" w:tplc="06C04B70">
      <w:numFmt w:val="bullet"/>
      <w:lvlText w:val="•"/>
      <w:lvlJc w:val="left"/>
      <w:pPr>
        <w:ind w:left="6852" w:hanging="285"/>
      </w:pPr>
      <w:rPr>
        <w:rFonts w:hint="default"/>
        <w:lang w:val="en-US" w:eastAsia="en-US" w:bidi="ar-SA"/>
      </w:rPr>
    </w:lvl>
    <w:lvl w:ilvl="8" w:tplc="78A859DA">
      <w:numFmt w:val="bullet"/>
      <w:lvlText w:val="•"/>
      <w:lvlJc w:val="left"/>
      <w:pPr>
        <w:ind w:left="7826" w:hanging="285"/>
      </w:pPr>
      <w:rPr>
        <w:rFonts w:hint="default"/>
        <w:lang w:val="en-US" w:eastAsia="en-US" w:bidi="ar-SA"/>
      </w:rPr>
    </w:lvl>
  </w:abstractNum>
  <w:abstractNum w:abstractNumId="10" w15:restartNumberingAfterBreak="0">
    <w:nsid w:val="0B9929CD"/>
    <w:multiLevelType w:val="hybridMultilevel"/>
    <w:tmpl w:val="B40A5902"/>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1" w15:restartNumberingAfterBreak="0">
    <w:nsid w:val="0E656D8F"/>
    <w:multiLevelType w:val="hybridMultilevel"/>
    <w:tmpl w:val="CC4E54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0EE87D07"/>
    <w:multiLevelType w:val="multilevel"/>
    <w:tmpl w:val="5D20EB30"/>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503538"/>
    <w:multiLevelType w:val="hybridMultilevel"/>
    <w:tmpl w:val="C1602B7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0FB24868"/>
    <w:multiLevelType w:val="multilevel"/>
    <w:tmpl w:val="ACC2121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EC72C9"/>
    <w:multiLevelType w:val="hybridMultilevel"/>
    <w:tmpl w:val="46BAC4F2"/>
    <w:lvl w:ilvl="0" w:tplc="702CD6F8">
      <w:numFmt w:val="bullet"/>
      <w:lvlText w:val=""/>
      <w:lvlJc w:val="left"/>
      <w:pPr>
        <w:ind w:left="2280" w:hanging="360"/>
      </w:pPr>
      <w:rPr>
        <w:rFonts w:ascii="Symbol" w:eastAsiaTheme="minorHAnsi" w:hAnsi="Symbol" w:hint="default"/>
        <w:color w:val="auto"/>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6" w15:restartNumberingAfterBreak="0">
    <w:nsid w:val="10386AEB"/>
    <w:multiLevelType w:val="hybridMultilevel"/>
    <w:tmpl w:val="0486E1A8"/>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118C483E"/>
    <w:multiLevelType w:val="hybridMultilevel"/>
    <w:tmpl w:val="74148002"/>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8" w15:restartNumberingAfterBreak="0">
    <w:nsid w:val="13304A08"/>
    <w:multiLevelType w:val="hybridMultilevel"/>
    <w:tmpl w:val="B538C2F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13584B52"/>
    <w:multiLevelType w:val="hybridMultilevel"/>
    <w:tmpl w:val="75DA8CAE"/>
    <w:lvl w:ilvl="0" w:tplc="F0E8BD7A">
      <w:start w:val="1"/>
      <w:numFmt w:val="lowerLetter"/>
      <w:lvlText w:val="%1."/>
      <w:lvlJc w:val="left"/>
      <w:pPr>
        <w:ind w:left="353"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92" w:hanging="360"/>
      </w:pPr>
    </w:lvl>
    <w:lvl w:ilvl="2" w:tplc="1409001B" w:tentative="1">
      <w:start w:val="1"/>
      <w:numFmt w:val="lowerRoman"/>
      <w:lvlText w:val="%3."/>
      <w:lvlJc w:val="right"/>
      <w:pPr>
        <w:ind w:left="812" w:hanging="180"/>
      </w:pPr>
    </w:lvl>
    <w:lvl w:ilvl="3" w:tplc="1409000F" w:tentative="1">
      <w:start w:val="1"/>
      <w:numFmt w:val="decimal"/>
      <w:lvlText w:val="%4."/>
      <w:lvlJc w:val="left"/>
      <w:pPr>
        <w:ind w:left="1532" w:hanging="360"/>
      </w:pPr>
    </w:lvl>
    <w:lvl w:ilvl="4" w:tplc="14090019" w:tentative="1">
      <w:start w:val="1"/>
      <w:numFmt w:val="lowerLetter"/>
      <w:lvlText w:val="%5."/>
      <w:lvlJc w:val="left"/>
      <w:pPr>
        <w:ind w:left="2252" w:hanging="360"/>
      </w:pPr>
    </w:lvl>
    <w:lvl w:ilvl="5" w:tplc="1409001B" w:tentative="1">
      <w:start w:val="1"/>
      <w:numFmt w:val="lowerRoman"/>
      <w:lvlText w:val="%6."/>
      <w:lvlJc w:val="right"/>
      <w:pPr>
        <w:ind w:left="2972" w:hanging="180"/>
      </w:pPr>
    </w:lvl>
    <w:lvl w:ilvl="6" w:tplc="1409000F" w:tentative="1">
      <w:start w:val="1"/>
      <w:numFmt w:val="decimal"/>
      <w:lvlText w:val="%7."/>
      <w:lvlJc w:val="left"/>
      <w:pPr>
        <w:ind w:left="3692" w:hanging="360"/>
      </w:pPr>
    </w:lvl>
    <w:lvl w:ilvl="7" w:tplc="14090019" w:tentative="1">
      <w:start w:val="1"/>
      <w:numFmt w:val="lowerLetter"/>
      <w:lvlText w:val="%8."/>
      <w:lvlJc w:val="left"/>
      <w:pPr>
        <w:ind w:left="4412" w:hanging="360"/>
      </w:pPr>
    </w:lvl>
    <w:lvl w:ilvl="8" w:tplc="1409001B" w:tentative="1">
      <w:start w:val="1"/>
      <w:numFmt w:val="lowerRoman"/>
      <w:lvlText w:val="%9."/>
      <w:lvlJc w:val="right"/>
      <w:pPr>
        <w:ind w:left="5132" w:hanging="180"/>
      </w:pPr>
    </w:lvl>
  </w:abstractNum>
  <w:abstractNum w:abstractNumId="20" w15:restartNumberingAfterBreak="0">
    <w:nsid w:val="139D16D9"/>
    <w:multiLevelType w:val="multilevel"/>
    <w:tmpl w:val="5D20EB30"/>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C62B67"/>
    <w:multiLevelType w:val="hybridMultilevel"/>
    <w:tmpl w:val="9BE2DCD8"/>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1995136C"/>
    <w:multiLevelType w:val="multilevel"/>
    <w:tmpl w:val="A48C0230"/>
    <w:lvl w:ilvl="0">
      <w:start w:val="1"/>
      <w:numFmt w:val="upperLetter"/>
      <w:lvlText w:val="%1."/>
      <w:lvlJc w:val="left"/>
      <w:pPr>
        <w:tabs>
          <w:tab w:val="num" w:pos="2061"/>
        </w:tabs>
        <w:ind w:left="2061" w:hanging="360"/>
      </w:pPr>
    </w:lvl>
    <w:lvl w:ilvl="1">
      <w:start w:val="1"/>
      <w:numFmt w:val="lowerLetter"/>
      <w:lvlText w:val="%2."/>
      <w:lvlJc w:val="left"/>
      <w:pPr>
        <w:ind w:left="2781" w:hanging="360"/>
      </w:pPr>
      <w:rPr>
        <w:rFonts w:hint="default"/>
      </w:rPr>
    </w:lvl>
    <w:lvl w:ilvl="2" w:tentative="1">
      <w:start w:val="1"/>
      <w:numFmt w:val="decimal"/>
      <w:lvlText w:val="%3."/>
      <w:lvlJc w:val="left"/>
      <w:pPr>
        <w:tabs>
          <w:tab w:val="num" w:pos="3501"/>
        </w:tabs>
        <w:ind w:left="3501" w:hanging="360"/>
      </w:pPr>
    </w:lvl>
    <w:lvl w:ilvl="3" w:tentative="1">
      <w:start w:val="1"/>
      <w:numFmt w:val="decimal"/>
      <w:lvlText w:val="%4."/>
      <w:lvlJc w:val="left"/>
      <w:pPr>
        <w:tabs>
          <w:tab w:val="num" w:pos="4221"/>
        </w:tabs>
        <w:ind w:left="4221" w:hanging="360"/>
      </w:pPr>
    </w:lvl>
    <w:lvl w:ilvl="4" w:tentative="1">
      <w:start w:val="1"/>
      <w:numFmt w:val="decimal"/>
      <w:lvlText w:val="%5."/>
      <w:lvlJc w:val="left"/>
      <w:pPr>
        <w:tabs>
          <w:tab w:val="num" w:pos="4941"/>
        </w:tabs>
        <w:ind w:left="4941" w:hanging="360"/>
      </w:pPr>
    </w:lvl>
    <w:lvl w:ilvl="5" w:tentative="1">
      <w:start w:val="1"/>
      <w:numFmt w:val="decimal"/>
      <w:lvlText w:val="%6."/>
      <w:lvlJc w:val="left"/>
      <w:pPr>
        <w:tabs>
          <w:tab w:val="num" w:pos="5661"/>
        </w:tabs>
        <w:ind w:left="5661" w:hanging="360"/>
      </w:pPr>
    </w:lvl>
    <w:lvl w:ilvl="6" w:tentative="1">
      <w:start w:val="1"/>
      <w:numFmt w:val="decimal"/>
      <w:lvlText w:val="%7."/>
      <w:lvlJc w:val="left"/>
      <w:pPr>
        <w:tabs>
          <w:tab w:val="num" w:pos="6381"/>
        </w:tabs>
        <w:ind w:left="6381" w:hanging="360"/>
      </w:pPr>
    </w:lvl>
    <w:lvl w:ilvl="7" w:tentative="1">
      <w:start w:val="1"/>
      <w:numFmt w:val="decimal"/>
      <w:lvlText w:val="%8."/>
      <w:lvlJc w:val="left"/>
      <w:pPr>
        <w:tabs>
          <w:tab w:val="num" w:pos="7101"/>
        </w:tabs>
        <w:ind w:left="7101" w:hanging="360"/>
      </w:pPr>
    </w:lvl>
    <w:lvl w:ilvl="8" w:tentative="1">
      <w:start w:val="1"/>
      <w:numFmt w:val="decimal"/>
      <w:lvlText w:val="%9."/>
      <w:lvlJc w:val="left"/>
      <w:pPr>
        <w:tabs>
          <w:tab w:val="num" w:pos="7821"/>
        </w:tabs>
        <w:ind w:left="7821" w:hanging="360"/>
      </w:pPr>
    </w:lvl>
  </w:abstractNum>
  <w:abstractNum w:abstractNumId="23" w15:restartNumberingAfterBreak="0">
    <w:nsid w:val="1AF261AD"/>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1C312B4E"/>
    <w:multiLevelType w:val="hybridMultilevel"/>
    <w:tmpl w:val="13A4F1EC"/>
    <w:lvl w:ilvl="0" w:tplc="14090015">
      <w:start w:val="1"/>
      <w:numFmt w:val="upperLetter"/>
      <w:lvlText w:val="%1."/>
      <w:lvlJc w:val="left"/>
      <w:pPr>
        <w:ind w:left="823" w:hanging="360"/>
      </w:pPr>
    </w:lvl>
    <w:lvl w:ilvl="1" w:tplc="14090019">
      <w:start w:val="1"/>
      <w:numFmt w:val="lowerLetter"/>
      <w:lvlText w:val="%2."/>
      <w:lvlJc w:val="left"/>
      <w:pPr>
        <w:ind w:left="1543" w:hanging="360"/>
      </w:pPr>
    </w:lvl>
    <w:lvl w:ilvl="2" w:tplc="1409001B">
      <w:start w:val="1"/>
      <w:numFmt w:val="lowerRoman"/>
      <w:lvlText w:val="%3."/>
      <w:lvlJc w:val="right"/>
      <w:pPr>
        <w:ind w:left="2263" w:hanging="180"/>
      </w:pPr>
    </w:lvl>
    <w:lvl w:ilvl="3" w:tplc="1409000F">
      <w:start w:val="1"/>
      <w:numFmt w:val="decimal"/>
      <w:lvlText w:val="%4."/>
      <w:lvlJc w:val="left"/>
      <w:pPr>
        <w:ind w:left="2983" w:hanging="360"/>
      </w:pPr>
    </w:lvl>
    <w:lvl w:ilvl="4" w:tplc="14090019">
      <w:start w:val="1"/>
      <w:numFmt w:val="lowerLetter"/>
      <w:lvlText w:val="%5."/>
      <w:lvlJc w:val="left"/>
      <w:pPr>
        <w:ind w:left="3703" w:hanging="360"/>
      </w:pPr>
    </w:lvl>
    <w:lvl w:ilvl="5" w:tplc="1409001B">
      <w:start w:val="1"/>
      <w:numFmt w:val="lowerRoman"/>
      <w:lvlText w:val="%6."/>
      <w:lvlJc w:val="right"/>
      <w:pPr>
        <w:ind w:left="4423" w:hanging="180"/>
      </w:pPr>
    </w:lvl>
    <w:lvl w:ilvl="6" w:tplc="1409000F">
      <w:start w:val="1"/>
      <w:numFmt w:val="decimal"/>
      <w:lvlText w:val="%7."/>
      <w:lvlJc w:val="left"/>
      <w:pPr>
        <w:ind w:left="5143" w:hanging="360"/>
      </w:pPr>
    </w:lvl>
    <w:lvl w:ilvl="7" w:tplc="14090019">
      <w:start w:val="1"/>
      <w:numFmt w:val="lowerLetter"/>
      <w:lvlText w:val="%8."/>
      <w:lvlJc w:val="left"/>
      <w:pPr>
        <w:ind w:left="5863" w:hanging="360"/>
      </w:pPr>
    </w:lvl>
    <w:lvl w:ilvl="8" w:tplc="1409001B">
      <w:start w:val="1"/>
      <w:numFmt w:val="lowerRoman"/>
      <w:lvlText w:val="%9."/>
      <w:lvlJc w:val="right"/>
      <w:pPr>
        <w:ind w:left="6583" w:hanging="180"/>
      </w:pPr>
    </w:lvl>
  </w:abstractNum>
  <w:abstractNum w:abstractNumId="25" w15:restartNumberingAfterBreak="0">
    <w:nsid w:val="1D9503C5"/>
    <w:multiLevelType w:val="hybridMultilevel"/>
    <w:tmpl w:val="471681D8"/>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1D9931BC"/>
    <w:multiLevelType w:val="multilevel"/>
    <w:tmpl w:val="DAD259C4"/>
    <w:lvl w:ilvl="0">
      <w:start w:val="1"/>
      <w:numFmt w:val="low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206D72"/>
    <w:multiLevelType w:val="hybridMultilevel"/>
    <w:tmpl w:val="D0784CB6"/>
    <w:lvl w:ilvl="0" w:tplc="2F52E7D8">
      <w:start w:val="1"/>
      <w:numFmt w:val="lowerLetter"/>
      <w:lvlText w:val="%1."/>
      <w:lvlJc w:val="left"/>
      <w:pPr>
        <w:ind w:left="1440" w:hanging="360"/>
      </w:pPr>
      <w:rPr>
        <w:b w:val="0"/>
        <w:bCs w:val="0"/>
        <w:color w:val="A6A6A6" w:themeColor="background1" w:themeShade="A6"/>
        <w:sz w:val="22"/>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8" w15:restartNumberingAfterBreak="0">
    <w:nsid w:val="1F5A69FF"/>
    <w:multiLevelType w:val="hybridMultilevel"/>
    <w:tmpl w:val="350C9710"/>
    <w:lvl w:ilvl="0" w:tplc="F0E8BD7A">
      <w:start w:val="1"/>
      <w:numFmt w:val="lowerLetter"/>
      <w:lvlText w:val="%1."/>
      <w:lvlJc w:val="left"/>
      <w:pPr>
        <w:ind w:left="1080" w:hanging="360"/>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1FCF058E"/>
    <w:multiLevelType w:val="multilevel"/>
    <w:tmpl w:val="B2CA9DC4"/>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ind w:left="1440" w:hanging="360"/>
      </w:pPr>
      <w:rPr>
        <w:rFonts w:hint="default"/>
      </w:rPr>
    </w:lvl>
    <w:lvl w:ilvl="2">
      <w:start w:val="9"/>
      <w:numFmt w:val="bullet"/>
      <w:lvlText w:val=""/>
      <w:lvlJc w:val="left"/>
      <w:pPr>
        <w:ind w:left="2160" w:hanging="360"/>
      </w:pPr>
      <w:rPr>
        <w:rFonts w:ascii="Symbol" w:eastAsia="Times New Roman" w:hAnsi="Symbol" w:cstheme="minorHAns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126411"/>
    <w:multiLevelType w:val="hybridMultilevel"/>
    <w:tmpl w:val="253CE26A"/>
    <w:lvl w:ilvl="0" w:tplc="FFFFFFFF">
      <w:start w:val="1"/>
      <w:numFmt w:val="decimal"/>
      <w:lvlText w:val="(%1)"/>
      <w:lvlJc w:val="left"/>
      <w:pPr>
        <w:ind w:left="1494" w:hanging="360"/>
      </w:pPr>
      <w:rPr>
        <w:rFonts w:ascii="Calibri Light" w:eastAsia="Calibri Light" w:hAnsi="Calibri Light" w:cs="Calibri Light" w:hint="default"/>
        <w:b w:val="0"/>
        <w:bCs w:val="0"/>
        <w:i w:val="0"/>
        <w:iCs w:val="0"/>
        <w:color w:val="221F1F"/>
        <w:spacing w:val="-1"/>
        <w:w w:val="96"/>
        <w:sz w:val="21"/>
        <w:szCs w:val="21"/>
        <w:lang w:val="en-US" w:eastAsia="en-US" w:bidi="ar-SA"/>
      </w:rPr>
    </w:lvl>
    <w:lvl w:ilvl="1" w:tplc="FFFFFFFF">
      <w:start w:val="1"/>
      <w:numFmt w:val="lowerLetter"/>
      <w:lvlText w:val="%2."/>
      <w:lvlJc w:val="left"/>
      <w:pPr>
        <w:ind w:left="1703" w:hanging="284"/>
      </w:pPr>
      <w:rPr>
        <w:rFonts w:asciiTheme="minorHAnsi" w:eastAsia="Calibri Light" w:hAnsiTheme="minorHAnsi" w:cstheme="minorHAnsi" w:hint="default"/>
        <w:b w:val="0"/>
        <w:bCs w:val="0"/>
        <w:i w:val="0"/>
        <w:iCs w:val="0"/>
        <w:spacing w:val="-1"/>
        <w:w w:val="100"/>
        <w:sz w:val="21"/>
        <w:szCs w:val="21"/>
        <w:lang w:val="en-US" w:eastAsia="en-US" w:bidi="ar-SA"/>
      </w:rPr>
    </w:lvl>
    <w:lvl w:ilvl="2" w:tplc="14090015">
      <w:start w:val="1"/>
      <w:numFmt w:val="upperLetter"/>
      <w:lvlText w:val="%3."/>
      <w:lvlJc w:val="left"/>
      <w:pPr>
        <w:ind w:left="1800" w:hanging="360"/>
      </w:pPr>
    </w:lvl>
    <w:lvl w:ilvl="3" w:tplc="FFFFFFFF">
      <w:numFmt w:val="bullet"/>
      <w:lvlText w:val="•"/>
      <w:lvlJc w:val="left"/>
      <w:pPr>
        <w:ind w:left="2300" w:hanging="284"/>
      </w:pPr>
      <w:rPr>
        <w:rFonts w:hint="default"/>
        <w:lang w:val="en-US" w:eastAsia="en-US" w:bidi="ar-SA"/>
      </w:rPr>
    </w:lvl>
    <w:lvl w:ilvl="4" w:tplc="FFFFFFFF">
      <w:numFmt w:val="bullet"/>
      <w:lvlText w:val="•"/>
      <w:lvlJc w:val="left"/>
      <w:pPr>
        <w:ind w:left="3020" w:hanging="284"/>
      </w:pPr>
      <w:rPr>
        <w:rFonts w:hint="default"/>
        <w:lang w:val="en-US" w:eastAsia="en-US" w:bidi="ar-SA"/>
      </w:rPr>
    </w:lvl>
    <w:lvl w:ilvl="5" w:tplc="FFFFFFFF">
      <w:numFmt w:val="bullet"/>
      <w:lvlText w:val="•"/>
      <w:lvlJc w:val="left"/>
      <w:pPr>
        <w:ind w:left="4145" w:hanging="284"/>
      </w:pPr>
      <w:rPr>
        <w:rFonts w:hint="default"/>
        <w:lang w:val="en-US" w:eastAsia="en-US" w:bidi="ar-SA"/>
      </w:rPr>
    </w:lvl>
    <w:lvl w:ilvl="6" w:tplc="FFFFFFFF">
      <w:numFmt w:val="bullet"/>
      <w:lvlText w:val="•"/>
      <w:lvlJc w:val="left"/>
      <w:pPr>
        <w:ind w:left="5271" w:hanging="284"/>
      </w:pPr>
      <w:rPr>
        <w:rFonts w:hint="default"/>
        <w:lang w:val="en-US" w:eastAsia="en-US" w:bidi="ar-SA"/>
      </w:rPr>
    </w:lvl>
    <w:lvl w:ilvl="7" w:tplc="FFFFFFFF">
      <w:numFmt w:val="bullet"/>
      <w:lvlText w:val="•"/>
      <w:lvlJc w:val="left"/>
      <w:pPr>
        <w:ind w:left="6397" w:hanging="284"/>
      </w:pPr>
      <w:rPr>
        <w:rFonts w:hint="default"/>
        <w:lang w:val="en-US" w:eastAsia="en-US" w:bidi="ar-SA"/>
      </w:rPr>
    </w:lvl>
    <w:lvl w:ilvl="8" w:tplc="FFFFFFFF">
      <w:numFmt w:val="bullet"/>
      <w:lvlText w:val="•"/>
      <w:lvlJc w:val="left"/>
      <w:pPr>
        <w:ind w:left="7522" w:hanging="284"/>
      </w:pPr>
      <w:rPr>
        <w:rFonts w:hint="default"/>
        <w:lang w:val="en-US" w:eastAsia="en-US" w:bidi="ar-SA"/>
      </w:rPr>
    </w:lvl>
  </w:abstractNum>
  <w:abstractNum w:abstractNumId="31" w15:restartNumberingAfterBreak="0">
    <w:nsid w:val="221A7D27"/>
    <w:multiLevelType w:val="multilevel"/>
    <w:tmpl w:val="EC2E4D2C"/>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D43FC4"/>
    <w:multiLevelType w:val="multilevel"/>
    <w:tmpl w:val="FBA6A5B8"/>
    <w:lvl w:ilvl="0">
      <w:start w:val="1"/>
      <w:numFmt w:val="decimal"/>
      <w:pStyle w:val="Number1BA"/>
      <w:lvlText w:val="(%1)"/>
      <w:lvlJc w:val="left"/>
      <w:pPr>
        <w:ind w:left="1276" w:hanging="284"/>
      </w:pPr>
      <w:rPr>
        <w:rFonts w:hint="default"/>
        <w:color w:val="000000" w:themeColor="text1"/>
      </w:rPr>
    </w:lvl>
    <w:lvl w:ilvl="1">
      <w:start w:val="1"/>
      <w:numFmt w:val="lowerLetter"/>
      <w:lvlText w:val="%2."/>
      <w:lvlJc w:val="left"/>
      <w:pPr>
        <w:ind w:left="1559" w:hanging="283"/>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3670" w:hanging="360"/>
      </w:pPr>
      <w:rPr>
        <w:rFonts w:hint="default"/>
      </w:rPr>
    </w:lvl>
    <w:lvl w:ilvl="4">
      <w:start w:val="1"/>
      <w:numFmt w:val="lowerLetter"/>
      <w:lvlText w:val="%5."/>
      <w:lvlJc w:val="left"/>
      <w:pPr>
        <w:ind w:left="4390" w:hanging="360"/>
      </w:pPr>
      <w:rPr>
        <w:rFonts w:hint="default"/>
      </w:rPr>
    </w:lvl>
    <w:lvl w:ilvl="5">
      <w:start w:val="1"/>
      <w:numFmt w:val="lowerRoman"/>
      <w:lvlText w:val="%6."/>
      <w:lvlJc w:val="right"/>
      <w:pPr>
        <w:ind w:left="5110" w:hanging="180"/>
      </w:pPr>
      <w:rPr>
        <w:rFonts w:hint="default"/>
      </w:rPr>
    </w:lvl>
    <w:lvl w:ilvl="6">
      <w:start w:val="1"/>
      <w:numFmt w:val="decimal"/>
      <w:lvlText w:val="%7."/>
      <w:lvlJc w:val="left"/>
      <w:pPr>
        <w:ind w:left="5830" w:hanging="360"/>
      </w:pPr>
      <w:rPr>
        <w:rFonts w:hint="default"/>
      </w:rPr>
    </w:lvl>
    <w:lvl w:ilvl="7">
      <w:start w:val="1"/>
      <w:numFmt w:val="lowerLetter"/>
      <w:lvlText w:val="%8."/>
      <w:lvlJc w:val="left"/>
      <w:pPr>
        <w:ind w:left="6550" w:hanging="360"/>
      </w:pPr>
      <w:rPr>
        <w:rFonts w:hint="default"/>
      </w:rPr>
    </w:lvl>
    <w:lvl w:ilvl="8">
      <w:start w:val="1"/>
      <w:numFmt w:val="lowerRoman"/>
      <w:lvlText w:val="%9."/>
      <w:lvlJc w:val="right"/>
      <w:pPr>
        <w:ind w:left="7270" w:hanging="180"/>
      </w:pPr>
      <w:rPr>
        <w:rFonts w:hint="default"/>
      </w:rPr>
    </w:lvl>
  </w:abstractNum>
  <w:abstractNum w:abstractNumId="33" w15:restartNumberingAfterBreak="0">
    <w:nsid w:val="23EA6E5E"/>
    <w:multiLevelType w:val="hybridMultilevel"/>
    <w:tmpl w:val="BB08946E"/>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34" w15:restartNumberingAfterBreak="0">
    <w:nsid w:val="24480485"/>
    <w:multiLevelType w:val="hybridMultilevel"/>
    <w:tmpl w:val="2AF8CC06"/>
    <w:lvl w:ilvl="0" w:tplc="14090001">
      <w:start w:val="1"/>
      <w:numFmt w:val="bullet"/>
      <w:lvlText w:val=""/>
      <w:lvlJc w:val="left"/>
      <w:pPr>
        <w:ind w:left="1437" w:hanging="360"/>
      </w:pPr>
      <w:rPr>
        <w:rFonts w:ascii="Symbol" w:hAnsi="Symbol"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35" w15:restartNumberingAfterBreak="0">
    <w:nsid w:val="25184E78"/>
    <w:multiLevelType w:val="hybridMultilevel"/>
    <w:tmpl w:val="141E48BE"/>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25335DE9"/>
    <w:multiLevelType w:val="hybridMultilevel"/>
    <w:tmpl w:val="40FA30C8"/>
    <w:lvl w:ilvl="0" w:tplc="FFFFFFFF">
      <w:start w:val="1"/>
      <w:numFmt w:val="lowerLetter"/>
      <w:lvlText w:val="%1."/>
      <w:lvlJc w:val="left"/>
      <w:pPr>
        <w:ind w:left="1487" w:hanging="360"/>
      </w:pPr>
    </w:lvl>
    <w:lvl w:ilvl="1" w:tplc="FFFFFFFF" w:tentative="1">
      <w:start w:val="1"/>
      <w:numFmt w:val="lowerLetter"/>
      <w:lvlText w:val="%2."/>
      <w:lvlJc w:val="left"/>
      <w:pPr>
        <w:ind w:left="2207" w:hanging="360"/>
      </w:pPr>
    </w:lvl>
    <w:lvl w:ilvl="2" w:tplc="FFFFFFFF" w:tentative="1">
      <w:start w:val="1"/>
      <w:numFmt w:val="lowerRoman"/>
      <w:lvlText w:val="%3."/>
      <w:lvlJc w:val="right"/>
      <w:pPr>
        <w:ind w:left="2927" w:hanging="180"/>
      </w:pPr>
    </w:lvl>
    <w:lvl w:ilvl="3" w:tplc="FFFFFFFF" w:tentative="1">
      <w:start w:val="1"/>
      <w:numFmt w:val="decimal"/>
      <w:lvlText w:val="%4."/>
      <w:lvlJc w:val="left"/>
      <w:pPr>
        <w:ind w:left="3647" w:hanging="360"/>
      </w:pPr>
    </w:lvl>
    <w:lvl w:ilvl="4" w:tplc="FFFFFFFF" w:tentative="1">
      <w:start w:val="1"/>
      <w:numFmt w:val="lowerLetter"/>
      <w:lvlText w:val="%5."/>
      <w:lvlJc w:val="left"/>
      <w:pPr>
        <w:ind w:left="4367" w:hanging="360"/>
      </w:pPr>
    </w:lvl>
    <w:lvl w:ilvl="5" w:tplc="FFFFFFFF" w:tentative="1">
      <w:start w:val="1"/>
      <w:numFmt w:val="lowerRoman"/>
      <w:lvlText w:val="%6."/>
      <w:lvlJc w:val="right"/>
      <w:pPr>
        <w:ind w:left="5087" w:hanging="180"/>
      </w:pPr>
    </w:lvl>
    <w:lvl w:ilvl="6" w:tplc="FFFFFFFF" w:tentative="1">
      <w:start w:val="1"/>
      <w:numFmt w:val="decimal"/>
      <w:lvlText w:val="%7."/>
      <w:lvlJc w:val="left"/>
      <w:pPr>
        <w:ind w:left="5807" w:hanging="360"/>
      </w:pPr>
    </w:lvl>
    <w:lvl w:ilvl="7" w:tplc="FFFFFFFF" w:tentative="1">
      <w:start w:val="1"/>
      <w:numFmt w:val="lowerLetter"/>
      <w:lvlText w:val="%8."/>
      <w:lvlJc w:val="left"/>
      <w:pPr>
        <w:ind w:left="6527" w:hanging="360"/>
      </w:pPr>
    </w:lvl>
    <w:lvl w:ilvl="8" w:tplc="FFFFFFFF" w:tentative="1">
      <w:start w:val="1"/>
      <w:numFmt w:val="lowerRoman"/>
      <w:lvlText w:val="%9."/>
      <w:lvlJc w:val="right"/>
      <w:pPr>
        <w:ind w:left="7247" w:hanging="180"/>
      </w:pPr>
    </w:lvl>
  </w:abstractNum>
  <w:abstractNum w:abstractNumId="37" w15:restartNumberingAfterBreak="0">
    <w:nsid w:val="259F78A7"/>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8" w15:restartNumberingAfterBreak="0">
    <w:nsid w:val="25A037AD"/>
    <w:multiLevelType w:val="hybridMultilevel"/>
    <w:tmpl w:val="3178509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9" w15:restartNumberingAfterBreak="0">
    <w:nsid w:val="26DD1979"/>
    <w:multiLevelType w:val="hybridMultilevel"/>
    <w:tmpl w:val="CC2A0032"/>
    <w:lvl w:ilvl="0" w:tplc="088E7ED6">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27187281"/>
    <w:multiLevelType w:val="multilevel"/>
    <w:tmpl w:val="69D46CAE"/>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start w:val="1"/>
      <w:numFmt w:val="upp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7CF5A3C"/>
    <w:multiLevelType w:val="hybridMultilevel"/>
    <w:tmpl w:val="0FB84B46"/>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2" w15:restartNumberingAfterBreak="0">
    <w:nsid w:val="28905EFF"/>
    <w:multiLevelType w:val="hybridMultilevel"/>
    <w:tmpl w:val="28B27DF0"/>
    <w:lvl w:ilvl="0" w:tplc="1409001B">
      <w:start w:val="1"/>
      <w:numFmt w:val="lowerRoman"/>
      <w:lvlText w:val="%1."/>
      <w:lvlJc w:val="right"/>
      <w:pPr>
        <w:ind w:left="1487" w:hanging="360"/>
      </w:pPr>
    </w:lvl>
    <w:lvl w:ilvl="1" w:tplc="14090019" w:tentative="1">
      <w:start w:val="1"/>
      <w:numFmt w:val="lowerLetter"/>
      <w:lvlText w:val="%2."/>
      <w:lvlJc w:val="left"/>
      <w:pPr>
        <w:ind w:left="2207" w:hanging="360"/>
      </w:pPr>
    </w:lvl>
    <w:lvl w:ilvl="2" w:tplc="1409001B" w:tentative="1">
      <w:start w:val="1"/>
      <w:numFmt w:val="lowerRoman"/>
      <w:lvlText w:val="%3."/>
      <w:lvlJc w:val="right"/>
      <w:pPr>
        <w:ind w:left="2927" w:hanging="180"/>
      </w:pPr>
    </w:lvl>
    <w:lvl w:ilvl="3" w:tplc="1409000F" w:tentative="1">
      <w:start w:val="1"/>
      <w:numFmt w:val="decimal"/>
      <w:lvlText w:val="%4."/>
      <w:lvlJc w:val="left"/>
      <w:pPr>
        <w:ind w:left="3647" w:hanging="360"/>
      </w:pPr>
    </w:lvl>
    <w:lvl w:ilvl="4" w:tplc="14090019" w:tentative="1">
      <w:start w:val="1"/>
      <w:numFmt w:val="lowerLetter"/>
      <w:lvlText w:val="%5."/>
      <w:lvlJc w:val="left"/>
      <w:pPr>
        <w:ind w:left="4367" w:hanging="360"/>
      </w:pPr>
    </w:lvl>
    <w:lvl w:ilvl="5" w:tplc="1409001B" w:tentative="1">
      <w:start w:val="1"/>
      <w:numFmt w:val="lowerRoman"/>
      <w:lvlText w:val="%6."/>
      <w:lvlJc w:val="right"/>
      <w:pPr>
        <w:ind w:left="5087" w:hanging="180"/>
      </w:pPr>
    </w:lvl>
    <w:lvl w:ilvl="6" w:tplc="1409000F" w:tentative="1">
      <w:start w:val="1"/>
      <w:numFmt w:val="decimal"/>
      <w:lvlText w:val="%7."/>
      <w:lvlJc w:val="left"/>
      <w:pPr>
        <w:ind w:left="5807" w:hanging="360"/>
      </w:pPr>
    </w:lvl>
    <w:lvl w:ilvl="7" w:tplc="14090019" w:tentative="1">
      <w:start w:val="1"/>
      <w:numFmt w:val="lowerLetter"/>
      <w:lvlText w:val="%8."/>
      <w:lvlJc w:val="left"/>
      <w:pPr>
        <w:ind w:left="6527" w:hanging="360"/>
      </w:pPr>
    </w:lvl>
    <w:lvl w:ilvl="8" w:tplc="1409001B" w:tentative="1">
      <w:start w:val="1"/>
      <w:numFmt w:val="lowerRoman"/>
      <w:lvlText w:val="%9."/>
      <w:lvlJc w:val="right"/>
      <w:pPr>
        <w:ind w:left="7247" w:hanging="180"/>
      </w:pPr>
    </w:lvl>
  </w:abstractNum>
  <w:abstractNum w:abstractNumId="43" w15:restartNumberingAfterBreak="0">
    <w:nsid w:val="28BF73A0"/>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4" w15:restartNumberingAfterBreak="0">
    <w:nsid w:val="2AF541F4"/>
    <w:multiLevelType w:val="hybridMultilevel"/>
    <w:tmpl w:val="DAD4AE7C"/>
    <w:lvl w:ilvl="0" w:tplc="702CD6F8">
      <w:numFmt w:val="bullet"/>
      <w:lvlText w:val=""/>
      <w:lvlJc w:val="left"/>
      <w:pPr>
        <w:ind w:left="720" w:hanging="360"/>
      </w:pPr>
      <w:rPr>
        <w:rFonts w:ascii="Symbol" w:eastAsiaTheme="minorHAnsi"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D1822DF"/>
    <w:multiLevelType w:val="hybridMultilevel"/>
    <w:tmpl w:val="0E5C35DA"/>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6" w15:restartNumberingAfterBreak="0">
    <w:nsid w:val="2E036458"/>
    <w:multiLevelType w:val="multilevel"/>
    <w:tmpl w:val="B06CA208"/>
    <w:lvl w:ilvl="0">
      <w:start w:val="1"/>
      <w:numFmt w:val="upp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E1D4BC1"/>
    <w:multiLevelType w:val="hybridMultilevel"/>
    <w:tmpl w:val="4C6E9384"/>
    <w:lvl w:ilvl="0" w:tplc="FFFFFFFF">
      <w:start w:val="1"/>
      <w:numFmt w:val="upperLetter"/>
      <w:lvlText w:val="%1."/>
      <w:lvlJc w:val="left"/>
      <w:pPr>
        <w:ind w:left="1854" w:hanging="360"/>
      </w:pPr>
    </w:lvl>
    <w:lvl w:ilvl="1" w:tplc="FFFFFFFF" w:tentative="1">
      <w:start w:val="1"/>
      <w:numFmt w:val="lowerLetter"/>
      <w:lvlText w:val="%2."/>
      <w:lvlJc w:val="left"/>
      <w:pPr>
        <w:ind w:left="2574" w:hanging="360"/>
      </w:pPr>
    </w:lvl>
    <w:lvl w:ilvl="2" w:tplc="14090015">
      <w:start w:val="1"/>
      <w:numFmt w:val="upperLetter"/>
      <w:lvlText w:val="%3."/>
      <w:lvlJc w:val="left"/>
      <w:pPr>
        <w:ind w:left="2280"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8" w15:restartNumberingAfterBreak="0">
    <w:nsid w:val="2E8B4EFA"/>
    <w:multiLevelType w:val="multilevel"/>
    <w:tmpl w:val="5840DFD0"/>
    <w:lvl w:ilvl="0">
      <w:start w:val="162"/>
      <w:numFmt w:val="decimal"/>
      <w:lvlText w:val="%1."/>
      <w:lvlJc w:val="left"/>
      <w:pPr>
        <w:tabs>
          <w:tab w:val="num" w:pos="720"/>
        </w:tabs>
        <w:ind w:left="720" w:hanging="360"/>
      </w:pPr>
      <w:rPr>
        <w:rFonts w:asciiTheme="minorHAnsi" w:hAnsiTheme="minorHAnsi" w:cstheme="minorHAnsi"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2EF645EF"/>
    <w:multiLevelType w:val="hybridMultilevel"/>
    <w:tmpl w:val="51E08BD2"/>
    <w:lvl w:ilvl="0" w:tplc="14090019">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0" w15:restartNumberingAfterBreak="0">
    <w:nsid w:val="2FEF0FF8"/>
    <w:multiLevelType w:val="hybridMultilevel"/>
    <w:tmpl w:val="A6DCCFC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331727DB"/>
    <w:multiLevelType w:val="multilevel"/>
    <w:tmpl w:val="F1EC7FDE"/>
    <w:lvl w:ilvl="0">
      <w:start w:val="1"/>
      <w:numFmt w:val="lowerLetter"/>
      <w:lvlText w:val="%1."/>
      <w:lvlJc w:val="left"/>
      <w:pPr>
        <w:tabs>
          <w:tab w:val="num" w:pos="1080"/>
        </w:tabs>
        <w:ind w:left="1080" w:hanging="360"/>
      </w:pPr>
      <w:rPr>
        <w:i w:val="0"/>
        <w:iCs w:val="0"/>
      </w:r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2" w15:restartNumberingAfterBreak="0">
    <w:nsid w:val="336975F6"/>
    <w:multiLevelType w:val="hybridMultilevel"/>
    <w:tmpl w:val="553E83A8"/>
    <w:lvl w:ilvl="0" w:tplc="14090001">
      <w:start w:val="1"/>
      <w:numFmt w:val="bullet"/>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53" w15:restartNumberingAfterBreak="0">
    <w:nsid w:val="34A30E92"/>
    <w:multiLevelType w:val="multilevel"/>
    <w:tmpl w:val="D5E8C788"/>
    <w:lvl w:ilvl="0">
      <w:start w:val="1"/>
      <w:numFmt w:val="lowerLetter"/>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 w15:restartNumberingAfterBreak="0">
    <w:nsid w:val="35DE531A"/>
    <w:multiLevelType w:val="multilevel"/>
    <w:tmpl w:val="0BE0DA2E"/>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7C4F45"/>
    <w:multiLevelType w:val="hybridMultilevel"/>
    <w:tmpl w:val="9DC61BB2"/>
    <w:lvl w:ilvl="0" w:tplc="F0E8BD7A">
      <w:start w:val="1"/>
      <w:numFmt w:val="lowerLetter"/>
      <w:lvlText w:val="%1."/>
      <w:lvlJc w:val="left"/>
      <w:pPr>
        <w:ind w:left="1027"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766" w:hanging="360"/>
      </w:pPr>
    </w:lvl>
    <w:lvl w:ilvl="2" w:tplc="1409001B" w:tentative="1">
      <w:start w:val="1"/>
      <w:numFmt w:val="lowerRoman"/>
      <w:lvlText w:val="%3."/>
      <w:lvlJc w:val="right"/>
      <w:pPr>
        <w:ind w:left="1486" w:hanging="180"/>
      </w:pPr>
    </w:lvl>
    <w:lvl w:ilvl="3" w:tplc="1409000F" w:tentative="1">
      <w:start w:val="1"/>
      <w:numFmt w:val="decimal"/>
      <w:lvlText w:val="%4."/>
      <w:lvlJc w:val="left"/>
      <w:pPr>
        <w:ind w:left="2206" w:hanging="360"/>
      </w:pPr>
    </w:lvl>
    <w:lvl w:ilvl="4" w:tplc="14090019" w:tentative="1">
      <w:start w:val="1"/>
      <w:numFmt w:val="lowerLetter"/>
      <w:lvlText w:val="%5."/>
      <w:lvlJc w:val="left"/>
      <w:pPr>
        <w:ind w:left="2926" w:hanging="360"/>
      </w:pPr>
    </w:lvl>
    <w:lvl w:ilvl="5" w:tplc="1409001B" w:tentative="1">
      <w:start w:val="1"/>
      <w:numFmt w:val="lowerRoman"/>
      <w:lvlText w:val="%6."/>
      <w:lvlJc w:val="right"/>
      <w:pPr>
        <w:ind w:left="3646" w:hanging="180"/>
      </w:pPr>
    </w:lvl>
    <w:lvl w:ilvl="6" w:tplc="1409000F" w:tentative="1">
      <w:start w:val="1"/>
      <w:numFmt w:val="decimal"/>
      <w:lvlText w:val="%7."/>
      <w:lvlJc w:val="left"/>
      <w:pPr>
        <w:ind w:left="4366" w:hanging="360"/>
      </w:pPr>
    </w:lvl>
    <w:lvl w:ilvl="7" w:tplc="14090019" w:tentative="1">
      <w:start w:val="1"/>
      <w:numFmt w:val="lowerLetter"/>
      <w:lvlText w:val="%8."/>
      <w:lvlJc w:val="left"/>
      <w:pPr>
        <w:ind w:left="5086" w:hanging="360"/>
      </w:pPr>
    </w:lvl>
    <w:lvl w:ilvl="8" w:tplc="1409001B" w:tentative="1">
      <w:start w:val="1"/>
      <w:numFmt w:val="lowerRoman"/>
      <w:lvlText w:val="%9."/>
      <w:lvlJc w:val="right"/>
      <w:pPr>
        <w:ind w:left="5806" w:hanging="180"/>
      </w:pPr>
    </w:lvl>
  </w:abstractNum>
  <w:abstractNum w:abstractNumId="56" w15:restartNumberingAfterBreak="0">
    <w:nsid w:val="3B8E0737"/>
    <w:multiLevelType w:val="hybridMultilevel"/>
    <w:tmpl w:val="D2E40E10"/>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3CC51B0F"/>
    <w:multiLevelType w:val="hybridMultilevel"/>
    <w:tmpl w:val="CA88516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8" w15:restartNumberingAfterBreak="0">
    <w:nsid w:val="3CFF53C8"/>
    <w:multiLevelType w:val="hybridMultilevel"/>
    <w:tmpl w:val="AA1CA492"/>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D452E8F"/>
    <w:multiLevelType w:val="hybridMultilevel"/>
    <w:tmpl w:val="A43AEC42"/>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0" w15:restartNumberingAfterBreak="0">
    <w:nsid w:val="3DCB5911"/>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1" w15:restartNumberingAfterBreak="0">
    <w:nsid w:val="3F6E1C4B"/>
    <w:multiLevelType w:val="hybridMultilevel"/>
    <w:tmpl w:val="40FA30C8"/>
    <w:lvl w:ilvl="0" w:tplc="14090019">
      <w:start w:val="1"/>
      <w:numFmt w:val="lowerLetter"/>
      <w:lvlText w:val="%1."/>
      <w:lvlJc w:val="left"/>
      <w:pPr>
        <w:ind w:left="1487" w:hanging="360"/>
      </w:pPr>
    </w:lvl>
    <w:lvl w:ilvl="1" w:tplc="14090019" w:tentative="1">
      <w:start w:val="1"/>
      <w:numFmt w:val="lowerLetter"/>
      <w:lvlText w:val="%2."/>
      <w:lvlJc w:val="left"/>
      <w:pPr>
        <w:ind w:left="2207" w:hanging="360"/>
      </w:pPr>
    </w:lvl>
    <w:lvl w:ilvl="2" w:tplc="1409001B" w:tentative="1">
      <w:start w:val="1"/>
      <w:numFmt w:val="lowerRoman"/>
      <w:lvlText w:val="%3."/>
      <w:lvlJc w:val="right"/>
      <w:pPr>
        <w:ind w:left="2927" w:hanging="180"/>
      </w:pPr>
    </w:lvl>
    <w:lvl w:ilvl="3" w:tplc="1409000F" w:tentative="1">
      <w:start w:val="1"/>
      <w:numFmt w:val="decimal"/>
      <w:lvlText w:val="%4."/>
      <w:lvlJc w:val="left"/>
      <w:pPr>
        <w:ind w:left="3647" w:hanging="360"/>
      </w:pPr>
    </w:lvl>
    <w:lvl w:ilvl="4" w:tplc="14090019" w:tentative="1">
      <w:start w:val="1"/>
      <w:numFmt w:val="lowerLetter"/>
      <w:lvlText w:val="%5."/>
      <w:lvlJc w:val="left"/>
      <w:pPr>
        <w:ind w:left="4367" w:hanging="360"/>
      </w:pPr>
    </w:lvl>
    <w:lvl w:ilvl="5" w:tplc="1409001B" w:tentative="1">
      <w:start w:val="1"/>
      <w:numFmt w:val="lowerRoman"/>
      <w:lvlText w:val="%6."/>
      <w:lvlJc w:val="right"/>
      <w:pPr>
        <w:ind w:left="5087" w:hanging="180"/>
      </w:pPr>
    </w:lvl>
    <w:lvl w:ilvl="6" w:tplc="1409000F" w:tentative="1">
      <w:start w:val="1"/>
      <w:numFmt w:val="decimal"/>
      <w:lvlText w:val="%7."/>
      <w:lvlJc w:val="left"/>
      <w:pPr>
        <w:ind w:left="5807" w:hanging="360"/>
      </w:pPr>
    </w:lvl>
    <w:lvl w:ilvl="7" w:tplc="14090019" w:tentative="1">
      <w:start w:val="1"/>
      <w:numFmt w:val="lowerLetter"/>
      <w:lvlText w:val="%8."/>
      <w:lvlJc w:val="left"/>
      <w:pPr>
        <w:ind w:left="6527" w:hanging="360"/>
      </w:pPr>
    </w:lvl>
    <w:lvl w:ilvl="8" w:tplc="1409001B" w:tentative="1">
      <w:start w:val="1"/>
      <w:numFmt w:val="lowerRoman"/>
      <w:lvlText w:val="%9."/>
      <w:lvlJc w:val="right"/>
      <w:pPr>
        <w:ind w:left="7247" w:hanging="180"/>
      </w:pPr>
    </w:lvl>
  </w:abstractNum>
  <w:abstractNum w:abstractNumId="62" w15:restartNumberingAfterBreak="0">
    <w:nsid w:val="407229E4"/>
    <w:multiLevelType w:val="hybridMultilevel"/>
    <w:tmpl w:val="CE18E7DA"/>
    <w:lvl w:ilvl="0" w:tplc="2034F258">
      <w:start w:val="1"/>
      <w:numFmt w:val="lowerLetter"/>
      <w:lvlText w:val="%1."/>
      <w:lvlJc w:val="left"/>
      <w:pPr>
        <w:ind w:left="1025" w:hanging="284"/>
      </w:pPr>
      <w:rPr>
        <w:rFonts w:ascii="Aptos Narrow" w:eastAsia="Calibri Light" w:hAnsi="Aptos Narrow" w:cstheme="minorHAnsi" w:hint="default"/>
        <w:b w:val="0"/>
        <w:bCs w:val="0"/>
        <w:i w:val="0"/>
        <w:iCs w:val="0"/>
        <w:spacing w:val="-1"/>
        <w:w w:val="100"/>
        <w:sz w:val="22"/>
        <w:szCs w:val="22"/>
        <w:lang w:val="en-US" w:eastAsia="en-US" w:bidi="ar-SA"/>
      </w:rPr>
    </w:lvl>
    <w:lvl w:ilvl="1" w:tplc="14090019" w:tentative="1">
      <w:start w:val="1"/>
      <w:numFmt w:val="lowerLetter"/>
      <w:lvlText w:val="%2."/>
      <w:lvlJc w:val="left"/>
      <w:pPr>
        <w:ind w:left="762" w:hanging="360"/>
      </w:pPr>
    </w:lvl>
    <w:lvl w:ilvl="2" w:tplc="1409001B" w:tentative="1">
      <w:start w:val="1"/>
      <w:numFmt w:val="lowerRoman"/>
      <w:lvlText w:val="%3."/>
      <w:lvlJc w:val="right"/>
      <w:pPr>
        <w:ind w:left="1482" w:hanging="180"/>
      </w:pPr>
    </w:lvl>
    <w:lvl w:ilvl="3" w:tplc="1409000F" w:tentative="1">
      <w:start w:val="1"/>
      <w:numFmt w:val="decimal"/>
      <w:lvlText w:val="%4."/>
      <w:lvlJc w:val="left"/>
      <w:pPr>
        <w:ind w:left="2202" w:hanging="360"/>
      </w:pPr>
    </w:lvl>
    <w:lvl w:ilvl="4" w:tplc="14090019" w:tentative="1">
      <w:start w:val="1"/>
      <w:numFmt w:val="lowerLetter"/>
      <w:lvlText w:val="%5."/>
      <w:lvlJc w:val="left"/>
      <w:pPr>
        <w:ind w:left="2922" w:hanging="360"/>
      </w:pPr>
    </w:lvl>
    <w:lvl w:ilvl="5" w:tplc="1409001B" w:tentative="1">
      <w:start w:val="1"/>
      <w:numFmt w:val="lowerRoman"/>
      <w:lvlText w:val="%6."/>
      <w:lvlJc w:val="right"/>
      <w:pPr>
        <w:ind w:left="3642" w:hanging="180"/>
      </w:pPr>
    </w:lvl>
    <w:lvl w:ilvl="6" w:tplc="1409000F" w:tentative="1">
      <w:start w:val="1"/>
      <w:numFmt w:val="decimal"/>
      <w:lvlText w:val="%7."/>
      <w:lvlJc w:val="left"/>
      <w:pPr>
        <w:ind w:left="4362" w:hanging="360"/>
      </w:pPr>
    </w:lvl>
    <w:lvl w:ilvl="7" w:tplc="14090019" w:tentative="1">
      <w:start w:val="1"/>
      <w:numFmt w:val="lowerLetter"/>
      <w:lvlText w:val="%8."/>
      <w:lvlJc w:val="left"/>
      <w:pPr>
        <w:ind w:left="5082" w:hanging="360"/>
      </w:pPr>
    </w:lvl>
    <w:lvl w:ilvl="8" w:tplc="1409001B" w:tentative="1">
      <w:start w:val="1"/>
      <w:numFmt w:val="lowerRoman"/>
      <w:lvlText w:val="%9."/>
      <w:lvlJc w:val="right"/>
      <w:pPr>
        <w:ind w:left="5802" w:hanging="180"/>
      </w:pPr>
    </w:lvl>
  </w:abstractNum>
  <w:abstractNum w:abstractNumId="63" w15:restartNumberingAfterBreak="0">
    <w:nsid w:val="40BC2704"/>
    <w:multiLevelType w:val="hybridMultilevel"/>
    <w:tmpl w:val="F380FE30"/>
    <w:lvl w:ilvl="0" w:tplc="1130A7B0">
      <w:start w:val="1"/>
      <w:numFmt w:val="lowerLetter"/>
      <w:lvlText w:val="%1."/>
      <w:lvlJc w:val="left"/>
      <w:pPr>
        <w:ind w:left="1701" w:hanging="284"/>
      </w:pPr>
      <w:rPr>
        <w:rFonts w:ascii="Aptos Narrow" w:eastAsia="Calibri Light" w:hAnsi="Aptos Narrow" w:cs="Calibri Light" w:hint="default"/>
        <w:b w:val="0"/>
        <w:bCs w:val="0"/>
        <w:i w:val="0"/>
        <w:iCs w:val="0"/>
        <w:spacing w:val="-1"/>
        <w:w w:val="100"/>
        <w:sz w:val="22"/>
        <w:szCs w:val="22"/>
        <w:lang w:val="en-US" w:eastAsia="en-US" w:bidi="ar-SA"/>
      </w:rPr>
    </w:lvl>
    <w:lvl w:ilvl="1" w:tplc="F42A7E9A">
      <w:numFmt w:val="bullet"/>
      <w:lvlText w:val="•"/>
      <w:lvlJc w:val="left"/>
      <w:pPr>
        <w:ind w:left="2507" w:hanging="284"/>
      </w:pPr>
      <w:rPr>
        <w:rFonts w:hint="default"/>
        <w:lang w:val="en-US" w:eastAsia="en-US" w:bidi="ar-SA"/>
      </w:rPr>
    </w:lvl>
    <w:lvl w:ilvl="2" w:tplc="608C4B16">
      <w:numFmt w:val="bullet"/>
      <w:lvlText w:val="•"/>
      <w:lvlJc w:val="left"/>
      <w:pPr>
        <w:ind w:left="3315" w:hanging="284"/>
      </w:pPr>
      <w:rPr>
        <w:rFonts w:hint="default"/>
        <w:lang w:val="en-US" w:eastAsia="en-US" w:bidi="ar-SA"/>
      </w:rPr>
    </w:lvl>
    <w:lvl w:ilvl="3" w:tplc="19483006">
      <w:numFmt w:val="bullet"/>
      <w:lvlText w:val="•"/>
      <w:lvlJc w:val="left"/>
      <w:pPr>
        <w:ind w:left="4122" w:hanging="284"/>
      </w:pPr>
      <w:rPr>
        <w:rFonts w:hint="default"/>
        <w:lang w:val="en-US" w:eastAsia="en-US" w:bidi="ar-SA"/>
      </w:rPr>
    </w:lvl>
    <w:lvl w:ilvl="4" w:tplc="9D96F9EC">
      <w:numFmt w:val="bullet"/>
      <w:lvlText w:val="•"/>
      <w:lvlJc w:val="left"/>
      <w:pPr>
        <w:ind w:left="4930" w:hanging="284"/>
      </w:pPr>
      <w:rPr>
        <w:rFonts w:hint="default"/>
        <w:lang w:val="en-US" w:eastAsia="en-US" w:bidi="ar-SA"/>
      </w:rPr>
    </w:lvl>
    <w:lvl w:ilvl="5" w:tplc="5C28C85E">
      <w:numFmt w:val="bullet"/>
      <w:lvlText w:val="•"/>
      <w:lvlJc w:val="left"/>
      <w:pPr>
        <w:ind w:left="5737" w:hanging="284"/>
      </w:pPr>
      <w:rPr>
        <w:rFonts w:hint="default"/>
        <w:lang w:val="en-US" w:eastAsia="en-US" w:bidi="ar-SA"/>
      </w:rPr>
    </w:lvl>
    <w:lvl w:ilvl="6" w:tplc="78E6B62A">
      <w:numFmt w:val="bullet"/>
      <w:lvlText w:val="•"/>
      <w:lvlJc w:val="left"/>
      <w:pPr>
        <w:ind w:left="6545" w:hanging="284"/>
      </w:pPr>
      <w:rPr>
        <w:rFonts w:hint="default"/>
        <w:lang w:val="en-US" w:eastAsia="en-US" w:bidi="ar-SA"/>
      </w:rPr>
    </w:lvl>
    <w:lvl w:ilvl="7" w:tplc="01BE264C">
      <w:numFmt w:val="bullet"/>
      <w:lvlText w:val="•"/>
      <w:lvlJc w:val="left"/>
      <w:pPr>
        <w:ind w:left="7352" w:hanging="284"/>
      </w:pPr>
      <w:rPr>
        <w:rFonts w:hint="default"/>
        <w:lang w:val="en-US" w:eastAsia="en-US" w:bidi="ar-SA"/>
      </w:rPr>
    </w:lvl>
    <w:lvl w:ilvl="8" w:tplc="764A73E8">
      <w:numFmt w:val="bullet"/>
      <w:lvlText w:val="•"/>
      <w:lvlJc w:val="left"/>
      <w:pPr>
        <w:ind w:left="8160" w:hanging="284"/>
      </w:pPr>
      <w:rPr>
        <w:rFonts w:hint="default"/>
        <w:lang w:val="en-US" w:eastAsia="en-US" w:bidi="ar-SA"/>
      </w:rPr>
    </w:lvl>
  </w:abstractNum>
  <w:abstractNum w:abstractNumId="64" w15:restartNumberingAfterBreak="0">
    <w:nsid w:val="40BC333A"/>
    <w:multiLevelType w:val="hybridMultilevel"/>
    <w:tmpl w:val="0900C0F8"/>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65" w15:restartNumberingAfterBreak="0">
    <w:nsid w:val="41A476A1"/>
    <w:multiLevelType w:val="hybridMultilevel"/>
    <w:tmpl w:val="B7EC8AF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66" w15:restartNumberingAfterBreak="0">
    <w:nsid w:val="428E73E1"/>
    <w:multiLevelType w:val="multilevel"/>
    <w:tmpl w:val="DA78BC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5114F41"/>
    <w:multiLevelType w:val="hybridMultilevel"/>
    <w:tmpl w:val="81262D9E"/>
    <w:lvl w:ilvl="0" w:tplc="609E270C">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8" w15:restartNumberingAfterBreak="0">
    <w:nsid w:val="45755B3B"/>
    <w:multiLevelType w:val="hybridMultilevel"/>
    <w:tmpl w:val="49D4BE92"/>
    <w:lvl w:ilvl="0" w:tplc="609E270C">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48FF2D83"/>
    <w:multiLevelType w:val="multilevel"/>
    <w:tmpl w:val="B06CA208"/>
    <w:lvl w:ilvl="0">
      <w:start w:val="1"/>
      <w:numFmt w:val="upp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D4F15C1"/>
    <w:multiLevelType w:val="multilevel"/>
    <w:tmpl w:val="D5E8C788"/>
    <w:lvl w:ilvl="0">
      <w:start w:val="1"/>
      <w:numFmt w:val="lowerLetter"/>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1" w15:restartNumberingAfterBreak="0">
    <w:nsid w:val="4DF26FAA"/>
    <w:multiLevelType w:val="hybridMultilevel"/>
    <w:tmpl w:val="18B2C932"/>
    <w:lvl w:ilvl="0" w:tplc="14090015">
      <w:start w:val="1"/>
      <w:numFmt w:val="upperLetter"/>
      <w:lvlText w:val="%1."/>
      <w:lvlJc w:val="left"/>
      <w:pPr>
        <w:ind w:left="2280" w:hanging="360"/>
      </w:pPr>
    </w:lvl>
    <w:lvl w:ilvl="1" w:tplc="14090019" w:tentative="1">
      <w:start w:val="1"/>
      <w:numFmt w:val="lowerLetter"/>
      <w:lvlText w:val="%2."/>
      <w:lvlJc w:val="left"/>
      <w:pPr>
        <w:ind w:left="3000" w:hanging="360"/>
      </w:pPr>
    </w:lvl>
    <w:lvl w:ilvl="2" w:tplc="1409001B" w:tentative="1">
      <w:start w:val="1"/>
      <w:numFmt w:val="lowerRoman"/>
      <w:lvlText w:val="%3."/>
      <w:lvlJc w:val="right"/>
      <w:pPr>
        <w:ind w:left="3720" w:hanging="180"/>
      </w:pPr>
    </w:lvl>
    <w:lvl w:ilvl="3" w:tplc="1409000F" w:tentative="1">
      <w:start w:val="1"/>
      <w:numFmt w:val="decimal"/>
      <w:lvlText w:val="%4."/>
      <w:lvlJc w:val="left"/>
      <w:pPr>
        <w:ind w:left="4440" w:hanging="360"/>
      </w:pPr>
    </w:lvl>
    <w:lvl w:ilvl="4" w:tplc="14090019" w:tentative="1">
      <w:start w:val="1"/>
      <w:numFmt w:val="lowerLetter"/>
      <w:lvlText w:val="%5."/>
      <w:lvlJc w:val="left"/>
      <w:pPr>
        <w:ind w:left="5160" w:hanging="360"/>
      </w:pPr>
    </w:lvl>
    <w:lvl w:ilvl="5" w:tplc="1409001B" w:tentative="1">
      <w:start w:val="1"/>
      <w:numFmt w:val="lowerRoman"/>
      <w:lvlText w:val="%6."/>
      <w:lvlJc w:val="right"/>
      <w:pPr>
        <w:ind w:left="5880" w:hanging="180"/>
      </w:pPr>
    </w:lvl>
    <w:lvl w:ilvl="6" w:tplc="1409000F" w:tentative="1">
      <w:start w:val="1"/>
      <w:numFmt w:val="decimal"/>
      <w:lvlText w:val="%7."/>
      <w:lvlJc w:val="left"/>
      <w:pPr>
        <w:ind w:left="6600" w:hanging="360"/>
      </w:pPr>
    </w:lvl>
    <w:lvl w:ilvl="7" w:tplc="14090019" w:tentative="1">
      <w:start w:val="1"/>
      <w:numFmt w:val="lowerLetter"/>
      <w:lvlText w:val="%8."/>
      <w:lvlJc w:val="left"/>
      <w:pPr>
        <w:ind w:left="7320" w:hanging="360"/>
      </w:pPr>
    </w:lvl>
    <w:lvl w:ilvl="8" w:tplc="1409001B" w:tentative="1">
      <w:start w:val="1"/>
      <w:numFmt w:val="lowerRoman"/>
      <w:lvlText w:val="%9."/>
      <w:lvlJc w:val="right"/>
      <w:pPr>
        <w:ind w:left="8040" w:hanging="180"/>
      </w:pPr>
    </w:lvl>
  </w:abstractNum>
  <w:abstractNum w:abstractNumId="72" w15:restartNumberingAfterBreak="0">
    <w:nsid w:val="4E972AB9"/>
    <w:multiLevelType w:val="multilevel"/>
    <w:tmpl w:val="13AE419E"/>
    <w:lvl w:ilvl="0">
      <w:start w:val="1"/>
      <w:numFmt w:val="low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EF562DC"/>
    <w:multiLevelType w:val="hybridMultilevel"/>
    <w:tmpl w:val="2F868296"/>
    <w:lvl w:ilvl="0" w:tplc="1409001B">
      <w:start w:val="1"/>
      <w:numFmt w:val="lowerRoman"/>
      <w:lvlText w:val="%1."/>
      <w:lvlJc w:val="right"/>
      <w:pPr>
        <w:ind w:left="1703" w:hanging="284"/>
      </w:pPr>
      <w:rPr>
        <w:rFonts w:hint="default"/>
        <w:b w:val="0"/>
        <w:bCs w:val="0"/>
        <w:i w:val="0"/>
        <w:iCs w:val="0"/>
        <w:spacing w:val="-1"/>
        <w:w w:val="100"/>
        <w:sz w:val="21"/>
        <w:szCs w:val="21"/>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0325B6F"/>
    <w:multiLevelType w:val="hybridMultilevel"/>
    <w:tmpl w:val="E6C840C0"/>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504419A3"/>
    <w:multiLevelType w:val="hybridMultilevel"/>
    <w:tmpl w:val="95E04F4A"/>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76" w15:restartNumberingAfterBreak="0">
    <w:nsid w:val="508371D0"/>
    <w:multiLevelType w:val="multilevel"/>
    <w:tmpl w:val="B67AFCE6"/>
    <w:lvl w:ilvl="0">
      <w:start w:val="1"/>
      <w:numFmt w:val="lowerLetter"/>
      <w:lvlText w:val="%1."/>
      <w:lvlJc w:val="left"/>
      <w:pPr>
        <w:tabs>
          <w:tab w:val="num" w:pos="1080"/>
        </w:tabs>
        <w:ind w:left="1080" w:hanging="360"/>
      </w:pPr>
      <w:rPr>
        <w:rFonts w:hint="default"/>
      </w:r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7" w15:restartNumberingAfterBreak="0">
    <w:nsid w:val="511B336B"/>
    <w:multiLevelType w:val="hybridMultilevel"/>
    <w:tmpl w:val="9E907648"/>
    <w:lvl w:ilvl="0" w:tplc="1409001B">
      <w:start w:val="1"/>
      <w:numFmt w:val="lowerRoman"/>
      <w:lvlText w:val="%1."/>
      <w:lvlJc w:val="right"/>
      <w:pPr>
        <w:ind w:left="1853" w:hanging="360"/>
      </w:pPr>
    </w:lvl>
    <w:lvl w:ilvl="1" w:tplc="14090019" w:tentative="1">
      <w:start w:val="1"/>
      <w:numFmt w:val="lowerLetter"/>
      <w:lvlText w:val="%2."/>
      <w:lvlJc w:val="left"/>
      <w:pPr>
        <w:ind w:left="2573" w:hanging="360"/>
      </w:pPr>
    </w:lvl>
    <w:lvl w:ilvl="2" w:tplc="1409001B" w:tentative="1">
      <w:start w:val="1"/>
      <w:numFmt w:val="lowerRoman"/>
      <w:lvlText w:val="%3."/>
      <w:lvlJc w:val="right"/>
      <w:pPr>
        <w:ind w:left="3293" w:hanging="180"/>
      </w:pPr>
    </w:lvl>
    <w:lvl w:ilvl="3" w:tplc="1409000F" w:tentative="1">
      <w:start w:val="1"/>
      <w:numFmt w:val="decimal"/>
      <w:lvlText w:val="%4."/>
      <w:lvlJc w:val="left"/>
      <w:pPr>
        <w:ind w:left="4013" w:hanging="360"/>
      </w:pPr>
    </w:lvl>
    <w:lvl w:ilvl="4" w:tplc="14090019" w:tentative="1">
      <w:start w:val="1"/>
      <w:numFmt w:val="lowerLetter"/>
      <w:lvlText w:val="%5."/>
      <w:lvlJc w:val="left"/>
      <w:pPr>
        <w:ind w:left="4733" w:hanging="360"/>
      </w:pPr>
    </w:lvl>
    <w:lvl w:ilvl="5" w:tplc="1409001B" w:tentative="1">
      <w:start w:val="1"/>
      <w:numFmt w:val="lowerRoman"/>
      <w:lvlText w:val="%6."/>
      <w:lvlJc w:val="right"/>
      <w:pPr>
        <w:ind w:left="5453" w:hanging="180"/>
      </w:pPr>
    </w:lvl>
    <w:lvl w:ilvl="6" w:tplc="1409000F" w:tentative="1">
      <w:start w:val="1"/>
      <w:numFmt w:val="decimal"/>
      <w:lvlText w:val="%7."/>
      <w:lvlJc w:val="left"/>
      <w:pPr>
        <w:ind w:left="6173" w:hanging="360"/>
      </w:pPr>
    </w:lvl>
    <w:lvl w:ilvl="7" w:tplc="14090019" w:tentative="1">
      <w:start w:val="1"/>
      <w:numFmt w:val="lowerLetter"/>
      <w:lvlText w:val="%8."/>
      <w:lvlJc w:val="left"/>
      <w:pPr>
        <w:ind w:left="6893" w:hanging="360"/>
      </w:pPr>
    </w:lvl>
    <w:lvl w:ilvl="8" w:tplc="1409001B" w:tentative="1">
      <w:start w:val="1"/>
      <w:numFmt w:val="lowerRoman"/>
      <w:lvlText w:val="%9."/>
      <w:lvlJc w:val="right"/>
      <w:pPr>
        <w:ind w:left="7613" w:hanging="180"/>
      </w:pPr>
    </w:lvl>
  </w:abstractNum>
  <w:abstractNum w:abstractNumId="78" w15:restartNumberingAfterBreak="0">
    <w:nsid w:val="51876500"/>
    <w:multiLevelType w:val="hybridMultilevel"/>
    <w:tmpl w:val="F7B46326"/>
    <w:lvl w:ilvl="0" w:tplc="F0E8BD7A">
      <w:start w:val="1"/>
      <w:numFmt w:val="lowerLetter"/>
      <w:lvlText w:val="%1."/>
      <w:lvlJc w:val="left"/>
      <w:pPr>
        <w:ind w:left="690"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429" w:hanging="360"/>
      </w:pPr>
    </w:lvl>
    <w:lvl w:ilvl="2" w:tplc="1409001B" w:tentative="1">
      <w:start w:val="1"/>
      <w:numFmt w:val="lowerRoman"/>
      <w:lvlText w:val="%3."/>
      <w:lvlJc w:val="right"/>
      <w:pPr>
        <w:ind w:left="1149" w:hanging="180"/>
      </w:pPr>
    </w:lvl>
    <w:lvl w:ilvl="3" w:tplc="1409000F" w:tentative="1">
      <w:start w:val="1"/>
      <w:numFmt w:val="decimal"/>
      <w:lvlText w:val="%4."/>
      <w:lvlJc w:val="left"/>
      <w:pPr>
        <w:ind w:left="1869" w:hanging="360"/>
      </w:pPr>
    </w:lvl>
    <w:lvl w:ilvl="4" w:tplc="14090019" w:tentative="1">
      <w:start w:val="1"/>
      <w:numFmt w:val="lowerLetter"/>
      <w:lvlText w:val="%5."/>
      <w:lvlJc w:val="left"/>
      <w:pPr>
        <w:ind w:left="2589" w:hanging="360"/>
      </w:pPr>
    </w:lvl>
    <w:lvl w:ilvl="5" w:tplc="1409001B" w:tentative="1">
      <w:start w:val="1"/>
      <w:numFmt w:val="lowerRoman"/>
      <w:lvlText w:val="%6."/>
      <w:lvlJc w:val="right"/>
      <w:pPr>
        <w:ind w:left="3309" w:hanging="180"/>
      </w:pPr>
    </w:lvl>
    <w:lvl w:ilvl="6" w:tplc="1409000F" w:tentative="1">
      <w:start w:val="1"/>
      <w:numFmt w:val="decimal"/>
      <w:lvlText w:val="%7."/>
      <w:lvlJc w:val="left"/>
      <w:pPr>
        <w:ind w:left="4029" w:hanging="360"/>
      </w:pPr>
    </w:lvl>
    <w:lvl w:ilvl="7" w:tplc="14090019" w:tentative="1">
      <w:start w:val="1"/>
      <w:numFmt w:val="lowerLetter"/>
      <w:lvlText w:val="%8."/>
      <w:lvlJc w:val="left"/>
      <w:pPr>
        <w:ind w:left="4749" w:hanging="360"/>
      </w:pPr>
    </w:lvl>
    <w:lvl w:ilvl="8" w:tplc="1409001B" w:tentative="1">
      <w:start w:val="1"/>
      <w:numFmt w:val="lowerRoman"/>
      <w:lvlText w:val="%9."/>
      <w:lvlJc w:val="right"/>
      <w:pPr>
        <w:ind w:left="5469" w:hanging="180"/>
      </w:pPr>
    </w:lvl>
  </w:abstractNum>
  <w:abstractNum w:abstractNumId="79" w15:restartNumberingAfterBreak="0">
    <w:nsid w:val="519E558E"/>
    <w:multiLevelType w:val="hybridMultilevel"/>
    <w:tmpl w:val="91EA3698"/>
    <w:lvl w:ilvl="0" w:tplc="14090019">
      <w:start w:val="1"/>
      <w:numFmt w:val="lowerLetter"/>
      <w:lvlText w:val="%1."/>
      <w:lvlJc w:val="left"/>
      <w:pPr>
        <w:ind w:left="1494" w:hanging="360"/>
      </w:pPr>
      <w:rPr>
        <w:b w:val="0"/>
        <w:bCs w:val="0"/>
        <w:i w:val="0"/>
        <w:iCs w:val="0"/>
        <w:color w:val="221F1F"/>
        <w:spacing w:val="-1"/>
        <w:w w:val="100"/>
        <w:sz w:val="21"/>
        <w:szCs w:val="21"/>
        <w:lang w:val="en-US" w:eastAsia="en-US" w:bidi="ar-SA"/>
      </w:rPr>
    </w:lvl>
    <w:lvl w:ilvl="1" w:tplc="FFFFFFFF">
      <w:start w:val="1"/>
      <w:numFmt w:val="lowerRoman"/>
      <w:lvlText w:val="(%2)"/>
      <w:lvlJc w:val="left"/>
      <w:pPr>
        <w:ind w:left="1985" w:hanging="425"/>
      </w:pPr>
      <w:rPr>
        <w:rFonts w:ascii="Calibri Light" w:eastAsia="Calibri Light" w:hAnsi="Calibri Light" w:cs="Calibri Light" w:hint="default"/>
        <w:b w:val="0"/>
        <w:bCs w:val="0"/>
        <w:i w:val="0"/>
        <w:iCs w:val="0"/>
        <w:spacing w:val="-1"/>
        <w:w w:val="100"/>
        <w:sz w:val="21"/>
        <w:szCs w:val="21"/>
        <w:lang w:val="en-US" w:eastAsia="en-US" w:bidi="ar-SA"/>
      </w:rPr>
    </w:lvl>
    <w:lvl w:ilvl="2" w:tplc="FFFFFFFF">
      <w:numFmt w:val="bullet"/>
      <w:lvlText w:val="•"/>
      <w:lvlJc w:val="left"/>
      <w:pPr>
        <w:ind w:left="2846" w:hanging="425"/>
      </w:pPr>
      <w:rPr>
        <w:rFonts w:hint="default"/>
        <w:lang w:val="en-US" w:eastAsia="en-US" w:bidi="ar-SA"/>
      </w:rPr>
    </w:lvl>
    <w:lvl w:ilvl="3" w:tplc="FFFFFFFF">
      <w:numFmt w:val="bullet"/>
      <w:lvlText w:val="•"/>
      <w:lvlJc w:val="left"/>
      <w:pPr>
        <w:ind w:left="3712" w:hanging="425"/>
      </w:pPr>
      <w:rPr>
        <w:rFonts w:hint="default"/>
        <w:lang w:val="en-US" w:eastAsia="en-US" w:bidi="ar-SA"/>
      </w:rPr>
    </w:lvl>
    <w:lvl w:ilvl="4" w:tplc="FFFFFFFF">
      <w:numFmt w:val="bullet"/>
      <w:lvlText w:val="•"/>
      <w:lvlJc w:val="left"/>
      <w:pPr>
        <w:ind w:left="4578" w:hanging="425"/>
      </w:pPr>
      <w:rPr>
        <w:rFonts w:hint="default"/>
        <w:lang w:val="en-US" w:eastAsia="en-US" w:bidi="ar-SA"/>
      </w:rPr>
    </w:lvl>
    <w:lvl w:ilvl="5" w:tplc="FFFFFFFF">
      <w:numFmt w:val="bullet"/>
      <w:lvlText w:val="•"/>
      <w:lvlJc w:val="left"/>
      <w:pPr>
        <w:ind w:left="5444" w:hanging="425"/>
      </w:pPr>
      <w:rPr>
        <w:rFonts w:hint="default"/>
        <w:lang w:val="en-US" w:eastAsia="en-US" w:bidi="ar-SA"/>
      </w:rPr>
    </w:lvl>
    <w:lvl w:ilvl="6" w:tplc="FFFFFFFF">
      <w:numFmt w:val="bullet"/>
      <w:lvlText w:val="•"/>
      <w:lvlJc w:val="left"/>
      <w:pPr>
        <w:ind w:left="6310" w:hanging="425"/>
      </w:pPr>
      <w:rPr>
        <w:rFonts w:hint="default"/>
        <w:lang w:val="en-US" w:eastAsia="en-US" w:bidi="ar-SA"/>
      </w:rPr>
    </w:lvl>
    <w:lvl w:ilvl="7" w:tplc="FFFFFFFF">
      <w:numFmt w:val="bullet"/>
      <w:lvlText w:val="•"/>
      <w:lvlJc w:val="left"/>
      <w:pPr>
        <w:ind w:left="7176" w:hanging="425"/>
      </w:pPr>
      <w:rPr>
        <w:rFonts w:hint="default"/>
        <w:lang w:val="en-US" w:eastAsia="en-US" w:bidi="ar-SA"/>
      </w:rPr>
    </w:lvl>
    <w:lvl w:ilvl="8" w:tplc="FFFFFFFF">
      <w:numFmt w:val="bullet"/>
      <w:lvlText w:val="•"/>
      <w:lvlJc w:val="left"/>
      <w:pPr>
        <w:ind w:left="8043" w:hanging="425"/>
      </w:pPr>
      <w:rPr>
        <w:rFonts w:hint="default"/>
        <w:lang w:val="en-US" w:eastAsia="en-US" w:bidi="ar-SA"/>
      </w:rPr>
    </w:lvl>
  </w:abstractNum>
  <w:abstractNum w:abstractNumId="80" w15:restartNumberingAfterBreak="0">
    <w:nsid w:val="51D10418"/>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1" w15:restartNumberingAfterBreak="0">
    <w:nsid w:val="52E14DBE"/>
    <w:multiLevelType w:val="hybridMultilevel"/>
    <w:tmpl w:val="9D368B80"/>
    <w:lvl w:ilvl="0" w:tplc="46B2687E">
      <w:start w:val="1"/>
      <w:numFmt w:val="lowerLetter"/>
      <w:lvlText w:val="%1."/>
      <w:lvlJc w:val="left"/>
      <w:pPr>
        <w:ind w:left="1440" w:hanging="360"/>
      </w:pPr>
      <w:rPr>
        <w:i w:val="0"/>
        <w:i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5348448F"/>
    <w:multiLevelType w:val="hybridMultilevel"/>
    <w:tmpl w:val="93D84D58"/>
    <w:lvl w:ilvl="0" w:tplc="B7500ED0">
      <w:start w:val="1"/>
      <w:numFmt w:val="lowerLetter"/>
      <w:lvlText w:val="%1."/>
      <w:lvlJc w:val="left"/>
      <w:pPr>
        <w:ind w:left="1364" w:hanging="284"/>
      </w:pPr>
      <w:rPr>
        <w:rFonts w:ascii="Aptos Narrow" w:eastAsia="Calibri Light" w:hAnsi="Aptos Narrow" w:cstheme="minorHAnsi" w:hint="default"/>
        <w:b w:val="0"/>
        <w:bCs w:val="0"/>
        <w:i w:val="0"/>
        <w:iCs w:val="0"/>
        <w:spacing w:val="-1"/>
        <w:w w:val="100"/>
        <w:sz w:val="22"/>
        <w:szCs w:val="22"/>
        <w:lang w:val="en-US" w:eastAsia="en-US" w:bidi="ar-SA"/>
      </w:rPr>
    </w:lvl>
    <w:lvl w:ilvl="1" w:tplc="14090019" w:tentative="1">
      <w:start w:val="1"/>
      <w:numFmt w:val="lowerLetter"/>
      <w:lvlText w:val="%2."/>
      <w:lvlJc w:val="left"/>
      <w:pPr>
        <w:ind w:left="1101" w:hanging="360"/>
      </w:pPr>
    </w:lvl>
    <w:lvl w:ilvl="2" w:tplc="1409001B" w:tentative="1">
      <w:start w:val="1"/>
      <w:numFmt w:val="lowerRoman"/>
      <w:lvlText w:val="%3."/>
      <w:lvlJc w:val="right"/>
      <w:pPr>
        <w:ind w:left="1821" w:hanging="180"/>
      </w:pPr>
    </w:lvl>
    <w:lvl w:ilvl="3" w:tplc="1409000F" w:tentative="1">
      <w:start w:val="1"/>
      <w:numFmt w:val="decimal"/>
      <w:lvlText w:val="%4."/>
      <w:lvlJc w:val="left"/>
      <w:pPr>
        <w:ind w:left="2541" w:hanging="360"/>
      </w:pPr>
    </w:lvl>
    <w:lvl w:ilvl="4" w:tplc="14090019" w:tentative="1">
      <w:start w:val="1"/>
      <w:numFmt w:val="lowerLetter"/>
      <w:lvlText w:val="%5."/>
      <w:lvlJc w:val="left"/>
      <w:pPr>
        <w:ind w:left="3261" w:hanging="360"/>
      </w:pPr>
    </w:lvl>
    <w:lvl w:ilvl="5" w:tplc="1409001B" w:tentative="1">
      <w:start w:val="1"/>
      <w:numFmt w:val="lowerRoman"/>
      <w:lvlText w:val="%6."/>
      <w:lvlJc w:val="right"/>
      <w:pPr>
        <w:ind w:left="3981" w:hanging="180"/>
      </w:pPr>
    </w:lvl>
    <w:lvl w:ilvl="6" w:tplc="1409000F" w:tentative="1">
      <w:start w:val="1"/>
      <w:numFmt w:val="decimal"/>
      <w:lvlText w:val="%7."/>
      <w:lvlJc w:val="left"/>
      <w:pPr>
        <w:ind w:left="4701" w:hanging="360"/>
      </w:pPr>
    </w:lvl>
    <w:lvl w:ilvl="7" w:tplc="14090019" w:tentative="1">
      <w:start w:val="1"/>
      <w:numFmt w:val="lowerLetter"/>
      <w:lvlText w:val="%8."/>
      <w:lvlJc w:val="left"/>
      <w:pPr>
        <w:ind w:left="5421" w:hanging="360"/>
      </w:pPr>
    </w:lvl>
    <w:lvl w:ilvl="8" w:tplc="1409001B" w:tentative="1">
      <w:start w:val="1"/>
      <w:numFmt w:val="lowerRoman"/>
      <w:lvlText w:val="%9."/>
      <w:lvlJc w:val="right"/>
      <w:pPr>
        <w:ind w:left="6141" w:hanging="180"/>
      </w:pPr>
    </w:lvl>
  </w:abstractNum>
  <w:abstractNum w:abstractNumId="83" w15:restartNumberingAfterBreak="0">
    <w:nsid w:val="547D1944"/>
    <w:multiLevelType w:val="hybridMultilevel"/>
    <w:tmpl w:val="1ADE0D5A"/>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84" w15:restartNumberingAfterBreak="0">
    <w:nsid w:val="5484138F"/>
    <w:multiLevelType w:val="multilevel"/>
    <w:tmpl w:val="EC2E4D2C"/>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5473ED4"/>
    <w:multiLevelType w:val="hybridMultilevel"/>
    <w:tmpl w:val="FBA8014A"/>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6" w15:restartNumberingAfterBreak="0">
    <w:nsid w:val="55561AD9"/>
    <w:multiLevelType w:val="hybridMultilevel"/>
    <w:tmpl w:val="5A5E2944"/>
    <w:lvl w:ilvl="0" w:tplc="FFFFFFFF">
      <w:start w:val="1"/>
      <w:numFmt w:val="lowerLetter"/>
      <w:lvlText w:val="(%1)"/>
      <w:lvlJc w:val="left"/>
      <w:pPr>
        <w:ind w:left="1985" w:hanging="361"/>
        <w:jc w:val="right"/>
      </w:pPr>
      <w:rPr>
        <w:rFonts w:ascii="Calibri Light" w:eastAsia="Calibri Light" w:hAnsi="Calibri Light" w:cs="Calibri Light" w:hint="default"/>
        <w:b w:val="0"/>
        <w:bCs w:val="0"/>
        <w:i w:val="0"/>
        <w:iCs w:val="0"/>
        <w:spacing w:val="-1"/>
        <w:w w:val="100"/>
        <w:sz w:val="21"/>
        <w:szCs w:val="21"/>
        <w:lang w:val="en-US" w:eastAsia="en-US" w:bidi="ar-SA"/>
      </w:rPr>
    </w:lvl>
    <w:lvl w:ilvl="1" w:tplc="14090015">
      <w:start w:val="1"/>
      <w:numFmt w:val="upperLetter"/>
      <w:lvlText w:val="%2."/>
      <w:lvlJc w:val="left"/>
      <w:pPr>
        <w:ind w:left="1800" w:hanging="360"/>
      </w:pPr>
    </w:lvl>
    <w:lvl w:ilvl="2" w:tplc="FFFFFFFF">
      <w:numFmt w:val="bullet"/>
      <w:lvlText w:val="•"/>
      <w:lvlJc w:val="left"/>
      <w:pPr>
        <w:ind w:left="3237" w:hanging="360"/>
      </w:pPr>
      <w:rPr>
        <w:rFonts w:hint="default"/>
        <w:lang w:val="en-US" w:eastAsia="en-US" w:bidi="ar-SA"/>
      </w:rPr>
    </w:lvl>
    <w:lvl w:ilvl="3" w:tplc="FFFFFFFF">
      <w:numFmt w:val="bullet"/>
      <w:lvlText w:val="•"/>
      <w:lvlJc w:val="left"/>
      <w:pPr>
        <w:ind w:left="4054" w:hanging="360"/>
      </w:pPr>
      <w:rPr>
        <w:rFonts w:hint="default"/>
        <w:lang w:val="en-US" w:eastAsia="en-US" w:bidi="ar-SA"/>
      </w:rPr>
    </w:lvl>
    <w:lvl w:ilvl="4" w:tplc="FFFFFFFF">
      <w:numFmt w:val="bullet"/>
      <w:lvlText w:val="•"/>
      <w:lvlJc w:val="left"/>
      <w:pPr>
        <w:ind w:left="4871" w:hanging="360"/>
      </w:pPr>
      <w:rPr>
        <w:rFonts w:hint="default"/>
        <w:lang w:val="en-US" w:eastAsia="en-US" w:bidi="ar-SA"/>
      </w:rPr>
    </w:lvl>
    <w:lvl w:ilvl="5" w:tplc="FFFFFFFF">
      <w:numFmt w:val="bullet"/>
      <w:lvlText w:val="•"/>
      <w:lvlJc w:val="left"/>
      <w:pPr>
        <w:ind w:left="5689" w:hanging="360"/>
      </w:pPr>
      <w:rPr>
        <w:rFonts w:hint="default"/>
        <w:lang w:val="en-US" w:eastAsia="en-US" w:bidi="ar-SA"/>
      </w:rPr>
    </w:lvl>
    <w:lvl w:ilvl="6" w:tplc="FFFFFFFF">
      <w:numFmt w:val="bullet"/>
      <w:lvlText w:val="•"/>
      <w:lvlJc w:val="left"/>
      <w:pPr>
        <w:ind w:left="6506" w:hanging="360"/>
      </w:pPr>
      <w:rPr>
        <w:rFonts w:hint="default"/>
        <w:lang w:val="en-US" w:eastAsia="en-US" w:bidi="ar-SA"/>
      </w:rPr>
    </w:lvl>
    <w:lvl w:ilvl="7" w:tplc="FFFFFFFF">
      <w:numFmt w:val="bullet"/>
      <w:lvlText w:val="•"/>
      <w:lvlJc w:val="left"/>
      <w:pPr>
        <w:ind w:left="7323" w:hanging="360"/>
      </w:pPr>
      <w:rPr>
        <w:rFonts w:hint="default"/>
        <w:lang w:val="en-US" w:eastAsia="en-US" w:bidi="ar-SA"/>
      </w:rPr>
    </w:lvl>
    <w:lvl w:ilvl="8" w:tplc="FFFFFFFF">
      <w:numFmt w:val="bullet"/>
      <w:lvlText w:val="•"/>
      <w:lvlJc w:val="left"/>
      <w:pPr>
        <w:ind w:left="8140" w:hanging="360"/>
      </w:pPr>
      <w:rPr>
        <w:rFonts w:hint="default"/>
        <w:lang w:val="en-US" w:eastAsia="en-US" w:bidi="ar-SA"/>
      </w:rPr>
    </w:lvl>
  </w:abstractNum>
  <w:abstractNum w:abstractNumId="87" w15:restartNumberingAfterBreak="0">
    <w:nsid w:val="56C92B37"/>
    <w:multiLevelType w:val="multilevel"/>
    <w:tmpl w:val="AE127814"/>
    <w:lvl w:ilvl="0">
      <w:start w:val="1"/>
      <w:numFmt w:val="lowerLetter"/>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8295FE8"/>
    <w:multiLevelType w:val="hybridMultilevel"/>
    <w:tmpl w:val="51ACB79C"/>
    <w:lvl w:ilvl="0" w:tplc="FFFFFFFF">
      <w:start w:val="1"/>
      <w:numFmt w:val="decimal"/>
      <w:lvlText w:val="(%1)"/>
      <w:lvlJc w:val="left"/>
      <w:pPr>
        <w:ind w:left="1494" w:hanging="360"/>
      </w:pPr>
      <w:rPr>
        <w:rFonts w:ascii="Calibri Light" w:eastAsia="Calibri Light" w:hAnsi="Calibri Light" w:cs="Calibri Light" w:hint="default"/>
        <w:b w:val="0"/>
        <w:bCs w:val="0"/>
        <w:i w:val="0"/>
        <w:iCs w:val="0"/>
        <w:color w:val="221F1F"/>
        <w:spacing w:val="-1"/>
        <w:w w:val="96"/>
        <w:sz w:val="21"/>
        <w:szCs w:val="21"/>
        <w:lang w:val="en-US" w:eastAsia="en-US" w:bidi="ar-SA"/>
      </w:rPr>
    </w:lvl>
    <w:lvl w:ilvl="1" w:tplc="1409001B">
      <w:start w:val="1"/>
      <w:numFmt w:val="lowerRoman"/>
      <w:lvlText w:val="%2."/>
      <w:lvlJc w:val="right"/>
      <w:pPr>
        <w:ind w:left="1779" w:hanging="360"/>
      </w:pPr>
    </w:lvl>
    <w:lvl w:ilvl="2" w:tplc="FFFFFFFF">
      <w:start w:val="1"/>
      <w:numFmt w:val="lowerRoman"/>
      <w:lvlText w:val="%3."/>
      <w:lvlJc w:val="left"/>
      <w:pPr>
        <w:ind w:left="1986" w:hanging="284"/>
      </w:pPr>
      <w:rPr>
        <w:rFonts w:asciiTheme="minorHAnsi" w:eastAsia="Calibri Light" w:hAnsiTheme="minorHAnsi" w:cstheme="minorHAnsi" w:hint="default"/>
        <w:b w:val="0"/>
        <w:bCs w:val="0"/>
        <w:i w:val="0"/>
        <w:iCs w:val="0"/>
        <w:spacing w:val="-1"/>
        <w:w w:val="100"/>
        <w:sz w:val="21"/>
        <w:szCs w:val="21"/>
        <w:lang w:val="en-US" w:eastAsia="en-US" w:bidi="ar-SA"/>
      </w:rPr>
    </w:lvl>
    <w:lvl w:ilvl="3" w:tplc="FFFFFFFF">
      <w:numFmt w:val="bullet"/>
      <w:lvlText w:val="•"/>
      <w:lvlJc w:val="left"/>
      <w:pPr>
        <w:ind w:left="2300" w:hanging="284"/>
      </w:pPr>
      <w:rPr>
        <w:rFonts w:hint="default"/>
        <w:lang w:val="en-US" w:eastAsia="en-US" w:bidi="ar-SA"/>
      </w:rPr>
    </w:lvl>
    <w:lvl w:ilvl="4" w:tplc="FFFFFFFF">
      <w:numFmt w:val="bullet"/>
      <w:lvlText w:val="•"/>
      <w:lvlJc w:val="left"/>
      <w:pPr>
        <w:ind w:left="3020" w:hanging="284"/>
      </w:pPr>
      <w:rPr>
        <w:rFonts w:hint="default"/>
        <w:lang w:val="en-US" w:eastAsia="en-US" w:bidi="ar-SA"/>
      </w:rPr>
    </w:lvl>
    <w:lvl w:ilvl="5" w:tplc="FFFFFFFF">
      <w:numFmt w:val="bullet"/>
      <w:lvlText w:val="•"/>
      <w:lvlJc w:val="left"/>
      <w:pPr>
        <w:ind w:left="4145" w:hanging="284"/>
      </w:pPr>
      <w:rPr>
        <w:rFonts w:hint="default"/>
        <w:lang w:val="en-US" w:eastAsia="en-US" w:bidi="ar-SA"/>
      </w:rPr>
    </w:lvl>
    <w:lvl w:ilvl="6" w:tplc="FFFFFFFF">
      <w:numFmt w:val="bullet"/>
      <w:lvlText w:val="•"/>
      <w:lvlJc w:val="left"/>
      <w:pPr>
        <w:ind w:left="5271" w:hanging="284"/>
      </w:pPr>
      <w:rPr>
        <w:rFonts w:hint="default"/>
        <w:lang w:val="en-US" w:eastAsia="en-US" w:bidi="ar-SA"/>
      </w:rPr>
    </w:lvl>
    <w:lvl w:ilvl="7" w:tplc="FFFFFFFF">
      <w:numFmt w:val="bullet"/>
      <w:lvlText w:val="•"/>
      <w:lvlJc w:val="left"/>
      <w:pPr>
        <w:ind w:left="6397" w:hanging="284"/>
      </w:pPr>
      <w:rPr>
        <w:rFonts w:hint="default"/>
        <w:lang w:val="en-US" w:eastAsia="en-US" w:bidi="ar-SA"/>
      </w:rPr>
    </w:lvl>
    <w:lvl w:ilvl="8" w:tplc="FFFFFFFF">
      <w:numFmt w:val="bullet"/>
      <w:lvlText w:val="•"/>
      <w:lvlJc w:val="left"/>
      <w:pPr>
        <w:ind w:left="7522" w:hanging="284"/>
      </w:pPr>
      <w:rPr>
        <w:rFonts w:hint="default"/>
        <w:lang w:val="en-US" w:eastAsia="en-US" w:bidi="ar-SA"/>
      </w:rPr>
    </w:lvl>
  </w:abstractNum>
  <w:abstractNum w:abstractNumId="89" w15:restartNumberingAfterBreak="0">
    <w:nsid w:val="59706B45"/>
    <w:multiLevelType w:val="hybridMultilevel"/>
    <w:tmpl w:val="7BE480D0"/>
    <w:lvl w:ilvl="0" w:tplc="702CD6F8">
      <w:numFmt w:val="bullet"/>
      <w:lvlText w:val=""/>
      <w:lvlJc w:val="left"/>
      <w:pPr>
        <w:ind w:left="1440" w:hanging="360"/>
      </w:pPr>
      <w:rPr>
        <w:rFonts w:ascii="Symbol" w:eastAsiaTheme="minorHAnsi" w:hAnsi="Symbol" w:hint="default"/>
        <w:color w:val="auto"/>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0" w15:restartNumberingAfterBreak="0">
    <w:nsid w:val="5C846E2A"/>
    <w:multiLevelType w:val="multilevel"/>
    <w:tmpl w:val="5D20EB30"/>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0E51B4"/>
    <w:multiLevelType w:val="multilevel"/>
    <w:tmpl w:val="DA78BC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1164A83"/>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3" w15:restartNumberingAfterBreak="0">
    <w:nsid w:val="616116F2"/>
    <w:multiLevelType w:val="multilevel"/>
    <w:tmpl w:val="DA78BC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3B574D6"/>
    <w:multiLevelType w:val="hybridMultilevel"/>
    <w:tmpl w:val="EA0433AA"/>
    <w:lvl w:ilvl="0" w:tplc="F0E8BD7A">
      <w:start w:val="1"/>
      <w:numFmt w:val="lowerLetter"/>
      <w:lvlText w:val="%1."/>
      <w:lvlJc w:val="left"/>
      <w:pPr>
        <w:ind w:left="1701"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648E6D56"/>
    <w:multiLevelType w:val="hybridMultilevel"/>
    <w:tmpl w:val="AD0E80D2"/>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96" w15:restartNumberingAfterBreak="0">
    <w:nsid w:val="653B42D8"/>
    <w:multiLevelType w:val="hybridMultilevel"/>
    <w:tmpl w:val="485C82D2"/>
    <w:lvl w:ilvl="0" w:tplc="088E7ED6">
      <w:start w:val="1"/>
      <w:numFmt w:val="lowerRoman"/>
      <w:lvlText w:val="(%1)"/>
      <w:lvlJc w:val="left"/>
      <w:pPr>
        <w:ind w:left="1440" w:hanging="360"/>
      </w:pPr>
      <w:rPr>
        <w:rFonts w:hint="default"/>
      </w:rPr>
    </w:lvl>
    <w:lvl w:ilvl="1" w:tplc="FFFFFFFF">
      <w:start w:val="1"/>
      <w:numFmt w:val="lowerRoman"/>
      <w:lvlText w:val="(%2)"/>
      <w:lvlJc w:val="left"/>
      <w:pPr>
        <w:ind w:left="3207" w:hanging="360"/>
      </w:pPr>
      <w:rPr>
        <w:rFonts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7" w15:restartNumberingAfterBreak="0">
    <w:nsid w:val="65C57DC5"/>
    <w:multiLevelType w:val="hybridMultilevel"/>
    <w:tmpl w:val="90A6A8E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8" w15:restartNumberingAfterBreak="0">
    <w:nsid w:val="65F24A9B"/>
    <w:multiLevelType w:val="hybridMultilevel"/>
    <w:tmpl w:val="CDA0317C"/>
    <w:lvl w:ilvl="0" w:tplc="CCB01958">
      <w:start w:val="1"/>
      <w:numFmt w:val="lowerLetter"/>
      <w:lvlText w:val="%1."/>
      <w:lvlJc w:val="left"/>
      <w:pPr>
        <w:ind w:left="1440" w:hanging="360"/>
      </w:pPr>
      <w:rPr>
        <w:i w:val="0"/>
        <w:iCs w:val="0"/>
      </w:r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9" w15:restartNumberingAfterBreak="0">
    <w:nsid w:val="68D74808"/>
    <w:multiLevelType w:val="multilevel"/>
    <w:tmpl w:val="CF9AF108"/>
    <w:lvl w:ilvl="0">
      <w:start w:val="1"/>
      <w:numFmt w:val="upperLetter"/>
      <w:lvlText w:val="%1."/>
      <w:lvlJc w:val="left"/>
      <w:pPr>
        <w:tabs>
          <w:tab w:val="num" w:pos="1920"/>
        </w:tabs>
        <w:ind w:left="1920" w:hanging="360"/>
      </w:pPr>
    </w:lvl>
    <w:lvl w:ilvl="1">
      <w:start w:val="1"/>
      <w:numFmt w:val="lowerLetter"/>
      <w:lvlText w:val="%2."/>
      <w:lvlJc w:val="left"/>
      <w:pPr>
        <w:ind w:left="2640" w:hanging="360"/>
      </w:pPr>
      <w:rPr>
        <w:rFonts w:hint="default"/>
      </w:rPr>
    </w:lvl>
    <w:lvl w:ilvl="2" w:tentative="1">
      <w:start w:val="1"/>
      <w:numFmt w:val="decimal"/>
      <w:lvlText w:val="%3."/>
      <w:lvlJc w:val="left"/>
      <w:pPr>
        <w:tabs>
          <w:tab w:val="num" w:pos="3360"/>
        </w:tabs>
        <w:ind w:left="3360" w:hanging="360"/>
      </w:pPr>
    </w:lvl>
    <w:lvl w:ilvl="3" w:tentative="1">
      <w:start w:val="1"/>
      <w:numFmt w:val="decimal"/>
      <w:lvlText w:val="%4."/>
      <w:lvlJc w:val="left"/>
      <w:pPr>
        <w:tabs>
          <w:tab w:val="num" w:pos="4080"/>
        </w:tabs>
        <w:ind w:left="4080" w:hanging="360"/>
      </w:pPr>
    </w:lvl>
    <w:lvl w:ilvl="4" w:tentative="1">
      <w:start w:val="1"/>
      <w:numFmt w:val="decimal"/>
      <w:lvlText w:val="%5."/>
      <w:lvlJc w:val="left"/>
      <w:pPr>
        <w:tabs>
          <w:tab w:val="num" w:pos="4800"/>
        </w:tabs>
        <w:ind w:left="4800" w:hanging="360"/>
      </w:pPr>
    </w:lvl>
    <w:lvl w:ilvl="5" w:tentative="1">
      <w:start w:val="1"/>
      <w:numFmt w:val="decimal"/>
      <w:lvlText w:val="%6."/>
      <w:lvlJc w:val="left"/>
      <w:pPr>
        <w:tabs>
          <w:tab w:val="num" w:pos="5520"/>
        </w:tabs>
        <w:ind w:left="5520" w:hanging="360"/>
      </w:pPr>
    </w:lvl>
    <w:lvl w:ilvl="6" w:tentative="1">
      <w:start w:val="1"/>
      <w:numFmt w:val="decimal"/>
      <w:lvlText w:val="%7."/>
      <w:lvlJc w:val="left"/>
      <w:pPr>
        <w:tabs>
          <w:tab w:val="num" w:pos="6240"/>
        </w:tabs>
        <w:ind w:left="6240" w:hanging="360"/>
      </w:pPr>
    </w:lvl>
    <w:lvl w:ilvl="7" w:tentative="1">
      <w:start w:val="1"/>
      <w:numFmt w:val="decimal"/>
      <w:lvlText w:val="%8."/>
      <w:lvlJc w:val="left"/>
      <w:pPr>
        <w:tabs>
          <w:tab w:val="num" w:pos="6960"/>
        </w:tabs>
        <w:ind w:left="6960" w:hanging="360"/>
      </w:pPr>
    </w:lvl>
    <w:lvl w:ilvl="8" w:tentative="1">
      <w:start w:val="1"/>
      <w:numFmt w:val="decimal"/>
      <w:lvlText w:val="%9."/>
      <w:lvlJc w:val="left"/>
      <w:pPr>
        <w:tabs>
          <w:tab w:val="num" w:pos="7680"/>
        </w:tabs>
        <w:ind w:left="7680" w:hanging="360"/>
      </w:pPr>
    </w:lvl>
  </w:abstractNum>
  <w:abstractNum w:abstractNumId="100" w15:restartNumberingAfterBreak="0">
    <w:nsid w:val="69942594"/>
    <w:multiLevelType w:val="multilevel"/>
    <w:tmpl w:val="F1EC7FDE"/>
    <w:lvl w:ilvl="0">
      <w:start w:val="1"/>
      <w:numFmt w:val="lowerLetter"/>
      <w:lvlText w:val="%1."/>
      <w:lvlJc w:val="left"/>
      <w:pPr>
        <w:tabs>
          <w:tab w:val="num" w:pos="1080"/>
        </w:tabs>
        <w:ind w:left="1080" w:hanging="360"/>
      </w:pPr>
      <w:rPr>
        <w:i w:val="0"/>
        <w:iCs w:val="0"/>
      </w:r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1" w15:restartNumberingAfterBreak="0">
    <w:nsid w:val="6A5748E8"/>
    <w:multiLevelType w:val="multilevel"/>
    <w:tmpl w:val="9A96E360"/>
    <w:lvl w:ilvl="0">
      <w:start w:val="1"/>
      <w:numFmt w:val="lowerLetter"/>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2" w15:restartNumberingAfterBreak="0">
    <w:nsid w:val="6BDA52F0"/>
    <w:multiLevelType w:val="hybridMultilevel"/>
    <w:tmpl w:val="09380432"/>
    <w:lvl w:ilvl="0" w:tplc="1409001B">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3" w15:restartNumberingAfterBreak="0">
    <w:nsid w:val="6EE87748"/>
    <w:multiLevelType w:val="multilevel"/>
    <w:tmpl w:val="DA78BC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F141432"/>
    <w:multiLevelType w:val="multilevel"/>
    <w:tmpl w:val="DA78BC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F3C1881"/>
    <w:multiLevelType w:val="hybridMultilevel"/>
    <w:tmpl w:val="681C68EC"/>
    <w:lvl w:ilvl="0" w:tplc="088E7ED6">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15:restartNumberingAfterBreak="0">
    <w:nsid w:val="6F794D3A"/>
    <w:multiLevelType w:val="hybridMultilevel"/>
    <w:tmpl w:val="A826343E"/>
    <w:lvl w:ilvl="0" w:tplc="1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7043177E"/>
    <w:multiLevelType w:val="multilevel"/>
    <w:tmpl w:val="5598045E"/>
    <w:lvl w:ilvl="0">
      <w:start w:val="1"/>
      <w:numFmt w:val="lowerLetter"/>
      <w:lvlText w:val="%1."/>
      <w:lvlJc w:val="left"/>
      <w:pPr>
        <w:tabs>
          <w:tab w:val="num" w:pos="720"/>
        </w:tabs>
        <w:ind w:left="720" w:hanging="360"/>
      </w:pPr>
      <w:rPr>
        <w:rFonts w:hint="default"/>
        <w:sz w:val="22"/>
        <w:szCs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6B0081"/>
    <w:multiLevelType w:val="hybridMultilevel"/>
    <w:tmpl w:val="D494DCDC"/>
    <w:lvl w:ilvl="0" w:tplc="A36AC216">
      <w:start w:val="1"/>
      <w:numFmt w:val="lowerLetter"/>
      <w:lvlText w:val="%1."/>
      <w:lvlJc w:val="left"/>
      <w:pPr>
        <w:ind w:left="1364" w:hanging="284"/>
      </w:pPr>
      <w:rPr>
        <w:rFonts w:ascii="Aptos Narrow" w:eastAsia="Calibri Light" w:hAnsi="Aptos Narrow" w:cstheme="minorHAnsi" w:hint="default"/>
        <w:b w:val="0"/>
        <w:bCs w:val="0"/>
        <w:i w:val="0"/>
        <w:iCs w:val="0"/>
        <w:spacing w:val="-1"/>
        <w:w w:val="100"/>
        <w:sz w:val="22"/>
        <w:szCs w:val="22"/>
        <w:lang w:val="en-US" w:eastAsia="en-US" w:bidi="ar-SA"/>
      </w:rPr>
    </w:lvl>
    <w:lvl w:ilvl="1" w:tplc="FFFFFFFF" w:tentative="1">
      <w:start w:val="1"/>
      <w:numFmt w:val="lowerLetter"/>
      <w:lvlText w:val="%2."/>
      <w:lvlJc w:val="left"/>
      <w:pPr>
        <w:ind w:left="1101" w:hanging="360"/>
      </w:pPr>
    </w:lvl>
    <w:lvl w:ilvl="2" w:tplc="FFFFFFFF" w:tentative="1">
      <w:start w:val="1"/>
      <w:numFmt w:val="lowerRoman"/>
      <w:lvlText w:val="%3."/>
      <w:lvlJc w:val="right"/>
      <w:pPr>
        <w:ind w:left="1821" w:hanging="180"/>
      </w:pPr>
    </w:lvl>
    <w:lvl w:ilvl="3" w:tplc="FFFFFFFF" w:tentative="1">
      <w:start w:val="1"/>
      <w:numFmt w:val="decimal"/>
      <w:lvlText w:val="%4."/>
      <w:lvlJc w:val="left"/>
      <w:pPr>
        <w:ind w:left="2541" w:hanging="360"/>
      </w:pPr>
    </w:lvl>
    <w:lvl w:ilvl="4" w:tplc="FFFFFFFF" w:tentative="1">
      <w:start w:val="1"/>
      <w:numFmt w:val="lowerLetter"/>
      <w:lvlText w:val="%5."/>
      <w:lvlJc w:val="left"/>
      <w:pPr>
        <w:ind w:left="3261" w:hanging="360"/>
      </w:pPr>
    </w:lvl>
    <w:lvl w:ilvl="5" w:tplc="FFFFFFFF" w:tentative="1">
      <w:start w:val="1"/>
      <w:numFmt w:val="lowerRoman"/>
      <w:lvlText w:val="%6."/>
      <w:lvlJc w:val="right"/>
      <w:pPr>
        <w:ind w:left="3981" w:hanging="180"/>
      </w:pPr>
    </w:lvl>
    <w:lvl w:ilvl="6" w:tplc="FFFFFFFF" w:tentative="1">
      <w:start w:val="1"/>
      <w:numFmt w:val="decimal"/>
      <w:lvlText w:val="%7."/>
      <w:lvlJc w:val="left"/>
      <w:pPr>
        <w:ind w:left="4701" w:hanging="360"/>
      </w:pPr>
    </w:lvl>
    <w:lvl w:ilvl="7" w:tplc="FFFFFFFF" w:tentative="1">
      <w:start w:val="1"/>
      <w:numFmt w:val="lowerLetter"/>
      <w:lvlText w:val="%8."/>
      <w:lvlJc w:val="left"/>
      <w:pPr>
        <w:ind w:left="5421" w:hanging="360"/>
      </w:pPr>
    </w:lvl>
    <w:lvl w:ilvl="8" w:tplc="FFFFFFFF" w:tentative="1">
      <w:start w:val="1"/>
      <w:numFmt w:val="lowerRoman"/>
      <w:lvlText w:val="%9."/>
      <w:lvlJc w:val="right"/>
      <w:pPr>
        <w:ind w:left="6141" w:hanging="180"/>
      </w:pPr>
    </w:lvl>
  </w:abstractNum>
  <w:abstractNum w:abstractNumId="109" w15:restartNumberingAfterBreak="0">
    <w:nsid w:val="70CC01FA"/>
    <w:multiLevelType w:val="multilevel"/>
    <w:tmpl w:val="CBA89E84"/>
    <w:lvl w:ilvl="0">
      <w:start w:val="1"/>
      <w:numFmt w:val="decimal"/>
      <w:lvlText w:val="%1."/>
      <w:lvlJc w:val="left"/>
      <w:pPr>
        <w:tabs>
          <w:tab w:val="num" w:pos="720"/>
        </w:tabs>
        <w:ind w:left="720" w:hanging="360"/>
      </w:pPr>
      <w:rPr>
        <w:i w:val="0"/>
        <w:iCs w:val="0"/>
      </w:rPr>
    </w:lvl>
    <w:lvl w:ilvl="1">
      <w:start w:val="1"/>
      <w:numFmt w:val="lowerRoman"/>
      <w:lvlText w:val="%2."/>
      <w:lvlJc w:val="right"/>
      <w:pPr>
        <w:ind w:left="1440" w:hanging="360"/>
      </w:pPr>
    </w:lvl>
    <w:lvl w:ilvl="2">
      <w:start w:val="9"/>
      <w:numFmt w:val="bullet"/>
      <w:lvlText w:val=""/>
      <w:lvlJc w:val="left"/>
      <w:pPr>
        <w:ind w:left="2160" w:hanging="360"/>
      </w:pPr>
      <w:rPr>
        <w:rFonts w:ascii="Symbol" w:eastAsia="Times New Roman" w:hAnsi="Symbol" w:cstheme="minorHAns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0EA00B8"/>
    <w:multiLevelType w:val="hybridMultilevel"/>
    <w:tmpl w:val="7A9408B4"/>
    <w:lvl w:ilvl="0" w:tplc="14090019">
      <w:start w:val="1"/>
      <w:numFmt w:val="lowerLetter"/>
      <w:lvlText w:val="%1."/>
      <w:lvlJc w:val="left"/>
      <w:pPr>
        <w:ind w:left="1490" w:hanging="360"/>
      </w:pPr>
    </w:lvl>
    <w:lvl w:ilvl="1" w:tplc="14090019" w:tentative="1">
      <w:start w:val="1"/>
      <w:numFmt w:val="lowerLetter"/>
      <w:lvlText w:val="%2."/>
      <w:lvlJc w:val="left"/>
      <w:pPr>
        <w:ind w:left="2210" w:hanging="360"/>
      </w:pPr>
    </w:lvl>
    <w:lvl w:ilvl="2" w:tplc="1409001B" w:tentative="1">
      <w:start w:val="1"/>
      <w:numFmt w:val="lowerRoman"/>
      <w:lvlText w:val="%3."/>
      <w:lvlJc w:val="right"/>
      <w:pPr>
        <w:ind w:left="2930" w:hanging="180"/>
      </w:pPr>
    </w:lvl>
    <w:lvl w:ilvl="3" w:tplc="1409000F" w:tentative="1">
      <w:start w:val="1"/>
      <w:numFmt w:val="decimal"/>
      <w:lvlText w:val="%4."/>
      <w:lvlJc w:val="left"/>
      <w:pPr>
        <w:ind w:left="3650" w:hanging="360"/>
      </w:pPr>
    </w:lvl>
    <w:lvl w:ilvl="4" w:tplc="14090019" w:tentative="1">
      <w:start w:val="1"/>
      <w:numFmt w:val="lowerLetter"/>
      <w:lvlText w:val="%5."/>
      <w:lvlJc w:val="left"/>
      <w:pPr>
        <w:ind w:left="4370" w:hanging="360"/>
      </w:pPr>
    </w:lvl>
    <w:lvl w:ilvl="5" w:tplc="1409001B" w:tentative="1">
      <w:start w:val="1"/>
      <w:numFmt w:val="lowerRoman"/>
      <w:lvlText w:val="%6."/>
      <w:lvlJc w:val="right"/>
      <w:pPr>
        <w:ind w:left="5090" w:hanging="180"/>
      </w:pPr>
    </w:lvl>
    <w:lvl w:ilvl="6" w:tplc="1409000F" w:tentative="1">
      <w:start w:val="1"/>
      <w:numFmt w:val="decimal"/>
      <w:lvlText w:val="%7."/>
      <w:lvlJc w:val="left"/>
      <w:pPr>
        <w:ind w:left="5810" w:hanging="360"/>
      </w:pPr>
    </w:lvl>
    <w:lvl w:ilvl="7" w:tplc="14090019" w:tentative="1">
      <w:start w:val="1"/>
      <w:numFmt w:val="lowerLetter"/>
      <w:lvlText w:val="%8."/>
      <w:lvlJc w:val="left"/>
      <w:pPr>
        <w:ind w:left="6530" w:hanging="360"/>
      </w:pPr>
    </w:lvl>
    <w:lvl w:ilvl="8" w:tplc="1409001B" w:tentative="1">
      <w:start w:val="1"/>
      <w:numFmt w:val="lowerRoman"/>
      <w:lvlText w:val="%9."/>
      <w:lvlJc w:val="right"/>
      <w:pPr>
        <w:ind w:left="7250" w:hanging="180"/>
      </w:pPr>
    </w:lvl>
  </w:abstractNum>
  <w:abstractNum w:abstractNumId="111" w15:restartNumberingAfterBreak="0">
    <w:nsid w:val="728E0EC0"/>
    <w:multiLevelType w:val="multilevel"/>
    <w:tmpl w:val="D3284FAC"/>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363788A"/>
    <w:multiLevelType w:val="hybridMultilevel"/>
    <w:tmpl w:val="C64E126A"/>
    <w:lvl w:ilvl="0" w:tplc="CC766892">
      <w:start w:val="1"/>
      <w:numFmt w:val="lowerLetter"/>
      <w:lvlText w:val="%1."/>
      <w:lvlJc w:val="left"/>
      <w:pPr>
        <w:ind w:left="1440" w:hanging="360"/>
      </w:pPr>
      <w:rPr>
        <w:rFonts w:ascii="Aptos Narrow" w:hAnsi="Aptos Narrow" w:hint="default"/>
        <w:sz w:val="22"/>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3" w15:restartNumberingAfterBreak="0">
    <w:nsid w:val="74606317"/>
    <w:multiLevelType w:val="hybridMultilevel"/>
    <w:tmpl w:val="68389E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748202F1"/>
    <w:multiLevelType w:val="hybridMultilevel"/>
    <w:tmpl w:val="B984987C"/>
    <w:lvl w:ilvl="0" w:tplc="1409001B">
      <w:start w:val="1"/>
      <w:numFmt w:val="lowerRoman"/>
      <w:lvlText w:val="%1."/>
      <w:lvlJc w:val="righ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15" w15:restartNumberingAfterBreak="0">
    <w:nsid w:val="74C7362C"/>
    <w:multiLevelType w:val="hybridMultilevel"/>
    <w:tmpl w:val="F482EAE0"/>
    <w:lvl w:ilvl="0" w:tplc="609E270C">
      <w:start w:val="1"/>
      <w:numFmt w:val="lowerLetter"/>
      <w:lvlText w:val="(%1)"/>
      <w:lvlJc w:val="left"/>
      <w:pPr>
        <w:ind w:left="1855" w:hanging="360"/>
      </w:pPr>
      <w:rPr>
        <w:rFonts w:hint="default"/>
      </w:rPr>
    </w:lvl>
    <w:lvl w:ilvl="1" w:tplc="14090019" w:tentative="1">
      <w:start w:val="1"/>
      <w:numFmt w:val="lowerLetter"/>
      <w:lvlText w:val="%2."/>
      <w:lvlJc w:val="left"/>
      <w:pPr>
        <w:ind w:left="2575" w:hanging="360"/>
      </w:pPr>
    </w:lvl>
    <w:lvl w:ilvl="2" w:tplc="1409001B" w:tentative="1">
      <w:start w:val="1"/>
      <w:numFmt w:val="lowerRoman"/>
      <w:lvlText w:val="%3."/>
      <w:lvlJc w:val="right"/>
      <w:pPr>
        <w:ind w:left="3295" w:hanging="180"/>
      </w:pPr>
    </w:lvl>
    <w:lvl w:ilvl="3" w:tplc="1409000F" w:tentative="1">
      <w:start w:val="1"/>
      <w:numFmt w:val="decimal"/>
      <w:lvlText w:val="%4."/>
      <w:lvlJc w:val="left"/>
      <w:pPr>
        <w:ind w:left="4015" w:hanging="360"/>
      </w:pPr>
    </w:lvl>
    <w:lvl w:ilvl="4" w:tplc="14090019" w:tentative="1">
      <w:start w:val="1"/>
      <w:numFmt w:val="lowerLetter"/>
      <w:lvlText w:val="%5."/>
      <w:lvlJc w:val="left"/>
      <w:pPr>
        <w:ind w:left="4735" w:hanging="360"/>
      </w:pPr>
    </w:lvl>
    <w:lvl w:ilvl="5" w:tplc="1409001B" w:tentative="1">
      <w:start w:val="1"/>
      <w:numFmt w:val="lowerRoman"/>
      <w:lvlText w:val="%6."/>
      <w:lvlJc w:val="right"/>
      <w:pPr>
        <w:ind w:left="5455" w:hanging="180"/>
      </w:pPr>
    </w:lvl>
    <w:lvl w:ilvl="6" w:tplc="1409000F" w:tentative="1">
      <w:start w:val="1"/>
      <w:numFmt w:val="decimal"/>
      <w:lvlText w:val="%7."/>
      <w:lvlJc w:val="left"/>
      <w:pPr>
        <w:ind w:left="6175" w:hanging="360"/>
      </w:pPr>
    </w:lvl>
    <w:lvl w:ilvl="7" w:tplc="14090019" w:tentative="1">
      <w:start w:val="1"/>
      <w:numFmt w:val="lowerLetter"/>
      <w:lvlText w:val="%8."/>
      <w:lvlJc w:val="left"/>
      <w:pPr>
        <w:ind w:left="6895" w:hanging="360"/>
      </w:pPr>
    </w:lvl>
    <w:lvl w:ilvl="8" w:tplc="1409001B" w:tentative="1">
      <w:start w:val="1"/>
      <w:numFmt w:val="lowerRoman"/>
      <w:lvlText w:val="%9."/>
      <w:lvlJc w:val="right"/>
      <w:pPr>
        <w:ind w:left="7615" w:hanging="180"/>
      </w:pPr>
    </w:lvl>
  </w:abstractNum>
  <w:abstractNum w:abstractNumId="116" w15:restartNumberingAfterBreak="0">
    <w:nsid w:val="75D421A6"/>
    <w:multiLevelType w:val="hybridMultilevel"/>
    <w:tmpl w:val="34E83A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76A27A33"/>
    <w:multiLevelType w:val="hybridMultilevel"/>
    <w:tmpl w:val="A65EDFDA"/>
    <w:lvl w:ilvl="0" w:tplc="14090019">
      <w:start w:val="1"/>
      <w:numFmt w:val="lowerLetter"/>
      <w:lvlText w:val="%1."/>
      <w:lvlJc w:val="left"/>
      <w:pPr>
        <w:ind w:left="1493" w:hanging="360"/>
      </w:pPr>
    </w:lvl>
    <w:lvl w:ilvl="1" w:tplc="14090019" w:tentative="1">
      <w:start w:val="1"/>
      <w:numFmt w:val="lowerLetter"/>
      <w:lvlText w:val="%2."/>
      <w:lvlJc w:val="left"/>
      <w:pPr>
        <w:ind w:left="2213" w:hanging="360"/>
      </w:pPr>
    </w:lvl>
    <w:lvl w:ilvl="2" w:tplc="1409001B" w:tentative="1">
      <w:start w:val="1"/>
      <w:numFmt w:val="lowerRoman"/>
      <w:lvlText w:val="%3."/>
      <w:lvlJc w:val="right"/>
      <w:pPr>
        <w:ind w:left="2933" w:hanging="180"/>
      </w:pPr>
    </w:lvl>
    <w:lvl w:ilvl="3" w:tplc="1409000F" w:tentative="1">
      <w:start w:val="1"/>
      <w:numFmt w:val="decimal"/>
      <w:lvlText w:val="%4."/>
      <w:lvlJc w:val="left"/>
      <w:pPr>
        <w:ind w:left="3653" w:hanging="360"/>
      </w:pPr>
    </w:lvl>
    <w:lvl w:ilvl="4" w:tplc="14090019" w:tentative="1">
      <w:start w:val="1"/>
      <w:numFmt w:val="lowerLetter"/>
      <w:lvlText w:val="%5."/>
      <w:lvlJc w:val="left"/>
      <w:pPr>
        <w:ind w:left="4373" w:hanging="360"/>
      </w:pPr>
    </w:lvl>
    <w:lvl w:ilvl="5" w:tplc="1409001B" w:tentative="1">
      <w:start w:val="1"/>
      <w:numFmt w:val="lowerRoman"/>
      <w:lvlText w:val="%6."/>
      <w:lvlJc w:val="right"/>
      <w:pPr>
        <w:ind w:left="5093" w:hanging="180"/>
      </w:pPr>
    </w:lvl>
    <w:lvl w:ilvl="6" w:tplc="1409000F" w:tentative="1">
      <w:start w:val="1"/>
      <w:numFmt w:val="decimal"/>
      <w:lvlText w:val="%7."/>
      <w:lvlJc w:val="left"/>
      <w:pPr>
        <w:ind w:left="5813" w:hanging="360"/>
      </w:pPr>
    </w:lvl>
    <w:lvl w:ilvl="7" w:tplc="14090019" w:tentative="1">
      <w:start w:val="1"/>
      <w:numFmt w:val="lowerLetter"/>
      <w:lvlText w:val="%8."/>
      <w:lvlJc w:val="left"/>
      <w:pPr>
        <w:ind w:left="6533" w:hanging="360"/>
      </w:pPr>
    </w:lvl>
    <w:lvl w:ilvl="8" w:tplc="1409001B" w:tentative="1">
      <w:start w:val="1"/>
      <w:numFmt w:val="lowerRoman"/>
      <w:lvlText w:val="%9."/>
      <w:lvlJc w:val="right"/>
      <w:pPr>
        <w:ind w:left="7253" w:hanging="180"/>
      </w:pPr>
    </w:lvl>
  </w:abstractNum>
  <w:abstractNum w:abstractNumId="118" w15:restartNumberingAfterBreak="0">
    <w:nsid w:val="77315425"/>
    <w:multiLevelType w:val="hybridMultilevel"/>
    <w:tmpl w:val="3B28D2EE"/>
    <w:lvl w:ilvl="0" w:tplc="62B88A06">
      <w:start w:val="1"/>
      <w:numFmt w:val="lowerLetter"/>
      <w:lvlText w:val="(%1)"/>
      <w:lvlJc w:val="left"/>
      <w:pPr>
        <w:ind w:left="1440" w:hanging="360"/>
      </w:pPr>
    </w:lvl>
    <w:lvl w:ilvl="1" w:tplc="955A0D24">
      <w:start w:val="1"/>
      <w:numFmt w:val="lowerRoman"/>
      <w:lvlText w:val="(%2)"/>
      <w:lvlJc w:val="left"/>
      <w:pPr>
        <w:ind w:left="3207" w:hanging="360"/>
      </w:pPr>
      <w:rPr>
        <w:rFonts w:hint="default"/>
      </w:rPr>
    </w:lvl>
    <w:lvl w:ilvl="2" w:tplc="1409001B">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9" w15:restartNumberingAfterBreak="0">
    <w:nsid w:val="78134F23"/>
    <w:multiLevelType w:val="hybridMultilevel"/>
    <w:tmpl w:val="C3F4F73E"/>
    <w:lvl w:ilvl="0" w:tplc="14090001">
      <w:start w:val="1"/>
      <w:numFmt w:val="bullet"/>
      <w:lvlText w:val=""/>
      <w:lvlJc w:val="left"/>
      <w:pPr>
        <w:ind w:left="1440" w:hanging="360"/>
      </w:pPr>
      <w:rPr>
        <w:rFonts w:ascii="Symbol" w:hAnsi="Symbol" w:hint="default"/>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0" w15:restartNumberingAfterBreak="0">
    <w:nsid w:val="78BF1752"/>
    <w:multiLevelType w:val="hybridMultilevel"/>
    <w:tmpl w:val="C8E21D3E"/>
    <w:lvl w:ilvl="0" w:tplc="14090015">
      <w:start w:val="1"/>
      <w:numFmt w:val="upperLetter"/>
      <w:lvlText w:val="%1."/>
      <w:lvlJc w:val="lef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21" w15:restartNumberingAfterBreak="0">
    <w:nsid w:val="7AA13A94"/>
    <w:multiLevelType w:val="multilevel"/>
    <w:tmpl w:val="B54E0DBC"/>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CE3567A"/>
    <w:multiLevelType w:val="hybridMultilevel"/>
    <w:tmpl w:val="ACF4B412"/>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23" w15:restartNumberingAfterBreak="0">
    <w:nsid w:val="7E3164AE"/>
    <w:multiLevelType w:val="hybridMultilevel"/>
    <w:tmpl w:val="1514FB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4" w15:restartNumberingAfterBreak="0">
    <w:nsid w:val="7E920148"/>
    <w:multiLevelType w:val="hybridMultilevel"/>
    <w:tmpl w:val="8A5A38C8"/>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num w:numId="1" w16cid:durableId="1616135818">
    <w:abstractNumId w:val="9"/>
  </w:num>
  <w:num w:numId="2" w16cid:durableId="1387485755">
    <w:abstractNumId w:val="29"/>
  </w:num>
  <w:num w:numId="3" w16cid:durableId="617875162">
    <w:abstractNumId w:val="8"/>
  </w:num>
  <w:num w:numId="4" w16cid:durableId="1262566643">
    <w:abstractNumId w:val="104"/>
  </w:num>
  <w:num w:numId="5" w16cid:durableId="1507793401">
    <w:abstractNumId w:val="66"/>
  </w:num>
  <w:num w:numId="6" w16cid:durableId="1540972387">
    <w:abstractNumId w:val="91"/>
  </w:num>
  <w:num w:numId="7" w16cid:durableId="154492680">
    <w:abstractNumId w:val="5"/>
  </w:num>
  <w:num w:numId="8" w16cid:durableId="1529097097">
    <w:abstractNumId w:val="21"/>
  </w:num>
  <w:num w:numId="9" w16cid:durableId="283079915">
    <w:abstractNumId w:val="61"/>
  </w:num>
  <w:num w:numId="10" w16cid:durableId="1716611929">
    <w:abstractNumId w:val="42"/>
  </w:num>
  <w:num w:numId="11" w16cid:durableId="884104515">
    <w:abstractNumId w:val="70"/>
  </w:num>
  <w:num w:numId="12" w16cid:durableId="111289716">
    <w:abstractNumId w:val="53"/>
  </w:num>
  <w:num w:numId="13" w16cid:durableId="2054424840">
    <w:abstractNumId w:val="7"/>
  </w:num>
  <w:num w:numId="14" w16cid:durableId="1272664007">
    <w:abstractNumId w:val="82"/>
  </w:num>
  <w:num w:numId="15" w16cid:durableId="1571846523">
    <w:abstractNumId w:val="108"/>
  </w:num>
  <w:num w:numId="16" w16cid:durableId="1666593922">
    <w:abstractNumId w:val="27"/>
  </w:num>
  <w:num w:numId="17" w16cid:durableId="238565527">
    <w:abstractNumId w:val="58"/>
  </w:num>
  <w:num w:numId="18" w16cid:durableId="1863547065">
    <w:abstractNumId w:val="94"/>
  </w:num>
  <w:num w:numId="19" w16cid:durableId="1962148534">
    <w:abstractNumId w:val="0"/>
  </w:num>
  <w:num w:numId="20" w16cid:durableId="1254168606">
    <w:abstractNumId w:val="55"/>
  </w:num>
  <w:num w:numId="21" w16cid:durableId="450781691">
    <w:abstractNumId w:val="78"/>
  </w:num>
  <w:num w:numId="22" w16cid:durableId="1692756618">
    <w:abstractNumId w:val="19"/>
  </w:num>
  <w:num w:numId="23" w16cid:durableId="1201743227">
    <w:abstractNumId w:val="48"/>
  </w:num>
  <w:num w:numId="24" w16cid:durableId="1003052444">
    <w:abstractNumId w:val="110"/>
  </w:num>
  <w:num w:numId="25" w16cid:durableId="660157170">
    <w:abstractNumId w:val="36"/>
  </w:num>
  <w:num w:numId="26" w16cid:durableId="1982073875">
    <w:abstractNumId w:val="77"/>
  </w:num>
  <w:num w:numId="27" w16cid:durableId="1053771162">
    <w:abstractNumId w:val="40"/>
  </w:num>
  <w:num w:numId="28" w16cid:durableId="1443498459">
    <w:abstractNumId w:val="117"/>
  </w:num>
  <w:num w:numId="29" w16cid:durableId="1937131736">
    <w:abstractNumId w:val="25"/>
  </w:num>
  <w:num w:numId="30" w16cid:durableId="1808936711">
    <w:abstractNumId w:val="74"/>
  </w:num>
  <w:num w:numId="31" w16cid:durableId="612320334">
    <w:abstractNumId w:val="14"/>
  </w:num>
  <w:num w:numId="32" w16cid:durableId="994534428">
    <w:abstractNumId w:val="83"/>
  </w:num>
  <w:num w:numId="33" w16cid:durableId="1821575762">
    <w:abstractNumId w:val="121"/>
  </w:num>
  <w:num w:numId="34" w16cid:durableId="1797409788">
    <w:abstractNumId w:val="26"/>
  </w:num>
  <w:num w:numId="35" w16cid:durableId="490680719">
    <w:abstractNumId w:val="38"/>
  </w:num>
  <w:num w:numId="36" w16cid:durableId="1010378251">
    <w:abstractNumId w:val="10"/>
  </w:num>
  <w:num w:numId="37" w16cid:durableId="1804733940">
    <w:abstractNumId w:val="87"/>
  </w:num>
  <w:num w:numId="38" w16cid:durableId="706609609">
    <w:abstractNumId w:val="76"/>
  </w:num>
  <w:num w:numId="39" w16cid:durableId="221915759">
    <w:abstractNumId w:val="62"/>
  </w:num>
  <w:num w:numId="40" w16cid:durableId="843516112">
    <w:abstractNumId w:val="101"/>
  </w:num>
  <w:num w:numId="41" w16cid:durableId="9032194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6976944">
    <w:abstractNumId w:val="16"/>
  </w:num>
  <w:num w:numId="43" w16cid:durableId="118688242">
    <w:abstractNumId w:val="75"/>
  </w:num>
  <w:num w:numId="44" w16cid:durableId="361709025">
    <w:abstractNumId w:val="72"/>
  </w:num>
  <w:num w:numId="45" w16cid:durableId="1670400355">
    <w:abstractNumId w:val="71"/>
  </w:num>
  <w:num w:numId="46" w16cid:durableId="1004013813">
    <w:abstractNumId w:val="98"/>
  </w:num>
  <w:num w:numId="47" w16cid:durableId="279146403">
    <w:abstractNumId w:val="120"/>
  </w:num>
  <w:num w:numId="48" w16cid:durableId="1713774001">
    <w:abstractNumId w:val="112"/>
  </w:num>
  <w:num w:numId="49" w16cid:durableId="135880780">
    <w:abstractNumId w:val="93"/>
  </w:num>
  <w:num w:numId="50" w16cid:durableId="1952861629">
    <w:abstractNumId w:val="6"/>
  </w:num>
  <w:num w:numId="51" w16cid:durableId="1629704713">
    <w:abstractNumId w:val="103"/>
  </w:num>
  <w:num w:numId="52" w16cid:durableId="1892376518">
    <w:abstractNumId w:val="22"/>
  </w:num>
  <w:num w:numId="53" w16cid:durableId="969361411">
    <w:abstractNumId w:val="102"/>
  </w:num>
  <w:num w:numId="54" w16cid:durableId="460004834">
    <w:abstractNumId w:val="69"/>
  </w:num>
  <w:num w:numId="55" w16cid:durableId="924263187">
    <w:abstractNumId w:val="81"/>
  </w:num>
  <w:num w:numId="56" w16cid:durableId="2019578812">
    <w:abstractNumId w:val="23"/>
  </w:num>
  <w:num w:numId="57" w16cid:durableId="212156007">
    <w:abstractNumId w:val="46"/>
  </w:num>
  <w:num w:numId="58" w16cid:durableId="1753891876">
    <w:abstractNumId w:val="60"/>
  </w:num>
  <w:num w:numId="59" w16cid:durableId="1134837755">
    <w:abstractNumId w:val="37"/>
  </w:num>
  <w:num w:numId="60" w16cid:durableId="1249772425">
    <w:abstractNumId w:val="43"/>
  </w:num>
  <w:num w:numId="61" w16cid:durableId="1725592557">
    <w:abstractNumId w:val="80"/>
  </w:num>
  <w:num w:numId="62" w16cid:durableId="1294826459">
    <w:abstractNumId w:val="92"/>
  </w:num>
  <w:num w:numId="63" w16cid:durableId="2129624340">
    <w:abstractNumId w:val="64"/>
  </w:num>
  <w:num w:numId="64" w16cid:durableId="375207060">
    <w:abstractNumId w:val="1"/>
  </w:num>
  <w:num w:numId="65" w16cid:durableId="810093095">
    <w:abstractNumId w:val="47"/>
  </w:num>
  <w:num w:numId="66" w16cid:durableId="2071034330">
    <w:abstractNumId w:val="54"/>
  </w:num>
  <w:num w:numId="67" w16cid:durableId="814756575">
    <w:abstractNumId w:val="111"/>
  </w:num>
  <w:num w:numId="68" w16cid:durableId="1170946864">
    <w:abstractNumId w:val="65"/>
  </w:num>
  <w:num w:numId="69" w16cid:durableId="1989165561">
    <w:abstractNumId w:val="119"/>
  </w:num>
  <w:num w:numId="70" w16cid:durableId="520778297">
    <w:abstractNumId w:val="52"/>
  </w:num>
  <w:num w:numId="71" w16cid:durableId="1874609092">
    <w:abstractNumId w:val="13"/>
  </w:num>
  <w:num w:numId="72" w16cid:durableId="915167893">
    <w:abstractNumId w:val="106"/>
  </w:num>
  <w:num w:numId="73" w16cid:durableId="1258707733">
    <w:abstractNumId w:val="3"/>
  </w:num>
  <w:num w:numId="74" w16cid:durableId="1955165051">
    <w:abstractNumId w:val="84"/>
  </w:num>
  <w:num w:numId="75" w16cid:durableId="1298800121">
    <w:abstractNumId w:val="12"/>
  </w:num>
  <w:num w:numId="76" w16cid:durableId="1457287054">
    <w:abstractNumId w:val="90"/>
  </w:num>
  <w:num w:numId="77" w16cid:durableId="43142801">
    <w:abstractNumId w:val="20"/>
  </w:num>
  <w:num w:numId="78" w16cid:durableId="528416935">
    <w:abstractNumId w:val="97"/>
  </w:num>
  <w:num w:numId="79" w16cid:durableId="1646281390">
    <w:abstractNumId w:val="114"/>
  </w:num>
  <w:num w:numId="80" w16cid:durableId="22097644">
    <w:abstractNumId w:val="122"/>
  </w:num>
  <w:num w:numId="81" w16cid:durableId="215240098">
    <w:abstractNumId w:val="51"/>
  </w:num>
  <w:num w:numId="82" w16cid:durableId="1976325991">
    <w:abstractNumId w:val="100"/>
  </w:num>
  <w:num w:numId="83" w16cid:durableId="1871991773">
    <w:abstractNumId w:val="56"/>
  </w:num>
  <w:num w:numId="84" w16cid:durableId="1491292335">
    <w:abstractNumId w:val="41"/>
  </w:num>
  <w:num w:numId="85" w16cid:durableId="1593855990">
    <w:abstractNumId w:val="79"/>
  </w:num>
  <w:num w:numId="86" w16cid:durableId="1260210835">
    <w:abstractNumId w:val="49"/>
  </w:num>
  <w:num w:numId="87" w16cid:durableId="182060679">
    <w:abstractNumId w:val="63"/>
  </w:num>
  <w:num w:numId="88" w16cid:durableId="1022852682">
    <w:abstractNumId w:val="44"/>
  </w:num>
  <w:num w:numId="89" w16cid:durableId="1723020351">
    <w:abstractNumId w:val="17"/>
  </w:num>
  <w:num w:numId="90" w16cid:durableId="1206022142">
    <w:abstractNumId w:val="15"/>
  </w:num>
  <w:num w:numId="91" w16cid:durableId="99646254">
    <w:abstractNumId w:val="89"/>
  </w:num>
  <w:num w:numId="92" w16cid:durableId="1215124504">
    <w:abstractNumId w:val="50"/>
  </w:num>
  <w:num w:numId="93" w16cid:durableId="340357890">
    <w:abstractNumId w:val="109"/>
  </w:num>
  <w:num w:numId="94" w16cid:durableId="293028150">
    <w:abstractNumId w:val="31"/>
  </w:num>
  <w:num w:numId="95" w16cid:durableId="653729326">
    <w:abstractNumId w:val="2"/>
  </w:num>
  <w:num w:numId="96" w16cid:durableId="585841735">
    <w:abstractNumId w:val="33"/>
  </w:num>
  <w:num w:numId="97" w16cid:durableId="586497312">
    <w:abstractNumId w:val="86"/>
  </w:num>
  <w:num w:numId="98" w16cid:durableId="1060858219">
    <w:abstractNumId w:val="4"/>
  </w:num>
  <w:num w:numId="99" w16cid:durableId="1397239294">
    <w:abstractNumId w:val="73"/>
  </w:num>
  <w:num w:numId="100" w16cid:durableId="223760156">
    <w:abstractNumId w:val="88"/>
  </w:num>
  <w:num w:numId="101" w16cid:durableId="900410811">
    <w:abstractNumId w:val="30"/>
  </w:num>
  <w:num w:numId="102" w16cid:durableId="792990019">
    <w:abstractNumId w:val="95"/>
  </w:num>
  <w:num w:numId="103" w16cid:durableId="1743747338">
    <w:abstractNumId w:val="59"/>
  </w:num>
  <w:num w:numId="104" w16cid:durableId="951935468">
    <w:abstractNumId w:val="85"/>
  </w:num>
  <w:num w:numId="105" w16cid:durableId="400370552">
    <w:abstractNumId w:val="99"/>
  </w:num>
  <w:num w:numId="106" w16cid:durableId="1066996589">
    <w:abstractNumId w:val="124"/>
  </w:num>
  <w:num w:numId="107" w16cid:durableId="2006933667">
    <w:abstractNumId w:val="18"/>
  </w:num>
  <w:num w:numId="108" w16cid:durableId="1157459866">
    <w:abstractNumId w:val="107"/>
  </w:num>
  <w:num w:numId="109" w16cid:durableId="1023245118">
    <w:abstractNumId w:val="24"/>
  </w:num>
  <w:num w:numId="110" w16cid:durableId="516114234">
    <w:abstractNumId w:val="45"/>
  </w:num>
  <w:num w:numId="111" w16cid:durableId="959650662">
    <w:abstractNumId w:val="118"/>
  </w:num>
  <w:num w:numId="112" w16cid:durableId="459953972">
    <w:abstractNumId w:val="96"/>
  </w:num>
  <w:num w:numId="113" w16cid:durableId="240219300">
    <w:abstractNumId w:val="116"/>
  </w:num>
  <w:num w:numId="114" w16cid:durableId="2147044166">
    <w:abstractNumId w:val="113"/>
  </w:num>
  <w:num w:numId="115" w16cid:durableId="2132163129">
    <w:abstractNumId w:val="32"/>
  </w:num>
  <w:num w:numId="116" w16cid:durableId="747308213">
    <w:abstractNumId w:val="67"/>
  </w:num>
  <w:num w:numId="117" w16cid:durableId="1493258776">
    <w:abstractNumId w:val="35"/>
  </w:num>
  <w:num w:numId="118" w16cid:durableId="1262490099">
    <w:abstractNumId w:val="68"/>
  </w:num>
  <w:num w:numId="119" w16cid:durableId="94445100">
    <w:abstractNumId w:val="39"/>
  </w:num>
  <w:num w:numId="120" w16cid:durableId="734015477">
    <w:abstractNumId w:val="115"/>
  </w:num>
  <w:num w:numId="121" w16cid:durableId="820774310">
    <w:abstractNumId w:val="105"/>
  </w:num>
  <w:num w:numId="122" w16cid:durableId="2009400134">
    <w:abstractNumId w:val="57"/>
  </w:num>
  <w:num w:numId="123" w16cid:durableId="974067800">
    <w:abstractNumId w:val="34"/>
  </w:num>
  <w:num w:numId="124" w16cid:durableId="1286036839">
    <w:abstractNumId w:val="123"/>
  </w:num>
  <w:num w:numId="125" w16cid:durableId="1825587290">
    <w:abstractNumId w:val="11"/>
  </w:num>
  <w:num w:numId="126" w16cid:durableId="786435359">
    <w:abstractNumId w:val="28"/>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us Rademeyer">
    <w15:presenceInfo w15:providerId="Windows Live" w15:userId="1bd87e1c99f636c8"/>
  </w15:person>
  <w15:person w15:author="Andrew Green">
    <w15:presenceInfo w15:providerId="AD" w15:userId="S::green@brookfields.co.nz::713dd796-1585-4028-9b2b-47945ef8b223"/>
  </w15:person>
  <w15:person w15:author="Susannah Tait">
    <w15:presenceInfo w15:providerId="AD" w15:userId="S::susannah@planzconsultants.co.nz::88a0152c-c7eb-4359-85a3-b000414456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19F"/>
    <w:rsid w:val="00000487"/>
    <w:rsid w:val="00000EF9"/>
    <w:rsid w:val="000021F0"/>
    <w:rsid w:val="00005878"/>
    <w:rsid w:val="00005B88"/>
    <w:rsid w:val="000063EE"/>
    <w:rsid w:val="00007066"/>
    <w:rsid w:val="0000772D"/>
    <w:rsid w:val="00007F9F"/>
    <w:rsid w:val="00010946"/>
    <w:rsid w:val="00011B59"/>
    <w:rsid w:val="00011C58"/>
    <w:rsid w:val="000125CE"/>
    <w:rsid w:val="00013B55"/>
    <w:rsid w:val="00014835"/>
    <w:rsid w:val="000155F1"/>
    <w:rsid w:val="00015682"/>
    <w:rsid w:val="00015853"/>
    <w:rsid w:val="000162EF"/>
    <w:rsid w:val="0001791E"/>
    <w:rsid w:val="0002046F"/>
    <w:rsid w:val="0002060D"/>
    <w:rsid w:val="00020C2C"/>
    <w:rsid w:val="00020D07"/>
    <w:rsid w:val="00021101"/>
    <w:rsid w:val="00021573"/>
    <w:rsid w:val="00022524"/>
    <w:rsid w:val="0002259A"/>
    <w:rsid w:val="00022B35"/>
    <w:rsid w:val="000240DE"/>
    <w:rsid w:val="00024B9D"/>
    <w:rsid w:val="00024EDF"/>
    <w:rsid w:val="000254E1"/>
    <w:rsid w:val="00025FA1"/>
    <w:rsid w:val="00026564"/>
    <w:rsid w:val="00026E59"/>
    <w:rsid w:val="00030A05"/>
    <w:rsid w:val="00030BD7"/>
    <w:rsid w:val="00030E3A"/>
    <w:rsid w:val="000310FC"/>
    <w:rsid w:val="00031186"/>
    <w:rsid w:val="0003250E"/>
    <w:rsid w:val="00032649"/>
    <w:rsid w:val="00032704"/>
    <w:rsid w:val="000327F8"/>
    <w:rsid w:val="00033265"/>
    <w:rsid w:val="000333AD"/>
    <w:rsid w:val="000340DB"/>
    <w:rsid w:val="00037CBA"/>
    <w:rsid w:val="00037F63"/>
    <w:rsid w:val="000401D6"/>
    <w:rsid w:val="00040BA8"/>
    <w:rsid w:val="00041F6D"/>
    <w:rsid w:val="00042C72"/>
    <w:rsid w:val="00043094"/>
    <w:rsid w:val="000430CF"/>
    <w:rsid w:val="0004322D"/>
    <w:rsid w:val="00043789"/>
    <w:rsid w:val="00045510"/>
    <w:rsid w:val="00045A1A"/>
    <w:rsid w:val="0004603F"/>
    <w:rsid w:val="00046D71"/>
    <w:rsid w:val="0005059B"/>
    <w:rsid w:val="0005217D"/>
    <w:rsid w:val="00052604"/>
    <w:rsid w:val="00052910"/>
    <w:rsid w:val="000535E3"/>
    <w:rsid w:val="000537A4"/>
    <w:rsid w:val="00054609"/>
    <w:rsid w:val="00055151"/>
    <w:rsid w:val="000551F6"/>
    <w:rsid w:val="000566EB"/>
    <w:rsid w:val="0005670C"/>
    <w:rsid w:val="00056712"/>
    <w:rsid w:val="00057356"/>
    <w:rsid w:val="000574FB"/>
    <w:rsid w:val="000639C0"/>
    <w:rsid w:val="00065EC5"/>
    <w:rsid w:val="00066256"/>
    <w:rsid w:val="000664C9"/>
    <w:rsid w:val="0006659A"/>
    <w:rsid w:val="00066D00"/>
    <w:rsid w:val="00067BF7"/>
    <w:rsid w:val="0007038E"/>
    <w:rsid w:val="00070DA6"/>
    <w:rsid w:val="00071BF1"/>
    <w:rsid w:val="00071F1C"/>
    <w:rsid w:val="00073BB9"/>
    <w:rsid w:val="00073E9E"/>
    <w:rsid w:val="00076777"/>
    <w:rsid w:val="00076A2B"/>
    <w:rsid w:val="00076FE2"/>
    <w:rsid w:val="0008087D"/>
    <w:rsid w:val="0008286F"/>
    <w:rsid w:val="00083ABB"/>
    <w:rsid w:val="00084B2F"/>
    <w:rsid w:val="00084CE6"/>
    <w:rsid w:val="00085743"/>
    <w:rsid w:val="00086361"/>
    <w:rsid w:val="00086858"/>
    <w:rsid w:val="00086A81"/>
    <w:rsid w:val="000877CF"/>
    <w:rsid w:val="00087D82"/>
    <w:rsid w:val="0009050A"/>
    <w:rsid w:val="00091C49"/>
    <w:rsid w:val="0009327B"/>
    <w:rsid w:val="0009440E"/>
    <w:rsid w:val="000949A0"/>
    <w:rsid w:val="00094C9E"/>
    <w:rsid w:val="00094D3F"/>
    <w:rsid w:val="0009512C"/>
    <w:rsid w:val="0009549D"/>
    <w:rsid w:val="000959A0"/>
    <w:rsid w:val="000959E0"/>
    <w:rsid w:val="00096CD3"/>
    <w:rsid w:val="0009728A"/>
    <w:rsid w:val="00097D9D"/>
    <w:rsid w:val="000A0552"/>
    <w:rsid w:val="000A05D3"/>
    <w:rsid w:val="000A08E3"/>
    <w:rsid w:val="000A10DC"/>
    <w:rsid w:val="000A10F1"/>
    <w:rsid w:val="000A190B"/>
    <w:rsid w:val="000A1961"/>
    <w:rsid w:val="000A1F76"/>
    <w:rsid w:val="000A2477"/>
    <w:rsid w:val="000A26E4"/>
    <w:rsid w:val="000A29EC"/>
    <w:rsid w:val="000A35E1"/>
    <w:rsid w:val="000A4237"/>
    <w:rsid w:val="000A441B"/>
    <w:rsid w:val="000A4FE3"/>
    <w:rsid w:val="000A52C9"/>
    <w:rsid w:val="000A567E"/>
    <w:rsid w:val="000A69D3"/>
    <w:rsid w:val="000A6BFC"/>
    <w:rsid w:val="000A6C23"/>
    <w:rsid w:val="000A6D1D"/>
    <w:rsid w:val="000A79C6"/>
    <w:rsid w:val="000A7B45"/>
    <w:rsid w:val="000B06B2"/>
    <w:rsid w:val="000B1110"/>
    <w:rsid w:val="000B1979"/>
    <w:rsid w:val="000B2084"/>
    <w:rsid w:val="000B2ADB"/>
    <w:rsid w:val="000B2D50"/>
    <w:rsid w:val="000B2F71"/>
    <w:rsid w:val="000B301C"/>
    <w:rsid w:val="000B30B7"/>
    <w:rsid w:val="000B30E9"/>
    <w:rsid w:val="000B4438"/>
    <w:rsid w:val="000B47F9"/>
    <w:rsid w:val="000B5C02"/>
    <w:rsid w:val="000B5FF0"/>
    <w:rsid w:val="000B6171"/>
    <w:rsid w:val="000B6F1F"/>
    <w:rsid w:val="000B7203"/>
    <w:rsid w:val="000B7A9C"/>
    <w:rsid w:val="000B7D38"/>
    <w:rsid w:val="000B7E05"/>
    <w:rsid w:val="000B7EED"/>
    <w:rsid w:val="000C093B"/>
    <w:rsid w:val="000C0DB8"/>
    <w:rsid w:val="000C18FF"/>
    <w:rsid w:val="000C3D5B"/>
    <w:rsid w:val="000C5107"/>
    <w:rsid w:val="000C6F85"/>
    <w:rsid w:val="000C7BD1"/>
    <w:rsid w:val="000D014B"/>
    <w:rsid w:val="000D0569"/>
    <w:rsid w:val="000D09F6"/>
    <w:rsid w:val="000D0A51"/>
    <w:rsid w:val="000D1E1B"/>
    <w:rsid w:val="000D46A7"/>
    <w:rsid w:val="000D60A2"/>
    <w:rsid w:val="000D7AB3"/>
    <w:rsid w:val="000E013A"/>
    <w:rsid w:val="000E0BAE"/>
    <w:rsid w:val="000E1619"/>
    <w:rsid w:val="000E18B4"/>
    <w:rsid w:val="000E1D6E"/>
    <w:rsid w:val="000E5B03"/>
    <w:rsid w:val="000E61CD"/>
    <w:rsid w:val="000E6BC1"/>
    <w:rsid w:val="000E7712"/>
    <w:rsid w:val="000E77FE"/>
    <w:rsid w:val="000E7A2B"/>
    <w:rsid w:val="000E7F98"/>
    <w:rsid w:val="000F0047"/>
    <w:rsid w:val="000F0727"/>
    <w:rsid w:val="000F0A9D"/>
    <w:rsid w:val="000F1B3A"/>
    <w:rsid w:val="000F2728"/>
    <w:rsid w:val="000F2AAD"/>
    <w:rsid w:val="000F34B5"/>
    <w:rsid w:val="000F5054"/>
    <w:rsid w:val="000F5B0F"/>
    <w:rsid w:val="000F658D"/>
    <w:rsid w:val="000F65ED"/>
    <w:rsid w:val="000F69E9"/>
    <w:rsid w:val="000F6AFC"/>
    <w:rsid w:val="000F721A"/>
    <w:rsid w:val="000F7D3B"/>
    <w:rsid w:val="00102343"/>
    <w:rsid w:val="00102998"/>
    <w:rsid w:val="00103676"/>
    <w:rsid w:val="00103B08"/>
    <w:rsid w:val="001044CC"/>
    <w:rsid w:val="0010595A"/>
    <w:rsid w:val="00106C16"/>
    <w:rsid w:val="00106F8F"/>
    <w:rsid w:val="001072B5"/>
    <w:rsid w:val="00107449"/>
    <w:rsid w:val="00107F30"/>
    <w:rsid w:val="00110AED"/>
    <w:rsid w:val="00111130"/>
    <w:rsid w:val="001118E9"/>
    <w:rsid w:val="001120E1"/>
    <w:rsid w:val="00112406"/>
    <w:rsid w:val="0011243F"/>
    <w:rsid w:val="00112AA5"/>
    <w:rsid w:val="00113108"/>
    <w:rsid w:val="0011462D"/>
    <w:rsid w:val="001166FA"/>
    <w:rsid w:val="00116CD1"/>
    <w:rsid w:val="00117479"/>
    <w:rsid w:val="001174DE"/>
    <w:rsid w:val="001212E7"/>
    <w:rsid w:val="0012201F"/>
    <w:rsid w:val="001236D5"/>
    <w:rsid w:val="0012397A"/>
    <w:rsid w:val="00124355"/>
    <w:rsid w:val="00124A33"/>
    <w:rsid w:val="00124F6C"/>
    <w:rsid w:val="00125F39"/>
    <w:rsid w:val="00126AE6"/>
    <w:rsid w:val="001313E8"/>
    <w:rsid w:val="001315FA"/>
    <w:rsid w:val="00131BCB"/>
    <w:rsid w:val="00132A09"/>
    <w:rsid w:val="00132F7A"/>
    <w:rsid w:val="00133A69"/>
    <w:rsid w:val="00135B94"/>
    <w:rsid w:val="00137854"/>
    <w:rsid w:val="00137880"/>
    <w:rsid w:val="00137C73"/>
    <w:rsid w:val="00140285"/>
    <w:rsid w:val="001409B8"/>
    <w:rsid w:val="00140DB6"/>
    <w:rsid w:val="00140F99"/>
    <w:rsid w:val="001411C2"/>
    <w:rsid w:val="00141D4C"/>
    <w:rsid w:val="0014236D"/>
    <w:rsid w:val="00142ABD"/>
    <w:rsid w:val="0014403C"/>
    <w:rsid w:val="001440A9"/>
    <w:rsid w:val="00144418"/>
    <w:rsid w:val="00144488"/>
    <w:rsid w:val="001444A6"/>
    <w:rsid w:val="00146814"/>
    <w:rsid w:val="00146836"/>
    <w:rsid w:val="00146E79"/>
    <w:rsid w:val="00150552"/>
    <w:rsid w:val="00151364"/>
    <w:rsid w:val="00151645"/>
    <w:rsid w:val="001525BF"/>
    <w:rsid w:val="00153006"/>
    <w:rsid w:val="001533A3"/>
    <w:rsid w:val="0015388C"/>
    <w:rsid w:val="0015460A"/>
    <w:rsid w:val="001546BA"/>
    <w:rsid w:val="00155FC6"/>
    <w:rsid w:val="00157874"/>
    <w:rsid w:val="00160841"/>
    <w:rsid w:val="00161E31"/>
    <w:rsid w:val="00162120"/>
    <w:rsid w:val="001633E3"/>
    <w:rsid w:val="001639D8"/>
    <w:rsid w:val="00163C93"/>
    <w:rsid w:val="001654A0"/>
    <w:rsid w:val="00165F6F"/>
    <w:rsid w:val="001667CC"/>
    <w:rsid w:val="001677ED"/>
    <w:rsid w:val="00171A2A"/>
    <w:rsid w:val="0017280A"/>
    <w:rsid w:val="00173352"/>
    <w:rsid w:val="00174635"/>
    <w:rsid w:val="00177E3A"/>
    <w:rsid w:val="00180604"/>
    <w:rsid w:val="00180771"/>
    <w:rsid w:val="001812B6"/>
    <w:rsid w:val="00181B56"/>
    <w:rsid w:val="00182117"/>
    <w:rsid w:val="00183499"/>
    <w:rsid w:val="001842F9"/>
    <w:rsid w:val="00185CDB"/>
    <w:rsid w:val="00186078"/>
    <w:rsid w:val="001864A2"/>
    <w:rsid w:val="0018739B"/>
    <w:rsid w:val="00190426"/>
    <w:rsid w:val="00190540"/>
    <w:rsid w:val="00190741"/>
    <w:rsid w:val="00191E37"/>
    <w:rsid w:val="00192636"/>
    <w:rsid w:val="00192BFF"/>
    <w:rsid w:val="001933C1"/>
    <w:rsid w:val="00195F46"/>
    <w:rsid w:val="001963A7"/>
    <w:rsid w:val="00197CE2"/>
    <w:rsid w:val="001A0030"/>
    <w:rsid w:val="001A0E7D"/>
    <w:rsid w:val="001A138A"/>
    <w:rsid w:val="001A35A3"/>
    <w:rsid w:val="001A3732"/>
    <w:rsid w:val="001A4AA8"/>
    <w:rsid w:val="001A53F3"/>
    <w:rsid w:val="001A65A7"/>
    <w:rsid w:val="001A6B08"/>
    <w:rsid w:val="001A6E3C"/>
    <w:rsid w:val="001A79B9"/>
    <w:rsid w:val="001B017A"/>
    <w:rsid w:val="001B10A0"/>
    <w:rsid w:val="001B4F98"/>
    <w:rsid w:val="001B58B5"/>
    <w:rsid w:val="001B5A7F"/>
    <w:rsid w:val="001B62D1"/>
    <w:rsid w:val="001B71F2"/>
    <w:rsid w:val="001B7C0D"/>
    <w:rsid w:val="001B7DEB"/>
    <w:rsid w:val="001C0D1A"/>
    <w:rsid w:val="001C10EF"/>
    <w:rsid w:val="001C1121"/>
    <w:rsid w:val="001C13BD"/>
    <w:rsid w:val="001C1D49"/>
    <w:rsid w:val="001C27BC"/>
    <w:rsid w:val="001C2F97"/>
    <w:rsid w:val="001C315F"/>
    <w:rsid w:val="001C39E5"/>
    <w:rsid w:val="001C49BE"/>
    <w:rsid w:val="001C4F41"/>
    <w:rsid w:val="001C51AE"/>
    <w:rsid w:val="001C53DD"/>
    <w:rsid w:val="001C6F88"/>
    <w:rsid w:val="001C7EA3"/>
    <w:rsid w:val="001D0399"/>
    <w:rsid w:val="001D0E33"/>
    <w:rsid w:val="001D1871"/>
    <w:rsid w:val="001D2604"/>
    <w:rsid w:val="001D331C"/>
    <w:rsid w:val="001D33C3"/>
    <w:rsid w:val="001D526F"/>
    <w:rsid w:val="001D6AE3"/>
    <w:rsid w:val="001D7372"/>
    <w:rsid w:val="001E1D18"/>
    <w:rsid w:val="001E1ED2"/>
    <w:rsid w:val="001E22EC"/>
    <w:rsid w:val="001E2CC0"/>
    <w:rsid w:val="001E38C7"/>
    <w:rsid w:val="001E4C5C"/>
    <w:rsid w:val="001E578F"/>
    <w:rsid w:val="001E5E34"/>
    <w:rsid w:val="001E5F87"/>
    <w:rsid w:val="001F0379"/>
    <w:rsid w:val="001F0AC4"/>
    <w:rsid w:val="001F299A"/>
    <w:rsid w:val="001F336E"/>
    <w:rsid w:val="001F34D5"/>
    <w:rsid w:val="001F3BCC"/>
    <w:rsid w:val="001F3EFF"/>
    <w:rsid w:val="001F3F1F"/>
    <w:rsid w:val="001F3F39"/>
    <w:rsid w:val="001F4122"/>
    <w:rsid w:val="001F5D57"/>
    <w:rsid w:val="001F6FC8"/>
    <w:rsid w:val="00200765"/>
    <w:rsid w:val="002011DC"/>
    <w:rsid w:val="00201E37"/>
    <w:rsid w:val="00202602"/>
    <w:rsid w:val="00202F12"/>
    <w:rsid w:val="002035EF"/>
    <w:rsid w:val="00203996"/>
    <w:rsid w:val="00203ED0"/>
    <w:rsid w:val="00204AA8"/>
    <w:rsid w:val="002063A0"/>
    <w:rsid w:val="0021009C"/>
    <w:rsid w:val="002107E0"/>
    <w:rsid w:val="002110AD"/>
    <w:rsid w:val="00211216"/>
    <w:rsid w:val="00212463"/>
    <w:rsid w:val="002125C8"/>
    <w:rsid w:val="0021265A"/>
    <w:rsid w:val="00212B3B"/>
    <w:rsid w:val="002152F9"/>
    <w:rsid w:val="00216A26"/>
    <w:rsid w:val="00216FC8"/>
    <w:rsid w:val="00217BE3"/>
    <w:rsid w:val="00220EA9"/>
    <w:rsid w:val="00221C2F"/>
    <w:rsid w:val="00221DEC"/>
    <w:rsid w:val="002241A7"/>
    <w:rsid w:val="0022461E"/>
    <w:rsid w:val="00224A16"/>
    <w:rsid w:val="00225E09"/>
    <w:rsid w:val="00227624"/>
    <w:rsid w:val="00227744"/>
    <w:rsid w:val="00227D5E"/>
    <w:rsid w:val="002300C5"/>
    <w:rsid w:val="002307C7"/>
    <w:rsid w:val="002318E2"/>
    <w:rsid w:val="00232966"/>
    <w:rsid w:val="00232AAA"/>
    <w:rsid w:val="00232D01"/>
    <w:rsid w:val="00232F2A"/>
    <w:rsid w:val="00233819"/>
    <w:rsid w:val="00233B87"/>
    <w:rsid w:val="00233DDF"/>
    <w:rsid w:val="00234DDC"/>
    <w:rsid w:val="002359C4"/>
    <w:rsid w:val="00235C86"/>
    <w:rsid w:val="00240C6C"/>
    <w:rsid w:val="00241006"/>
    <w:rsid w:val="00241C0D"/>
    <w:rsid w:val="00241CB9"/>
    <w:rsid w:val="00241DD0"/>
    <w:rsid w:val="00241E6F"/>
    <w:rsid w:val="002439AE"/>
    <w:rsid w:val="002447B3"/>
    <w:rsid w:val="00244FE7"/>
    <w:rsid w:val="00246AF5"/>
    <w:rsid w:val="00246ECA"/>
    <w:rsid w:val="00246F66"/>
    <w:rsid w:val="00247FBE"/>
    <w:rsid w:val="002509A4"/>
    <w:rsid w:val="002514C0"/>
    <w:rsid w:val="0025160B"/>
    <w:rsid w:val="002518FB"/>
    <w:rsid w:val="00251A32"/>
    <w:rsid w:val="00251CB5"/>
    <w:rsid w:val="002533E6"/>
    <w:rsid w:val="002539EA"/>
    <w:rsid w:val="002542ED"/>
    <w:rsid w:val="00254CE9"/>
    <w:rsid w:val="00254DA8"/>
    <w:rsid w:val="00255287"/>
    <w:rsid w:val="00255551"/>
    <w:rsid w:val="002566B9"/>
    <w:rsid w:val="00256BE9"/>
    <w:rsid w:val="00257843"/>
    <w:rsid w:val="00260636"/>
    <w:rsid w:val="00260F0B"/>
    <w:rsid w:val="00261F1A"/>
    <w:rsid w:val="002620D9"/>
    <w:rsid w:val="00262706"/>
    <w:rsid w:val="0026283A"/>
    <w:rsid w:val="002628DF"/>
    <w:rsid w:val="002630CB"/>
    <w:rsid w:val="002635F1"/>
    <w:rsid w:val="00263A10"/>
    <w:rsid w:val="002640E1"/>
    <w:rsid w:val="0026560F"/>
    <w:rsid w:val="00265E8B"/>
    <w:rsid w:val="00265EEE"/>
    <w:rsid w:val="002660CE"/>
    <w:rsid w:val="002660E1"/>
    <w:rsid w:val="002664B2"/>
    <w:rsid w:val="00266DB9"/>
    <w:rsid w:val="00267A60"/>
    <w:rsid w:val="00267A6B"/>
    <w:rsid w:val="00267C10"/>
    <w:rsid w:val="00267D1D"/>
    <w:rsid w:val="00270399"/>
    <w:rsid w:val="00270697"/>
    <w:rsid w:val="00271088"/>
    <w:rsid w:val="00271289"/>
    <w:rsid w:val="0027317D"/>
    <w:rsid w:val="00273924"/>
    <w:rsid w:val="00274823"/>
    <w:rsid w:val="00275107"/>
    <w:rsid w:val="0027734A"/>
    <w:rsid w:val="0027739F"/>
    <w:rsid w:val="00277BCE"/>
    <w:rsid w:val="00277E87"/>
    <w:rsid w:val="00281274"/>
    <w:rsid w:val="00281C23"/>
    <w:rsid w:val="00283457"/>
    <w:rsid w:val="0028366D"/>
    <w:rsid w:val="00283875"/>
    <w:rsid w:val="002851CE"/>
    <w:rsid w:val="0028692D"/>
    <w:rsid w:val="00286D50"/>
    <w:rsid w:val="00286EAA"/>
    <w:rsid w:val="002876E2"/>
    <w:rsid w:val="00291046"/>
    <w:rsid w:val="00291721"/>
    <w:rsid w:val="00291A64"/>
    <w:rsid w:val="00291D19"/>
    <w:rsid w:val="00292328"/>
    <w:rsid w:val="002929E1"/>
    <w:rsid w:val="00292A30"/>
    <w:rsid w:val="00292AD5"/>
    <w:rsid w:val="00292BAA"/>
    <w:rsid w:val="0029306B"/>
    <w:rsid w:val="002936F6"/>
    <w:rsid w:val="002939D0"/>
    <w:rsid w:val="00293B74"/>
    <w:rsid w:val="00293C87"/>
    <w:rsid w:val="00294554"/>
    <w:rsid w:val="00296752"/>
    <w:rsid w:val="002967DE"/>
    <w:rsid w:val="002A0B46"/>
    <w:rsid w:val="002A0D04"/>
    <w:rsid w:val="002A0FA1"/>
    <w:rsid w:val="002A11D6"/>
    <w:rsid w:val="002A145C"/>
    <w:rsid w:val="002A1B45"/>
    <w:rsid w:val="002A1E1B"/>
    <w:rsid w:val="002A2C83"/>
    <w:rsid w:val="002A35C9"/>
    <w:rsid w:val="002A36CD"/>
    <w:rsid w:val="002A4593"/>
    <w:rsid w:val="002A4EBA"/>
    <w:rsid w:val="002A520C"/>
    <w:rsid w:val="002A74E4"/>
    <w:rsid w:val="002A78EC"/>
    <w:rsid w:val="002A7ACC"/>
    <w:rsid w:val="002B03BA"/>
    <w:rsid w:val="002B08E3"/>
    <w:rsid w:val="002B0F08"/>
    <w:rsid w:val="002B0F5D"/>
    <w:rsid w:val="002B266E"/>
    <w:rsid w:val="002B2B73"/>
    <w:rsid w:val="002B4485"/>
    <w:rsid w:val="002B50B9"/>
    <w:rsid w:val="002B5553"/>
    <w:rsid w:val="002B5996"/>
    <w:rsid w:val="002B5A5F"/>
    <w:rsid w:val="002B6344"/>
    <w:rsid w:val="002B63AC"/>
    <w:rsid w:val="002B695E"/>
    <w:rsid w:val="002B7464"/>
    <w:rsid w:val="002B77EB"/>
    <w:rsid w:val="002B7CD4"/>
    <w:rsid w:val="002C1BBA"/>
    <w:rsid w:val="002C1D37"/>
    <w:rsid w:val="002C28DB"/>
    <w:rsid w:val="002C33DE"/>
    <w:rsid w:val="002C3BDC"/>
    <w:rsid w:val="002C3DFB"/>
    <w:rsid w:val="002C4FD8"/>
    <w:rsid w:val="002C5A04"/>
    <w:rsid w:val="002C6311"/>
    <w:rsid w:val="002C69D8"/>
    <w:rsid w:val="002C6D18"/>
    <w:rsid w:val="002C7F07"/>
    <w:rsid w:val="002D006B"/>
    <w:rsid w:val="002D0BC7"/>
    <w:rsid w:val="002D0BEC"/>
    <w:rsid w:val="002D158D"/>
    <w:rsid w:val="002D220F"/>
    <w:rsid w:val="002D2A2C"/>
    <w:rsid w:val="002D39E8"/>
    <w:rsid w:val="002D3D45"/>
    <w:rsid w:val="002D3DC3"/>
    <w:rsid w:val="002D465A"/>
    <w:rsid w:val="002D544E"/>
    <w:rsid w:val="002D56F8"/>
    <w:rsid w:val="002D5A29"/>
    <w:rsid w:val="002D6AE9"/>
    <w:rsid w:val="002D77BE"/>
    <w:rsid w:val="002D7985"/>
    <w:rsid w:val="002E06B0"/>
    <w:rsid w:val="002E0D0E"/>
    <w:rsid w:val="002E1CA5"/>
    <w:rsid w:val="002E1FB3"/>
    <w:rsid w:val="002E2B63"/>
    <w:rsid w:val="002E30B9"/>
    <w:rsid w:val="002E5612"/>
    <w:rsid w:val="002E5D0C"/>
    <w:rsid w:val="002E7380"/>
    <w:rsid w:val="002E74BE"/>
    <w:rsid w:val="002E7529"/>
    <w:rsid w:val="002E755F"/>
    <w:rsid w:val="002F1101"/>
    <w:rsid w:val="002F13A0"/>
    <w:rsid w:val="002F143F"/>
    <w:rsid w:val="002F1A11"/>
    <w:rsid w:val="002F3617"/>
    <w:rsid w:val="002F36C8"/>
    <w:rsid w:val="002F383A"/>
    <w:rsid w:val="002F4767"/>
    <w:rsid w:val="002F5A9C"/>
    <w:rsid w:val="002F6A68"/>
    <w:rsid w:val="00300112"/>
    <w:rsid w:val="00300380"/>
    <w:rsid w:val="00300C47"/>
    <w:rsid w:val="003017AA"/>
    <w:rsid w:val="00303435"/>
    <w:rsid w:val="00303932"/>
    <w:rsid w:val="00307A16"/>
    <w:rsid w:val="0031099E"/>
    <w:rsid w:val="00310C47"/>
    <w:rsid w:val="0031159B"/>
    <w:rsid w:val="00311B23"/>
    <w:rsid w:val="003125FA"/>
    <w:rsid w:val="00313291"/>
    <w:rsid w:val="0031364C"/>
    <w:rsid w:val="00313DFB"/>
    <w:rsid w:val="00314770"/>
    <w:rsid w:val="003149B3"/>
    <w:rsid w:val="0031500A"/>
    <w:rsid w:val="0031551A"/>
    <w:rsid w:val="00315A95"/>
    <w:rsid w:val="00315B24"/>
    <w:rsid w:val="00316170"/>
    <w:rsid w:val="00317A32"/>
    <w:rsid w:val="00322470"/>
    <w:rsid w:val="00323F4A"/>
    <w:rsid w:val="00324363"/>
    <w:rsid w:val="00324C5D"/>
    <w:rsid w:val="00324F06"/>
    <w:rsid w:val="00325266"/>
    <w:rsid w:val="00326A68"/>
    <w:rsid w:val="00326C1A"/>
    <w:rsid w:val="00326C26"/>
    <w:rsid w:val="00327F05"/>
    <w:rsid w:val="0033231A"/>
    <w:rsid w:val="00332FD0"/>
    <w:rsid w:val="0033375B"/>
    <w:rsid w:val="0033396C"/>
    <w:rsid w:val="00335439"/>
    <w:rsid w:val="00336179"/>
    <w:rsid w:val="00336C45"/>
    <w:rsid w:val="0033763D"/>
    <w:rsid w:val="00337885"/>
    <w:rsid w:val="00341129"/>
    <w:rsid w:val="0034145D"/>
    <w:rsid w:val="003426A4"/>
    <w:rsid w:val="0034283C"/>
    <w:rsid w:val="00342D74"/>
    <w:rsid w:val="00342E73"/>
    <w:rsid w:val="00342F7F"/>
    <w:rsid w:val="00344F9E"/>
    <w:rsid w:val="00345144"/>
    <w:rsid w:val="00346C47"/>
    <w:rsid w:val="00346CA3"/>
    <w:rsid w:val="00346D57"/>
    <w:rsid w:val="00347757"/>
    <w:rsid w:val="003503A1"/>
    <w:rsid w:val="00350D6C"/>
    <w:rsid w:val="003515CB"/>
    <w:rsid w:val="00351796"/>
    <w:rsid w:val="00351C93"/>
    <w:rsid w:val="0035215C"/>
    <w:rsid w:val="00352766"/>
    <w:rsid w:val="00352BA4"/>
    <w:rsid w:val="00353B3C"/>
    <w:rsid w:val="00353B65"/>
    <w:rsid w:val="0035467D"/>
    <w:rsid w:val="0035513C"/>
    <w:rsid w:val="00355D9B"/>
    <w:rsid w:val="003561C1"/>
    <w:rsid w:val="003562F5"/>
    <w:rsid w:val="00356559"/>
    <w:rsid w:val="0035757F"/>
    <w:rsid w:val="00357DC5"/>
    <w:rsid w:val="00357F31"/>
    <w:rsid w:val="00360EC2"/>
    <w:rsid w:val="00361060"/>
    <w:rsid w:val="00361C7E"/>
    <w:rsid w:val="00362401"/>
    <w:rsid w:val="00362A52"/>
    <w:rsid w:val="00363115"/>
    <w:rsid w:val="00363560"/>
    <w:rsid w:val="003635F1"/>
    <w:rsid w:val="0036461C"/>
    <w:rsid w:val="0036606C"/>
    <w:rsid w:val="0036646E"/>
    <w:rsid w:val="00366805"/>
    <w:rsid w:val="00366D21"/>
    <w:rsid w:val="003707ED"/>
    <w:rsid w:val="0037355D"/>
    <w:rsid w:val="00373C8B"/>
    <w:rsid w:val="00374426"/>
    <w:rsid w:val="00380257"/>
    <w:rsid w:val="00381C24"/>
    <w:rsid w:val="0038227A"/>
    <w:rsid w:val="003826E6"/>
    <w:rsid w:val="00383244"/>
    <w:rsid w:val="00383262"/>
    <w:rsid w:val="00383C0D"/>
    <w:rsid w:val="0038446A"/>
    <w:rsid w:val="00384A08"/>
    <w:rsid w:val="00385399"/>
    <w:rsid w:val="003859B5"/>
    <w:rsid w:val="00385C53"/>
    <w:rsid w:val="00385CB6"/>
    <w:rsid w:val="00386172"/>
    <w:rsid w:val="00386CD0"/>
    <w:rsid w:val="00387AEA"/>
    <w:rsid w:val="00387B06"/>
    <w:rsid w:val="00387B70"/>
    <w:rsid w:val="003918FD"/>
    <w:rsid w:val="00392C27"/>
    <w:rsid w:val="003930A9"/>
    <w:rsid w:val="00394A90"/>
    <w:rsid w:val="003953CF"/>
    <w:rsid w:val="003955A5"/>
    <w:rsid w:val="00396D9C"/>
    <w:rsid w:val="003A0E43"/>
    <w:rsid w:val="003A1422"/>
    <w:rsid w:val="003A17E7"/>
    <w:rsid w:val="003A4206"/>
    <w:rsid w:val="003A6236"/>
    <w:rsid w:val="003A6809"/>
    <w:rsid w:val="003A7359"/>
    <w:rsid w:val="003A775D"/>
    <w:rsid w:val="003B14B2"/>
    <w:rsid w:val="003B14D3"/>
    <w:rsid w:val="003B22EA"/>
    <w:rsid w:val="003B23AA"/>
    <w:rsid w:val="003B23F8"/>
    <w:rsid w:val="003B2532"/>
    <w:rsid w:val="003B2E35"/>
    <w:rsid w:val="003B3FE2"/>
    <w:rsid w:val="003B4868"/>
    <w:rsid w:val="003B48F3"/>
    <w:rsid w:val="003B57C4"/>
    <w:rsid w:val="003B5A22"/>
    <w:rsid w:val="003B601E"/>
    <w:rsid w:val="003B604D"/>
    <w:rsid w:val="003B6CEE"/>
    <w:rsid w:val="003B6FD1"/>
    <w:rsid w:val="003B705F"/>
    <w:rsid w:val="003B7264"/>
    <w:rsid w:val="003B7A77"/>
    <w:rsid w:val="003C085E"/>
    <w:rsid w:val="003C53ED"/>
    <w:rsid w:val="003C55D9"/>
    <w:rsid w:val="003C58BE"/>
    <w:rsid w:val="003C6602"/>
    <w:rsid w:val="003C6EB2"/>
    <w:rsid w:val="003D3C5C"/>
    <w:rsid w:val="003D3CAB"/>
    <w:rsid w:val="003D3CE7"/>
    <w:rsid w:val="003D54A7"/>
    <w:rsid w:val="003D5835"/>
    <w:rsid w:val="003D664B"/>
    <w:rsid w:val="003D66FB"/>
    <w:rsid w:val="003D6F7E"/>
    <w:rsid w:val="003E0700"/>
    <w:rsid w:val="003E0C26"/>
    <w:rsid w:val="003E0EFB"/>
    <w:rsid w:val="003E11A8"/>
    <w:rsid w:val="003E13F7"/>
    <w:rsid w:val="003E3206"/>
    <w:rsid w:val="003E3806"/>
    <w:rsid w:val="003E4E9D"/>
    <w:rsid w:val="003E5C85"/>
    <w:rsid w:val="003F0B6E"/>
    <w:rsid w:val="003F1517"/>
    <w:rsid w:val="003F18DB"/>
    <w:rsid w:val="003F2C8F"/>
    <w:rsid w:val="003F3DE5"/>
    <w:rsid w:val="003F4069"/>
    <w:rsid w:val="003F4B24"/>
    <w:rsid w:val="003F541C"/>
    <w:rsid w:val="003F6C47"/>
    <w:rsid w:val="003F6FF7"/>
    <w:rsid w:val="003F7461"/>
    <w:rsid w:val="003F7DF4"/>
    <w:rsid w:val="00400188"/>
    <w:rsid w:val="004007CB"/>
    <w:rsid w:val="00400D58"/>
    <w:rsid w:val="00400FBE"/>
    <w:rsid w:val="0040255B"/>
    <w:rsid w:val="0040281D"/>
    <w:rsid w:val="00402C1C"/>
    <w:rsid w:val="00402E25"/>
    <w:rsid w:val="0040335D"/>
    <w:rsid w:val="00403891"/>
    <w:rsid w:val="004038C9"/>
    <w:rsid w:val="00403B9C"/>
    <w:rsid w:val="00404539"/>
    <w:rsid w:val="00404A82"/>
    <w:rsid w:val="004066A3"/>
    <w:rsid w:val="004069B1"/>
    <w:rsid w:val="00406FE5"/>
    <w:rsid w:val="004074DB"/>
    <w:rsid w:val="004076C5"/>
    <w:rsid w:val="004108AA"/>
    <w:rsid w:val="00411477"/>
    <w:rsid w:val="00411828"/>
    <w:rsid w:val="0041546D"/>
    <w:rsid w:val="00415BCB"/>
    <w:rsid w:val="00417191"/>
    <w:rsid w:val="0041741A"/>
    <w:rsid w:val="004176E1"/>
    <w:rsid w:val="004208CB"/>
    <w:rsid w:val="00420EFC"/>
    <w:rsid w:val="00421A88"/>
    <w:rsid w:val="00422ED4"/>
    <w:rsid w:val="004231FC"/>
    <w:rsid w:val="00423FE7"/>
    <w:rsid w:val="00424C30"/>
    <w:rsid w:val="00425597"/>
    <w:rsid w:val="00425921"/>
    <w:rsid w:val="00425B4B"/>
    <w:rsid w:val="0043059A"/>
    <w:rsid w:val="00432838"/>
    <w:rsid w:val="004333DC"/>
    <w:rsid w:val="004334D4"/>
    <w:rsid w:val="00433C82"/>
    <w:rsid w:val="004346F9"/>
    <w:rsid w:val="00435242"/>
    <w:rsid w:val="00436F86"/>
    <w:rsid w:val="00437479"/>
    <w:rsid w:val="00437A61"/>
    <w:rsid w:val="00437F52"/>
    <w:rsid w:val="00437F80"/>
    <w:rsid w:val="00440035"/>
    <w:rsid w:val="00440AA1"/>
    <w:rsid w:val="00440D5D"/>
    <w:rsid w:val="00442749"/>
    <w:rsid w:val="0044294D"/>
    <w:rsid w:val="00442C6A"/>
    <w:rsid w:val="00442CAB"/>
    <w:rsid w:val="00444FB5"/>
    <w:rsid w:val="004457C3"/>
    <w:rsid w:val="004460A9"/>
    <w:rsid w:val="00446FDA"/>
    <w:rsid w:val="00450CD4"/>
    <w:rsid w:val="00450CF1"/>
    <w:rsid w:val="004513E0"/>
    <w:rsid w:val="00452E85"/>
    <w:rsid w:val="00453D4E"/>
    <w:rsid w:val="00454A6A"/>
    <w:rsid w:val="00455C2F"/>
    <w:rsid w:val="00455C8F"/>
    <w:rsid w:val="004575EC"/>
    <w:rsid w:val="00457702"/>
    <w:rsid w:val="004577E0"/>
    <w:rsid w:val="00457F52"/>
    <w:rsid w:val="00461134"/>
    <w:rsid w:val="004613CE"/>
    <w:rsid w:val="0046206C"/>
    <w:rsid w:val="0046280F"/>
    <w:rsid w:val="00463294"/>
    <w:rsid w:val="004638D5"/>
    <w:rsid w:val="00463FD2"/>
    <w:rsid w:val="00464217"/>
    <w:rsid w:val="0046631F"/>
    <w:rsid w:val="00467BCC"/>
    <w:rsid w:val="00467BDB"/>
    <w:rsid w:val="0047011F"/>
    <w:rsid w:val="00470265"/>
    <w:rsid w:val="004716B0"/>
    <w:rsid w:val="004719DC"/>
    <w:rsid w:val="00472BD9"/>
    <w:rsid w:val="0047305A"/>
    <w:rsid w:val="00473198"/>
    <w:rsid w:val="0047337C"/>
    <w:rsid w:val="0047346C"/>
    <w:rsid w:val="0047378A"/>
    <w:rsid w:val="0047401B"/>
    <w:rsid w:val="00475EBD"/>
    <w:rsid w:val="00477204"/>
    <w:rsid w:val="0048059D"/>
    <w:rsid w:val="00481483"/>
    <w:rsid w:val="00481706"/>
    <w:rsid w:val="00482F08"/>
    <w:rsid w:val="00483115"/>
    <w:rsid w:val="00484203"/>
    <w:rsid w:val="00485121"/>
    <w:rsid w:val="0048564A"/>
    <w:rsid w:val="00485A7B"/>
    <w:rsid w:val="0048602C"/>
    <w:rsid w:val="00486AC1"/>
    <w:rsid w:val="00487A8E"/>
    <w:rsid w:val="00490156"/>
    <w:rsid w:val="004901DB"/>
    <w:rsid w:val="004903E5"/>
    <w:rsid w:val="004910D4"/>
    <w:rsid w:val="00491AED"/>
    <w:rsid w:val="00491B9E"/>
    <w:rsid w:val="00491E28"/>
    <w:rsid w:val="004921A5"/>
    <w:rsid w:val="004923AA"/>
    <w:rsid w:val="004944CD"/>
    <w:rsid w:val="004948DD"/>
    <w:rsid w:val="00495114"/>
    <w:rsid w:val="004956E2"/>
    <w:rsid w:val="004970F6"/>
    <w:rsid w:val="00497926"/>
    <w:rsid w:val="00497C73"/>
    <w:rsid w:val="004A0F8E"/>
    <w:rsid w:val="004A1460"/>
    <w:rsid w:val="004A1A9E"/>
    <w:rsid w:val="004A2A91"/>
    <w:rsid w:val="004A2CD9"/>
    <w:rsid w:val="004A3325"/>
    <w:rsid w:val="004A3B3C"/>
    <w:rsid w:val="004A46F7"/>
    <w:rsid w:val="004A6F9D"/>
    <w:rsid w:val="004A7429"/>
    <w:rsid w:val="004B0264"/>
    <w:rsid w:val="004B1BFA"/>
    <w:rsid w:val="004B1DB5"/>
    <w:rsid w:val="004B276C"/>
    <w:rsid w:val="004B2F79"/>
    <w:rsid w:val="004B33C4"/>
    <w:rsid w:val="004B3855"/>
    <w:rsid w:val="004B4BE9"/>
    <w:rsid w:val="004B53B4"/>
    <w:rsid w:val="004B7D9F"/>
    <w:rsid w:val="004B7FEA"/>
    <w:rsid w:val="004C008B"/>
    <w:rsid w:val="004C03DF"/>
    <w:rsid w:val="004C06DA"/>
    <w:rsid w:val="004C0B6F"/>
    <w:rsid w:val="004C2757"/>
    <w:rsid w:val="004C2815"/>
    <w:rsid w:val="004C34FB"/>
    <w:rsid w:val="004C3C5F"/>
    <w:rsid w:val="004C4189"/>
    <w:rsid w:val="004C5149"/>
    <w:rsid w:val="004C5808"/>
    <w:rsid w:val="004C5B27"/>
    <w:rsid w:val="004C5D67"/>
    <w:rsid w:val="004C7186"/>
    <w:rsid w:val="004C798A"/>
    <w:rsid w:val="004D0AF8"/>
    <w:rsid w:val="004D0B09"/>
    <w:rsid w:val="004D109D"/>
    <w:rsid w:val="004D15C6"/>
    <w:rsid w:val="004D29C3"/>
    <w:rsid w:val="004D2B92"/>
    <w:rsid w:val="004D31C4"/>
    <w:rsid w:val="004D3408"/>
    <w:rsid w:val="004D3924"/>
    <w:rsid w:val="004D3A8F"/>
    <w:rsid w:val="004D44AC"/>
    <w:rsid w:val="004D4AF4"/>
    <w:rsid w:val="004D572B"/>
    <w:rsid w:val="004D6920"/>
    <w:rsid w:val="004D6FF6"/>
    <w:rsid w:val="004D75BB"/>
    <w:rsid w:val="004D7948"/>
    <w:rsid w:val="004E2426"/>
    <w:rsid w:val="004E25D0"/>
    <w:rsid w:val="004E593B"/>
    <w:rsid w:val="004E6059"/>
    <w:rsid w:val="004E68D1"/>
    <w:rsid w:val="004E7723"/>
    <w:rsid w:val="004E78C8"/>
    <w:rsid w:val="004E7922"/>
    <w:rsid w:val="004F0503"/>
    <w:rsid w:val="004F09D7"/>
    <w:rsid w:val="004F1597"/>
    <w:rsid w:val="004F2486"/>
    <w:rsid w:val="004F35E8"/>
    <w:rsid w:val="004F3E3F"/>
    <w:rsid w:val="004F4689"/>
    <w:rsid w:val="004F51A7"/>
    <w:rsid w:val="004F5CC8"/>
    <w:rsid w:val="004F60AE"/>
    <w:rsid w:val="004F67E5"/>
    <w:rsid w:val="004F6EA2"/>
    <w:rsid w:val="00500670"/>
    <w:rsid w:val="00500BFC"/>
    <w:rsid w:val="00501038"/>
    <w:rsid w:val="0050213B"/>
    <w:rsid w:val="005027FB"/>
    <w:rsid w:val="00502A51"/>
    <w:rsid w:val="00503C56"/>
    <w:rsid w:val="00504E6A"/>
    <w:rsid w:val="00504EED"/>
    <w:rsid w:val="0050560D"/>
    <w:rsid w:val="00505718"/>
    <w:rsid w:val="005058B0"/>
    <w:rsid w:val="00505926"/>
    <w:rsid w:val="00510E53"/>
    <w:rsid w:val="00511641"/>
    <w:rsid w:val="00511B5B"/>
    <w:rsid w:val="00512783"/>
    <w:rsid w:val="00512A44"/>
    <w:rsid w:val="00512E20"/>
    <w:rsid w:val="0051313C"/>
    <w:rsid w:val="0051386F"/>
    <w:rsid w:val="00513D43"/>
    <w:rsid w:val="005165A0"/>
    <w:rsid w:val="0051714D"/>
    <w:rsid w:val="00517477"/>
    <w:rsid w:val="0051778F"/>
    <w:rsid w:val="00517F84"/>
    <w:rsid w:val="005206FE"/>
    <w:rsid w:val="0052093A"/>
    <w:rsid w:val="005226D8"/>
    <w:rsid w:val="00523518"/>
    <w:rsid w:val="00525D54"/>
    <w:rsid w:val="00525FCB"/>
    <w:rsid w:val="00526225"/>
    <w:rsid w:val="005279A4"/>
    <w:rsid w:val="005305E2"/>
    <w:rsid w:val="00530678"/>
    <w:rsid w:val="0053090A"/>
    <w:rsid w:val="00531725"/>
    <w:rsid w:val="00531B6F"/>
    <w:rsid w:val="00531C73"/>
    <w:rsid w:val="005320EC"/>
    <w:rsid w:val="00532914"/>
    <w:rsid w:val="0053358A"/>
    <w:rsid w:val="0053385C"/>
    <w:rsid w:val="00533B63"/>
    <w:rsid w:val="00533D6B"/>
    <w:rsid w:val="00534647"/>
    <w:rsid w:val="0053627E"/>
    <w:rsid w:val="00540106"/>
    <w:rsid w:val="005405D6"/>
    <w:rsid w:val="005410AF"/>
    <w:rsid w:val="00541A39"/>
    <w:rsid w:val="005420F2"/>
    <w:rsid w:val="005426BE"/>
    <w:rsid w:val="00542854"/>
    <w:rsid w:val="005428F8"/>
    <w:rsid w:val="00542953"/>
    <w:rsid w:val="00543518"/>
    <w:rsid w:val="0054494D"/>
    <w:rsid w:val="00544F90"/>
    <w:rsid w:val="00545532"/>
    <w:rsid w:val="00545838"/>
    <w:rsid w:val="00546625"/>
    <w:rsid w:val="00546933"/>
    <w:rsid w:val="00546CE0"/>
    <w:rsid w:val="00546ECE"/>
    <w:rsid w:val="005476A0"/>
    <w:rsid w:val="0054794F"/>
    <w:rsid w:val="00547CE5"/>
    <w:rsid w:val="00552200"/>
    <w:rsid w:val="00552AB4"/>
    <w:rsid w:val="00552E7A"/>
    <w:rsid w:val="00552E85"/>
    <w:rsid w:val="00554450"/>
    <w:rsid w:val="00554D98"/>
    <w:rsid w:val="0055533B"/>
    <w:rsid w:val="0055543A"/>
    <w:rsid w:val="00555953"/>
    <w:rsid w:val="0055612F"/>
    <w:rsid w:val="00560814"/>
    <w:rsid w:val="00560EDD"/>
    <w:rsid w:val="00562AB9"/>
    <w:rsid w:val="00563121"/>
    <w:rsid w:val="005637E2"/>
    <w:rsid w:val="00564422"/>
    <w:rsid w:val="00565E99"/>
    <w:rsid w:val="005672DF"/>
    <w:rsid w:val="005702E3"/>
    <w:rsid w:val="005706BA"/>
    <w:rsid w:val="0057168F"/>
    <w:rsid w:val="00571FAA"/>
    <w:rsid w:val="00572AE0"/>
    <w:rsid w:val="00573F9C"/>
    <w:rsid w:val="005742ED"/>
    <w:rsid w:val="005745E4"/>
    <w:rsid w:val="0057460A"/>
    <w:rsid w:val="00574B3C"/>
    <w:rsid w:val="00574FFA"/>
    <w:rsid w:val="00575458"/>
    <w:rsid w:val="00575554"/>
    <w:rsid w:val="0057632C"/>
    <w:rsid w:val="00576563"/>
    <w:rsid w:val="00576D29"/>
    <w:rsid w:val="0058023B"/>
    <w:rsid w:val="0058047F"/>
    <w:rsid w:val="00580BBC"/>
    <w:rsid w:val="005825CA"/>
    <w:rsid w:val="00582798"/>
    <w:rsid w:val="005830B4"/>
    <w:rsid w:val="00583391"/>
    <w:rsid w:val="00583C7D"/>
    <w:rsid w:val="00583F74"/>
    <w:rsid w:val="005846D8"/>
    <w:rsid w:val="0058488C"/>
    <w:rsid w:val="00585799"/>
    <w:rsid w:val="00585BB1"/>
    <w:rsid w:val="005860E3"/>
    <w:rsid w:val="005866B9"/>
    <w:rsid w:val="00586F48"/>
    <w:rsid w:val="00587511"/>
    <w:rsid w:val="005902B2"/>
    <w:rsid w:val="0059122C"/>
    <w:rsid w:val="00591AC7"/>
    <w:rsid w:val="00593353"/>
    <w:rsid w:val="005967B6"/>
    <w:rsid w:val="00596F1F"/>
    <w:rsid w:val="0059719A"/>
    <w:rsid w:val="005975EF"/>
    <w:rsid w:val="005A1471"/>
    <w:rsid w:val="005A1483"/>
    <w:rsid w:val="005A14D7"/>
    <w:rsid w:val="005A1749"/>
    <w:rsid w:val="005A1D37"/>
    <w:rsid w:val="005A20A8"/>
    <w:rsid w:val="005A230C"/>
    <w:rsid w:val="005A2620"/>
    <w:rsid w:val="005A2CAF"/>
    <w:rsid w:val="005A2E16"/>
    <w:rsid w:val="005A39C6"/>
    <w:rsid w:val="005A3C15"/>
    <w:rsid w:val="005A43FC"/>
    <w:rsid w:val="005A4485"/>
    <w:rsid w:val="005A470F"/>
    <w:rsid w:val="005A4D93"/>
    <w:rsid w:val="005A4DC1"/>
    <w:rsid w:val="005A5F80"/>
    <w:rsid w:val="005A7310"/>
    <w:rsid w:val="005A7321"/>
    <w:rsid w:val="005B053E"/>
    <w:rsid w:val="005B0FAE"/>
    <w:rsid w:val="005B1CA6"/>
    <w:rsid w:val="005B1DBA"/>
    <w:rsid w:val="005B2765"/>
    <w:rsid w:val="005B361A"/>
    <w:rsid w:val="005B384A"/>
    <w:rsid w:val="005B588F"/>
    <w:rsid w:val="005B5C0D"/>
    <w:rsid w:val="005B6673"/>
    <w:rsid w:val="005B6E1D"/>
    <w:rsid w:val="005B76DB"/>
    <w:rsid w:val="005B786F"/>
    <w:rsid w:val="005C011D"/>
    <w:rsid w:val="005C03D4"/>
    <w:rsid w:val="005C0803"/>
    <w:rsid w:val="005C243D"/>
    <w:rsid w:val="005C344F"/>
    <w:rsid w:val="005C552D"/>
    <w:rsid w:val="005C5E52"/>
    <w:rsid w:val="005C637E"/>
    <w:rsid w:val="005C6B9F"/>
    <w:rsid w:val="005C6C7C"/>
    <w:rsid w:val="005C7861"/>
    <w:rsid w:val="005D01E7"/>
    <w:rsid w:val="005D032D"/>
    <w:rsid w:val="005D0EB5"/>
    <w:rsid w:val="005D1E82"/>
    <w:rsid w:val="005D2093"/>
    <w:rsid w:val="005D2CB2"/>
    <w:rsid w:val="005D2DFC"/>
    <w:rsid w:val="005D549C"/>
    <w:rsid w:val="005D5C0D"/>
    <w:rsid w:val="005E077C"/>
    <w:rsid w:val="005E0D43"/>
    <w:rsid w:val="005E1CE3"/>
    <w:rsid w:val="005E289D"/>
    <w:rsid w:val="005E2A3C"/>
    <w:rsid w:val="005E2B82"/>
    <w:rsid w:val="005E3148"/>
    <w:rsid w:val="005E5173"/>
    <w:rsid w:val="005E590E"/>
    <w:rsid w:val="005E5A10"/>
    <w:rsid w:val="005E626B"/>
    <w:rsid w:val="005E68D0"/>
    <w:rsid w:val="005E6972"/>
    <w:rsid w:val="005E7CDE"/>
    <w:rsid w:val="005E7EB4"/>
    <w:rsid w:val="005E7EBD"/>
    <w:rsid w:val="005F1803"/>
    <w:rsid w:val="005F39A8"/>
    <w:rsid w:val="005F41E9"/>
    <w:rsid w:val="005F4EF2"/>
    <w:rsid w:val="005F5401"/>
    <w:rsid w:val="005F6950"/>
    <w:rsid w:val="005F6C5A"/>
    <w:rsid w:val="00600DDB"/>
    <w:rsid w:val="00600FF5"/>
    <w:rsid w:val="0060259A"/>
    <w:rsid w:val="00604843"/>
    <w:rsid w:val="0060564F"/>
    <w:rsid w:val="00606207"/>
    <w:rsid w:val="0060645A"/>
    <w:rsid w:val="00606931"/>
    <w:rsid w:val="00606E24"/>
    <w:rsid w:val="00607E57"/>
    <w:rsid w:val="00610295"/>
    <w:rsid w:val="0061036C"/>
    <w:rsid w:val="00611DCF"/>
    <w:rsid w:val="00612AF4"/>
    <w:rsid w:val="00612E95"/>
    <w:rsid w:val="0061352E"/>
    <w:rsid w:val="006137AD"/>
    <w:rsid w:val="0061414A"/>
    <w:rsid w:val="006148D4"/>
    <w:rsid w:val="00615AAE"/>
    <w:rsid w:val="00616AC7"/>
    <w:rsid w:val="0061738D"/>
    <w:rsid w:val="006201A2"/>
    <w:rsid w:val="00620AFA"/>
    <w:rsid w:val="00621504"/>
    <w:rsid w:val="00621544"/>
    <w:rsid w:val="00621A4F"/>
    <w:rsid w:val="00621AF0"/>
    <w:rsid w:val="00621C70"/>
    <w:rsid w:val="0062221D"/>
    <w:rsid w:val="00622C90"/>
    <w:rsid w:val="00623007"/>
    <w:rsid w:val="00623113"/>
    <w:rsid w:val="00624393"/>
    <w:rsid w:val="00625CF4"/>
    <w:rsid w:val="0062628D"/>
    <w:rsid w:val="006262DC"/>
    <w:rsid w:val="00626F59"/>
    <w:rsid w:val="00627922"/>
    <w:rsid w:val="00627EA6"/>
    <w:rsid w:val="0063040A"/>
    <w:rsid w:val="0063085B"/>
    <w:rsid w:val="006308D6"/>
    <w:rsid w:val="006315EE"/>
    <w:rsid w:val="00631EFE"/>
    <w:rsid w:val="0063252D"/>
    <w:rsid w:val="00635291"/>
    <w:rsid w:val="006352CD"/>
    <w:rsid w:val="00635404"/>
    <w:rsid w:val="006361DC"/>
    <w:rsid w:val="00641394"/>
    <w:rsid w:val="00641644"/>
    <w:rsid w:val="00641771"/>
    <w:rsid w:val="00641F2B"/>
    <w:rsid w:val="006428AE"/>
    <w:rsid w:val="00642D66"/>
    <w:rsid w:val="00643A42"/>
    <w:rsid w:val="00643ACB"/>
    <w:rsid w:val="00643E2B"/>
    <w:rsid w:val="00644198"/>
    <w:rsid w:val="006448FE"/>
    <w:rsid w:val="00645348"/>
    <w:rsid w:val="006457FF"/>
    <w:rsid w:val="00646199"/>
    <w:rsid w:val="006462A3"/>
    <w:rsid w:val="0064630A"/>
    <w:rsid w:val="00646486"/>
    <w:rsid w:val="00646DD7"/>
    <w:rsid w:val="0064763B"/>
    <w:rsid w:val="00647AA6"/>
    <w:rsid w:val="00647D6D"/>
    <w:rsid w:val="00650FFE"/>
    <w:rsid w:val="00651719"/>
    <w:rsid w:val="00651884"/>
    <w:rsid w:val="00651A5F"/>
    <w:rsid w:val="0065247B"/>
    <w:rsid w:val="00652665"/>
    <w:rsid w:val="00654502"/>
    <w:rsid w:val="00654AAA"/>
    <w:rsid w:val="00654B79"/>
    <w:rsid w:val="006550BD"/>
    <w:rsid w:val="00655B3C"/>
    <w:rsid w:val="0065694F"/>
    <w:rsid w:val="00656A5C"/>
    <w:rsid w:val="00656E3B"/>
    <w:rsid w:val="0065753F"/>
    <w:rsid w:val="0065776D"/>
    <w:rsid w:val="00657A7F"/>
    <w:rsid w:val="006616EF"/>
    <w:rsid w:val="006627F5"/>
    <w:rsid w:val="006633B8"/>
    <w:rsid w:val="006649C4"/>
    <w:rsid w:val="00666364"/>
    <w:rsid w:val="0066684F"/>
    <w:rsid w:val="0066762A"/>
    <w:rsid w:val="00667B3F"/>
    <w:rsid w:val="00672616"/>
    <w:rsid w:val="006726F7"/>
    <w:rsid w:val="00673049"/>
    <w:rsid w:val="00673153"/>
    <w:rsid w:val="006735D7"/>
    <w:rsid w:val="00673834"/>
    <w:rsid w:val="00673D61"/>
    <w:rsid w:val="00673E4A"/>
    <w:rsid w:val="00676215"/>
    <w:rsid w:val="0067679B"/>
    <w:rsid w:val="006770BC"/>
    <w:rsid w:val="006770F0"/>
    <w:rsid w:val="0067767F"/>
    <w:rsid w:val="00681095"/>
    <w:rsid w:val="00681B16"/>
    <w:rsid w:val="00682060"/>
    <w:rsid w:val="0068276A"/>
    <w:rsid w:val="00682BB1"/>
    <w:rsid w:val="00682EE7"/>
    <w:rsid w:val="00682F32"/>
    <w:rsid w:val="00683224"/>
    <w:rsid w:val="00684F81"/>
    <w:rsid w:val="006854B5"/>
    <w:rsid w:val="006875F8"/>
    <w:rsid w:val="00687E38"/>
    <w:rsid w:val="00690259"/>
    <w:rsid w:val="00690DED"/>
    <w:rsid w:val="006925AE"/>
    <w:rsid w:val="00693C76"/>
    <w:rsid w:val="00694D91"/>
    <w:rsid w:val="00694FF1"/>
    <w:rsid w:val="00695877"/>
    <w:rsid w:val="00696441"/>
    <w:rsid w:val="006A00A5"/>
    <w:rsid w:val="006A1232"/>
    <w:rsid w:val="006A125C"/>
    <w:rsid w:val="006A15DA"/>
    <w:rsid w:val="006A1B2E"/>
    <w:rsid w:val="006A2024"/>
    <w:rsid w:val="006A22DE"/>
    <w:rsid w:val="006A397C"/>
    <w:rsid w:val="006A454E"/>
    <w:rsid w:val="006A47C8"/>
    <w:rsid w:val="006A4960"/>
    <w:rsid w:val="006A66B5"/>
    <w:rsid w:val="006A730D"/>
    <w:rsid w:val="006B06C7"/>
    <w:rsid w:val="006B11C3"/>
    <w:rsid w:val="006B127C"/>
    <w:rsid w:val="006B22A3"/>
    <w:rsid w:val="006B2754"/>
    <w:rsid w:val="006B2A1F"/>
    <w:rsid w:val="006B50A0"/>
    <w:rsid w:val="006B5354"/>
    <w:rsid w:val="006B544A"/>
    <w:rsid w:val="006B62F8"/>
    <w:rsid w:val="006B6AAE"/>
    <w:rsid w:val="006B6E7C"/>
    <w:rsid w:val="006B6FF3"/>
    <w:rsid w:val="006B7946"/>
    <w:rsid w:val="006C0442"/>
    <w:rsid w:val="006C08C7"/>
    <w:rsid w:val="006C14B0"/>
    <w:rsid w:val="006C1519"/>
    <w:rsid w:val="006C1890"/>
    <w:rsid w:val="006C1E90"/>
    <w:rsid w:val="006C2244"/>
    <w:rsid w:val="006C2755"/>
    <w:rsid w:val="006C3FF4"/>
    <w:rsid w:val="006C4071"/>
    <w:rsid w:val="006C4408"/>
    <w:rsid w:val="006C4BBC"/>
    <w:rsid w:val="006C4EA7"/>
    <w:rsid w:val="006C5389"/>
    <w:rsid w:val="006C55A2"/>
    <w:rsid w:val="006C5BB6"/>
    <w:rsid w:val="006C70A2"/>
    <w:rsid w:val="006C7B6B"/>
    <w:rsid w:val="006D03B0"/>
    <w:rsid w:val="006D0757"/>
    <w:rsid w:val="006D1787"/>
    <w:rsid w:val="006D1CBB"/>
    <w:rsid w:val="006D2B67"/>
    <w:rsid w:val="006D485A"/>
    <w:rsid w:val="006D55DD"/>
    <w:rsid w:val="006D5661"/>
    <w:rsid w:val="006D56A7"/>
    <w:rsid w:val="006D5AF2"/>
    <w:rsid w:val="006D5F1E"/>
    <w:rsid w:val="006D745D"/>
    <w:rsid w:val="006D7BEE"/>
    <w:rsid w:val="006E0334"/>
    <w:rsid w:val="006E0EE4"/>
    <w:rsid w:val="006E1362"/>
    <w:rsid w:val="006E2C93"/>
    <w:rsid w:val="006E3776"/>
    <w:rsid w:val="006E39CD"/>
    <w:rsid w:val="006E5806"/>
    <w:rsid w:val="006E5E76"/>
    <w:rsid w:val="006E617B"/>
    <w:rsid w:val="006E6408"/>
    <w:rsid w:val="006E6EAB"/>
    <w:rsid w:val="006F2051"/>
    <w:rsid w:val="006F2C23"/>
    <w:rsid w:val="006F35EA"/>
    <w:rsid w:val="006F3B29"/>
    <w:rsid w:val="006F7A18"/>
    <w:rsid w:val="006F7C75"/>
    <w:rsid w:val="00700364"/>
    <w:rsid w:val="007009CA"/>
    <w:rsid w:val="00701425"/>
    <w:rsid w:val="00701B60"/>
    <w:rsid w:val="00701CA1"/>
    <w:rsid w:val="00701D47"/>
    <w:rsid w:val="00701E06"/>
    <w:rsid w:val="00701EDE"/>
    <w:rsid w:val="00702A04"/>
    <w:rsid w:val="00703351"/>
    <w:rsid w:val="0070398D"/>
    <w:rsid w:val="00703F81"/>
    <w:rsid w:val="00704C18"/>
    <w:rsid w:val="007058F6"/>
    <w:rsid w:val="00707134"/>
    <w:rsid w:val="0070734B"/>
    <w:rsid w:val="0070766B"/>
    <w:rsid w:val="007077AF"/>
    <w:rsid w:val="00710C3C"/>
    <w:rsid w:val="00710C7A"/>
    <w:rsid w:val="00711AB9"/>
    <w:rsid w:val="00711D9A"/>
    <w:rsid w:val="00712851"/>
    <w:rsid w:val="00712B2B"/>
    <w:rsid w:val="00713A92"/>
    <w:rsid w:val="0071607C"/>
    <w:rsid w:val="0071618D"/>
    <w:rsid w:val="00720AC3"/>
    <w:rsid w:val="00721DEA"/>
    <w:rsid w:val="0072210B"/>
    <w:rsid w:val="00722BFB"/>
    <w:rsid w:val="0072311C"/>
    <w:rsid w:val="0072337D"/>
    <w:rsid w:val="0072339D"/>
    <w:rsid w:val="0072347A"/>
    <w:rsid w:val="00723B27"/>
    <w:rsid w:val="00724094"/>
    <w:rsid w:val="00724A78"/>
    <w:rsid w:val="00727565"/>
    <w:rsid w:val="007278DA"/>
    <w:rsid w:val="00727D71"/>
    <w:rsid w:val="00730428"/>
    <w:rsid w:val="0073267F"/>
    <w:rsid w:val="00734AD4"/>
    <w:rsid w:val="00734C61"/>
    <w:rsid w:val="007354DD"/>
    <w:rsid w:val="00735F84"/>
    <w:rsid w:val="00736105"/>
    <w:rsid w:val="00736BD7"/>
    <w:rsid w:val="007372BD"/>
    <w:rsid w:val="007373A7"/>
    <w:rsid w:val="007376D8"/>
    <w:rsid w:val="007403FE"/>
    <w:rsid w:val="007411C7"/>
    <w:rsid w:val="00743665"/>
    <w:rsid w:val="00743E52"/>
    <w:rsid w:val="0074473F"/>
    <w:rsid w:val="00746112"/>
    <w:rsid w:val="00747A01"/>
    <w:rsid w:val="00747BFF"/>
    <w:rsid w:val="00747D29"/>
    <w:rsid w:val="0075003F"/>
    <w:rsid w:val="00750459"/>
    <w:rsid w:val="00750C77"/>
    <w:rsid w:val="007514B0"/>
    <w:rsid w:val="00751A5E"/>
    <w:rsid w:val="00751AE5"/>
    <w:rsid w:val="0075431E"/>
    <w:rsid w:val="007555F2"/>
    <w:rsid w:val="00755ACF"/>
    <w:rsid w:val="00755BE1"/>
    <w:rsid w:val="00755BE4"/>
    <w:rsid w:val="007561F6"/>
    <w:rsid w:val="007562D3"/>
    <w:rsid w:val="007563E9"/>
    <w:rsid w:val="00756668"/>
    <w:rsid w:val="00756DB6"/>
    <w:rsid w:val="0075728E"/>
    <w:rsid w:val="00761142"/>
    <w:rsid w:val="00761529"/>
    <w:rsid w:val="00762260"/>
    <w:rsid w:val="00762D36"/>
    <w:rsid w:val="007633A1"/>
    <w:rsid w:val="00763B5E"/>
    <w:rsid w:val="00763E66"/>
    <w:rsid w:val="00764989"/>
    <w:rsid w:val="00764F36"/>
    <w:rsid w:val="007664BA"/>
    <w:rsid w:val="00766904"/>
    <w:rsid w:val="00766FEE"/>
    <w:rsid w:val="007714A1"/>
    <w:rsid w:val="00771AD5"/>
    <w:rsid w:val="007728B4"/>
    <w:rsid w:val="00773657"/>
    <w:rsid w:val="00773854"/>
    <w:rsid w:val="00773939"/>
    <w:rsid w:val="0077473F"/>
    <w:rsid w:val="00774797"/>
    <w:rsid w:val="007754E4"/>
    <w:rsid w:val="00775F41"/>
    <w:rsid w:val="007765A5"/>
    <w:rsid w:val="007779DD"/>
    <w:rsid w:val="007800C7"/>
    <w:rsid w:val="007816C9"/>
    <w:rsid w:val="00781EAA"/>
    <w:rsid w:val="007823E6"/>
    <w:rsid w:val="007825EF"/>
    <w:rsid w:val="00782BCF"/>
    <w:rsid w:val="00783BF1"/>
    <w:rsid w:val="00784A4D"/>
    <w:rsid w:val="00785FC2"/>
    <w:rsid w:val="00786670"/>
    <w:rsid w:val="007866A3"/>
    <w:rsid w:val="00786717"/>
    <w:rsid w:val="00786744"/>
    <w:rsid w:val="0078683E"/>
    <w:rsid w:val="007875B4"/>
    <w:rsid w:val="00787C53"/>
    <w:rsid w:val="00790015"/>
    <w:rsid w:val="00790831"/>
    <w:rsid w:val="0079222B"/>
    <w:rsid w:val="0079263A"/>
    <w:rsid w:val="00793298"/>
    <w:rsid w:val="007933EA"/>
    <w:rsid w:val="007939AD"/>
    <w:rsid w:val="00795FF5"/>
    <w:rsid w:val="00796354"/>
    <w:rsid w:val="00796475"/>
    <w:rsid w:val="007A071A"/>
    <w:rsid w:val="007A0BA5"/>
    <w:rsid w:val="007A1A15"/>
    <w:rsid w:val="007A21F6"/>
    <w:rsid w:val="007A2258"/>
    <w:rsid w:val="007A27EC"/>
    <w:rsid w:val="007A36E8"/>
    <w:rsid w:val="007A408F"/>
    <w:rsid w:val="007A4689"/>
    <w:rsid w:val="007A4C08"/>
    <w:rsid w:val="007A4FE6"/>
    <w:rsid w:val="007A5866"/>
    <w:rsid w:val="007A58CD"/>
    <w:rsid w:val="007A6CF3"/>
    <w:rsid w:val="007A756E"/>
    <w:rsid w:val="007A7772"/>
    <w:rsid w:val="007B0C4D"/>
    <w:rsid w:val="007B114E"/>
    <w:rsid w:val="007B2386"/>
    <w:rsid w:val="007B4211"/>
    <w:rsid w:val="007B42A8"/>
    <w:rsid w:val="007B47BC"/>
    <w:rsid w:val="007B51C7"/>
    <w:rsid w:val="007B5B2E"/>
    <w:rsid w:val="007B62BE"/>
    <w:rsid w:val="007C03B6"/>
    <w:rsid w:val="007C1B00"/>
    <w:rsid w:val="007C1B6F"/>
    <w:rsid w:val="007C2CF2"/>
    <w:rsid w:val="007C3FA7"/>
    <w:rsid w:val="007C43C8"/>
    <w:rsid w:val="007C44FC"/>
    <w:rsid w:val="007C4E88"/>
    <w:rsid w:val="007C5114"/>
    <w:rsid w:val="007C522C"/>
    <w:rsid w:val="007C5E4B"/>
    <w:rsid w:val="007C67DB"/>
    <w:rsid w:val="007C6BF0"/>
    <w:rsid w:val="007C7002"/>
    <w:rsid w:val="007C7941"/>
    <w:rsid w:val="007C7E7C"/>
    <w:rsid w:val="007D052C"/>
    <w:rsid w:val="007D13D1"/>
    <w:rsid w:val="007D14C0"/>
    <w:rsid w:val="007D170F"/>
    <w:rsid w:val="007D1B3E"/>
    <w:rsid w:val="007D213C"/>
    <w:rsid w:val="007D2174"/>
    <w:rsid w:val="007D36C8"/>
    <w:rsid w:val="007D3EAA"/>
    <w:rsid w:val="007D49AB"/>
    <w:rsid w:val="007D5C0D"/>
    <w:rsid w:val="007D6038"/>
    <w:rsid w:val="007D6999"/>
    <w:rsid w:val="007D7292"/>
    <w:rsid w:val="007E1990"/>
    <w:rsid w:val="007E2591"/>
    <w:rsid w:val="007E25EC"/>
    <w:rsid w:val="007E29A5"/>
    <w:rsid w:val="007E2DF7"/>
    <w:rsid w:val="007E311B"/>
    <w:rsid w:val="007E55F6"/>
    <w:rsid w:val="007E589E"/>
    <w:rsid w:val="007E5977"/>
    <w:rsid w:val="007E5D01"/>
    <w:rsid w:val="007E664F"/>
    <w:rsid w:val="007E6C65"/>
    <w:rsid w:val="007E7344"/>
    <w:rsid w:val="007E7DE6"/>
    <w:rsid w:val="007F0EA0"/>
    <w:rsid w:val="007F0F7B"/>
    <w:rsid w:val="007F1CEA"/>
    <w:rsid w:val="007F2275"/>
    <w:rsid w:val="007F24A1"/>
    <w:rsid w:val="007F2934"/>
    <w:rsid w:val="007F2B22"/>
    <w:rsid w:val="007F2B43"/>
    <w:rsid w:val="007F3C90"/>
    <w:rsid w:val="007F4D7C"/>
    <w:rsid w:val="007F6F50"/>
    <w:rsid w:val="007F716F"/>
    <w:rsid w:val="007F72B9"/>
    <w:rsid w:val="00801358"/>
    <w:rsid w:val="008019A7"/>
    <w:rsid w:val="008028CD"/>
    <w:rsid w:val="0080324A"/>
    <w:rsid w:val="0080332B"/>
    <w:rsid w:val="0080336C"/>
    <w:rsid w:val="008039CD"/>
    <w:rsid w:val="00803C6A"/>
    <w:rsid w:val="00803F0B"/>
    <w:rsid w:val="00804296"/>
    <w:rsid w:val="00804498"/>
    <w:rsid w:val="00804774"/>
    <w:rsid w:val="00804AEA"/>
    <w:rsid w:val="00805856"/>
    <w:rsid w:val="008060A3"/>
    <w:rsid w:val="00806840"/>
    <w:rsid w:val="00806A15"/>
    <w:rsid w:val="00807920"/>
    <w:rsid w:val="0081006F"/>
    <w:rsid w:val="00810C1E"/>
    <w:rsid w:val="00810ED5"/>
    <w:rsid w:val="008142E6"/>
    <w:rsid w:val="008144FE"/>
    <w:rsid w:val="0081476D"/>
    <w:rsid w:val="008153D6"/>
    <w:rsid w:val="008165C6"/>
    <w:rsid w:val="00816A00"/>
    <w:rsid w:val="008173F2"/>
    <w:rsid w:val="008179BD"/>
    <w:rsid w:val="008179D4"/>
    <w:rsid w:val="008204F6"/>
    <w:rsid w:val="00820713"/>
    <w:rsid w:val="008227EA"/>
    <w:rsid w:val="008233F8"/>
    <w:rsid w:val="008238EC"/>
    <w:rsid w:val="00824967"/>
    <w:rsid w:val="00824B1A"/>
    <w:rsid w:val="00825E99"/>
    <w:rsid w:val="0082619F"/>
    <w:rsid w:val="00826731"/>
    <w:rsid w:val="00826A07"/>
    <w:rsid w:val="00826EE2"/>
    <w:rsid w:val="00827923"/>
    <w:rsid w:val="00830B99"/>
    <w:rsid w:val="0083232F"/>
    <w:rsid w:val="00832BBF"/>
    <w:rsid w:val="00832E2C"/>
    <w:rsid w:val="00833BB8"/>
    <w:rsid w:val="0083430F"/>
    <w:rsid w:val="00834624"/>
    <w:rsid w:val="00834CAB"/>
    <w:rsid w:val="00835D26"/>
    <w:rsid w:val="008364FA"/>
    <w:rsid w:val="00836665"/>
    <w:rsid w:val="00837061"/>
    <w:rsid w:val="0084006E"/>
    <w:rsid w:val="008400DE"/>
    <w:rsid w:val="008428C3"/>
    <w:rsid w:val="00842B7F"/>
    <w:rsid w:val="00842B89"/>
    <w:rsid w:val="00843552"/>
    <w:rsid w:val="00843BE6"/>
    <w:rsid w:val="00844EC5"/>
    <w:rsid w:val="00845C0D"/>
    <w:rsid w:val="00846664"/>
    <w:rsid w:val="00846D94"/>
    <w:rsid w:val="00847150"/>
    <w:rsid w:val="0084781D"/>
    <w:rsid w:val="00847911"/>
    <w:rsid w:val="00847A51"/>
    <w:rsid w:val="0085102E"/>
    <w:rsid w:val="0085155F"/>
    <w:rsid w:val="00851613"/>
    <w:rsid w:val="00851864"/>
    <w:rsid w:val="008532C0"/>
    <w:rsid w:val="00853429"/>
    <w:rsid w:val="0085346A"/>
    <w:rsid w:val="0085439E"/>
    <w:rsid w:val="00854531"/>
    <w:rsid w:val="008549B2"/>
    <w:rsid w:val="00854B7F"/>
    <w:rsid w:val="00854D3E"/>
    <w:rsid w:val="00854DDE"/>
    <w:rsid w:val="008561ED"/>
    <w:rsid w:val="00857497"/>
    <w:rsid w:val="0085786A"/>
    <w:rsid w:val="00857B5B"/>
    <w:rsid w:val="00860684"/>
    <w:rsid w:val="00862230"/>
    <w:rsid w:val="00862CAF"/>
    <w:rsid w:val="0086392B"/>
    <w:rsid w:val="008639E0"/>
    <w:rsid w:val="008643E5"/>
    <w:rsid w:val="00864E0C"/>
    <w:rsid w:val="008651AE"/>
    <w:rsid w:val="00865675"/>
    <w:rsid w:val="00865A23"/>
    <w:rsid w:val="0086713C"/>
    <w:rsid w:val="00867D39"/>
    <w:rsid w:val="008704A2"/>
    <w:rsid w:val="00871079"/>
    <w:rsid w:val="00871490"/>
    <w:rsid w:val="00871EE5"/>
    <w:rsid w:val="00871FC2"/>
    <w:rsid w:val="008728AB"/>
    <w:rsid w:val="0087309A"/>
    <w:rsid w:val="00873644"/>
    <w:rsid w:val="00874F07"/>
    <w:rsid w:val="00874F55"/>
    <w:rsid w:val="00876D06"/>
    <w:rsid w:val="008777D3"/>
    <w:rsid w:val="0087780B"/>
    <w:rsid w:val="00877E1E"/>
    <w:rsid w:val="008802B3"/>
    <w:rsid w:val="00880CD7"/>
    <w:rsid w:val="00881696"/>
    <w:rsid w:val="008817CC"/>
    <w:rsid w:val="0088230C"/>
    <w:rsid w:val="00882BC3"/>
    <w:rsid w:val="00882DDB"/>
    <w:rsid w:val="00882E1D"/>
    <w:rsid w:val="0088316F"/>
    <w:rsid w:val="00883A5C"/>
    <w:rsid w:val="00884A14"/>
    <w:rsid w:val="00884D13"/>
    <w:rsid w:val="00884D60"/>
    <w:rsid w:val="0088590C"/>
    <w:rsid w:val="00886228"/>
    <w:rsid w:val="0088663C"/>
    <w:rsid w:val="00886E42"/>
    <w:rsid w:val="00886E71"/>
    <w:rsid w:val="00887C21"/>
    <w:rsid w:val="00887FDC"/>
    <w:rsid w:val="008905D7"/>
    <w:rsid w:val="0089100D"/>
    <w:rsid w:val="00891F5C"/>
    <w:rsid w:val="008927C9"/>
    <w:rsid w:val="00892BE7"/>
    <w:rsid w:val="00892E97"/>
    <w:rsid w:val="0089364A"/>
    <w:rsid w:val="008941D8"/>
    <w:rsid w:val="00894825"/>
    <w:rsid w:val="008963C9"/>
    <w:rsid w:val="008975C5"/>
    <w:rsid w:val="00897B04"/>
    <w:rsid w:val="00897C58"/>
    <w:rsid w:val="00897C78"/>
    <w:rsid w:val="00897DBB"/>
    <w:rsid w:val="008A0273"/>
    <w:rsid w:val="008A0D67"/>
    <w:rsid w:val="008A1266"/>
    <w:rsid w:val="008A24BA"/>
    <w:rsid w:val="008A39E5"/>
    <w:rsid w:val="008A3B04"/>
    <w:rsid w:val="008A3D2D"/>
    <w:rsid w:val="008A4220"/>
    <w:rsid w:val="008A4A33"/>
    <w:rsid w:val="008A4DA6"/>
    <w:rsid w:val="008A5104"/>
    <w:rsid w:val="008A7366"/>
    <w:rsid w:val="008A7739"/>
    <w:rsid w:val="008A7E6B"/>
    <w:rsid w:val="008A7F07"/>
    <w:rsid w:val="008B0417"/>
    <w:rsid w:val="008B2A7A"/>
    <w:rsid w:val="008B3003"/>
    <w:rsid w:val="008B36B2"/>
    <w:rsid w:val="008B4CB7"/>
    <w:rsid w:val="008B54AE"/>
    <w:rsid w:val="008B682C"/>
    <w:rsid w:val="008B76C7"/>
    <w:rsid w:val="008B7DF7"/>
    <w:rsid w:val="008C0ADC"/>
    <w:rsid w:val="008C1247"/>
    <w:rsid w:val="008C191E"/>
    <w:rsid w:val="008C1D0D"/>
    <w:rsid w:val="008C256F"/>
    <w:rsid w:val="008C2AF8"/>
    <w:rsid w:val="008C306D"/>
    <w:rsid w:val="008C4918"/>
    <w:rsid w:val="008C4C1E"/>
    <w:rsid w:val="008C6C61"/>
    <w:rsid w:val="008C6FE8"/>
    <w:rsid w:val="008C7754"/>
    <w:rsid w:val="008C7A38"/>
    <w:rsid w:val="008D0065"/>
    <w:rsid w:val="008D2424"/>
    <w:rsid w:val="008D26A2"/>
    <w:rsid w:val="008D3CAA"/>
    <w:rsid w:val="008D3E5C"/>
    <w:rsid w:val="008D4438"/>
    <w:rsid w:val="008D48AD"/>
    <w:rsid w:val="008E0E5A"/>
    <w:rsid w:val="008E12FB"/>
    <w:rsid w:val="008E34AE"/>
    <w:rsid w:val="008E3F51"/>
    <w:rsid w:val="008E45FF"/>
    <w:rsid w:val="008E4717"/>
    <w:rsid w:val="008E55FC"/>
    <w:rsid w:val="008E5BCB"/>
    <w:rsid w:val="008E5F14"/>
    <w:rsid w:val="008E6596"/>
    <w:rsid w:val="008E673B"/>
    <w:rsid w:val="008E6D27"/>
    <w:rsid w:val="008E741E"/>
    <w:rsid w:val="008E7496"/>
    <w:rsid w:val="008E7B7C"/>
    <w:rsid w:val="008F00B1"/>
    <w:rsid w:val="008F0FD0"/>
    <w:rsid w:val="008F1A1C"/>
    <w:rsid w:val="008F347E"/>
    <w:rsid w:val="008F3B66"/>
    <w:rsid w:val="008F445E"/>
    <w:rsid w:val="008F4D10"/>
    <w:rsid w:val="008F51F2"/>
    <w:rsid w:val="008F5E6E"/>
    <w:rsid w:val="008F75CE"/>
    <w:rsid w:val="008F7924"/>
    <w:rsid w:val="00901189"/>
    <w:rsid w:val="009022E3"/>
    <w:rsid w:val="0090256F"/>
    <w:rsid w:val="00903037"/>
    <w:rsid w:val="00903371"/>
    <w:rsid w:val="00903499"/>
    <w:rsid w:val="00904000"/>
    <w:rsid w:val="00904411"/>
    <w:rsid w:val="00904577"/>
    <w:rsid w:val="0090486D"/>
    <w:rsid w:val="0090609A"/>
    <w:rsid w:val="00906647"/>
    <w:rsid w:val="0090678D"/>
    <w:rsid w:val="00907939"/>
    <w:rsid w:val="00910B93"/>
    <w:rsid w:val="00911F48"/>
    <w:rsid w:val="00911F5D"/>
    <w:rsid w:val="00912C0E"/>
    <w:rsid w:val="00913132"/>
    <w:rsid w:val="009138FC"/>
    <w:rsid w:val="00914419"/>
    <w:rsid w:val="0091480E"/>
    <w:rsid w:val="00915B2D"/>
    <w:rsid w:val="009163A2"/>
    <w:rsid w:val="009164C5"/>
    <w:rsid w:val="0091729D"/>
    <w:rsid w:val="0091779B"/>
    <w:rsid w:val="009177E5"/>
    <w:rsid w:val="00920875"/>
    <w:rsid w:val="009213D5"/>
    <w:rsid w:val="00921A81"/>
    <w:rsid w:val="00921E91"/>
    <w:rsid w:val="00922BB8"/>
    <w:rsid w:val="0092472F"/>
    <w:rsid w:val="00924A67"/>
    <w:rsid w:val="00925F39"/>
    <w:rsid w:val="00927A05"/>
    <w:rsid w:val="00930167"/>
    <w:rsid w:val="0093115F"/>
    <w:rsid w:val="00933593"/>
    <w:rsid w:val="009346D3"/>
    <w:rsid w:val="00934CA9"/>
    <w:rsid w:val="00934E56"/>
    <w:rsid w:val="009351BF"/>
    <w:rsid w:val="00936998"/>
    <w:rsid w:val="00936AC6"/>
    <w:rsid w:val="00936B2E"/>
    <w:rsid w:val="00936DC5"/>
    <w:rsid w:val="00936E58"/>
    <w:rsid w:val="0094015D"/>
    <w:rsid w:val="00940821"/>
    <w:rsid w:val="0094094C"/>
    <w:rsid w:val="00940D00"/>
    <w:rsid w:val="00941644"/>
    <w:rsid w:val="00941EAC"/>
    <w:rsid w:val="00942F07"/>
    <w:rsid w:val="00943601"/>
    <w:rsid w:val="009449AE"/>
    <w:rsid w:val="00945198"/>
    <w:rsid w:val="00945236"/>
    <w:rsid w:val="009458F5"/>
    <w:rsid w:val="00946967"/>
    <w:rsid w:val="00946A57"/>
    <w:rsid w:val="00947A57"/>
    <w:rsid w:val="00947A74"/>
    <w:rsid w:val="0095032A"/>
    <w:rsid w:val="00950D0E"/>
    <w:rsid w:val="00951F52"/>
    <w:rsid w:val="009524EF"/>
    <w:rsid w:val="00954B01"/>
    <w:rsid w:val="00954CC3"/>
    <w:rsid w:val="00955365"/>
    <w:rsid w:val="00956288"/>
    <w:rsid w:val="00957094"/>
    <w:rsid w:val="0095742A"/>
    <w:rsid w:val="009576A7"/>
    <w:rsid w:val="00957AEE"/>
    <w:rsid w:val="00957B7B"/>
    <w:rsid w:val="009601C1"/>
    <w:rsid w:val="009602FA"/>
    <w:rsid w:val="00960E8D"/>
    <w:rsid w:val="00961173"/>
    <w:rsid w:val="0096124A"/>
    <w:rsid w:val="00961F6C"/>
    <w:rsid w:val="009622E3"/>
    <w:rsid w:val="009628DA"/>
    <w:rsid w:val="0096301B"/>
    <w:rsid w:val="00963C92"/>
    <w:rsid w:val="00964A25"/>
    <w:rsid w:val="0096525B"/>
    <w:rsid w:val="00965ACF"/>
    <w:rsid w:val="009667D7"/>
    <w:rsid w:val="00967C3C"/>
    <w:rsid w:val="00967F54"/>
    <w:rsid w:val="0097026C"/>
    <w:rsid w:val="00970BA4"/>
    <w:rsid w:val="00971495"/>
    <w:rsid w:val="009715E6"/>
    <w:rsid w:val="00972503"/>
    <w:rsid w:val="0097262E"/>
    <w:rsid w:val="00972DE0"/>
    <w:rsid w:val="00973508"/>
    <w:rsid w:val="009751D1"/>
    <w:rsid w:val="00975E16"/>
    <w:rsid w:val="00975ED4"/>
    <w:rsid w:val="00977169"/>
    <w:rsid w:val="009815DB"/>
    <w:rsid w:val="00982FC3"/>
    <w:rsid w:val="00983310"/>
    <w:rsid w:val="00983EA1"/>
    <w:rsid w:val="00984510"/>
    <w:rsid w:val="00984D8E"/>
    <w:rsid w:val="00984F0B"/>
    <w:rsid w:val="00985D61"/>
    <w:rsid w:val="00986489"/>
    <w:rsid w:val="00986502"/>
    <w:rsid w:val="00986DFA"/>
    <w:rsid w:val="00987196"/>
    <w:rsid w:val="00987897"/>
    <w:rsid w:val="00987B4A"/>
    <w:rsid w:val="00987D76"/>
    <w:rsid w:val="0099000B"/>
    <w:rsid w:val="00990B17"/>
    <w:rsid w:val="00993390"/>
    <w:rsid w:val="00993BD8"/>
    <w:rsid w:val="00993CD4"/>
    <w:rsid w:val="0099437A"/>
    <w:rsid w:val="00994EA1"/>
    <w:rsid w:val="00995CAE"/>
    <w:rsid w:val="009970B0"/>
    <w:rsid w:val="009974B8"/>
    <w:rsid w:val="00997813"/>
    <w:rsid w:val="009A0708"/>
    <w:rsid w:val="009A10BC"/>
    <w:rsid w:val="009A1349"/>
    <w:rsid w:val="009A19AC"/>
    <w:rsid w:val="009A21E0"/>
    <w:rsid w:val="009A305A"/>
    <w:rsid w:val="009A4DE5"/>
    <w:rsid w:val="009A5BFE"/>
    <w:rsid w:val="009A6127"/>
    <w:rsid w:val="009A673B"/>
    <w:rsid w:val="009A7220"/>
    <w:rsid w:val="009A7916"/>
    <w:rsid w:val="009A7AB9"/>
    <w:rsid w:val="009A7FBE"/>
    <w:rsid w:val="009B0624"/>
    <w:rsid w:val="009B07EF"/>
    <w:rsid w:val="009B0ACA"/>
    <w:rsid w:val="009B154B"/>
    <w:rsid w:val="009B2262"/>
    <w:rsid w:val="009B2386"/>
    <w:rsid w:val="009B239E"/>
    <w:rsid w:val="009B2AD7"/>
    <w:rsid w:val="009B2EAA"/>
    <w:rsid w:val="009B39F5"/>
    <w:rsid w:val="009B4724"/>
    <w:rsid w:val="009B49AD"/>
    <w:rsid w:val="009B5D83"/>
    <w:rsid w:val="009B618E"/>
    <w:rsid w:val="009B64C5"/>
    <w:rsid w:val="009B661C"/>
    <w:rsid w:val="009B6658"/>
    <w:rsid w:val="009B66DE"/>
    <w:rsid w:val="009B719A"/>
    <w:rsid w:val="009B7FF4"/>
    <w:rsid w:val="009C0218"/>
    <w:rsid w:val="009C05DD"/>
    <w:rsid w:val="009C1223"/>
    <w:rsid w:val="009C1F6A"/>
    <w:rsid w:val="009C2395"/>
    <w:rsid w:val="009C2CF0"/>
    <w:rsid w:val="009C492B"/>
    <w:rsid w:val="009C4D48"/>
    <w:rsid w:val="009C550D"/>
    <w:rsid w:val="009C5860"/>
    <w:rsid w:val="009C5A28"/>
    <w:rsid w:val="009C5B29"/>
    <w:rsid w:val="009C5B97"/>
    <w:rsid w:val="009C68CD"/>
    <w:rsid w:val="009C74A4"/>
    <w:rsid w:val="009D009F"/>
    <w:rsid w:val="009D05CC"/>
    <w:rsid w:val="009D0DAC"/>
    <w:rsid w:val="009D1C54"/>
    <w:rsid w:val="009D1F88"/>
    <w:rsid w:val="009D2809"/>
    <w:rsid w:val="009D3497"/>
    <w:rsid w:val="009D36C4"/>
    <w:rsid w:val="009D5130"/>
    <w:rsid w:val="009D58BA"/>
    <w:rsid w:val="009D6669"/>
    <w:rsid w:val="009D6F10"/>
    <w:rsid w:val="009D7D14"/>
    <w:rsid w:val="009E13DB"/>
    <w:rsid w:val="009E20B9"/>
    <w:rsid w:val="009E2F4E"/>
    <w:rsid w:val="009E3979"/>
    <w:rsid w:val="009E3991"/>
    <w:rsid w:val="009E39AC"/>
    <w:rsid w:val="009E426D"/>
    <w:rsid w:val="009E43A4"/>
    <w:rsid w:val="009E4AB9"/>
    <w:rsid w:val="009E4BD2"/>
    <w:rsid w:val="009E4C75"/>
    <w:rsid w:val="009E4D6C"/>
    <w:rsid w:val="009E5070"/>
    <w:rsid w:val="009E5AAE"/>
    <w:rsid w:val="009E5C57"/>
    <w:rsid w:val="009E5D6A"/>
    <w:rsid w:val="009E629B"/>
    <w:rsid w:val="009E6B8B"/>
    <w:rsid w:val="009F0FCC"/>
    <w:rsid w:val="009F1730"/>
    <w:rsid w:val="009F2601"/>
    <w:rsid w:val="009F266B"/>
    <w:rsid w:val="009F271B"/>
    <w:rsid w:val="009F3F24"/>
    <w:rsid w:val="009F4C2A"/>
    <w:rsid w:val="009F6DE0"/>
    <w:rsid w:val="009F7841"/>
    <w:rsid w:val="009F7981"/>
    <w:rsid w:val="009F7D09"/>
    <w:rsid w:val="00A004B1"/>
    <w:rsid w:val="00A0050F"/>
    <w:rsid w:val="00A00BA2"/>
    <w:rsid w:val="00A01BBA"/>
    <w:rsid w:val="00A02014"/>
    <w:rsid w:val="00A0295B"/>
    <w:rsid w:val="00A03093"/>
    <w:rsid w:val="00A033DD"/>
    <w:rsid w:val="00A03B31"/>
    <w:rsid w:val="00A03CF7"/>
    <w:rsid w:val="00A03F0A"/>
    <w:rsid w:val="00A05459"/>
    <w:rsid w:val="00A059CD"/>
    <w:rsid w:val="00A06D4B"/>
    <w:rsid w:val="00A07EBC"/>
    <w:rsid w:val="00A1098B"/>
    <w:rsid w:val="00A10D25"/>
    <w:rsid w:val="00A11AC0"/>
    <w:rsid w:val="00A11D52"/>
    <w:rsid w:val="00A13B4F"/>
    <w:rsid w:val="00A143D1"/>
    <w:rsid w:val="00A14C0C"/>
    <w:rsid w:val="00A152D8"/>
    <w:rsid w:val="00A15C2E"/>
    <w:rsid w:val="00A16B35"/>
    <w:rsid w:val="00A17C13"/>
    <w:rsid w:val="00A17F49"/>
    <w:rsid w:val="00A2029E"/>
    <w:rsid w:val="00A20965"/>
    <w:rsid w:val="00A21640"/>
    <w:rsid w:val="00A22D24"/>
    <w:rsid w:val="00A2376B"/>
    <w:rsid w:val="00A249E6"/>
    <w:rsid w:val="00A24BF7"/>
    <w:rsid w:val="00A2633B"/>
    <w:rsid w:val="00A26746"/>
    <w:rsid w:val="00A26C2E"/>
    <w:rsid w:val="00A274CD"/>
    <w:rsid w:val="00A3036B"/>
    <w:rsid w:val="00A303C2"/>
    <w:rsid w:val="00A303CE"/>
    <w:rsid w:val="00A309BA"/>
    <w:rsid w:val="00A30B97"/>
    <w:rsid w:val="00A30D28"/>
    <w:rsid w:val="00A32558"/>
    <w:rsid w:val="00A331E2"/>
    <w:rsid w:val="00A3386E"/>
    <w:rsid w:val="00A33CF2"/>
    <w:rsid w:val="00A3419C"/>
    <w:rsid w:val="00A342FA"/>
    <w:rsid w:val="00A34F8E"/>
    <w:rsid w:val="00A355FE"/>
    <w:rsid w:val="00A36323"/>
    <w:rsid w:val="00A36C34"/>
    <w:rsid w:val="00A375AD"/>
    <w:rsid w:val="00A37D92"/>
    <w:rsid w:val="00A400FA"/>
    <w:rsid w:val="00A402F9"/>
    <w:rsid w:val="00A4095E"/>
    <w:rsid w:val="00A410F3"/>
    <w:rsid w:val="00A4115B"/>
    <w:rsid w:val="00A416EB"/>
    <w:rsid w:val="00A417EC"/>
    <w:rsid w:val="00A41D33"/>
    <w:rsid w:val="00A43181"/>
    <w:rsid w:val="00A43A55"/>
    <w:rsid w:val="00A43DD4"/>
    <w:rsid w:val="00A44969"/>
    <w:rsid w:val="00A45754"/>
    <w:rsid w:val="00A45D41"/>
    <w:rsid w:val="00A466FB"/>
    <w:rsid w:val="00A46B8F"/>
    <w:rsid w:val="00A47959"/>
    <w:rsid w:val="00A47F0D"/>
    <w:rsid w:val="00A50877"/>
    <w:rsid w:val="00A50BBF"/>
    <w:rsid w:val="00A50EEB"/>
    <w:rsid w:val="00A513E6"/>
    <w:rsid w:val="00A516FE"/>
    <w:rsid w:val="00A518B6"/>
    <w:rsid w:val="00A52BF3"/>
    <w:rsid w:val="00A537AE"/>
    <w:rsid w:val="00A545C8"/>
    <w:rsid w:val="00A54684"/>
    <w:rsid w:val="00A5505F"/>
    <w:rsid w:val="00A5565B"/>
    <w:rsid w:val="00A55A93"/>
    <w:rsid w:val="00A55AB0"/>
    <w:rsid w:val="00A55E12"/>
    <w:rsid w:val="00A60523"/>
    <w:rsid w:val="00A60AFD"/>
    <w:rsid w:val="00A611B1"/>
    <w:rsid w:val="00A61768"/>
    <w:rsid w:val="00A622AB"/>
    <w:rsid w:val="00A62DC6"/>
    <w:rsid w:val="00A636D8"/>
    <w:rsid w:val="00A65476"/>
    <w:rsid w:val="00A658BE"/>
    <w:rsid w:val="00A65E62"/>
    <w:rsid w:val="00A666E3"/>
    <w:rsid w:val="00A66D71"/>
    <w:rsid w:val="00A67BB1"/>
    <w:rsid w:val="00A701F5"/>
    <w:rsid w:val="00A72611"/>
    <w:rsid w:val="00A734FF"/>
    <w:rsid w:val="00A73AC2"/>
    <w:rsid w:val="00A741C0"/>
    <w:rsid w:val="00A7435B"/>
    <w:rsid w:val="00A7444E"/>
    <w:rsid w:val="00A75A43"/>
    <w:rsid w:val="00A76576"/>
    <w:rsid w:val="00A77998"/>
    <w:rsid w:val="00A77F0C"/>
    <w:rsid w:val="00A817EA"/>
    <w:rsid w:val="00A823B7"/>
    <w:rsid w:val="00A82428"/>
    <w:rsid w:val="00A824FB"/>
    <w:rsid w:val="00A8290C"/>
    <w:rsid w:val="00A82D34"/>
    <w:rsid w:val="00A838A0"/>
    <w:rsid w:val="00A838A6"/>
    <w:rsid w:val="00A83BFF"/>
    <w:rsid w:val="00A8407C"/>
    <w:rsid w:val="00A84639"/>
    <w:rsid w:val="00A8605F"/>
    <w:rsid w:val="00A861A8"/>
    <w:rsid w:val="00A87437"/>
    <w:rsid w:val="00A8785F"/>
    <w:rsid w:val="00A87F81"/>
    <w:rsid w:val="00A903FA"/>
    <w:rsid w:val="00A91566"/>
    <w:rsid w:val="00A91A87"/>
    <w:rsid w:val="00A9243F"/>
    <w:rsid w:val="00A92DDD"/>
    <w:rsid w:val="00A9468A"/>
    <w:rsid w:val="00A94941"/>
    <w:rsid w:val="00A950B3"/>
    <w:rsid w:val="00A950E2"/>
    <w:rsid w:val="00A960D2"/>
    <w:rsid w:val="00A976D4"/>
    <w:rsid w:val="00AA190E"/>
    <w:rsid w:val="00AA23DE"/>
    <w:rsid w:val="00AA35B1"/>
    <w:rsid w:val="00AA3699"/>
    <w:rsid w:val="00AA4610"/>
    <w:rsid w:val="00AA4940"/>
    <w:rsid w:val="00AA5E14"/>
    <w:rsid w:val="00AA6601"/>
    <w:rsid w:val="00AA6752"/>
    <w:rsid w:val="00AA68AF"/>
    <w:rsid w:val="00AA7888"/>
    <w:rsid w:val="00AA79BD"/>
    <w:rsid w:val="00AA7ED6"/>
    <w:rsid w:val="00AB0293"/>
    <w:rsid w:val="00AB04ED"/>
    <w:rsid w:val="00AB060E"/>
    <w:rsid w:val="00AB077A"/>
    <w:rsid w:val="00AB18CF"/>
    <w:rsid w:val="00AB19CB"/>
    <w:rsid w:val="00AB255C"/>
    <w:rsid w:val="00AB2B8B"/>
    <w:rsid w:val="00AB2D92"/>
    <w:rsid w:val="00AB409A"/>
    <w:rsid w:val="00AB4114"/>
    <w:rsid w:val="00AB44C5"/>
    <w:rsid w:val="00AB5965"/>
    <w:rsid w:val="00AB69C2"/>
    <w:rsid w:val="00AC0404"/>
    <w:rsid w:val="00AC05D6"/>
    <w:rsid w:val="00AC069E"/>
    <w:rsid w:val="00AC06FD"/>
    <w:rsid w:val="00AC22A1"/>
    <w:rsid w:val="00AC2339"/>
    <w:rsid w:val="00AC2BCC"/>
    <w:rsid w:val="00AC2F37"/>
    <w:rsid w:val="00AC3440"/>
    <w:rsid w:val="00AC419E"/>
    <w:rsid w:val="00AC6CC0"/>
    <w:rsid w:val="00AC798D"/>
    <w:rsid w:val="00AD1353"/>
    <w:rsid w:val="00AD1C79"/>
    <w:rsid w:val="00AD2B70"/>
    <w:rsid w:val="00AD458F"/>
    <w:rsid w:val="00AD47AC"/>
    <w:rsid w:val="00AD4F3F"/>
    <w:rsid w:val="00AD5A2E"/>
    <w:rsid w:val="00AD73F6"/>
    <w:rsid w:val="00AD7BCB"/>
    <w:rsid w:val="00AE0778"/>
    <w:rsid w:val="00AE15CF"/>
    <w:rsid w:val="00AE163A"/>
    <w:rsid w:val="00AE33BE"/>
    <w:rsid w:val="00AE3E91"/>
    <w:rsid w:val="00AE5535"/>
    <w:rsid w:val="00AE5984"/>
    <w:rsid w:val="00AE5AEA"/>
    <w:rsid w:val="00AF028C"/>
    <w:rsid w:val="00AF0CF3"/>
    <w:rsid w:val="00AF14DD"/>
    <w:rsid w:val="00AF264F"/>
    <w:rsid w:val="00AF3FB8"/>
    <w:rsid w:val="00AF5604"/>
    <w:rsid w:val="00AF6CF6"/>
    <w:rsid w:val="00AF7483"/>
    <w:rsid w:val="00AF7BB0"/>
    <w:rsid w:val="00B00880"/>
    <w:rsid w:val="00B00FB1"/>
    <w:rsid w:val="00B024A2"/>
    <w:rsid w:val="00B029C8"/>
    <w:rsid w:val="00B0322D"/>
    <w:rsid w:val="00B0374B"/>
    <w:rsid w:val="00B039C3"/>
    <w:rsid w:val="00B055FA"/>
    <w:rsid w:val="00B0567E"/>
    <w:rsid w:val="00B058D6"/>
    <w:rsid w:val="00B058ED"/>
    <w:rsid w:val="00B06A47"/>
    <w:rsid w:val="00B0774D"/>
    <w:rsid w:val="00B07C10"/>
    <w:rsid w:val="00B07FBB"/>
    <w:rsid w:val="00B10AD5"/>
    <w:rsid w:val="00B13863"/>
    <w:rsid w:val="00B13B2E"/>
    <w:rsid w:val="00B14AC1"/>
    <w:rsid w:val="00B16988"/>
    <w:rsid w:val="00B17097"/>
    <w:rsid w:val="00B170F2"/>
    <w:rsid w:val="00B17862"/>
    <w:rsid w:val="00B20EDF"/>
    <w:rsid w:val="00B2117E"/>
    <w:rsid w:val="00B2195F"/>
    <w:rsid w:val="00B21F04"/>
    <w:rsid w:val="00B23B7B"/>
    <w:rsid w:val="00B243F5"/>
    <w:rsid w:val="00B25626"/>
    <w:rsid w:val="00B25929"/>
    <w:rsid w:val="00B278EF"/>
    <w:rsid w:val="00B27C8C"/>
    <w:rsid w:val="00B30086"/>
    <w:rsid w:val="00B30232"/>
    <w:rsid w:val="00B303D5"/>
    <w:rsid w:val="00B3095A"/>
    <w:rsid w:val="00B30E00"/>
    <w:rsid w:val="00B321E5"/>
    <w:rsid w:val="00B32571"/>
    <w:rsid w:val="00B32C8E"/>
    <w:rsid w:val="00B32D9E"/>
    <w:rsid w:val="00B3376B"/>
    <w:rsid w:val="00B341B1"/>
    <w:rsid w:val="00B34F8D"/>
    <w:rsid w:val="00B36366"/>
    <w:rsid w:val="00B3706C"/>
    <w:rsid w:val="00B37AF3"/>
    <w:rsid w:val="00B405FF"/>
    <w:rsid w:val="00B409A2"/>
    <w:rsid w:val="00B4114D"/>
    <w:rsid w:val="00B424C0"/>
    <w:rsid w:val="00B43938"/>
    <w:rsid w:val="00B44618"/>
    <w:rsid w:val="00B44858"/>
    <w:rsid w:val="00B452FF"/>
    <w:rsid w:val="00B45832"/>
    <w:rsid w:val="00B46083"/>
    <w:rsid w:val="00B461E1"/>
    <w:rsid w:val="00B4687F"/>
    <w:rsid w:val="00B46B35"/>
    <w:rsid w:val="00B507AA"/>
    <w:rsid w:val="00B510F9"/>
    <w:rsid w:val="00B5176A"/>
    <w:rsid w:val="00B51A61"/>
    <w:rsid w:val="00B521B4"/>
    <w:rsid w:val="00B52A14"/>
    <w:rsid w:val="00B52A42"/>
    <w:rsid w:val="00B52D58"/>
    <w:rsid w:val="00B54E6F"/>
    <w:rsid w:val="00B55A2C"/>
    <w:rsid w:val="00B55CF5"/>
    <w:rsid w:val="00B55D46"/>
    <w:rsid w:val="00B5747A"/>
    <w:rsid w:val="00B5756A"/>
    <w:rsid w:val="00B57772"/>
    <w:rsid w:val="00B578B2"/>
    <w:rsid w:val="00B57AE6"/>
    <w:rsid w:val="00B57C57"/>
    <w:rsid w:val="00B60952"/>
    <w:rsid w:val="00B61093"/>
    <w:rsid w:val="00B62905"/>
    <w:rsid w:val="00B62937"/>
    <w:rsid w:val="00B62A32"/>
    <w:rsid w:val="00B63119"/>
    <w:rsid w:val="00B639DD"/>
    <w:rsid w:val="00B63ED5"/>
    <w:rsid w:val="00B64619"/>
    <w:rsid w:val="00B653BB"/>
    <w:rsid w:val="00B659C5"/>
    <w:rsid w:val="00B66156"/>
    <w:rsid w:val="00B66857"/>
    <w:rsid w:val="00B668E9"/>
    <w:rsid w:val="00B66B68"/>
    <w:rsid w:val="00B67013"/>
    <w:rsid w:val="00B67C25"/>
    <w:rsid w:val="00B71546"/>
    <w:rsid w:val="00B71B32"/>
    <w:rsid w:val="00B71C07"/>
    <w:rsid w:val="00B71E81"/>
    <w:rsid w:val="00B7202A"/>
    <w:rsid w:val="00B7251F"/>
    <w:rsid w:val="00B727FF"/>
    <w:rsid w:val="00B729AF"/>
    <w:rsid w:val="00B72AE7"/>
    <w:rsid w:val="00B739B6"/>
    <w:rsid w:val="00B73B8A"/>
    <w:rsid w:val="00B73F70"/>
    <w:rsid w:val="00B75EB7"/>
    <w:rsid w:val="00B770AC"/>
    <w:rsid w:val="00B801B1"/>
    <w:rsid w:val="00B804D3"/>
    <w:rsid w:val="00B812F5"/>
    <w:rsid w:val="00B8222F"/>
    <w:rsid w:val="00B84135"/>
    <w:rsid w:val="00B84159"/>
    <w:rsid w:val="00B845B2"/>
    <w:rsid w:val="00B8490C"/>
    <w:rsid w:val="00B85230"/>
    <w:rsid w:val="00B8594A"/>
    <w:rsid w:val="00B85EE6"/>
    <w:rsid w:val="00B86BFC"/>
    <w:rsid w:val="00B90374"/>
    <w:rsid w:val="00B90648"/>
    <w:rsid w:val="00B9125C"/>
    <w:rsid w:val="00B93FBB"/>
    <w:rsid w:val="00B94007"/>
    <w:rsid w:val="00B9528C"/>
    <w:rsid w:val="00B9599A"/>
    <w:rsid w:val="00B95D80"/>
    <w:rsid w:val="00B96F01"/>
    <w:rsid w:val="00B97C3D"/>
    <w:rsid w:val="00B97F34"/>
    <w:rsid w:val="00BA0841"/>
    <w:rsid w:val="00BA0C56"/>
    <w:rsid w:val="00BA0EBA"/>
    <w:rsid w:val="00BA1D3D"/>
    <w:rsid w:val="00BA2D06"/>
    <w:rsid w:val="00BA3307"/>
    <w:rsid w:val="00BA3325"/>
    <w:rsid w:val="00BA35A1"/>
    <w:rsid w:val="00BA4EC5"/>
    <w:rsid w:val="00BA4FA6"/>
    <w:rsid w:val="00BA5F9D"/>
    <w:rsid w:val="00BA6DF1"/>
    <w:rsid w:val="00BA7892"/>
    <w:rsid w:val="00BA7B32"/>
    <w:rsid w:val="00BA7E31"/>
    <w:rsid w:val="00BB00B2"/>
    <w:rsid w:val="00BB1776"/>
    <w:rsid w:val="00BB23DD"/>
    <w:rsid w:val="00BB28BC"/>
    <w:rsid w:val="00BB377E"/>
    <w:rsid w:val="00BB37D1"/>
    <w:rsid w:val="00BB3AA9"/>
    <w:rsid w:val="00BB3B6B"/>
    <w:rsid w:val="00BB4490"/>
    <w:rsid w:val="00BB5127"/>
    <w:rsid w:val="00BB6FFA"/>
    <w:rsid w:val="00BB7E38"/>
    <w:rsid w:val="00BC4656"/>
    <w:rsid w:val="00BC4FE5"/>
    <w:rsid w:val="00BC5AEB"/>
    <w:rsid w:val="00BD1C62"/>
    <w:rsid w:val="00BD2DE6"/>
    <w:rsid w:val="00BD3EE5"/>
    <w:rsid w:val="00BD41FC"/>
    <w:rsid w:val="00BD42A4"/>
    <w:rsid w:val="00BD44B6"/>
    <w:rsid w:val="00BD4B29"/>
    <w:rsid w:val="00BD503E"/>
    <w:rsid w:val="00BD5119"/>
    <w:rsid w:val="00BD5B51"/>
    <w:rsid w:val="00BD654E"/>
    <w:rsid w:val="00BD65DD"/>
    <w:rsid w:val="00BD7352"/>
    <w:rsid w:val="00BD7FDF"/>
    <w:rsid w:val="00BE1E8E"/>
    <w:rsid w:val="00BE22A7"/>
    <w:rsid w:val="00BE2468"/>
    <w:rsid w:val="00BE2EDF"/>
    <w:rsid w:val="00BE320B"/>
    <w:rsid w:val="00BE3497"/>
    <w:rsid w:val="00BE3CDE"/>
    <w:rsid w:val="00BE5260"/>
    <w:rsid w:val="00BE57C5"/>
    <w:rsid w:val="00BE64F0"/>
    <w:rsid w:val="00BE6AB9"/>
    <w:rsid w:val="00BE6E8D"/>
    <w:rsid w:val="00BE7408"/>
    <w:rsid w:val="00BF01D6"/>
    <w:rsid w:val="00BF0291"/>
    <w:rsid w:val="00BF0D64"/>
    <w:rsid w:val="00BF1DBD"/>
    <w:rsid w:val="00BF20AC"/>
    <w:rsid w:val="00BF5E5D"/>
    <w:rsid w:val="00BF69C7"/>
    <w:rsid w:val="00BF69FD"/>
    <w:rsid w:val="00BF6DDD"/>
    <w:rsid w:val="00BF749D"/>
    <w:rsid w:val="00C00232"/>
    <w:rsid w:val="00C002F6"/>
    <w:rsid w:val="00C00754"/>
    <w:rsid w:val="00C02060"/>
    <w:rsid w:val="00C02DFF"/>
    <w:rsid w:val="00C031B9"/>
    <w:rsid w:val="00C03F66"/>
    <w:rsid w:val="00C0413A"/>
    <w:rsid w:val="00C046C1"/>
    <w:rsid w:val="00C04FFC"/>
    <w:rsid w:val="00C1042E"/>
    <w:rsid w:val="00C105B7"/>
    <w:rsid w:val="00C11A3C"/>
    <w:rsid w:val="00C129B2"/>
    <w:rsid w:val="00C13498"/>
    <w:rsid w:val="00C13B1F"/>
    <w:rsid w:val="00C1418D"/>
    <w:rsid w:val="00C14D01"/>
    <w:rsid w:val="00C15BE5"/>
    <w:rsid w:val="00C16057"/>
    <w:rsid w:val="00C165FC"/>
    <w:rsid w:val="00C16C9F"/>
    <w:rsid w:val="00C17657"/>
    <w:rsid w:val="00C179BE"/>
    <w:rsid w:val="00C17A0A"/>
    <w:rsid w:val="00C17AFA"/>
    <w:rsid w:val="00C17B1B"/>
    <w:rsid w:val="00C20377"/>
    <w:rsid w:val="00C205B5"/>
    <w:rsid w:val="00C209D0"/>
    <w:rsid w:val="00C20CA8"/>
    <w:rsid w:val="00C21525"/>
    <w:rsid w:val="00C21AC8"/>
    <w:rsid w:val="00C21E80"/>
    <w:rsid w:val="00C22845"/>
    <w:rsid w:val="00C24F0C"/>
    <w:rsid w:val="00C27119"/>
    <w:rsid w:val="00C27512"/>
    <w:rsid w:val="00C27E67"/>
    <w:rsid w:val="00C3018D"/>
    <w:rsid w:val="00C305BD"/>
    <w:rsid w:val="00C317E0"/>
    <w:rsid w:val="00C3202F"/>
    <w:rsid w:val="00C32EEA"/>
    <w:rsid w:val="00C33D6D"/>
    <w:rsid w:val="00C34D7E"/>
    <w:rsid w:val="00C35515"/>
    <w:rsid w:val="00C35B49"/>
    <w:rsid w:val="00C35C84"/>
    <w:rsid w:val="00C35DD9"/>
    <w:rsid w:val="00C37C71"/>
    <w:rsid w:val="00C37CE3"/>
    <w:rsid w:val="00C40117"/>
    <w:rsid w:val="00C40FCF"/>
    <w:rsid w:val="00C417CF"/>
    <w:rsid w:val="00C427DC"/>
    <w:rsid w:val="00C428E1"/>
    <w:rsid w:val="00C443F6"/>
    <w:rsid w:val="00C44A1F"/>
    <w:rsid w:val="00C44DA0"/>
    <w:rsid w:val="00C45036"/>
    <w:rsid w:val="00C45764"/>
    <w:rsid w:val="00C45F2C"/>
    <w:rsid w:val="00C46421"/>
    <w:rsid w:val="00C4686B"/>
    <w:rsid w:val="00C46AC9"/>
    <w:rsid w:val="00C507BF"/>
    <w:rsid w:val="00C50B41"/>
    <w:rsid w:val="00C514BD"/>
    <w:rsid w:val="00C51580"/>
    <w:rsid w:val="00C5333F"/>
    <w:rsid w:val="00C534C1"/>
    <w:rsid w:val="00C53599"/>
    <w:rsid w:val="00C535F0"/>
    <w:rsid w:val="00C5360F"/>
    <w:rsid w:val="00C55234"/>
    <w:rsid w:val="00C558F7"/>
    <w:rsid w:val="00C56D7C"/>
    <w:rsid w:val="00C571F2"/>
    <w:rsid w:val="00C57707"/>
    <w:rsid w:val="00C57A2B"/>
    <w:rsid w:val="00C57AF5"/>
    <w:rsid w:val="00C57F35"/>
    <w:rsid w:val="00C60268"/>
    <w:rsid w:val="00C60316"/>
    <w:rsid w:val="00C60836"/>
    <w:rsid w:val="00C60C09"/>
    <w:rsid w:val="00C610B0"/>
    <w:rsid w:val="00C616D9"/>
    <w:rsid w:val="00C624F4"/>
    <w:rsid w:val="00C62615"/>
    <w:rsid w:val="00C62B3A"/>
    <w:rsid w:val="00C62BA1"/>
    <w:rsid w:val="00C62D4F"/>
    <w:rsid w:val="00C63399"/>
    <w:rsid w:val="00C651BC"/>
    <w:rsid w:val="00C65E7F"/>
    <w:rsid w:val="00C666F4"/>
    <w:rsid w:val="00C66AE5"/>
    <w:rsid w:val="00C6726D"/>
    <w:rsid w:val="00C67CE5"/>
    <w:rsid w:val="00C7053D"/>
    <w:rsid w:val="00C71BDA"/>
    <w:rsid w:val="00C7215F"/>
    <w:rsid w:val="00C72D0D"/>
    <w:rsid w:val="00C72ED7"/>
    <w:rsid w:val="00C73A99"/>
    <w:rsid w:val="00C748A1"/>
    <w:rsid w:val="00C75ABA"/>
    <w:rsid w:val="00C76248"/>
    <w:rsid w:val="00C76925"/>
    <w:rsid w:val="00C76F80"/>
    <w:rsid w:val="00C807A1"/>
    <w:rsid w:val="00C82C39"/>
    <w:rsid w:val="00C82F89"/>
    <w:rsid w:val="00C84C72"/>
    <w:rsid w:val="00C84ECC"/>
    <w:rsid w:val="00C84F02"/>
    <w:rsid w:val="00C852D8"/>
    <w:rsid w:val="00C8537A"/>
    <w:rsid w:val="00C85E93"/>
    <w:rsid w:val="00C86AC2"/>
    <w:rsid w:val="00C903A5"/>
    <w:rsid w:val="00C90429"/>
    <w:rsid w:val="00C90C44"/>
    <w:rsid w:val="00C925AE"/>
    <w:rsid w:val="00C930C4"/>
    <w:rsid w:val="00C933CF"/>
    <w:rsid w:val="00C93408"/>
    <w:rsid w:val="00C93531"/>
    <w:rsid w:val="00C93EB1"/>
    <w:rsid w:val="00C94DF8"/>
    <w:rsid w:val="00C94F2C"/>
    <w:rsid w:val="00C959C2"/>
    <w:rsid w:val="00C96762"/>
    <w:rsid w:val="00C97717"/>
    <w:rsid w:val="00CA00D5"/>
    <w:rsid w:val="00CA17A3"/>
    <w:rsid w:val="00CA188E"/>
    <w:rsid w:val="00CA1938"/>
    <w:rsid w:val="00CA24C7"/>
    <w:rsid w:val="00CA25ED"/>
    <w:rsid w:val="00CA2E94"/>
    <w:rsid w:val="00CA2ED5"/>
    <w:rsid w:val="00CA396F"/>
    <w:rsid w:val="00CA4EB1"/>
    <w:rsid w:val="00CA6A49"/>
    <w:rsid w:val="00CB008F"/>
    <w:rsid w:val="00CB04EE"/>
    <w:rsid w:val="00CB4C7D"/>
    <w:rsid w:val="00CB5C32"/>
    <w:rsid w:val="00CB6302"/>
    <w:rsid w:val="00CB6CE9"/>
    <w:rsid w:val="00CB726E"/>
    <w:rsid w:val="00CB73A2"/>
    <w:rsid w:val="00CB76F1"/>
    <w:rsid w:val="00CC0AF6"/>
    <w:rsid w:val="00CC1AD1"/>
    <w:rsid w:val="00CC25B3"/>
    <w:rsid w:val="00CC3B31"/>
    <w:rsid w:val="00CC3CE2"/>
    <w:rsid w:val="00CC44F1"/>
    <w:rsid w:val="00CC51C9"/>
    <w:rsid w:val="00CC634B"/>
    <w:rsid w:val="00CC6B5B"/>
    <w:rsid w:val="00CC7718"/>
    <w:rsid w:val="00CC78FC"/>
    <w:rsid w:val="00CD288C"/>
    <w:rsid w:val="00CD2EB9"/>
    <w:rsid w:val="00CD39F1"/>
    <w:rsid w:val="00CD49B0"/>
    <w:rsid w:val="00CD4B60"/>
    <w:rsid w:val="00CD5DC6"/>
    <w:rsid w:val="00CD677B"/>
    <w:rsid w:val="00CD7CF7"/>
    <w:rsid w:val="00CE054D"/>
    <w:rsid w:val="00CE0F62"/>
    <w:rsid w:val="00CE11BE"/>
    <w:rsid w:val="00CE13C3"/>
    <w:rsid w:val="00CE1915"/>
    <w:rsid w:val="00CE2477"/>
    <w:rsid w:val="00CE2A64"/>
    <w:rsid w:val="00CE2C9D"/>
    <w:rsid w:val="00CE2DC0"/>
    <w:rsid w:val="00CE3750"/>
    <w:rsid w:val="00CE3D96"/>
    <w:rsid w:val="00CE4091"/>
    <w:rsid w:val="00CE44A0"/>
    <w:rsid w:val="00CE454D"/>
    <w:rsid w:val="00CE673A"/>
    <w:rsid w:val="00CE689A"/>
    <w:rsid w:val="00CE6A37"/>
    <w:rsid w:val="00CE6CCD"/>
    <w:rsid w:val="00CF0066"/>
    <w:rsid w:val="00CF05D0"/>
    <w:rsid w:val="00CF090B"/>
    <w:rsid w:val="00CF0A39"/>
    <w:rsid w:val="00CF1514"/>
    <w:rsid w:val="00CF2374"/>
    <w:rsid w:val="00CF29FB"/>
    <w:rsid w:val="00CF2A13"/>
    <w:rsid w:val="00CF322B"/>
    <w:rsid w:val="00CF32F1"/>
    <w:rsid w:val="00CF44C8"/>
    <w:rsid w:val="00CF6FAE"/>
    <w:rsid w:val="00CF7CE7"/>
    <w:rsid w:val="00D00B64"/>
    <w:rsid w:val="00D00CFD"/>
    <w:rsid w:val="00D01244"/>
    <w:rsid w:val="00D01375"/>
    <w:rsid w:val="00D01450"/>
    <w:rsid w:val="00D01E49"/>
    <w:rsid w:val="00D032B4"/>
    <w:rsid w:val="00D047D1"/>
    <w:rsid w:val="00D04989"/>
    <w:rsid w:val="00D04BC7"/>
    <w:rsid w:val="00D056DE"/>
    <w:rsid w:val="00D05898"/>
    <w:rsid w:val="00D05D76"/>
    <w:rsid w:val="00D06038"/>
    <w:rsid w:val="00D06828"/>
    <w:rsid w:val="00D07652"/>
    <w:rsid w:val="00D1019B"/>
    <w:rsid w:val="00D10DA5"/>
    <w:rsid w:val="00D111A4"/>
    <w:rsid w:val="00D112D0"/>
    <w:rsid w:val="00D1181E"/>
    <w:rsid w:val="00D1214C"/>
    <w:rsid w:val="00D15205"/>
    <w:rsid w:val="00D1782D"/>
    <w:rsid w:val="00D20463"/>
    <w:rsid w:val="00D20D53"/>
    <w:rsid w:val="00D2136C"/>
    <w:rsid w:val="00D21C39"/>
    <w:rsid w:val="00D22405"/>
    <w:rsid w:val="00D22622"/>
    <w:rsid w:val="00D226C8"/>
    <w:rsid w:val="00D228D8"/>
    <w:rsid w:val="00D2336E"/>
    <w:rsid w:val="00D237F8"/>
    <w:rsid w:val="00D249E3"/>
    <w:rsid w:val="00D24AC2"/>
    <w:rsid w:val="00D26CBA"/>
    <w:rsid w:val="00D2724D"/>
    <w:rsid w:val="00D2794E"/>
    <w:rsid w:val="00D27F1E"/>
    <w:rsid w:val="00D3004E"/>
    <w:rsid w:val="00D30519"/>
    <w:rsid w:val="00D31977"/>
    <w:rsid w:val="00D321A6"/>
    <w:rsid w:val="00D326CC"/>
    <w:rsid w:val="00D326EC"/>
    <w:rsid w:val="00D33542"/>
    <w:rsid w:val="00D34189"/>
    <w:rsid w:val="00D34E9B"/>
    <w:rsid w:val="00D35CA1"/>
    <w:rsid w:val="00D35DAC"/>
    <w:rsid w:val="00D364C4"/>
    <w:rsid w:val="00D37112"/>
    <w:rsid w:val="00D4058B"/>
    <w:rsid w:val="00D40C17"/>
    <w:rsid w:val="00D417D8"/>
    <w:rsid w:val="00D42E66"/>
    <w:rsid w:val="00D43950"/>
    <w:rsid w:val="00D43B52"/>
    <w:rsid w:val="00D43DEB"/>
    <w:rsid w:val="00D44B94"/>
    <w:rsid w:val="00D44D16"/>
    <w:rsid w:val="00D45933"/>
    <w:rsid w:val="00D45E52"/>
    <w:rsid w:val="00D4638B"/>
    <w:rsid w:val="00D46D14"/>
    <w:rsid w:val="00D476EC"/>
    <w:rsid w:val="00D47860"/>
    <w:rsid w:val="00D47DDF"/>
    <w:rsid w:val="00D505DF"/>
    <w:rsid w:val="00D51021"/>
    <w:rsid w:val="00D51166"/>
    <w:rsid w:val="00D528E2"/>
    <w:rsid w:val="00D5376D"/>
    <w:rsid w:val="00D54FB9"/>
    <w:rsid w:val="00D555D5"/>
    <w:rsid w:val="00D570E1"/>
    <w:rsid w:val="00D57580"/>
    <w:rsid w:val="00D575F3"/>
    <w:rsid w:val="00D57CEA"/>
    <w:rsid w:val="00D57E60"/>
    <w:rsid w:val="00D60AB1"/>
    <w:rsid w:val="00D61215"/>
    <w:rsid w:val="00D61513"/>
    <w:rsid w:val="00D61827"/>
    <w:rsid w:val="00D619D6"/>
    <w:rsid w:val="00D61BF2"/>
    <w:rsid w:val="00D620C3"/>
    <w:rsid w:val="00D62E67"/>
    <w:rsid w:val="00D63E17"/>
    <w:rsid w:val="00D64510"/>
    <w:rsid w:val="00D64C0E"/>
    <w:rsid w:val="00D66314"/>
    <w:rsid w:val="00D707F7"/>
    <w:rsid w:val="00D70EA4"/>
    <w:rsid w:val="00D724EF"/>
    <w:rsid w:val="00D73435"/>
    <w:rsid w:val="00D734AC"/>
    <w:rsid w:val="00D73A76"/>
    <w:rsid w:val="00D74115"/>
    <w:rsid w:val="00D7423F"/>
    <w:rsid w:val="00D7463F"/>
    <w:rsid w:val="00D74698"/>
    <w:rsid w:val="00D7554C"/>
    <w:rsid w:val="00D760C6"/>
    <w:rsid w:val="00D761B8"/>
    <w:rsid w:val="00D76B16"/>
    <w:rsid w:val="00D76F4E"/>
    <w:rsid w:val="00D8078C"/>
    <w:rsid w:val="00D81564"/>
    <w:rsid w:val="00D820CC"/>
    <w:rsid w:val="00D829DA"/>
    <w:rsid w:val="00D83207"/>
    <w:rsid w:val="00D838A3"/>
    <w:rsid w:val="00D83FF6"/>
    <w:rsid w:val="00D85344"/>
    <w:rsid w:val="00D85667"/>
    <w:rsid w:val="00D8591F"/>
    <w:rsid w:val="00D860AE"/>
    <w:rsid w:val="00D87857"/>
    <w:rsid w:val="00D87D81"/>
    <w:rsid w:val="00D90823"/>
    <w:rsid w:val="00D90D3A"/>
    <w:rsid w:val="00D91AB3"/>
    <w:rsid w:val="00D91ED1"/>
    <w:rsid w:val="00D952A3"/>
    <w:rsid w:val="00D96329"/>
    <w:rsid w:val="00D965D9"/>
    <w:rsid w:val="00D974AC"/>
    <w:rsid w:val="00D979FF"/>
    <w:rsid w:val="00D97E51"/>
    <w:rsid w:val="00DA05BC"/>
    <w:rsid w:val="00DA0C49"/>
    <w:rsid w:val="00DA0CAF"/>
    <w:rsid w:val="00DA119E"/>
    <w:rsid w:val="00DA2E15"/>
    <w:rsid w:val="00DA3815"/>
    <w:rsid w:val="00DA3BD7"/>
    <w:rsid w:val="00DA4BAB"/>
    <w:rsid w:val="00DA73B0"/>
    <w:rsid w:val="00DA7910"/>
    <w:rsid w:val="00DA7994"/>
    <w:rsid w:val="00DA7AEB"/>
    <w:rsid w:val="00DB0CEC"/>
    <w:rsid w:val="00DB1748"/>
    <w:rsid w:val="00DB1827"/>
    <w:rsid w:val="00DB1AF1"/>
    <w:rsid w:val="00DB2201"/>
    <w:rsid w:val="00DB2C3B"/>
    <w:rsid w:val="00DB3ADF"/>
    <w:rsid w:val="00DB4F18"/>
    <w:rsid w:val="00DB5456"/>
    <w:rsid w:val="00DB58B9"/>
    <w:rsid w:val="00DB5928"/>
    <w:rsid w:val="00DB5EBE"/>
    <w:rsid w:val="00DB6A5B"/>
    <w:rsid w:val="00DB6C50"/>
    <w:rsid w:val="00DB78AB"/>
    <w:rsid w:val="00DB7C33"/>
    <w:rsid w:val="00DC0D21"/>
    <w:rsid w:val="00DC194F"/>
    <w:rsid w:val="00DC20C6"/>
    <w:rsid w:val="00DC2197"/>
    <w:rsid w:val="00DC2233"/>
    <w:rsid w:val="00DC2ECD"/>
    <w:rsid w:val="00DC323B"/>
    <w:rsid w:val="00DC3E0E"/>
    <w:rsid w:val="00DC4396"/>
    <w:rsid w:val="00DC459E"/>
    <w:rsid w:val="00DC4CD2"/>
    <w:rsid w:val="00DC54CB"/>
    <w:rsid w:val="00DC59FB"/>
    <w:rsid w:val="00DC5FB9"/>
    <w:rsid w:val="00DC6661"/>
    <w:rsid w:val="00DC683D"/>
    <w:rsid w:val="00DD06F9"/>
    <w:rsid w:val="00DD12B1"/>
    <w:rsid w:val="00DD14BF"/>
    <w:rsid w:val="00DD2C5A"/>
    <w:rsid w:val="00DD38C5"/>
    <w:rsid w:val="00DD3E3D"/>
    <w:rsid w:val="00DD3FB2"/>
    <w:rsid w:val="00DD496D"/>
    <w:rsid w:val="00DD4E6A"/>
    <w:rsid w:val="00DD567C"/>
    <w:rsid w:val="00DD5AC4"/>
    <w:rsid w:val="00DD5F68"/>
    <w:rsid w:val="00DD7703"/>
    <w:rsid w:val="00DD7D17"/>
    <w:rsid w:val="00DE03ED"/>
    <w:rsid w:val="00DE2012"/>
    <w:rsid w:val="00DE30CF"/>
    <w:rsid w:val="00DE36D7"/>
    <w:rsid w:val="00DE435D"/>
    <w:rsid w:val="00DE468D"/>
    <w:rsid w:val="00DE4BAD"/>
    <w:rsid w:val="00DE70A9"/>
    <w:rsid w:val="00DE73E7"/>
    <w:rsid w:val="00DF0BEF"/>
    <w:rsid w:val="00DF1B69"/>
    <w:rsid w:val="00DF272C"/>
    <w:rsid w:val="00DF4822"/>
    <w:rsid w:val="00DF6FBD"/>
    <w:rsid w:val="00DF7558"/>
    <w:rsid w:val="00DF7738"/>
    <w:rsid w:val="00E00309"/>
    <w:rsid w:val="00E008EF"/>
    <w:rsid w:val="00E00BF7"/>
    <w:rsid w:val="00E01C29"/>
    <w:rsid w:val="00E01F13"/>
    <w:rsid w:val="00E02D99"/>
    <w:rsid w:val="00E035EB"/>
    <w:rsid w:val="00E03CDB"/>
    <w:rsid w:val="00E03DEA"/>
    <w:rsid w:val="00E03E3F"/>
    <w:rsid w:val="00E058D4"/>
    <w:rsid w:val="00E05D8C"/>
    <w:rsid w:val="00E06351"/>
    <w:rsid w:val="00E069AC"/>
    <w:rsid w:val="00E0782C"/>
    <w:rsid w:val="00E11900"/>
    <w:rsid w:val="00E119C6"/>
    <w:rsid w:val="00E11FDB"/>
    <w:rsid w:val="00E126BC"/>
    <w:rsid w:val="00E13A93"/>
    <w:rsid w:val="00E13B4D"/>
    <w:rsid w:val="00E13D25"/>
    <w:rsid w:val="00E14C3A"/>
    <w:rsid w:val="00E14DFE"/>
    <w:rsid w:val="00E15C6B"/>
    <w:rsid w:val="00E15EEC"/>
    <w:rsid w:val="00E166CB"/>
    <w:rsid w:val="00E16A7C"/>
    <w:rsid w:val="00E16B5B"/>
    <w:rsid w:val="00E177D6"/>
    <w:rsid w:val="00E20BDB"/>
    <w:rsid w:val="00E20F21"/>
    <w:rsid w:val="00E210F0"/>
    <w:rsid w:val="00E21785"/>
    <w:rsid w:val="00E21F0F"/>
    <w:rsid w:val="00E228D7"/>
    <w:rsid w:val="00E22A3C"/>
    <w:rsid w:val="00E24991"/>
    <w:rsid w:val="00E249D9"/>
    <w:rsid w:val="00E2585B"/>
    <w:rsid w:val="00E25AA6"/>
    <w:rsid w:val="00E2603D"/>
    <w:rsid w:val="00E268F2"/>
    <w:rsid w:val="00E27AC3"/>
    <w:rsid w:val="00E3071D"/>
    <w:rsid w:val="00E317AF"/>
    <w:rsid w:val="00E32412"/>
    <w:rsid w:val="00E32700"/>
    <w:rsid w:val="00E32988"/>
    <w:rsid w:val="00E33623"/>
    <w:rsid w:val="00E33AC6"/>
    <w:rsid w:val="00E33AD6"/>
    <w:rsid w:val="00E341B4"/>
    <w:rsid w:val="00E343C6"/>
    <w:rsid w:val="00E351D7"/>
    <w:rsid w:val="00E357A6"/>
    <w:rsid w:val="00E35A12"/>
    <w:rsid w:val="00E361B9"/>
    <w:rsid w:val="00E36DC6"/>
    <w:rsid w:val="00E378D4"/>
    <w:rsid w:val="00E37B58"/>
    <w:rsid w:val="00E4073D"/>
    <w:rsid w:val="00E40BC3"/>
    <w:rsid w:val="00E41AC9"/>
    <w:rsid w:val="00E41FB0"/>
    <w:rsid w:val="00E424B2"/>
    <w:rsid w:val="00E42980"/>
    <w:rsid w:val="00E431D8"/>
    <w:rsid w:val="00E43903"/>
    <w:rsid w:val="00E43FC8"/>
    <w:rsid w:val="00E44355"/>
    <w:rsid w:val="00E4451C"/>
    <w:rsid w:val="00E4506F"/>
    <w:rsid w:val="00E475F0"/>
    <w:rsid w:val="00E47842"/>
    <w:rsid w:val="00E47B81"/>
    <w:rsid w:val="00E50DE8"/>
    <w:rsid w:val="00E512DA"/>
    <w:rsid w:val="00E53B14"/>
    <w:rsid w:val="00E55D50"/>
    <w:rsid w:val="00E5616E"/>
    <w:rsid w:val="00E60C4D"/>
    <w:rsid w:val="00E63002"/>
    <w:rsid w:val="00E63232"/>
    <w:rsid w:val="00E636BF"/>
    <w:rsid w:val="00E639D5"/>
    <w:rsid w:val="00E63DF7"/>
    <w:rsid w:val="00E6446D"/>
    <w:rsid w:val="00E64D19"/>
    <w:rsid w:val="00E652A2"/>
    <w:rsid w:val="00E6538A"/>
    <w:rsid w:val="00E6557D"/>
    <w:rsid w:val="00E65BF7"/>
    <w:rsid w:val="00E67819"/>
    <w:rsid w:val="00E67F39"/>
    <w:rsid w:val="00E702E3"/>
    <w:rsid w:val="00E718ED"/>
    <w:rsid w:val="00E71935"/>
    <w:rsid w:val="00E71E3A"/>
    <w:rsid w:val="00E7255C"/>
    <w:rsid w:val="00E7257E"/>
    <w:rsid w:val="00E74B94"/>
    <w:rsid w:val="00E752A9"/>
    <w:rsid w:val="00E75828"/>
    <w:rsid w:val="00E7629B"/>
    <w:rsid w:val="00E76D94"/>
    <w:rsid w:val="00E80204"/>
    <w:rsid w:val="00E8074B"/>
    <w:rsid w:val="00E812C8"/>
    <w:rsid w:val="00E814DB"/>
    <w:rsid w:val="00E83319"/>
    <w:rsid w:val="00E8478D"/>
    <w:rsid w:val="00E84E12"/>
    <w:rsid w:val="00E8522B"/>
    <w:rsid w:val="00E8574D"/>
    <w:rsid w:val="00E85CE1"/>
    <w:rsid w:val="00E861BD"/>
    <w:rsid w:val="00E86BFA"/>
    <w:rsid w:val="00E876CB"/>
    <w:rsid w:val="00E9041A"/>
    <w:rsid w:val="00E91EE0"/>
    <w:rsid w:val="00E92EDC"/>
    <w:rsid w:val="00E9330E"/>
    <w:rsid w:val="00E93DD3"/>
    <w:rsid w:val="00E94D94"/>
    <w:rsid w:val="00E95608"/>
    <w:rsid w:val="00E966CD"/>
    <w:rsid w:val="00E96826"/>
    <w:rsid w:val="00E96B6B"/>
    <w:rsid w:val="00E96B9D"/>
    <w:rsid w:val="00E96FC7"/>
    <w:rsid w:val="00E96FFB"/>
    <w:rsid w:val="00EA06FA"/>
    <w:rsid w:val="00EA1ABC"/>
    <w:rsid w:val="00EA2489"/>
    <w:rsid w:val="00EA2FEF"/>
    <w:rsid w:val="00EA409C"/>
    <w:rsid w:val="00EA4954"/>
    <w:rsid w:val="00EA5F70"/>
    <w:rsid w:val="00EA6E07"/>
    <w:rsid w:val="00EA7045"/>
    <w:rsid w:val="00EA7325"/>
    <w:rsid w:val="00EB0AB8"/>
    <w:rsid w:val="00EB0F4B"/>
    <w:rsid w:val="00EB1661"/>
    <w:rsid w:val="00EB1829"/>
    <w:rsid w:val="00EB1CED"/>
    <w:rsid w:val="00EB234C"/>
    <w:rsid w:val="00EB2B95"/>
    <w:rsid w:val="00EB35B0"/>
    <w:rsid w:val="00EB401A"/>
    <w:rsid w:val="00EB447D"/>
    <w:rsid w:val="00EB4D64"/>
    <w:rsid w:val="00EB6F86"/>
    <w:rsid w:val="00EB7007"/>
    <w:rsid w:val="00EB7029"/>
    <w:rsid w:val="00EC13C6"/>
    <w:rsid w:val="00EC2177"/>
    <w:rsid w:val="00EC2852"/>
    <w:rsid w:val="00EC29F1"/>
    <w:rsid w:val="00EC2B43"/>
    <w:rsid w:val="00EC3604"/>
    <w:rsid w:val="00EC4BD9"/>
    <w:rsid w:val="00EC4DE5"/>
    <w:rsid w:val="00EC5A88"/>
    <w:rsid w:val="00EC63FC"/>
    <w:rsid w:val="00EC6890"/>
    <w:rsid w:val="00EC6F27"/>
    <w:rsid w:val="00EC7397"/>
    <w:rsid w:val="00ED00C8"/>
    <w:rsid w:val="00ED120C"/>
    <w:rsid w:val="00ED2DB7"/>
    <w:rsid w:val="00ED535F"/>
    <w:rsid w:val="00ED5666"/>
    <w:rsid w:val="00ED7404"/>
    <w:rsid w:val="00ED7D97"/>
    <w:rsid w:val="00EE08EE"/>
    <w:rsid w:val="00EE1C13"/>
    <w:rsid w:val="00EE38AA"/>
    <w:rsid w:val="00EE4070"/>
    <w:rsid w:val="00EE419D"/>
    <w:rsid w:val="00EE41CA"/>
    <w:rsid w:val="00EE4DA1"/>
    <w:rsid w:val="00EE6D1B"/>
    <w:rsid w:val="00EE742A"/>
    <w:rsid w:val="00EE78AB"/>
    <w:rsid w:val="00EE79C3"/>
    <w:rsid w:val="00EF041B"/>
    <w:rsid w:val="00EF11AB"/>
    <w:rsid w:val="00EF329F"/>
    <w:rsid w:val="00EF4180"/>
    <w:rsid w:val="00EF41DE"/>
    <w:rsid w:val="00EF437C"/>
    <w:rsid w:val="00EF437D"/>
    <w:rsid w:val="00EF4BF1"/>
    <w:rsid w:val="00EF4D9D"/>
    <w:rsid w:val="00EF5236"/>
    <w:rsid w:val="00EF5E0E"/>
    <w:rsid w:val="00EF63BA"/>
    <w:rsid w:val="00EF6E2F"/>
    <w:rsid w:val="00EF705A"/>
    <w:rsid w:val="00EF732E"/>
    <w:rsid w:val="00F010EE"/>
    <w:rsid w:val="00F01D3E"/>
    <w:rsid w:val="00F022FE"/>
    <w:rsid w:val="00F02611"/>
    <w:rsid w:val="00F0351C"/>
    <w:rsid w:val="00F04719"/>
    <w:rsid w:val="00F0530C"/>
    <w:rsid w:val="00F0533E"/>
    <w:rsid w:val="00F10779"/>
    <w:rsid w:val="00F108E6"/>
    <w:rsid w:val="00F10939"/>
    <w:rsid w:val="00F11EAF"/>
    <w:rsid w:val="00F12944"/>
    <w:rsid w:val="00F13405"/>
    <w:rsid w:val="00F13FD9"/>
    <w:rsid w:val="00F1493D"/>
    <w:rsid w:val="00F15928"/>
    <w:rsid w:val="00F17FCE"/>
    <w:rsid w:val="00F2039D"/>
    <w:rsid w:val="00F2331B"/>
    <w:rsid w:val="00F23542"/>
    <w:rsid w:val="00F2437D"/>
    <w:rsid w:val="00F26688"/>
    <w:rsid w:val="00F269BA"/>
    <w:rsid w:val="00F2733A"/>
    <w:rsid w:val="00F275A8"/>
    <w:rsid w:val="00F30A15"/>
    <w:rsid w:val="00F32828"/>
    <w:rsid w:val="00F32A33"/>
    <w:rsid w:val="00F33AF1"/>
    <w:rsid w:val="00F33D1E"/>
    <w:rsid w:val="00F345EA"/>
    <w:rsid w:val="00F35226"/>
    <w:rsid w:val="00F3703B"/>
    <w:rsid w:val="00F37C53"/>
    <w:rsid w:val="00F40AF8"/>
    <w:rsid w:val="00F41408"/>
    <w:rsid w:val="00F41910"/>
    <w:rsid w:val="00F420C9"/>
    <w:rsid w:val="00F42B85"/>
    <w:rsid w:val="00F43481"/>
    <w:rsid w:val="00F453F8"/>
    <w:rsid w:val="00F45F42"/>
    <w:rsid w:val="00F45F65"/>
    <w:rsid w:val="00F4775C"/>
    <w:rsid w:val="00F5067D"/>
    <w:rsid w:val="00F532C0"/>
    <w:rsid w:val="00F54B6D"/>
    <w:rsid w:val="00F5640F"/>
    <w:rsid w:val="00F57CD2"/>
    <w:rsid w:val="00F609D3"/>
    <w:rsid w:val="00F60E98"/>
    <w:rsid w:val="00F60F8D"/>
    <w:rsid w:val="00F62DA0"/>
    <w:rsid w:val="00F62F9D"/>
    <w:rsid w:val="00F6353B"/>
    <w:rsid w:val="00F63AD0"/>
    <w:rsid w:val="00F656E9"/>
    <w:rsid w:val="00F665D2"/>
    <w:rsid w:val="00F66888"/>
    <w:rsid w:val="00F673D0"/>
    <w:rsid w:val="00F67677"/>
    <w:rsid w:val="00F708ED"/>
    <w:rsid w:val="00F70F6D"/>
    <w:rsid w:val="00F71130"/>
    <w:rsid w:val="00F724E5"/>
    <w:rsid w:val="00F72894"/>
    <w:rsid w:val="00F7323E"/>
    <w:rsid w:val="00F7341E"/>
    <w:rsid w:val="00F73911"/>
    <w:rsid w:val="00F7424E"/>
    <w:rsid w:val="00F7594D"/>
    <w:rsid w:val="00F77005"/>
    <w:rsid w:val="00F8057A"/>
    <w:rsid w:val="00F80E6B"/>
    <w:rsid w:val="00F81018"/>
    <w:rsid w:val="00F81BD9"/>
    <w:rsid w:val="00F81D1A"/>
    <w:rsid w:val="00F81D81"/>
    <w:rsid w:val="00F82338"/>
    <w:rsid w:val="00F83D4E"/>
    <w:rsid w:val="00F842F5"/>
    <w:rsid w:val="00F84972"/>
    <w:rsid w:val="00F84A6C"/>
    <w:rsid w:val="00F85953"/>
    <w:rsid w:val="00F87092"/>
    <w:rsid w:val="00F87357"/>
    <w:rsid w:val="00F8739A"/>
    <w:rsid w:val="00F8762A"/>
    <w:rsid w:val="00F905B1"/>
    <w:rsid w:val="00F90603"/>
    <w:rsid w:val="00F90989"/>
    <w:rsid w:val="00F91497"/>
    <w:rsid w:val="00F91D26"/>
    <w:rsid w:val="00F920DE"/>
    <w:rsid w:val="00F931BE"/>
    <w:rsid w:val="00F938F2"/>
    <w:rsid w:val="00F93B1E"/>
    <w:rsid w:val="00F93DBB"/>
    <w:rsid w:val="00F9494F"/>
    <w:rsid w:val="00F94FC9"/>
    <w:rsid w:val="00F95DF8"/>
    <w:rsid w:val="00FA0501"/>
    <w:rsid w:val="00FA105D"/>
    <w:rsid w:val="00FA10EB"/>
    <w:rsid w:val="00FA364D"/>
    <w:rsid w:val="00FA36B0"/>
    <w:rsid w:val="00FA3A52"/>
    <w:rsid w:val="00FA48E2"/>
    <w:rsid w:val="00FA4C5B"/>
    <w:rsid w:val="00FA4E4B"/>
    <w:rsid w:val="00FA5C9D"/>
    <w:rsid w:val="00FA636B"/>
    <w:rsid w:val="00FA68BA"/>
    <w:rsid w:val="00FA6BE5"/>
    <w:rsid w:val="00FA7349"/>
    <w:rsid w:val="00FB0BD0"/>
    <w:rsid w:val="00FB1F71"/>
    <w:rsid w:val="00FB2710"/>
    <w:rsid w:val="00FB2B51"/>
    <w:rsid w:val="00FB3422"/>
    <w:rsid w:val="00FB496E"/>
    <w:rsid w:val="00FB6DB0"/>
    <w:rsid w:val="00FB7061"/>
    <w:rsid w:val="00FB7121"/>
    <w:rsid w:val="00FB71CF"/>
    <w:rsid w:val="00FB7F92"/>
    <w:rsid w:val="00FC000A"/>
    <w:rsid w:val="00FC097E"/>
    <w:rsid w:val="00FC178B"/>
    <w:rsid w:val="00FC2650"/>
    <w:rsid w:val="00FC3416"/>
    <w:rsid w:val="00FC3805"/>
    <w:rsid w:val="00FC38AB"/>
    <w:rsid w:val="00FC38FC"/>
    <w:rsid w:val="00FC479C"/>
    <w:rsid w:val="00FC5619"/>
    <w:rsid w:val="00FC7AE3"/>
    <w:rsid w:val="00FD065A"/>
    <w:rsid w:val="00FD0D3E"/>
    <w:rsid w:val="00FD1DFB"/>
    <w:rsid w:val="00FD1E93"/>
    <w:rsid w:val="00FD1EE2"/>
    <w:rsid w:val="00FD2AA7"/>
    <w:rsid w:val="00FD2FE6"/>
    <w:rsid w:val="00FD31A1"/>
    <w:rsid w:val="00FD37B0"/>
    <w:rsid w:val="00FD399C"/>
    <w:rsid w:val="00FD3FCF"/>
    <w:rsid w:val="00FD4213"/>
    <w:rsid w:val="00FD4AC5"/>
    <w:rsid w:val="00FD5331"/>
    <w:rsid w:val="00FD5C9A"/>
    <w:rsid w:val="00FD79DE"/>
    <w:rsid w:val="00FE01FD"/>
    <w:rsid w:val="00FE0D7B"/>
    <w:rsid w:val="00FE111F"/>
    <w:rsid w:val="00FE3967"/>
    <w:rsid w:val="00FE3F45"/>
    <w:rsid w:val="00FE40CB"/>
    <w:rsid w:val="00FE40DF"/>
    <w:rsid w:val="00FE6032"/>
    <w:rsid w:val="00FF002A"/>
    <w:rsid w:val="00FF0273"/>
    <w:rsid w:val="00FF0C6B"/>
    <w:rsid w:val="00FF1177"/>
    <w:rsid w:val="00FF1617"/>
    <w:rsid w:val="00FF1671"/>
    <w:rsid w:val="00FF1833"/>
    <w:rsid w:val="00FF212C"/>
    <w:rsid w:val="00FF234D"/>
    <w:rsid w:val="00FF2445"/>
    <w:rsid w:val="00FF27EC"/>
    <w:rsid w:val="00FF4A42"/>
    <w:rsid w:val="00FF4BD4"/>
    <w:rsid w:val="00FF555F"/>
    <w:rsid w:val="00FF58B9"/>
    <w:rsid w:val="00FF6AA5"/>
    <w:rsid w:val="00FF6B8F"/>
    <w:rsid w:val="00FF7B9D"/>
    <w:rsid w:val="00FF7C40"/>
    <w:rsid w:val="116B6E80"/>
    <w:rsid w:val="40FAB71F"/>
    <w:rsid w:val="5AA5669A"/>
    <w:rsid w:val="5C3B5006"/>
    <w:rsid w:val="616A32D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75FAD"/>
  <w15:docId w15:val="{25603225-C473-40E9-8D07-0565D6C4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link w:val="Heading1Char"/>
    <w:uiPriority w:val="9"/>
    <w:qFormat/>
    <w:pPr>
      <w:spacing w:before="90"/>
      <w:ind w:left="1135" w:hanging="993"/>
      <w:outlineLvl w:val="0"/>
    </w:pPr>
    <w:rPr>
      <w:sz w:val="36"/>
      <w:szCs w:val="36"/>
    </w:rPr>
  </w:style>
  <w:style w:type="paragraph" w:styleId="Heading2">
    <w:name w:val="heading 2"/>
    <w:basedOn w:val="Normal"/>
    <w:link w:val="Heading2Char"/>
    <w:uiPriority w:val="9"/>
    <w:unhideWhenUsed/>
    <w:qFormat/>
    <w:pPr>
      <w:spacing w:before="159"/>
      <w:ind w:left="1134" w:hanging="992"/>
      <w:outlineLvl w:val="1"/>
    </w:pPr>
    <w:rPr>
      <w:sz w:val="24"/>
      <w:szCs w:val="24"/>
    </w:rPr>
  </w:style>
  <w:style w:type="paragraph" w:styleId="Heading3">
    <w:name w:val="heading 3"/>
    <w:basedOn w:val="Normal"/>
    <w:link w:val="Heading3Char"/>
    <w:uiPriority w:val="9"/>
    <w:unhideWhenUsed/>
    <w:qFormat/>
    <w:rsid w:val="00084CE6"/>
    <w:pPr>
      <w:spacing w:before="119"/>
      <w:ind w:left="1128" w:hanging="985"/>
      <w:jc w:val="both"/>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822" w:hanging="680"/>
    </w:pPr>
    <w:rPr>
      <w:rFonts w:ascii="Calibri" w:eastAsia="Calibri" w:hAnsi="Calibri" w:cs="Calibri"/>
      <w:b/>
      <w:bCs/>
    </w:rPr>
  </w:style>
  <w:style w:type="paragraph" w:styleId="TOC2">
    <w:name w:val="toc 2"/>
    <w:basedOn w:val="Normal"/>
    <w:uiPriority w:val="1"/>
    <w:qFormat/>
    <w:pPr>
      <w:spacing w:before="40"/>
      <w:ind w:left="822" w:hanging="680"/>
    </w:pPr>
  </w:style>
  <w:style w:type="paragraph" w:styleId="BodyText">
    <w:name w:val="Body Text"/>
    <w:basedOn w:val="Normal"/>
    <w:link w:val="BodyTextChar"/>
    <w:uiPriority w:val="1"/>
    <w:qFormat/>
    <w:pPr>
      <w:spacing w:before="120"/>
      <w:ind w:left="1494" w:hanging="360"/>
      <w:jc w:val="both"/>
    </w:pPr>
    <w:rPr>
      <w:sz w:val="21"/>
      <w:szCs w:val="21"/>
    </w:rPr>
  </w:style>
  <w:style w:type="paragraph" w:styleId="Title">
    <w:name w:val="Title"/>
    <w:basedOn w:val="Normal"/>
    <w:link w:val="TitleChar"/>
    <w:uiPriority w:val="10"/>
    <w:qFormat/>
    <w:pPr>
      <w:ind w:left="434" w:right="2346"/>
    </w:pPr>
    <w:rPr>
      <w:rFonts w:ascii="Calibri" w:eastAsia="Calibri" w:hAnsi="Calibri" w:cs="Calibri"/>
      <w:sz w:val="56"/>
      <w:szCs w:val="56"/>
    </w:rPr>
  </w:style>
  <w:style w:type="paragraph" w:styleId="ListParagraph">
    <w:name w:val="List Paragraph"/>
    <w:basedOn w:val="Normal"/>
    <w:uiPriority w:val="1"/>
    <w:qFormat/>
    <w:pPr>
      <w:spacing w:before="120"/>
      <w:ind w:left="1494" w:hanging="360"/>
      <w:jc w:val="both"/>
    </w:pPr>
  </w:style>
  <w:style w:type="paragraph" w:customStyle="1" w:styleId="TableParagraph">
    <w:name w:val="Table Paragraph"/>
    <w:basedOn w:val="Normal"/>
    <w:uiPriority w:val="1"/>
    <w:qFormat/>
    <w:pPr>
      <w:spacing w:before="40"/>
      <w:ind w:left="103"/>
    </w:pPr>
  </w:style>
  <w:style w:type="paragraph" w:styleId="Header">
    <w:name w:val="header"/>
    <w:basedOn w:val="Normal"/>
    <w:link w:val="HeaderChar"/>
    <w:uiPriority w:val="99"/>
    <w:unhideWhenUsed/>
    <w:rsid w:val="00681B16"/>
    <w:pPr>
      <w:tabs>
        <w:tab w:val="center" w:pos="4513"/>
        <w:tab w:val="right" w:pos="9026"/>
      </w:tabs>
    </w:pPr>
  </w:style>
  <w:style w:type="character" w:customStyle="1" w:styleId="HeaderChar">
    <w:name w:val="Header Char"/>
    <w:basedOn w:val="DefaultParagraphFont"/>
    <w:link w:val="Header"/>
    <w:uiPriority w:val="99"/>
    <w:rsid w:val="00681B16"/>
    <w:rPr>
      <w:rFonts w:ascii="Calibri Light" w:eastAsia="Calibri Light" w:hAnsi="Calibri Light" w:cs="Calibri Light"/>
    </w:rPr>
  </w:style>
  <w:style w:type="paragraph" w:styleId="Footer">
    <w:name w:val="footer"/>
    <w:basedOn w:val="Normal"/>
    <w:link w:val="FooterChar"/>
    <w:uiPriority w:val="99"/>
    <w:unhideWhenUsed/>
    <w:rsid w:val="00681B16"/>
    <w:pPr>
      <w:tabs>
        <w:tab w:val="center" w:pos="4513"/>
        <w:tab w:val="right" w:pos="9026"/>
      </w:tabs>
    </w:pPr>
  </w:style>
  <w:style w:type="character" w:customStyle="1" w:styleId="FooterChar">
    <w:name w:val="Footer Char"/>
    <w:basedOn w:val="DefaultParagraphFont"/>
    <w:link w:val="Footer"/>
    <w:uiPriority w:val="99"/>
    <w:rsid w:val="00681B16"/>
    <w:rPr>
      <w:rFonts w:ascii="Calibri Light" w:eastAsia="Calibri Light" w:hAnsi="Calibri Light" w:cs="Calibri Light"/>
    </w:rPr>
  </w:style>
  <w:style w:type="character" w:customStyle="1" w:styleId="BodyTextChar">
    <w:name w:val="Body Text Char"/>
    <w:basedOn w:val="DefaultParagraphFont"/>
    <w:link w:val="BodyText"/>
    <w:uiPriority w:val="1"/>
    <w:rsid w:val="00E5616E"/>
    <w:rPr>
      <w:rFonts w:ascii="Calibri Light" w:eastAsia="Calibri Light" w:hAnsi="Calibri Light" w:cs="Calibri Light"/>
      <w:sz w:val="21"/>
      <w:szCs w:val="21"/>
    </w:rPr>
  </w:style>
  <w:style w:type="paragraph" w:customStyle="1" w:styleId="paragraph">
    <w:name w:val="paragraph"/>
    <w:basedOn w:val="Normal"/>
    <w:rsid w:val="000A2477"/>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0A2477"/>
  </w:style>
  <w:style w:type="character" w:customStyle="1" w:styleId="eop">
    <w:name w:val="eop"/>
    <w:basedOn w:val="DefaultParagraphFont"/>
    <w:rsid w:val="000A2477"/>
  </w:style>
  <w:style w:type="character" w:customStyle="1" w:styleId="Heading3Char">
    <w:name w:val="Heading 3 Char"/>
    <w:basedOn w:val="DefaultParagraphFont"/>
    <w:link w:val="Heading3"/>
    <w:uiPriority w:val="9"/>
    <w:rsid w:val="00084CE6"/>
    <w:rPr>
      <w:rFonts w:ascii="Calibri Light" w:eastAsia="Calibri Light" w:hAnsi="Calibri Light" w:cs="Calibri Light"/>
    </w:rPr>
  </w:style>
  <w:style w:type="character" w:customStyle="1" w:styleId="Heading1Char">
    <w:name w:val="Heading 1 Char"/>
    <w:basedOn w:val="DefaultParagraphFont"/>
    <w:link w:val="Heading1"/>
    <w:uiPriority w:val="9"/>
    <w:rsid w:val="00084CE6"/>
    <w:rPr>
      <w:rFonts w:ascii="Calibri Light" w:eastAsia="Calibri Light" w:hAnsi="Calibri Light" w:cs="Calibri Light"/>
      <w:sz w:val="36"/>
      <w:szCs w:val="36"/>
    </w:rPr>
  </w:style>
  <w:style w:type="character" w:customStyle="1" w:styleId="Heading2Char">
    <w:name w:val="Heading 2 Char"/>
    <w:basedOn w:val="DefaultParagraphFont"/>
    <w:link w:val="Heading2"/>
    <w:uiPriority w:val="9"/>
    <w:rsid w:val="00084CE6"/>
    <w:rPr>
      <w:rFonts w:ascii="Calibri Light" w:eastAsia="Calibri Light" w:hAnsi="Calibri Light" w:cs="Calibri Light"/>
      <w:sz w:val="24"/>
      <w:szCs w:val="24"/>
    </w:rPr>
  </w:style>
  <w:style w:type="character" w:customStyle="1" w:styleId="TitleChar">
    <w:name w:val="Title Char"/>
    <w:basedOn w:val="DefaultParagraphFont"/>
    <w:link w:val="Title"/>
    <w:uiPriority w:val="10"/>
    <w:rsid w:val="00084CE6"/>
    <w:rPr>
      <w:rFonts w:ascii="Calibri" w:eastAsia="Calibri" w:hAnsi="Calibri" w:cs="Calibri"/>
      <w:sz w:val="56"/>
      <w:szCs w:val="56"/>
    </w:rPr>
  </w:style>
  <w:style w:type="character" w:styleId="CommentReference">
    <w:name w:val="annotation reference"/>
    <w:basedOn w:val="DefaultParagraphFont"/>
    <w:uiPriority w:val="99"/>
    <w:semiHidden/>
    <w:unhideWhenUsed/>
    <w:rsid w:val="00C24F0C"/>
    <w:rPr>
      <w:sz w:val="16"/>
      <w:szCs w:val="16"/>
    </w:rPr>
  </w:style>
  <w:style w:type="paragraph" w:styleId="CommentText">
    <w:name w:val="annotation text"/>
    <w:basedOn w:val="Normal"/>
    <w:link w:val="CommentTextChar"/>
    <w:uiPriority w:val="99"/>
    <w:unhideWhenUsed/>
    <w:rsid w:val="00C24F0C"/>
    <w:rPr>
      <w:sz w:val="20"/>
      <w:szCs w:val="20"/>
    </w:rPr>
  </w:style>
  <w:style w:type="character" w:customStyle="1" w:styleId="CommentTextChar">
    <w:name w:val="Comment Text Char"/>
    <w:basedOn w:val="DefaultParagraphFont"/>
    <w:link w:val="CommentText"/>
    <w:uiPriority w:val="99"/>
    <w:rsid w:val="00C24F0C"/>
    <w:rPr>
      <w:rFonts w:ascii="Calibri Light" w:eastAsia="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C24F0C"/>
    <w:rPr>
      <w:b/>
      <w:bCs/>
    </w:rPr>
  </w:style>
  <w:style w:type="character" w:customStyle="1" w:styleId="CommentSubjectChar">
    <w:name w:val="Comment Subject Char"/>
    <w:basedOn w:val="CommentTextChar"/>
    <w:link w:val="CommentSubject"/>
    <w:uiPriority w:val="99"/>
    <w:semiHidden/>
    <w:rsid w:val="00C24F0C"/>
    <w:rPr>
      <w:rFonts w:ascii="Calibri Light" w:eastAsia="Calibri Light" w:hAnsi="Calibri Light" w:cs="Calibri Light"/>
      <w:b/>
      <w:bCs/>
      <w:sz w:val="20"/>
      <w:szCs w:val="20"/>
    </w:rPr>
  </w:style>
  <w:style w:type="character" w:customStyle="1" w:styleId="fontstyle01">
    <w:name w:val="fontstyle01"/>
    <w:basedOn w:val="DefaultParagraphFont"/>
    <w:rsid w:val="00960E8D"/>
    <w:rPr>
      <w:rFonts w:ascii="ArialMT" w:hAnsi="ArialMT" w:hint="default"/>
      <w:b w:val="0"/>
      <w:bCs w:val="0"/>
      <w:i w:val="0"/>
      <w:iCs w:val="0"/>
      <w:color w:val="000000"/>
      <w:sz w:val="20"/>
      <w:szCs w:val="20"/>
    </w:rPr>
  </w:style>
  <w:style w:type="character" w:customStyle="1" w:styleId="fontstyle21">
    <w:name w:val="fontstyle21"/>
    <w:basedOn w:val="DefaultParagraphFont"/>
    <w:rsid w:val="008C7A38"/>
    <w:rPr>
      <w:rFonts w:ascii="Aptos" w:hAnsi="Aptos" w:hint="default"/>
      <w:b w:val="0"/>
      <w:bCs w:val="0"/>
      <w:i w:val="0"/>
      <w:iCs w:val="0"/>
      <w:color w:val="000000"/>
      <w:sz w:val="24"/>
      <w:szCs w:val="24"/>
    </w:rPr>
  </w:style>
  <w:style w:type="table" w:styleId="TableGrid">
    <w:name w:val="Table Grid"/>
    <w:basedOn w:val="TableNormal"/>
    <w:uiPriority w:val="39"/>
    <w:rsid w:val="002D5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560EDD"/>
  </w:style>
  <w:style w:type="paragraph" w:styleId="Revision">
    <w:name w:val="Revision"/>
    <w:hidden/>
    <w:uiPriority w:val="99"/>
    <w:semiHidden/>
    <w:rsid w:val="00525FCB"/>
    <w:pPr>
      <w:widowControl/>
      <w:autoSpaceDE/>
      <w:autoSpaceDN/>
    </w:pPr>
    <w:rPr>
      <w:rFonts w:ascii="Calibri Light" w:eastAsia="Calibri Light" w:hAnsi="Calibri Light" w:cs="Calibri Light"/>
    </w:rPr>
  </w:style>
  <w:style w:type="paragraph" w:styleId="BalloonText">
    <w:name w:val="Balloon Text"/>
    <w:basedOn w:val="Normal"/>
    <w:link w:val="BalloonTextChar"/>
    <w:uiPriority w:val="99"/>
    <w:semiHidden/>
    <w:unhideWhenUsed/>
    <w:rsid w:val="006C1519"/>
    <w:rPr>
      <w:rFonts w:ascii="Tahoma" w:hAnsi="Tahoma" w:cs="Tahoma"/>
      <w:sz w:val="16"/>
      <w:szCs w:val="16"/>
    </w:rPr>
  </w:style>
  <w:style w:type="character" w:customStyle="1" w:styleId="BalloonTextChar">
    <w:name w:val="Balloon Text Char"/>
    <w:basedOn w:val="DefaultParagraphFont"/>
    <w:link w:val="BalloonText"/>
    <w:uiPriority w:val="99"/>
    <w:semiHidden/>
    <w:rsid w:val="006C1519"/>
    <w:rPr>
      <w:rFonts w:ascii="Tahoma" w:eastAsia="Calibri Light" w:hAnsi="Tahoma" w:cs="Tahoma"/>
      <w:sz w:val="16"/>
      <w:szCs w:val="16"/>
    </w:rPr>
  </w:style>
  <w:style w:type="paragraph" w:customStyle="1" w:styleId="Number1BA">
    <w:name w:val="Number 1 (B&amp;A)"/>
    <w:basedOn w:val="ListNumber"/>
    <w:qFormat/>
    <w:rsid w:val="001A6E3C"/>
    <w:pPr>
      <w:widowControl/>
      <w:numPr>
        <w:numId w:val="115"/>
      </w:numPr>
      <w:autoSpaceDE/>
      <w:autoSpaceDN/>
      <w:spacing w:before="120" w:after="120" w:line="276" w:lineRule="auto"/>
      <w:ind w:left="0" w:firstLine="0"/>
      <w:contextualSpacing w:val="0"/>
      <w:jc w:val="both"/>
    </w:pPr>
    <w:rPr>
      <w:rFonts w:eastAsia="Cambria" w:cs="Times New Roman"/>
      <w:sz w:val="21"/>
      <w:szCs w:val="21"/>
      <w:lang w:val="en-NZ"/>
    </w:rPr>
  </w:style>
  <w:style w:type="paragraph" w:styleId="ListNumber">
    <w:name w:val="List Number"/>
    <w:basedOn w:val="Normal"/>
    <w:uiPriority w:val="99"/>
    <w:semiHidden/>
    <w:unhideWhenUsed/>
    <w:rsid w:val="001A6E3C"/>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MATAMATA DEVELOPMENT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FTAA-2507-1087</FastTrackAppID>
    <FastTrackAppTitle xmlns="3f9f7acc-4d99-40e6-b6e9-12f826063963">Ashbourne</FastTrackAppTitle>
    <FastTrackActs xmlns="3f9f7acc-4d99-40e6-b6e9-12f826063963">
      <Value>Resource Management Act 1991</Value>
    </FastTrackActs>
    <FastTrackTopic xmlns="3f9f7acc-4d99-40e6-b6e9-12f826063963" xsi:nil="true"/>
    <_dlc_DocId xmlns="5ae100dd-7238-47d4-864c-a888c323434e">EPANZ-1167831518-71658</_dlc_DocId>
    <_dlc_DocIdUrl xmlns="5ae100dd-7238-47d4-864c-a888c323434e">
      <Url>https://epaintune.sharepoint.com/sites/EPA/_layouts/15/DocIdRedir.aspx?ID=EPANZ-1167831518-71658</Url>
      <Description>EPANZ-1167831518-71658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AE593B-B43B-403B-8539-C8FED86AD3DB}">
  <ds:schemaRefs>
    <ds:schemaRef ds:uri="http://schemas.openxmlformats.org/officeDocument/2006/bibliography"/>
  </ds:schemaRefs>
</ds:datastoreItem>
</file>

<file path=customXml/itemProps2.xml><?xml version="1.0" encoding="utf-8"?>
<ds:datastoreItem xmlns:ds="http://schemas.openxmlformats.org/officeDocument/2006/customXml" ds:itemID="{35977C11-87A3-4700-AC10-62BD8C33D5A2}"/>
</file>

<file path=customXml/itemProps3.xml><?xml version="1.0" encoding="utf-8"?>
<ds:datastoreItem xmlns:ds="http://schemas.openxmlformats.org/officeDocument/2006/customXml" ds:itemID="{ACFAB8C9-8EF8-450A-8903-00A8FF35625D}">
  <ds:schemaRefs>
    <ds:schemaRef ds:uri="http://schemas.microsoft.com/office/2006/metadata/properties"/>
    <ds:schemaRef ds:uri="http://schemas.microsoft.com/office/infopath/2007/PartnerControls"/>
    <ds:schemaRef ds:uri="8ec8ae15-d039-4f6e-820a-24d1645b1ebb"/>
    <ds:schemaRef ds:uri="108eb327-bdf7-4ebf-96c5-a9f5d03b070b"/>
  </ds:schemaRefs>
</ds:datastoreItem>
</file>

<file path=customXml/itemProps4.xml><?xml version="1.0" encoding="utf-8"?>
<ds:datastoreItem xmlns:ds="http://schemas.openxmlformats.org/officeDocument/2006/customXml" ds:itemID="{6DC0219A-7544-479E-A91F-282295D51A72}">
  <ds:schemaRefs>
    <ds:schemaRef ds:uri="http://schemas.microsoft.com/sharepoint/v3/contenttype/forms"/>
  </ds:schemaRefs>
</ds:datastoreItem>
</file>

<file path=customXml/itemProps5.xml><?xml version="1.0" encoding="utf-8"?>
<ds:datastoreItem xmlns:ds="http://schemas.openxmlformats.org/officeDocument/2006/customXml" ds:itemID="{A2871C54-4EC6-487D-8AE6-9E7278D84444}"/>
</file>

<file path=docProps/app.xml><?xml version="1.0" encoding="utf-8"?>
<Properties xmlns="http://schemas.openxmlformats.org/officeDocument/2006/extended-properties" xmlns:vt="http://schemas.openxmlformats.org/officeDocument/2006/docPropsVTypes">
  <Template>Normal.dotm</Template>
  <TotalTime>3</TotalTime>
  <Pages>1</Pages>
  <Words>22756</Words>
  <Characters>121745</Characters>
  <Application>Microsoft Office Word</Application>
  <DocSecurity>0</DocSecurity>
  <Lines>2341</Lines>
  <Paragraphs>1402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Wilson</dc:creator>
  <cp:keywords/>
  <cp:lastModifiedBy>Marius Rademeyer</cp:lastModifiedBy>
  <cp:revision>4</cp:revision>
  <cp:lastPrinted>2026-03-14T02:28:00Z</cp:lastPrinted>
  <dcterms:created xsi:type="dcterms:W3CDTF">2026-03-18T02:20:00Z</dcterms:created>
  <dcterms:modified xsi:type="dcterms:W3CDTF">2026-03-18T03:36:00Z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Created">
    <vt:filetime>2025-11-18T00:00:00Z</vt:filetime>
  </property>
  <property fmtid="{D5CDD505-2E9C-101B-9397-08002B2CF9AE}" pid="4" name="Creator">
    <vt:lpwstr>Acrobat PDFMaker 25 for Word</vt:lpwstr>
  </property>
  <property fmtid="{D5CDD505-2E9C-101B-9397-08002B2CF9AE}" pid="5" name="LastSaved">
    <vt:filetime>2025-12-18T00:00:00Z</vt:filetime>
  </property>
  <property fmtid="{D5CDD505-2E9C-101B-9397-08002B2CF9AE}" pid="6" name="MediaServiceImageTags">
    <vt:lpwstr/>
  </property>
  <property fmtid="{D5CDD505-2E9C-101B-9397-08002B2CF9AE}" pid="7" name="Producer">
    <vt:lpwstr>Adobe PDF Library 25.1.108</vt:lpwstr>
  </property>
  <property fmtid="{D5CDD505-2E9C-101B-9397-08002B2CF9AE}" pid="8" name="SourceModified">
    <vt:lpwstr>D:20251118092426</vt:lpwstr>
  </property>
  <property fmtid="{D5CDD505-2E9C-101B-9397-08002B2CF9AE}" pid="9" name="_dlc_DocIdItemGuid">
    <vt:lpwstr>e9b8c64d-4bc6-4daa-b0cf-6d8f4590a743</vt:lpwstr>
  </property>
</Properties>
</file>