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9A62C" w14:textId="560D8BD5" w:rsidR="000921AD" w:rsidRPr="00531111" w:rsidRDefault="00E17C8C" w:rsidP="00716C12">
      <w:pPr>
        <w:pStyle w:val="Titlepage-mainheading"/>
        <w:spacing w:line="240" w:lineRule="auto"/>
        <w:jc w:val="both"/>
      </w:pPr>
      <w:bookmarkStart w:id="0" w:name="Decision"/>
      <w:r w:rsidRPr="00531111">
        <w:t xml:space="preserve">APPENDIX A – Proposed </w:t>
      </w:r>
      <w:bookmarkEnd w:id="0"/>
      <w:r w:rsidR="0074071B" w:rsidRPr="00531111">
        <w:t>Conditions</w:t>
      </w:r>
    </w:p>
    <w:p w14:paraId="41A8CA50" w14:textId="77777777" w:rsidR="000921AD" w:rsidRPr="00531111" w:rsidRDefault="000921AD" w:rsidP="00716C12">
      <w:pPr>
        <w:pStyle w:val="Titlepage-underlinemainheading"/>
        <w:tabs>
          <w:tab w:val="left" w:pos="2205"/>
        </w:tabs>
        <w:ind w:left="-84" w:right="-143" w:firstLine="0"/>
        <w:jc w:val="both"/>
      </w:pPr>
      <w:r w:rsidRPr="00531111">
        <w:tab/>
      </w:r>
    </w:p>
    <w:p w14:paraId="0BB10318" w14:textId="77777777" w:rsidR="00EA7132" w:rsidRPr="00531111" w:rsidRDefault="00EA7132" w:rsidP="00B02271">
      <w:pPr>
        <w:keepNext/>
        <w:spacing w:after="240" w:line="288" w:lineRule="auto"/>
        <w:ind w:left="709" w:hanging="709"/>
        <w:jc w:val="both"/>
        <w:rPr>
          <w:b/>
        </w:rPr>
      </w:pPr>
      <w:bookmarkStart w:id="1" w:name="txtconsentno"/>
      <w:bookmarkEnd w:id="1"/>
      <w:commentRangeStart w:id="2"/>
      <w:commentRangeStart w:id="3"/>
      <w:commentRangeStart w:id="4"/>
      <w:r w:rsidRPr="00531111">
        <w:rPr>
          <w:b/>
        </w:rPr>
        <w:t>Conditions</w:t>
      </w:r>
      <w:commentRangeEnd w:id="2"/>
      <w:r w:rsidR="00E77B24" w:rsidRPr="00531111">
        <w:rPr>
          <w:rStyle w:val="CommentReference"/>
          <w:rFonts w:ascii="Arial" w:hAnsi="Arial" w:cs="Arial"/>
          <w:b/>
          <w:sz w:val="22"/>
          <w:szCs w:val="22"/>
        </w:rPr>
        <w:commentReference w:id="2"/>
      </w:r>
      <w:commentRangeEnd w:id="3"/>
      <w:r>
        <w:rPr>
          <w:rStyle w:val="CommentReference"/>
        </w:rPr>
        <w:commentReference w:id="3"/>
      </w:r>
      <w:commentRangeEnd w:id="4"/>
      <w:r w:rsidR="00722926">
        <w:rPr>
          <w:rStyle w:val="CommentReference"/>
        </w:rPr>
        <w:commentReference w:id="4"/>
      </w:r>
    </w:p>
    <w:p w14:paraId="302D1B9E" w14:textId="1EEF215A" w:rsidR="00CD641B" w:rsidRPr="00531111" w:rsidRDefault="00077B35" w:rsidP="00716C12">
      <w:pPr>
        <w:pStyle w:val="BodyText"/>
        <w:spacing w:after="160" w:line="288" w:lineRule="auto"/>
        <w:ind w:right="1118" w:hanging="1"/>
        <w:rPr>
          <w:ins w:id="5" w:author="Emma Chandler" w:date="2025-10-15T16:12:00Z" w16du:dateUtc="2025-10-15T03:12:00Z"/>
          <w:rFonts w:ascii="Arial" w:hAnsi="Arial" w:cs="Arial"/>
          <w:color w:val="auto"/>
          <w:sz w:val="22"/>
          <w:szCs w:val="22"/>
          <w:u w:val="none"/>
        </w:rPr>
      </w:pPr>
      <w:r w:rsidRPr="00531111">
        <w:rPr>
          <w:rFonts w:ascii="Arial" w:hAnsi="Arial" w:cs="Arial"/>
          <w:color w:val="auto"/>
          <w:sz w:val="22"/>
          <w:szCs w:val="22"/>
          <w:u w:val="none"/>
        </w:rPr>
        <w:t>Under ss 108 and 108AA, this resource consent is subject to the following conditions:</w:t>
      </w:r>
    </w:p>
    <w:p w14:paraId="68F947B9" w14:textId="7A79A51C" w:rsidR="00B02271" w:rsidRPr="00531111" w:rsidRDefault="00B02271" w:rsidP="001931D8">
      <w:pPr>
        <w:pStyle w:val="Heading20"/>
      </w:pPr>
      <w:ins w:id="6" w:author="Emma Chandler" w:date="2025-10-15T16:12:00Z" w16du:dateUtc="2025-10-15T03:12:00Z">
        <w:r w:rsidRPr="00531111">
          <w:t xml:space="preserve">Definitions </w:t>
        </w:r>
      </w:ins>
    </w:p>
    <w:tbl>
      <w:tblPr>
        <w:tblStyle w:val="TableGrid"/>
        <w:tblpPr w:leftFromText="180" w:rightFromText="180" w:vertAnchor="text" w:horzAnchor="margin" w:tblpY="56"/>
        <w:tblW w:w="0" w:type="auto"/>
        <w:tblLook w:val="04A0" w:firstRow="1" w:lastRow="0" w:firstColumn="1" w:lastColumn="0" w:noHBand="0" w:noVBand="1"/>
      </w:tblPr>
      <w:tblGrid>
        <w:gridCol w:w="2748"/>
        <w:gridCol w:w="6598"/>
      </w:tblGrid>
      <w:tr w:rsidR="001828EB" w:rsidRPr="00531111" w14:paraId="40B63169" w14:textId="77777777" w:rsidTr="00FA5121">
        <w:trPr>
          <w:trHeight w:val="289"/>
        </w:trPr>
        <w:tc>
          <w:tcPr>
            <w:tcW w:w="2748" w:type="dxa"/>
            <w:shd w:val="clear" w:color="auto" w:fill="D9D9D9" w:themeFill="background1" w:themeFillShade="D9"/>
          </w:tcPr>
          <w:p w14:paraId="39DA7F40" w14:textId="77777777" w:rsidR="001828EB" w:rsidRPr="00531111" w:rsidRDefault="001828EB" w:rsidP="00716C12">
            <w:pPr>
              <w:pStyle w:val="Heading30"/>
              <w:tabs>
                <w:tab w:val="clear" w:pos="709"/>
                <w:tab w:val="left" w:pos="29"/>
              </w:tabs>
              <w:ind w:left="0" w:firstLine="29"/>
            </w:pPr>
            <w:commentRangeStart w:id="7"/>
            <w:r w:rsidRPr="00531111">
              <w:t xml:space="preserve">Acronym/ Term </w:t>
            </w:r>
            <w:commentRangeEnd w:id="7"/>
            <w:r w:rsidR="009B6E90" w:rsidRPr="00531111">
              <w:rPr>
                <w:rStyle w:val="CommentReference"/>
                <w:sz w:val="22"/>
              </w:rPr>
              <w:commentReference w:id="7"/>
            </w:r>
          </w:p>
        </w:tc>
        <w:tc>
          <w:tcPr>
            <w:tcW w:w="6598" w:type="dxa"/>
            <w:shd w:val="clear" w:color="auto" w:fill="D9D9D9" w:themeFill="background1" w:themeFillShade="D9"/>
          </w:tcPr>
          <w:p w14:paraId="0E507C1E" w14:textId="77777777" w:rsidR="001828EB" w:rsidRPr="00531111" w:rsidRDefault="001828EB" w:rsidP="00716C12">
            <w:pPr>
              <w:pStyle w:val="Heading30"/>
            </w:pPr>
            <w:r w:rsidRPr="00531111">
              <w:t xml:space="preserve">Definition </w:t>
            </w:r>
          </w:p>
        </w:tc>
      </w:tr>
      <w:tr w:rsidR="001828EB" w:rsidRPr="00531111" w14:paraId="29054066" w14:textId="77777777" w:rsidTr="00FA5121">
        <w:trPr>
          <w:trHeight w:val="70"/>
        </w:trPr>
        <w:tc>
          <w:tcPr>
            <w:tcW w:w="2748" w:type="dxa"/>
          </w:tcPr>
          <w:p w14:paraId="289270EC" w14:textId="77777777" w:rsidR="001828EB" w:rsidRPr="00531111" w:rsidRDefault="001828EB" w:rsidP="00716C12">
            <w:pPr>
              <w:pStyle w:val="Heading30"/>
              <w:tabs>
                <w:tab w:val="clear" w:pos="709"/>
                <w:tab w:val="left" w:pos="29"/>
              </w:tabs>
              <w:ind w:left="0" w:firstLine="29"/>
            </w:pPr>
            <w:r w:rsidRPr="00531111">
              <w:t>AEE</w:t>
            </w:r>
          </w:p>
        </w:tc>
        <w:tc>
          <w:tcPr>
            <w:tcW w:w="6598" w:type="dxa"/>
          </w:tcPr>
          <w:p w14:paraId="1502D72B" w14:textId="64C9CB42" w:rsidR="001828EB" w:rsidRPr="00531111" w:rsidRDefault="001828EB" w:rsidP="00716C12">
            <w:pPr>
              <w:jc w:val="both"/>
              <w:rPr>
                <w:rFonts w:ascii="Arial" w:hAnsi="Arial" w:cs="Arial"/>
                <w:bCs/>
                <w:snapToGrid w:val="0"/>
                <w:color w:val="013C80"/>
                <w:sz w:val="22"/>
                <w:szCs w:val="22"/>
              </w:rPr>
            </w:pPr>
            <w:r w:rsidRPr="00531111">
              <w:rPr>
                <w:rFonts w:ascii="Arial" w:hAnsi="Arial" w:cs="Arial"/>
                <w:sz w:val="22"/>
                <w:szCs w:val="22"/>
              </w:rPr>
              <w:t>The document titled “</w:t>
            </w:r>
            <w:r w:rsidRPr="00531111">
              <w:rPr>
                <w:rFonts w:ascii="Arial" w:hAnsi="Arial" w:cs="Arial"/>
                <w:bCs/>
                <w:snapToGrid w:val="0"/>
                <w:sz w:val="22"/>
                <w:szCs w:val="22"/>
              </w:rPr>
              <w:t xml:space="preserve">Te Kawerau ā Maki and Avant Property Development Limited (Rangitoopuni Developments Limited Partnership) </w:t>
            </w:r>
            <w:r w:rsidRPr="00531111">
              <w:rPr>
                <w:rFonts w:ascii="Arial" w:hAnsi="Arial" w:cs="Arial"/>
                <w:sz w:val="22"/>
                <w:szCs w:val="22"/>
              </w:rPr>
              <w:t xml:space="preserve">Fast Track Application and Assessment of Environmental Effects”, prepared by Campbell Brown Planning Ltd dated </w:t>
            </w:r>
            <w:r w:rsidR="007F674D" w:rsidRPr="00531111">
              <w:rPr>
                <w:rFonts w:ascii="Arial" w:hAnsi="Arial" w:cs="Arial"/>
                <w:sz w:val="22"/>
                <w:szCs w:val="22"/>
              </w:rPr>
              <w:t>4</w:t>
            </w:r>
            <w:r w:rsidRPr="00531111">
              <w:rPr>
                <w:rFonts w:ascii="Arial" w:hAnsi="Arial" w:cs="Arial"/>
                <w:sz w:val="22"/>
                <w:szCs w:val="22"/>
              </w:rPr>
              <w:t xml:space="preserve"> April 2025, including all technical assessments and supporting reports. </w:t>
            </w:r>
          </w:p>
        </w:tc>
      </w:tr>
      <w:tr w:rsidR="001828EB" w:rsidRPr="00531111" w14:paraId="16BA9B4F" w14:textId="77777777" w:rsidTr="00FA5121">
        <w:tc>
          <w:tcPr>
            <w:tcW w:w="2748" w:type="dxa"/>
          </w:tcPr>
          <w:p w14:paraId="3C8B0F96" w14:textId="77777777" w:rsidR="001828EB" w:rsidRPr="00531111" w:rsidRDefault="001828EB" w:rsidP="00716C12">
            <w:pPr>
              <w:pStyle w:val="Heading30"/>
              <w:tabs>
                <w:tab w:val="clear" w:pos="709"/>
                <w:tab w:val="left" w:pos="29"/>
              </w:tabs>
              <w:ind w:left="0" w:firstLine="29"/>
            </w:pPr>
            <w:r w:rsidRPr="00531111">
              <w:t xml:space="preserve">AUP </w:t>
            </w:r>
          </w:p>
        </w:tc>
        <w:tc>
          <w:tcPr>
            <w:tcW w:w="6598" w:type="dxa"/>
          </w:tcPr>
          <w:p w14:paraId="3DE1B3C6" w14:textId="77777777" w:rsidR="001828EB" w:rsidRPr="00531111" w:rsidRDefault="001828EB" w:rsidP="00716C12">
            <w:pPr>
              <w:pStyle w:val="Heading30"/>
              <w:ind w:left="0"/>
              <w:rPr>
                <w:b w:val="0"/>
                <w:bCs w:val="0"/>
              </w:rPr>
            </w:pPr>
            <w:r w:rsidRPr="00531111">
              <w:rPr>
                <w:b w:val="0"/>
                <w:bCs w:val="0"/>
              </w:rPr>
              <w:t xml:space="preserve">Auckland Unitary Plan (Operative in Part) </w:t>
            </w:r>
          </w:p>
        </w:tc>
      </w:tr>
      <w:tr w:rsidR="001828EB" w:rsidRPr="00531111" w14:paraId="47FFAAC9" w14:textId="77777777" w:rsidTr="00FA5121">
        <w:tc>
          <w:tcPr>
            <w:tcW w:w="2748" w:type="dxa"/>
          </w:tcPr>
          <w:p w14:paraId="0FE4DA27" w14:textId="77777777" w:rsidR="001828EB" w:rsidRPr="00531111" w:rsidRDefault="001828EB" w:rsidP="00716C12">
            <w:pPr>
              <w:pStyle w:val="Heading30"/>
              <w:tabs>
                <w:tab w:val="clear" w:pos="709"/>
                <w:tab w:val="left" w:pos="29"/>
              </w:tabs>
              <w:ind w:left="0" w:firstLine="29"/>
            </w:pPr>
            <w:r w:rsidRPr="00531111">
              <w:t xml:space="preserve">BMP </w:t>
            </w:r>
          </w:p>
        </w:tc>
        <w:tc>
          <w:tcPr>
            <w:tcW w:w="6598" w:type="dxa"/>
          </w:tcPr>
          <w:p w14:paraId="5991C356" w14:textId="77777777" w:rsidR="001828EB" w:rsidRPr="00531111" w:rsidRDefault="001828EB" w:rsidP="00716C12">
            <w:pPr>
              <w:pStyle w:val="Heading30"/>
              <w:ind w:left="0"/>
              <w:rPr>
                <w:b w:val="0"/>
                <w:bCs w:val="0"/>
              </w:rPr>
            </w:pPr>
            <w:r w:rsidRPr="00531111">
              <w:rPr>
                <w:b w:val="0"/>
                <w:bCs w:val="0"/>
              </w:rPr>
              <w:t xml:space="preserve">Bat Management Plan </w:t>
            </w:r>
          </w:p>
        </w:tc>
      </w:tr>
      <w:tr w:rsidR="001828EB" w:rsidRPr="00531111" w14:paraId="5A7D7572" w14:textId="77777777" w:rsidTr="00FA5121">
        <w:tc>
          <w:tcPr>
            <w:tcW w:w="2748" w:type="dxa"/>
          </w:tcPr>
          <w:p w14:paraId="3647B41E" w14:textId="77777777" w:rsidR="001828EB" w:rsidRPr="00531111" w:rsidRDefault="001828EB" w:rsidP="00716C12">
            <w:pPr>
              <w:pStyle w:val="Heading30"/>
              <w:tabs>
                <w:tab w:val="clear" w:pos="709"/>
                <w:tab w:val="left" w:pos="29"/>
              </w:tabs>
              <w:ind w:left="0" w:firstLine="29"/>
            </w:pPr>
            <w:r w:rsidRPr="00531111">
              <w:t xml:space="preserve">Bulk Earthworks </w:t>
            </w:r>
          </w:p>
        </w:tc>
        <w:tc>
          <w:tcPr>
            <w:tcW w:w="6598" w:type="dxa"/>
          </w:tcPr>
          <w:p w14:paraId="77D5A73B" w14:textId="77777777" w:rsidR="001828EB" w:rsidRPr="00531111" w:rsidRDefault="001828EB" w:rsidP="00716C12">
            <w:pPr>
              <w:pStyle w:val="Heading30"/>
              <w:ind w:left="0"/>
              <w:rPr>
                <w:b w:val="0"/>
                <w:bCs w:val="0"/>
              </w:rPr>
            </w:pPr>
            <w:r w:rsidRPr="00531111">
              <w:rPr>
                <w:b w:val="0"/>
                <w:bCs w:val="0"/>
              </w:rPr>
              <w:t xml:space="preserve">Large scale soil disturbances associated with any Project Construction Works (excluding earthworks associated with Enabling Works) or post construction maintenance activities. </w:t>
            </w:r>
          </w:p>
        </w:tc>
      </w:tr>
      <w:tr w:rsidR="001828EB" w:rsidRPr="00531111" w14:paraId="63753429" w14:textId="77777777" w:rsidTr="00FA5121">
        <w:tc>
          <w:tcPr>
            <w:tcW w:w="2748" w:type="dxa"/>
          </w:tcPr>
          <w:p w14:paraId="1A0F8FBA" w14:textId="77777777" w:rsidR="001828EB" w:rsidRPr="00531111" w:rsidRDefault="001828EB" w:rsidP="00716C12">
            <w:pPr>
              <w:pStyle w:val="Heading30"/>
              <w:tabs>
                <w:tab w:val="clear" w:pos="709"/>
                <w:tab w:val="left" w:pos="29"/>
              </w:tabs>
              <w:ind w:left="0" w:firstLine="29"/>
            </w:pPr>
            <w:r w:rsidRPr="00531111">
              <w:t xml:space="preserve">Consents </w:t>
            </w:r>
          </w:p>
        </w:tc>
        <w:tc>
          <w:tcPr>
            <w:tcW w:w="6598" w:type="dxa"/>
          </w:tcPr>
          <w:p w14:paraId="620988F7" w14:textId="648B9A79" w:rsidR="001828EB" w:rsidRPr="00531111" w:rsidRDefault="001828EB" w:rsidP="00716C12">
            <w:pPr>
              <w:pStyle w:val="Default"/>
              <w:jc w:val="both"/>
              <w:rPr>
                <w:rFonts w:ascii="Arial" w:hAnsi="Arial" w:cs="Arial"/>
                <w:sz w:val="22"/>
                <w:szCs w:val="22"/>
              </w:rPr>
            </w:pPr>
            <w:r w:rsidRPr="00531111">
              <w:rPr>
                <w:rFonts w:ascii="Arial" w:hAnsi="Arial" w:cs="Arial"/>
                <w:sz w:val="22"/>
                <w:szCs w:val="22"/>
              </w:rPr>
              <w:t>The consents include but are not limited to those bundled under BUN</w:t>
            </w:r>
            <w:ins w:id="8" w:author="Emma Chandler" w:date="2025-07-24T15:27:00Z" w16du:dateUtc="2025-07-24T03:27:00Z">
              <w:r w:rsidR="009B6E90" w:rsidRPr="00531111">
                <w:rPr>
                  <w:rFonts w:ascii="Arial" w:hAnsi="Arial" w:cs="Arial"/>
                  <w:sz w:val="22"/>
                  <w:szCs w:val="22"/>
                </w:rPr>
                <w:t>6044</w:t>
              </w:r>
              <w:r w:rsidR="0099017C" w:rsidRPr="00531111">
                <w:rPr>
                  <w:rFonts w:ascii="Arial" w:hAnsi="Arial" w:cs="Arial"/>
                  <w:sz w:val="22"/>
                  <w:szCs w:val="22"/>
                </w:rPr>
                <w:t>9727</w:t>
              </w:r>
            </w:ins>
            <w:del w:id="9" w:author="Emma Chandler" w:date="2025-07-24T15:27:00Z" w16du:dateUtc="2025-07-24T03:27:00Z">
              <w:r w:rsidR="00FA5121" w:rsidRPr="00531111" w:rsidDel="009B6E90">
                <w:rPr>
                  <w:rFonts w:ascii="Arial" w:hAnsi="Arial" w:cs="Arial"/>
                  <w:sz w:val="22"/>
                  <w:szCs w:val="22"/>
                </w:rPr>
                <w:delText>[Number to be generated]</w:delText>
              </w:r>
            </w:del>
            <w:r w:rsidRPr="00531111">
              <w:rPr>
                <w:rFonts w:ascii="Arial" w:hAnsi="Arial" w:cs="Arial"/>
                <w:sz w:val="22"/>
                <w:szCs w:val="22"/>
              </w:rPr>
              <w:t xml:space="preserve">: </w:t>
            </w:r>
          </w:p>
          <w:p w14:paraId="22D866FD" w14:textId="77777777" w:rsidR="001828EB" w:rsidRPr="00531111" w:rsidRDefault="001828EB" w:rsidP="00716C12">
            <w:pPr>
              <w:pStyle w:val="Default"/>
              <w:jc w:val="both"/>
              <w:rPr>
                <w:rFonts w:ascii="Arial" w:hAnsi="Arial" w:cs="Arial"/>
                <w:sz w:val="22"/>
                <w:szCs w:val="22"/>
              </w:rPr>
            </w:pPr>
          </w:p>
          <w:p w14:paraId="62F3CA08" w14:textId="20A1FCE1" w:rsidR="001828EB" w:rsidRPr="00531111" w:rsidRDefault="001828EB" w:rsidP="00716C12">
            <w:pPr>
              <w:pStyle w:val="Default"/>
              <w:jc w:val="both"/>
              <w:rPr>
                <w:ins w:id="10" w:author="Emma Chandler" w:date="2025-07-24T15:27:00Z" w16du:dateUtc="2025-07-24T03:27:00Z"/>
                <w:rFonts w:ascii="Arial" w:hAnsi="Arial" w:cs="Arial"/>
                <w:sz w:val="22"/>
                <w:szCs w:val="22"/>
              </w:rPr>
            </w:pPr>
            <w:r w:rsidRPr="00531111">
              <w:rPr>
                <w:rFonts w:ascii="Arial" w:hAnsi="Arial" w:cs="Arial"/>
                <w:sz w:val="22"/>
                <w:szCs w:val="22"/>
              </w:rPr>
              <w:t>LUC</w:t>
            </w:r>
            <w:del w:id="11" w:author="Emma Chandler" w:date="2025-07-24T15:27:00Z" w16du:dateUtc="2025-07-24T03:27:00Z">
              <w:r w:rsidR="00FA5121" w:rsidRPr="00531111" w:rsidDel="0099017C">
                <w:rPr>
                  <w:rFonts w:ascii="Arial" w:hAnsi="Arial" w:cs="Arial"/>
                  <w:sz w:val="22"/>
                  <w:szCs w:val="22"/>
                </w:rPr>
                <w:delText>[Number to be generated]</w:delText>
              </w:r>
            </w:del>
            <w:ins w:id="12" w:author="Emma Chandler" w:date="2025-07-24T15:27:00Z" w16du:dateUtc="2025-07-24T03:27:00Z">
              <w:r w:rsidR="0099017C" w:rsidRPr="00531111">
                <w:rPr>
                  <w:rFonts w:ascii="Arial" w:hAnsi="Arial" w:cs="Arial"/>
                  <w:sz w:val="22"/>
                  <w:szCs w:val="22"/>
                </w:rPr>
                <w:t>60449772</w:t>
              </w:r>
            </w:ins>
            <w:r w:rsidRPr="00531111">
              <w:rPr>
                <w:rFonts w:ascii="Arial" w:hAnsi="Arial" w:cs="Arial"/>
                <w:sz w:val="22"/>
                <w:szCs w:val="22"/>
              </w:rPr>
              <w:t xml:space="preserve"> (s9 – Main land use consent) </w:t>
            </w:r>
          </w:p>
          <w:p w14:paraId="7E299B26" w14:textId="4A178C12" w:rsidR="0099017C" w:rsidRPr="00531111" w:rsidRDefault="0099017C" w:rsidP="00716C12">
            <w:pPr>
              <w:pStyle w:val="Default"/>
              <w:jc w:val="both"/>
              <w:rPr>
                <w:rFonts w:ascii="Arial" w:hAnsi="Arial" w:cs="Arial"/>
                <w:sz w:val="22"/>
                <w:szCs w:val="22"/>
              </w:rPr>
            </w:pPr>
            <w:ins w:id="13" w:author="Emma Chandler" w:date="2025-07-24T15:27:00Z" w16du:dateUtc="2025-07-24T03:27:00Z">
              <w:r w:rsidRPr="00531111">
                <w:rPr>
                  <w:rFonts w:ascii="Arial" w:hAnsi="Arial" w:cs="Arial"/>
                  <w:sz w:val="22"/>
                  <w:szCs w:val="22"/>
                </w:rPr>
                <w:t>LUC6045</w:t>
              </w:r>
              <w:r w:rsidR="00167722" w:rsidRPr="00531111">
                <w:rPr>
                  <w:rFonts w:ascii="Arial" w:hAnsi="Arial" w:cs="Arial"/>
                  <w:sz w:val="22"/>
                  <w:szCs w:val="22"/>
                </w:rPr>
                <w:t>2434 (s9 – ne</w:t>
              </w:r>
            </w:ins>
            <w:ins w:id="14" w:author="Emma Chandler" w:date="2025-07-24T15:28:00Z" w16du:dateUtc="2025-07-24T03:28:00Z">
              <w:r w:rsidR="00167722" w:rsidRPr="00531111">
                <w:rPr>
                  <w:rFonts w:ascii="Arial" w:hAnsi="Arial" w:cs="Arial"/>
                  <w:sz w:val="22"/>
                  <w:szCs w:val="22"/>
                </w:rPr>
                <w:t xml:space="preserve">w bore land use consent) </w:t>
              </w:r>
            </w:ins>
          </w:p>
          <w:p w14:paraId="3D9A71BE" w14:textId="40228D7D" w:rsidR="001828EB" w:rsidRPr="00531111" w:rsidRDefault="001828EB" w:rsidP="00716C12">
            <w:pPr>
              <w:pStyle w:val="Default"/>
              <w:jc w:val="both"/>
              <w:rPr>
                <w:rFonts w:ascii="Arial" w:hAnsi="Arial" w:cs="Arial"/>
                <w:sz w:val="22"/>
                <w:szCs w:val="22"/>
              </w:rPr>
            </w:pPr>
            <w:r w:rsidRPr="00531111">
              <w:rPr>
                <w:rFonts w:ascii="Arial" w:hAnsi="Arial" w:cs="Arial"/>
                <w:sz w:val="22"/>
                <w:szCs w:val="22"/>
              </w:rPr>
              <w:t>DIS</w:t>
            </w:r>
            <w:ins w:id="15" w:author="Emma Chandler" w:date="2025-07-24T15:28:00Z" w16du:dateUtc="2025-07-24T03:28:00Z">
              <w:r w:rsidR="00167722" w:rsidRPr="00531111">
                <w:rPr>
                  <w:rFonts w:ascii="Arial" w:hAnsi="Arial" w:cs="Arial"/>
                  <w:sz w:val="22"/>
                  <w:szCs w:val="22"/>
                </w:rPr>
                <w:t>60449778</w:t>
              </w:r>
            </w:ins>
            <w:del w:id="16" w:author="Emma Chandler" w:date="2025-07-24T15:28:00Z" w16du:dateUtc="2025-07-24T03:28:00Z">
              <w:r w:rsidR="00FA5121" w:rsidRPr="00531111" w:rsidDel="00167722">
                <w:rPr>
                  <w:rFonts w:ascii="Arial" w:hAnsi="Arial" w:cs="Arial"/>
                  <w:sz w:val="22"/>
                  <w:szCs w:val="22"/>
                </w:rPr>
                <w:delText>[Number to be generated]</w:delText>
              </w:r>
            </w:del>
            <w:r w:rsidRPr="00531111">
              <w:rPr>
                <w:rFonts w:ascii="Arial" w:hAnsi="Arial" w:cs="Arial"/>
                <w:sz w:val="22"/>
                <w:szCs w:val="22"/>
              </w:rPr>
              <w:t xml:space="preserve">(s15 - Stormwater permit) </w:t>
            </w:r>
          </w:p>
          <w:p w14:paraId="33798B7C" w14:textId="77777777" w:rsidR="00E168F0" w:rsidRPr="00531111" w:rsidRDefault="001828EB" w:rsidP="00716C12">
            <w:pPr>
              <w:pStyle w:val="Default"/>
              <w:jc w:val="both"/>
              <w:rPr>
                <w:ins w:id="17" w:author="Emma Chandler" w:date="2025-07-24T15:29:00Z" w16du:dateUtc="2025-07-24T03:29:00Z"/>
                <w:rFonts w:ascii="Arial" w:hAnsi="Arial" w:cs="Arial"/>
                <w:sz w:val="22"/>
                <w:szCs w:val="22"/>
              </w:rPr>
            </w:pPr>
            <w:r w:rsidRPr="00531111">
              <w:rPr>
                <w:rFonts w:ascii="Arial" w:hAnsi="Arial" w:cs="Arial"/>
                <w:sz w:val="22"/>
                <w:szCs w:val="22"/>
              </w:rPr>
              <w:t>DIS</w:t>
            </w:r>
            <w:del w:id="18" w:author="Emma Chandler" w:date="2025-07-24T15:28:00Z" w16du:dateUtc="2025-07-24T03:28:00Z">
              <w:r w:rsidR="00FA5121" w:rsidRPr="00531111" w:rsidDel="00167722">
                <w:rPr>
                  <w:rFonts w:ascii="Arial" w:hAnsi="Arial" w:cs="Arial"/>
                  <w:sz w:val="22"/>
                  <w:szCs w:val="22"/>
                </w:rPr>
                <w:delText>[Number to be generated]</w:delText>
              </w:r>
            </w:del>
            <w:ins w:id="19" w:author="Emma Chandler" w:date="2025-07-24T15:28:00Z" w16du:dateUtc="2025-07-24T03:28:00Z">
              <w:r w:rsidR="00167722" w:rsidRPr="00531111">
                <w:rPr>
                  <w:rFonts w:ascii="Arial" w:hAnsi="Arial" w:cs="Arial"/>
                  <w:sz w:val="22"/>
                  <w:szCs w:val="22"/>
                </w:rPr>
                <w:t>6044977</w:t>
              </w:r>
              <w:r w:rsidR="001A2C6A" w:rsidRPr="00531111">
                <w:rPr>
                  <w:rFonts w:ascii="Arial" w:hAnsi="Arial" w:cs="Arial"/>
                  <w:sz w:val="22"/>
                  <w:szCs w:val="22"/>
                </w:rPr>
                <w:t>7</w:t>
              </w:r>
            </w:ins>
            <w:r w:rsidRPr="00531111">
              <w:rPr>
                <w:rFonts w:ascii="Arial" w:hAnsi="Arial" w:cs="Arial"/>
                <w:sz w:val="22"/>
                <w:szCs w:val="22"/>
              </w:rPr>
              <w:t xml:space="preserve"> (s15 - Wastewater permit)</w:t>
            </w:r>
          </w:p>
          <w:p w14:paraId="690A61E2" w14:textId="19CADB2E" w:rsidR="001828EB" w:rsidRPr="00531111" w:rsidRDefault="00E168F0" w:rsidP="00716C12">
            <w:pPr>
              <w:pStyle w:val="Default"/>
              <w:jc w:val="both"/>
              <w:rPr>
                <w:rFonts w:ascii="Arial" w:hAnsi="Arial" w:cs="Arial"/>
                <w:sz w:val="22"/>
                <w:szCs w:val="22"/>
              </w:rPr>
            </w:pPr>
            <w:ins w:id="20" w:author="Emma Chandler" w:date="2025-07-24T15:29:00Z" w16du:dateUtc="2025-07-24T03:29:00Z">
              <w:r w:rsidRPr="00531111">
                <w:rPr>
                  <w:rFonts w:ascii="Arial" w:hAnsi="Arial" w:cs="Arial"/>
                  <w:sz w:val="22"/>
                  <w:szCs w:val="22"/>
                </w:rPr>
                <w:t xml:space="preserve">DIS60449777 (s15 – NES: FW permit) </w:t>
              </w:r>
            </w:ins>
            <w:r w:rsidR="001828EB" w:rsidRPr="00531111">
              <w:rPr>
                <w:rFonts w:ascii="Arial" w:hAnsi="Arial" w:cs="Arial"/>
                <w:sz w:val="22"/>
                <w:szCs w:val="22"/>
              </w:rPr>
              <w:t xml:space="preserve"> </w:t>
            </w:r>
          </w:p>
          <w:p w14:paraId="4E5A0F77" w14:textId="506205EC" w:rsidR="001828EB" w:rsidRPr="00531111" w:rsidRDefault="001828EB" w:rsidP="00716C12">
            <w:pPr>
              <w:pStyle w:val="Default"/>
              <w:jc w:val="both"/>
              <w:rPr>
                <w:ins w:id="21" w:author="Emma Chandler" w:date="2025-07-24T15:28:00Z" w16du:dateUtc="2025-07-24T03:28:00Z"/>
                <w:rFonts w:ascii="Arial" w:hAnsi="Arial" w:cs="Arial"/>
                <w:sz w:val="22"/>
                <w:szCs w:val="22"/>
              </w:rPr>
            </w:pPr>
            <w:r w:rsidRPr="00531111">
              <w:rPr>
                <w:rFonts w:ascii="Arial" w:hAnsi="Arial" w:cs="Arial"/>
                <w:sz w:val="22"/>
                <w:szCs w:val="22"/>
              </w:rPr>
              <w:t>WAT</w:t>
            </w:r>
            <w:ins w:id="22" w:author="Emma Chandler" w:date="2025-07-24T15:28:00Z" w16du:dateUtc="2025-07-24T03:28:00Z">
              <w:r w:rsidR="001A2C6A" w:rsidRPr="00531111">
                <w:rPr>
                  <w:rFonts w:ascii="Arial" w:hAnsi="Arial" w:cs="Arial"/>
                  <w:sz w:val="22"/>
                  <w:szCs w:val="22"/>
                </w:rPr>
                <w:t>60449801</w:t>
              </w:r>
            </w:ins>
            <w:del w:id="23" w:author="Emma Chandler" w:date="2025-07-24T15:28:00Z" w16du:dateUtc="2025-07-24T03:28:00Z">
              <w:r w:rsidR="00FA5121" w:rsidRPr="00531111" w:rsidDel="001A2C6A">
                <w:rPr>
                  <w:rFonts w:ascii="Arial" w:hAnsi="Arial" w:cs="Arial"/>
                  <w:sz w:val="22"/>
                  <w:szCs w:val="22"/>
                </w:rPr>
                <w:delText>[Number to be generated]</w:delText>
              </w:r>
            </w:del>
            <w:r w:rsidRPr="00531111">
              <w:rPr>
                <w:rFonts w:ascii="Arial" w:hAnsi="Arial" w:cs="Arial"/>
                <w:sz w:val="22"/>
                <w:szCs w:val="22"/>
              </w:rPr>
              <w:t xml:space="preserve"> (s14 - Water permit – Groundwater diversion) </w:t>
            </w:r>
          </w:p>
          <w:p w14:paraId="3A2A1714" w14:textId="2E1FC467" w:rsidR="001A2C6A" w:rsidRPr="00531111" w:rsidRDefault="001A2C6A" w:rsidP="00716C12">
            <w:pPr>
              <w:pStyle w:val="Default"/>
              <w:jc w:val="both"/>
              <w:rPr>
                <w:ins w:id="24" w:author="Emma Chandler" w:date="2025-10-15T11:33:00Z" w16du:dateUtc="2025-10-14T22:33:00Z"/>
                <w:rFonts w:ascii="Arial" w:hAnsi="Arial" w:cs="Arial"/>
                <w:sz w:val="22"/>
                <w:szCs w:val="22"/>
              </w:rPr>
            </w:pPr>
            <w:ins w:id="25" w:author="Emma Chandler" w:date="2025-07-24T15:28:00Z" w16du:dateUtc="2025-07-24T03:28:00Z">
              <w:r w:rsidRPr="00531111">
                <w:rPr>
                  <w:rFonts w:ascii="Arial" w:hAnsi="Arial" w:cs="Arial"/>
                  <w:sz w:val="22"/>
                  <w:szCs w:val="22"/>
                </w:rPr>
                <w:t xml:space="preserve">WAT60449800 (s14 </w:t>
              </w:r>
            </w:ins>
            <w:ins w:id="26" w:author="Emma Chandler" w:date="2025-07-24T15:29:00Z" w16du:dateUtc="2025-07-24T03:29:00Z">
              <w:r w:rsidRPr="00531111">
                <w:rPr>
                  <w:rFonts w:ascii="Arial" w:hAnsi="Arial" w:cs="Arial"/>
                  <w:sz w:val="22"/>
                  <w:szCs w:val="22"/>
                </w:rPr>
                <w:t>–</w:t>
              </w:r>
            </w:ins>
            <w:ins w:id="27" w:author="Emma Chandler" w:date="2025-07-24T15:28:00Z" w16du:dateUtc="2025-07-24T03:28:00Z">
              <w:r w:rsidRPr="00531111">
                <w:rPr>
                  <w:rFonts w:ascii="Arial" w:hAnsi="Arial" w:cs="Arial"/>
                  <w:sz w:val="22"/>
                  <w:szCs w:val="22"/>
                </w:rPr>
                <w:t xml:space="preserve"> Water </w:t>
              </w:r>
            </w:ins>
            <w:ins w:id="28" w:author="Emma Chandler" w:date="2025-07-24T15:29:00Z" w16du:dateUtc="2025-07-24T03:29:00Z">
              <w:r w:rsidRPr="00531111">
                <w:rPr>
                  <w:rFonts w:ascii="Arial" w:hAnsi="Arial" w:cs="Arial"/>
                  <w:sz w:val="22"/>
                  <w:szCs w:val="22"/>
                </w:rPr>
                <w:t xml:space="preserve">permit – Water Take) </w:t>
              </w:r>
            </w:ins>
          </w:p>
          <w:p w14:paraId="6071AED3" w14:textId="1A8AD288" w:rsidR="0063640C" w:rsidRPr="00531111" w:rsidDel="00B7797A" w:rsidRDefault="0063640C" w:rsidP="00716C12">
            <w:pPr>
              <w:pStyle w:val="Default"/>
              <w:jc w:val="both"/>
              <w:rPr>
                <w:del w:id="29" w:author="Michelle Kemp" w:date="2025-10-21T11:29:00Z" w16du:dateUtc="2025-10-20T22:29:00Z"/>
                <w:rFonts w:ascii="Arial" w:hAnsi="Arial" w:cs="Arial"/>
                <w:sz w:val="22"/>
                <w:szCs w:val="22"/>
              </w:rPr>
            </w:pPr>
            <w:ins w:id="30" w:author="Emma Chandler" w:date="2025-10-15T11:33:00Z" w16du:dateUtc="2025-10-14T22:33:00Z">
              <w:del w:id="31" w:author="Michelle Kemp" w:date="2025-10-21T11:29:00Z" w16du:dateUtc="2025-10-20T22:29:00Z">
                <w:r w:rsidRPr="00531111" w:rsidDel="00B7797A">
                  <w:rPr>
                    <w:rFonts w:ascii="Arial" w:hAnsi="Arial" w:cs="Arial"/>
                    <w:sz w:val="22"/>
                    <w:szCs w:val="22"/>
                  </w:rPr>
                  <w:delText>WAT</w:delText>
                </w:r>
                <w:commentRangeStart w:id="32"/>
                <w:commentRangeStart w:id="33"/>
                <w:r w:rsidRPr="00531111" w:rsidDel="00B7797A">
                  <w:rPr>
                    <w:rFonts w:ascii="Arial" w:hAnsi="Arial" w:cs="Arial"/>
                    <w:sz w:val="22"/>
                    <w:szCs w:val="22"/>
                  </w:rPr>
                  <w:delText>XXXXXXX</w:delText>
                </w:r>
              </w:del>
            </w:ins>
            <w:commentRangeEnd w:id="32"/>
            <w:ins w:id="34" w:author="Emma Chandler" w:date="2025-10-15T11:34:00Z" w16du:dateUtc="2025-10-14T22:34:00Z">
              <w:del w:id="35" w:author="Michelle Kemp" w:date="2025-10-21T11:29:00Z" w16du:dateUtc="2025-10-20T22:29:00Z">
                <w:r w:rsidRPr="00531111" w:rsidDel="00B7797A">
                  <w:rPr>
                    <w:rStyle w:val="CommentReference"/>
                    <w:rFonts w:ascii="Times New Roman" w:hAnsi="Times New Roman" w:cs="Times New Roman"/>
                    <w:color w:val="auto"/>
                    <w:szCs w:val="20"/>
                    <w:lang w:eastAsia="en-GB"/>
                  </w:rPr>
                  <w:commentReference w:id="32"/>
                </w:r>
                <w:commentRangeEnd w:id="33"/>
                <w:r>
                  <w:rPr>
                    <w:rStyle w:val="CommentReference"/>
                  </w:rPr>
                  <w:commentReference w:id="33"/>
                </w:r>
              </w:del>
            </w:ins>
            <w:ins w:id="36" w:author="Emma Chandler" w:date="2025-10-15T11:33:00Z" w16du:dateUtc="2025-10-14T22:33:00Z">
              <w:del w:id="37" w:author="Michelle Kemp" w:date="2025-10-21T11:29:00Z" w16du:dateUtc="2025-10-20T22:29:00Z">
                <w:r w:rsidRPr="00531111" w:rsidDel="00B7797A">
                  <w:rPr>
                    <w:rFonts w:ascii="Arial" w:hAnsi="Arial" w:cs="Arial"/>
                    <w:sz w:val="22"/>
                    <w:szCs w:val="22"/>
                  </w:rPr>
                  <w:delText xml:space="preserve"> (s14 – water permit, dam) </w:delText>
                </w:r>
              </w:del>
            </w:ins>
          </w:p>
          <w:p w14:paraId="70102570" w14:textId="300FD0AA" w:rsidR="001828EB" w:rsidRPr="00531111" w:rsidRDefault="001828EB" w:rsidP="00716C12">
            <w:pPr>
              <w:pStyle w:val="Default"/>
              <w:jc w:val="both"/>
              <w:rPr>
                <w:ins w:id="38" w:author="Emma Chandler" w:date="2025-10-15T11:33:00Z" w16du:dateUtc="2025-10-14T22:33:00Z"/>
                <w:rFonts w:ascii="Arial" w:hAnsi="Arial" w:cs="Arial"/>
                <w:sz w:val="22"/>
                <w:szCs w:val="22"/>
              </w:rPr>
            </w:pPr>
            <w:r w:rsidRPr="00531111">
              <w:rPr>
                <w:rFonts w:ascii="Arial" w:hAnsi="Arial" w:cs="Arial"/>
                <w:sz w:val="22"/>
                <w:szCs w:val="22"/>
              </w:rPr>
              <w:t>LUS</w:t>
            </w:r>
            <w:del w:id="39" w:author="Emma Chandler" w:date="2025-07-24T15:29:00Z" w16du:dateUtc="2025-07-24T03:29:00Z">
              <w:r w:rsidR="00FA5121" w:rsidRPr="00531111" w:rsidDel="001A2C6A">
                <w:rPr>
                  <w:rFonts w:ascii="Arial" w:hAnsi="Arial" w:cs="Arial"/>
                  <w:sz w:val="22"/>
                  <w:szCs w:val="22"/>
                </w:rPr>
                <w:delText>[Number to be generated]</w:delText>
              </w:r>
            </w:del>
            <w:ins w:id="40" w:author="Emma Chandler" w:date="2025-07-24T15:29:00Z" w16du:dateUtc="2025-07-24T03:29:00Z">
              <w:r w:rsidR="001A2C6A" w:rsidRPr="00531111">
                <w:rPr>
                  <w:rFonts w:ascii="Arial" w:hAnsi="Arial" w:cs="Arial"/>
                  <w:sz w:val="22"/>
                  <w:szCs w:val="22"/>
                </w:rPr>
                <w:t>6044</w:t>
              </w:r>
              <w:r w:rsidR="00E168F0" w:rsidRPr="00531111">
                <w:rPr>
                  <w:rFonts w:ascii="Arial" w:hAnsi="Arial" w:cs="Arial"/>
                  <w:sz w:val="22"/>
                  <w:szCs w:val="22"/>
                </w:rPr>
                <w:t>9776</w:t>
              </w:r>
            </w:ins>
            <w:r w:rsidRPr="00531111">
              <w:rPr>
                <w:rFonts w:ascii="Arial" w:hAnsi="Arial" w:cs="Arial"/>
                <w:sz w:val="22"/>
                <w:szCs w:val="22"/>
              </w:rPr>
              <w:t xml:space="preserve"> (s13</w:t>
            </w:r>
            <w:ins w:id="41" w:author="Emma Chandler" w:date="2025-07-24T15:29:00Z" w16du:dateUtc="2025-07-24T03:29:00Z">
              <w:r w:rsidR="00E168F0" w:rsidRPr="00531111">
                <w:rPr>
                  <w:rFonts w:ascii="Arial" w:hAnsi="Arial" w:cs="Arial"/>
                  <w:sz w:val="22"/>
                  <w:szCs w:val="22"/>
                </w:rPr>
                <w:t xml:space="preserve"> </w:t>
              </w:r>
            </w:ins>
            <w:r w:rsidRPr="00531111">
              <w:rPr>
                <w:rFonts w:ascii="Arial" w:hAnsi="Arial" w:cs="Arial"/>
                <w:sz w:val="22"/>
                <w:szCs w:val="22"/>
              </w:rPr>
              <w:t xml:space="preserve">- Streamworks consent) </w:t>
            </w:r>
          </w:p>
          <w:p w14:paraId="5C15FDF2" w14:textId="6E1B03D1" w:rsidR="00E168F0" w:rsidRPr="00531111" w:rsidRDefault="00E168F0" w:rsidP="00716C12">
            <w:pPr>
              <w:pStyle w:val="Default"/>
              <w:jc w:val="both"/>
              <w:rPr>
                <w:rFonts w:ascii="Arial" w:hAnsi="Arial" w:cs="Arial"/>
                <w:sz w:val="22"/>
                <w:szCs w:val="22"/>
              </w:rPr>
            </w:pPr>
            <w:ins w:id="42" w:author="Emma Chandler" w:date="2025-07-24T15:29:00Z" w16du:dateUtc="2025-07-24T03:29:00Z">
              <w:r w:rsidRPr="00531111">
                <w:rPr>
                  <w:rFonts w:ascii="Arial" w:hAnsi="Arial" w:cs="Arial"/>
                  <w:sz w:val="22"/>
                  <w:szCs w:val="22"/>
                </w:rPr>
                <w:t>SUB6044</w:t>
              </w:r>
              <w:r w:rsidR="00A74C3C" w:rsidRPr="00531111">
                <w:rPr>
                  <w:rFonts w:ascii="Arial" w:hAnsi="Arial" w:cs="Arial"/>
                  <w:sz w:val="22"/>
                  <w:szCs w:val="22"/>
                </w:rPr>
                <w:t xml:space="preserve">9775 (s11 subdivision consent) </w:t>
              </w:r>
            </w:ins>
          </w:p>
          <w:p w14:paraId="36793864" w14:textId="77777777" w:rsidR="001828EB" w:rsidRPr="00531111" w:rsidRDefault="001828EB" w:rsidP="00716C12">
            <w:pPr>
              <w:pStyle w:val="Default"/>
              <w:jc w:val="both"/>
              <w:rPr>
                <w:rFonts w:ascii="Arial" w:hAnsi="Arial" w:cs="Arial"/>
                <w:sz w:val="22"/>
                <w:szCs w:val="22"/>
              </w:rPr>
            </w:pPr>
          </w:p>
        </w:tc>
      </w:tr>
      <w:tr w:rsidR="001828EB" w:rsidRPr="00531111" w14:paraId="04C30EFA" w14:textId="77777777" w:rsidTr="00FA5121">
        <w:trPr>
          <w:trHeight w:val="936"/>
        </w:trPr>
        <w:tc>
          <w:tcPr>
            <w:tcW w:w="2748" w:type="dxa"/>
          </w:tcPr>
          <w:p w14:paraId="03980998" w14:textId="4420F7AC" w:rsidR="001828EB" w:rsidRPr="00531111" w:rsidRDefault="001828EB" w:rsidP="00716C12">
            <w:pPr>
              <w:pStyle w:val="Heading30"/>
              <w:tabs>
                <w:tab w:val="clear" w:pos="709"/>
                <w:tab w:val="left" w:pos="29"/>
              </w:tabs>
              <w:ind w:left="0" w:firstLine="29"/>
            </w:pPr>
            <w:r w:rsidRPr="00531111">
              <w:t xml:space="preserve">Completion of Construction </w:t>
            </w:r>
          </w:p>
        </w:tc>
        <w:tc>
          <w:tcPr>
            <w:tcW w:w="6598" w:type="dxa"/>
          </w:tcPr>
          <w:p w14:paraId="7AB4CA55" w14:textId="3FCA6703" w:rsidR="001828EB" w:rsidRPr="00531111" w:rsidRDefault="001828EB" w:rsidP="00716C12">
            <w:pPr>
              <w:pStyle w:val="Default"/>
              <w:jc w:val="both"/>
              <w:rPr>
                <w:rFonts w:ascii="Arial" w:hAnsi="Arial" w:cs="Arial"/>
                <w:sz w:val="22"/>
                <w:szCs w:val="22"/>
              </w:rPr>
            </w:pPr>
            <w:r w:rsidRPr="00531111">
              <w:rPr>
                <w:rFonts w:ascii="Arial" w:hAnsi="Arial" w:cs="Arial"/>
                <w:sz w:val="22"/>
                <w:szCs w:val="22"/>
              </w:rPr>
              <w:t xml:space="preserve">The time when any Project Construction Stage is complete and is available for its intended use. </w:t>
            </w:r>
          </w:p>
        </w:tc>
      </w:tr>
      <w:tr w:rsidR="001828EB" w:rsidRPr="00531111" w14:paraId="3836F690" w14:textId="77777777" w:rsidTr="00FA5121">
        <w:tc>
          <w:tcPr>
            <w:tcW w:w="2748" w:type="dxa"/>
          </w:tcPr>
          <w:p w14:paraId="337CE36B" w14:textId="53DB99D7" w:rsidR="001828EB" w:rsidRPr="00531111" w:rsidRDefault="001828EB" w:rsidP="00716C12">
            <w:pPr>
              <w:pStyle w:val="Heading30"/>
              <w:tabs>
                <w:tab w:val="clear" w:pos="709"/>
                <w:tab w:val="left" w:pos="29"/>
              </w:tabs>
              <w:ind w:left="0" w:firstLine="29"/>
            </w:pPr>
            <w:r w:rsidRPr="00531111">
              <w:t xml:space="preserve">Construction </w:t>
            </w:r>
          </w:p>
        </w:tc>
        <w:tc>
          <w:tcPr>
            <w:tcW w:w="6598" w:type="dxa"/>
          </w:tcPr>
          <w:p w14:paraId="6AD96D5E" w14:textId="77777777" w:rsidR="001828EB" w:rsidRPr="00531111" w:rsidRDefault="001828EB" w:rsidP="00716C12">
            <w:pPr>
              <w:pStyle w:val="Default"/>
              <w:ind w:left="38"/>
              <w:jc w:val="both"/>
              <w:rPr>
                <w:rFonts w:ascii="Arial" w:hAnsi="Arial" w:cs="Arial"/>
                <w:sz w:val="22"/>
                <w:szCs w:val="22"/>
              </w:rPr>
            </w:pPr>
            <w:r w:rsidRPr="00531111">
              <w:rPr>
                <w:rFonts w:ascii="Arial" w:hAnsi="Arial" w:cs="Arial"/>
                <w:sz w:val="22"/>
                <w:szCs w:val="22"/>
              </w:rPr>
              <w:t xml:space="preserve">All activities related to constructing the Project excluding:  </w:t>
            </w:r>
          </w:p>
          <w:p w14:paraId="31AAB7F7" w14:textId="77777777" w:rsidR="001828EB" w:rsidRPr="00531111" w:rsidRDefault="001828EB" w:rsidP="00716C12">
            <w:pPr>
              <w:pStyle w:val="Default"/>
              <w:ind w:left="38"/>
              <w:jc w:val="both"/>
              <w:rPr>
                <w:rFonts w:ascii="Arial" w:hAnsi="Arial" w:cs="Arial"/>
                <w:sz w:val="22"/>
                <w:szCs w:val="22"/>
              </w:rPr>
            </w:pPr>
          </w:p>
          <w:p w14:paraId="7F8E4886" w14:textId="32458FCF" w:rsidR="001828EB" w:rsidRPr="00531111" w:rsidRDefault="001828EB" w:rsidP="00716C12">
            <w:pPr>
              <w:pStyle w:val="Default"/>
              <w:numPr>
                <w:ilvl w:val="3"/>
                <w:numId w:val="31"/>
              </w:numPr>
              <w:ind w:left="322" w:hanging="284"/>
              <w:jc w:val="both"/>
              <w:rPr>
                <w:rFonts w:ascii="Arial" w:hAnsi="Arial" w:cs="Arial"/>
                <w:sz w:val="22"/>
                <w:szCs w:val="22"/>
              </w:rPr>
            </w:pPr>
            <w:r w:rsidRPr="00531111">
              <w:rPr>
                <w:rFonts w:ascii="Arial" w:hAnsi="Arial" w:cs="Arial"/>
                <w:sz w:val="22"/>
                <w:szCs w:val="22"/>
              </w:rPr>
              <w:t xml:space="preserve">On-site monitoring activities; </w:t>
            </w:r>
          </w:p>
          <w:p w14:paraId="10814B92" w14:textId="77777777" w:rsidR="001828EB" w:rsidRPr="00531111" w:rsidRDefault="001828EB" w:rsidP="00716C12">
            <w:pPr>
              <w:pStyle w:val="Default"/>
              <w:numPr>
                <w:ilvl w:val="0"/>
                <w:numId w:val="31"/>
              </w:numPr>
              <w:ind w:left="322" w:hanging="284"/>
              <w:jc w:val="both"/>
              <w:rPr>
                <w:rFonts w:ascii="Arial" w:hAnsi="Arial" w:cs="Arial"/>
                <w:sz w:val="22"/>
                <w:szCs w:val="22"/>
              </w:rPr>
            </w:pPr>
            <w:r w:rsidRPr="00531111">
              <w:rPr>
                <w:rFonts w:ascii="Arial" w:hAnsi="Arial" w:cs="Arial"/>
                <w:sz w:val="22"/>
                <w:szCs w:val="22"/>
              </w:rPr>
              <w:t xml:space="preserve">Works necessary to implement sediment or erosion control improvements or repairs following rainfall events or to enact responses required in accordance with the ESCAMP or to address any other actual or potential consent non-compliance; </w:t>
            </w:r>
          </w:p>
          <w:p w14:paraId="592D4182" w14:textId="4B3CE280" w:rsidR="001828EB" w:rsidRPr="00531111" w:rsidRDefault="001828EB" w:rsidP="00716C12">
            <w:pPr>
              <w:pStyle w:val="Default"/>
              <w:jc w:val="both"/>
              <w:rPr>
                <w:rFonts w:ascii="Arial" w:hAnsi="Arial" w:cs="Arial"/>
                <w:sz w:val="22"/>
                <w:szCs w:val="22"/>
              </w:rPr>
            </w:pPr>
          </w:p>
        </w:tc>
      </w:tr>
      <w:tr w:rsidR="001828EB" w:rsidRPr="00531111" w14:paraId="12843935" w14:textId="77777777" w:rsidTr="00FA5121">
        <w:tc>
          <w:tcPr>
            <w:tcW w:w="2748" w:type="dxa"/>
          </w:tcPr>
          <w:p w14:paraId="72430A18" w14:textId="19388BEC" w:rsidR="001828EB" w:rsidRPr="00531111" w:rsidRDefault="001828EB" w:rsidP="00716C12">
            <w:pPr>
              <w:pStyle w:val="Heading30"/>
              <w:tabs>
                <w:tab w:val="clear" w:pos="709"/>
                <w:tab w:val="left" w:pos="29"/>
              </w:tabs>
              <w:ind w:left="0" w:firstLine="29"/>
            </w:pPr>
            <w:r w:rsidRPr="00531111">
              <w:lastRenderedPageBreak/>
              <w:t xml:space="preserve">Council </w:t>
            </w:r>
          </w:p>
        </w:tc>
        <w:tc>
          <w:tcPr>
            <w:tcW w:w="6598" w:type="dxa"/>
          </w:tcPr>
          <w:p w14:paraId="10E73FB8" w14:textId="295CAE09" w:rsidR="001828EB" w:rsidRPr="00531111" w:rsidRDefault="001828EB" w:rsidP="00716C12">
            <w:pPr>
              <w:pStyle w:val="Default"/>
              <w:jc w:val="both"/>
              <w:rPr>
                <w:rFonts w:ascii="Arial" w:hAnsi="Arial" w:cs="Arial"/>
                <w:sz w:val="22"/>
                <w:szCs w:val="22"/>
              </w:rPr>
            </w:pPr>
            <w:r w:rsidRPr="00531111">
              <w:rPr>
                <w:rFonts w:ascii="Arial" w:hAnsi="Arial" w:cs="Arial"/>
                <w:sz w:val="22"/>
                <w:szCs w:val="22"/>
              </w:rPr>
              <w:t xml:space="preserve">Auckland Council </w:t>
            </w:r>
          </w:p>
        </w:tc>
      </w:tr>
      <w:tr w:rsidR="001828EB" w:rsidRPr="00531111" w:rsidDel="00766D18" w14:paraId="5AC03FF9" w14:textId="1828CA24" w:rsidTr="00FA5121">
        <w:trPr>
          <w:del w:id="43" w:author="Emma Chandler" w:date="2025-10-15T13:48:00Z"/>
        </w:trPr>
        <w:tc>
          <w:tcPr>
            <w:tcW w:w="2748" w:type="dxa"/>
          </w:tcPr>
          <w:p w14:paraId="14D28544" w14:textId="2C859AFC" w:rsidR="001828EB" w:rsidRPr="00531111" w:rsidDel="00766D18" w:rsidRDefault="001828EB" w:rsidP="00716C12">
            <w:pPr>
              <w:pStyle w:val="Heading30"/>
              <w:tabs>
                <w:tab w:val="clear" w:pos="709"/>
                <w:tab w:val="left" w:pos="29"/>
              </w:tabs>
              <w:ind w:left="0" w:firstLine="29"/>
              <w:rPr>
                <w:del w:id="44" w:author="Emma Chandler" w:date="2025-10-15T13:48:00Z" w16du:dateUtc="2025-10-15T00:48:00Z"/>
              </w:rPr>
            </w:pPr>
            <w:del w:id="45" w:author="Emma Chandler" w:date="2025-10-15T13:48:00Z" w16du:dateUtc="2025-10-15T00:48:00Z">
              <w:r w:rsidRPr="00531111" w:rsidDel="00766D18">
                <w:delText xml:space="preserve">CLSMP </w:delText>
              </w:r>
            </w:del>
          </w:p>
        </w:tc>
        <w:tc>
          <w:tcPr>
            <w:tcW w:w="6598" w:type="dxa"/>
          </w:tcPr>
          <w:p w14:paraId="6B4F42BD" w14:textId="79BE64AA" w:rsidR="001828EB" w:rsidRPr="00531111" w:rsidDel="00766D18" w:rsidRDefault="001828EB" w:rsidP="00716C12">
            <w:pPr>
              <w:pStyle w:val="Default"/>
              <w:jc w:val="both"/>
              <w:rPr>
                <w:del w:id="46" w:author="Emma Chandler" w:date="2025-10-15T13:48:00Z" w16du:dateUtc="2025-10-15T00:48:00Z"/>
                <w:rFonts w:ascii="Arial" w:hAnsi="Arial" w:cs="Arial"/>
                <w:sz w:val="22"/>
                <w:szCs w:val="22"/>
              </w:rPr>
            </w:pPr>
            <w:del w:id="47" w:author="Emma Chandler" w:date="2025-10-15T13:48:00Z" w16du:dateUtc="2025-10-15T00:48:00Z">
              <w:r w:rsidRPr="00531111" w:rsidDel="00766D18">
                <w:rPr>
                  <w:rFonts w:ascii="Arial" w:hAnsi="Arial" w:cs="Arial"/>
                  <w:sz w:val="22"/>
                  <w:szCs w:val="22"/>
                </w:rPr>
                <w:delText xml:space="preserve">Contaminated Land Site Management Plan </w:delText>
              </w:r>
            </w:del>
          </w:p>
        </w:tc>
      </w:tr>
      <w:tr w:rsidR="005C4291" w:rsidRPr="00531111" w14:paraId="30506032" w14:textId="77777777" w:rsidTr="00FA5121">
        <w:trPr>
          <w:ins w:id="48" w:author="Emma Chandler" w:date="2025-07-24T09:06:00Z"/>
        </w:trPr>
        <w:tc>
          <w:tcPr>
            <w:tcW w:w="2748" w:type="dxa"/>
          </w:tcPr>
          <w:p w14:paraId="639BEAF2" w14:textId="54984053" w:rsidR="005C4291" w:rsidRPr="00531111" w:rsidRDefault="005C4291" w:rsidP="00716C12">
            <w:pPr>
              <w:pStyle w:val="Heading30"/>
              <w:tabs>
                <w:tab w:val="clear" w:pos="709"/>
                <w:tab w:val="left" w:pos="29"/>
              </w:tabs>
              <w:ind w:left="0" w:firstLine="29"/>
              <w:rPr>
                <w:ins w:id="49" w:author="Emma Chandler" w:date="2025-07-24T09:06:00Z" w16du:dateUtc="2025-07-23T21:06:00Z"/>
              </w:rPr>
            </w:pPr>
            <w:ins w:id="50" w:author="Emma Chandler" w:date="2025-07-24T09:06:00Z" w16du:dateUtc="2025-07-23T21:06:00Z">
              <w:r w:rsidRPr="00531111">
                <w:t>CMP</w:t>
              </w:r>
            </w:ins>
          </w:p>
        </w:tc>
        <w:tc>
          <w:tcPr>
            <w:tcW w:w="6598" w:type="dxa"/>
          </w:tcPr>
          <w:p w14:paraId="6F9132A2" w14:textId="58304259" w:rsidR="005C4291" w:rsidRPr="00531111" w:rsidRDefault="005C4291" w:rsidP="00716C12">
            <w:pPr>
              <w:pStyle w:val="Default"/>
              <w:jc w:val="both"/>
              <w:rPr>
                <w:ins w:id="51" w:author="Emma Chandler" w:date="2025-07-24T09:06:00Z" w16du:dateUtc="2025-07-23T21:06:00Z"/>
                <w:rFonts w:ascii="Arial" w:hAnsi="Arial" w:cs="Arial"/>
                <w:sz w:val="22"/>
                <w:szCs w:val="22"/>
              </w:rPr>
            </w:pPr>
            <w:ins w:id="52" w:author="Emma Chandler" w:date="2025-07-24T09:06:00Z" w16du:dateUtc="2025-07-23T21:06:00Z">
              <w:r w:rsidRPr="00531111">
                <w:rPr>
                  <w:rFonts w:ascii="Arial" w:hAnsi="Arial" w:cs="Arial"/>
                  <w:sz w:val="22"/>
                  <w:szCs w:val="22"/>
                </w:rPr>
                <w:t xml:space="preserve">Construction Management Plan </w:t>
              </w:r>
            </w:ins>
          </w:p>
        </w:tc>
      </w:tr>
      <w:tr w:rsidR="001828EB" w:rsidRPr="00531111" w14:paraId="735B9E44" w14:textId="77777777" w:rsidTr="00FA5121">
        <w:tc>
          <w:tcPr>
            <w:tcW w:w="2748" w:type="dxa"/>
          </w:tcPr>
          <w:p w14:paraId="1768B6E5" w14:textId="58654637" w:rsidR="001828EB" w:rsidRPr="00531111" w:rsidRDefault="001828EB" w:rsidP="00716C12">
            <w:pPr>
              <w:pStyle w:val="Heading30"/>
              <w:tabs>
                <w:tab w:val="clear" w:pos="709"/>
                <w:tab w:val="left" w:pos="29"/>
              </w:tabs>
              <w:ind w:left="0" w:firstLine="29"/>
            </w:pPr>
            <w:r w:rsidRPr="00531111">
              <w:t xml:space="preserve">CTMP </w:t>
            </w:r>
          </w:p>
        </w:tc>
        <w:tc>
          <w:tcPr>
            <w:tcW w:w="6598" w:type="dxa"/>
          </w:tcPr>
          <w:p w14:paraId="273D3D0B" w14:textId="40438512" w:rsidR="001828EB" w:rsidRPr="00531111" w:rsidRDefault="001828EB" w:rsidP="00716C12">
            <w:pPr>
              <w:pStyle w:val="Default"/>
              <w:jc w:val="both"/>
              <w:rPr>
                <w:rFonts w:ascii="Arial" w:hAnsi="Arial" w:cs="Arial"/>
                <w:sz w:val="22"/>
                <w:szCs w:val="22"/>
              </w:rPr>
            </w:pPr>
            <w:r w:rsidRPr="00531111">
              <w:rPr>
                <w:rFonts w:ascii="Arial" w:hAnsi="Arial" w:cs="Arial"/>
                <w:sz w:val="22"/>
                <w:szCs w:val="22"/>
              </w:rPr>
              <w:t xml:space="preserve">Construction Traffic Management Plan </w:t>
            </w:r>
          </w:p>
        </w:tc>
      </w:tr>
      <w:tr w:rsidR="001828EB" w:rsidRPr="00531111" w14:paraId="03F070B8" w14:textId="77777777" w:rsidTr="00FA5121">
        <w:tc>
          <w:tcPr>
            <w:tcW w:w="2748" w:type="dxa"/>
          </w:tcPr>
          <w:p w14:paraId="0955EB05" w14:textId="7954DC40" w:rsidR="001828EB" w:rsidRPr="00531111" w:rsidRDefault="001828EB" w:rsidP="00716C12">
            <w:pPr>
              <w:pStyle w:val="Heading30"/>
              <w:tabs>
                <w:tab w:val="clear" w:pos="709"/>
                <w:tab w:val="left" w:pos="29"/>
              </w:tabs>
              <w:ind w:left="0" w:firstLine="29"/>
            </w:pPr>
            <w:r w:rsidRPr="00531111">
              <w:t xml:space="preserve">DMP </w:t>
            </w:r>
          </w:p>
        </w:tc>
        <w:tc>
          <w:tcPr>
            <w:tcW w:w="6598" w:type="dxa"/>
          </w:tcPr>
          <w:p w14:paraId="4025C481" w14:textId="479285DA" w:rsidR="001828EB" w:rsidRPr="00531111" w:rsidRDefault="001828EB" w:rsidP="00716C12">
            <w:pPr>
              <w:pStyle w:val="Default"/>
              <w:jc w:val="both"/>
              <w:rPr>
                <w:rFonts w:ascii="Arial" w:hAnsi="Arial" w:cs="Arial"/>
                <w:sz w:val="22"/>
                <w:szCs w:val="22"/>
              </w:rPr>
            </w:pPr>
            <w:r w:rsidRPr="00531111">
              <w:rPr>
                <w:rFonts w:ascii="Arial" w:hAnsi="Arial" w:cs="Arial"/>
                <w:sz w:val="22"/>
                <w:szCs w:val="22"/>
              </w:rPr>
              <w:t xml:space="preserve">Dust Management Plan </w:t>
            </w:r>
          </w:p>
        </w:tc>
      </w:tr>
      <w:tr w:rsidR="007D5E03" w:rsidRPr="00531111" w14:paraId="4C76E685" w14:textId="77777777" w:rsidTr="00FA5121">
        <w:tc>
          <w:tcPr>
            <w:tcW w:w="2748" w:type="dxa"/>
          </w:tcPr>
          <w:p w14:paraId="6AB09576" w14:textId="5B7C2310" w:rsidR="007D5E03" w:rsidRPr="00531111" w:rsidRDefault="007D5E03" w:rsidP="00716C12">
            <w:pPr>
              <w:pStyle w:val="Heading30"/>
              <w:tabs>
                <w:tab w:val="clear" w:pos="709"/>
                <w:tab w:val="left" w:pos="29"/>
              </w:tabs>
              <w:ind w:left="0" w:firstLine="29"/>
            </w:pPr>
            <w:r w:rsidRPr="00531111">
              <w:t>DRP</w:t>
            </w:r>
          </w:p>
        </w:tc>
        <w:tc>
          <w:tcPr>
            <w:tcW w:w="6598" w:type="dxa"/>
          </w:tcPr>
          <w:p w14:paraId="5E4C115E" w14:textId="77777777" w:rsidR="007D5E03" w:rsidRDefault="007D5E03" w:rsidP="00716C12">
            <w:pPr>
              <w:pStyle w:val="Default"/>
              <w:jc w:val="both"/>
              <w:rPr>
                <w:ins w:id="53" w:author="Michelle Kemp" w:date="2025-10-24T13:15:00Z" w16du:dateUtc="2025-10-24T00:15:00Z"/>
                <w:rFonts w:ascii="Arial" w:eastAsia="Arial" w:hAnsi="Arial" w:cs="Arial"/>
                <w:sz w:val="22"/>
                <w:szCs w:val="22"/>
              </w:rPr>
            </w:pPr>
            <w:r w:rsidRPr="00531111">
              <w:rPr>
                <w:rFonts w:ascii="Arial" w:eastAsia="Arial" w:hAnsi="Arial" w:cs="Arial"/>
                <w:sz w:val="22"/>
                <w:szCs w:val="22"/>
              </w:rPr>
              <w:t>Design Review Panel</w:t>
            </w:r>
          </w:p>
          <w:p w14:paraId="57C71410" w14:textId="77777777" w:rsidR="001E56B6" w:rsidRDefault="001E56B6" w:rsidP="00716C12">
            <w:pPr>
              <w:pStyle w:val="Default"/>
              <w:jc w:val="both"/>
              <w:rPr>
                <w:ins w:id="54" w:author="Michelle Kemp" w:date="2025-10-24T13:15:00Z" w16du:dateUtc="2025-10-24T00:15:00Z"/>
                <w:rFonts w:ascii="Arial" w:eastAsia="Arial" w:hAnsi="Arial" w:cs="Arial"/>
                <w:sz w:val="22"/>
                <w:szCs w:val="22"/>
              </w:rPr>
            </w:pPr>
          </w:p>
          <w:p w14:paraId="7F9A3FBE" w14:textId="613B46CE" w:rsidR="008D396A" w:rsidRPr="008D396A" w:rsidRDefault="008D396A" w:rsidP="008D396A">
            <w:pPr>
              <w:pStyle w:val="Default"/>
              <w:jc w:val="both"/>
              <w:rPr>
                <w:ins w:id="55" w:author="Michelle Kemp" w:date="2025-10-24T13:28:00Z" w16du:dateUtc="2025-10-24T00:28:00Z"/>
                <w:rFonts w:ascii="Arial" w:eastAsia="Arial" w:hAnsi="Arial" w:cs="Arial"/>
                <w:sz w:val="22"/>
                <w:szCs w:val="22"/>
              </w:rPr>
            </w:pPr>
            <w:ins w:id="56" w:author="Michelle Kemp" w:date="2025-10-24T13:28:00Z" w16du:dateUtc="2025-10-24T00:28:00Z">
              <w:r w:rsidRPr="008D396A">
                <w:rPr>
                  <w:rFonts w:ascii="Arial" w:eastAsia="Arial" w:hAnsi="Arial" w:cs="Arial"/>
                  <w:sz w:val="22"/>
                  <w:szCs w:val="22"/>
                </w:rPr>
                <w:t xml:space="preserve">Membership of the Design Review Panel must be comprised of: </w:t>
              </w:r>
            </w:ins>
          </w:p>
          <w:p w14:paraId="5B8C660A" w14:textId="77777777" w:rsidR="008D396A" w:rsidRPr="008D396A" w:rsidRDefault="008D396A" w:rsidP="008D396A">
            <w:pPr>
              <w:pStyle w:val="Default"/>
              <w:jc w:val="both"/>
              <w:rPr>
                <w:ins w:id="57" w:author="Michelle Kemp" w:date="2025-10-24T13:28:00Z" w16du:dateUtc="2025-10-24T00:28:00Z"/>
                <w:rFonts w:ascii="Arial" w:eastAsia="Arial" w:hAnsi="Arial" w:cs="Arial"/>
                <w:sz w:val="22"/>
                <w:szCs w:val="22"/>
              </w:rPr>
            </w:pPr>
          </w:p>
          <w:p w14:paraId="34337DF4" w14:textId="77777777" w:rsidR="008D396A" w:rsidRPr="008D396A" w:rsidRDefault="008D396A" w:rsidP="008D396A">
            <w:pPr>
              <w:pStyle w:val="Default"/>
              <w:jc w:val="both"/>
              <w:rPr>
                <w:ins w:id="58" w:author="Michelle Kemp" w:date="2025-10-24T13:28:00Z" w16du:dateUtc="2025-10-24T00:28:00Z"/>
                <w:rFonts w:ascii="Arial" w:eastAsia="Arial" w:hAnsi="Arial" w:cs="Arial"/>
                <w:sz w:val="22"/>
                <w:szCs w:val="22"/>
              </w:rPr>
            </w:pPr>
            <w:ins w:id="59" w:author="Michelle Kemp" w:date="2025-10-24T13:28:00Z" w16du:dateUtc="2025-10-24T00:28:00Z">
              <w:r w:rsidRPr="008D396A">
                <w:rPr>
                  <w:rFonts w:ascii="Arial" w:eastAsia="Arial" w:hAnsi="Arial" w:cs="Arial"/>
                  <w:sz w:val="22"/>
                  <w:szCs w:val="22"/>
                </w:rPr>
                <w:t>(a)  A member of Te Kawerau ā Maki or the development entity.</w:t>
              </w:r>
            </w:ins>
          </w:p>
          <w:p w14:paraId="3673B7D5" w14:textId="77777777" w:rsidR="008D396A" w:rsidRPr="008D396A" w:rsidRDefault="008D396A" w:rsidP="008D396A">
            <w:pPr>
              <w:pStyle w:val="Default"/>
              <w:jc w:val="both"/>
              <w:rPr>
                <w:ins w:id="60" w:author="Michelle Kemp" w:date="2025-10-24T13:28:00Z" w16du:dateUtc="2025-10-24T00:28:00Z"/>
                <w:rFonts w:ascii="Arial" w:eastAsia="Arial" w:hAnsi="Arial" w:cs="Arial"/>
                <w:sz w:val="22"/>
                <w:szCs w:val="22"/>
              </w:rPr>
            </w:pPr>
          </w:p>
          <w:p w14:paraId="10603714" w14:textId="027B9F6D" w:rsidR="008D396A" w:rsidRPr="008D396A" w:rsidRDefault="008D396A" w:rsidP="008D396A">
            <w:pPr>
              <w:pStyle w:val="Default"/>
              <w:jc w:val="both"/>
              <w:rPr>
                <w:ins w:id="61" w:author="Michelle Kemp" w:date="2025-10-24T13:28:00Z" w16du:dateUtc="2025-10-24T00:28:00Z"/>
                <w:rFonts w:ascii="Arial" w:eastAsia="Arial" w:hAnsi="Arial" w:cs="Arial"/>
                <w:sz w:val="22"/>
                <w:szCs w:val="22"/>
              </w:rPr>
            </w:pPr>
            <w:ins w:id="62" w:author="Michelle Kemp" w:date="2025-10-24T13:28:00Z" w16du:dateUtc="2025-10-24T00:28:00Z">
              <w:r w:rsidRPr="008D396A">
                <w:rPr>
                  <w:rFonts w:ascii="Arial" w:eastAsia="Arial" w:hAnsi="Arial" w:cs="Arial"/>
                  <w:sz w:val="22"/>
                  <w:szCs w:val="22"/>
                </w:rPr>
                <w:t xml:space="preserve">(b) A representative of the legal entity (residents’ association) established under condition </w:t>
              </w:r>
              <w:r>
                <w:rPr>
                  <w:rFonts w:ascii="Arial" w:eastAsia="Arial" w:hAnsi="Arial" w:cs="Arial"/>
                  <w:sz w:val="22"/>
                  <w:szCs w:val="22"/>
                </w:rPr>
                <w:t>XX</w:t>
              </w:r>
              <w:r w:rsidRPr="008D396A">
                <w:rPr>
                  <w:rFonts w:ascii="Arial" w:eastAsia="Arial" w:hAnsi="Arial" w:cs="Arial"/>
                  <w:sz w:val="22"/>
                  <w:szCs w:val="22"/>
                </w:rPr>
                <w:t>.</w:t>
              </w:r>
            </w:ins>
          </w:p>
          <w:p w14:paraId="562DC5CB" w14:textId="77777777" w:rsidR="008D396A" w:rsidRPr="008D396A" w:rsidRDefault="008D396A" w:rsidP="008D396A">
            <w:pPr>
              <w:pStyle w:val="Default"/>
              <w:jc w:val="both"/>
              <w:rPr>
                <w:ins w:id="63" w:author="Michelle Kemp" w:date="2025-10-24T13:28:00Z" w16du:dateUtc="2025-10-24T00:28:00Z"/>
                <w:rFonts w:ascii="Arial" w:eastAsia="Arial" w:hAnsi="Arial" w:cs="Arial"/>
                <w:sz w:val="22"/>
                <w:szCs w:val="22"/>
              </w:rPr>
            </w:pPr>
          </w:p>
          <w:p w14:paraId="1362B2ED" w14:textId="403BA142" w:rsidR="001E56B6" w:rsidRPr="00531111" w:rsidRDefault="008D396A" w:rsidP="008D396A">
            <w:pPr>
              <w:pStyle w:val="Default"/>
              <w:jc w:val="both"/>
              <w:rPr>
                <w:rFonts w:ascii="Arial" w:hAnsi="Arial" w:cs="Arial"/>
                <w:sz w:val="22"/>
                <w:szCs w:val="22"/>
              </w:rPr>
            </w:pPr>
            <w:ins w:id="64" w:author="Michelle Kemp" w:date="2025-10-24T13:28:00Z" w16du:dateUtc="2025-10-24T00:28:00Z">
              <w:r w:rsidRPr="008D396A">
                <w:rPr>
                  <w:rFonts w:ascii="Arial" w:eastAsia="Arial" w:hAnsi="Arial" w:cs="Arial"/>
                  <w:sz w:val="22"/>
                  <w:szCs w:val="22"/>
                </w:rPr>
                <w:t>(c) A qualified professional design expert appointed by the legal entity who hold appropriate qualifications and experience in architecture, landscape architecture or urban design.</w:t>
              </w:r>
            </w:ins>
          </w:p>
        </w:tc>
      </w:tr>
      <w:tr w:rsidR="001828EB" w:rsidRPr="00531111" w14:paraId="7A62BE52" w14:textId="77777777" w:rsidTr="00FA5121">
        <w:tc>
          <w:tcPr>
            <w:tcW w:w="2748" w:type="dxa"/>
          </w:tcPr>
          <w:p w14:paraId="5BF88F36" w14:textId="6AE37A28" w:rsidR="001828EB" w:rsidRPr="00531111" w:rsidRDefault="001828EB" w:rsidP="00716C12">
            <w:pPr>
              <w:pStyle w:val="Heading30"/>
              <w:tabs>
                <w:tab w:val="clear" w:pos="709"/>
                <w:tab w:val="left" w:pos="29"/>
              </w:tabs>
              <w:ind w:left="0" w:firstLine="29"/>
            </w:pPr>
            <w:r w:rsidRPr="00531111">
              <w:t xml:space="preserve">Earthworks </w:t>
            </w:r>
          </w:p>
        </w:tc>
        <w:tc>
          <w:tcPr>
            <w:tcW w:w="6598" w:type="dxa"/>
          </w:tcPr>
          <w:p w14:paraId="699B002D" w14:textId="33D25215" w:rsidR="001828EB" w:rsidRPr="00531111" w:rsidRDefault="001828EB" w:rsidP="00716C12">
            <w:pPr>
              <w:pStyle w:val="Default"/>
              <w:jc w:val="both"/>
              <w:rPr>
                <w:rFonts w:ascii="Arial" w:hAnsi="Arial" w:cs="Arial"/>
                <w:sz w:val="22"/>
                <w:szCs w:val="22"/>
              </w:rPr>
            </w:pPr>
            <w:r w:rsidRPr="00531111">
              <w:rPr>
                <w:rFonts w:ascii="Arial" w:hAnsi="Arial" w:cs="Arial"/>
                <w:sz w:val="22"/>
                <w:szCs w:val="22"/>
              </w:rPr>
              <w:t>Alteration or disturbance of land, including by moving, removing, placing, blading, cutting, contouring, filling or excavation of earth (or any matter constituting the land including soil, clay, sand and rock); but excludes gardening, cultivation, and disturbance of land for the installation of fence posts.</w:t>
            </w:r>
          </w:p>
        </w:tc>
      </w:tr>
      <w:tr w:rsidR="001828EB" w:rsidRPr="00531111" w14:paraId="03F72E9C" w14:textId="77777777" w:rsidTr="00FA5121">
        <w:tc>
          <w:tcPr>
            <w:tcW w:w="2748" w:type="dxa"/>
          </w:tcPr>
          <w:p w14:paraId="2CF3BCD0" w14:textId="57BB0C8E" w:rsidR="001828EB" w:rsidRPr="00531111" w:rsidRDefault="001828EB" w:rsidP="00716C12">
            <w:pPr>
              <w:pStyle w:val="Heading30"/>
              <w:tabs>
                <w:tab w:val="clear" w:pos="709"/>
                <w:tab w:val="left" w:pos="29"/>
              </w:tabs>
              <w:ind w:left="0" w:firstLine="29"/>
            </w:pPr>
            <w:r w:rsidRPr="00531111">
              <w:t xml:space="preserve">Enabling Works </w:t>
            </w:r>
          </w:p>
        </w:tc>
        <w:tc>
          <w:tcPr>
            <w:tcW w:w="6598" w:type="dxa"/>
          </w:tcPr>
          <w:p w14:paraId="3DDD9806" w14:textId="77777777" w:rsidR="001828EB" w:rsidRPr="00531111" w:rsidRDefault="001828EB" w:rsidP="00716C12">
            <w:pPr>
              <w:pStyle w:val="Default"/>
              <w:jc w:val="both"/>
              <w:rPr>
                <w:rFonts w:ascii="Arial" w:hAnsi="Arial" w:cs="Arial"/>
                <w:sz w:val="22"/>
                <w:szCs w:val="22"/>
              </w:rPr>
            </w:pPr>
            <w:r w:rsidRPr="00531111">
              <w:rPr>
                <w:rFonts w:ascii="Arial" w:hAnsi="Arial" w:cs="Arial"/>
                <w:sz w:val="22"/>
                <w:szCs w:val="22"/>
              </w:rPr>
              <w:t xml:space="preserve">Minor construction related activities not affecting any indigenous vegetation and occurring outside the following locations: </w:t>
            </w:r>
          </w:p>
          <w:p w14:paraId="791E025B" w14:textId="77777777" w:rsidR="001828EB" w:rsidRPr="00531111" w:rsidRDefault="001828EB" w:rsidP="00716C12">
            <w:pPr>
              <w:pStyle w:val="Default"/>
              <w:jc w:val="both"/>
              <w:rPr>
                <w:rFonts w:ascii="Arial" w:hAnsi="Arial" w:cs="Arial"/>
                <w:sz w:val="22"/>
                <w:szCs w:val="22"/>
              </w:rPr>
            </w:pPr>
            <w:r w:rsidRPr="00531111">
              <w:rPr>
                <w:rFonts w:ascii="Arial" w:hAnsi="Arial" w:cs="Arial"/>
                <w:sz w:val="22"/>
                <w:szCs w:val="22"/>
              </w:rPr>
              <w:t xml:space="preserve">• Any land within 10m of any stream; </w:t>
            </w:r>
          </w:p>
          <w:p w14:paraId="0F4D57A5" w14:textId="77777777" w:rsidR="001828EB" w:rsidRPr="00531111" w:rsidRDefault="001828EB" w:rsidP="00716C12">
            <w:pPr>
              <w:pStyle w:val="Default"/>
              <w:jc w:val="both"/>
              <w:rPr>
                <w:rFonts w:ascii="Arial" w:hAnsi="Arial" w:cs="Arial"/>
                <w:sz w:val="22"/>
                <w:szCs w:val="22"/>
              </w:rPr>
            </w:pPr>
            <w:r w:rsidRPr="00531111">
              <w:rPr>
                <w:rFonts w:ascii="Arial" w:hAnsi="Arial" w:cs="Arial"/>
                <w:sz w:val="22"/>
                <w:szCs w:val="22"/>
              </w:rPr>
              <w:t xml:space="preserve">• Any land within 20m of any natural wetland or Wetland Management Area; </w:t>
            </w:r>
          </w:p>
          <w:p w14:paraId="25280EB7" w14:textId="77777777" w:rsidR="001828EB" w:rsidRPr="00531111" w:rsidRDefault="001828EB" w:rsidP="00716C12">
            <w:pPr>
              <w:pStyle w:val="Default"/>
              <w:jc w:val="both"/>
              <w:rPr>
                <w:rFonts w:ascii="Arial" w:hAnsi="Arial" w:cs="Arial"/>
                <w:sz w:val="22"/>
                <w:szCs w:val="22"/>
              </w:rPr>
            </w:pPr>
            <w:commentRangeStart w:id="65"/>
            <w:r w:rsidRPr="00531111">
              <w:rPr>
                <w:rFonts w:ascii="Arial" w:hAnsi="Arial" w:cs="Arial"/>
                <w:sz w:val="22"/>
                <w:szCs w:val="22"/>
              </w:rPr>
              <w:t xml:space="preserve">• Any SEA (Terrestrial); </w:t>
            </w:r>
          </w:p>
          <w:p w14:paraId="0CC937AF" w14:textId="41B428BB" w:rsidR="001828EB" w:rsidRPr="00531111" w:rsidRDefault="001828EB" w:rsidP="00716C12">
            <w:pPr>
              <w:pStyle w:val="Default"/>
              <w:jc w:val="both"/>
              <w:rPr>
                <w:rFonts w:ascii="Arial" w:hAnsi="Arial" w:cs="Arial"/>
                <w:sz w:val="22"/>
                <w:szCs w:val="22"/>
              </w:rPr>
            </w:pPr>
            <w:r w:rsidRPr="00531111">
              <w:rPr>
                <w:rFonts w:ascii="Arial" w:hAnsi="Arial" w:cs="Arial"/>
                <w:sz w:val="22"/>
                <w:szCs w:val="22"/>
              </w:rPr>
              <w:t xml:space="preserve">• Any Natural Stream Management Area; </w:t>
            </w:r>
          </w:p>
          <w:p w14:paraId="1E69E6B4" w14:textId="799A6E4A" w:rsidR="001828EB" w:rsidRPr="00531111" w:rsidDel="00B7797A" w:rsidRDefault="001828EB" w:rsidP="00716C12">
            <w:pPr>
              <w:pStyle w:val="Default"/>
              <w:jc w:val="both"/>
              <w:rPr>
                <w:del w:id="66" w:author="Michelle Kemp" w:date="2025-10-21T11:30:00Z" w16du:dateUtc="2025-10-20T22:30:00Z"/>
                <w:rFonts w:ascii="Arial" w:hAnsi="Arial" w:cs="Arial"/>
                <w:sz w:val="22"/>
                <w:szCs w:val="22"/>
              </w:rPr>
            </w:pPr>
            <w:del w:id="67" w:author="Michelle Kemp" w:date="2025-10-21T11:30:00Z" w16du:dateUtc="2025-10-20T22:30:00Z">
              <w:r w:rsidRPr="00531111" w:rsidDel="00B7797A">
                <w:rPr>
                  <w:rFonts w:ascii="Arial" w:hAnsi="Arial" w:cs="Arial"/>
                  <w:sz w:val="22"/>
                  <w:szCs w:val="22"/>
                </w:rPr>
                <w:delText xml:space="preserve">• Any land within 50m of any Natural Lake Management Area; </w:delText>
              </w:r>
            </w:del>
          </w:p>
          <w:p w14:paraId="090CE60D" w14:textId="640DBF8B" w:rsidR="001828EB" w:rsidRPr="00531111" w:rsidDel="00B7797A" w:rsidRDefault="001828EB" w:rsidP="00716C12">
            <w:pPr>
              <w:pStyle w:val="Default"/>
              <w:jc w:val="both"/>
              <w:rPr>
                <w:del w:id="68" w:author="Michelle Kemp" w:date="2025-10-21T11:30:00Z" w16du:dateUtc="2025-10-20T22:30:00Z"/>
                <w:rFonts w:ascii="Arial" w:hAnsi="Arial" w:cs="Arial"/>
                <w:sz w:val="22"/>
                <w:szCs w:val="22"/>
              </w:rPr>
            </w:pPr>
            <w:del w:id="69" w:author="Michelle Kemp" w:date="2025-10-21T11:30:00Z" w16du:dateUtc="2025-10-20T22:30:00Z">
              <w:r w:rsidRPr="00531111" w:rsidDel="00B7797A">
                <w:rPr>
                  <w:rFonts w:ascii="Arial" w:hAnsi="Arial" w:cs="Arial"/>
                  <w:sz w:val="22"/>
                  <w:szCs w:val="22"/>
                </w:rPr>
                <w:delText xml:space="preserve">• Any Outstanding Natural Feature; </w:delText>
              </w:r>
              <w:commentRangeEnd w:id="65"/>
              <w:r w:rsidR="00AF29FC" w:rsidDel="00B7797A">
                <w:rPr>
                  <w:rStyle w:val="CommentReference"/>
                  <w:rFonts w:ascii="Times New Roman" w:hAnsi="Times New Roman" w:cs="Times New Roman"/>
                  <w:color w:val="auto"/>
                  <w:szCs w:val="20"/>
                  <w:lang w:eastAsia="en-GB"/>
                </w:rPr>
                <w:commentReference w:id="65"/>
              </w:r>
            </w:del>
          </w:p>
          <w:p w14:paraId="59F8D7AB" w14:textId="77777777" w:rsidR="001828EB" w:rsidRPr="00531111" w:rsidRDefault="001828EB" w:rsidP="00716C12">
            <w:pPr>
              <w:pStyle w:val="Default"/>
              <w:jc w:val="both"/>
              <w:rPr>
                <w:rFonts w:ascii="Arial" w:hAnsi="Arial" w:cs="Arial"/>
                <w:sz w:val="22"/>
                <w:szCs w:val="22"/>
              </w:rPr>
            </w:pPr>
          </w:p>
          <w:p w14:paraId="3A76A0B9" w14:textId="7DBBAC39" w:rsidR="001828EB" w:rsidRPr="00531111" w:rsidRDefault="001828EB" w:rsidP="00716C12">
            <w:pPr>
              <w:pStyle w:val="Default"/>
              <w:jc w:val="both"/>
              <w:rPr>
                <w:rFonts w:ascii="Arial" w:hAnsi="Arial" w:cs="Arial"/>
                <w:sz w:val="22"/>
                <w:szCs w:val="22"/>
              </w:rPr>
            </w:pPr>
            <w:r w:rsidRPr="00531111">
              <w:rPr>
                <w:rFonts w:ascii="Arial" w:hAnsi="Arial" w:cs="Arial"/>
                <w:sz w:val="22"/>
                <w:szCs w:val="22"/>
              </w:rPr>
              <w:t>Enabling Works include</w:t>
            </w:r>
            <w:commentRangeStart w:id="70"/>
            <w:del w:id="71" w:author="Emma Chandler" w:date="2025-10-15T11:42:00Z" w16du:dateUtc="2025-10-14T22:42:00Z">
              <w:r w:rsidRPr="00531111" w:rsidDel="00D41A20">
                <w:rPr>
                  <w:rFonts w:ascii="Arial" w:hAnsi="Arial" w:cs="Arial"/>
                  <w:sz w:val="22"/>
                  <w:szCs w:val="22"/>
                </w:rPr>
                <w:delText>, but are not necessarily limited to</w:delText>
              </w:r>
            </w:del>
            <w:commentRangeEnd w:id="70"/>
            <w:r w:rsidR="004423AD" w:rsidRPr="00531111">
              <w:rPr>
                <w:rStyle w:val="CommentReference"/>
                <w:rFonts w:ascii="Times New Roman" w:hAnsi="Times New Roman" w:cs="Times New Roman"/>
                <w:color w:val="auto"/>
                <w:szCs w:val="20"/>
                <w:lang w:eastAsia="en-GB"/>
              </w:rPr>
              <w:commentReference w:id="70"/>
            </w:r>
            <w:r w:rsidRPr="00531111">
              <w:rPr>
                <w:rFonts w:ascii="Arial" w:hAnsi="Arial" w:cs="Arial"/>
                <w:sz w:val="22"/>
                <w:szCs w:val="22"/>
              </w:rPr>
              <w:t xml:space="preserve">: </w:t>
            </w:r>
          </w:p>
          <w:p w14:paraId="7400BEBB" w14:textId="36FA4F77" w:rsidR="001828EB" w:rsidRPr="00531111" w:rsidRDefault="001828EB" w:rsidP="00716C12">
            <w:pPr>
              <w:pStyle w:val="Default"/>
              <w:jc w:val="both"/>
              <w:rPr>
                <w:rFonts w:ascii="Arial" w:hAnsi="Arial" w:cs="Arial"/>
                <w:sz w:val="22"/>
                <w:szCs w:val="22"/>
              </w:rPr>
            </w:pPr>
            <w:r w:rsidRPr="00531111">
              <w:rPr>
                <w:rFonts w:ascii="Arial" w:hAnsi="Arial" w:cs="Arial"/>
                <w:sz w:val="22"/>
                <w:szCs w:val="22"/>
              </w:rPr>
              <w:t xml:space="preserve">• Re-grassing (spraying, sowing) </w:t>
            </w:r>
            <w:del w:id="72" w:author="Michelle Kemp" w:date="2025-10-24T10:35:00Z" w16du:dateUtc="2025-10-23T21:35:00Z">
              <w:r w:rsidRPr="00531111" w:rsidDel="00181C0B">
                <w:rPr>
                  <w:rFonts w:ascii="Arial" w:hAnsi="Arial" w:cs="Arial"/>
                  <w:sz w:val="22"/>
                  <w:szCs w:val="22"/>
                </w:rPr>
                <w:delText>that does not involve soil disturbance</w:delText>
              </w:r>
            </w:del>
            <w:ins w:id="73" w:author="Michelle Kemp" w:date="2025-10-24T10:35:00Z" w16du:dateUtc="2025-10-23T21:35:00Z">
              <w:r w:rsidR="00181C0B">
                <w:rPr>
                  <w:rFonts w:ascii="Arial" w:hAnsi="Arial" w:cs="Arial"/>
                  <w:sz w:val="22"/>
                  <w:szCs w:val="22"/>
                </w:rPr>
                <w:t>, stump grinding</w:t>
              </w:r>
            </w:ins>
            <w:r w:rsidRPr="00531111">
              <w:rPr>
                <w:rFonts w:ascii="Arial" w:hAnsi="Arial" w:cs="Arial"/>
                <w:sz w:val="22"/>
                <w:szCs w:val="22"/>
              </w:rPr>
              <w:t xml:space="preserve">; </w:t>
            </w:r>
          </w:p>
          <w:p w14:paraId="5BA210DB" w14:textId="77777777" w:rsidR="001828EB" w:rsidRPr="00531111" w:rsidRDefault="001828EB" w:rsidP="00716C12">
            <w:pPr>
              <w:pStyle w:val="Default"/>
              <w:jc w:val="both"/>
              <w:rPr>
                <w:rFonts w:ascii="Arial" w:hAnsi="Arial" w:cs="Arial"/>
                <w:sz w:val="22"/>
                <w:szCs w:val="22"/>
              </w:rPr>
            </w:pPr>
            <w:commentRangeStart w:id="74"/>
            <w:r w:rsidRPr="00531111">
              <w:rPr>
                <w:rFonts w:ascii="Arial" w:hAnsi="Arial" w:cs="Arial"/>
                <w:sz w:val="22"/>
                <w:szCs w:val="22"/>
              </w:rPr>
              <w:t xml:space="preserve">• Geotechnical investigations and formation of associated access; </w:t>
            </w:r>
            <w:commentRangeEnd w:id="74"/>
            <w:r w:rsidR="00FC6E59">
              <w:rPr>
                <w:rStyle w:val="CommentReference"/>
                <w:rFonts w:ascii="Times New Roman" w:hAnsi="Times New Roman" w:cs="Times New Roman"/>
                <w:color w:val="auto"/>
                <w:szCs w:val="20"/>
                <w:lang w:eastAsia="en-GB"/>
              </w:rPr>
              <w:commentReference w:id="74"/>
            </w:r>
          </w:p>
          <w:p w14:paraId="736D8463" w14:textId="0296B697" w:rsidR="001828EB" w:rsidRPr="00531111" w:rsidRDefault="001828EB" w:rsidP="00CD08EE">
            <w:pPr>
              <w:pStyle w:val="Default"/>
              <w:jc w:val="both"/>
              <w:rPr>
                <w:rFonts w:ascii="Arial" w:hAnsi="Arial" w:cs="Arial"/>
                <w:sz w:val="22"/>
                <w:szCs w:val="22"/>
              </w:rPr>
            </w:pPr>
            <w:r w:rsidRPr="00531111">
              <w:rPr>
                <w:rFonts w:ascii="Arial" w:hAnsi="Arial" w:cs="Arial"/>
                <w:sz w:val="22"/>
                <w:szCs w:val="22"/>
              </w:rPr>
              <w:t>• Establishment of site yards, site entrances and fencing</w:t>
            </w:r>
            <w:ins w:id="75" w:author="Emma Chandler" w:date="2025-10-17T07:20:00Z" w16du:dateUtc="2025-10-16T18:20:00Z">
              <w:r w:rsidR="009A3A28">
                <w:rPr>
                  <w:rFonts w:ascii="Arial" w:hAnsi="Arial" w:cs="Arial"/>
                  <w:sz w:val="22"/>
                  <w:szCs w:val="22"/>
                </w:rPr>
                <w:t xml:space="preserve"> where not requiring resource consent</w:t>
              </w:r>
            </w:ins>
            <w:r w:rsidRPr="00531111">
              <w:rPr>
                <w:rFonts w:ascii="Arial" w:hAnsi="Arial" w:cs="Arial"/>
                <w:sz w:val="22"/>
                <w:szCs w:val="22"/>
              </w:rPr>
              <w:t xml:space="preserve">; </w:t>
            </w:r>
          </w:p>
          <w:p w14:paraId="1D9F511B" w14:textId="0F266B90" w:rsidR="001828EB" w:rsidRPr="00531111" w:rsidRDefault="001828EB" w:rsidP="00716C12">
            <w:pPr>
              <w:pStyle w:val="Default"/>
              <w:jc w:val="both"/>
              <w:rPr>
                <w:rFonts w:ascii="Arial" w:hAnsi="Arial" w:cs="Arial"/>
                <w:sz w:val="22"/>
                <w:szCs w:val="22"/>
              </w:rPr>
            </w:pPr>
            <w:commentRangeStart w:id="76"/>
            <w:commentRangeStart w:id="77"/>
            <w:r w:rsidRPr="00531111">
              <w:rPr>
                <w:rFonts w:ascii="Arial" w:hAnsi="Arial" w:cs="Arial"/>
                <w:sz w:val="22"/>
                <w:szCs w:val="22"/>
              </w:rPr>
              <w:t xml:space="preserve">• Relocation, upgrading and establishment of Project Site services and utilities; </w:t>
            </w:r>
            <w:commentRangeEnd w:id="76"/>
            <w:r w:rsidR="001E1729">
              <w:rPr>
                <w:rStyle w:val="CommentReference"/>
                <w:rFonts w:ascii="Times New Roman" w:hAnsi="Times New Roman" w:cs="Times New Roman"/>
                <w:color w:val="auto"/>
                <w:szCs w:val="20"/>
                <w:lang w:eastAsia="en-GB"/>
              </w:rPr>
              <w:commentReference w:id="76"/>
            </w:r>
            <w:commentRangeEnd w:id="77"/>
            <w:r>
              <w:rPr>
                <w:rStyle w:val="CommentReference"/>
              </w:rPr>
              <w:commentReference w:id="77"/>
            </w:r>
          </w:p>
        </w:tc>
      </w:tr>
      <w:tr w:rsidR="001828EB" w:rsidRPr="00531111" w:rsidDel="00766D18" w14:paraId="74B5AAAF" w14:textId="6C5FCF6C" w:rsidTr="00FA5121">
        <w:trPr>
          <w:del w:id="78" w:author="Emma Chandler" w:date="2025-10-15T13:48:00Z"/>
        </w:trPr>
        <w:tc>
          <w:tcPr>
            <w:tcW w:w="2748" w:type="dxa"/>
          </w:tcPr>
          <w:p w14:paraId="5702D750" w14:textId="473A2BA4" w:rsidR="001828EB" w:rsidRPr="00531111" w:rsidDel="00766D18" w:rsidRDefault="001828EB" w:rsidP="00716C12">
            <w:pPr>
              <w:pStyle w:val="Heading30"/>
              <w:tabs>
                <w:tab w:val="clear" w:pos="709"/>
                <w:tab w:val="left" w:pos="29"/>
              </w:tabs>
              <w:ind w:left="0" w:firstLine="29"/>
              <w:rPr>
                <w:del w:id="79" w:author="Emma Chandler" w:date="2025-10-15T13:48:00Z" w16du:dateUtc="2025-10-15T00:48:00Z"/>
              </w:rPr>
            </w:pPr>
            <w:del w:id="80" w:author="Emma Chandler" w:date="2025-10-15T13:48:00Z" w16du:dateUtc="2025-10-15T00:48:00Z">
              <w:r w:rsidRPr="00531111" w:rsidDel="00766D18">
                <w:delText>ERMP</w:delText>
              </w:r>
            </w:del>
          </w:p>
        </w:tc>
        <w:tc>
          <w:tcPr>
            <w:tcW w:w="6598" w:type="dxa"/>
          </w:tcPr>
          <w:p w14:paraId="230AE9BD" w14:textId="7717F004" w:rsidR="001828EB" w:rsidRPr="00531111" w:rsidDel="00766D18" w:rsidRDefault="001828EB" w:rsidP="00716C12">
            <w:pPr>
              <w:pStyle w:val="Default"/>
              <w:jc w:val="both"/>
              <w:rPr>
                <w:del w:id="81" w:author="Emma Chandler" w:date="2025-10-15T13:48:00Z" w16du:dateUtc="2025-10-15T00:48:00Z"/>
                <w:rFonts w:ascii="Arial" w:hAnsi="Arial" w:cs="Arial"/>
                <w:sz w:val="22"/>
                <w:szCs w:val="22"/>
              </w:rPr>
            </w:pPr>
            <w:del w:id="82" w:author="Emma Chandler" w:date="2025-10-15T13:48:00Z" w16du:dateUtc="2025-10-15T00:48:00Z">
              <w:r w:rsidRPr="00531111" w:rsidDel="00766D18">
                <w:rPr>
                  <w:rFonts w:ascii="Arial" w:hAnsi="Arial" w:cs="Arial"/>
                  <w:sz w:val="22"/>
                  <w:szCs w:val="22"/>
                </w:rPr>
                <w:delText>Ecology and Restoration Management Plan</w:delText>
              </w:r>
            </w:del>
          </w:p>
        </w:tc>
      </w:tr>
      <w:tr w:rsidR="001828EB" w:rsidRPr="00531111" w14:paraId="2E420BD2" w14:textId="77777777" w:rsidTr="00FA5121">
        <w:tc>
          <w:tcPr>
            <w:tcW w:w="2748" w:type="dxa"/>
          </w:tcPr>
          <w:p w14:paraId="0F14CD8F" w14:textId="4E3DAD2F" w:rsidR="001828EB" w:rsidRPr="00531111" w:rsidRDefault="001828EB" w:rsidP="00716C12">
            <w:pPr>
              <w:pStyle w:val="Heading30"/>
              <w:tabs>
                <w:tab w:val="clear" w:pos="709"/>
                <w:tab w:val="left" w:pos="29"/>
              </w:tabs>
              <w:ind w:left="0" w:firstLine="29"/>
            </w:pPr>
            <w:del w:id="83" w:author="Emma Chandler" w:date="2025-07-24T09:18:00Z" w16du:dateUtc="2025-07-23T21:18:00Z">
              <w:r w:rsidRPr="00531111" w:rsidDel="00B22F95">
                <w:delText>ESC</w:delText>
              </w:r>
            </w:del>
            <w:r w:rsidRPr="00531111">
              <w:t>AMP</w:t>
            </w:r>
          </w:p>
        </w:tc>
        <w:tc>
          <w:tcPr>
            <w:tcW w:w="6598" w:type="dxa"/>
          </w:tcPr>
          <w:p w14:paraId="2C1EA238" w14:textId="5D65F7E3" w:rsidR="001828EB" w:rsidRPr="00531111" w:rsidRDefault="001828EB" w:rsidP="00716C12">
            <w:pPr>
              <w:pStyle w:val="Default"/>
              <w:jc w:val="both"/>
              <w:rPr>
                <w:rFonts w:ascii="Arial" w:hAnsi="Arial" w:cs="Arial"/>
                <w:sz w:val="22"/>
                <w:szCs w:val="22"/>
              </w:rPr>
            </w:pPr>
            <w:del w:id="84" w:author="Emma Chandler" w:date="2025-07-24T09:18:00Z" w16du:dateUtc="2025-07-23T21:18:00Z">
              <w:r w:rsidRPr="00531111" w:rsidDel="00B22F95">
                <w:rPr>
                  <w:rFonts w:ascii="Arial" w:hAnsi="Arial" w:cs="Arial"/>
                  <w:sz w:val="22"/>
                  <w:szCs w:val="22"/>
                </w:rPr>
                <w:delText xml:space="preserve">Erosion and Sediment Control </w:delText>
              </w:r>
            </w:del>
            <w:r w:rsidRPr="00531111">
              <w:rPr>
                <w:rFonts w:ascii="Arial" w:hAnsi="Arial" w:cs="Arial"/>
                <w:sz w:val="22"/>
                <w:szCs w:val="22"/>
              </w:rPr>
              <w:t>Adaptive Management Plan</w:t>
            </w:r>
          </w:p>
        </w:tc>
      </w:tr>
      <w:tr w:rsidR="001828EB" w:rsidRPr="00531111" w14:paraId="4383751A" w14:textId="77777777" w:rsidTr="00FA5121">
        <w:tc>
          <w:tcPr>
            <w:tcW w:w="2748" w:type="dxa"/>
          </w:tcPr>
          <w:p w14:paraId="2F7A8558" w14:textId="745F5DC9" w:rsidR="001828EB" w:rsidRPr="00531111" w:rsidRDefault="001828EB" w:rsidP="00716C12">
            <w:pPr>
              <w:pStyle w:val="Heading30"/>
              <w:tabs>
                <w:tab w:val="clear" w:pos="709"/>
                <w:tab w:val="left" w:pos="29"/>
              </w:tabs>
              <w:ind w:left="0" w:firstLine="29"/>
            </w:pPr>
            <w:r w:rsidRPr="00531111">
              <w:t>ESCP</w:t>
            </w:r>
          </w:p>
        </w:tc>
        <w:tc>
          <w:tcPr>
            <w:tcW w:w="6598" w:type="dxa"/>
          </w:tcPr>
          <w:p w14:paraId="0A5A4130" w14:textId="33478E0F" w:rsidR="001828EB" w:rsidRPr="00531111" w:rsidRDefault="001828EB" w:rsidP="00716C12">
            <w:pPr>
              <w:pStyle w:val="Default"/>
              <w:jc w:val="both"/>
              <w:rPr>
                <w:rFonts w:ascii="Arial" w:hAnsi="Arial" w:cs="Arial"/>
                <w:sz w:val="22"/>
                <w:szCs w:val="22"/>
              </w:rPr>
            </w:pPr>
            <w:r w:rsidRPr="00531111">
              <w:rPr>
                <w:rFonts w:ascii="Arial" w:hAnsi="Arial" w:cs="Arial"/>
                <w:sz w:val="22"/>
                <w:szCs w:val="22"/>
              </w:rPr>
              <w:t>Site-Specific Erosion and Sediment Control Plans</w:t>
            </w:r>
          </w:p>
        </w:tc>
      </w:tr>
      <w:tr w:rsidR="001828EB" w:rsidRPr="00531111" w14:paraId="1B883DC4" w14:textId="77777777" w:rsidTr="00FA5121">
        <w:tc>
          <w:tcPr>
            <w:tcW w:w="2748" w:type="dxa"/>
          </w:tcPr>
          <w:p w14:paraId="13A9692A" w14:textId="19E34FB6" w:rsidR="001828EB" w:rsidRPr="00531111" w:rsidRDefault="001828EB" w:rsidP="00716C12">
            <w:pPr>
              <w:pStyle w:val="Heading30"/>
              <w:tabs>
                <w:tab w:val="clear" w:pos="709"/>
                <w:tab w:val="left" w:pos="29"/>
              </w:tabs>
              <w:ind w:left="0" w:firstLine="29"/>
            </w:pPr>
            <w:del w:id="85" w:author="Emma Chandler" w:date="2025-07-24T09:14:00Z" w16du:dateUtc="2025-07-23T21:14:00Z">
              <w:r w:rsidRPr="00531111" w:rsidDel="008F42FB">
                <w:delText>FMP</w:delText>
              </w:r>
            </w:del>
            <w:ins w:id="86" w:author="Emma Chandler" w:date="2025-07-24T09:14:00Z" w16du:dateUtc="2025-07-23T21:14:00Z">
              <w:r w:rsidR="008F42FB" w:rsidRPr="00531111">
                <w:t>ChTMP</w:t>
              </w:r>
            </w:ins>
          </w:p>
        </w:tc>
        <w:tc>
          <w:tcPr>
            <w:tcW w:w="6598" w:type="dxa"/>
          </w:tcPr>
          <w:p w14:paraId="65341EA3" w14:textId="435B13DC" w:rsidR="001828EB" w:rsidRPr="00531111" w:rsidRDefault="001828EB" w:rsidP="00716C12">
            <w:pPr>
              <w:pStyle w:val="Default"/>
              <w:jc w:val="both"/>
              <w:rPr>
                <w:rFonts w:ascii="Arial" w:hAnsi="Arial" w:cs="Arial"/>
                <w:sz w:val="22"/>
                <w:szCs w:val="22"/>
              </w:rPr>
            </w:pPr>
            <w:del w:id="87" w:author="Emma Chandler" w:date="2025-07-24T09:14:00Z" w16du:dateUtc="2025-07-23T21:14:00Z">
              <w:r w:rsidRPr="00531111" w:rsidDel="008F42FB">
                <w:rPr>
                  <w:rFonts w:ascii="Arial" w:hAnsi="Arial" w:cs="Arial"/>
                  <w:sz w:val="22"/>
                  <w:szCs w:val="22"/>
                </w:rPr>
                <w:delText xml:space="preserve">Flocculation </w:delText>
              </w:r>
            </w:del>
            <w:ins w:id="88" w:author="Emma Chandler" w:date="2025-07-24T09:14:00Z" w16du:dateUtc="2025-07-23T21:14:00Z">
              <w:r w:rsidR="008F42FB" w:rsidRPr="00531111">
                <w:rPr>
                  <w:rFonts w:ascii="Arial" w:hAnsi="Arial" w:cs="Arial"/>
                  <w:sz w:val="22"/>
                  <w:szCs w:val="22"/>
                </w:rPr>
                <w:t xml:space="preserve">Chemical Treatment </w:t>
              </w:r>
            </w:ins>
            <w:r w:rsidRPr="00531111">
              <w:rPr>
                <w:rFonts w:ascii="Arial" w:hAnsi="Arial" w:cs="Arial"/>
                <w:sz w:val="22"/>
                <w:szCs w:val="22"/>
              </w:rPr>
              <w:t>Management Plan</w:t>
            </w:r>
          </w:p>
        </w:tc>
      </w:tr>
      <w:tr w:rsidR="003260F0" w:rsidRPr="00531111" w14:paraId="45D6924E" w14:textId="77777777" w:rsidTr="00FA5121">
        <w:trPr>
          <w:ins w:id="89" w:author="Emma Chandler" w:date="2025-10-16T14:44:00Z"/>
        </w:trPr>
        <w:tc>
          <w:tcPr>
            <w:tcW w:w="2748" w:type="dxa"/>
          </w:tcPr>
          <w:p w14:paraId="5FF63EE0" w14:textId="234E0EFD" w:rsidR="003260F0" w:rsidRPr="00531111" w:rsidRDefault="003260F0" w:rsidP="00716C12">
            <w:pPr>
              <w:pStyle w:val="Heading30"/>
              <w:tabs>
                <w:tab w:val="clear" w:pos="709"/>
                <w:tab w:val="left" w:pos="29"/>
              </w:tabs>
              <w:ind w:left="0" w:firstLine="29"/>
              <w:rPr>
                <w:ins w:id="90" w:author="Emma Chandler" w:date="2025-10-16T14:44:00Z" w16du:dateUtc="2025-10-16T01:44:00Z"/>
              </w:rPr>
            </w:pPr>
            <w:commentRangeStart w:id="91"/>
            <w:ins w:id="92" w:author="Emma Chandler" w:date="2025-10-16T14:44:00Z" w16du:dateUtc="2025-10-16T01:44:00Z">
              <w:del w:id="93" w:author="Michelle Kemp" w:date="2025-10-20T12:54:00Z" w16du:dateUtc="2025-10-19T23:54:00Z">
                <w:r w:rsidRPr="00531111" w:rsidDel="001E1F4D">
                  <w:delText>FBR</w:delText>
                </w:r>
              </w:del>
            </w:ins>
          </w:p>
        </w:tc>
        <w:tc>
          <w:tcPr>
            <w:tcW w:w="6598" w:type="dxa"/>
          </w:tcPr>
          <w:p w14:paraId="04D6F736" w14:textId="721824F0" w:rsidR="003260F0" w:rsidRPr="00531111" w:rsidRDefault="003260F0" w:rsidP="00716C12">
            <w:pPr>
              <w:pStyle w:val="Default"/>
              <w:jc w:val="both"/>
              <w:rPr>
                <w:ins w:id="94" w:author="Emma Chandler" w:date="2025-10-16T14:44:00Z" w16du:dateUtc="2025-10-16T01:44:00Z"/>
                <w:rFonts w:ascii="Arial" w:hAnsi="Arial" w:cs="Arial"/>
                <w:sz w:val="22"/>
                <w:szCs w:val="22"/>
              </w:rPr>
            </w:pPr>
            <w:ins w:id="95" w:author="Emma Chandler" w:date="2025-10-16T14:44:00Z" w16du:dateUtc="2025-10-16T01:44:00Z">
              <w:del w:id="96" w:author="Michelle Kemp" w:date="2025-10-20T12:54:00Z" w16du:dateUtc="2025-10-19T23:54:00Z">
                <w:r w:rsidRPr="00531111" w:rsidDel="001E1F4D">
                  <w:rPr>
                    <w:rFonts w:ascii="Arial" w:hAnsi="Arial" w:cs="Arial"/>
                    <w:sz w:val="22"/>
                    <w:szCs w:val="22"/>
                  </w:rPr>
                  <w:delText xml:space="preserve">Freshwater Baseline Report </w:delText>
                </w:r>
              </w:del>
            </w:ins>
            <w:commentRangeEnd w:id="91"/>
            <w:del w:id="97" w:author="Michelle Kemp" w:date="2025-10-20T12:54:00Z" w16du:dateUtc="2025-10-19T23:54:00Z">
              <w:r w:rsidR="00CD08EE" w:rsidDel="001E1F4D">
                <w:rPr>
                  <w:rStyle w:val="CommentReference"/>
                  <w:rFonts w:ascii="Times New Roman" w:hAnsi="Times New Roman" w:cs="Times New Roman"/>
                  <w:color w:val="auto"/>
                  <w:szCs w:val="20"/>
                  <w:lang w:eastAsia="en-GB"/>
                </w:rPr>
                <w:commentReference w:id="91"/>
              </w:r>
            </w:del>
          </w:p>
        </w:tc>
      </w:tr>
      <w:tr w:rsidR="001828EB" w:rsidRPr="00531111" w14:paraId="1A1F1B0D" w14:textId="77777777" w:rsidTr="00FA5121">
        <w:tc>
          <w:tcPr>
            <w:tcW w:w="2748" w:type="dxa"/>
          </w:tcPr>
          <w:p w14:paraId="6D0CEA17" w14:textId="25314CBD" w:rsidR="001828EB" w:rsidRPr="00531111" w:rsidRDefault="001828EB" w:rsidP="00716C12">
            <w:pPr>
              <w:pStyle w:val="Heading30"/>
              <w:tabs>
                <w:tab w:val="clear" w:pos="709"/>
                <w:tab w:val="left" w:pos="29"/>
              </w:tabs>
              <w:ind w:left="0" w:firstLine="29"/>
            </w:pPr>
            <w:r w:rsidRPr="00531111">
              <w:lastRenderedPageBreak/>
              <w:t>FPMMP</w:t>
            </w:r>
          </w:p>
        </w:tc>
        <w:tc>
          <w:tcPr>
            <w:tcW w:w="6598" w:type="dxa"/>
          </w:tcPr>
          <w:p w14:paraId="237D547E" w14:textId="53A5ECB2" w:rsidR="001828EB" w:rsidRPr="00531111" w:rsidRDefault="001828EB" w:rsidP="00716C12">
            <w:pPr>
              <w:pStyle w:val="Default"/>
              <w:jc w:val="both"/>
              <w:rPr>
                <w:rFonts w:ascii="Arial" w:hAnsi="Arial" w:cs="Arial"/>
                <w:sz w:val="22"/>
                <w:szCs w:val="22"/>
              </w:rPr>
            </w:pPr>
            <w:r w:rsidRPr="00531111">
              <w:rPr>
                <w:rFonts w:ascii="Arial" w:hAnsi="Arial" w:cs="Arial"/>
                <w:sz w:val="22"/>
                <w:szCs w:val="22"/>
              </w:rPr>
              <w:t>Fish Passage Monitoring and Maintenance Plan</w:t>
            </w:r>
          </w:p>
        </w:tc>
      </w:tr>
      <w:tr w:rsidR="001828EB" w:rsidRPr="00531111" w14:paraId="15C79B03" w14:textId="77777777" w:rsidTr="00FA5121">
        <w:tc>
          <w:tcPr>
            <w:tcW w:w="2748" w:type="dxa"/>
          </w:tcPr>
          <w:p w14:paraId="436A3EB7" w14:textId="2BC80FD8" w:rsidR="001828EB" w:rsidRPr="00531111" w:rsidRDefault="001828EB" w:rsidP="00716C12">
            <w:pPr>
              <w:pStyle w:val="Heading30"/>
              <w:tabs>
                <w:tab w:val="clear" w:pos="709"/>
                <w:tab w:val="left" w:pos="29"/>
              </w:tabs>
              <w:ind w:left="0" w:firstLine="29"/>
            </w:pPr>
            <w:r w:rsidRPr="00531111">
              <w:t>GD05</w:t>
            </w:r>
          </w:p>
        </w:tc>
        <w:tc>
          <w:tcPr>
            <w:tcW w:w="6598" w:type="dxa"/>
          </w:tcPr>
          <w:p w14:paraId="4A5704C6" w14:textId="77777777" w:rsidR="000D596E" w:rsidRPr="00531111" w:rsidRDefault="000D596E" w:rsidP="00716C12">
            <w:pPr>
              <w:pStyle w:val="Default"/>
              <w:jc w:val="both"/>
              <w:rPr>
                <w:rFonts w:ascii="Arial" w:hAnsi="Arial" w:cs="Arial"/>
                <w:sz w:val="22"/>
                <w:szCs w:val="22"/>
              </w:rPr>
            </w:pPr>
            <w:r w:rsidRPr="00531111">
              <w:rPr>
                <w:rFonts w:ascii="Arial" w:hAnsi="Arial" w:cs="Arial"/>
                <w:sz w:val="22"/>
                <w:szCs w:val="22"/>
              </w:rPr>
              <w:t xml:space="preserve">Auckland Council Guideline Document 2016/005 ‘Erosion and Sediment Control Guide for Land Disturbing Activities in the Auckland Region’ </w:t>
            </w:r>
          </w:p>
          <w:p w14:paraId="5DF4DCCD" w14:textId="4FA69433" w:rsidR="001828EB" w:rsidRPr="00531111" w:rsidRDefault="001828EB" w:rsidP="00716C12">
            <w:pPr>
              <w:pStyle w:val="Default"/>
              <w:jc w:val="both"/>
              <w:rPr>
                <w:rFonts w:ascii="Arial" w:hAnsi="Arial" w:cs="Arial"/>
                <w:sz w:val="22"/>
                <w:szCs w:val="22"/>
              </w:rPr>
            </w:pPr>
          </w:p>
        </w:tc>
      </w:tr>
      <w:tr w:rsidR="000D596E" w:rsidRPr="00531111" w14:paraId="032CC9B4" w14:textId="77777777" w:rsidTr="00FA5121">
        <w:tc>
          <w:tcPr>
            <w:tcW w:w="2748" w:type="dxa"/>
          </w:tcPr>
          <w:p w14:paraId="68DD30D2" w14:textId="42051D6F" w:rsidR="000D596E" w:rsidRPr="00531111" w:rsidRDefault="000D596E" w:rsidP="00716C12">
            <w:pPr>
              <w:pStyle w:val="Heading30"/>
              <w:tabs>
                <w:tab w:val="clear" w:pos="709"/>
                <w:tab w:val="left" w:pos="29"/>
              </w:tabs>
              <w:ind w:left="0" w:firstLine="29"/>
            </w:pPr>
            <w:r w:rsidRPr="00531111">
              <w:t xml:space="preserve">HNZPT </w:t>
            </w:r>
          </w:p>
        </w:tc>
        <w:tc>
          <w:tcPr>
            <w:tcW w:w="6598" w:type="dxa"/>
          </w:tcPr>
          <w:p w14:paraId="08A6D457" w14:textId="5947034A" w:rsidR="000D596E" w:rsidRPr="00531111" w:rsidRDefault="000D596E" w:rsidP="00716C12">
            <w:pPr>
              <w:pStyle w:val="Default"/>
              <w:jc w:val="both"/>
              <w:rPr>
                <w:rFonts w:ascii="Arial" w:hAnsi="Arial" w:cs="Arial"/>
                <w:sz w:val="22"/>
                <w:szCs w:val="22"/>
              </w:rPr>
            </w:pPr>
            <w:r w:rsidRPr="00531111">
              <w:rPr>
                <w:rFonts w:ascii="Arial" w:hAnsi="Arial" w:cs="Arial"/>
                <w:sz w:val="22"/>
                <w:szCs w:val="22"/>
              </w:rPr>
              <w:t xml:space="preserve">Heritage New Zealand Pouhere Taonga </w:t>
            </w:r>
          </w:p>
        </w:tc>
      </w:tr>
      <w:tr w:rsidR="000D596E" w:rsidRPr="00531111" w14:paraId="013D2C33" w14:textId="77777777" w:rsidTr="00FA5121">
        <w:tc>
          <w:tcPr>
            <w:tcW w:w="2748" w:type="dxa"/>
          </w:tcPr>
          <w:p w14:paraId="787C8754" w14:textId="5C9473F1" w:rsidR="000D596E" w:rsidRPr="00531111" w:rsidRDefault="000D596E" w:rsidP="00716C12">
            <w:pPr>
              <w:pStyle w:val="Heading30"/>
              <w:tabs>
                <w:tab w:val="clear" w:pos="709"/>
                <w:tab w:val="left" w:pos="29"/>
              </w:tabs>
              <w:ind w:left="0" w:firstLine="29"/>
            </w:pPr>
            <w:r w:rsidRPr="00531111">
              <w:t xml:space="preserve">In-Stream Works </w:t>
            </w:r>
          </w:p>
        </w:tc>
        <w:tc>
          <w:tcPr>
            <w:tcW w:w="6598" w:type="dxa"/>
          </w:tcPr>
          <w:p w14:paraId="5C609B93" w14:textId="08E129BC" w:rsidR="000D596E" w:rsidRPr="00531111" w:rsidRDefault="000D596E" w:rsidP="00716C12">
            <w:pPr>
              <w:pStyle w:val="Default"/>
              <w:jc w:val="both"/>
              <w:rPr>
                <w:rFonts w:ascii="Arial" w:hAnsi="Arial" w:cs="Arial"/>
                <w:sz w:val="22"/>
                <w:szCs w:val="22"/>
              </w:rPr>
            </w:pPr>
            <w:r w:rsidRPr="00531111">
              <w:rPr>
                <w:rFonts w:ascii="Arial" w:hAnsi="Arial" w:cs="Arial"/>
                <w:sz w:val="22"/>
                <w:szCs w:val="22"/>
              </w:rPr>
              <w:t xml:space="preserve">Comprises the following works: </w:t>
            </w:r>
          </w:p>
        </w:tc>
      </w:tr>
      <w:tr w:rsidR="00940EF0" w:rsidRPr="00531111" w14:paraId="6ED3E8F1" w14:textId="77777777" w:rsidTr="00FA5121">
        <w:tc>
          <w:tcPr>
            <w:tcW w:w="2748" w:type="dxa"/>
          </w:tcPr>
          <w:p w14:paraId="17755933" w14:textId="532C838D" w:rsidR="00940EF0" w:rsidRPr="00531111" w:rsidRDefault="00940EF0" w:rsidP="00716C12">
            <w:pPr>
              <w:pStyle w:val="Heading30"/>
              <w:tabs>
                <w:tab w:val="clear" w:pos="709"/>
                <w:tab w:val="left" w:pos="29"/>
              </w:tabs>
              <w:ind w:left="0" w:firstLine="29"/>
            </w:pPr>
            <w:r w:rsidRPr="00531111">
              <w:t>KC</w:t>
            </w:r>
          </w:p>
        </w:tc>
        <w:tc>
          <w:tcPr>
            <w:tcW w:w="6598" w:type="dxa"/>
          </w:tcPr>
          <w:p w14:paraId="0BEBC43C" w14:textId="0E59BD82" w:rsidR="00940EF0" w:rsidRPr="00531111" w:rsidRDefault="00940EF0" w:rsidP="00716C12">
            <w:pPr>
              <w:pStyle w:val="Default"/>
              <w:jc w:val="both"/>
              <w:rPr>
                <w:rFonts w:ascii="Arial" w:hAnsi="Arial" w:cs="Arial"/>
                <w:sz w:val="22"/>
                <w:szCs w:val="22"/>
              </w:rPr>
            </w:pPr>
            <w:r w:rsidRPr="00531111">
              <w:rPr>
                <w:rFonts w:ascii="Arial" w:hAnsi="Arial" w:cs="Arial"/>
                <w:sz w:val="22"/>
                <w:szCs w:val="22"/>
              </w:rPr>
              <w:t>Kaitiaki Committee</w:t>
            </w:r>
          </w:p>
        </w:tc>
      </w:tr>
      <w:tr w:rsidR="000D596E" w:rsidRPr="00531111" w14:paraId="543AF79B" w14:textId="77777777" w:rsidTr="00FA5121">
        <w:tc>
          <w:tcPr>
            <w:tcW w:w="2748" w:type="dxa"/>
          </w:tcPr>
          <w:p w14:paraId="2310BD5E" w14:textId="22A4EC1F" w:rsidR="000D596E" w:rsidRPr="0009217D" w:rsidRDefault="000D596E" w:rsidP="00716C12">
            <w:pPr>
              <w:pStyle w:val="Heading30"/>
              <w:tabs>
                <w:tab w:val="clear" w:pos="709"/>
                <w:tab w:val="left" w:pos="29"/>
              </w:tabs>
              <w:ind w:left="0" w:firstLine="29"/>
              <w:rPr>
                <w:highlight w:val="cyan"/>
                <w:rPrChange w:id="98" w:author="Michelle Kemp" w:date="2025-11-05T12:32:00Z" w16du:dateUtc="2025-11-04T23:32:00Z">
                  <w:rPr/>
                </w:rPrChange>
              </w:rPr>
            </w:pPr>
            <w:commentRangeStart w:id="99"/>
            <w:del w:id="100" w:author="Michelle Kemp" w:date="2025-11-05T12:31:00Z" w16du:dateUtc="2025-11-04T23:31:00Z">
              <w:r w:rsidRPr="0009217D" w:rsidDel="0009217D">
                <w:rPr>
                  <w:highlight w:val="cyan"/>
                  <w:rPrChange w:id="101" w:author="Michelle Kemp" w:date="2025-11-05T12:32:00Z" w16du:dateUtc="2025-11-04T23:32:00Z">
                    <w:rPr/>
                  </w:rPrChange>
                </w:rPr>
                <w:delText xml:space="preserve">LP </w:delText>
              </w:r>
            </w:del>
          </w:p>
        </w:tc>
        <w:tc>
          <w:tcPr>
            <w:tcW w:w="6598" w:type="dxa"/>
          </w:tcPr>
          <w:p w14:paraId="543D7193" w14:textId="775212B7" w:rsidR="000D596E" w:rsidRPr="0009217D" w:rsidRDefault="000D596E" w:rsidP="00716C12">
            <w:pPr>
              <w:pStyle w:val="Default"/>
              <w:jc w:val="both"/>
              <w:rPr>
                <w:rFonts w:ascii="Arial" w:hAnsi="Arial" w:cs="Arial"/>
                <w:sz w:val="22"/>
                <w:szCs w:val="22"/>
                <w:highlight w:val="cyan"/>
                <w:rPrChange w:id="102" w:author="Michelle Kemp" w:date="2025-11-05T12:32:00Z" w16du:dateUtc="2025-11-04T23:32:00Z">
                  <w:rPr>
                    <w:rFonts w:ascii="Arial" w:hAnsi="Arial" w:cs="Arial"/>
                    <w:sz w:val="22"/>
                    <w:szCs w:val="22"/>
                  </w:rPr>
                </w:rPrChange>
              </w:rPr>
            </w:pPr>
            <w:del w:id="103" w:author="Michelle Kemp" w:date="2025-11-05T12:31:00Z" w16du:dateUtc="2025-11-04T23:31:00Z">
              <w:r w:rsidRPr="0009217D" w:rsidDel="0009217D">
                <w:rPr>
                  <w:rFonts w:ascii="Arial" w:hAnsi="Arial" w:cs="Arial"/>
                  <w:sz w:val="22"/>
                  <w:szCs w:val="22"/>
                  <w:highlight w:val="cyan"/>
                  <w:rPrChange w:id="104" w:author="Michelle Kemp" w:date="2025-11-05T12:32:00Z" w16du:dateUtc="2025-11-04T23:32:00Z">
                    <w:rPr>
                      <w:rFonts w:ascii="Arial" w:hAnsi="Arial" w:cs="Arial"/>
                      <w:sz w:val="22"/>
                      <w:szCs w:val="22"/>
                    </w:rPr>
                  </w:rPrChange>
                </w:rPr>
                <w:delText>Landscape Plan</w:delText>
              </w:r>
            </w:del>
            <w:ins w:id="105" w:author="Emma Chandler" w:date="2025-10-15T13:49:00Z" w16du:dateUtc="2025-10-15T00:49:00Z">
              <w:del w:id="106" w:author="Michelle Kemp" w:date="2025-11-05T12:31:00Z" w16du:dateUtc="2025-11-04T23:31:00Z">
                <w:r w:rsidR="008F20DB" w:rsidRPr="0009217D" w:rsidDel="0009217D">
                  <w:rPr>
                    <w:rFonts w:ascii="Arial" w:hAnsi="Arial" w:cs="Arial"/>
                    <w:sz w:val="22"/>
                    <w:szCs w:val="22"/>
                    <w:highlight w:val="cyan"/>
                    <w:rPrChange w:id="107" w:author="Michelle Kemp" w:date="2025-11-05T12:32:00Z" w16du:dateUtc="2025-11-04T23:32:00Z">
                      <w:rPr>
                        <w:rFonts w:ascii="Arial" w:hAnsi="Arial" w:cs="Arial"/>
                        <w:sz w:val="22"/>
                        <w:szCs w:val="22"/>
                      </w:rPr>
                    </w:rPrChange>
                  </w:rPr>
                  <w:delText>(s)</w:delText>
                </w:r>
              </w:del>
            </w:ins>
            <w:del w:id="108" w:author="Michelle Kemp" w:date="2025-11-05T12:31:00Z" w16du:dateUtc="2025-11-04T23:31:00Z">
              <w:r w:rsidRPr="0009217D" w:rsidDel="0009217D">
                <w:rPr>
                  <w:rFonts w:ascii="Arial" w:hAnsi="Arial" w:cs="Arial"/>
                  <w:sz w:val="22"/>
                  <w:szCs w:val="22"/>
                  <w:highlight w:val="cyan"/>
                  <w:rPrChange w:id="109" w:author="Michelle Kemp" w:date="2025-11-05T12:32:00Z" w16du:dateUtc="2025-11-04T23:32:00Z">
                    <w:rPr>
                      <w:rFonts w:ascii="Arial" w:hAnsi="Arial" w:cs="Arial"/>
                      <w:sz w:val="22"/>
                      <w:szCs w:val="22"/>
                    </w:rPr>
                  </w:rPrChange>
                </w:rPr>
                <w:delText xml:space="preserve"> </w:delText>
              </w:r>
            </w:del>
            <w:commentRangeEnd w:id="99"/>
            <w:r w:rsidR="0009217D" w:rsidRPr="0009217D">
              <w:rPr>
                <w:rStyle w:val="CommentReference"/>
                <w:rFonts w:ascii="Times New Roman" w:hAnsi="Times New Roman" w:cs="Times New Roman"/>
                <w:color w:val="auto"/>
                <w:szCs w:val="20"/>
                <w:highlight w:val="cyan"/>
                <w:lang w:eastAsia="en-GB"/>
                <w:rPrChange w:id="110" w:author="Michelle Kemp" w:date="2025-11-05T12:32:00Z" w16du:dateUtc="2025-11-04T23:32:00Z">
                  <w:rPr>
                    <w:rStyle w:val="CommentReference"/>
                    <w:rFonts w:ascii="Times New Roman" w:hAnsi="Times New Roman" w:cs="Times New Roman"/>
                    <w:color w:val="auto"/>
                    <w:szCs w:val="20"/>
                    <w:lang w:eastAsia="en-GB"/>
                  </w:rPr>
                </w:rPrChange>
              </w:rPr>
              <w:commentReference w:id="99"/>
            </w:r>
          </w:p>
        </w:tc>
      </w:tr>
      <w:tr w:rsidR="000D596E" w:rsidRPr="00531111" w14:paraId="017F8B7E" w14:textId="77777777" w:rsidTr="00FA5121">
        <w:tc>
          <w:tcPr>
            <w:tcW w:w="2748" w:type="dxa"/>
          </w:tcPr>
          <w:p w14:paraId="66D17C4E" w14:textId="0B1E46A3" w:rsidR="000D596E" w:rsidRPr="00531111" w:rsidRDefault="000D596E" w:rsidP="00716C12">
            <w:pPr>
              <w:pStyle w:val="Heading30"/>
              <w:tabs>
                <w:tab w:val="clear" w:pos="709"/>
                <w:tab w:val="left" w:pos="29"/>
              </w:tabs>
              <w:ind w:left="0" w:firstLine="29"/>
            </w:pPr>
            <w:r w:rsidRPr="00531111">
              <w:t xml:space="preserve">LIMP </w:t>
            </w:r>
          </w:p>
        </w:tc>
        <w:tc>
          <w:tcPr>
            <w:tcW w:w="6598" w:type="dxa"/>
          </w:tcPr>
          <w:p w14:paraId="0D9AAA2F" w14:textId="23888E18" w:rsidR="000D596E" w:rsidRPr="00531111" w:rsidRDefault="000D596E" w:rsidP="00716C12">
            <w:pPr>
              <w:pStyle w:val="Default"/>
              <w:jc w:val="both"/>
              <w:rPr>
                <w:rFonts w:ascii="Arial" w:hAnsi="Arial" w:cs="Arial"/>
                <w:sz w:val="22"/>
                <w:szCs w:val="22"/>
              </w:rPr>
            </w:pPr>
            <w:r w:rsidRPr="00531111">
              <w:rPr>
                <w:rFonts w:ascii="Arial" w:hAnsi="Arial" w:cs="Arial"/>
                <w:sz w:val="22"/>
                <w:szCs w:val="22"/>
              </w:rPr>
              <w:t xml:space="preserve">Landscape Implementation and Management Plan </w:t>
            </w:r>
          </w:p>
        </w:tc>
      </w:tr>
      <w:tr w:rsidR="000D596E" w:rsidRPr="00531111" w14:paraId="49858C5F" w14:textId="77777777" w:rsidTr="00FA5121">
        <w:tc>
          <w:tcPr>
            <w:tcW w:w="2748" w:type="dxa"/>
          </w:tcPr>
          <w:p w14:paraId="64417B5E" w14:textId="48BFEF02" w:rsidR="000D596E" w:rsidRPr="00531111" w:rsidRDefault="000D596E" w:rsidP="00716C12">
            <w:pPr>
              <w:pStyle w:val="Heading30"/>
              <w:tabs>
                <w:tab w:val="clear" w:pos="709"/>
                <w:tab w:val="left" w:pos="29"/>
              </w:tabs>
              <w:ind w:left="0" w:firstLine="29"/>
            </w:pPr>
            <w:r w:rsidRPr="00531111">
              <w:t xml:space="preserve">LMP </w:t>
            </w:r>
          </w:p>
        </w:tc>
        <w:tc>
          <w:tcPr>
            <w:tcW w:w="6598" w:type="dxa"/>
          </w:tcPr>
          <w:p w14:paraId="3F26AB47" w14:textId="0640F3BA" w:rsidR="000D596E" w:rsidRPr="00531111" w:rsidRDefault="000D596E" w:rsidP="00716C12">
            <w:pPr>
              <w:pStyle w:val="Default"/>
              <w:jc w:val="both"/>
              <w:rPr>
                <w:rFonts w:ascii="Arial" w:hAnsi="Arial" w:cs="Arial"/>
                <w:sz w:val="22"/>
                <w:szCs w:val="22"/>
              </w:rPr>
            </w:pPr>
            <w:r w:rsidRPr="00531111">
              <w:rPr>
                <w:rFonts w:ascii="Arial" w:hAnsi="Arial" w:cs="Arial"/>
                <w:sz w:val="22"/>
                <w:szCs w:val="22"/>
              </w:rPr>
              <w:t xml:space="preserve">Lizard Management Plan </w:t>
            </w:r>
          </w:p>
        </w:tc>
      </w:tr>
      <w:tr w:rsidR="00940EF0" w:rsidRPr="00531111" w14:paraId="537CC81B" w14:textId="77777777" w:rsidTr="00FA5121">
        <w:tc>
          <w:tcPr>
            <w:tcW w:w="2748" w:type="dxa"/>
          </w:tcPr>
          <w:p w14:paraId="0FB7C3B2" w14:textId="3B45B0BF" w:rsidR="00940EF0" w:rsidRPr="00531111" w:rsidRDefault="00940EF0" w:rsidP="00716C12">
            <w:pPr>
              <w:pStyle w:val="Heading30"/>
              <w:tabs>
                <w:tab w:val="clear" w:pos="709"/>
                <w:tab w:val="left" w:pos="29"/>
              </w:tabs>
              <w:ind w:left="0" w:firstLine="29"/>
            </w:pPr>
            <w:r w:rsidRPr="00531111">
              <w:t>MMEMP</w:t>
            </w:r>
          </w:p>
        </w:tc>
        <w:tc>
          <w:tcPr>
            <w:tcW w:w="6598" w:type="dxa"/>
          </w:tcPr>
          <w:p w14:paraId="17DB4F45" w14:textId="75159CEE" w:rsidR="00940EF0" w:rsidRPr="00531111" w:rsidRDefault="00940EF0" w:rsidP="00716C12">
            <w:pPr>
              <w:pStyle w:val="Default"/>
              <w:jc w:val="both"/>
              <w:rPr>
                <w:rFonts w:ascii="Arial" w:hAnsi="Arial" w:cs="Arial"/>
                <w:sz w:val="22"/>
                <w:szCs w:val="22"/>
              </w:rPr>
            </w:pPr>
            <w:r w:rsidRPr="00531111">
              <w:rPr>
                <w:rFonts w:ascii="Arial" w:hAnsi="Arial" w:cs="Arial"/>
                <w:sz w:val="22"/>
                <w:szCs w:val="22"/>
              </w:rPr>
              <w:t>Mātauranga Māori Environmental Monitoring Plan</w:t>
            </w:r>
          </w:p>
        </w:tc>
      </w:tr>
      <w:tr w:rsidR="000D596E" w:rsidRPr="00531111" w14:paraId="46823849" w14:textId="77777777" w:rsidTr="00FA5121">
        <w:tc>
          <w:tcPr>
            <w:tcW w:w="2748" w:type="dxa"/>
          </w:tcPr>
          <w:p w14:paraId="0DFDDEC4" w14:textId="4E2ACDF2" w:rsidR="000D596E" w:rsidRPr="00531111" w:rsidRDefault="000D596E" w:rsidP="00716C12">
            <w:pPr>
              <w:pStyle w:val="Heading30"/>
              <w:tabs>
                <w:tab w:val="clear" w:pos="709"/>
                <w:tab w:val="left" w:pos="29"/>
              </w:tabs>
              <w:ind w:left="0" w:firstLine="29"/>
            </w:pPr>
            <w:r w:rsidRPr="00531111">
              <w:t xml:space="preserve">NFFRP </w:t>
            </w:r>
          </w:p>
        </w:tc>
        <w:tc>
          <w:tcPr>
            <w:tcW w:w="6598" w:type="dxa"/>
          </w:tcPr>
          <w:p w14:paraId="5F57CDE2" w14:textId="5B2B8EF6" w:rsidR="000D596E" w:rsidRPr="00531111" w:rsidRDefault="000D596E" w:rsidP="00716C12">
            <w:pPr>
              <w:pStyle w:val="Default"/>
              <w:jc w:val="both"/>
              <w:rPr>
                <w:rFonts w:ascii="Arial" w:hAnsi="Arial" w:cs="Arial"/>
                <w:sz w:val="22"/>
                <w:szCs w:val="22"/>
              </w:rPr>
            </w:pPr>
            <w:r w:rsidRPr="00531111">
              <w:rPr>
                <w:rFonts w:ascii="Arial" w:hAnsi="Arial" w:cs="Arial"/>
                <w:sz w:val="22"/>
                <w:szCs w:val="22"/>
              </w:rPr>
              <w:t xml:space="preserve">Native Freshwater Fish Relocation Plan </w:t>
            </w:r>
          </w:p>
        </w:tc>
      </w:tr>
      <w:tr w:rsidR="000D596E" w:rsidRPr="00531111" w14:paraId="6BC7DCF2" w14:textId="77777777" w:rsidTr="00FA5121">
        <w:trPr>
          <w:trHeight w:val="1153"/>
        </w:trPr>
        <w:tc>
          <w:tcPr>
            <w:tcW w:w="2748" w:type="dxa"/>
          </w:tcPr>
          <w:p w14:paraId="52CE2C2D" w14:textId="5473190E" w:rsidR="000D596E" w:rsidRPr="00531111" w:rsidRDefault="000D596E" w:rsidP="00716C12">
            <w:pPr>
              <w:pStyle w:val="Heading30"/>
              <w:tabs>
                <w:tab w:val="clear" w:pos="709"/>
                <w:tab w:val="left" w:pos="29"/>
              </w:tabs>
              <w:ind w:left="0" w:firstLine="29"/>
            </w:pPr>
            <w:del w:id="111" w:author="Michelle Kemp" w:date="2025-10-22T08:45:00Z" w16du:dateUtc="2025-10-21T19:45:00Z">
              <w:r w:rsidRPr="00531111" w:rsidDel="00113903">
                <w:delText xml:space="preserve">Project </w:delText>
              </w:r>
            </w:del>
          </w:p>
        </w:tc>
        <w:tc>
          <w:tcPr>
            <w:tcW w:w="6598" w:type="dxa"/>
          </w:tcPr>
          <w:p w14:paraId="4A81AC9D" w14:textId="243D0846" w:rsidR="000D596E" w:rsidRPr="00531111" w:rsidRDefault="000D596E" w:rsidP="00716C12">
            <w:pPr>
              <w:pStyle w:val="Default"/>
              <w:jc w:val="both"/>
              <w:rPr>
                <w:rFonts w:ascii="Arial" w:hAnsi="Arial" w:cs="Arial"/>
                <w:sz w:val="22"/>
                <w:szCs w:val="22"/>
              </w:rPr>
            </w:pPr>
            <w:del w:id="112" w:author="Michelle Kemp" w:date="2025-10-22T08:45:00Z" w16du:dateUtc="2025-10-21T19:45:00Z">
              <w:r w:rsidRPr="00531111" w:rsidDel="00113903">
                <w:rPr>
                  <w:rFonts w:ascii="Arial" w:hAnsi="Arial" w:cs="Arial"/>
                  <w:sz w:val="22"/>
                  <w:szCs w:val="22"/>
                </w:rPr>
                <w:delText xml:space="preserve">Includes all physical resources associated with the Project Site and all activities associated with designing, consenting, constructing, operating and maintaining the development as further described in </w:delText>
              </w:r>
              <w:commentRangeStart w:id="113"/>
              <w:commentRangeStart w:id="114"/>
              <w:r w:rsidRPr="00531111" w:rsidDel="00113903">
                <w:rPr>
                  <w:rFonts w:ascii="Arial" w:hAnsi="Arial" w:cs="Arial"/>
                  <w:b/>
                  <w:bCs/>
                  <w:sz w:val="22"/>
                  <w:szCs w:val="22"/>
                </w:rPr>
                <w:delText xml:space="preserve">Schedule 1 </w:delText>
              </w:r>
              <w:commentRangeEnd w:id="113"/>
              <w:r w:rsidR="00D22EBD" w:rsidDel="00113903">
                <w:rPr>
                  <w:rStyle w:val="CommentReference"/>
                  <w:rFonts w:ascii="Times New Roman" w:hAnsi="Times New Roman" w:cs="Times New Roman"/>
                  <w:color w:val="auto"/>
                  <w:szCs w:val="20"/>
                  <w:lang w:eastAsia="en-GB"/>
                </w:rPr>
                <w:commentReference w:id="113"/>
              </w:r>
              <w:commentRangeEnd w:id="114"/>
              <w:r>
                <w:rPr>
                  <w:rStyle w:val="CommentReference"/>
                </w:rPr>
                <w:commentReference w:id="114"/>
              </w:r>
              <w:r w:rsidRPr="00531111" w:rsidDel="00113903">
                <w:rPr>
                  <w:rFonts w:ascii="Arial" w:hAnsi="Arial" w:cs="Arial"/>
                  <w:sz w:val="22"/>
                  <w:szCs w:val="22"/>
                </w:rPr>
                <w:delText xml:space="preserve">of these conditions. </w:delText>
              </w:r>
            </w:del>
          </w:p>
        </w:tc>
      </w:tr>
      <w:tr w:rsidR="000D596E" w:rsidRPr="00531111" w14:paraId="25D0ED62" w14:textId="77777777" w:rsidTr="00FA5121">
        <w:tc>
          <w:tcPr>
            <w:tcW w:w="2748" w:type="dxa"/>
          </w:tcPr>
          <w:p w14:paraId="2592BC20" w14:textId="21E06049" w:rsidR="000D596E" w:rsidRPr="00531111" w:rsidRDefault="000D596E" w:rsidP="00716C12">
            <w:pPr>
              <w:pStyle w:val="Heading30"/>
              <w:tabs>
                <w:tab w:val="clear" w:pos="709"/>
                <w:tab w:val="left" w:pos="29"/>
              </w:tabs>
              <w:ind w:left="0" w:firstLine="29"/>
            </w:pPr>
            <w:r w:rsidRPr="00531111">
              <w:t xml:space="preserve">Project Site </w:t>
            </w:r>
          </w:p>
        </w:tc>
        <w:tc>
          <w:tcPr>
            <w:tcW w:w="6598" w:type="dxa"/>
          </w:tcPr>
          <w:p w14:paraId="0947E2B5" w14:textId="1C89782B" w:rsidR="000D596E" w:rsidRPr="00531111" w:rsidRDefault="000D596E" w:rsidP="00716C12">
            <w:pPr>
              <w:pStyle w:val="Default"/>
              <w:jc w:val="both"/>
              <w:rPr>
                <w:rFonts w:ascii="Arial" w:hAnsi="Arial" w:cs="Arial"/>
                <w:sz w:val="22"/>
                <w:szCs w:val="22"/>
              </w:rPr>
            </w:pPr>
            <w:commentRangeStart w:id="115"/>
            <w:r w:rsidRPr="00531111">
              <w:rPr>
                <w:rFonts w:ascii="Arial" w:hAnsi="Arial" w:cs="Arial"/>
                <w:sz w:val="22"/>
                <w:szCs w:val="22"/>
              </w:rPr>
              <w:t xml:space="preserve">All land within </w:t>
            </w:r>
            <w:r w:rsidRPr="00531111">
              <w:rPr>
                <w:rFonts w:ascii="Arial" w:hAnsi="Arial" w:cs="Arial"/>
                <w:bCs/>
                <w:snapToGrid w:val="0"/>
                <w:color w:val="auto"/>
                <w:sz w:val="22"/>
                <w:szCs w:val="22"/>
              </w:rPr>
              <w:t xml:space="preserve">Rangitoopuni Developments Project Site </w:t>
            </w:r>
            <w:r w:rsidRPr="00531111">
              <w:rPr>
                <w:rFonts w:ascii="Arial" w:hAnsi="Arial" w:cs="Arial"/>
                <w:sz w:val="22"/>
                <w:szCs w:val="22"/>
              </w:rPr>
              <w:t xml:space="preserve">to be used for the Project at Lot 1 and 2 DP 590677 </w:t>
            </w:r>
            <w:r w:rsidR="005677B6" w:rsidRPr="00531111">
              <w:rPr>
                <w:rFonts w:ascii="Arial" w:hAnsi="Arial" w:cs="Arial"/>
                <w:sz w:val="22"/>
                <w:szCs w:val="22"/>
              </w:rPr>
              <w:t>on Old</w:t>
            </w:r>
            <w:r w:rsidRPr="00531111">
              <w:rPr>
                <w:rFonts w:ascii="Arial" w:hAnsi="Arial" w:cs="Arial"/>
                <w:sz w:val="22"/>
                <w:szCs w:val="22"/>
              </w:rPr>
              <w:t xml:space="preserve"> North Road and Forestry Road, Riverhead</w:t>
            </w:r>
            <w:ins w:id="116" w:author="Michelle Kemp" w:date="2025-10-21T11:35:00Z" w16du:dateUtc="2025-10-20T22:35:00Z">
              <w:r w:rsidR="00B7797A">
                <w:rPr>
                  <w:rFonts w:ascii="Arial" w:hAnsi="Arial" w:cs="Arial"/>
                  <w:sz w:val="22"/>
                  <w:szCs w:val="22"/>
                </w:rPr>
                <w:t xml:space="preserve"> and public roads immediately adjoining the site. </w:t>
              </w:r>
            </w:ins>
            <w:r w:rsidRPr="00531111">
              <w:rPr>
                <w:rFonts w:ascii="Arial" w:hAnsi="Arial" w:cs="Arial"/>
                <w:sz w:val="22"/>
                <w:szCs w:val="22"/>
              </w:rPr>
              <w:t>.</w:t>
            </w:r>
            <w:commentRangeEnd w:id="115"/>
            <w:r w:rsidR="001E1F4D">
              <w:rPr>
                <w:rStyle w:val="CommentReference"/>
                <w:rFonts w:ascii="Times New Roman" w:hAnsi="Times New Roman" w:cs="Times New Roman"/>
                <w:color w:val="auto"/>
                <w:szCs w:val="20"/>
                <w:lang w:eastAsia="en-GB"/>
              </w:rPr>
              <w:commentReference w:id="115"/>
            </w:r>
          </w:p>
        </w:tc>
      </w:tr>
      <w:tr w:rsidR="000D596E" w:rsidRPr="00531111" w:rsidDel="008B548B" w14:paraId="17E56E71" w14:textId="5FE386DB" w:rsidTr="00FA5121">
        <w:trPr>
          <w:del w:id="117" w:author="Emma Chandler" w:date="2025-10-15T11:34:00Z"/>
        </w:trPr>
        <w:tc>
          <w:tcPr>
            <w:tcW w:w="2748" w:type="dxa"/>
          </w:tcPr>
          <w:p w14:paraId="1ED19629" w14:textId="4489E604" w:rsidR="000D596E" w:rsidRPr="00531111" w:rsidDel="008B548B" w:rsidRDefault="000D596E" w:rsidP="00716C12">
            <w:pPr>
              <w:pStyle w:val="Heading30"/>
              <w:tabs>
                <w:tab w:val="clear" w:pos="709"/>
                <w:tab w:val="left" w:pos="29"/>
              </w:tabs>
              <w:ind w:left="0" w:firstLine="29"/>
              <w:rPr>
                <w:del w:id="118" w:author="Emma Chandler" w:date="2025-10-15T11:34:00Z" w16du:dateUtc="2025-10-14T22:34:00Z"/>
              </w:rPr>
            </w:pPr>
            <w:commentRangeStart w:id="119"/>
            <w:commentRangeStart w:id="120"/>
            <w:del w:id="121" w:author="Emma Chandler" w:date="2025-10-15T11:34:00Z" w16du:dateUtc="2025-10-14T22:34:00Z">
              <w:r w:rsidRPr="00531111" w:rsidDel="008B548B">
                <w:delText xml:space="preserve">Project Construction Work Component </w:delText>
              </w:r>
            </w:del>
            <w:commentRangeEnd w:id="119"/>
            <w:r w:rsidR="007064A9" w:rsidRPr="00531111">
              <w:rPr>
                <w:rStyle w:val="CommentReference"/>
                <w:rFonts w:ascii="Times New Roman" w:hAnsi="Times New Roman" w:cs="Times New Roman"/>
                <w:b w:val="0"/>
                <w:bCs w:val="0"/>
                <w:szCs w:val="20"/>
              </w:rPr>
              <w:commentReference w:id="119"/>
            </w:r>
            <w:commentRangeEnd w:id="120"/>
            <w:r>
              <w:rPr>
                <w:rStyle w:val="CommentReference"/>
              </w:rPr>
              <w:commentReference w:id="120"/>
            </w:r>
          </w:p>
        </w:tc>
        <w:tc>
          <w:tcPr>
            <w:tcW w:w="6598" w:type="dxa"/>
          </w:tcPr>
          <w:p w14:paraId="327AF911" w14:textId="252F224B" w:rsidR="000D596E" w:rsidRPr="00531111" w:rsidDel="008B548B" w:rsidRDefault="000D596E" w:rsidP="00716C12">
            <w:pPr>
              <w:pStyle w:val="Default"/>
              <w:jc w:val="both"/>
              <w:rPr>
                <w:del w:id="122" w:author="Emma Chandler" w:date="2025-10-15T11:34:00Z" w16du:dateUtc="2025-10-14T22:34:00Z"/>
                <w:rFonts w:ascii="Arial" w:hAnsi="Arial" w:cs="Arial"/>
                <w:sz w:val="22"/>
                <w:szCs w:val="22"/>
              </w:rPr>
            </w:pPr>
            <w:del w:id="123" w:author="Emma Chandler" w:date="2025-10-15T11:34:00Z" w16du:dateUtc="2025-10-14T22:34:00Z">
              <w:r w:rsidRPr="00531111" w:rsidDel="008B548B">
                <w:rPr>
                  <w:rFonts w:ascii="Arial" w:hAnsi="Arial" w:cs="Arial"/>
                  <w:sz w:val="22"/>
                  <w:szCs w:val="22"/>
                </w:rPr>
                <w:delText xml:space="preserve">Specified components of constructing the Project (including all associated activities (excluding Enabling Works)). Project Construction Work Components include, but are not necessarily limited to:  </w:delText>
              </w:r>
            </w:del>
          </w:p>
          <w:p w14:paraId="697A679A" w14:textId="1C4360C1" w:rsidR="000D596E" w:rsidRPr="00531111" w:rsidDel="008B548B" w:rsidRDefault="000D596E" w:rsidP="00716C12">
            <w:pPr>
              <w:pStyle w:val="Default"/>
              <w:jc w:val="both"/>
              <w:rPr>
                <w:del w:id="124" w:author="Emma Chandler" w:date="2025-10-15T11:34:00Z" w16du:dateUtc="2025-10-14T22:34:00Z"/>
                <w:rFonts w:ascii="Arial" w:hAnsi="Arial" w:cs="Arial"/>
                <w:sz w:val="22"/>
                <w:szCs w:val="22"/>
              </w:rPr>
            </w:pPr>
          </w:p>
        </w:tc>
      </w:tr>
      <w:tr w:rsidR="000D596E" w:rsidRPr="00531111" w14:paraId="06F24B0D" w14:textId="77777777" w:rsidTr="00FA5121">
        <w:tc>
          <w:tcPr>
            <w:tcW w:w="2748" w:type="dxa"/>
          </w:tcPr>
          <w:p w14:paraId="4DD68A20" w14:textId="6F2FBC39" w:rsidR="000D596E" w:rsidRPr="00531111" w:rsidRDefault="000D596E" w:rsidP="00716C12">
            <w:pPr>
              <w:pStyle w:val="Heading30"/>
              <w:tabs>
                <w:tab w:val="clear" w:pos="709"/>
                <w:tab w:val="left" w:pos="29"/>
              </w:tabs>
              <w:ind w:left="0" w:firstLine="29"/>
            </w:pPr>
            <w:r w:rsidRPr="00531111">
              <w:t xml:space="preserve">Project </w:t>
            </w:r>
            <w:del w:id="125" w:author="Emma Chandler" w:date="2025-10-15T11:34:00Z" w16du:dateUtc="2025-10-14T22:34:00Z">
              <w:r w:rsidRPr="00531111" w:rsidDel="008B548B">
                <w:delText xml:space="preserve">Construction </w:delText>
              </w:r>
            </w:del>
            <w:r w:rsidRPr="00531111">
              <w:t xml:space="preserve">Stage </w:t>
            </w:r>
          </w:p>
        </w:tc>
        <w:tc>
          <w:tcPr>
            <w:tcW w:w="6598" w:type="dxa"/>
          </w:tcPr>
          <w:p w14:paraId="0F19A465" w14:textId="00A56B80" w:rsidR="000D596E" w:rsidRPr="00531111" w:rsidDel="003E0A36" w:rsidRDefault="000D596E" w:rsidP="00716C12">
            <w:pPr>
              <w:pStyle w:val="Default"/>
              <w:jc w:val="both"/>
              <w:rPr>
                <w:del w:id="126" w:author="Emma Chandler" w:date="2025-10-15T11:34:00Z" w16du:dateUtc="2025-10-14T22:34:00Z"/>
                <w:rFonts w:ascii="Arial" w:hAnsi="Arial" w:cs="Arial"/>
                <w:sz w:val="22"/>
                <w:szCs w:val="22"/>
              </w:rPr>
            </w:pPr>
            <w:del w:id="127" w:author="Emma Chandler" w:date="2025-10-15T11:34:00Z" w16du:dateUtc="2025-10-14T22:34:00Z">
              <w:r w:rsidRPr="00531111" w:rsidDel="003E0A36">
                <w:rPr>
                  <w:rFonts w:ascii="Arial" w:hAnsi="Arial" w:cs="Arial"/>
                  <w:sz w:val="22"/>
                  <w:szCs w:val="22"/>
                </w:rPr>
                <w:delText xml:space="preserve">A phase of construction associated with one or more Project Construction Work Components undertaken in accordance with a certified CEMP and preceded by a Pre-Construction Meeting. </w:delText>
              </w:r>
            </w:del>
          </w:p>
          <w:p w14:paraId="7F09CBFA" w14:textId="6519AB3F" w:rsidR="000D596E" w:rsidRPr="00531111" w:rsidDel="003E0A36" w:rsidRDefault="000D596E" w:rsidP="00716C12">
            <w:pPr>
              <w:pStyle w:val="Default"/>
              <w:jc w:val="both"/>
              <w:rPr>
                <w:del w:id="128" w:author="Emma Chandler" w:date="2025-10-15T11:34:00Z" w16du:dateUtc="2025-10-14T22:34:00Z"/>
                <w:rFonts w:ascii="Arial" w:hAnsi="Arial" w:cs="Arial"/>
                <w:sz w:val="22"/>
                <w:szCs w:val="22"/>
              </w:rPr>
            </w:pPr>
          </w:p>
          <w:p w14:paraId="52F1B458" w14:textId="77777777" w:rsidR="000D596E" w:rsidRPr="00531111" w:rsidRDefault="000D596E" w:rsidP="00716C12">
            <w:pPr>
              <w:pStyle w:val="Default"/>
              <w:jc w:val="both"/>
              <w:rPr>
                <w:ins w:id="129" w:author="Emma Chandler" w:date="2025-10-15T11:34:00Z" w16du:dateUtc="2025-10-14T22:34:00Z"/>
                <w:rFonts w:ascii="Arial" w:hAnsi="Arial" w:cs="Arial"/>
                <w:sz w:val="22"/>
                <w:szCs w:val="22"/>
              </w:rPr>
            </w:pPr>
            <w:del w:id="130" w:author="Emma Chandler" w:date="2025-10-15T11:34:00Z" w16du:dateUtc="2025-10-14T22:34:00Z">
              <w:r w:rsidRPr="00531111" w:rsidDel="003E0A36">
                <w:rPr>
                  <w:rFonts w:ascii="Arial" w:hAnsi="Arial" w:cs="Arial"/>
                  <w:sz w:val="22"/>
                  <w:szCs w:val="22"/>
                </w:rPr>
                <w:delText>Project Construction Stages and Project Construction Work Components may occur concurrently.</w:delText>
              </w:r>
            </w:del>
            <w:r w:rsidRPr="00531111">
              <w:rPr>
                <w:rFonts w:ascii="Arial" w:hAnsi="Arial" w:cs="Arial"/>
                <w:sz w:val="22"/>
                <w:szCs w:val="22"/>
              </w:rPr>
              <w:t xml:space="preserve"> </w:t>
            </w:r>
          </w:p>
          <w:p w14:paraId="4254E6E1" w14:textId="69713408" w:rsidR="003E0A36" w:rsidRPr="00531111" w:rsidRDefault="003E0A36" w:rsidP="00716C12">
            <w:pPr>
              <w:pStyle w:val="Default"/>
              <w:jc w:val="both"/>
              <w:rPr>
                <w:ins w:id="131" w:author="Emma Chandler" w:date="2025-10-15T11:36:00Z" w16du:dateUtc="2025-10-14T22:36:00Z"/>
                <w:rFonts w:ascii="Arial" w:hAnsi="Arial" w:cs="Arial"/>
                <w:sz w:val="22"/>
                <w:szCs w:val="22"/>
              </w:rPr>
            </w:pPr>
            <w:ins w:id="132" w:author="Emma Chandler" w:date="2025-10-15T11:35:00Z" w16du:dateUtc="2025-10-14T22:35:00Z">
              <w:r w:rsidRPr="00531111">
                <w:rPr>
                  <w:rFonts w:ascii="Arial" w:hAnsi="Arial" w:cs="Arial"/>
                  <w:sz w:val="22"/>
                  <w:szCs w:val="22"/>
                </w:rPr>
                <w:t xml:space="preserve">A stage of </w:t>
              </w:r>
            </w:ins>
            <w:ins w:id="133" w:author="Emma Chandler" w:date="2025-10-17T07:26:00Z" w16du:dateUtc="2025-10-16T18:26:00Z">
              <w:r w:rsidR="006F1923">
                <w:rPr>
                  <w:rFonts w:ascii="Arial" w:hAnsi="Arial" w:cs="Arial"/>
                  <w:sz w:val="22"/>
                  <w:szCs w:val="22"/>
                </w:rPr>
                <w:t xml:space="preserve">earthworks, bulk earthworks or </w:t>
              </w:r>
            </w:ins>
            <w:ins w:id="134" w:author="Emma Chandler" w:date="2025-10-15T11:35:00Z" w16du:dateUtc="2025-10-14T22:35:00Z">
              <w:r w:rsidRPr="00531111">
                <w:rPr>
                  <w:rFonts w:ascii="Arial" w:hAnsi="Arial" w:cs="Arial"/>
                  <w:sz w:val="22"/>
                  <w:szCs w:val="22"/>
                </w:rPr>
                <w:t>construction work associated with each stage of the proposal as detailed within Condition 5</w:t>
              </w:r>
              <w:r w:rsidR="00627A7F" w:rsidRPr="00531111">
                <w:rPr>
                  <w:rFonts w:ascii="Arial" w:hAnsi="Arial" w:cs="Arial"/>
                  <w:sz w:val="22"/>
                  <w:szCs w:val="22"/>
                </w:rPr>
                <w:t>, preceded by a Pre-Construction Meeting and underta</w:t>
              </w:r>
            </w:ins>
            <w:ins w:id="135" w:author="Emma Chandler" w:date="2025-10-15T11:36:00Z" w16du:dateUtc="2025-10-14T22:36:00Z">
              <w:r w:rsidR="00627A7F" w:rsidRPr="00531111">
                <w:rPr>
                  <w:rFonts w:ascii="Arial" w:hAnsi="Arial" w:cs="Arial"/>
                  <w:sz w:val="22"/>
                  <w:szCs w:val="22"/>
                </w:rPr>
                <w:t xml:space="preserve">ken in accordance with the respective certified management plans for each stage. </w:t>
              </w:r>
            </w:ins>
          </w:p>
          <w:p w14:paraId="3A7DCB70" w14:textId="6E297F87" w:rsidR="00627A7F" w:rsidRPr="00531111" w:rsidRDefault="00627A7F" w:rsidP="00716C12">
            <w:pPr>
              <w:pStyle w:val="Default"/>
              <w:jc w:val="both"/>
              <w:rPr>
                <w:rFonts w:ascii="Arial" w:hAnsi="Arial" w:cs="Arial"/>
                <w:sz w:val="22"/>
                <w:szCs w:val="22"/>
              </w:rPr>
            </w:pPr>
          </w:p>
        </w:tc>
      </w:tr>
      <w:tr w:rsidR="000D596E" w:rsidRPr="00531111" w14:paraId="044AFB0F" w14:textId="77777777" w:rsidTr="00FA5121">
        <w:tc>
          <w:tcPr>
            <w:tcW w:w="2748" w:type="dxa"/>
          </w:tcPr>
          <w:p w14:paraId="2DF19E69" w14:textId="3B7761CD" w:rsidR="000D596E" w:rsidRPr="00531111" w:rsidRDefault="000D596E" w:rsidP="00716C12">
            <w:pPr>
              <w:pStyle w:val="Heading30"/>
              <w:tabs>
                <w:tab w:val="clear" w:pos="709"/>
                <w:tab w:val="left" w:pos="29"/>
              </w:tabs>
              <w:ind w:left="0" w:firstLine="29"/>
            </w:pPr>
            <w:r w:rsidRPr="00531111">
              <w:t xml:space="preserve">RMA </w:t>
            </w:r>
          </w:p>
        </w:tc>
        <w:tc>
          <w:tcPr>
            <w:tcW w:w="6598" w:type="dxa"/>
          </w:tcPr>
          <w:p w14:paraId="2956DC37" w14:textId="6DEFD2AE" w:rsidR="000D596E" w:rsidRPr="00531111" w:rsidRDefault="000D596E" w:rsidP="00716C12">
            <w:pPr>
              <w:pStyle w:val="Default"/>
              <w:jc w:val="both"/>
              <w:rPr>
                <w:rFonts w:ascii="Arial" w:hAnsi="Arial" w:cs="Arial"/>
                <w:sz w:val="22"/>
                <w:szCs w:val="22"/>
              </w:rPr>
            </w:pPr>
            <w:r w:rsidRPr="00531111">
              <w:rPr>
                <w:rFonts w:ascii="Arial" w:hAnsi="Arial" w:cs="Arial"/>
                <w:sz w:val="22"/>
                <w:szCs w:val="22"/>
              </w:rPr>
              <w:t xml:space="preserve">Resource Management Act 1991 </w:t>
            </w:r>
          </w:p>
        </w:tc>
      </w:tr>
      <w:tr w:rsidR="00F15E0D" w:rsidRPr="00531111" w14:paraId="66B78932" w14:textId="77777777" w:rsidTr="00FA5121">
        <w:trPr>
          <w:ins w:id="136" w:author="Emma Chandler" w:date="2025-10-15T16:07:00Z"/>
        </w:trPr>
        <w:tc>
          <w:tcPr>
            <w:tcW w:w="2748" w:type="dxa"/>
          </w:tcPr>
          <w:p w14:paraId="2DE3011F" w14:textId="170E6ADC" w:rsidR="00F15E0D" w:rsidRPr="00531111" w:rsidRDefault="00F15E0D" w:rsidP="00F15E0D">
            <w:pPr>
              <w:pStyle w:val="Heading30"/>
              <w:tabs>
                <w:tab w:val="clear" w:pos="709"/>
                <w:tab w:val="left" w:pos="29"/>
              </w:tabs>
              <w:ind w:left="0" w:firstLine="29"/>
              <w:rPr>
                <w:ins w:id="137" w:author="Emma Chandler" w:date="2025-10-15T16:07:00Z" w16du:dateUtc="2025-10-15T03:07:00Z"/>
              </w:rPr>
            </w:pPr>
            <w:ins w:id="138" w:author="Emma Chandler" w:date="2025-10-15T16:07:00Z" w16du:dateUtc="2025-10-15T03:07:00Z">
              <w:r w:rsidRPr="00531111">
                <w:t>RPMP</w:t>
              </w:r>
            </w:ins>
          </w:p>
        </w:tc>
        <w:tc>
          <w:tcPr>
            <w:tcW w:w="6598" w:type="dxa"/>
          </w:tcPr>
          <w:p w14:paraId="78AED893" w14:textId="05186C51" w:rsidR="00F15E0D" w:rsidRPr="00531111" w:rsidRDefault="00F15E0D" w:rsidP="00F15E0D">
            <w:pPr>
              <w:pStyle w:val="Default"/>
              <w:jc w:val="both"/>
              <w:rPr>
                <w:ins w:id="139" w:author="Emma Chandler" w:date="2025-10-15T16:07:00Z" w16du:dateUtc="2025-10-15T03:07:00Z"/>
                <w:rFonts w:ascii="Arial" w:hAnsi="Arial" w:cs="Arial"/>
                <w:sz w:val="22"/>
                <w:szCs w:val="22"/>
              </w:rPr>
            </w:pPr>
            <w:ins w:id="140" w:author="Emma Chandler" w:date="2025-10-15T16:07:00Z" w16du:dateUtc="2025-10-15T03:07:00Z">
              <w:r w:rsidRPr="00531111">
                <w:rPr>
                  <w:rFonts w:ascii="Arial" w:hAnsi="Arial" w:cs="Arial"/>
                  <w:sz w:val="22"/>
                  <w:szCs w:val="22"/>
                </w:rPr>
                <w:t xml:space="preserve">Restoration Planting and Maintenance Plan </w:t>
              </w:r>
            </w:ins>
          </w:p>
        </w:tc>
      </w:tr>
      <w:tr w:rsidR="000D596E" w:rsidRPr="00531111" w14:paraId="419C225E" w14:textId="77777777" w:rsidTr="00FA5121">
        <w:tc>
          <w:tcPr>
            <w:tcW w:w="2748" w:type="dxa"/>
          </w:tcPr>
          <w:p w14:paraId="02D5B6FB" w14:textId="24725BEB" w:rsidR="000D596E" w:rsidRPr="00531111" w:rsidRDefault="000D596E" w:rsidP="00716C12">
            <w:pPr>
              <w:pStyle w:val="Heading30"/>
              <w:tabs>
                <w:tab w:val="clear" w:pos="709"/>
                <w:tab w:val="left" w:pos="29"/>
              </w:tabs>
              <w:ind w:left="0" w:firstLine="29"/>
            </w:pPr>
            <w:r w:rsidRPr="00531111">
              <w:t xml:space="preserve">RSA </w:t>
            </w:r>
          </w:p>
        </w:tc>
        <w:tc>
          <w:tcPr>
            <w:tcW w:w="6598" w:type="dxa"/>
          </w:tcPr>
          <w:p w14:paraId="5BD97CF8" w14:textId="523CFFD7" w:rsidR="000D596E" w:rsidRPr="00531111" w:rsidRDefault="000D596E" w:rsidP="00716C12">
            <w:pPr>
              <w:pStyle w:val="Default"/>
              <w:jc w:val="both"/>
              <w:rPr>
                <w:rFonts w:ascii="Arial" w:hAnsi="Arial" w:cs="Arial"/>
                <w:sz w:val="22"/>
                <w:szCs w:val="22"/>
              </w:rPr>
            </w:pPr>
            <w:r w:rsidRPr="00531111">
              <w:rPr>
                <w:rFonts w:ascii="Arial" w:hAnsi="Arial" w:cs="Arial"/>
                <w:sz w:val="22"/>
                <w:szCs w:val="22"/>
              </w:rPr>
              <w:t xml:space="preserve">Road Safety Audit </w:t>
            </w:r>
          </w:p>
        </w:tc>
      </w:tr>
      <w:tr w:rsidR="000D596E" w:rsidRPr="00531111" w14:paraId="3F22CA88" w14:textId="77777777" w:rsidTr="00FA5121">
        <w:tc>
          <w:tcPr>
            <w:tcW w:w="2748" w:type="dxa"/>
          </w:tcPr>
          <w:p w14:paraId="4A6F5195" w14:textId="092FC129" w:rsidR="000D596E" w:rsidRPr="00531111" w:rsidRDefault="000D596E" w:rsidP="00716C12">
            <w:pPr>
              <w:pStyle w:val="Heading30"/>
              <w:tabs>
                <w:tab w:val="clear" w:pos="709"/>
                <w:tab w:val="left" w:pos="29"/>
              </w:tabs>
              <w:ind w:left="0" w:firstLine="29"/>
            </w:pPr>
            <w:r w:rsidRPr="00531111">
              <w:t xml:space="preserve">SEA </w:t>
            </w:r>
          </w:p>
        </w:tc>
        <w:tc>
          <w:tcPr>
            <w:tcW w:w="6598" w:type="dxa"/>
          </w:tcPr>
          <w:p w14:paraId="2B999CD8" w14:textId="08120482" w:rsidR="000D596E" w:rsidRPr="00531111" w:rsidRDefault="000D596E" w:rsidP="00716C12">
            <w:pPr>
              <w:pStyle w:val="Default"/>
              <w:jc w:val="both"/>
              <w:rPr>
                <w:rFonts w:ascii="Arial" w:hAnsi="Arial" w:cs="Arial"/>
                <w:sz w:val="22"/>
                <w:szCs w:val="22"/>
              </w:rPr>
            </w:pPr>
            <w:r w:rsidRPr="00531111">
              <w:rPr>
                <w:rFonts w:ascii="Arial" w:hAnsi="Arial" w:cs="Arial"/>
                <w:sz w:val="22"/>
                <w:szCs w:val="22"/>
              </w:rPr>
              <w:t xml:space="preserve">Significant Ecological Area as shown in the Auckland Unitary Plan Overlay Maps </w:t>
            </w:r>
          </w:p>
        </w:tc>
      </w:tr>
      <w:tr w:rsidR="000D596E" w:rsidRPr="00531111" w14:paraId="43860A39" w14:textId="77777777" w:rsidTr="00FA5121">
        <w:tc>
          <w:tcPr>
            <w:tcW w:w="2748" w:type="dxa"/>
          </w:tcPr>
          <w:p w14:paraId="4CED037D" w14:textId="3643B510" w:rsidR="000D596E" w:rsidRPr="00531111" w:rsidRDefault="000D596E" w:rsidP="00716C12">
            <w:pPr>
              <w:pStyle w:val="Heading30"/>
              <w:tabs>
                <w:tab w:val="clear" w:pos="709"/>
                <w:tab w:val="left" w:pos="29"/>
              </w:tabs>
              <w:ind w:left="0" w:firstLine="29"/>
            </w:pPr>
            <w:r w:rsidRPr="00531111">
              <w:lastRenderedPageBreak/>
              <w:t xml:space="preserve">Start of Construction </w:t>
            </w:r>
          </w:p>
        </w:tc>
        <w:tc>
          <w:tcPr>
            <w:tcW w:w="6598" w:type="dxa"/>
          </w:tcPr>
          <w:p w14:paraId="3BABA92D" w14:textId="5E85E560" w:rsidR="000D596E" w:rsidRPr="00531111" w:rsidRDefault="000D596E" w:rsidP="00716C12">
            <w:pPr>
              <w:pStyle w:val="Default"/>
              <w:jc w:val="both"/>
              <w:rPr>
                <w:rFonts w:ascii="Arial" w:hAnsi="Arial" w:cs="Arial"/>
                <w:sz w:val="22"/>
                <w:szCs w:val="22"/>
              </w:rPr>
            </w:pPr>
            <w:r w:rsidRPr="00531111">
              <w:rPr>
                <w:rFonts w:ascii="Arial" w:hAnsi="Arial" w:cs="Arial"/>
                <w:sz w:val="22"/>
                <w:szCs w:val="22"/>
              </w:rPr>
              <w:t xml:space="preserve">The time when any Project Construction Stage (excluding Enabling Works) starts. </w:t>
            </w:r>
          </w:p>
        </w:tc>
      </w:tr>
      <w:tr w:rsidR="000D596E" w:rsidRPr="00531111" w14:paraId="4278142A" w14:textId="77777777" w:rsidTr="00FA5121">
        <w:tc>
          <w:tcPr>
            <w:tcW w:w="2748" w:type="dxa"/>
          </w:tcPr>
          <w:p w14:paraId="020730D3" w14:textId="51BD876A" w:rsidR="000D596E" w:rsidRPr="00531111" w:rsidRDefault="000D596E" w:rsidP="00716C12">
            <w:pPr>
              <w:pStyle w:val="Heading30"/>
              <w:tabs>
                <w:tab w:val="clear" w:pos="709"/>
                <w:tab w:val="left" w:pos="29"/>
              </w:tabs>
              <w:ind w:left="0" w:firstLine="29"/>
            </w:pPr>
            <w:r w:rsidRPr="00531111">
              <w:t xml:space="preserve">SOMP </w:t>
            </w:r>
          </w:p>
        </w:tc>
        <w:tc>
          <w:tcPr>
            <w:tcW w:w="6598" w:type="dxa"/>
          </w:tcPr>
          <w:p w14:paraId="68E8B517" w14:textId="6F00CACA" w:rsidR="000D596E" w:rsidRPr="00531111" w:rsidRDefault="000D596E" w:rsidP="00716C12">
            <w:pPr>
              <w:pStyle w:val="Default"/>
              <w:jc w:val="both"/>
              <w:rPr>
                <w:rFonts w:ascii="Arial" w:hAnsi="Arial" w:cs="Arial"/>
                <w:sz w:val="22"/>
                <w:szCs w:val="22"/>
              </w:rPr>
            </w:pPr>
            <w:r w:rsidRPr="00531111">
              <w:rPr>
                <w:rFonts w:ascii="Arial" w:hAnsi="Arial" w:cs="Arial"/>
                <w:sz w:val="22"/>
                <w:szCs w:val="22"/>
              </w:rPr>
              <w:t xml:space="preserve">Site Operations Management Plan </w:t>
            </w:r>
          </w:p>
        </w:tc>
      </w:tr>
      <w:tr w:rsidR="000D596E" w:rsidRPr="00531111" w14:paraId="7A3578DF" w14:textId="77777777" w:rsidTr="00FA5121">
        <w:tc>
          <w:tcPr>
            <w:tcW w:w="2748" w:type="dxa"/>
          </w:tcPr>
          <w:p w14:paraId="1634ACDF" w14:textId="0C70AD0F" w:rsidR="000D596E" w:rsidRPr="00531111" w:rsidRDefault="000D596E" w:rsidP="00716C12">
            <w:pPr>
              <w:pStyle w:val="Heading30"/>
              <w:tabs>
                <w:tab w:val="clear" w:pos="709"/>
                <w:tab w:val="left" w:pos="29"/>
              </w:tabs>
              <w:ind w:left="0" w:firstLine="29"/>
            </w:pPr>
            <w:r w:rsidRPr="00531111">
              <w:t xml:space="preserve">SQEP </w:t>
            </w:r>
          </w:p>
        </w:tc>
        <w:tc>
          <w:tcPr>
            <w:tcW w:w="6598" w:type="dxa"/>
          </w:tcPr>
          <w:p w14:paraId="7DD89E15" w14:textId="59ABCDB9" w:rsidR="000D596E" w:rsidRPr="00531111" w:rsidRDefault="000D596E" w:rsidP="00716C12">
            <w:pPr>
              <w:pStyle w:val="Default"/>
              <w:jc w:val="both"/>
              <w:rPr>
                <w:rFonts w:ascii="Arial" w:hAnsi="Arial" w:cs="Arial"/>
                <w:sz w:val="22"/>
                <w:szCs w:val="22"/>
              </w:rPr>
            </w:pPr>
            <w:r w:rsidRPr="00531111">
              <w:rPr>
                <w:rFonts w:ascii="Arial" w:hAnsi="Arial" w:cs="Arial"/>
                <w:sz w:val="22"/>
                <w:szCs w:val="22"/>
              </w:rPr>
              <w:t xml:space="preserve">Suitably Qualified and Experienced Person - A person (or persons) who can provide sufficient evidence to demonstrate their suitability and competence. </w:t>
            </w:r>
          </w:p>
        </w:tc>
      </w:tr>
      <w:tr w:rsidR="008E0351" w:rsidRPr="00531111" w14:paraId="2C84820F" w14:textId="77777777" w:rsidTr="00FA5121">
        <w:trPr>
          <w:trHeight w:val="147"/>
          <w:ins w:id="141" w:author="Emma Chandler" w:date="2025-10-15T13:50:00Z"/>
        </w:trPr>
        <w:tc>
          <w:tcPr>
            <w:tcW w:w="2748" w:type="dxa"/>
          </w:tcPr>
          <w:p w14:paraId="63941333" w14:textId="262B81CA" w:rsidR="008E0351" w:rsidRPr="00531111" w:rsidRDefault="008E0351" w:rsidP="00716C12">
            <w:pPr>
              <w:pStyle w:val="Heading30"/>
              <w:tabs>
                <w:tab w:val="clear" w:pos="709"/>
                <w:tab w:val="left" w:pos="29"/>
              </w:tabs>
              <w:ind w:left="0" w:firstLine="29"/>
              <w:rPr>
                <w:ins w:id="142" w:author="Emma Chandler" w:date="2025-10-15T13:50:00Z" w16du:dateUtc="2025-10-15T00:50:00Z"/>
              </w:rPr>
            </w:pPr>
            <w:ins w:id="143" w:author="Emma Chandler" w:date="2025-10-15T13:50:00Z" w16du:dateUtc="2025-10-15T00:50:00Z">
              <w:r w:rsidRPr="00531111">
                <w:t>SMP</w:t>
              </w:r>
            </w:ins>
          </w:p>
        </w:tc>
        <w:tc>
          <w:tcPr>
            <w:tcW w:w="6598" w:type="dxa"/>
          </w:tcPr>
          <w:p w14:paraId="42B1728E" w14:textId="7C509FA1" w:rsidR="008E0351" w:rsidRPr="00531111" w:rsidRDefault="008E0351" w:rsidP="00716C12">
            <w:pPr>
              <w:pStyle w:val="Default"/>
              <w:jc w:val="both"/>
              <w:rPr>
                <w:ins w:id="144" w:author="Emma Chandler" w:date="2025-10-15T13:50:00Z" w16du:dateUtc="2025-10-15T00:50:00Z"/>
                <w:rFonts w:ascii="Arial" w:hAnsi="Arial" w:cs="Arial"/>
                <w:sz w:val="22"/>
                <w:szCs w:val="22"/>
              </w:rPr>
            </w:pPr>
            <w:ins w:id="145" w:author="Emma Chandler" w:date="2025-10-15T13:50:00Z" w16du:dateUtc="2025-10-15T00:50:00Z">
              <w:r w:rsidRPr="00531111">
                <w:rPr>
                  <w:rFonts w:ascii="Arial" w:hAnsi="Arial" w:cs="Arial"/>
                  <w:sz w:val="22"/>
                  <w:szCs w:val="22"/>
                </w:rPr>
                <w:t xml:space="preserve">Streamworks Management Plan </w:t>
              </w:r>
            </w:ins>
          </w:p>
        </w:tc>
      </w:tr>
      <w:tr w:rsidR="000D596E" w:rsidRPr="00531111" w14:paraId="65291EB2" w14:textId="77777777" w:rsidTr="00FA5121">
        <w:trPr>
          <w:trHeight w:val="147"/>
        </w:trPr>
        <w:tc>
          <w:tcPr>
            <w:tcW w:w="2748" w:type="dxa"/>
          </w:tcPr>
          <w:p w14:paraId="652ACF2F" w14:textId="2F0011AB" w:rsidR="000D596E" w:rsidRPr="00531111" w:rsidRDefault="000D596E" w:rsidP="00716C12">
            <w:pPr>
              <w:pStyle w:val="Heading30"/>
              <w:tabs>
                <w:tab w:val="clear" w:pos="709"/>
                <w:tab w:val="left" w:pos="29"/>
              </w:tabs>
              <w:ind w:left="0" w:firstLine="29"/>
            </w:pPr>
            <w:r w:rsidRPr="00531111">
              <w:t xml:space="preserve">SWMP </w:t>
            </w:r>
          </w:p>
        </w:tc>
        <w:tc>
          <w:tcPr>
            <w:tcW w:w="6598" w:type="dxa"/>
          </w:tcPr>
          <w:p w14:paraId="365B3C67" w14:textId="30B29055" w:rsidR="000D596E" w:rsidRPr="00531111" w:rsidRDefault="000D596E" w:rsidP="00716C12">
            <w:pPr>
              <w:pStyle w:val="Default"/>
              <w:jc w:val="both"/>
              <w:rPr>
                <w:rFonts w:ascii="Arial" w:hAnsi="Arial" w:cs="Arial"/>
                <w:sz w:val="22"/>
                <w:szCs w:val="22"/>
              </w:rPr>
            </w:pPr>
            <w:r w:rsidRPr="00531111">
              <w:rPr>
                <w:rFonts w:ascii="Arial" w:hAnsi="Arial" w:cs="Arial"/>
                <w:sz w:val="22"/>
                <w:szCs w:val="22"/>
              </w:rPr>
              <w:t xml:space="preserve">Stormwater Management Plan </w:t>
            </w:r>
          </w:p>
        </w:tc>
      </w:tr>
      <w:tr w:rsidR="000D596E" w:rsidRPr="00531111" w14:paraId="471D4C2D" w14:textId="77777777" w:rsidTr="00FA5121">
        <w:trPr>
          <w:trHeight w:val="70"/>
        </w:trPr>
        <w:tc>
          <w:tcPr>
            <w:tcW w:w="2748" w:type="dxa"/>
          </w:tcPr>
          <w:p w14:paraId="4D2B7A20" w14:textId="4C0A14D8" w:rsidR="000D596E" w:rsidRPr="00531111" w:rsidRDefault="004046BF" w:rsidP="00716C12">
            <w:pPr>
              <w:pStyle w:val="Heading30"/>
              <w:tabs>
                <w:tab w:val="clear" w:pos="709"/>
                <w:tab w:val="left" w:pos="29"/>
              </w:tabs>
              <w:ind w:left="0" w:firstLine="29"/>
            </w:pPr>
            <w:r w:rsidRPr="00531111">
              <w:t>SWOMP</w:t>
            </w:r>
          </w:p>
        </w:tc>
        <w:tc>
          <w:tcPr>
            <w:tcW w:w="6598" w:type="dxa"/>
          </w:tcPr>
          <w:p w14:paraId="17F9040E" w14:textId="0EB0D154" w:rsidR="000D596E" w:rsidRPr="00531111" w:rsidRDefault="004046BF" w:rsidP="00716C12">
            <w:pPr>
              <w:pStyle w:val="Default"/>
              <w:jc w:val="both"/>
              <w:rPr>
                <w:rFonts w:ascii="Arial" w:hAnsi="Arial" w:cs="Arial"/>
                <w:sz w:val="22"/>
                <w:szCs w:val="22"/>
              </w:rPr>
            </w:pPr>
            <w:r w:rsidRPr="00531111">
              <w:rPr>
                <w:rFonts w:ascii="Arial" w:hAnsi="Arial" w:cs="Arial"/>
                <w:sz w:val="22"/>
                <w:szCs w:val="22"/>
              </w:rPr>
              <w:t xml:space="preserve">Stormwater Operation and Maintenance Plan </w:t>
            </w:r>
            <w:del w:id="146" w:author="Emma Chandler" w:date="2025-10-15T11:37:00Z" w16du:dateUtc="2025-10-14T22:37:00Z">
              <w:r w:rsidRPr="00531111" w:rsidDel="007064A9">
                <w:rPr>
                  <w:rFonts w:ascii="Arial" w:hAnsi="Arial" w:cs="Arial"/>
                  <w:sz w:val="22"/>
                  <w:szCs w:val="22"/>
                </w:rPr>
                <w:delText>Stormwater OMP</w:delText>
              </w:r>
            </w:del>
          </w:p>
        </w:tc>
      </w:tr>
      <w:tr w:rsidR="000C5973" w:rsidRPr="00531111" w14:paraId="6A688AD7" w14:textId="77777777" w:rsidTr="00FA5121">
        <w:trPr>
          <w:trHeight w:val="70"/>
          <w:ins w:id="147" w:author="Emma Chandler" w:date="2025-10-16T14:57:00Z"/>
        </w:trPr>
        <w:tc>
          <w:tcPr>
            <w:tcW w:w="2748" w:type="dxa"/>
          </w:tcPr>
          <w:p w14:paraId="04EE22B4" w14:textId="3FC202B9" w:rsidR="000C5973" w:rsidRPr="00531111" w:rsidRDefault="000C5973" w:rsidP="00716C12">
            <w:pPr>
              <w:pStyle w:val="Heading30"/>
              <w:tabs>
                <w:tab w:val="clear" w:pos="709"/>
                <w:tab w:val="left" w:pos="29"/>
              </w:tabs>
              <w:ind w:left="0" w:firstLine="29"/>
              <w:rPr>
                <w:ins w:id="148" w:author="Emma Chandler" w:date="2025-10-16T14:57:00Z" w16du:dateUtc="2025-10-16T01:57:00Z"/>
              </w:rPr>
            </w:pPr>
            <w:ins w:id="149" w:author="Emma Chandler" w:date="2025-10-16T14:57:00Z" w16du:dateUtc="2025-10-16T01:57:00Z">
              <w:r w:rsidRPr="00531111">
                <w:t>WPCMP</w:t>
              </w:r>
            </w:ins>
          </w:p>
        </w:tc>
        <w:tc>
          <w:tcPr>
            <w:tcW w:w="6598" w:type="dxa"/>
          </w:tcPr>
          <w:p w14:paraId="3EB615A1" w14:textId="29A84BED" w:rsidR="000C5973" w:rsidRPr="00531111" w:rsidRDefault="000C5973" w:rsidP="00716C12">
            <w:pPr>
              <w:pStyle w:val="Default"/>
              <w:jc w:val="both"/>
              <w:rPr>
                <w:ins w:id="150" w:author="Emma Chandler" w:date="2025-10-16T14:57:00Z" w16du:dateUtc="2025-10-16T01:57:00Z"/>
                <w:rFonts w:ascii="Arial" w:hAnsi="Arial" w:cs="Arial"/>
                <w:sz w:val="22"/>
                <w:szCs w:val="22"/>
              </w:rPr>
            </w:pPr>
            <w:ins w:id="151" w:author="Emma Chandler" w:date="2025-10-16T14:57:00Z" w16du:dateUtc="2025-10-16T01:57:00Z">
              <w:r w:rsidRPr="00531111">
                <w:rPr>
                  <w:rFonts w:ascii="Arial" w:hAnsi="Arial" w:cs="Arial"/>
                  <w:color w:val="0070C0"/>
                  <w:sz w:val="22"/>
                  <w:szCs w:val="22"/>
                  <w:u w:val="single"/>
                </w:rPr>
                <w:t xml:space="preserve">Weed and Pest Control and Maintenance Plan </w:t>
              </w:r>
            </w:ins>
          </w:p>
        </w:tc>
      </w:tr>
    </w:tbl>
    <w:p w14:paraId="34FABD08" w14:textId="77777777" w:rsidR="001828EB" w:rsidRPr="00531111" w:rsidRDefault="001828EB" w:rsidP="00716C12">
      <w:pPr>
        <w:pStyle w:val="ACBodyText"/>
        <w:jc w:val="both"/>
      </w:pPr>
    </w:p>
    <w:p w14:paraId="412592C7" w14:textId="77777777" w:rsidR="00B832D4" w:rsidRPr="00531111" w:rsidRDefault="00B832D4" w:rsidP="00716C12">
      <w:pPr>
        <w:jc w:val="both"/>
        <w:rPr>
          <w:rFonts w:ascii="Arial" w:hAnsi="Arial" w:cs="Arial"/>
          <w:b/>
          <w:i/>
          <w:szCs w:val="24"/>
        </w:rPr>
      </w:pPr>
      <w:r w:rsidRPr="00531111">
        <w:rPr>
          <w:rFonts w:cs="Arial"/>
          <w:szCs w:val="24"/>
        </w:rPr>
        <w:br w:type="page"/>
      </w:r>
    </w:p>
    <w:p w14:paraId="7F95D1DB" w14:textId="104BA5D5" w:rsidR="00CD641B" w:rsidRPr="00531111" w:rsidRDefault="003E3D2B" w:rsidP="00716C12">
      <w:pPr>
        <w:pStyle w:val="Heading20"/>
        <w:spacing w:before="0" w:after="160" w:line="288" w:lineRule="auto"/>
        <w:jc w:val="both"/>
        <w:rPr>
          <w:rFonts w:cs="Arial"/>
          <w:szCs w:val="24"/>
        </w:rPr>
      </w:pPr>
      <w:r w:rsidRPr="00531111">
        <w:rPr>
          <w:rFonts w:cs="Arial"/>
          <w:szCs w:val="24"/>
        </w:rPr>
        <w:lastRenderedPageBreak/>
        <w:t>General conditions apply to all consents</w:t>
      </w:r>
      <w:bookmarkStart w:id="152" w:name="_Hlk8906438"/>
    </w:p>
    <w:p w14:paraId="13702A0B" w14:textId="351B9E54" w:rsidR="003E3D2B" w:rsidRPr="00531111" w:rsidRDefault="003E3D2B" w:rsidP="00716C12">
      <w:pPr>
        <w:pStyle w:val="Heading30"/>
      </w:pPr>
      <w:r w:rsidRPr="00531111">
        <w:t xml:space="preserve">Application Plans and Materials </w:t>
      </w:r>
    </w:p>
    <w:p w14:paraId="37978574" w14:textId="77777777" w:rsidR="003E3D2B" w:rsidRPr="00531111" w:rsidRDefault="003E3D2B" w:rsidP="00716C12">
      <w:pPr>
        <w:jc w:val="both"/>
      </w:pPr>
    </w:p>
    <w:p w14:paraId="2E0E3125" w14:textId="7330BA17" w:rsidR="00003EFE" w:rsidRPr="00531111" w:rsidRDefault="003E3D2B" w:rsidP="00716C12">
      <w:pPr>
        <w:pStyle w:val="ListParagraph"/>
        <w:widowControl w:val="0"/>
        <w:numPr>
          <w:ilvl w:val="0"/>
          <w:numId w:val="24"/>
        </w:numPr>
        <w:tabs>
          <w:tab w:val="left" w:pos="709"/>
        </w:tabs>
        <w:autoSpaceDE w:val="0"/>
        <w:autoSpaceDN w:val="0"/>
        <w:spacing w:after="160" w:line="288" w:lineRule="auto"/>
        <w:ind w:left="709" w:hanging="709"/>
        <w:contextualSpacing w:val="0"/>
        <w:jc w:val="both"/>
        <w:rPr>
          <w:rFonts w:ascii="Arial" w:hAnsi="Arial" w:cs="Arial"/>
          <w:sz w:val="22"/>
          <w:szCs w:val="22"/>
        </w:rPr>
      </w:pPr>
      <w:r w:rsidRPr="00531111">
        <w:rPr>
          <w:rFonts w:ascii="Arial" w:hAnsi="Arial" w:cs="Arial"/>
          <w:sz w:val="22"/>
          <w:szCs w:val="22"/>
        </w:rPr>
        <w:t xml:space="preserve">Unless any changes are required by the conditions below, the land use, discharge, stream works, subdivision and water take activities </w:t>
      </w:r>
      <w:del w:id="153" w:author="Emma Chandler" w:date="2025-07-24T10:19:00Z" w16du:dateUtc="2025-07-23T22:19:00Z">
        <w:r w:rsidRPr="00531111" w:rsidDel="0005656B">
          <w:rPr>
            <w:rFonts w:ascii="Arial" w:hAnsi="Arial" w:cs="Arial"/>
            <w:sz w:val="22"/>
            <w:szCs w:val="22"/>
          </w:rPr>
          <w:delText>shall</w:delText>
        </w:r>
      </w:del>
      <w:ins w:id="154"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carried out in general accordance with the plans and all information submitted with the application, </w:t>
      </w:r>
      <w:ins w:id="155" w:author="Michelle Kemp" w:date="2025-10-24T15:49:00Z" w16du:dateUtc="2025-10-24T02:49:00Z">
        <w:r w:rsidR="001C1F4F" w:rsidRPr="001C1F4F">
          <w:rPr>
            <w:rFonts w:ascii="Arial" w:hAnsi="Arial" w:cs="Arial"/>
            <w:sz w:val="22"/>
            <w:szCs w:val="22"/>
          </w:rPr>
          <w:t>documents and drawings and all supporting information submitted with the Application Form and the Assessment of Environmental Effects titled “Rangitoopuni – Application under the Fast-track Approvals Act 2024, dated 05 May 2025 under FT</w:t>
        </w:r>
        <w:r w:rsidR="001C1F4F">
          <w:rPr>
            <w:rFonts w:ascii="Arial" w:hAnsi="Arial" w:cs="Arial"/>
            <w:sz w:val="22"/>
            <w:szCs w:val="22"/>
          </w:rPr>
          <w:t>AA-2505-10</w:t>
        </w:r>
      </w:ins>
      <w:ins w:id="156" w:author="Michelle Kemp" w:date="2025-10-24T15:50:00Z" w16du:dateUtc="2025-10-24T02:50:00Z">
        <w:r w:rsidR="001C1F4F">
          <w:rPr>
            <w:rFonts w:ascii="Arial" w:hAnsi="Arial" w:cs="Arial"/>
            <w:sz w:val="22"/>
            <w:szCs w:val="22"/>
          </w:rPr>
          <w:t>55</w:t>
        </w:r>
      </w:ins>
      <w:ins w:id="157" w:author="Michelle Kemp" w:date="2025-10-24T15:49:00Z" w16du:dateUtc="2025-10-24T02:49:00Z">
        <w:r w:rsidR="001C1F4F" w:rsidRPr="001C1F4F">
          <w:rPr>
            <w:rFonts w:ascii="Arial" w:hAnsi="Arial" w:cs="Arial"/>
            <w:sz w:val="22"/>
            <w:szCs w:val="22"/>
          </w:rPr>
          <w:t xml:space="preserve"> </w:t>
        </w:r>
      </w:ins>
      <w:commentRangeStart w:id="158"/>
      <w:commentRangeStart w:id="159"/>
      <w:r w:rsidRPr="00531111">
        <w:rPr>
          <w:rFonts w:ascii="Arial" w:hAnsi="Arial" w:cs="Arial"/>
          <w:sz w:val="22"/>
          <w:szCs w:val="22"/>
        </w:rPr>
        <w:t xml:space="preserve">detailed in </w:t>
      </w:r>
      <w:r w:rsidR="007F674D" w:rsidRPr="00531111">
        <w:rPr>
          <w:rFonts w:ascii="Arial" w:hAnsi="Arial" w:cs="Arial"/>
          <w:b/>
          <w:bCs/>
          <w:sz w:val="22"/>
          <w:szCs w:val="22"/>
        </w:rPr>
        <w:t>Schedule</w:t>
      </w:r>
      <w:r w:rsidRPr="00531111">
        <w:rPr>
          <w:rFonts w:ascii="Arial" w:hAnsi="Arial" w:cs="Arial"/>
          <w:b/>
          <w:bCs/>
          <w:sz w:val="22"/>
          <w:szCs w:val="22"/>
        </w:rPr>
        <w:t xml:space="preserve"> </w:t>
      </w:r>
      <w:del w:id="160" w:author="Michelle Kemp" w:date="2025-10-22T08:46:00Z" w16du:dateUtc="2025-10-21T19:46:00Z">
        <w:r w:rsidR="007F674D" w:rsidRPr="00531111" w:rsidDel="008704A4">
          <w:rPr>
            <w:rFonts w:ascii="Arial" w:hAnsi="Arial" w:cs="Arial"/>
            <w:b/>
            <w:bCs/>
            <w:sz w:val="22"/>
            <w:szCs w:val="22"/>
          </w:rPr>
          <w:delText>2</w:delText>
        </w:r>
      </w:del>
      <w:commentRangeEnd w:id="158"/>
      <w:r w:rsidR="00673795" w:rsidRPr="00531111">
        <w:rPr>
          <w:rStyle w:val="CommentReference"/>
          <w:rFonts w:ascii="Arial" w:hAnsi="Arial" w:cs="Arial"/>
          <w:sz w:val="22"/>
          <w:szCs w:val="22"/>
        </w:rPr>
        <w:commentReference w:id="158"/>
      </w:r>
      <w:commentRangeEnd w:id="159"/>
      <w:r>
        <w:rPr>
          <w:rStyle w:val="CommentReference"/>
        </w:rPr>
        <w:commentReference w:id="159"/>
      </w:r>
      <w:ins w:id="161" w:author="Michelle Kemp" w:date="2025-10-22T08:46:00Z" w16du:dateUtc="2025-10-21T19:46:00Z">
        <w:r w:rsidR="008704A4">
          <w:rPr>
            <w:rFonts w:ascii="Arial" w:hAnsi="Arial" w:cs="Arial"/>
            <w:b/>
            <w:bCs/>
            <w:sz w:val="22"/>
            <w:szCs w:val="22"/>
          </w:rPr>
          <w:t>1</w:t>
        </w:r>
      </w:ins>
      <w:r w:rsidRPr="00531111">
        <w:rPr>
          <w:rFonts w:ascii="Arial" w:hAnsi="Arial" w:cs="Arial"/>
          <w:sz w:val="22"/>
          <w:szCs w:val="22"/>
        </w:rPr>
        <w:t>, and all referenced by the Council as consent numbers LUC</w:t>
      </w:r>
      <w:ins w:id="162" w:author="Emma Chandler" w:date="2025-07-24T08:47:00Z" w16du:dateUtc="2025-07-23T20:47:00Z">
        <w:r w:rsidR="00AC6ED8" w:rsidRPr="00531111">
          <w:rPr>
            <w:rFonts w:ascii="Arial" w:hAnsi="Arial" w:cs="Arial"/>
            <w:sz w:val="22"/>
            <w:szCs w:val="22"/>
          </w:rPr>
          <w:t>60449772</w:t>
        </w:r>
      </w:ins>
      <w:del w:id="163" w:author="Emma Chandler" w:date="2025-07-24T08:47:00Z" w16du:dateUtc="2025-07-23T20:47:00Z">
        <w:r w:rsidR="00FA5121" w:rsidRPr="00531111" w:rsidDel="00AC6ED8">
          <w:rPr>
            <w:rFonts w:ascii="Arial" w:hAnsi="Arial" w:cs="Arial"/>
            <w:sz w:val="22"/>
            <w:szCs w:val="22"/>
          </w:rPr>
          <w:delText>[Number to be generated]</w:delText>
        </w:r>
      </w:del>
      <w:r w:rsidRPr="00531111">
        <w:rPr>
          <w:rFonts w:ascii="Arial" w:hAnsi="Arial" w:cs="Arial"/>
          <w:sz w:val="22"/>
          <w:szCs w:val="22"/>
        </w:rPr>
        <w:t xml:space="preserve"> (land</w:t>
      </w:r>
      <w:r w:rsidR="0068146E" w:rsidRPr="00531111">
        <w:rPr>
          <w:rFonts w:ascii="Arial" w:hAnsi="Arial" w:cs="Arial"/>
          <w:sz w:val="22"/>
          <w:szCs w:val="22"/>
        </w:rPr>
        <w:t xml:space="preserve"> </w:t>
      </w:r>
      <w:r w:rsidRPr="00531111">
        <w:rPr>
          <w:rFonts w:ascii="Arial" w:hAnsi="Arial" w:cs="Arial"/>
          <w:sz w:val="22"/>
          <w:szCs w:val="22"/>
        </w:rPr>
        <w:t xml:space="preserve">use), </w:t>
      </w:r>
      <w:ins w:id="164" w:author="Emma Chandler" w:date="2025-07-24T08:47:00Z" w16du:dateUtc="2025-07-23T20:47:00Z">
        <w:r w:rsidR="00471C1A" w:rsidRPr="00531111">
          <w:rPr>
            <w:rFonts w:ascii="Arial" w:hAnsi="Arial" w:cs="Arial"/>
            <w:sz w:val="22"/>
            <w:szCs w:val="22"/>
          </w:rPr>
          <w:t xml:space="preserve">LUC60452434 (land use, bore) </w:t>
        </w:r>
      </w:ins>
      <w:r w:rsidRPr="00531111">
        <w:rPr>
          <w:rFonts w:ascii="Arial" w:hAnsi="Arial" w:cs="Arial"/>
          <w:sz w:val="22"/>
          <w:szCs w:val="22"/>
        </w:rPr>
        <w:t>SUB</w:t>
      </w:r>
      <w:ins w:id="165" w:author="Emma Chandler" w:date="2025-07-24T08:47:00Z" w16du:dateUtc="2025-07-23T20:47:00Z">
        <w:r w:rsidR="00AC6ED8" w:rsidRPr="00531111">
          <w:rPr>
            <w:rFonts w:ascii="Arial" w:hAnsi="Arial" w:cs="Arial"/>
            <w:sz w:val="22"/>
            <w:szCs w:val="22"/>
          </w:rPr>
          <w:t>60</w:t>
        </w:r>
        <w:r w:rsidR="00471C1A" w:rsidRPr="00531111">
          <w:rPr>
            <w:rFonts w:ascii="Arial" w:hAnsi="Arial" w:cs="Arial"/>
            <w:sz w:val="22"/>
            <w:szCs w:val="22"/>
          </w:rPr>
          <w:t>449775</w:t>
        </w:r>
      </w:ins>
      <w:del w:id="166" w:author="Emma Chandler" w:date="2025-07-24T08:47:00Z" w16du:dateUtc="2025-07-23T20:47:00Z">
        <w:r w:rsidR="00FA5121" w:rsidRPr="00531111" w:rsidDel="00471C1A">
          <w:rPr>
            <w:rFonts w:ascii="Arial" w:hAnsi="Arial" w:cs="Arial"/>
            <w:sz w:val="22"/>
            <w:szCs w:val="22"/>
          </w:rPr>
          <w:delText>[Number to be generated]</w:delText>
        </w:r>
      </w:del>
      <w:r w:rsidRPr="00531111">
        <w:rPr>
          <w:rFonts w:ascii="Arial" w:hAnsi="Arial" w:cs="Arial"/>
          <w:sz w:val="22"/>
          <w:szCs w:val="22"/>
        </w:rPr>
        <w:t xml:space="preserve"> (subdivision), DIS</w:t>
      </w:r>
      <w:ins w:id="167" w:author="Emma Chandler" w:date="2025-07-24T08:48:00Z" w16du:dateUtc="2025-07-23T20:48:00Z">
        <w:r w:rsidR="00471C1A" w:rsidRPr="00531111">
          <w:rPr>
            <w:rFonts w:ascii="Arial" w:hAnsi="Arial" w:cs="Arial"/>
            <w:sz w:val="22"/>
            <w:szCs w:val="22"/>
          </w:rPr>
          <w:t>60449778</w:t>
        </w:r>
      </w:ins>
      <w:r w:rsidR="00FA5121" w:rsidRPr="00531111">
        <w:rPr>
          <w:rFonts w:ascii="Arial" w:hAnsi="Arial" w:cs="Arial"/>
          <w:sz w:val="22"/>
          <w:szCs w:val="22"/>
        </w:rPr>
        <w:t>[</w:t>
      </w:r>
      <w:del w:id="168" w:author="Emma Chandler" w:date="2025-07-24T08:47:00Z" w16du:dateUtc="2025-07-23T20:47:00Z">
        <w:r w:rsidR="00FA5121" w:rsidRPr="00531111" w:rsidDel="00471C1A">
          <w:rPr>
            <w:rFonts w:ascii="Arial" w:hAnsi="Arial" w:cs="Arial"/>
            <w:sz w:val="22"/>
            <w:szCs w:val="22"/>
          </w:rPr>
          <w:delText>Number to be generated]</w:delText>
        </w:r>
      </w:del>
      <w:r w:rsidR="00FA5121" w:rsidRPr="00531111">
        <w:rPr>
          <w:rFonts w:ascii="Arial" w:hAnsi="Arial" w:cs="Arial"/>
          <w:sz w:val="22"/>
          <w:szCs w:val="22"/>
        </w:rPr>
        <w:t xml:space="preserve"> </w:t>
      </w:r>
      <w:r w:rsidRPr="00531111">
        <w:rPr>
          <w:rFonts w:ascii="Arial" w:hAnsi="Arial" w:cs="Arial"/>
          <w:sz w:val="22"/>
          <w:szCs w:val="22"/>
        </w:rPr>
        <w:t>(stormwater discharge), DIS</w:t>
      </w:r>
      <w:ins w:id="169" w:author="Emma Chandler" w:date="2025-07-24T08:48:00Z" w16du:dateUtc="2025-07-23T20:48:00Z">
        <w:r w:rsidR="00471C1A" w:rsidRPr="00531111">
          <w:rPr>
            <w:rFonts w:ascii="Arial" w:hAnsi="Arial" w:cs="Arial"/>
            <w:sz w:val="22"/>
            <w:szCs w:val="22"/>
          </w:rPr>
          <w:t>60449777</w:t>
        </w:r>
      </w:ins>
      <w:del w:id="170" w:author="Emma Chandler" w:date="2025-07-24T08:48:00Z" w16du:dateUtc="2025-07-23T20:48:00Z">
        <w:r w:rsidR="00FA5121" w:rsidRPr="00531111" w:rsidDel="00471C1A">
          <w:rPr>
            <w:rFonts w:ascii="Arial" w:hAnsi="Arial" w:cs="Arial"/>
            <w:sz w:val="22"/>
            <w:szCs w:val="22"/>
          </w:rPr>
          <w:delText>[Number to be generated]</w:delText>
        </w:r>
      </w:del>
      <w:r w:rsidRPr="00531111">
        <w:rPr>
          <w:rFonts w:ascii="Arial" w:hAnsi="Arial" w:cs="Arial"/>
          <w:sz w:val="22"/>
          <w:szCs w:val="22"/>
        </w:rPr>
        <w:t xml:space="preserve"> (wastewater discharge), LUS</w:t>
      </w:r>
      <w:ins w:id="171" w:author="Emma Chandler" w:date="2025-07-24T08:48:00Z" w16du:dateUtc="2025-07-23T20:48:00Z">
        <w:r w:rsidR="00471C1A" w:rsidRPr="00531111">
          <w:rPr>
            <w:rFonts w:ascii="Arial" w:hAnsi="Arial" w:cs="Arial"/>
            <w:sz w:val="22"/>
            <w:szCs w:val="22"/>
          </w:rPr>
          <w:t>60449776</w:t>
        </w:r>
      </w:ins>
      <w:del w:id="172" w:author="Emma Chandler" w:date="2025-07-24T08:48:00Z" w16du:dateUtc="2025-07-23T20:48:00Z">
        <w:r w:rsidR="00FA5121" w:rsidRPr="00531111" w:rsidDel="00471C1A">
          <w:rPr>
            <w:rFonts w:ascii="Arial" w:hAnsi="Arial" w:cs="Arial"/>
            <w:sz w:val="22"/>
            <w:szCs w:val="22"/>
          </w:rPr>
          <w:delText>[Number to be generated]</w:delText>
        </w:r>
      </w:del>
      <w:r w:rsidR="00FA5121" w:rsidRPr="00531111">
        <w:rPr>
          <w:rFonts w:ascii="Arial" w:hAnsi="Arial" w:cs="Arial"/>
          <w:sz w:val="22"/>
          <w:szCs w:val="22"/>
        </w:rPr>
        <w:t xml:space="preserve"> </w:t>
      </w:r>
      <w:r w:rsidRPr="00531111">
        <w:rPr>
          <w:rFonts w:ascii="Arial" w:hAnsi="Arial" w:cs="Arial"/>
          <w:sz w:val="22"/>
          <w:szCs w:val="22"/>
        </w:rPr>
        <w:t>(stream works)</w:t>
      </w:r>
      <w:ins w:id="173" w:author="Emma Chandler" w:date="2025-10-15T11:37:00Z" w16du:dateUtc="2025-10-14T22:37:00Z">
        <w:r w:rsidR="007064A9" w:rsidRPr="00531111">
          <w:rPr>
            <w:rFonts w:ascii="Arial" w:hAnsi="Arial" w:cs="Arial"/>
            <w:sz w:val="22"/>
            <w:szCs w:val="22"/>
          </w:rPr>
          <w:t>,</w:t>
        </w:r>
      </w:ins>
      <w:r w:rsidRPr="00531111">
        <w:rPr>
          <w:rFonts w:ascii="Arial" w:hAnsi="Arial" w:cs="Arial"/>
          <w:sz w:val="22"/>
          <w:szCs w:val="22"/>
        </w:rPr>
        <w:t xml:space="preserve"> </w:t>
      </w:r>
      <w:del w:id="174" w:author="Emma Chandler" w:date="2025-10-15T11:37:00Z" w16du:dateUtc="2025-10-14T22:37:00Z">
        <w:r w:rsidRPr="00531111" w:rsidDel="007064A9">
          <w:rPr>
            <w:rFonts w:ascii="Arial" w:hAnsi="Arial" w:cs="Arial"/>
            <w:sz w:val="22"/>
            <w:szCs w:val="22"/>
          </w:rPr>
          <w:delText xml:space="preserve">and </w:delText>
        </w:r>
      </w:del>
      <w:r w:rsidRPr="00531111">
        <w:rPr>
          <w:rFonts w:ascii="Arial" w:hAnsi="Arial" w:cs="Arial"/>
          <w:sz w:val="22"/>
          <w:szCs w:val="22"/>
        </w:rPr>
        <w:t>WAT</w:t>
      </w:r>
      <w:ins w:id="175" w:author="Emma Chandler" w:date="2025-07-24T08:48:00Z" w16du:dateUtc="2025-07-23T20:48:00Z">
        <w:r w:rsidR="00471C1A" w:rsidRPr="00531111">
          <w:rPr>
            <w:rFonts w:ascii="Arial" w:hAnsi="Arial" w:cs="Arial"/>
            <w:sz w:val="22"/>
            <w:szCs w:val="22"/>
          </w:rPr>
          <w:t xml:space="preserve">60449800 (water take permit) </w:t>
        </w:r>
      </w:ins>
      <w:del w:id="176" w:author="Emma Chandler" w:date="2025-07-24T08:48:00Z" w16du:dateUtc="2025-07-23T20:48:00Z">
        <w:r w:rsidR="00FA5121" w:rsidRPr="00531111" w:rsidDel="00471C1A">
          <w:rPr>
            <w:rFonts w:ascii="Arial" w:hAnsi="Arial" w:cs="Arial"/>
            <w:sz w:val="22"/>
            <w:szCs w:val="22"/>
          </w:rPr>
          <w:delText>[Number to be generated]</w:delText>
        </w:r>
      </w:del>
      <w:ins w:id="177" w:author="Michelle Kemp" w:date="2025-10-20T12:57:00Z" w16du:dateUtc="2025-10-19T23:57:00Z">
        <w:r w:rsidR="001E1F4D">
          <w:rPr>
            <w:rFonts w:ascii="Arial" w:hAnsi="Arial" w:cs="Arial"/>
            <w:sz w:val="22"/>
            <w:szCs w:val="22"/>
          </w:rPr>
          <w:t xml:space="preserve"> and</w:t>
        </w:r>
      </w:ins>
      <w:r w:rsidR="00FA5121" w:rsidRPr="00531111">
        <w:rPr>
          <w:rFonts w:ascii="Arial" w:hAnsi="Arial" w:cs="Arial"/>
          <w:sz w:val="22"/>
          <w:szCs w:val="22"/>
        </w:rPr>
        <w:t xml:space="preserve"> </w:t>
      </w:r>
      <w:ins w:id="178" w:author="Emma Chandler" w:date="2025-07-24T08:48:00Z" w16du:dateUtc="2025-07-23T20:48:00Z">
        <w:r w:rsidR="00471C1A" w:rsidRPr="00531111">
          <w:rPr>
            <w:rFonts w:ascii="Arial" w:hAnsi="Arial" w:cs="Arial"/>
            <w:sz w:val="22"/>
            <w:szCs w:val="22"/>
          </w:rPr>
          <w:t xml:space="preserve">WAT60449801 </w:t>
        </w:r>
      </w:ins>
      <w:r w:rsidRPr="00531111">
        <w:rPr>
          <w:rFonts w:ascii="Arial" w:hAnsi="Arial" w:cs="Arial"/>
          <w:sz w:val="22"/>
          <w:szCs w:val="22"/>
        </w:rPr>
        <w:t>(water diversion permit</w:t>
      </w:r>
      <w:commentRangeStart w:id="179"/>
      <w:r w:rsidRPr="00531111">
        <w:rPr>
          <w:rFonts w:ascii="Arial" w:hAnsi="Arial" w:cs="Arial"/>
          <w:sz w:val="22"/>
          <w:szCs w:val="22"/>
        </w:rPr>
        <w:t>)</w:t>
      </w:r>
      <w:ins w:id="180" w:author="Emma Chandler" w:date="2025-10-15T11:37:00Z" w16du:dateUtc="2025-10-14T22:37:00Z">
        <w:del w:id="181" w:author="Michelle Kemp" w:date="2025-10-20T12:56:00Z" w16du:dateUtc="2025-10-19T23:56:00Z">
          <w:r w:rsidR="007064A9" w:rsidRPr="00531111" w:rsidDel="001E1F4D">
            <w:rPr>
              <w:rFonts w:ascii="Arial" w:hAnsi="Arial" w:cs="Arial"/>
              <w:sz w:val="22"/>
              <w:szCs w:val="22"/>
            </w:rPr>
            <w:delText>, and WAT</w:delText>
          </w:r>
        </w:del>
      </w:ins>
      <w:ins w:id="182" w:author="Emma Chandler" w:date="2025-10-15T11:38:00Z" w16du:dateUtc="2025-10-14T22:38:00Z">
        <w:del w:id="183" w:author="Michelle Kemp" w:date="2025-10-20T12:56:00Z" w16du:dateUtc="2025-10-19T23:56:00Z">
          <w:r w:rsidR="007064A9" w:rsidRPr="00531111" w:rsidDel="001E1F4D">
            <w:rPr>
              <w:rFonts w:ascii="Arial" w:hAnsi="Arial" w:cs="Arial"/>
              <w:sz w:val="22"/>
              <w:szCs w:val="22"/>
            </w:rPr>
            <w:delText>XXXXXXXX (dam permit)</w:delText>
          </w:r>
        </w:del>
      </w:ins>
      <w:del w:id="184" w:author="Michelle Kemp" w:date="2025-10-20T12:56:00Z" w16du:dateUtc="2025-10-19T23:56:00Z">
        <w:r w:rsidR="0068146E" w:rsidRPr="00531111" w:rsidDel="001E1F4D">
          <w:rPr>
            <w:rFonts w:ascii="Arial" w:hAnsi="Arial" w:cs="Arial"/>
            <w:sz w:val="22"/>
            <w:szCs w:val="22"/>
          </w:rPr>
          <w:delText>.</w:delText>
        </w:r>
      </w:del>
      <w:r w:rsidRPr="00531111">
        <w:rPr>
          <w:rFonts w:ascii="Arial" w:hAnsi="Arial" w:cs="Arial"/>
          <w:sz w:val="22"/>
          <w:szCs w:val="22"/>
        </w:rPr>
        <w:t xml:space="preserve"> </w:t>
      </w:r>
      <w:bookmarkEnd w:id="152"/>
      <w:commentRangeEnd w:id="179"/>
      <w:r w:rsidR="001E1F4D">
        <w:rPr>
          <w:rStyle w:val="CommentReference"/>
        </w:rPr>
        <w:commentReference w:id="179"/>
      </w:r>
    </w:p>
    <w:p w14:paraId="614238DD" w14:textId="786284A5" w:rsidR="003E3D2B" w:rsidRPr="00531111" w:rsidRDefault="003E3D2B" w:rsidP="00716C12">
      <w:pPr>
        <w:pStyle w:val="Heading30"/>
      </w:pPr>
      <w:r w:rsidRPr="00531111">
        <w:t xml:space="preserve">Lapse of Consent </w:t>
      </w:r>
    </w:p>
    <w:p w14:paraId="0B7AC32B" w14:textId="22027602"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Under s125 of the RMA, these consents lapse </w:t>
      </w:r>
      <w:r w:rsidR="00002F25" w:rsidRPr="00531111">
        <w:rPr>
          <w:rFonts w:ascii="Arial" w:hAnsi="Arial" w:cs="Arial"/>
          <w:sz w:val="22"/>
          <w:szCs w:val="22"/>
        </w:rPr>
        <w:t>ten</w:t>
      </w:r>
      <w:r w:rsidRPr="00531111">
        <w:rPr>
          <w:rFonts w:ascii="Arial" w:hAnsi="Arial" w:cs="Arial"/>
          <w:sz w:val="22"/>
          <w:szCs w:val="22"/>
        </w:rPr>
        <w:t xml:space="preserve"> years after the date they are granted</w:t>
      </w:r>
      <w:r w:rsidRPr="00531111">
        <w:rPr>
          <w:rFonts w:ascii="Arial" w:hAnsi="Arial" w:cs="Arial"/>
          <w:spacing w:val="-3"/>
          <w:sz w:val="22"/>
          <w:szCs w:val="22"/>
        </w:rPr>
        <w:t xml:space="preserve"> </w:t>
      </w:r>
      <w:r w:rsidRPr="00531111">
        <w:rPr>
          <w:rFonts w:ascii="Arial" w:hAnsi="Arial" w:cs="Arial"/>
          <w:sz w:val="22"/>
          <w:szCs w:val="22"/>
        </w:rPr>
        <w:t>unless:</w:t>
      </w:r>
    </w:p>
    <w:p w14:paraId="7F9DF74C" w14:textId="77777777" w:rsidR="00077B35" w:rsidRPr="00531111" w:rsidRDefault="00077B35" w:rsidP="00716C12">
      <w:pPr>
        <w:pStyle w:val="ListParagraph"/>
        <w:widowControl w:val="0"/>
        <w:numPr>
          <w:ilvl w:val="0"/>
          <w:numId w:val="23"/>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The consents are given effect to;</w:t>
      </w:r>
      <w:r w:rsidRPr="00531111">
        <w:rPr>
          <w:rFonts w:ascii="Arial" w:hAnsi="Arial" w:cs="Arial"/>
          <w:spacing w:val="-5"/>
          <w:sz w:val="22"/>
          <w:szCs w:val="22"/>
        </w:rPr>
        <w:t xml:space="preserve"> </w:t>
      </w:r>
      <w:r w:rsidRPr="00531111">
        <w:rPr>
          <w:rFonts w:ascii="Arial" w:hAnsi="Arial" w:cs="Arial"/>
          <w:sz w:val="22"/>
          <w:szCs w:val="22"/>
        </w:rPr>
        <w:t>or</w:t>
      </w:r>
    </w:p>
    <w:p w14:paraId="6A252507" w14:textId="0FA32DD6" w:rsidR="00077B35" w:rsidRPr="00531111" w:rsidRDefault="00077B35" w:rsidP="00716C12">
      <w:pPr>
        <w:pStyle w:val="ListParagraph"/>
        <w:widowControl w:val="0"/>
        <w:numPr>
          <w:ilvl w:val="0"/>
          <w:numId w:val="23"/>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The Council extends the period after which the consents</w:t>
      </w:r>
      <w:r w:rsidRPr="00531111">
        <w:rPr>
          <w:rFonts w:ascii="Arial" w:hAnsi="Arial" w:cs="Arial"/>
          <w:spacing w:val="-7"/>
          <w:sz w:val="22"/>
          <w:szCs w:val="22"/>
        </w:rPr>
        <w:t xml:space="preserve"> </w:t>
      </w:r>
      <w:r w:rsidRPr="00531111">
        <w:rPr>
          <w:rFonts w:ascii="Arial" w:hAnsi="Arial" w:cs="Arial"/>
          <w:sz w:val="22"/>
          <w:szCs w:val="22"/>
        </w:rPr>
        <w:t>lapse.</w:t>
      </w:r>
    </w:p>
    <w:p w14:paraId="09940DAF" w14:textId="79C3C268" w:rsidR="009B643A" w:rsidRPr="00531111" w:rsidRDefault="009B643A" w:rsidP="00716C12">
      <w:pPr>
        <w:pStyle w:val="Heading30"/>
      </w:pPr>
      <w:r w:rsidRPr="00531111">
        <w:t xml:space="preserve">Consent Duration </w:t>
      </w:r>
    </w:p>
    <w:p w14:paraId="3E1F9750" w14:textId="77777777" w:rsidR="009B643A" w:rsidRPr="00531111" w:rsidRDefault="009B643A" w:rsidP="00716C12">
      <w:pPr>
        <w:pStyle w:val="ListParagraph"/>
        <w:numPr>
          <w:ilvl w:val="0"/>
          <w:numId w:val="24"/>
        </w:numPr>
        <w:autoSpaceDE w:val="0"/>
        <w:autoSpaceDN w:val="0"/>
        <w:adjustRightInd w:val="0"/>
        <w:ind w:left="709" w:hanging="709"/>
        <w:jc w:val="both"/>
        <w:rPr>
          <w:rFonts w:ascii="Arial" w:hAnsi="Arial" w:cs="Arial"/>
          <w:color w:val="000000"/>
          <w:szCs w:val="24"/>
          <w:lang w:eastAsia="en-NZ"/>
        </w:rPr>
      </w:pPr>
      <w:r w:rsidRPr="00531111">
        <w:rPr>
          <w:rFonts w:ascii="Arial" w:hAnsi="Arial" w:cs="Arial"/>
          <w:color w:val="000000"/>
          <w:sz w:val="22"/>
          <w:szCs w:val="22"/>
          <w:lang w:eastAsia="en-NZ"/>
        </w:rPr>
        <w:t xml:space="preserve">Unless it has lapsed, been surrendered or been cancelled at an earlier date pursuant to the RMA, the duration of each consent is as follows: </w:t>
      </w:r>
    </w:p>
    <w:p w14:paraId="6D654CEC" w14:textId="77777777" w:rsidR="009B643A" w:rsidRPr="00531111" w:rsidRDefault="009B643A" w:rsidP="00716C12">
      <w:pPr>
        <w:pStyle w:val="ListParagraph"/>
        <w:autoSpaceDE w:val="0"/>
        <w:autoSpaceDN w:val="0"/>
        <w:adjustRightInd w:val="0"/>
        <w:ind w:left="709"/>
        <w:jc w:val="both"/>
        <w:rPr>
          <w:rFonts w:ascii="Arial" w:hAnsi="Arial" w:cs="Arial"/>
          <w:color w:val="000000"/>
          <w:sz w:val="22"/>
          <w:szCs w:val="22"/>
          <w:lang w:eastAsia="en-NZ"/>
        </w:rPr>
      </w:pPr>
    </w:p>
    <w:tbl>
      <w:tblPr>
        <w:tblStyle w:val="TableGrid"/>
        <w:tblW w:w="0" w:type="auto"/>
        <w:tblInd w:w="709" w:type="dxa"/>
        <w:tblLook w:val="04A0" w:firstRow="1" w:lastRow="0" w:firstColumn="1" w:lastColumn="0" w:noHBand="0" w:noVBand="1"/>
      </w:tblPr>
      <w:tblGrid>
        <w:gridCol w:w="4247"/>
        <w:gridCol w:w="4081"/>
        <w:gridCol w:w="309"/>
      </w:tblGrid>
      <w:tr w:rsidR="009B643A" w:rsidRPr="00531111" w14:paraId="34534372" w14:textId="77777777" w:rsidTr="00134E94">
        <w:tc>
          <w:tcPr>
            <w:tcW w:w="4372" w:type="dxa"/>
            <w:shd w:val="clear" w:color="auto" w:fill="D9D9D9" w:themeFill="background1" w:themeFillShade="D9"/>
          </w:tcPr>
          <w:p w14:paraId="7794D46B" w14:textId="30B3AEED" w:rsidR="009B643A" w:rsidRPr="00531111" w:rsidRDefault="009B643A" w:rsidP="00716C12">
            <w:pPr>
              <w:pStyle w:val="ListParagraph"/>
              <w:autoSpaceDE w:val="0"/>
              <w:autoSpaceDN w:val="0"/>
              <w:adjustRightInd w:val="0"/>
              <w:ind w:left="0"/>
              <w:jc w:val="both"/>
              <w:rPr>
                <w:rFonts w:ascii="Arial" w:hAnsi="Arial" w:cs="Arial"/>
                <w:b/>
                <w:bCs/>
                <w:color w:val="000000"/>
                <w:sz w:val="22"/>
                <w:szCs w:val="22"/>
                <w:lang w:eastAsia="en-NZ"/>
              </w:rPr>
            </w:pPr>
            <w:r w:rsidRPr="00531111">
              <w:rPr>
                <w:rFonts w:ascii="Arial" w:hAnsi="Arial" w:cs="Arial"/>
                <w:b/>
                <w:bCs/>
                <w:color w:val="000000"/>
                <w:sz w:val="22"/>
                <w:szCs w:val="22"/>
                <w:lang w:eastAsia="en-NZ"/>
              </w:rPr>
              <w:t xml:space="preserve">Consent </w:t>
            </w:r>
          </w:p>
        </w:tc>
        <w:tc>
          <w:tcPr>
            <w:tcW w:w="4265" w:type="dxa"/>
            <w:gridSpan w:val="2"/>
            <w:shd w:val="clear" w:color="auto" w:fill="D9D9D9" w:themeFill="background1" w:themeFillShade="D9"/>
          </w:tcPr>
          <w:p w14:paraId="23A60D26" w14:textId="7BB154DA" w:rsidR="009B643A" w:rsidRPr="00531111" w:rsidRDefault="009B643A" w:rsidP="00716C12">
            <w:pPr>
              <w:pStyle w:val="ListParagraph"/>
              <w:autoSpaceDE w:val="0"/>
              <w:autoSpaceDN w:val="0"/>
              <w:adjustRightInd w:val="0"/>
              <w:ind w:left="0"/>
              <w:jc w:val="both"/>
              <w:rPr>
                <w:rFonts w:ascii="Arial" w:hAnsi="Arial" w:cs="Arial"/>
                <w:b/>
                <w:bCs/>
                <w:color w:val="000000"/>
                <w:sz w:val="22"/>
                <w:szCs w:val="22"/>
                <w:lang w:eastAsia="en-NZ"/>
              </w:rPr>
            </w:pPr>
            <w:r w:rsidRPr="00531111">
              <w:rPr>
                <w:rFonts w:ascii="Arial" w:hAnsi="Arial" w:cs="Arial"/>
                <w:b/>
                <w:bCs/>
                <w:color w:val="000000"/>
                <w:sz w:val="22"/>
                <w:szCs w:val="22"/>
                <w:lang w:eastAsia="en-NZ"/>
              </w:rPr>
              <w:t xml:space="preserve">Duration (years) </w:t>
            </w:r>
          </w:p>
        </w:tc>
      </w:tr>
      <w:tr w:rsidR="009B643A" w:rsidRPr="00531111" w14:paraId="04A877A8" w14:textId="77777777" w:rsidTr="00134E94">
        <w:tc>
          <w:tcPr>
            <w:tcW w:w="8637" w:type="dxa"/>
            <w:gridSpan w:val="3"/>
          </w:tcPr>
          <w:p w14:paraId="7097A52C" w14:textId="6E6AC7DF" w:rsidR="009B643A" w:rsidRPr="00531111" w:rsidRDefault="009B643A" w:rsidP="00716C12">
            <w:pPr>
              <w:pStyle w:val="ListParagraph"/>
              <w:autoSpaceDE w:val="0"/>
              <w:autoSpaceDN w:val="0"/>
              <w:adjustRightInd w:val="0"/>
              <w:ind w:left="0"/>
              <w:jc w:val="both"/>
              <w:rPr>
                <w:rFonts w:ascii="Arial" w:hAnsi="Arial" w:cs="Arial"/>
                <w:b/>
                <w:bCs/>
                <w:color w:val="000000"/>
                <w:sz w:val="22"/>
                <w:szCs w:val="22"/>
                <w:lang w:eastAsia="en-NZ"/>
              </w:rPr>
            </w:pPr>
            <w:r w:rsidRPr="00531111">
              <w:rPr>
                <w:rFonts w:ascii="Arial" w:hAnsi="Arial" w:cs="Arial"/>
                <w:b/>
                <w:bCs/>
                <w:color w:val="000000"/>
                <w:sz w:val="22"/>
                <w:szCs w:val="22"/>
                <w:lang w:eastAsia="en-NZ"/>
              </w:rPr>
              <w:t xml:space="preserve">Land use </w:t>
            </w:r>
          </w:p>
        </w:tc>
      </w:tr>
      <w:tr w:rsidR="009B643A" w:rsidRPr="00531111" w14:paraId="55BA83FB" w14:textId="77777777" w:rsidTr="00134E94">
        <w:tc>
          <w:tcPr>
            <w:tcW w:w="4372" w:type="dxa"/>
          </w:tcPr>
          <w:p w14:paraId="4E032672" w14:textId="4D911C0C" w:rsidR="009B643A" w:rsidRPr="00531111" w:rsidRDefault="009B643A" w:rsidP="00716C12">
            <w:pPr>
              <w:pStyle w:val="ListParagraph"/>
              <w:autoSpaceDE w:val="0"/>
              <w:autoSpaceDN w:val="0"/>
              <w:adjustRightInd w:val="0"/>
              <w:ind w:left="0"/>
              <w:jc w:val="both"/>
              <w:rPr>
                <w:rFonts w:ascii="Arial" w:hAnsi="Arial" w:cs="Arial"/>
                <w:color w:val="000000"/>
                <w:sz w:val="22"/>
                <w:szCs w:val="22"/>
                <w:lang w:eastAsia="en-NZ"/>
              </w:rPr>
            </w:pPr>
            <w:r w:rsidRPr="00531111">
              <w:rPr>
                <w:rFonts w:ascii="Arial" w:hAnsi="Arial" w:cs="Arial"/>
                <w:color w:val="000000"/>
                <w:sz w:val="22"/>
                <w:szCs w:val="22"/>
                <w:lang w:eastAsia="en-NZ"/>
              </w:rPr>
              <w:t>LUC</w:t>
            </w:r>
            <w:del w:id="185" w:author="Emma Chandler" w:date="2025-08-06T11:23:00Z" w16du:dateUtc="2025-08-05T23:23:00Z">
              <w:r w:rsidR="00FA5121" w:rsidRPr="00531111" w:rsidDel="003B3454">
                <w:rPr>
                  <w:rFonts w:ascii="Arial" w:hAnsi="Arial" w:cs="Arial"/>
                  <w:sz w:val="22"/>
                  <w:szCs w:val="22"/>
                </w:rPr>
                <w:delText>[Number to be generated]</w:delText>
              </w:r>
            </w:del>
            <w:ins w:id="186" w:author="Emma Chandler" w:date="2025-08-06T11:23:00Z" w16du:dateUtc="2025-08-05T23:23:00Z">
              <w:r w:rsidR="003B3454" w:rsidRPr="00531111">
                <w:rPr>
                  <w:rFonts w:ascii="Arial" w:hAnsi="Arial" w:cs="Arial"/>
                  <w:sz w:val="22"/>
                  <w:szCs w:val="22"/>
                </w:rPr>
                <w:t>60449772</w:t>
              </w:r>
            </w:ins>
            <w:r w:rsidRPr="00531111">
              <w:rPr>
                <w:rFonts w:ascii="Arial" w:hAnsi="Arial" w:cs="Arial"/>
                <w:color w:val="000000"/>
                <w:sz w:val="22"/>
                <w:szCs w:val="22"/>
                <w:lang w:eastAsia="en-NZ"/>
              </w:rPr>
              <w:t xml:space="preserve"> (</w:t>
            </w:r>
            <w:r w:rsidR="00942CE7" w:rsidRPr="00531111">
              <w:rPr>
                <w:rFonts w:ascii="Arial" w:hAnsi="Arial" w:cs="Arial"/>
                <w:color w:val="000000"/>
                <w:sz w:val="22"/>
                <w:szCs w:val="22"/>
                <w:lang w:eastAsia="en-NZ"/>
              </w:rPr>
              <w:t xml:space="preserve">s9 </w:t>
            </w:r>
            <w:r w:rsidRPr="00531111">
              <w:rPr>
                <w:rFonts w:ascii="Arial" w:hAnsi="Arial" w:cs="Arial"/>
                <w:color w:val="000000"/>
                <w:sz w:val="22"/>
                <w:szCs w:val="22"/>
                <w:lang w:eastAsia="en-NZ"/>
              </w:rPr>
              <w:t>Bulk earthworks</w:t>
            </w:r>
            <w:r w:rsidR="0068146E" w:rsidRPr="00531111">
              <w:rPr>
                <w:rFonts w:ascii="Arial" w:hAnsi="Arial" w:cs="Arial"/>
                <w:color w:val="000000"/>
                <w:sz w:val="22"/>
                <w:szCs w:val="22"/>
                <w:lang w:eastAsia="en-NZ"/>
              </w:rPr>
              <w:t>, retirement village</w:t>
            </w:r>
            <w:r w:rsidRPr="00531111">
              <w:rPr>
                <w:rFonts w:ascii="Arial" w:hAnsi="Arial" w:cs="Arial"/>
                <w:color w:val="000000"/>
                <w:sz w:val="22"/>
                <w:szCs w:val="22"/>
                <w:lang w:eastAsia="en-NZ"/>
              </w:rPr>
              <w:t xml:space="preserve">) </w:t>
            </w:r>
          </w:p>
        </w:tc>
        <w:tc>
          <w:tcPr>
            <w:tcW w:w="4265" w:type="dxa"/>
            <w:gridSpan w:val="2"/>
          </w:tcPr>
          <w:p w14:paraId="69E6C904" w14:textId="5AE0EE3F" w:rsidR="009B643A" w:rsidRPr="00531111" w:rsidRDefault="000F2DD5" w:rsidP="00716C12">
            <w:pPr>
              <w:pStyle w:val="ListParagraph"/>
              <w:autoSpaceDE w:val="0"/>
              <w:autoSpaceDN w:val="0"/>
              <w:adjustRightInd w:val="0"/>
              <w:ind w:left="0"/>
              <w:jc w:val="both"/>
              <w:rPr>
                <w:rFonts w:ascii="Arial" w:hAnsi="Arial" w:cs="Arial"/>
                <w:color w:val="000000"/>
                <w:sz w:val="22"/>
                <w:szCs w:val="22"/>
                <w:lang w:eastAsia="en-NZ"/>
              </w:rPr>
            </w:pPr>
            <w:r w:rsidRPr="00531111">
              <w:rPr>
                <w:rFonts w:ascii="Arial" w:hAnsi="Arial" w:cs="Arial"/>
                <w:color w:val="000000"/>
                <w:sz w:val="22"/>
                <w:szCs w:val="22"/>
                <w:lang w:eastAsia="en-NZ"/>
              </w:rPr>
              <w:t>10</w:t>
            </w:r>
          </w:p>
        </w:tc>
      </w:tr>
      <w:tr w:rsidR="009B643A" w:rsidRPr="00531111" w14:paraId="5D1E0CC5" w14:textId="77777777" w:rsidTr="00134E94">
        <w:tc>
          <w:tcPr>
            <w:tcW w:w="8637" w:type="dxa"/>
            <w:gridSpan w:val="3"/>
          </w:tcPr>
          <w:p w14:paraId="39E9E5B4" w14:textId="7FC4D73A" w:rsidR="009B643A" w:rsidRPr="00531111" w:rsidRDefault="009B643A" w:rsidP="00716C12">
            <w:pPr>
              <w:pStyle w:val="ListParagraph"/>
              <w:autoSpaceDE w:val="0"/>
              <w:autoSpaceDN w:val="0"/>
              <w:adjustRightInd w:val="0"/>
              <w:ind w:left="0"/>
              <w:jc w:val="both"/>
              <w:rPr>
                <w:rFonts w:ascii="Arial" w:hAnsi="Arial" w:cs="Arial"/>
                <w:b/>
                <w:bCs/>
                <w:color w:val="000000"/>
                <w:sz w:val="22"/>
                <w:szCs w:val="22"/>
                <w:lang w:eastAsia="en-NZ"/>
              </w:rPr>
            </w:pPr>
            <w:r w:rsidRPr="00531111">
              <w:rPr>
                <w:rFonts w:ascii="Arial" w:hAnsi="Arial" w:cs="Arial"/>
                <w:b/>
                <w:bCs/>
                <w:color w:val="000000"/>
                <w:sz w:val="22"/>
                <w:szCs w:val="22"/>
                <w:lang w:eastAsia="en-NZ"/>
              </w:rPr>
              <w:t xml:space="preserve">Discharge Permits </w:t>
            </w:r>
          </w:p>
        </w:tc>
      </w:tr>
      <w:tr w:rsidR="009B643A" w:rsidRPr="00531111" w14:paraId="53AE1FDE" w14:textId="77777777" w:rsidTr="00134E94">
        <w:tc>
          <w:tcPr>
            <w:tcW w:w="4372" w:type="dxa"/>
          </w:tcPr>
          <w:p w14:paraId="64DCCE5C" w14:textId="2615882C" w:rsidR="009B643A" w:rsidRPr="00531111" w:rsidRDefault="009B643A" w:rsidP="00716C12">
            <w:pPr>
              <w:pStyle w:val="Default"/>
              <w:jc w:val="both"/>
              <w:rPr>
                <w:rFonts w:ascii="Arial" w:hAnsi="Arial" w:cs="Arial"/>
                <w:sz w:val="22"/>
                <w:szCs w:val="22"/>
              </w:rPr>
            </w:pPr>
            <w:r w:rsidRPr="00531111">
              <w:rPr>
                <w:rFonts w:ascii="Arial" w:hAnsi="Arial" w:cs="Arial"/>
                <w:sz w:val="22"/>
                <w:szCs w:val="22"/>
              </w:rPr>
              <w:t>DIS</w:t>
            </w:r>
            <w:del w:id="187" w:author="Emma Chandler" w:date="2025-08-06T11:23:00Z" w16du:dateUtc="2025-08-05T23:23:00Z">
              <w:r w:rsidR="00FA5121" w:rsidRPr="00531111" w:rsidDel="00AC288D">
                <w:rPr>
                  <w:rFonts w:ascii="Arial" w:hAnsi="Arial" w:cs="Arial"/>
                  <w:sz w:val="22"/>
                  <w:szCs w:val="22"/>
                </w:rPr>
                <w:delText>[Number to be generated]</w:delText>
              </w:r>
            </w:del>
            <w:ins w:id="188" w:author="Emma Chandler" w:date="2025-08-06T11:23:00Z" w16du:dateUtc="2025-08-05T23:23:00Z">
              <w:r w:rsidR="00AC288D" w:rsidRPr="00531111">
                <w:rPr>
                  <w:rFonts w:ascii="Arial" w:hAnsi="Arial" w:cs="Arial"/>
                  <w:sz w:val="22"/>
                  <w:szCs w:val="22"/>
                </w:rPr>
                <w:t>60449778</w:t>
              </w:r>
            </w:ins>
            <w:r w:rsidRPr="00531111">
              <w:rPr>
                <w:rFonts w:ascii="Arial" w:hAnsi="Arial" w:cs="Arial"/>
                <w:sz w:val="22"/>
                <w:szCs w:val="22"/>
              </w:rPr>
              <w:t xml:space="preserve"> (s15 stormwater permit) </w:t>
            </w:r>
          </w:p>
        </w:tc>
        <w:tc>
          <w:tcPr>
            <w:tcW w:w="4265" w:type="dxa"/>
            <w:gridSpan w:val="2"/>
          </w:tcPr>
          <w:p w14:paraId="05E595BD" w14:textId="540028A1" w:rsidR="009B643A" w:rsidRPr="00531111" w:rsidRDefault="009B643A" w:rsidP="00716C12">
            <w:pPr>
              <w:pStyle w:val="ListParagraph"/>
              <w:autoSpaceDE w:val="0"/>
              <w:autoSpaceDN w:val="0"/>
              <w:adjustRightInd w:val="0"/>
              <w:ind w:left="0"/>
              <w:jc w:val="both"/>
              <w:rPr>
                <w:rFonts w:ascii="Arial" w:hAnsi="Arial" w:cs="Arial"/>
                <w:color w:val="000000"/>
                <w:sz w:val="22"/>
                <w:szCs w:val="22"/>
                <w:lang w:eastAsia="en-NZ"/>
              </w:rPr>
            </w:pPr>
            <w:r w:rsidRPr="00531111">
              <w:rPr>
                <w:rFonts w:ascii="Arial" w:hAnsi="Arial" w:cs="Arial"/>
                <w:color w:val="000000"/>
                <w:sz w:val="22"/>
                <w:szCs w:val="22"/>
                <w:lang w:eastAsia="en-NZ"/>
              </w:rPr>
              <w:t>35</w:t>
            </w:r>
          </w:p>
        </w:tc>
      </w:tr>
      <w:tr w:rsidR="009B643A" w:rsidRPr="00531111" w14:paraId="2D15F39E" w14:textId="77777777" w:rsidTr="00134E94">
        <w:tc>
          <w:tcPr>
            <w:tcW w:w="4372" w:type="dxa"/>
          </w:tcPr>
          <w:p w14:paraId="605D3C7B" w14:textId="12565E4F" w:rsidR="009B643A" w:rsidRPr="00531111" w:rsidRDefault="009B643A" w:rsidP="00716C12">
            <w:pPr>
              <w:pStyle w:val="Default"/>
              <w:jc w:val="both"/>
              <w:rPr>
                <w:rFonts w:ascii="Arial" w:hAnsi="Arial" w:cs="Arial"/>
                <w:sz w:val="22"/>
                <w:szCs w:val="22"/>
              </w:rPr>
            </w:pPr>
            <w:r w:rsidRPr="00531111">
              <w:rPr>
                <w:rFonts w:ascii="Arial" w:hAnsi="Arial" w:cs="Arial"/>
                <w:sz w:val="22"/>
                <w:szCs w:val="22"/>
              </w:rPr>
              <w:t>DIS</w:t>
            </w:r>
            <w:del w:id="189" w:author="Emma Chandler" w:date="2025-08-06T11:23:00Z" w16du:dateUtc="2025-08-05T23:23:00Z">
              <w:r w:rsidR="00FA5121" w:rsidRPr="00531111" w:rsidDel="00AC288D">
                <w:rPr>
                  <w:rFonts w:ascii="Arial" w:hAnsi="Arial" w:cs="Arial"/>
                  <w:sz w:val="22"/>
                  <w:szCs w:val="22"/>
                </w:rPr>
                <w:delText>[Number to be generated]</w:delText>
              </w:r>
            </w:del>
            <w:ins w:id="190" w:author="Emma Chandler" w:date="2025-08-06T11:23:00Z" w16du:dateUtc="2025-08-05T23:23:00Z">
              <w:r w:rsidR="00AC288D" w:rsidRPr="00531111">
                <w:rPr>
                  <w:rFonts w:ascii="Arial" w:hAnsi="Arial" w:cs="Arial"/>
                  <w:sz w:val="22"/>
                  <w:szCs w:val="22"/>
                </w:rPr>
                <w:t>60449777</w:t>
              </w:r>
            </w:ins>
            <w:r w:rsidRPr="00531111">
              <w:rPr>
                <w:rFonts w:ascii="Arial" w:hAnsi="Arial" w:cs="Arial"/>
                <w:sz w:val="22"/>
                <w:szCs w:val="22"/>
              </w:rPr>
              <w:t xml:space="preserve"> (s15 wastewater permit) </w:t>
            </w:r>
          </w:p>
          <w:p w14:paraId="5A0967EE" w14:textId="77777777" w:rsidR="009B643A" w:rsidRPr="00531111" w:rsidRDefault="009B643A" w:rsidP="00716C12">
            <w:pPr>
              <w:pStyle w:val="ListParagraph"/>
              <w:autoSpaceDE w:val="0"/>
              <w:autoSpaceDN w:val="0"/>
              <w:adjustRightInd w:val="0"/>
              <w:ind w:left="0"/>
              <w:jc w:val="both"/>
              <w:rPr>
                <w:rFonts w:ascii="Arial" w:hAnsi="Arial" w:cs="Arial"/>
                <w:color w:val="000000"/>
                <w:sz w:val="22"/>
                <w:szCs w:val="22"/>
                <w:lang w:eastAsia="en-NZ"/>
              </w:rPr>
            </w:pPr>
          </w:p>
        </w:tc>
        <w:tc>
          <w:tcPr>
            <w:tcW w:w="4265" w:type="dxa"/>
            <w:gridSpan w:val="2"/>
          </w:tcPr>
          <w:p w14:paraId="35E4FEF6" w14:textId="2FCC2A6B" w:rsidR="009B643A" w:rsidRPr="00531111" w:rsidRDefault="009B643A" w:rsidP="00716C12">
            <w:pPr>
              <w:pStyle w:val="ListParagraph"/>
              <w:autoSpaceDE w:val="0"/>
              <w:autoSpaceDN w:val="0"/>
              <w:adjustRightInd w:val="0"/>
              <w:ind w:left="0"/>
              <w:jc w:val="both"/>
              <w:rPr>
                <w:rFonts w:ascii="Arial" w:hAnsi="Arial" w:cs="Arial"/>
                <w:color w:val="000000"/>
                <w:sz w:val="22"/>
                <w:szCs w:val="22"/>
                <w:lang w:eastAsia="en-NZ"/>
              </w:rPr>
            </w:pPr>
            <w:r w:rsidRPr="00531111">
              <w:rPr>
                <w:rFonts w:ascii="Arial" w:hAnsi="Arial" w:cs="Arial"/>
                <w:color w:val="000000"/>
                <w:sz w:val="22"/>
                <w:szCs w:val="22"/>
                <w:lang w:eastAsia="en-NZ"/>
              </w:rPr>
              <w:t>35</w:t>
            </w:r>
          </w:p>
        </w:tc>
      </w:tr>
      <w:tr w:rsidR="00DD637E" w:rsidRPr="00531111" w14:paraId="689182E3" w14:textId="77777777" w:rsidTr="00A546F2">
        <w:trPr>
          <w:gridAfter w:val="1"/>
          <w:wAfter w:w="330" w:type="dxa"/>
          <w:ins w:id="191" w:author="Emma Chandler" w:date="2025-08-06T11:25:00Z"/>
        </w:trPr>
        <w:tc>
          <w:tcPr>
            <w:tcW w:w="4372" w:type="dxa"/>
          </w:tcPr>
          <w:p w14:paraId="3FBC8AD9" w14:textId="1857F709" w:rsidR="00DD637E" w:rsidRPr="00531111" w:rsidRDefault="00DD637E" w:rsidP="00716C12">
            <w:pPr>
              <w:pStyle w:val="Default"/>
              <w:jc w:val="both"/>
              <w:rPr>
                <w:ins w:id="192" w:author="Emma Chandler" w:date="2025-08-06T11:25:00Z" w16du:dateUtc="2025-08-05T23:25:00Z"/>
                <w:rFonts w:ascii="Arial" w:hAnsi="Arial" w:cs="Arial"/>
                <w:sz w:val="22"/>
                <w:szCs w:val="22"/>
              </w:rPr>
            </w:pPr>
            <w:ins w:id="193" w:author="Emma Chandler" w:date="2025-08-06T11:25:00Z" w16du:dateUtc="2025-08-05T23:25:00Z">
              <w:r w:rsidRPr="00531111">
                <w:rPr>
                  <w:rFonts w:ascii="Arial" w:hAnsi="Arial" w:cs="Arial"/>
                  <w:sz w:val="22"/>
                  <w:szCs w:val="22"/>
                </w:rPr>
                <w:t xml:space="preserve">DIS60449779 (stormwater permit, NES: FW) </w:t>
              </w:r>
            </w:ins>
          </w:p>
        </w:tc>
        <w:tc>
          <w:tcPr>
            <w:tcW w:w="4265" w:type="dxa"/>
          </w:tcPr>
          <w:p w14:paraId="3F277A74" w14:textId="6CDEDCAC" w:rsidR="00DD637E" w:rsidRPr="00531111" w:rsidRDefault="00DD637E" w:rsidP="00716C12">
            <w:pPr>
              <w:pStyle w:val="ListParagraph"/>
              <w:autoSpaceDE w:val="0"/>
              <w:autoSpaceDN w:val="0"/>
              <w:adjustRightInd w:val="0"/>
              <w:ind w:left="0"/>
              <w:jc w:val="both"/>
              <w:rPr>
                <w:ins w:id="194" w:author="Emma Chandler" w:date="2025-08-06T11:25:00Z" w16du:dateUtc="2025-08-05T23:25:00Z"/>
                <w:rFonts w:ascii="Arial" w:hAnsi="Arial" w:cs="Arial"/>
                <w:color w:val="000000"/>
                <w:sz w:val="22"/>
                <w:szCs w:val="22"/>
                <w:lang w:eastAsia="en-NZ"/>
              </w:rPr>
            </w:pPr>
            <w:ins w:id="195" w:author="Emma Chandler" w:date="2025-08-06T11:25:00Z" w16du:dateUtc="2025-08-05T23:25:00Z">
              <w:r w:rsidRPr="00531111">
                <w:rPr>
                  <w:rFonts w:ascii="Arial" w:hAnsi="Arial" w:cs="Arial"/>
                  <w:color w:val="000000"/>
                  <w:sz w:val="22"/>
                  <w:szCs w:val="22"/>
                  <w:lang w:eastAsia="en-NZ"/>
                </w:rPr>
                <w:t xml:space="preserve">35 </w:t>
              </w:r>
            </w:ins>
          </w:p>
        </w:tc>
      </w:tr>
      <w:tr w:rsidR="009B643A" w:rsidRPr="00531111" w14:paraId="50091B93" w14:textId="77777777" w:rsidTr="00134E94">
        <w:tc>
          <w:tcPr>
            <w:tcW w:w="8637" w:type="dxa"/>
            <w:gridSpan w:val="3"/>
          </w:tcPr>
          <w:p w14:paraId="7DC05B9F" w14:textId="77777777" w:rsidR="009B643A" w:rsidRPr="00531111" w:rsidRDefault="009B643A" w:rsidP="00716C12">
            <w:pPr>
              <w:pStyle w:val="Default"/>
              <w:jc w:val="both"/>
              <w:rPr>
                <w:rFonts w:ascii="Arial" w:hAnsi="Arial" w:cs="Arial"/>
                <w:sz w:val="22"/>
                <w:szCs w:val="22"/>
              </w:rPr>
            </w:pPr>
            <w:r w:rsidRPr="00531111">
              <w:rPr>
                <w:rFonts w:ascii="Arial" w:hAnsi="Arial" w:cs="Arial"/>
                <w:b/>
                <w:bCs/>
                <w:sz w:val="22"/>
                <w:szCs w:val="22"/>
              </w:rPr>
              <w:t xml:space="preserve">Water Permits – Taking, using, damming and diverting water and drilling </w:t>
            </w:r>
          </w:p>
          <w:p w14:paraId="4947515C" w14:textId="77777777" w:rsidR="009B643A" w:rsidRPr="00531111" w:rsidRDefault="009B643A" w:rsidP="00716C12">
            <w:pPr>
              <w:pStyle w:val="ListParagraph"/>
              <w:autoSpaceDE w:val="0"/>
              <w:autoSpaceDN w:val="0"/>
              <w:adjustRightInd w:val="0"/>
              <w:ind w:left="0"/>
              <w:jc w:val="both"/>
              <w:rPr>
                <w:rFonts w:ascii="Arial" w:hAnsi="Arial" w:cs="Arial"/>
                <w:color w:val="000000"/>
                <w:sz w:val="22"/>
                <w:szCs w:val="22"/>
                <w:lang w:eastAsia="en-NZ"/>
              </w:rPr>
            </w:pPr>
          </w:p>
        </w:tc>
      </w:tr>
      <w:tr w:rsidR="009B643A" w:rsidRPr="00531111" w14:paraId="628CAE0D" w14:textId="77777777" w:rsidTr="00134E94">
        <w:tc>
          <w:tcPr>
            <w:tcW w:w="4372" w:type="dxa"/>
          </w:tcPr>
          <w:p w14:paraId="784B3386" w14:textId="7C881AEB" w:rsidR="009B643A" w:rsidRPr="00531111" w:rsidRDefault="009B643A" w:rsidP="00716C12">
            <w:pPr>
              <w:pStyle w:val="Default"/>
              <w:jc w:val="both"/>
              <w:rPr>
                <w:rFonts w:ascii="Arial" w:hAnsi="Arial" w:cs="Arial"/>
                <w:sz w:val="22"/>
                <w:szCs w:val="22"/>
              </w:rPr>
            </w:pPr>
            <w:r w:rsidRPr="00531111">
              <w:rPr>
                <w:rFonts w:ascii="Arial" w:hAnsi="Arial" w:cs="Arial"/>
                <w:sz w:val="22"/>
                <w:szCs w:val="22"/>
              </w:rPr>
              <w:t>WAT</w:t>
            </w:r>
            <w:del w:id="196" w:author="Emma Chandler" w:date="2025-08-06T11:23:00Z" w16du:dateUtc="2025-08-05T23:23:00Z">
              <w:r w:rsidR="00FA5121" w:rsidRPr="00531111" w:rsidDel="00AC288D">
                <w:rPr>
                  <w:rFonts w:ascii="Arial" w:hAnsi="Arial" w:cs="Arial"/>
                  <w:sz w:val="22"/>
                  <w:szCs w:val="22"/>
                </w:rPr>
                <w:delText>[Number to be generated]</w:delText>
              </w:r>
            </w:del>
            <w:ins w:id="197" w:author="Emma Chandler" w:date="2025-08-06T11:23:00Z" w16du:dateUtc="2025-08-05T23:23:00Z">
              <w:r w:rsidR="00AC288D" w:rsidRPr="00531111">
                <w:rPr>
                  <w:rFonts w:ascii="Arial" w:hAnsi="Arial" w:cs="Arial"/>
                  <w:sz w:val="22"/>
                  <w:szCs w:val="22"/>
                </w:rPr>
                <w:t>60449801</w:t>
              </w:r>
            </w:ins>
            <w:r w:rsidRPr="00531111">
              <w:rPr>
                <w:rFonts w:ascii="Arial" w:hAnsi="Arial" w:cs="Arial"/>
                <w:sz w:val="22"/>
                <w:szCs w:val="22"/>
              </w:rPr>
              <w:t xml:space="preserve"> (s14 water permit – groundwater diversion</w:t>
            </w:r>
            <w:del w:id="198" w:author="Emma Chandler" w:date="2025-08-06T11:24:00Z" w16du:dateUtc="2025-08-05T23:24:00Z">
              <w:r w:rsidR="0068146E" w:rsidRPr="00531111" w:rsidDel="00A546F2">
                <w:rPr>
                  <w:rFonts w:ascii="Arial" w:hAnsi="Arial" w:cs="Arial"/>
                  <w:sz w:val="22"/>
                  <w:szCs w:val="22"/>
                </w:rPr>
                <w:delText>, water take</w:delText>
              </w:r>
            </w:del>
            <w:r w:rsidRPr="00531111">
              <w:rPr>
                <w:rFonts w:ascii="Arial" w:hAnsi="Arial" w:cs="Arial"/>
                <w:sz w:val="22"/>
                <w:szCs w:val="22"/>
              </w:rPr>
              <w:t xml:space="preserve">) </w:t>
            </w:r>
          </w:p>
        </w:tc>
        <w:tc>
          <w:tcPr>
            <w:tcW w:w="4265" w:type="dxa"/>
            <w:gridSpan w:val="2"/>
          </w:tcPr>
          <w:p w14:paraId="7804931D" w14:textId="310C2B68" w:rsidR="009B643A" w:rsidRPr="00531111" w:rsidRDefault="009B643A" w:rsidP="00716C12">
            <w:pPr>
              <w:pStyle w:val="ListParagraph"/>
              <w:autoSpaceDE w:val="0"/>
              <w:autoSpaceDN w:val="0"/>
              <w:adjustRightInd w:val="0"/>
              <w:ind w:left="0"/>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35 </w:t>
            </w:r>
          </w:p>
        </w:tc>
      </w:tr>
      <w:tr w:rsidR="00A546F2" w:rsidRPr="00531111" w14:paraId="03BB31C7" w14:textId="77777777" w:rsidTr="00134E94">
        <w:trPr>
          <w:gridAfter w:val="1"/>
          <w:wAfter w:w="330" w:type="dxa"/>
          <w:ins w:id="199" w:author="Emma Chandler" w:date="2025-08-06T11:24:00Z"/>
        </w:trPr>
        <w:tc>
          <w:tcPr>
            <w:tcW w:w="4372" w:type="dxa"/>
          </w:tcPr>
          <w:p w14:paraId="003934F5" w14:textId="38CDB543" w:rsidR="00A546F2" w:rsidRPr="00531111" w:rsidRDefault="00A546F2" w:rsidP="00716C12">
            <w:pPr>
              <w:pStyle w:val="Default"/>
              <w:jc w:val="both"/>
              <w:rPr>
                <w:ins w:id="200" w:author="Emma Chandler" w:date="2025-08-06T11:24:00Z" w16du:dateUtc="2025-08-05T23:24:00Z"/>
                <w:rFonts w:ascii="Arial" w:hAnsi="Arial" w:cs="Arial"/>
                <w:sz w:val="22"/>
                <w:szCs w:val="22"/>
              </w:rPr>
            </w:pPr>
            <w:ins w:id="201" w:author="Emma Chandler" w:date="2025-08-06T11:24:00Z" w16du:dateUtc="2025-08-05T23:24:00Z">
              <w:r w:rsidRPr="00531111">
                <w:rPr>
                  <w:rFonts w:ascii="Arial" w:hAnsi="Arial" w:cs="Arial"/>
                  <w:sz w:val="22"/>
                  <w:szCs w:val="22"/>
                </w:rPr>
                <w:t xml:space="preserve">WAT60449800 (s14 water permit – water take) </w:t>
              </w:r>
            </w:ins>
          </w:p>
        </w:tc>
        <w:tc>
          <w:tcPr>
            <w:tcW w:w="4265" w:type="dxa"/>
          </w:tcPr>
          <w:p w14:paraId="2DB13E99" w14:textId="7C9E1A9E" w:rsidR="00A546F2" w:rsidRPr="00531111" w:rsidRDefault="00134E94" w:rsidP="00716C12">
            <w:pPr>
              <w:pStyle w:val="ListParagraph"/>
              <w:autoSpaceDE w:val="0"/>
              <w:autoSpaceDN w:val="0"/>
              <w:adjustRightInd w:val="0"/>
              <w:ind w:left="0"/>
              <w:jc w:val="both"/>
              <w:rPr>
                <w:ins w:id="202" w:author="Emma Chandler" w:date="2025-08-06T11:24:00Z" w16du:dateUtc="2025-08-05T23:24:00Z"/>
                <w:rFonts w:ascii="Arial" w:hAnsi="Arial" w:cs="Arial"/>
                <w:color w:val="000000"/>
                <w:sz w:val="22"/>
                <w:szCs w:val="22"/>
                <w:lang w:eastAsia="en-NZ"/>
              </w:rPr>
            </w:pPr>
            <w:commentRangeStart w:id="203"/>
            <w:commentRangeStart w:id="204"/>
            <w:ins w:id="205" w:author="Emma Chandler" w:date="2025-10-15T11:40:00Z" w16du:dateUtc="2025-10-14T22:40:00Z">
              <w:r w:rsidRPr="00531111">
                <w:rPr>
                  <w:rFonts w:ascii="Arial" w:hAnsi="Arial" w:cs="Arial"/>
                  <w:color w:val="000000"/>
                  <w:sz w:val="22"/>
                  <w:szCs w:val="22"/>
                  <w:lang w:eastAsia="en-NZ"/>
                </w:rPr>
                <w:t>33</w:t>
              </w:r>
            </w:ins>
            <w:commentRangeEnd w:id="203"/>
            <w:ins w:id="206" w:author="Emma Chandler" w:date="2025-10-15T11:41:00Z" w16du:dateUtc="2025-10-14T22:41:00Z">
              <w:r w:rsidR="00D41A20" w:rsidRPr="00531111">
                <w:rPr>
                  <w:rStyle w:val="CommentReference"/>
                </w:rPr>
                <w:commentReference w:id="203"/>
              </w:r>
              <w:commentRangeEnd w:id="204"/>
              <w:r>
                <w:rPr>
                  <w:rStyle w:val="CommentReference"/>
                </w:rPr>
                <w:commentReference w:id="204"/>
              </w:r>
            </w:ins>
          </w:p>
        </w:tc>
      </w:tr>
      <w:tr w:rsidR="00A546F2" w:rsidRPr="00531111" w14:paraId="1F878DC8" w14:textId="77777777" w:rsidTr="00A546F2">
        <w:trPr>
          <w:gridAfter w:val="1"/>
          <w:wAfter w:w="330" w:type="dxa"/>
          <w:ins w:id="207" w:author="Emma Chandler" w:date="2025-08-06T11:24:00Z"/>
        </w:trPr>
        <w:tc>
          <w:tcPr>
            <w:tcW w:w="4372" w:type="dxa"/>
          </w:tcPr>
          <w:p w14:paraId="23576BBA" w14:textId="4C7A93D2" w:rsidR="00A546F2" w:rsidRPr="00531111" w:rsidRDefault="00A546F2" w:rsidP="00716C12">
            <w:pPr>
              <w:pStyle w:val="Default"/>
              <w:jc w:val="both"/>
              <w:rPr>
                <w:ins w:id="208" w:author="Emma Chandler" w:date="2025-08-06T11:24:00Z" w16du:dateUtc="2025-08-05T23:24:00Z"/>
                <w:rFonts w:ascii="Arial" w:hAnsi="Arial" w:cs="Arial"/>
                <w:sz w:val="22"/>
                <w:szCs w:val="22"/>
              </w:rPr>
            </w:pPr>
            <w:ins w:id="209" w:author="Emma Chandler" w:date="2025-08-06T11:24:00Z" w16du:dateUtc="2025-08-05T23:24:00Z">
              <w:del w:id="210" w:author="Michelle Kemp" w:date="2025-10-21T11:40:00Z" w16du:dateUtc="2025-10-20T22:40:00Z">
                <w:r w:rsidRPr="00531111" w:rsidDel="008847D4">
                  <w:rPr>
                    <w:rFonts w:ascii="Arial" w:hAnsi="Arial" w:cs="Arial"/>
                    <w:sz w:val="22"/>
                    <w:szCs w:val="22"/>
                  </w:rPr>
                  <w:lastRenderedPageBreak/>
                  <w:delText xml:space="preserve">WATXXXXXXXX (s14 water permit – dam) </w:delText>
                </w:r>
              </w:del>
            </w:ins>
          </w:p>
        </w:tc>
        <w:tc>
          <w:tcPr>
            <w:tcW w:w="4265" w:type="dxa"/>
          </w:tcPr>
          <w:p w14:paraId="6BCC8141" w14:textId="71C92418" w:rsidR="00A546F2" w:rsidRPr="00531111" w:rsidRDefault="00496C5A" w:rsidP="00716C12">
            <w:pPr>
              <w:pStyle w:val="ListParagraph"/>
              <w:autoSpaceDE w:val="0"/>
              <w:autoSpaceDN w:val="0"/>
              <w:adjustRightInd w:val="0"/>
              <w:ind w:left="0"/>
              <w:jc w:val="both"/>
              <w:rPr>
                <w:ins w:id="211" w:author="Emma Chandler" w:date="2025-08-06T11:24:00Z" w16du:dateUtc="2025-08-05T23:24:00Z"/>
                <w:rFonts w:ascii="Arial" w:hAnsi="Arial" w:cs="Arial"/>
                <w:color w:val="000000"/>
                <w:sz w:val="22"/>
                <w:szCs w:val="22"/>
                <w:lang w:eastAsia="en-NZ"/>
              </w:rPr>
            </w:pPr>
            <w:ins w:id="212" w:author="Emma Chandler" w:date="2025-08-06T11:26:00Z" w16du:dateUtc="2025-08-05T23:26:00Z">
              <w:del w:id="213" w:author="Michelle Kemp" w:date="2025-10-21T11:40:00Z" w16du:dateUtc="2025-10-20T22:40:00Z">
                <w:r w:rsidRPr="00531111" w:rsidDel="008847D4">
                  <w:rPr>
                    <w:rFonts w:ascii="Arial" w:hAnsi="Arial" w:cs="Arial"/>
                    <w:color w:val="000000"/>
                    <w:sz w:val="22"/>
                    <w:szCs w:val="22"/>
                    <w:lang w:eastAsia="en-NZ"/>
                  </w:rPr>
                  <w:delText>35</w:delText>
                </w:r>
              </w:del>
            </w:ins>
          </w:p>
        </w:tc>
      </w:tr>
      <w:tr w:rsidR="009B643A" w:rsidRPr="00531111" w14:paraId="4F8BC896" w14:textId="77777777" w:rsidTr="00233A02">
        <w:tc>
          <w:tcPr>
            <w:tcW w:w="8637" w:type="dxa"/>
            <w:gridSpan w:val="3"/>
            <w:tcBorders>
              <w:top w:val="none" w:sz="6" w:space="0" w:color="auto"/>
              <w:bottom w:val="none" w:sz="6" w:space="0" w:color="auto"/>
            </w:tcBorders>
          </w:tcPr>
          <w:p w14:paraId="428DA8A6" w14:textId="0B2941E6" w:rsidR="009B643A" w:rsidRPr="00531111" w:rsidRDefault="009B643A" w:rsidP="00716C12">
            <w:pPr>
              <w:pStyle w:val="ListParagraph"/>
              <w:autoSpaceDE w:val="0"/>
              <w:autoSpaceDN w:val="0"/>
              <w:adjustRightInd w:val="0"/>
              <w:ind w:left="0"/>
              <w:jc w:val="both"/>
              <w:rPr>
                <w:rFonts w:ascii="Arial" w:hAnsi="Arial" w:cs="Arial"/>
                <w:color w:val="000000"/>
                <w:sz w:val="22"/>
                <w:szCs w:val="22"/>
                <w:lang w:eastAsia="en-NZ"/>
              </w:rPr>
            </w:pPr>
            <w:r w:rsidRPr="00531111">
              <w:rPr>
                <w:rFonts w:ascii="Arial" w:hAnsi="Arial" w:cs="Arial"/>
                <w:b/>
                <w:bCs/>
                <w:sz w:val="22"/>
                <w:szCs w:val="22"/>
              </w:rPr>
              <w:t xml:space="preserve">Activities affecting lakes, rivers, streams and wetlands </w:t>
            </w:r>
          </w:p>
        </w:tc>
      </w:tr>
      <w:tr w:rsidR="009B643A" w:rsidRPr="00531111" w14:paraId="50D25749" w14:textId="77777777" w:rsidTr="00233A02">
        <w:tc>
          <w:tcPr>
            <w:tcW w:w="4372" w:type="dxa"/>
          </w:tcPr>
          <w:p w14:paraId="7EB191C4" w14:textId="1C57E7E6" w:rsidR="009B643A" w:rsidRPr="00531111" w:rsidRDefault="009B643A" w:rsidP="00716C12">
            <w:pPr>
              <w:pStyle w:val="Default"/>
              <w:jc w:val="both"/>
              <w:rPr>
                <w:rFonts w:ascii="Arial" w:hAnsi="Arial" w:cs="Arial"/>
                <w:sz w:val="22"/>
                <w:szCs w:val="22"/>
              </w:rPr>
            </w:pPr>
            <w:r w:rsidRPr="00531111">
              <w:rPr>
                <w:rFonts w:ascii="Arial" w:hAnsi="Arial" w:cs="Arial"/>
                <w:sz w:val="22"/>
                <w:szCs w:val="22"/>
              </w:rPr>
              <w:t>LUS</w:t>
            </w:r>
            <w:ins w:id="214" w:author="Emma Chandler" w:date="2025-08-06T11:25:00Z" w16du:dateUtc="2025-08-05T23:25:00Z">
              <w:r w:rsidR="00A546F2" w:rsidRPr="00531111">
                <w:rPr>
                  <w:rFonts w:ascii="Arial" w:hAnsi="Arial" w:cs="Arial"/>
                  <w:sz w:val="22"/>
                  <w:szCs w:val="22"/>
                </w:rPr>
                <w:t>6044</w:t>
              </w:r>
              <w:r w:rsidR="00DD637E" w:rsidRPr="00531111">
                <w:rPr>
                  <w:rFonts w:ascii="Arial" w:hAnsi="Arial" w:cs="Arial"/>
                  <w:sz w:val="22"/>
                  <w:szCs w:val="22"/>
                </w:rPr>
                <w:t>9776</w:t>
              </w:r>
            </w:ins>
            <w:del w:id="215" w:author="Emma Chandler" w:date="2025-08-06T11:25:00Z" w16du:dateUtc="2025-08-05T23:25:00Z">
              <w:r w:rsidR="00FA5121" w:rsidRPr="00531111" w:rsidDel="00A546F2">
                <w:rPr>
                  <w:rFonts w:ascii="Arial" w:hAnsi="Arial" w:cs="Arial"/>
                  <w:sz w:val="22"/>
                  <w:szCs w:val="22"/>
                </w:rPr>
                <w:delText>[Number to be generated]</w:delText>
              </w:r>
            </w:del>
            <w:r w:rsidRPr="00531111">
              <w:rPr>
                <w:rFonts w:ascii="Arial" w:hAnsi="Arial" w:cs="Arial"/>
                <w:sz w:val="22"/>
                <w:szCs w:val="22"/>
              </w:rPr>
              <w:t xml:space="preserve"> (s13 streamworks consent) </w:t>
            </w:r>
          </w:p>
          <w:p w14:paraId="6FB6DFC2" w14:textId="77777777" w:rsidR="009B643A" w:rsidRPr="00531111" w:rsidRDefault="009B643A" w:rsidP="00716C12">
            <w:pPr>
              <w:pStyle w:val="Default"/>
              <w:jc w:val="both"/>
              <w:rPr>
                <w:rFonts w:ascii="Arial" w:hAnsi="Arial" w:cs="Arial"/>
                <w:sz w:val="22"/>
                <w:szCs w:val="22"/>
              </w:rPr>
            </w:pPr>
          </w:p>
        </w:tc>
        <w:tc>
          <w:tcPr>
            <w:tcW w:w="4265" w:type="dxa"/>
            <w:gridSpan w:val="2"/>
          </w:tcPr>
          <w:p w14:paraId="55B30BA3" w14:textId="7BC02360" w:rsidR="009B643A" w:rsidRPr="00531111" w:rsidRDefault="00FA5121" w:rsidP="00716C12">
            <w:pPr>
              <w:pStyle w:val="ListParagraph"/>
              <w:autoSpaceDE w:val="0"/>
              <w:autoSpaceDN w:val="0"/>
              <w:adjustRightInd w:val="0"/>
              <w:ind w:left="0"/>
              <w:jc w:val="both"/>
              <w:rPr>
                <w:rFonts w:ascii="Arial" w:hAnsi="Arial" w:cs="Arial"/>
                <w:color w:val="000000"/>
                <w:sz w:val="22"/>
                <w:szCs w:val="22"/>
                <w:lang w:eastAsia="en-NZ"/>
              </w:rPr>
            </w:pPr>
            <w:del w:id="216" w:author="Emma Chandler" w:date="2025-10-10T08:58:00Z" w16du:dateUtc="2025-10-09T19:58:00Z">
              <w:r w:rsidRPr="00531111" w:rsidDel="00D70416">
                <w:rPr>
                  <w:rFonts w:ascii="Arial" w:hAnsi="Arial" w:cs="Arial"/>
                  <w:color w:val="000000"/>
                  <w:sz w:val="22"/>
                  <w:szCs w:val="22"/>
                  <w:lang w:eastAsia="en-NZ"/>
                </w:rPr>
                <w:delText>10</w:delText>
              </w:r>
            </w:del>
            <w:ins w:id="217" w:author="Emma Chandler" w:date="2025-10-10T08:58:00Z" w16du:dateUtc="2025-10-09T19:58:00Z">
              <w:r w:rsidR="00D70416" w:rsidRPr="00531111">
                <w:rPr>
                  <w:rFonts w:ascii="Arial" w:hAnsi="Arial" w:cs="Arial"/>
                  <w:color w:val="000000"/>
                  <w:sz w:val="22"/>
                  <w:szCs w:val="22"/>
                  <w:lang w:eastAsia="en-NZ"/>
                </w:rPr>
                <w:t>35</w:t>
              </w:r>
            </w:ins>
          </w:p>
        </w:tc>
      </w:tr>
    </w:tbl>
    <w:p w14:paraId="2F72424E" w14:textId="77777777" w:rsidR="009B643A" w:rsidRPr="00531111" w:rsidRDefault="009B643A" w:rsidP="00716C12">
      <w:pPr>
        <w:pStyle w:val="ListParagraph"/>
        <w:autoSpaceDE w:val="0"/>
        <w:autoSpaceDN w:val="0"/>
        <w:adjustRightInd w:val="0"/>
        <w:ind w:left="709"/>
        <w:jc w:val="both"/>
        <w:rPr>
          <w:rFonts w:ascii="Arial" w:hAnsi="Arial" w:cs="Arial"/>
          <w:color w:val="000000"/>
          <w:szCs w:val="24"/>
          <w:lang w:eastAsia="en-NZ"/>
        </w:rPr>
      </w:pPr>
    </w:p>
    <w:p w14:paraId="46DBBF83" w14:textId="43534369" w:rsidR="009B643A" w:rsidRPr="00531111" w:rsidRDefault="009B643A" w:rsidP="00716C12">
      <w:pPr>
        <w:pStyle w:val="ListParagraph"/>
        <w:widowControl w:val="0"/>
        <w:tabs>
          <w:tab w:val="left" w:pos="1134"/>
        </w:tabs>
        <w:autoSpaceDE w:val="0"/>
        <w:autoSpaceDN w:val="0"/>
        <w:spacing w:after="160" w:line="288" w:lineRule="auto"/>
        <w:ind w:left="806" w:right="131"/>
        <w:jc w:val="both"/>
        <w:rPr>
          <w:rFonts w:ascii="Arial" w:hAnsi="Arial" w:cs="Arial"/>
          <w:sz w:val="22"/>
          <w:szCs w:val="22"/>
        </w:rPr>
      </w:pPr>
    </w:p>
    <w:p w14:paraId="37DF027C" w14:textId="5C98B1BA" w:rsidR="003E3D2B" w:rsidRPr="00531111" w:rsidRDefault="003E3D2B" w:rsidP="00716C12">
      <w:pPr>
        <w:pStyle w:val="Heading30"/>
      </w:pPr>
      <w:r w:rsidRPr="00531111">
        <w:t xml:space="preserve">Monitoring Charge </w:t>
      </w:r>
    </w:p>
    <w:p w14:paraId="2E0A78A7" w14:textId="5313AB0B"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The </w:t>
      </w:r>
      <w:ins w:id="218" w:author="Karyn Kurzeja" w:date="2025-10-30T15:08:00Z" w16du:dateUtc="2025-10-30T02:08:00Z">
        <w:r w:rsidR="00D47CF7" w:rsidRPr="00D47CF7">
          <w:rPr>
            <w:rFonts w:ascii="Arial" w:hAnsi="Arial" w:cs="Arial"/>
            <w:sz w:val="22"/>
            <w:szCs w:val="22"/>
            <w:highlight w:val="yellow"/>
            <w:rPrChange w:id="219" w:author="Karyn Kurzeja" w:date="2025-10-30T15:09:00Z" w16du:dateUtc="2025-10-30T02:09:00Z">
              <w:rPr>
                <w:rFonts w:ascii="Arial" w:hAnsi="Arial" w:cs="Arial"/>
                <w:sz w:val="22"/>
                <w:szCs w:val="22"/>
              </w:rPr>
            </w:rPrChange>
          </w:rPr>
          <w:t>C</w:t>
        </w:r>
      </w:ins>
      <w:del w:id="220" w:author="Karyn Kurzeja" w:date="2025-10-30T15:08:00Z" w16du:dateUtc="2025-10-30T02:08:00Z">
        <w:r w:rsidRPr="00D47CF7" w:rsidDel="00D47CF7">
          <w:rPr>
            <w:rFonts w:ascii="Arial" w:hAnsi="Arial" w:cs="Arial"/>
            <w:sz w:val="22"/>
            <w:szCs w:val="22"/>
            <w:highlight w:val="yellow"/>
            <w:rPrChange w:id="221" w:author="Karyn Kurzeja" w:date="2025-10-30T15:09:00Z" w16du:dateUtc="2025-10-30T02:09:00Z">
              <w:rPr>
                <w:rFonts w:ascii="Arial" w:hAnsi="Arial" w:cs="Arial"/>
                <w:sz w:val="22"/>
                <w:szCs w:val="22"/>
              </w:rPr>
            </w:rPrChange>
          </w:rPr>
          <w:delText>c</w:delText>
        </w:r>
      </w:del>
      <w:r w:rsidRPr="00531111">
        <w:rPr>
          <w:rFonts w:ascii="Arial" w:hAnsi="Arial" w:cs="Arial"/>
          <w:sz w:val="22"/>
          <w:szCs w:val="22"/>
        </w:rPr>
        <w:t xml:space="preserve">onsent </w:t>
      </w:r>
      <w:ins w:id="222" w:author="Karyn Kurzeja" w:date="2025-10-30T15:09:00Z" w16du:dateUtc="2025-10-30T02:09:00Z">
        <w:r w:rsidR="00D47CF7" w:rsidRPr="00D47CF7">
          <w:rPr>
            <w:rFonts w:ascii="Arial" w:hAnsi="Arial" w:cs="Arial"/>
            <w:sz w:val="22"/>
            <w:szCs w:val="22"/>
            <w:highlight w:val="yellow"/>
            <w:rPrChange w:id="223" w:author="Karyn Kurzeja" w:date="2025-10-30T15:09:00Z" w16du:dateUtc="2025-10-30T02:09:00Z">
              <w:rPr>
                <w:rFonts w:ascii="Arial" w:hAnsi="Arial" w:cs="Arial"/>
                <w:sz w:val="22"/>
                <w:szCs w:val="22"/>
              </w:rPr>
            </w:rPrChange>
          </w:rPr>
          <w:t>H</w:t>
        </w:r>
      </w:ins>
      <w:del w:id="224" w:author="Karyn Kurzeja" w:date="2025-10-30T15:09:00Z" w16du:dateUtc="2025-10-30T02:09:00Z">
        <w:r w:rsidRPr="00531111" w:rsidDel="00D47CF7">
          <w:rPr>
            <w:rFonts w:ascii="Arial" w:hAnsi="Arial" w:cs="Arial"/>
            <w:sz w:val="22"/>
            <w:szCs w:val="22"/>
          </w:rPr>
          <w:delText>h</w:delText>
        </w:r>
      </w:del>
      <w:r w:rsidRPr="00531111">
        <w:rPr>
          <w:rFonts w:ascii="Arial" w:hAnsi="Arial" w:cs="Arial"/>
          <w:sz w:val="22"/>
          <w:szCs w:val="22"/>
        </w:rPr>
        <w:t xml:space="preserve">older </w:t>
      </w:r>
      <w:del w:id="225" w:author="Emma Chandler" w:date="2025-07-24T10:19:00Z" w16du:dateUtc="2025-07-23T22:19:00Z">
        <w:r w:rsidRPr="00531111" w:rsidDel="0005656B">
          <w:rPr>
            <w:rFonts w:ascii="Arial" w:hAnsi="Arial" w:cs="Arial"/>
            <w:sz w:val="22"/>
            <w:szCs w:val="22"/>
          </w:rPr>
          <w:delText>shall</w:delText>
        </w:r>
      </w:del>
      <w:ins w:id="226"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pay the Council an initial consent compliance monitoring charge of $</w:t>
      </w:r>
      <w:del w:id="227" w:author="Emma Chandler" w:date="2025-07-24T08:49:00Z" w16du:dateUtc="2025-07-23T20:49:00Z">
        <w:r w:rsidR="005677B6" w:rsidRPr="00531111" w:rsidDel="00471C1A">
          <w:rPr>
            <w:rFonts w:ascii="Arial" w:hAnsi="Arial" w:cs="Arial"/>
            <w:sz w:val="22"/>
            <w:szCs w:val="22"/>
          </w:rPr>
          <w:delText>TBC by Council</w:delText>
        </w:r>
      </w:del>
      <w:ins w:id="228" w:author="Emma Chandler" w:date="2025-07-24T08:50:00Z" w16du:dateUtc="2025-07-23T20:50:00Z">
        <w:r w:rsidR="00D22C88" w:rsidRPr="00531111">
          <w:rPr>
            <w:rFonts w:ascii="Arial" w:hAnsi="Arial" w:cs="Arial"/>
            <w:sz w:val="22"/>
            <w:szCs w:val="22"/>
          </w:rPr>
          <w:t>50</w:t>
        </w:r>
      </w:ins>
      <w:ins w:id="229" w:author="Emma Chandler" w:date="2025-07-24T08:49:00Z" w16du:dateUtc="2025-07-23T20:49:00Z">
        <w:r w:rsidR="00471C1A" w:rsidRPr="00531111">
          <w:rPr>
            <w:rFonts w:ascii="Arial" w:hAnsi="Arial" w:cs="Arial"/>
            <w:sz w:val="22"/>
            <w:szCs w:val="22"/>
          </w:rPr>
          <w:t>00</w:t>
        </w:r>
      </w:ins>
      <w:r w:rsidRPr="00531111">
        <w:rPr>
          <w:rFonts w:ascii="Arial" w:hAnsi="Arial" w:cs="Arial"/>
          <w:sz w:val="22"/>
          <w:szCs w:val="22"/>
        </w:rPr>
        <w:t xml:space="preserve"> (inclusive of GST), plus any further monitoring charge or charges to recover the actual and reasonable costs incurred to ensure compliance with the conditions attached to this / these</w:t>
      </w:r>
      <w:r w:rsidRPr="00531111">
        <w:rPr>
          <w:rFonts w:ascii="Arial" w:hAnsi="Arial" w:cs="Arial"/>
          <w:spacing w:val="-6"/>
          <w:sz w:val="22"/>
          <w:szCs w:val="22"/>
        </w:rPr>
        <w:t xml:space="preserve"> </w:t>
      </w:r>
      <w:r w:rsidRPr="00531111">
        <w:rPr>
          <w:rFonts w:ascii="Arial" w:hAnsi="Arial" w:cs="Arial"/>
          <w:sz w:val="22"/>
          <w:szCs w:val="22"/>
        </w:rPr>
        <w:t>consents.</w:t>
      </w:r>
    </w:p>
    <w:p w14:paraId="6AF3C185" w14:textId="77777777" w:rsidR="000F2DD5" w:rsidRPr="00531111" w:rsidRDefault="000F2DD5" w:rsidP="00716C12">
      <w:pPr>
        <w:pStyle w:val="ACBodyText"/>
        <w:ind w:firstLine="709"/>
        <w:jc w:val="both"/>
        <w:rPr>
          <w:b/>
          <w:bCs w:val="0"/>
          <w:i/>
          <w:iCs/>
        </w:rPr>
      </w:pPr>
      <w:r w:rsidRPr="00531111">
        <w:rPr>
          <w:b/>
          <w:bCs w:val="0"/>
          <w:i/>
          <w:iCs/>
        </w:rPr>
        <w:t>Advice note:</w:t>
      </w:r>
    </w:p>
    <w:p w14:paraId="2453FF9B" w14:textId="78A9A885" w:rsidR="000F2DD5" w:rsidRPr="00531111" w:rsidRDefault="000F2DD5" w:rsidP="00716C12">
      <w:pPr>
        <w:spacing w:after="160" w:line="288" w:lineRule="auto"/>
        <w:ind w:left="709" w:right="131"/>
        <w:jc w:val="both"/>
        <w:rPr>
          <w:rFonts w:ascii="Arial" w:hAnsi="Arial" w:cs="Arial"/>
          <w:i/>
          <w:sz w:val="22"/>
          <w:szCs w:val="22"/>
        </w:rPr>
      </w:pPr>
      <w:r w:rsidRPr="00531111">
        <w:rPr>
          <w:rFonts w:ascii="Arial" w:hAnsi="Arial" w:cs="Arial"/>
          <w:i/>
          <w:sz w:val="22"/>
          <w:szCs w:val="22"/>
        </w:rPr>
        <w:t xml:space="preserve">The initial monitoring deposit is to cover the cost of inspecting the site, carrying out tests, reviewing conditions, updating files, etc., all being work to ensure compliance with the resource consents. In order to recover actual and reasonable costs, monitoring of conditions, in excess of those covered by the deposit, </w:t>
      </w:r>
      <w:del w:id="230" w:author="Emma Chandler" w:date="2025-07-24T10:19:00Z" w16du:dateUtc="2025-07-23T22:19:00Z">
        <w:r w:rsidRPr="00531111" w:rsidDel="0005656B">
          <w:rPr>
            <w:rFonts w:ascii="Arial" w:hAnsi="Arial" w:cs="Arial"/>
            <w:i/>
            <w:sz w:val="22"/>
            <w:szCs w:val="22"/>
          </w:rPr>
          <w:delText>shall</w:delText>
        </w:r>
      </w:del>
      <w:ins w:id="231" w:author="Emma Chandler" w:date="2025-07-24T10:19:00Z" w16du:dateUtc="2025-07-23T22:19:00Z">
        <w:r w:rsidR="0005656B" w:rsidRPr="00531111">
          <w:rPr>
            <w:rFonts w:ascii="Arial" w:hAnsi="Arial" w:cs="Arial"/>
            <w:i/>
            <w:sz w:val="22"/>
            <w:szCs w:val="22"/>
          </w:rPr>
          <w:t>must</w:t>
        </w:r>
      </w:ins>
      <w:r w:rsidRPr="00531111">
        <w:rPr>
          <w:rFonts w:ascii="Arial" w:hAnsi="Arial" w:cs="Arial"/>
          <w:i/>
          <w:sz w:val="22"/>
          <w:szCs w:val="22"/>
        </w:rPr>
        <w:t xml:space="preserve"> be charged at the relevant hourly rate applicable at the time. The </w:t>
      </w:r>
      <w:ins w:id="232" w:author="Karyn Kurzeja" w:date="2025-10-30T15:09:00Z" w16du:dateUtc="2025-10-30T02:09:00Z">
        <w:r w:rsidR="00D47CF7" w:rsidRPr="00D47CF7">
          <w:rPr>
            <w:rFonts w:ascii="Arial" w:hAnsi="Arial" w:cs="Arial"/>
            <w:i/>
            <w:sz w:val="22"/>
            <w:szCs w:val="22"/>
            <w:highlight w:val="yellow"/>
            <w:rPrChange w:id="233" w:author="Karyn Kurzeja" w:date="2025-10-30T15:09:00Z" w16du:dateUtc="2025-10-30T02:09:00Z">
              <w:rPr>
                <w:rFonts w:ascii="Arial" w:hAnsi="Arial" w:cs="Arial"/>
                <w:i/>
                <w:sz w:val="22"/>
                <w:szCs w:val="22"/>
              </w:rPr>
            </w:rPrChange>
          </w:rPr>
          <w:t>C</w:t>
        </w:r>
      </w:ins>
      <w:del w:id="234" w:author="Karyn Kurzeja" w:date="2025-10-30T15:09:00Z" w16du:dateUtc="2025-10-30T02:09:00Z">
        <w:r w:rsidRPr="00D47CF7" w:rsidDel="00D47CF7">
          <w:rPr>
            <w:rFonts w:ascii="Arial" w:hAnsi="Arial" w:cs="Arial"/>
            <w:i/>
            <w:sz w:val="22"/>
            <w:szCs w:val="22"/>
            <w:highlight w:val="yellow"/>
            <w:rPrChange w:id="235" w:author="Karyn Kurzeja" w:date="2025-10-30T15:09:00Z" w16du:dateUtc="2025-10-30T02:09:00Z">
              <w:rPr>
                <w:rFonts w:ascii="Arial" w:hAnsi="Arial" w:cs="Arial"/>
                <w:i/>
                <w:sz w:val="22"/>
                <w:szCs w:val="22"/>
              </w:rPr>
            </w:rPrChange>
          </w:rPr>
          <w:delText>c</w:delText>
        </w:r>
      </w:del>
      <w:r w:rsidRPr="00531111">
        <w:rPr>
          <w:rFonts w:ascii="Arial" w:hAnsi="Arial" w:cs="Arial"/>
          <w:i/>
          <w:sz w:val="22"/>
          <w:szCs w:val="22"/>
        </w:rPr>
        <w:t xml:space="preserve">onsent </w:t>
      </w:r>
      <w:ins w:id="236" w:author="Karyn Kurzeja" w:date="2025-10-30T15:09:00Z" w16du:dateUtc="2025-10-30T02:09:00Z">
        <w:r w:rsidR="00D47CF7" w:rsidRPr="00D47CF7">
          <w:rPr>
            <w:rFonts w:ascii="Arial" w:hAnsi="Arial" w:cs="Arial"/>
            <w:i/>
            <w:sz w:val="22"/>
            <w:szCs w:val="22"/>
            <w:highlight w:val="yellow"/>
            <w:rPrChange w:id="237" w:author="Karyn Kurzeja" w:date="2025-10-30T15:09:00Z" w16du:dateUtc="2025-10-30T02:09:00Z">
              <w:rPr>
                <w:rFonts w:ascii="Arial" w:hAnsi="Arial" w:cs="Arial"/>
                <w:i/>
                <w:sz w:val="22"/>
                <w:szCs w:val="22"/>
              </w:rPr>
            </w:rPrChange>
          </w:rPr>
          <w:t>H</w:t>
        </w:r>
      </w:ins>
      <w:del w:id="238" w:author="Karyn Kurzeja" w:date="2025-10-30T15:09:00Z" w16du:dateUtc="2025-10-30T02:09:00Z">
        <w:r w:rsidRPr="00D47CF7" w:rsidDel="00D47CF7">
          <w:rPr>
            <w:rFonts w:ascii="Arial" w:hAnsi="Arial" w:cs="Arial"/>
            <w:i/>
            <w:sz w:val="22"/>
            <w:szCs w:val="22"/>
            <w:highlight w:val="yellow"/>
            <w:rPrChange w:id="239" w:author="Karyn Kurzeja" w:date="2025-10-30T15:09:00Z" w16du:dateUtc="2025-10-30T02:09:00Z">
              <w:rPr>
                <w:rFonts w:ascii="Arial" w:hAnsi="Arial" w:cs="Arial"/>
                <w:i/>
                <w:sz w:val="22"/>
                <w:szCs w:val="22"/>
              </w:rPr>
            </w:rPrChange>
          </w:rPr>
          <w:delText>h</w:delText>
        </w:r>
      </w:del>
      <w:r w:rsidRPr="00531111">
        <w:rPr>
          <w:rFonts w:ascii="Arial" w:hAnsi="Arial" w:cs="Arial"/>
          <w:i/>
          <w:sz w:val="22"/>
          <w:szCs w:val="22"/>
        </w:rPr>
        <w:t xml:space="preserve">older will be advised of the further monitoring charge. Only after all conditions of the resource consents have been met, will the Council issue a letter confirming compliance on request of the </w:t>
      </w:r>
      <w:ins w:id="240" w:author="Karyn Kurzeja" w:date="2025-10-30T15:09:00Z" w16du:dateUtc="2025-10-30T02:09:00Z">
        <w:r w:rsidR="00D47CF7" w:rsidRPr="00D47CF7">
          <w:rPr>
            <w:rFonts w:ascii="Arial" w:hAnsi="Arial" w:cs="Arial"/>
            <w:i/>
            <w:sz w:val="22"/>
            <w:szCs w:val="22"/>
            <w:highlight w:val="yellow"/>
            <w:rPrChange w:id="241" w:author="Karyn Kurzeja" w:date="2025-10-30T15:09:00Z" w16du:dateUtc="2025-10-30T02:09:00Z">
              <w:rPr>
                <w:rFonts w:ascii="Arial" w:hAnsi="Arial" w:cs="Arial"/>
                <w:i/>
                <w:sz w:val="22"/>
                <w:szCs w:val="22"/>
              </w:rPr>
            </w:rPrChange>
          </w:rPr>
          <w:t>C</w:t>
        </w:r>
      </w:ins>
      <w:del w:id="242" w:author="Karyn Kurzeja" w:date="2025-10-30T15:09:00Z" w16du:dateUtc="2025-10-30T02:09:00Z">
        <w:r w:rsidRPr="00D47CF7" w:rsidDel="00D47CF7">
          <w:rPr>
            <w:rFonts w:ascii="Arial" w:hAnsi="Arial" w:cs="Arial"/>
            <w:i/>
            <w:sz w:val="22"/>
            <w:szCs w:val="22"/>
            <w:highlight w:val="yellow"/>
            <w:rPrChange w:id="243" w:author="Karyn Kurzeja" w:date="2025-10-30T15:09:00Z" w16du:dateUtc="2025-10-30T02:09:00Z">
              <w:rPr>
                <w:rFonts w:ascii="Arial" w:hAnsi="Arial" w:cs="Arial"/>
                <w:i/>
                <w:sz w:val="22"/>
                <w:szCs w:val="22"/>
              </w:rPr>
            </w:rPrChange>
          </w:rPr>
          <w:delText>c</w:delText>
        </w:r>
      </w:del>
      <w:r w:rsidRPr="00531111">
        <w:rPr>
          <w:rFonts w:ascii="Arial" w:hAnsi="Arial" w:cs="Arial"/>
          <w:i/>
          <w:sz w:val="22"/>
          <w:szCs w:val="22"/>
        </w:rPr>
        <w:t>onsent</w:t>
      </w:r>
      <w:r w:rsidRPr="00531111">
        <w:rPr>
          <w:rFonts w:ascii="Arial" w:hAnsi="Arial" w:cs="Arial"/>
          <w:i/>
          <w:spacing w:val="-4"/>
          <w:sz w:val="22"/>
          <w:szCs w:val="22"/>
        </w:rPr>
        <w:t xml:space="preserve"> </w:t>
      </w:r>
      <w:ins w:id="244" w:author="Karyn Kurzeja" w:date="2025-10-30T15:09:00Z" w16du:dateUtc="2025-10-30T02:09:00Z">
        <w:r w:rsidR="00D47CF7" w:rsidRPr="00D47CF7">
          <w:rPr>
            <w:rFonts w:ascii="Arial" w:hAnsi="Arial" w:cs="Arial"/>
            <w:i/>
            <w:sz w:val="22"/>
            <w:szCs w:val="22"/>
            <w:highlight w:val="yellow"/>
            <w:rPrChange w:id="245" w:author="Karyn Kurzeja" w:date="2025-10-30T15:09:00Z" w16du:dateUtc="2025-10-30T02:09:00Z">
              <w:rPr>
                <w:rFonts w:ascii="Arial" w:hAnsi="Arial" w:cs="Arial"/>
                <w:i/>
                <w:sz w:val="22"/>
                <w:szCs w:val="22"/>
              </w:rPr>
            </w:rPrChange>
          </w:rPr>
          <w:t>H</w:t>
        </w:r>
      </w:ins>
      <w:del w:id="246" w:author="Karyn Kurzeja" w:date="2025-10-30T15:09:00Z" w16du:dateUtc="2025-10-30T02:09:00Z">
        <w:r w:rsidRPr="00D47CF7" w:rsidDel="00D47CF7">
          <w:rPr>
            <w:rFonts w:ascii="Arial" w:hAnsi="Arial" w:cs="Arial"/>
            <w:i/>
            <w:sz w:val="22"/>
            <w:szCs w:val="22"/>
            <w:highlight w:val="yellow"/>
            <w:rPrChange w:id="247" w:author="Karyn Kurzeja" w:date="2025-10-30T15:09:00Z" w16du:dateUtc="2025-10-30T02:09:00Z">
              <w:rPr>
                <w:rFonts w:ascii="Arial" w:hAnsi="Arial" w:cs="Arial"/>
                <w:i/>
                <w:sz w:val="22"/>
                <w:szCs w:val="22"/>
              </w:rPr>
            </w:rPrChange>
          </w:rPr>
          <w:delText>h</w:delText>
        </w:r>
      </w:del>
      <w:r w:rsidRPr="00531111">
        <w:rPr>
          <w:rFonts w:ascii="Arial" w:hAnsi="Arial" w:cs="Arial"/>
          <w:i/>
          <w:sz w:val="22"/>
          <w:szCs w:val="22"/>
        </w:rPr>
        <w:t>older.</w:t>
      </w:r>
    </w:p>
    <w:p w14:paraId="25729A3B" w14:textId="77777777" w:rsidR="0060479D" w:rsidRPr="00531111" w:rsidRDefault="0060479D" w:rsidP="00716C12">
      <w:pPr>
        <w:spacing w:after="160" w:line="288" w:lineRule="auto"/>
        <w:ind w:left="709" w:right="131"/>
        <w:jc w:val="both"/>
        <w:rPr>
          <w:rFonts w:ascii="Arial" w:hAnsi="Arial" w:cs="Arial"/>
          <w:i/>
          <w:sz w:val="22"/>
          <w:szCs w:val="22"/>
        </w:rPr>
      </w:pPr>
    </w:p>
    <w:p w14:paraId="0BF05846" w14:textId="3356855E" w:rsidR="0060479D" w:rsidRPr="00531111" w:rsidRDefault="0060479D" w:rsidP="00716C12">
      <w:pPr>
        <w:pStyle w:val="Heading30"/>
      </w:pPr>
      <w:commentRangeStart w:id="248"/>
      <w:r w:rsidRPr="00531111">
        <w:t xml:space="preserve">Staging </w:t>
      </w:r>
      <w:commentRangeEnd w:id="248"/>
      <w:r w:rsidR="005F5ED6" w:rsidRPr="00531111">
        <w:rPr>
          <w:rStyle w:val="CommentReference"/>
          <w:rFonts w:ascii="Times New Roman" w:hAnsi="Times New Roman" w:cs="Times New Roman"/>
          <w:b w:val="0"/>
          <w:bCs w:val="0"/>
          <w:szCs w:val="20"/>
        </w:rPr>
        <w:commentReference w:id="248"/>
      </w:r>
    </w:p>
    <w:p w14:paraId="6AF5B11F" w14:textId="48866CFE" w:rsidR="00754128" w:rsidRPr="00531111" w:rsidRDefault="00754128" w:rsidP="00716C12">
      <w:pPr>
        <w:pStyle w:val="ConditionsNumbered"/>
        <w:numPr>
          <w:ilvl w:val="0"/>
          <w:numId w:val="24"/>
        </w:numPr>
        <w:rPr>
          <w:ins w:id="249" w:author="Emma Chandler" w:date="2025-08-06T11:46:00Z" w16du:dateUtc="2025-08-05T23:46:00Z"/>
          <w:sz w:val="22"/>
          <w:szCs w:val="22"/>
          <w:lang w:eastAsia="en-US"/>
        </w:rPr>
      </w:pPr>
      <w:ins w:id="250" w:author="Emma Chandler" w:date="2025-08-06T11:45:00Z" w16du:dateUtc="2025-08-05T23:45:00Z">
        <w:r w:rsidRPr="00531111">
          <w:rPr>
            <w:sz w:val="22"/>
            <w:szCs w:val="22"/>
          </w:rPr>
          <w:t xml:space="preserve">The proposal has been consented in </w:t>
        </w:r>
        <w:r w:rsidR="000725D4" w:rsidRPr="00531111">
          <w:rPr>
            <w:sz w:val="22"/>
            <w:szCs w:val="22"/>
          </w:rPr>
          <w:t>1</w:t>
        </w:r>
      </w:ins>
      <w:ins w:id="251" w:author="Michelle Kemp" w:date="2025-10-20T12:59:00Z" w16du:dateUtc="2025-10-19T23:59:00Z">
        <w:r w:rsidR="00202E9A">
          <w:rPr>
            <w:sz w:val="22"/>
            <w:szCs w:val="22"/>
          </w:rPr>
          <w:t>4</w:t>
        </w:r>
      </w:ins>
      <w:ins w:id="252" w:author="Emma Chandler" w:date="2025-08-06T11:45:00Z" w16du:dateUtc="2025-08-05T23:45:00Z">
        <w:del w:id="253" w:author="Michelle Kemp" w:date="2025-10-20T12:59:00Z" w16du:dateUtc="2025-10-19T23:59:00Z">
          <w:r w:rsidR="000725D4" w:rsidRPr="00531111" w:rsidDel="00202E9A">
            <w:rPr>
              <w:sz w:val="22"/>
              <w:szCs w:val="22"/>
            </w:rPr>
            <w:delText>5</w:delText>
          </w:r>
        </w:del>
        <w:r w:rsidRPr="00531111">
          <w:rPr>
            <w:sz w:val="22"/>
            <w:szCs w:val="22"/>
          </w:rPr>
          <w:t xml:space="preserve"> stages as </w:t>
        </w:r>
      </w:ins>
      <w:ins w:id="254" w:author="Emma Chandler" w:date="2025-08-06T11:47:00Z" w16du:dateUtc="2025-08-05T23:47:00Z">
        <w:r w:rsidR="002E6D84" w:rsidRPr="00531111">
          <w:rPr>
            <w:sz w:val="22"/>
            <w:szCs w:val="22"/>
          </w:rPr>
          <w:t>detailed on the staging plan</w:t>
        </w:r>
        <w:r w:rsidR="002E6D84" w:rsidRPr="00531111">
          <w:rPr>
            <w:rFonts w:cs="Arial"/>
            <w:sz w:val="22"/>
            <w:szCs w:val="22"/>
          </w:rPr>
          <w:t xml:space="preserve">, drawing </w:t>
        </w:r>
      </w:ins>
      <w:ins w:id="255" w:author="Michelle Kemp" w:date="2025-10-20T12:59:00Z" w16du:dateUtc="2025-10-19T23:59:00Z">
        <w:r w:rsidR="00202E9A">
          <w:rPr>
            <w:rFonts w:cs="Arial"/>
            <w:sz w:val="22"/>
            <w:szCs w:val="22"/>
          </w:rPr>
          <w:t>C100</w:t>
        </w:r>
      </w:ins>
      <w:commentRangeStart w:id="256"/>
      <w:commentRangeStart w:id="257"/>
      <w:ins w:id="258" w:author="Emma Chandler" w:date="2025-08-06T11:47:00Z" w16du:dateUtc="2025-08-05T23:47:00Z">
        <w:del w:id="259" w:author="Michelle Kemp" w:date="2025-10-20T12:59:00Z" w16du:dateUtc="2025-10-19T23:59:00Z">
          <w:r w:rsidR="002E6D84" w:rsidRPr="00531111" w:rsidDel="00202E9A">
            <w:rPr>
              <w:rFonts w:cs="Arial"/>
              <w:sz w:val="22"/>
              <w:szCs w:val="22"/>
            </w:rPr>
            <w:delText>xxx</w:delText>
          </w:r>
        </w:del>
        <w:r w:rsidR="002E6D84" w:rsidRPr="00531111">
          <w:rPr>
            <w:rFonts w:cs="Arial"/>
            <w:sz w:val="22"/>
            <w:szCs w:val="22"/>
          </w:rPr>
          <w:t xml:space="preserve"> prepared by </w:t>
        </w:r>
        <w:del w:id="260" w:author="Michelle Kemp" w:date="2025-10-20T12:59:00Z" w16du:dateUtc="2025-10-19T23:59:00Z">
          <w:r w:rsidR="002E6D84" w:rsidRPr="00531111" w:rsidDel="00202E9A">
            <w:rPr>
              <w:rFonts w:cs="Arial"/>
              <w:sz w:val="22"/>
              <w:szCs w:val="22"/>
            </w:rPr>
            <w:delText>xxxx</w:delText>
          </w:r>
        </w:del>
      </w:ins>
      <w:ins w:id="261" w:author="Michelle Kemp" w:date="2025-10-20T12:59:00Z" w16du:dateUtc="2025-10-19T23:59:00Z">
        <w:r w:rsidR="00202E9A">
          <w:rPr>
            <w:rFonts w:cs="Arial"/>
            <w:sz w:val="22"/>
            <w:szCs w:val="22"/>
          </w:rPr>
          <w:t>Maven Associate</w:t>
        </w:r>
        <w:del w:id="262" w:author="Philip Brown" w:date="2025-10-23T15:40:00Z" w16du:dateUtc="2025-10-23T02:40:00Z">
          <w:r w:rsidR="00202E9A" w:rsidRPr="00501806" w:rsidDel="00394A61">
            <w:rPr>
              <w:rFonts w:cs="Arial"/>
              <w:sz w:val="22"/>
              <w:szCs w:val="22"/>
              <w:highlight w:val="cyan"/>
              <w:rPrChange w:id="263" w:author="Philip Brown" w:date="2025-10-23T17:46:00Z" w16du:dateUtc="2025-10-23T04:46:00Z">
                <w:rPr>
                  <w:rFonts w:cs="Arial"/>
                  <w:sz w:val="22"/>
                  <w:szCs w:val="22"/>
                </w:rPr>
              </w:rPrChange>
            </w:rPr>
            <w:delText>d</w:delText>
          </w:r>
        </w:del>
      </w:ins>
      <w:ins w:id="264" w:author="Philip Brown" w:date="2025-10-23T15:40:00Z" w16du:dateUtc="2025-10-23T02:40:00Z">
        <w:r w:rsidR="00394A61" w:rsidRPr="00501806">
          <w:rPr>
            <w:rFonts w:cs="Arial"/>
            <w:sz w:val="22"/>
            <w:szCs w:val="22"/>
            <w:highlight w:val="cyan"/>
            <w:rPrChange w:id="265" w:author="Philip Brown" w:date="2025-10-23T17:46:00Z" w16du:dateUtc="2025-10-23T04:46:00Z">
              <w:rPr>
                <w:rFonts w:cs="Arial"/>
                <w:sz w:val="22"/>
                <w:szCs w:val="22"/>
              </w:rPr>
            </w:rPrChange>
          </w:rPr>
          <w:t>s</w:t>
        </w:r>
      </w:ins>
      <w:ins w:id="266" w:author="Emma Chandler" w:date="2025-08-06T11:47:00Z" w16du:dateUtc="2025-08-05T23:47:00Z">
        <w:r w:rsidR="002E6D84" w:rsidRPr="00531111">
          <w:rPr>
            <w:rFonts w:cs="Arial"/>
            <w:sz w:val="22"/>
            <w:szCs w:val="22"/>
          </w:rPr>
          <w:t xml:space="preserve"> dated </w:t>
        </w:r>
      </w:ins>
      <w:ins w:id="267" w:author="Michelle Kemp" w:date="2025-10-20T12:59:00Z" w16du:dateUtc="2025-10-19T23:59:00Z">
        <w:r w:rsidR="00202E9A">
          <w:rPr>
            <w:rFonts w:cs="Arial"/>
            <w:sz w:val="22"/>
            <w:szCs w:val="22"/>
          </w:rPr>
          <w:t>02/25</w:t>
        </w:r>
      </w:ins>
      <w:ins w:id="268" w:author="Emma Chandler" w:date="2025-08-06T11:47:00Z" w16du:dateUtc="2025-08-05T23:47:00Z">
        <w:del w:id="269" w:author="Michelle Kemp" w:date="2025-10-20T12:59:00Z" w16du:dateUtc="2025-10-19T23:59:00Z">
          <w:r w:rsidR="002E6D84" w:rsidRPr="00531111" w:rsidDel="00202E9A">
            <w:rPr>
              <w:rFonts w:cs="Arial"/>
              <w:sz w:val="22"/>
              <w:szCs w:val="22"/>
            </w:rPr>
            <w:delText>xxxx</w:delText>
          </w:r>
        </w:del>
        <w:r w:rsidR="002E6D84" w:rsidRPr="00531111">
          <w:rPr>
            <w:sz w:val="22"/>
            <w:szCs w:val="22"/>
          </w:rPr>
          <w:t xml:space="preserve">. </w:t>
        </w:r>
      </w:ins>
      <w:commentRangeEnd w:id="256"/>
      <w:ins w:id="270" w:author="Emma Chandler" w:date="2025-10-15T11:46:00Z" w16du:dateUtc="2025-10-14T22:46:00Z">
        <w:r w:rsidR="005F5ED6" w:rsidRPr="00531111">
          <w:rPr>
            <w:rStyle w:val="CommentReference"/>
            <w:rFonts w:ascii="Times New Roman" w:eastAsia="Times New Roman" w:hAnsi="Times New Roman" w:cs="Times New Roman"/>
            <w:bCs w:val="0"/>
            <w:iCs w:val="0"/>
            <w:szCs w:val="20"/>
            <w:lang w:eastAsia="en-GB"/>
          </w:rPr>
          <w:commentReference w:id="256"/>
        </w:r>
        <w:commentRangeEnd w:id="257"/>
        <w:r>
          <w:rPr>
            <w:rStyle w:val="CommentReference"/>
          </w:rPr>
          <w:commentReference w:id="257"/>
        </w:r>
      </w:ins>
      <w:ins w:id="271" w:author="Michelle Kemp" w:date="2025-10-20T13:00:00Z" w16du:dateUtc="2025-10-20T00:00:00Z">
        <w:r w:rsidR="00202E9A" w:rsidRPr="00202E9A">
          <w:t xml:space="preserve"> </w:t>
        </w:r>
        <w:r w:rsidR="00202E9A" w:rsidRPr="00202E9A">
          <w:rPr>
            <w:sz w:val="22"/>
            <w:szCs w:val="22"/>
          </w:rPr>
          <w:t xml:space="preserve">The Integrated Māori Development/ Retirement Village forms a separate component of the overall development, as shown on the </w:t>
        </w:r>
        <w:r w:rsidR="00202E9A">
          <w:rPr>
            <w:sz w:val="22"/>
            <w:szCs w:val="22"/>
          </w:rPr>
          <w:t>staging</w:t>
        </w:r>
        <w:r w:rsidR="00202E9A" w:rsidRPr="00202E9A">
          <w:rPr>
            <w:sz w:val="22"/>
            <w:szCs w:val="22"/>
          </w:rPr>
          <w:t xml:space="preserve"> plan</w:t>
        </w:r>
        <w:r w:rsidR="00202E9A">
          <w:rPr>
            <w:sz w:val="22"/>
            <w:szCs w:val="22"/>
          </w:rPr>
          <w:t xml:space="preserve">.  </w:t>
        </w:r>
      </w:ins>
      <w:ins w:id="272" w:author="Emma Chandler" w:date="2025-08-06T11:47:00Z" w16du:dateUtc="2025-08-05T23:47:00Z">
        <w:r w:rsidR="002E6D84" w:rsidRPr="00531111">
          <w:rPr>
            <w:sz w:val="22"/>
            <w:szCs w:val="22"/>
          </w:rPr>
          <w:t xml:space="preserve">The stages are as </w:t>
        </w:r>
      </w:ins>
      <w:ins w:id="273" w:author="Emma Chandler" w:date="2025-08-06T11:45:00Z" w16du:dateUtc="2025-08-05T23:45:00Z">
        <w:r w:rsidRPr="00531111">
          <w:rPr>
            <w:sz w:val="22"/>
            <w:szCs w:val="22"/>
          </w:rPr>
          <w:t xml:space="preserve">follows: </w:t>
        </w:r>
        <w:r w:rsidRPr="00531111">
          <w:rPr>
            <w:rFonts w:cs="Arial"/>
            <w:sz w:val="22"/>
            <w:szCs w:val="22"/>
          </w:rPr>
          <w:t xml:space="preserve"> </w:t>
        </w:r>
      </w:ins>
    </w:p>
    <w:p w14:paraId="2D3A2278" w14:textId="5E41E4FF" w:rsidR="00B309D2" w:rsidRPr="00531111" w:rsidRDefault="00B309D2" w:rsidP="00716C12">
      <w:pPr>
        <w:pStyle w:val="ConditionsNumbered"/>
        <w:tabs>
          <w:tab w:val="clear" w:pos="567"/>
        </w:tabs>
        <w:ind w:left="1372" w:hanging="521"/>
        <w:rPr>
          <w:ins w:id="274" w:author="Emma Chandler" w:date="2025-08-06T11:46:00Z" w16du:dateUtc="2025-08-05T23:46:00Z"/>
          <w:sz w:val="22"/>
          <w:lang w:eastAsia="en-US"/>
        </w:rPr>
      </w:pPr>
      <w:ins w:id="275" w:author="Emma Chandler" w:date="2025-08-06T11:46:00Z" w16du:dateUtc="2025-08-05T23:46:00Z">
        <w:r w:rsidRPr="00531111">
          <w:rPr>
            <w:sz w:val="22"/>
            <w:lang w:eastAsia="en-US"/>
          </w:rPr>
          <w:t xml:space="preserve">Countryside Living Subdivision </w:t>
        </w:r>
      </w:ins>
    </w:p>
    <w:p w14:paraId="011485A7" w14:textId="1DC51818" w:rsidR="000725D4" w:rsidRPr="00531111" w:rsidRDefault="000725D4" w:rsidP="00716C12">
      <w:pPr>
        <w:pStyle w:val="ConditionsNumbered"/>
        <w:numPr>
          <w:ilvl w:val="1"/>
          <w:numId w:val="24"/>
        </w:numPr>
        <w:rPr>
          <w:ins w:id="276" w:author="Emma Chandler" w:date="2025-08-06T11:47:00Z" w16du:dateUtc="2025-08-05T23:47:00Z"/>
          <w:sz w:val="22"/>
          <w:lang w:eastAsia="en-US"/>
        </w:rPr>
      </w:pPr>
      <w:ins w:id="277" w:author="Emma Chandler" w:date="2025-08-06T11:46:00Z" w16du:dateUtc="2025-08-05T23:46:00Z">
        <w:r w:rsidRPr="00531111">
          <w:rPr>
            <w:rFonts w:cs="Arial"/>
            <w:sz w:val="22"/>
            <w:szCs w:val="22"/>
          </w:rPr>
          <w:t>Stage</w:t>
        </w:r>
        <w:r w:rsidR="00B309D2" w:rsidRPr="00531111">
          <w:rPr>
            <w:rFonts w:cs="Arial"/>
            <w:sz w:val="22"/>
            <w:szCs w:val="22"/>
          </w:rPr>
          <w:t xml:space="preserve"> 1</w:t>
        </w:r>
      </w:ins>
    </w:p>
    <w:p w14:paraId="2387146A" w14:textId="2FCFF46A" w:rsidR="002E6D84" w:rsidRPr="00531111" w:rsidRDefault="002E6D84" w:rsidP="00716C12">
      <w:pPr>
        <w:pStyle w:val="ConditionsNumbered"/>
        <w:numPr>
          <w:ilvl w:val="2"/>
          <w:numId w:val="24"/>
        </w:numPr>
        <w:rPr>
          <w:ins w:id="278" w:author="Emma Chandler" w:date="2025-08-06T11:48:00Z" w16du:dateUtc="2025-08-05T23:48:00Z"/>
          <w:sz w:val="22"/>
          <w:lang w:eastAsia="en-US"/>
        </w:rPr>
      </w:pPr>
      <w:ins w:id="279" w:author="Emma Chandler" w:date="2025-08-06T11:47:00Z" w16du:dateUtc="2025-08-05T23:47:00Z">
        <w:r w:rsidRPr="00531111">
          <w:rPr>
            <w:rFonts w:cs="Arial"/>
            <w:sz w:val="22"/>
            <w:szCs w:val="22"/>
          </w:rPr>
          <w:t xml:space="preserve">Residential Lots </w:t>
        </w:r>
      </w:ins>
      <w:ins w:id="280" w:author="Emma Chandler" w:date="2025-08-06T11:48:00Z" w16du:dateUtc="2025-08-05T23:48:00Z">
        <w:r w:rsidR="009C0FB4" w:rsidRPr="00531111">
          <w:rPr>
            <w:rFonts w:cs="Arial"/>
            <w:sz w:val="22"/>
            <w:szCs w:val="22"/>
          </w:rPr>
          <w:t xml:space="preserve">1-11 </w:t>
        </w:r>
      </w:ins>
    </w:p>
    <w:p w14:paraId="079D37BE" w14:textId="3F77DBD2" w:rsidR="009C0FB4" w:rsidRPr="00531111" w:rsidRDefault="009C0FB4" w:rsidP="00716C12">
      <w:pPr>
        <w:pStyle w:val="ConditionsNumbered"/>
        <w:numPr>
          <w:ilvl w:val="2"/>
          <w:numId w:val="24"/>
        </w:numPr>
        <w:rPr>
          <w:ins w:id="281" w:author="Emma Chandler" w:date="2025-08-06T11:49:00Z" w16du:dateUtc="2025-08-05T23:49:00Z"/>
          <w:sz w:val="22"/>
          <w:lang w:eastAsia="en-US"/>
        </w:rPr>
      </w:pPr>
      <w:ins w:id="282" w:author="Emma Chandler" w:date="2025-08-06T11:48:00Z" w16du:dateUtc="2025-08-05T23:48:00Z">
        <w:r w:rsidRPr="00531111">
          <w:rPr>
            <w:rFonts w:cs="Arial"/>
            <w:sz w:val="22"/>
            <w:szCs w:val="22"/>
          </w:rPr>
          <w:t>Commonly Owned Access Lot</w:t>
        </w:r>
      </w:ins>
      <w:ins w:id="283" w:author="Emma Chandler" w:date="2025-08-06T11:50:00Z" w16du:dateUtc="2025-08-05T23:50:00Z">
        <w:r w:rsidR="00147AAD" w:rsidRPr="00531111">
          <w:rPr>
            <w:rFonts w:cs="Arial"/>
            <w:sz w:val="22"/>
            <w:szCs w:val="22"/>
          </w:rPr>
          <w:t>s 7000 and</w:t>
        </w:r>
      </w:ins>
      <w:ins w:id="284" w:author="Emma Chandler" w:date="2025-08-06T11:48:00Z" w16du:dateUtc="2025-08-05T23:48:00Z">
        <w:r w:rsidRPr="00531111">
          <w:rPr>
            <w:rFonts w:cs="Arial"/>
            <w:sz w:val="22"/>
            <w:szCs w:val="22"/>
          </w:rPr>
          <w:t xml:space="preserve"> </w:t>
        </w:r>
      </w:ins>
      <w:ins w:id="285" w:author="Emma Chandler" w:date="2025-08-06T11:49:00Z" w16du:dateUtc="2025-08-05T23:49:00Z">
        <w:r w:rsidR="005B236F" w:rsidRPr="00531111">
          <w:rPr>
            <w:rFonts w:cs="Arial"/>
            <w:sz w:val="22"/>
            <w:szCs w:val="22"/>
          </w:rPr>
          <w:t xml:space="preserve">7001 </w:t>
        </w:r>
      </w:ins>
    </w:p>
    <w:p w14:paraId="700DD5E5" w14:textId="590ABAA9" w:rsidR="005B236F" w:rsidRPr="00531111" w:rsidRDefault="005B236F" w:rsidP="00716C12">
      <w:pPr>
        <w:pStyle w:val="ConditionsNumbered"/>
        <w:numPr>
          <w:ilvl w:val="2"/>
          <w:numId w:val="24"/>
        </w:numPr>
        <w:rPr>
          <w:ins w:id="286" w:author="Emma Chandler" w:date="2025-08-06T11:50:00Z" w16du:dateUtc="2025-08-05T23:50:00Z"/>
          <w:sz w:val="22"/>
          <w:lang w:eastAsia="en-US"/>
        </w:rPr>
      </w:pPr>
      <w:ins w:id="287" w:author="Emma Chandler" w:date="2025-08-06T11:49:00Z" w16du:dateUtc="2025-08-05T23:49:00Z">
        <w:r w:rsidRPr="00531111">
          <w:rPr>
            <w:rFonts w:cs="Arial"/>
            <w:sz w:val="22"/>
            <w:szCs w:val="22"/>
          </w:rPr>
          <w:t xml:space="preserve">Balance Lots </w:t>
        </w:r>
      </w:ins>
      <w:ins w:id="288" w:author="Emma Chandler" w:date="2025-08-06T11:51:00Z" w16du:dateUtc="2025-08-05T23:51:00Z">
        <w:r w:rsidR="009E2B6C" w:rsidRPr="00531111">
          <w:rPr>
            <w:rFonts w:cs="Arial"/>
            <w:sz w:val="22"/>
            <w:szCs w:val="22"/>
          </w:rPr>
          <w:t xml:space="preserve">5000, </w:t>
        </w:r>
      </w:ins>
      <w:ins w:id="289" w:author="Emma Chandler" w:date="2025-08-06T11:49:00Z" w16du:dateUtc="2025-08-05T23:49:00Z">
        <w:r w:rsidRPr="00531111">
          <w:rPr>
            <w:rFonts w:cs="Arial"/>
            <w:sz w:val="22"/>
            <w:szCs w:val="22"/>
          </w:rPr>
          <w:t>800</w:t>
        </w:r>
        <w:r w:rsidR="00147AAD" w:rsidRPr="00531111">
          <w:rPr>
            <w:rFonts w:cs="Arial"/>
            <w:sz w:val="22"/>
            <w:szCs w:val="22"/>
          </w:rPr>
          <w:t xml:space="preserve">2, 8003 and 9000 </w:t>
        </w:r>
      </w:ins>
    </w:p>
    <w:p w14:paraId="1AB9FE36" w14:textId="10ACA02E" w:rsidR="00147AAD" w:rsidRPr="00531111" w:rsidRDefault="00147AAD" w:rsidP="00716C12">
      <w:pPr>
        <w:pStyle w:val="ConditionsNumbered"/>
        <w:numPr>
          <w:ilvl w:val="2"/>
          <w:numId w:val="24"/>
        </w:numPr>
        <w:rPr>
          <w:ins w:id="290" w:author="Emma Chandler" w:date="2025-08-06T11:52:00Z" w16du:dateUtc="2025-08-05T23:52:00Z"/>
          <w:sz w:val="22"/>
          <w:lang w:eastAsia="en-US"/>
        </w:rPr>
      </w:pPr>
      <w:ins w:id="291" w:author="Emma Chandler" w:date="2025-08-06T11:50:00Z" w16du:dateUtc="2025-08-05T23:50:00Z">
        <w:r w:rsidRPr="00531111">
          <w:rPr>
            <w:rFonts w:cs="Arial"/>
            <w:sz w:val="22"/>
            <w:szCs w:val="22"/>
          </w:rPr>
          <w:t xml:space="preserve">Road to Vest Lot 6000 </w:t>
        </w:r>
      </w:ins>
    </w:p>
    <w:p w14:paraId="1B25C973" w14:textId="7321A2BA" w:rsidR="00624889" w:rsidRPr="00531111" w:rsidRDefault="00624889" w:rsidP="00716C12">
      <w:pPr>
        <w:pStyle w:val="ConditionsNumbered"/>
        <w:numPr>
          <w:ilvl w:val="2"/>
          <w:numId w:val="24"/>
        </w:numPr>
        <w:rPr>
          <w:ins w:id="292" w:author="Emma Chandler" w:date="2025-08-06T11:46:00Z" w16du:dateUtc="2025-08-05T23:46:00Z"/>
          <w:sz w:val="22"/>
          <w:lang w:eastAsia="en-US"/>
        </w:rPr>
      </w:pPr>
      <w:ins w:id="293" w:author="Emma Chandler" w:date="2025-08-06T11:52:00Z" w16du:dateUtc="2025-08-05T23:52:00Z">
        <w:r w:rsidRPr="00531111">
          <w:rPr>
            <w:rFonts w:cs="Arial"/>
            <w:sz w:val="22"/>
            <w:szCs w:val="22"/>
          </w:rPr>
          <w:t>Associated construction works</w:t>
        </w:r>
      </w:ins>
      <w:ins w:id="294" w:author="Emma Chandler" w:date="2025-10-15T11:47:00Z" w16du:dateUtc="2025-10-14T22:47:00Z">
        <w:r w:rsidR="00705B62" w:rsidRPr="00531111">
          <w:rPr>
            <w:rFonts w:cs="Arial"/>
            <w:sz w:val="22"/>
            <w:szCs w:val="22"/>
          </w:rPr>
          <w:t>, earthworks, veget</w:t>
        </w:r>
      </w:ins>
      <w:ins w:id="295" w:author="Emma Chandler" w:date="2025-10-15T11:48:00Z" w16du:dateUtc="2025-10-14T22:48:00Z">
        <w:r w:rsidR="00705B62" w:rsidRPr="00531111">
          <w:rPr>
            <w:rFonts w:cs="Arial"/>
            <w:sz w:val="22"/>
            <w:szCs w:val="22"/>
          </w:rPr>
          <w:t xml:space="preserve">ation clearance and replanting, and establishment of public walkways </w:t>
        </w:r>
      </w:ins>
      <w:ins w:id="296" w:author="Emma Chandler" w:date="2025-08-06T11:52:00Z" w16du:dateUtc="2025-08-05T23:52:00Z">
        <w:r w:rsidRPr="00531111">
          <w:rPr>
            <w:rFonts w:cs="Arial"/>
            <w:sz w:val="22"/>
            <w:szCs w:val="22"/>
          </w:rPr>
          <w:t xml:space="preserve"> </w:t>
        </w:r>
      </w:ins>
    </w:p>
    <w:p w14:paraId="50340581" w14:textId="0644D9AE" w:rsidR="00B309D2" w:rsidRPr="00531111" w:rsidRDefault="00B309D2" w:rsidP="00716C12">
      <w:pPr>
        <w:pStyle w:val="ConditionsNumbered"/>
        <w:numPr>
          <w:ilvl w:val="1"/>
          <w:numId w:val="24"/>
        </w:numPr>
        <w:rPr>
          <w:ins w:id="297" w:author="Emma Chandler" w:date="2025-08-06T11:49:00Z" w16du:dateUtc="2025-08-05T23:49:00Z"/>
          <w:sz w:val="22"/>
          <w:lang w:eastAsia="en-US"/>
        </w:rPr>
      </w:pPr>
      <w:ins w:id="298" w:author="Emma Chandler" w:date="2025-08-06T11:46:00Z" w16du:dateUtc="2025-08-05T23:46:00Z">
        <w:r w:rsidRPr="00531111">
          <w:rPr>
            <w:rFonts w:cs="Arial"/>
            <w:sz w:val="22"/>
            <w:szCs w:val="22"/>
          </w:rPr>
          <w:t>Stage 2</w:t>
        </w:r>
      </w:ins>
    </w:p>
    <w:p w14:paraId="561084A6" w14:textId="28760B81" w:rsidR="00147AAD" w:rsidRPr="00531111" w:rsidRDefault="00147AAD" w:rsidP="00716C12">
      <w:pPr>
        <w:pStyle w:val="ConditionsNumbered"/>
        <w:numPr>
          <w:ilvl w:val="2"/>
          <w:numId w:val="24"/>
        </w:numPr>
        <w:rPr>
          <w:ins w:id="299" w:author="Emma Chandler" w:date="2025-08-06T11:51:00Z" w16du:dateUtc="2025-08-05T23:51:00Z"/>
          <w:sz w:val="22"/>
          <w:lang w:eastAsia="en-US"/>
        </w:rPr>
      </w:pPr>
      <w:ins w:id="300" w:author="Emma Chandler" w:date="2025-08-06T11:49:00Z" w16du:dateUtc="2025-08-05T23:49:00Z">
        <w:r w:rsidRPr="00531111">
          <w:rPr>
            <w:rFonts w:cs="Arial"/>
            <w:sz w:val="22"/>
            <w:szCs w:val="22"/>
          </w:rPr>
          <w:t xml:space="preserve">Residential Lots </w:t>
        </w:r>
      </w:ins>
      <w:ins w:id="301" w:author="Emma Chandler" w:date="2025-08-06T11:51:00Z" w16du:dateUtc="2025-08-05T23:51:00Z">
        <w:r w:rsidR="00624889" w:rsidRPr="00531111">
          <w:rPr>
            <w:rFonts w:cs="Arial"/>
            <w:sz w:val="22"/>
            <w:szCs w:val="22"/>
          </w:rPr>
          <w:t>12-16, 2</w:t>
        </w:r>
      </w:ins>
      <w:ins w:id="302" w:author="Emma Chandler" w:date="2025-08-06T11:52:00Z" w16du:dateUtc="2025-08-05T23:52:00Z">
        <w:r w:rsidR="00624889" w:rsidRPr="00531111">
          <w:rPr>
            <w:rFonts w:cs="Arial"/>
            <w:sz w:val="22"/>
            <w:szCs w:val="22"/>
          </w:rPr>
          <w:t xml:space="preserve">0-24 </w:t>
        </w:r>
      </w:ins>
      <w:ins w:id="303" w:author="Emma Chandler" w:date="2025-08-06T11:51:00Z" w16du:dateUtc="2025-08-05T23:51:00Z">
        <w:r w:rsidR="00624889" w:rsidRPr="00531111">
          <w:rPr>
            <w:rFonts w:cs="Arial"/>
            <w:sz w:val="22"/>
            <w:szCs w:val="22"/>
          </w:rPr>
          <w:t xml:space="preserve"> </w:t>
        </w:r>
      </w:ins>
    </w:p>
    <w:p w14:paraId="23FE9782" w14:textId="72EA6844" w:rsidR="00624889" w:rsidRPr="00531111" w:rsidRDefault="00624889" w:rsidP="00716C12">
      <w:pPr>
        <w:pStyle w:val="ConditionsNumbered"/>
        <w:numPr>
          <w:ilvl w:val="2"/>
          <w:numId w:val="24"/>
        </w:numPr>
        <w:rPr>
          <w:ins w:id="304" w:author="Emma Chandler" w:date="2025-08-06T11:52:00Z" w16du:dateUtc="2025-08-05T23:52:00Z"/>
          <w:sz w:val="22"/>
          <w:lang w:eastAsia="en-US"/>
        </w:rPr>
      </w:pPr>
      <w:ins w:id="305" w:author="Emma Chandler" w:date="2025-08-06T11:51:00Z" w16du:dateUtc="2025-08-05T23:51:00Z">
        <w:r w:rsidRPr="00531111">
          <w:rPr>
            <w:rFonts w:cs="Arial"/>
            <w:sz w:val="22"/>
            <w:szCs w:val="22"/>
          </w:rPr>
          <w:lastRenderedPageBreak/>
          <w:t xml:space="preserve">Commonly Owned Access Lot 7002 </w:t>
        </w:r>
      </w:ins>
    </w:p>
    <w:p w14:paraId="3B03A62C" w14:textId="77777777" w:rsidR="00705B62" w:rsidRPr="00531111" w:rsidRDefault="00705B62" w:rsidP="00716C12">
      <w:pPr>
        <w:pStyle w:val="ConditionsNumbered"/>
        <w:numPr>
          <w:ilvl w:val="2"/>
          <w:numId w:val="24"/>
        </w:numPr>
        <w:rPr>
          <w:ins w:id="306" w:author="Emma Chandler" w:date="2025-10-15T11:48:00Z" w16du:dateUtc="2025-10-14T22:48:00Z"/>
          <w:sz w:val="22"/>
          <w:lang w:eastAsia="en-US"/>
        </w:rPr>
      </w:pPr>
      <w:ins w:id="307" w:author="Emma Chandler" w:date="2025-10-15T11:48:00Z" w16du:dateUtc="2025-10-14T22:48:00Z">
        <w:r w:rsidRPr="00531111">
          <w:rPr>
            <w:rFonts w:cs="Arial"/>
            <w:sz w:val="22"/>
            <w:szCs w:val="22"/>
          </w:rPr>
          <w:t xml:space="preserve">Associated construction works, earthworks, vegetation clearance and replanting, and establishment of public walkways  </w:t>
        </w:r>
      </w:ins>
    </w:p>
    <w:p w14:paraId="32B2BACD" w14:textId="10983F28" w:rsidR="00B309D2" w:rsidRPr="00531111" w:rsidRDefault="00B309D2" w:rsidP="00716C12">
      <w:pPr>
        <w:pStyle w:val="ConditionsNumbered"/>
        <w:numPr>
          <w:ilvl w:val="1"/>
          <w:numId w:val="24"/>
        </w:numPr>
        <w:rPr>
          <w:ins w:id="308" w:author="Emma Chandler" w:date="2025-08-06T11:52:00Z" w16du:dateUtc="2025-08-05T23:52:00Z"/>
          <w:sz w:val="22"/>
          <w:lang w:eastAsia="en-US"/>
        </w:rPr>
      </w:pPr>
      <w:ins w:id="309" w:author="Emma Chandler" w:date="2025-08-06T11:46:00Z" w16du:dateUtc="2025-08-05T23:46:00Z">
        <w:r w:rsidRPr="00531111">
          <w:rPr>
            <w:rFonts w:cs="Arial"/>
            <w:sz w:val="22"/>
            <w:szCs w:val="22"/>
          </w:rPr>
          <w:t>Stage 3</w:t>
        </w:r>
      </w:ins>
    </w:p>
    <w:p w14:paraId="2CD0FC90" w14:textId="4F3FBADB" w:rsidR="00624889" w:rsidRPr="00531111" w:rsidRDefault="00D623F8" w:rsidP="00716C12">
      <w:pPr>
        <w:pStyle w:val="ConditionsNumbered"/>
        <w:numPr>
          <w:ilvl w:val="2"/>
          <w:numId w:val="24"/>
        </w:numPr>
        <w:rPr>
          <w:ins w:id="310" w:author="Emma Chandler" w:date="2025-08-06T11:54:00Z" w16du:dateUtc="2025-08-05T23:54:00Z"/>
          <w:sz w:val="22"/>
          <w:lang w:eastAsia="en-US"/>
        </w:rPr>
      </w:pPr>
      <w:ins w:id="311" w:author="Emma Chandler" w:date="2025-08-06T11:53:00Z" w16du:dateUtc="2025-08-05T23:53:00Z">
        <w:r w:rsidRPr="00531111">
          <w:rPr>
            <w:sz w:val="22"/>
            <w:lang w:eastAsia="en-US"/>
          </w:rPr>
          <w:t>Residential Lots 45-</w:t>
        </w:r>
      </w:ins>
      <w:ins w:id="312" w:author="Emma Chandler" w:date="2025-08-06T11:54:00Z" w16du:dateUtc="2025-08-05T23:54:00Z">
        <w:r w:rsidRPr="00531111">
          <w:rPr>
            <w:sz w:val="22"/>
            <w:lang w:eastAsia="en-US"/>
          </w:rPr>
          <w:t>5</w:t>
        </w:r>
      </w:ins>
      <w:ins w:id="313" w:author="Michelle Kemp" w:date="2025-10-20T13:01:00Z" w16du:dateUtc="2025-10-20T00:01:00Z">
        <w:r w:rsidR="00202E9A">
          <w:rPr>
            <w:sz w:val="22"/>
            <w:lang w:eastAsia="en-US"/>
          </w:rPr>
          <w:t>4, 5</w:t>
        </w:r>
      </w:ins>
      <w:ins w:id="314" w:author="Emma Chandler" w:date="2025-08-06T11:54:00Z" w16du:dateUtc="2025-08-05T23:54:00Z">
        <w:r w:rsidRPr="00531111">
          <w:rPr>
            <w:sz w:val="22"/>
            <w:lang w:eastAsia="en-US"/>
          </w:rPr>
          <w:t>6</w:t>
        </w:r>
      </w:ins>
      <w:ins w:id="315" w:author="Michelle Kemp" w:date="2025-11-07T14:55:00Z" w16du:dateUtc="2025-11-07T01:55:00Z">
        <w:r w:rsidR="009D1017">
          <w:rPr>
            <w:sz w:val="22"/>
            <w:lang w:eastAsia="en-US"/>
          </w:rPr>
          <w:t xml:space="preserve">, </w:t>
        </w:r>
        <w:r w:rsidR="009D1017" w:rsidRPr="009D1017">
          <w:rPr>
            <w:sz w:val="22"/>
            <w:highlight w:val="cyan"/>
            <w:lang w:eastAsia="en-US"/>
            <w:rPrChange w:id="316" w:author="Michelle Kemp" w:date="2025-11-07T14:55:00Z" w16du:dateUtc="2025-11-07T01:55:00Z">
              <w:rPr>
                <w:sz w:val="22"/>
                <w:lang w:eastAsia="en-US"/>
              </w:rPr>
            </w:rPrChange>
          </w:rPr>
          <w:t>61</w:t>
        </w:r>
      </w:ins>
      <w:ins w:id="317" w:author="Emma Chandler" w:date="2025-08-06T11:54:00Z" w16du:dateUtc="2025-08-05T23:54:00Z">
        <w:r w:rsidRPr="00531111">
          <w:rPr>
            <w:sz w:val="22"/>
            <w:lang w:eastAsia="en-US"/>
          </w:rPr>
          <w:t xml:space="preserve"> </w:t>
        </w:r>
      </w:ins>
    </w:p>
    <w:p w14:paraId="7052A9A2" w14:textId="6CA0891A" w:rsidR="00D623F8" w:rsidRPr="00531111" w:rsidRDefault="00D623F8" w:rsidP="00716C12">
      <w:pPr>
        <w:pStyle w:val="ConditionsNumbered"/>
        <w:numPr>
          <w:ilvl w:val="2"/>
          <w:numId w:val="24"/>
        </w:numPr>
        <w:rPr>
          <w:ins w:id="318" w:author="Emma Chandler" w:date="2025-08-06T11:54:00Z" w16du:dateUtc="2025-08-05T23:54:00Z"/>
          <w:sz w:val="22"/>
          <w:lang w:eastAsia="en-US"/>
        </w:rPr>
      </w:pPr>
      <w:ins w:id="319" w:author="Emma Chandler" w:date="2025-08-06T11:54:00Z" w16du:dateUtc="2025-08-05T23:54:00Z">
        <w:r w:rsidRPr="00531111">
          <w:rPr>
            <w:sz w:val="22"/>
            <w:lang w:eastAsia="en-US"/>
          </w:rPr>
          <w:t xml:space="preserve">Commonly Owned Access Lot 7003 </w:t>
        </w:r>
      </w:ins>
    </w:p>
    <w:p w14:paraId="1EF5F4A1" w14:textId="77777777" w:rsidR="00705B62" w:rsidRPr="00531111" w:rsidRDefault="00705B62" w:rsidP="00716C12">
      <w:pPr>
        <w:pStyle w:val="ConditionsNumbered"/>
        <w:numPr>
          <w:ilvl w:val="2"/>
          <w:numId w:val="24"/>
        </w:numPr>
        <w:rPr>
          <w:ins w:id="320" w:author="Emma Chandler" w:date="2025-10-15T11:48:00Z" w16du:dateUtc="2025-10-14T22:48:00Z"/>
          <w:sz w:val="22"/>
          <w:lang w:eastAsia="en-US"/>
        </w:rPr>
      </w:pPr>
      <w:ins w:id="321" w:author="Emma Chandler" w:date="2025-10-15T11:48:00Z" w16du:dateUtc="2025-10-14T22:48:00Z">
        <w:r w:rsidRPr="00531111">
          <w:rPr>
            <w:rFonts w:cs="Arial"/>
            <w:sz w:val="22"/>
            <w:szCs w:val="22"/>
          </w:rPr>
          <w:t xml:space="preserve">Associated construction works, earthworks, vegetation clearance and replanting, and establishment of public walkways  </w:t>
        </w:r>
      </w:ins>
    </w:p>
    <w:p w14:paraId="46213D40" w14:textId="07B7B767" w:rsidR="00B309D2" w:rsidRPr="00531111" w:rsidRDefault="00B309D2" w:rsidP="00716C12">
      <w:pPr>
        <w:pStyle w:val="ConditionsNumbered"/>
        <w:numPr>
          <w:ilvl w:val="1"/>
          <w:numId w:val="24"/>
        </w:numPr>
        <w:rPr>
          <w:ins w:id="322" w:author="Emma Chandler" w:date="2025-08-06T11:54:00Z" w16du:dateUtc="2025-08-05T23:54:00Z"/>
          <w:sz w:val="22"/>
          <w:lang w:eastAsia="en-US"/>
        </w:rPr>
      </w:pPr>
      <w:ins w:id="323" w:author="Emma Chandler" w:date="2025-08-06T11:46:00Z" w16du:dateUtc="2025-08-05T23:46:00Z">
        <w:r w:rsidRPr="00531111">
          <w:rPr>
            <w:rFonts w:cs="Arial"/>
            <w:sz w:val="22"/>
            <w:szCs w:val="22"/>
          </w:rPr>
          <w:t xml:space="preserve">Stage 4 </w:t>
        </w:r>
      </w:ins>
    </w:p>
    <w:p w14:paraId="459727E0" w14:textId="2463F462" w:rsidR="00D623F8" w:rsidRPr="00531111" w:rsidRDefault="00213088" w:rsidP="00716C12">
      <w:pPr>
        <w:pStyle w:val="ConditionsNumbered"/>
        <w:numPr>
          <w:ilvl w:val="2"/>
          <w:numId w:val="24"/>
        </w:numPr>
        <w:rPr>
          <w:ins w:id="324" w:author="Emma Chandler" w:date="2025-10-15T11:53:00Z" w16du:dateUtc="2025-10-14T22:53:00Z"/>
          <w:sz w:val="22"/>
          <w:lang w:eastAsia="en-US"/>
        </w:rPr>
      </w:pPr>
      <w:ins w:id="325" w:author="Emma Chandler" w:date="2025-08-06T11:54:00Z" w16du:dateUtc="2025-08-05T23:54:00Z">
        <w:r w:rsidRPr="00531111">
          <w:rPr>
            <w:rFonts w:cs="Arial"/>
            <w:sz w:val="22"/>
            <w:szCs w:val="22"/>
          </w:rPr>
          <w:t>Residential Lots 38-39, 55, 5</w:t>
        </w:r>
      </w:ins>
      <w:ins w:id="326" w:author="Emma Chandler" w:date="2025-10-15T11:53:00Z" w16du:dateUtc="2025-10-14T22:53:00Z">
        <w:r w:rsidR="00601CBD" w:rsidRPr="00531111">
          <w:rPr>
            <w:rFonts w:cs="Arial"/>
            <w:sz w:val="22"/>
            <w:szCs w:val="22"/>
          </w:rPr>
          <w:t>8</w:t>
        </w:r>
      </w:ins>
      <w:ins w:id="327" w:author="Emma Chandler" w:date="2025-08-06T11:54:00Z" w16du:dateUtc="2025-08-05T23:54:00Z">
        <w:r w:rsidRPr="00531111">
          <w:rPr>
            <w:rFonts w:cs="Arial"/>
            <w:sz w:val="22"/>
            <w:szCs w:val="22"/>
          </w:rPr>
          <w:t>-60</w:t>
        </w:r>
      </w:ins>
      <w:ins w:id="328" w:author="Emma Chandler" w:date="2025-08-06T11:55:00Z" w16du:dateUtc="2025-08-05T23:55:00Z">
        <w:r w:rsidRPr="00531111">
          <w:rPr>
            <w:rFonts w:cs="Arial"/>
            <w:sz w:val="22"/>
            <w:szCs w:val="22"/>
          </w:rPr>
          <w:t xml:space="preserve">, 62-66 </w:t>
        </w:r>
      </w:ins>
    </w:p>
    <w:p w14:paraId="6CD5DE8D" w14:textId="2C5BE7A7" w:rsidR="00601CBD" w:rsidRPr="00531111" w:rsidRDefault="00601CBD" w:rsidP="00716C12">
      <w:pPr>
        <w:pStyle w:val="ConditionsNumbered"/>
        <w:numPr>
          <w:ilvl w:val="2"/>
          <w:numId w:val="24"/>
        </w:numPr>
        <w:rPr>
          <w:ins w:id="329" w:author="Emma Chandler" w:date="2025-08-06T11:55:00Z" w16du:dateUtc="2025-08-05T23:55:00Z"/>
          <w:sz w:val="22"/>
          <w:lang w:eastAsia="en-US"/>
        </w:rPr>
      </w:pPr>
      <w:ins w:id="330" w:author="Emma Chandler" w:date="2025-10-15T11:53:00Z" w16du:dateUtc="2025-10-14T22:53:00Z">
        <w:r w:rsidRPr="00531111">
          <w:rPr>
            <w:rFonts w:cs="Arial"/>
            <w:sz w:val="22"/>
            <w:szCs w:val="22"/>
          </w:rPr>
          <w:t xml:space="preserve">‘Residential Lot’ 57, which includes the proposed communal facilities and public car parking </w:t>
        </w:r>
      </w:ins>
    </w:p>
    <w:p w14:paraId="6012D53C" w14:textId="7D3BFD69" w:rsidR="00213088" w:rsidRPr="009D1017" w:rsidRDefault="00213088" w:rsidP="00716C12">
      <w:pPr>
        <w:pStyle w:val="ConditionsNumbered"/>
        <w:numPr>
          <w:ilvl w:val="2"/>
          <w:numId w:val="24"/>
        </w:numPr>
        <w:rPr>
          <w:ins w:id="331" w:author="Michelle Kemp" w:date="2025-11-07T14:58:00Z" w16du:dateUtc="2025-11-07T01:58:00Z"/>
          <w:sz w:val="22"/>
          <w:lang w:eastAsia="en-US"/>
          <w:rPrChange w:id="332" w:author="Michelle Kemp" w:date="2025-11-07T14:58:00Z" w16du:dateUtc="2025-11-07T01:58:00Z">
            <w:rPr>
              <w:ins w:id="333" w:author="Michelle Kemp" w:date="2025-11-07T14:58:00Z" w16du:dateUtc="2025-11-07T01:58:00Z"/>
              <w:rFonts w:cs="Arial"/>
              <w:sz w:val="22"/>
              <w:szCs w:val="22"/>
            </w:rPr>
          </w:rPrChange>
        </w:rPr>
      </w:pPr>
      <w:ins w:id="334" w:author="Emma Chandler" w:date="2025-08-06T11:55:00Z" w16du:dateUtc="2025-08-05T23:55:00Z">
        <w:r w:rsidRPr="00531111">
          <w:rPr>
            <w:rFonts w:cs="Arial"/>
            <w:sz w:val="22"/>
            <w:szCs w:val="22"/>
          </w:rPr>
          <w:t xml:space="preserve">Commonly Owned Access Lots 7004-7006 </w:t>
        </w:r>
      </w:ins>
    </w:p>
    <w:p w14:paraId="4DC55B37" w14:textId="2BF8D9B3" w:rsidR="009D1017" w:rsidRPr="009D1017" w:rsidRDefault="009D1017" w:rsidP="00716C12">
      <w:pPr>
        <w:pStyle w:val="ConditionsNumbered"/>
        <w:numPr>
          <w:ilvl w:val="2"/>
          <w:numId w:val="24"/>
        </w:numPr>
        <w:rPr>
          <w:ins w:id="335" w:author="Emma Chandler" w:date="2025-08-06T11:55:00Z" w16du:dateUtc="2025-08-05T23:55:00Z"/>
          <w:sz w:val="22"/>
          <w:highlight w:val="cyan"/>
          <w:lang w:eastAsia="en-US"/>
          <w:rPrChange w:id="336" w:author="Michelle Kemp" w:date="2025-11-07T14:58:00Z" w16du:dateUtc="2025-11-07T01:58:00Z">
            <w:rPr>
              <w:ins w:id="337" w:author="Emma Chandler" w:date="2025-08-06T11:55:00Z" w16du:dateUtc="2025-08-05T23:55:00Z"/>
              <w:sz w:val="22"/>
              <w:lang w:eastAsia="en-US"/>
            </w:rPr>
          </w:rPrChange>
        </w:rPr>
      </w:pPr>
      <w:commentRangeStart w:id="338"/>
      <w:ins w:id="339" w:author="Michelle Kemp" w:date="2025-11-07T14:58:00Z" w16du:dateUtc="2025-11-07T01:58:00Z">
        <w:r w:rsidRPr="009D1017">
          <w:rPr>
            <w:rFonts w:cs="Arial"/>
            <w:sz w:val="22"/>
            <w:szCs w:val="22"/>
            <w:highlight w:val="cyan"/>
            <w:rPrChange w:id="340" w:author="Michelle Kemp" w:date="2025-11-07T14:58:00Z" w16du:dateUtc="2025-11-07T01:58:00Z">
              <w:rPr>
                <w:rFonts w:cs="Arial"/>
                <w:sz w:val="22"/>
                <w:szCs w:val="22"/>
              </w:rPr>
            </w:rPrChange>
          </w:rPr>
          <w:t>Road to Vest 6001 and 6002</w:t>
        </w:r>
        <w:commentRangeEnd w:id="338"/>
        <w:r>
          <w:rPr>
            <w:rStyle w:val="CommentReference"/>
            <w:rFonts w:ascii="Times New Roman" w:eastAsia="Times New Roman" w:hAnsi="Times New Roman" w:cs="Times New Roman"/>
            <w:bCs w:val="0"/>
            <w:iCs w:val="0"/>
            <w:szCs w:val="20"/>
            <w:lang w:eastAsia="en-GB"/>
          </w:rPr>
          <w:commentReference w:id="338"/>
        </w:r>
      </w:ins>
    </w:p>
    <w:p w14:paraId="51AF731B" w14:textId="79441D2B" w:rsidR="00213088" w:rsidRPr="00531111" w:rsidRDefault="00213088" w:rsidP="00716C12">
      <w:pPr>
        <w:pStyle w:val="ConditionsNumbered"/>
        <w:numPr>
          <w:ilvl w:val="2"/>
          <w:numId w:val="24"/>
        </w:numPr>
        <w:rPr>
          <w:ins w:id="341" w:author="Emma Chandler" w:date="2025-08-06T11:56:00Z" w16du:dateUtc="2025-08-05T23:56:00Z"/>
          <w:rFonts w:cs="Arial"/>
          <w:sz w:val="22"/>
          <w:szCs w:val="22"/>
        </w:rPr>
      </w:pPr>
      <w:ins w:id="342" w:author="Emma Chandler" w:date="2025-08-06T11:55:00Z" w16du:dateUtc="2025-08-05T23:55:00Z">
        <w:r w:rsidRPr="00531111">
          <w:rPr>
            <w:rFonts w:cs="Arial"/>
            <w:sz w:val="22"/>
            <w:szCs w:val="22"/>
          </w:rPr>
          <w:t xml:space="preserve">Balance Lots 8006, 8007, 9001 </w:t>
        </w:r>
      </w:ins>
    </w:p>
    <w:p w14:paraId="00026FF2" w14:textId="77777777" w:rsidR="00705B62" w:rsidRPr="00531111" w:rsidRDefault="00705B62" w:rsidP="00716C12">
      <w:pPr>
        <w:pStyle w:val="ConditionsNumbered"/>
        <w:numPr>
          <w:ilvl w:val="2"/>
          <w:numId w:val="24"/>
        </w:numPr>
        <w:rPr>
          <w:ins w:id="343" w:author="Emma Chandler" w:date="2025-10-15T11:48:00Z" w16du:dateUtc="2025-10-14T22:48:00Z"/>
          <w:sz w:val="22"/>
          <w:lang w:eastAsia="en-US"/>
        </w:rPr>
      </w:pPr>
      <w:ins w:id="344" w:author="Emma Chandler" w:date="2025-10-15T11:48:00Z" w16du:dateUtc="2025-10-14T22:48:00Z">
        <w:r w:rsidRPr="00531111">
          <w:rPr>
            <w:rFonts w:cs="Arial"/>
            <w:sz w:val="22"/>
            <w:szCs w:val="22"/>
          </w:rPr>
          <w:t xml:space="preserve">Associated construction works, earthworks, vegetation clearance and replanting, and establishment of public walkways  </w:t>
        </w:r>
      </w:ins>
    </w:p>
    <w:p w14:paraId="5CD551F1" w14:textId="1EBA040A" w:rsidR="00B309D2" w:rsidRPr="00531111" w:rsidRDefault="00B309D2" w:rsidP="00716C12">
      <w:pPr>
        <w:pStyle w:val="ConditionsNumbered"/>
        <w:numPr>
          <w:ilvl w:val="1"/>
          <w:numId w:val="24"/>
        </w:numPr>
        <w:rPr>
          <w:ins w:id="345" w:author="Emma Chandler" w:date="2025-08-06T11:55:00Z" w16du:dateUtc="2025-08-05T23:55:00Z"/>
          <w:sz w:val="22"/>
          <w:lang w:eastAsia="en-US"/>
        </w:rPr>
      </w:pPr>
      <w:ins w:id="346" w:author="Emma Chandler" w:date="2025-08-06T11:46:00Z" w16du:dateUtc="2025-08-05T23:46:00Z">
        <w:r w:rsidRPr="00531111">
          <w:rPr>
            <w:rFonts w:cs="Arial"/>
            <w:sz w:val="22"/>
            <w:szCs w:val="22"/>
          </w:rPr>
          <w:t xml:space="preserve">Stage 5 </w:t>
        </w:r>
      </w:ins>
    </w:p>
    <w:p w14:paraId="2F029AA7" w14:textId="77777777" w:rsidR="0066659C" w:rsidRPr="00531111" w:rsidRDefault="0066659C" w:rsidP="00716C12">
      <w:pPr>
        <w:pStyle w:val="ConditionsNumbered"/>
        <w:numPr>
          <w:ilvl w:val="2"/>
          <w:numId w:val="24"/>
        </w:numPr>
        <w:rPr>
          <w:ins w:id="347" w:author="Emma Chandler" w:date="2025-08-06T11:55:00Z" w16du:dateUtc="2025-08-05T23:55:00Z"/>
          <w:sz w:val="22"/>
          <w:lang w:eastAsia="en-US"/>
        </w:rPr>
      </w:pPr>
      <w:ins w:id="348" w:author="Emma Chandler" w:date="2025-08-06T11:55:00Z" w16du:dateUtc="2025-08-05T23:55:00Z">
        <w:r w:rsidRPr="00531111">
          <w:rPr>
            <w:rFonts w:cs="Arial"/>
            <w:sz w:val="22"/>
            <w:szCs w:val="22"/>
          </w:rPr>
          <w:t xml:space="preserve">Residential Lots 17-19, 25-37, 40-44, </w:t>
        </w:r>
      </w:ins>
    </w:p>
    <w:p w14:paraId="540B66E0" w14:textId="6D011725" w:rsidR="0066659C" w:rsidRPr="00531111" w:rsidRDefault="0066659C" w:rsidP="00716C12">
      <w:pPr>
        <w:pStyle w:val="ConditionsNumbered"/>
        <w:numPr>
          <w:ilvl w:val="2"/>
          <w:numId w:val="24"/>
        </w:numPr>
        <w:rPr>
          <w:ins w:id="349" w:author="Emma Chandler" w:date="2025-08-06T11:56:00Z" w16du:dateUtc="2025-08-05T23:56:00Z"/>
          <w:sz w:val="22"/>
          <w:lang w:eastAsia="en-US"/>
        </w:rPr>
      </w:pPr>
      <w:ins w:id="350" w:author="Emma Chandler" w:date="2025-08-06T11:55:00Z" w16du:dateUtc="2025-08-05T23:55:00Z">
        <w:r w:rsidRPr="00531111">
          <w:rPr>
            <w:rFonts w:cs="Arial"/>
            <w:sz w:val="22"/>
            <w:szCs w:val="22"/>
          </w:rPr>
          <w:t>Commonly Owned</w:t>
        </w:r>
      </w:ins>
      <w:ins w:id="351" w:author="Emma Chandler" w:date="2025-08-06T11:56:00Z" w16du:dateUtc="2025-08-05T23:56:00Z">
        <w:r w:rsidRPr="00531111">
          <w:rPr>
            <w:rFonts w:cs="Arial"/>
            <w:sz w:val="22"/>
            <w:szCs w:val="22"/>
          </w:rPr>
          <w:t xml:space="preserve"> Access Lots </w:t>
        </w:r>
      </w:ins>
      <w:ins w:id="352" w:author="Emma Chandler" w:date="2025-08-06T11:55:00Z" w16du:dateUtc="2025-08-05T23:55:00Z">
        <w:r w:rsidRPr="00531111">
          <w:rPr>
            <w:rFonts w:cs="Arial"/>
            <w:sz w:val="22"/>
            <w:szCs w:val="22"/>
          </w:rPr>
          <w:t>7007-70</w:t>
        </w:r>
      </w:ins>
      <w:ins w:id="353" w:author="Michelle Kemp" w:date="2025-11-07T15:02:00Z" w16du:dateUtc="2025-11-07T02:02:00Z">
        <w:r w:rsidR="009D1017" w:rsidRPr="009D1017">
          <w:rPr>
            <w:rFonts w:cs="Arial"/>
            <w:sz w:val="22"/>
            <w:szCs w:val="22"/>
            <w:highlight w:val="cyan"/>
            <w:rPrChange w:id="354" w:author="Michelle Kemp" w:date="2025-11-07T15:02:00Z" w16du:dateUtc="2025-11-07T02:02:00Z">
              <w:rPr>
                <w:rFonts w:cs="Arial"/>
                <w:sz w:val="22"/>
                <w:szCs w:val="22"/>
              </w:rPr>
            </w:rPrChange>
          </w:rPr>
          <w:t>10</w:t>
        </w:r>
      </w:ins>
      <w:ins w:id="355" w:author="Emma Chandler" w:date="2025-08-06T11:55:00Z" w16du:dateUtc="2025-08-05T23:55:00Z">
        <w:del w:id="356" w:author="Michelle Kemp" w:date="2025-11-07T15:02:00Z" w16du:dateUtc="2025-11-07T02:02:00Z">
          <w:r w:rsidRPr="009D1017" w:rsidDel="009D1017">
            <w:rPr>
              <w:rFonts w:cs="Arial"/>
              <w:sz w:val="22"/>
              <w:szCs w:val="22"/>
              <w:highlight w:val="cyan"/>
              <w:rPrChange w:id="357" w:author="Michelle Kemp" w:date="2025-11-07T15:02:00Z" w16du:dateUtc="2025-11-07T02:02:00Z">
                <w:rPr>
                  <w:rFonts w:cs="Arial"/>
                  <w:sz w:val="22"/>
                  <w:szCs w:val="22"/>
                </w:rPr>
              </w:rPrChange>
            </w:rPr>
            <w:delText>09</w:delText>
          </w:r>
        </w:del>
      </w:ins>
    </w:p>
    <w:p w14:paraId="706A133D" w14:textId="77777777" w:rsidR="006F6354" w:rsidRPr="00531111" w:rsidRDefault="0066659C" w:rsidP="00716C12">
      <w:pPr>
        <w:pStyle w:val="ConditionsNumbered"/>
        <w:numPr>
          <w:ilvl w:val="2"/>
          <w:numId w:val="24"/>
        </w:numPr>
        <w:rPr>
          <w:ins w:id="358" w:author="Emma Chandler" w:date="2025-08-06T11:56:00Z" w16du:dateUtc="2025-08-05T23:56:00Z"/>
          <w:sz w:val="22"/>
          <w:lang w:eastAsia="en-US"/>
        </w:rPr>
      </w:pPr>
      <w:ins w:id="359" w:author="Emma Chandler" w:date="2025-08-06T11:56:00Z" w16du:dateUtc="2025-08-05T23:56:00Z">
        <w:r w:rsidRPr="00531111">
          <w:rPr>
            <w:rFonts w:cs="Arial"/>
            <w:sz w:val="22"/>
            <w:szCs w:val="22"/>
          </w:rPr>
          <w:t xml:space="preserve">Balance Lot </w:t>
        </w:r>
        <w:r w:rsidR="006F6354" w:rsidRPr="00531111">
          <w:rPr>
            <w:rFonts w:cs="Arial"/>
            <w:sz w:val="22"/>
            <w:szCs w:val="22"/>
          </w:rPr>
          <w:t>9002</w:t>
        </w:r>
        <w:r w:rsidR="006F6354" w:rsidRPr="00531111">
          <w:rPr>
            <w:sz w:val="22"/>
            <w:lang w:eastAsia="en-US"/>
          </w:rPr>
          <w:t xml:space="preserve"> </w:t>
        </w:r>
      </w:ins>
    </w:p>
    <w:p w14:paraId="20A07C59" w14:textId="77777777" w:rsidR="00705B62" w:rsidRPr="00531111" w:rsidRDefault="00705B62" w:rsidP="00716C12">
      <w:pPr>
        <w:pStyle w:val="ConditionsNumbered"/>
        <w:numPr>
          <w:ilvl w:val="2"/>
          <w:numId w:val="24"/>
        </w:numPr>
        <w:rPr>
          <w:ins w:id="360" w:author="Emma Chandler" w:date="2025-10-15T11:48:00Z" w16du:dateUtc="2025-10-14T22:48:00Z"/>
          <w:sz w:val="22"/>
          <w:lang w:eastAsia="en-US"/>
        </w:rPr>
      </w:pPr>
      <w:ins w:id="361" w:author="Emma Chandler" w:date="2025-10-15T11:48:00Z" w16du:dateUtc="2025-10-14T22:48:00Z">
        <w:r w:rsidRPr="00531111">
          <w:rPr>
            <w:rFonts w:cs="Arial"/>
            <w:sz w:val="22"/>
            <w:szCs w:val="22"/>
          </w:rPr>
          <w:t xml:space="preserve">Associated construction works, earthworks, vegetation clearance and replanting, and establishment of public walkways  </w:t>
        </w:r>
      </w:ins>
    </w:p>
    <w:p w14:paraId="1668A8CC" w14:textId="6CCB84F3" w:rsidR="00B309D2" w:rsidRPr="00531111" w:rsidRDefault="00B309D2" w:rsidP="00716C12">
      <w:pPr>
        <w:pStyle w:val="ConditionsNumbered"/>
        <w:numPr>
          <w:ilvl w:val="1"/>
          <w:numId w:val="24"/>
        </w:numPr>
        <w:rPr>
          <w:ins w:id="362" w:author="Emma Chandler" w:date="2025-08-06T11:56:00Z" w16du:dateUtc="2025-08-05T23:56:00Z"/>
          <w:sz w:val="22"/>
          <w:lang w:eastAsia="en-US"/>
        </w:rPr>
      </w:pPr>
      <w:ins w:id="363" w:author="Emma Chandler" w:date="2025-08-06T11:46:00Z" w16du:dateUtc="2025-08-05T23:46:00Z">
        <w:r w:rsidRPr="00531111">
          <w:rPr>
            <w:rFonts w:cs="Arial"/>
            <w:sz w:val="22"/>
            <w:szCs w:val="22"/>
          </w:rPr>
          <w:t xml:space="preserve">Stage 6 </w:t>
        </w:r>
      </w:ins>
    </w:p>
    <w:p w14:paraId="115F5522" w14:textId="4FF9A57D" w:rsidR="006F6354" w:rsidRPr="00531111" w:rsidRDefault="006F6354" w:rsidP="00716C12">
      <w:pPr>
        <w:pStyle w:val="ConditionsNumbered"/>
        <w:numPr>
          <w:ilvl w:val="2"/>
          <w:numId w:val="24"/>
        </w:numPr>
        <w:rPr>
          <w:ins w:id="364" w:author="Emma Chandler" w:date="2025-08-06T11:56:00Z" w16du:dateUtc="2025-08-05T23:56:00Z"/>
          <w:sz w:val="22"/>
          <w:lang w:eastAsia="en-US"/>
        </w:rPr>
      </w:pPr>
      <w:ins w:id="365" w:author="Emma Chandler" w:date="2025-08-06T11:56:00Z" w16du:dateUtc="2025-08-05T23:56:00Z">
        <w:r w:rsidRPr="00531111">
          <w:rPr>
            <w:rFonts w:cs="Arial"/>
            <w:sz w:val="22"/>
            <w:szCs w:val="22"/>
          </w:rPr>
          <w:t xml:space="preserve">Residential Lots 67-84, 87, 88, 91-97 </w:t>
        </w:r>
      </w:ins>
    </w:p>
    <w:p w14:paraId="067C8E00" w14:textId="09C36800" w:rsidR="006F6354" w:rsidRPr="00531111" w:rsidRDefault="00FE2C60" w:rsidP="00716C12">
      <w:pPr>
        <w:pStyle w:val="ConditionsNumbered"/>
        <w:numPr>
          <w:ilvl w:val="2"/>
          <w:numId w:val="24"/>
        </w:numPr>
        <w:rPr>
          <w:ins w:id="366" w:author="Emma Chandler" w:date="2025-08-06T11:56:00Z" w16du:dateUtc="2025-08-05T23:56:00Z"/>
          <w:sz w:val="22"/>
          <w:lang w:eastAsia="en-US"/>
        </w:rPr>
      </w:pPr>
      <w:ins w:id="367" w:author="Emma Chandler" w:date="2025-08-06T11:56:00Z" w16du:dateUtc="2025-08-05T23:56:00Z">
        <w:r w:rsidRPr="00531111">
          <w:rPr>
            <w:rFonts w:cs="Arial"/>
            <w:sz w:val="22"/>
            <w:szCs w:val="22"/>
          </w:rPr>
          <w:t xml:space="preserve">Commonly Owned Access Lots 7011 &amp; 7012 </w:t>
        </w:r>
      </w:ins>
    </w:p>
    <w:p w14:paraId="607E237B" w14:textId="70560D74" w:rsidR="00FE2C60" w:rsidRPr="00531111" w:rsidRDefault="00F15C05" w:rsidP="00716C12">
      <w:pPr>
        <w:pStyle w:val="ConditionsNumbered"/>
        <w:numPr>
          <w:ilvl w:val="2"/>
          <w:numId w:val="24"/>
        </w:numPr>
        <w:rPr>
          <w:ins w:id="368" w:author="Emma Chandler" w:date="2025-08-06T11:57:00Z" w16du:dateUtc="2025-08-05T23:57:00Z"/>
          <w:sz w:val="22"/>
          <w:lang w:eastAsia="en-US"/>
        </w:rPr>
      </w:pPr>
      <w:ins w:id="369" w:author="Emma Chandler" w:date="2025-08-06T11:57:00Z" w16du:dateUtc="2025-08-05T23:57:00Z">
        <w:r w:rsidRPr="00531111">
          <w:rPr>
            <w:rFonts w:cs="Arial"/>
            <w:sz w:val="22"/>
            <w:szCs w:val="22"/>
          </w:rPr>
          <w:t xml:space="preserve">Roads to Vest 6003 and 6004 </w:t>
        </w:r>
      </w:ins>
    </w:p>
    <w:p w14:paraId="292562DF" w14:textId="77777777" w:rsidR="00705B62" w:rsidRPr="00531111" w:rsidRDefault="00705B62" w:rsidP="00716C12">
      <w:pPr>
        <w:pStyle w:val="ConditionsNumbered"/>
        <w:numPr>
          <w:ilvl w:val="2"/>
          <w:numId w:val="24"/>
        </w:numPr>
        <w:rPr>
          <w:ins w:id="370" w:author="Emma Chandler" w:date="2025-10-15T11:48:00Z" w16du:dateUtc="2025-10-14T22:48:00Z"/>
          <w:sz w:val="22"/>
          <w:lang w:eastAsia="en-US"/>
        </w:rPr>
      </w:pPr>
      <w:ins w:id="371" w:author="Emma Chandler" w:date="2025-10-15T11:48:00Z" w16du:dateUtc="2025-10-14T22:48:00Z">
        <w:r w:rsidRPr="00531111">
          <w:rPr>
            <w:rFonts w:cs="Arial"/>
            <w:sz w:val="22"/>
            <w:szCs w:val="22"/>
          </w:rPr>
          <w:t xml:space="preserve">Associated construction works, earthworks, vegetation clearance and replanting, and establishment of public walkways  </w:t>
        </w:r>
      </w:ins>
    </w:p>
    <w:p w14:paraId="1D19DBDB" w14:textId="061EC0B8" w:rsidR="00B309D2" w:rsidRPr="00531111" w:rsidRDefault="00B309D2" w:rsidP="00716C12">
      <w:pPr>
        <w:pStyle w:val="ConditionsNumbered"/>
        <w:numPr>
          <w:ilvl w:val="1"/>
          <w:numId w:val="24"/>
        </w:numPr>
        <w:rPr>
          <w:ins w:id="372" w:author="Emma Chandler" w:date="2025-08-06T11:57:00Z" w16du:dateUtc="2025-08-05T23:57:00Z"/>
          <w:sz w:val="22"/>
          <w:lang w:eastAsia="en-US"/>
        </w:rPr>
      </w:pPr>
      <w:ins w:id="373" w:author="Emma Chandler" w:date="2025-08-06T11:46:00Z" w16du:dateUtc="2025-08-05T23:46:00Z">
        <w:r w:rsidRPr="00531111">
          <w:rPr>
            <w:rFonts w:cs="Arial"/>
            <w:sz w:val="22"/>
            <w:szCs w:val="22"/>
          </w:rPr>
          <w:t xml:space="preserve">Stage 7 </w:t>
        </w:r>
      </w:ins>
    </w:p>
    <w:p w14:paraId="589E651E" w14:textId="0503C136" w:rsidR="00F15C05" w:rsidRPr="00531111" w:rsidRDefault="00426837" w:rsidP="00716C12">
      <w:pPr>
        <w:pStyle w:val="ConditionsNumbered"/>
        <w:numPr>
          <w:ilvl w:val="2"/>
          <w:numId w:val="24"/>
        </w:numPr>
        <w:rPr>
          <w:ins w:id="374" w:author="Emma Chandler" w:date="2025-08-06T11:58:00Z" w16du:dateUtc="2025-08-05T23:58:00Z"/>
          <w:sz w:val="22"/>
          <w:lang w:eastAsia="en-US"/>
        </w:rPr>
      </w:pPr>
      <w:ins w:id="375" w:author="Emma Chandler" w:date="2025-08-06T11:57:00Z" w16du:dateUtc="2025-08-05T23:57:00Z">
        <w:r w:rsidRPr="00531111">
          <w:rPr>
            <w:sz w:val="22"/>
            <w:lang w:eastAsia="en-US"/>
          </w:rPr>
          <w:t>Residential Lots 85</w:t>
        </w:r>
      </w:ins>
      <w:ins w:id="376" w:author="Emma Chandler" w:date="2025-08-06T11:58:00Z" w16du:dateUtc="2025-08-05T23:58:00Z">
        <w:r w:rsidRPr="00531111">
          <w:rPr>
            <w:sz w:val="22"/>
            <w:lang w:eastAsia="en-US"/>
          </w:rPr>
          <w:t>, 86, 89, 90, 9</w:t>
        </w:r>
        <w:del w:id="377" w:author="Michelle Kemp" w:date="2025-10-20T13:01:00Z" w16du:dateUtc="2025-10-20T00:01:00Z">
          <w:r w:rsidRPr="00531111" w:rsidDel="00202E9A">
            <w:rPr>
              <w:sz w:val="22"/>
              <w:lang w:eastAsia="en-US"/>
            </w:rPr>
            <w:delText>9</w:delText>
          </w:r>
        </w:del>
      </w:ins>
      <w:ins w:id="378" w:author="Michelle Kemp" w:date="2025-10-20T13:01:00Z" w16du:dateUtc="2025-10-20T00:01:00Z">
        <w:r w:rsidR="00202E9A">
          <w:rPr>
            <w:sz w:val="22"/>
            <w:lang w:eastAsia="en-US"/>
          </w:rPr>
          <w:t>8</w:t>
        </w:r>
      </w:ins>
      <w:ins w:id="379" w:author="Emma Chandler" w:date="2025-08-06T11:58:00Z" w16du:dateUtc="2025-08-05T23:58:00Z">
        <w:r w:rsidRPr="00531111">
          <w:rPr>
            <w:sz w:val="22"/>
            <w:lang w:eastAsia="en-US"/>
          </w:rPr>
          <w:t xml:space="preserve">-112 </w:t>
        </w:r>
      </w:ins>
    </w:p>
    <w:p w14:paraId="42BD5B9B" w14:textId="2B2AED53" w:rsidR="00426837" w:rsidRPr="00531111" w:rsidRDefault="00426837" w:rsidP="00716C12">
      <w:pPr>
        <w:pStyle w:val="ConditionsNumbered"/>
        <w:numPr>
          <w:ilvl w:val="2"/>
          <w:numId w:val="24"/>
        </w:numPr>
        <w:rPr>
          <w:ins w:id="380" w:author="Emma Chandler" w:date="2025-08-06T11:58:00Z" w16du:dateUtc="2025-08-05T23:58:00Z"/>
          <w:sz w:val="22"/>
          <w:lang w:eastAsia="en-US"/>
        </w:rPr>
      </w:pPr>
      <w:ins w:id="381" w:author="Emma Chandler" w:date="2025-08-06T11:58:00Z" w16du:dateUtc="2025-08-05T23:58:00Z">
        <w:r w:rsidRPr="00531111">
          <w:rPr>
            <w:sz w:val="22"/>
            <w:lang w:eastAsia="en-US"/>
          </w:rPr>
          <w:t xml:space="preserve">Commonly Owned Access Lots 7013-7015 </w:t>
        </w:r>
      </w:ins>
    </w:p>
    <w:p w14:paraId="568DF973" w14:textId="77777777" w:rsidR="00705B62" w:rsidRPr="00531111" w:rsidRDefault="00705B62" w:rsidP="00716C12">
      <w:pPr>
        <w:pStyle w:val="ConditionsNumbered"/>
        <w:numPr>
          <w:ilvl w:val="2"/>
          <w:numId w:val="24"/>
        </w:numPr>
        <w:rPr>
          <w:ins w:id="382" w:author="Emma Chandler" w:date="2025-10-15T11:48:00Z" w16du:dateUtc="2025-10-14T22:48:00Z"/>
          <w:sz w:val="22"/>
          <w:lang w:eastAsia="en-US"/>
        </w:rPr>
      </w:pPr>
      <w:ins w:id="383" w:author="Emma Chandler" w:date="2025-10-15T11:48:00Z" w16du:dateUtc="2025-10-14T22:48:00Z">
        <w:r w:rsidRPr="00531111">
          <w:rPr>
            <w:rFonts w:cs="Arial"/>
            <w:sz w:val="22"/>
            <w:szCs w:val="22"/>
          </w:rPr>
          <w:lastRenderedPageBreak/>
          <w:t xml:space="preserve">Associated construction works, earthworks, vegetation clearance and replanting, and establishment of public walkways  </w:t>
        </w:r>
      </w:ins>
    </w:p>
    <w:p w14:paraId="46D02EE8" w14:textId="0FBAE89B" w:rsidR="00B309D2" w:rsidRPr="00531111" w:rsidRDefault="00B309D2" w:rsidP="00716C12">
      <w:pPr>
        <w:pStyle w:val="ConditionsNumbered"/>
        <w:numPr>
          <w:ilvl w:val="1"/>
          <w:numId w:val="24"/>
        </w:numPr>
        <w:rPr>
          <w:ins w:id="384" w:author="Emma Chandler" w:date="2025-08-06T11:58:00Z" w16du:dateUtc="2025-08-05T23:58:00Z"/>
          <w:sz w:val="22"/>
          <w:lang w:eastAsia="en-US"/>
        </w:rPr>
      </w:pPr>
      <w:ins w:id="385" w:author="Emma Chandler" w:date="2025-08-06T11:46:00Z" w16du:dateUtc="2025-08-05T23:46:00Z">
        <w:r w:rsidRPr="00531111">
          <w:rPr>
            <w:rFonts w:cs="Arial"/>
            <w:sz w:val="22"/>
            <w:szCs w:val="22"/>
          </w:rPr>
          <w:t xml:space="preserve">Stage 8 </w:t>
        </w:r>
      </w:ins>
    </w:p>
    <w:p w14:paraId="4E125CB4" w14:textId="3CCA7242" w:rsidR="00426837" w:rsidRPr="00531111" w:rsidRDefault="009215B5" w:rsidP="00716C12">
      <w:pPr>
        <w:pStyle w:val="ConditionsNumbered"/>
        <w:numPr>
          <w:ilvl w:val="2"/>
          <w:numId w:val="24"/>
        </w:numPr>
        <w:rPr>
          <w:ins w:id="386" w:author="Emma Chandler" w:date="2025-08-06T11:58:00Z" w16du:dateUtc="2025-08-05T23:58:00Z"/>
          <w:sz w:val="22"/>
          <w:lang w:eastAsia="en-US"/>
        </w:rPr>
      </w:pPr>
      <w:ins w:id="387" w:author="Emma Chandler" w:date="2025-08-06T11:58:00Z" w16du:dateUtc="2025-08-05T23:58:00Z">
        <w:r w:rsidRPr="00531111">
          <w:rPr>
            <w:rFonts w:cs="Arial"/>
            <w:sz w:val="22"/>
            <w:szCs w:val="22"/>
          </w:rPr>
          <w:t xml:space="preserve">Residential Lots 113-118, 132-139, 146, 147 </w:t>
        </w:r>
      </w:ins>
    </w:p>
    <w:p w14:paraId="568732AE" w14:textId="5C84A344" w:rsidR="009215B5" w:rsidRPr="00531111" w:rsidRDefault="009215B5" w:rsidP="00716C12">
      <w:pPr>
        <w:pStyle w:val="ConditionsNumbered"/>
        <w:numPr>
          <w:ilvl w:val="2"/>
          <w:numId w:val="24"/>
        </w:numPr>
        <w:rPr>
          <w:ins w:id="388" w:author="Emma Chandler" w:date="2025-08-06T11:59:00Z" w16du:dateUtc="2025-08-05T23:59:00Z"/>
          <w:sz w:val="22"/>
          <w:lang w:eastAsia="en-US"/>
        </w:rPr>
      </w:pPr>
      <w:ins w:id="389" w:author="Emma Chandler" w:date="2025-08-06T11:58:00Z" w16du:dateUtc="2025-08-05T23:58:00Z">
        <w:r w:rsidRPr="00531111">
          <w:rPr>
            <w:rFonts w:cs="Arial"/>
            <w:sz w:val="22"/>
            <w:szCs w:val="22"/>
          </w:rPr>
          <w:t>Commonly Owned Access Lots 7016-</w:t>
        </w:r>
      </w:ins>
      <w:ins w:id="390" w:author="Karyn Kurzeja" w:date="2025-10-29T11:50:00Z" w16du:dateUtc="2025-10-28T22:50:00Z">
        <w:r w:rsidR="00451869" w:rsidRPr="006441A9">
          <w:rPr>
            <w:rFonts w:cs="Arial"/>
            <w:sz w:val="22"/>
            <w:szCs w:val="22"/>
            <w:highlight w:val="yellow"/>
            <w:rPrChange w:id="391" w:author="Karyn Kurzeja" w:date="2025-10-29T11:54:00Z" w16du:dateUtc="2025-10-28T22:54:00Z">
              <w:rPr>
                <w:rFonts w:cs="Arial"/>
                <w:sz w:val="22"/>
                <w:szCs w:val="22"/>
              </w:rPr>
            </w:rPrChange>
          </w:rPr>
          <w:t>7019</w:t>
        </w:r>
      </w:ins>
      <w:ins w:id="392" w:author="Emma Chandler" w:date="2025-08-06T11:59:00Z" w16du:dateUtc="2025-08-05T23:59:00Z">
        <w:del w:id="393" w:author="Karyn Kurzeja" w:date="2025-10-29T11:50:00Z" w16du:dateUtc="2025-10-28T22:50:00Z">
          <w:r w:rsidRPr="006441A9" w:rsidDel="00451869">
            <w:rPr>
              <w:rFonts w:cs="Arial"/>
              <w:sz w:val="22"/>
              <w:szCs w:val="22"/>
              <w:highlight w:val="yellow"/>
              <w:rPrChange w:id="394" w:author="Karyn Kurzeja" w:date="2025-10-29T11:54:00Z" w16du:dateUtc="2025-10-28T22:54:00Z">
                <w:rPr>
                  <w:rFonts w:cs="Arial"/>
                  <w:sz w:val="22"/>
                  <w:szCs w:val="22"/>
                </w:rPr>
              </w:rPrChange>
            </w:rPr>
            <w:delText>7109</w:delText>
          </w:r>
        </w:del>
        <w:r w:rsidRPr="00531111">
          <w:rPr>
            <w:rFonts w:cs="Arial"/>
            <w:sz w:val="22"/>
            <w:szCs w:val="22"/>
          </w:rPr>
          <w:t xml:space="preserve"> </w:t>
        </w:r>
      </w:ins>
    </w:p>
    <w:p w14:paraId="3E3EC51D" w14:textId="45AC879A" w:rsidR="009215B5" w:rsidRPr="00531111" w:rsidRDefault="009215B5" w:rsidP="00716C12">
      <w:pPr>
        <w:pStyle w:val="ConditionsNumbered"/>
        <w:numPr>
          <w:ilvl w:val="2"/>
          <w:numId w:val="24"/>
        </w:numPr>
        <w:rPr>
          <w:ins w:id="395" w:author="Emma Chandler" w:date="2025-08-06T11:59:00Z" w16du:dateUtc="2025-08-05T23:59:00Z"/>
          <w:sz w:val="22"/>
          <w:lang w:eastAsia="en-US"/>
        </w:rPr>
      </w:pPr>
      <w:ins w:id="396" w:author="Emma Chandler" w:date="2025-08-06T11:59:00Z" w16du:dateUtc="2025-08-05T23:59:00Z">
        <w:r w:rsidRPr="00531111">
          <w:rPr>
            <w:rFonts w:cs="Arial"/>
            <w:sz w:val="22"/>
            <w:szCs w:val="22"/>
          </w:rPr>
          <w:t xml:space="preserve">Balance Lot </w:t>
        </w:r>
        <w:r w:rsidR="007C16E6" w:rsidRPr="00531111">
          <w:rPr>
            <w:rFonts w:cs="Arial"/>
            <w:sz w:val="22"/>
            <w:szCs w:val="22"/>
          </w:rPr>
          <w:t xml:space="preserve">9003 </w:t>
        </w:r>
      </w:ins>
    </w:p>
    <w:p w14:paraId="7701A936" w14:textId="77777777" w:rsidR="00705B62" w:rsidRPr="00531111" w:rsidRDefault="00705B62" w:rsidP="00716C12">
      <w:pPr>
        <w:pStyle w:val="ConditionsNumbered"/>
        <w:numPr>
          <w:ilvl w:val="2"/>
          <w:numId w:val="24"/>
        </w:numPr>
        <w:rPr>
          <w:ins w:id="397" w:author="Emma Chandler" w:date="2025-10-15T11:48:00Z" w16du:dateUtc="2025-10-14T22:48:00Z"/>
          <w:sz w:val="22"/>
          <w:lang w:eastAsia="en-US"/>
        </w:rPr>
      </w:pPr>
      <w:ins w:id="398" w:author="Emma Chandler" w:date="2025-10-15T11:48:00Z" w16du:dateUtc="2025-10-14T22:48:00Z">
        <w:r w:rsidRPr="00531111">
          <w:rPr>
            <w:rFonts w:cs="Arial"/>
            <w:sz w:val="22"/>
            <w:szCs w:val="22"/>
          </w:rPr>
          <w:t xml:space="preserve">Associated construction works, earthworks, vegetation clearance and replanting, and establishment of public walkways  </w:t>
        </w:r>
      </w:ins>
    </w:p>
    <w:p w14:paraId="3A90DBA6" w14:textId="1AF198C4" w:rsidR="00B309D2" w:rsidRPr="00531111" w:rsidRDefault="00B309D2" w:rsidP="00716C12">
      <w:pPr>
        <w:pStyle w:val="ConditionsNumbered"/>
        <w:numPr>
          <w:ilvl w:val="1"/>
          <w:numId w:val="24"/>
        </w:numPr>
        <w:rPr>
          <w:ins w:id="399" w:author="Emma Chandler" w:date="2025-08-06T11:59:00Z" w16du:dateUtc="2025-08-05T23:59:00Z"/>
          <w:sz w:val="22"/>
          <w:lang w:eastAsia="en-US"/>
        </w:rPr>
      </w:pPr>
      <w:ins w:id="400" w:author="Emma Chandler" w:date="2025-08-06T11:46:00Z" w16du:dateUtc="2025-08-05T23:46:00Z">
        <w:r w:rsidRPr="00531111">
          <w:rPr>
            <w:rFonts w:cs="Arial"/>
            <w:sz w:val="22"/>
            <w:szCs w:val="22"/>
          </w:rPr>
          <w:t xml:space="preserve">Stage 9 </w:t>
        </w:r>
      </w:ins>
    </w:p>
    <w:p w14:paraId="3FD1C7CC" w14:textId="47F197BB" w:rsidR="007C16E6" w:rsidRPr="00531111" w:rsidRDefault="007C16E6" w:rsidP="00716C12">
      <w:pPr>
        <w:pStyle w:val="ConditionsNumbered"/>
        <w:numPr>
          <w:ilvl w:val="2"/>
          <w:numId w:val="24"/>
        </w:numPr>
        <w:rPr>
          <w:ins w:id="401" w:author="Emma Chandler" w:date="2025-08-06T11:59:00Z" w16du:dateUtc="2025-08-05T23:59:00Z"/>
          <w:sz w:val="22"/>
          <w:lang w:eastAsia="en-US"/>
        </w:rPr>
      </w:pPr>
      <w:ins w:id="402" w:author="Emma Chandler" w:date="2025-08-06T11:59:00Z" w16du:dateUtc="2025-08-05T23:59:00Z">
        <w:r w:rsidRPr="00531111">
          <w:rPr>
            <w:rFonts w:cs="Arial"/>
            <w:sz w:val="22"/>
            <w:szCs w:val="22"/>
          </w:rPr>
          <w:t xml:space="preserve">Residential Lots 119-131 and 149 </w:t>
        </w:r>
      </w:ins>
    </w:p>
    <w:p w14:paraId="117BE9BC" w14:textId="24A2EE69" w:rsidR="007C16E6" w:rsidRPr="00531111" w:rsidRDefault="007C16E6" w:rsidP="00716C12">
      <w:pPr>
        <w:pStyle w:val="ConditionsNumbered"/>
        <w:numPr>
          <w:ilvl w:val="2"/>
          <w:numId w:val="24"/>
        </w:numPr>
        <w:rPr>
          <w:ins w:id="403" w:author="Emma Chandler" w:date="2025-08-06T11:59:00Z" w16du:dateUtc="2025-08-05T23:59:00Z"/>
          <w:sz w:val="22"/>
          <w:lang w:eastAsia="en-US"/>
        </w:rPr>
      </w:pPr>
      <w:ins w:id="404" w:author="Emma Chandler" w:date="2025-08-06T11:59:00Z" w16du:dateUtc="2025-08-05T23:59:00Z">
        <w:r w:rsidRPr="00531111">
          <w:rPr>
            <w:rFonts w:cs="Arial"/>
            <w:sz w:val="22"/>
            <w:szCs w:val="22"/>
          </w:rPr>
          <w:t xml:space="preserve">Commonly Owned Access Lot 7020 </w:t>
        </w:r>
      </w:ins>
    </w:p>
    <w:p w14:paraId="3F6BC64A" w14:textId="77777777" w:rsidR="00705B62" w:rsidRPr="00531111" w:rsidRDefault="00705B62" w:rsidP="00716C12">
      <w:pPr>
        <w:pStyle w:val="ConditionsNumbered"/>
        <w:numPr>
          <w:ilvl w:val="2"/>
          <w:numId w:val="24"/>
        </w:numPr>
        <w:rPr>
          <w:ins w:id="405" w:author="Emma Chandler" w:date="2025-10-15T11:48:00Z" w16du:dateUtc="2025-10-14T22:48:00Z"/>
          <w:sz w:val="22"/>
          <w:lang w:eastAsia="en-US"/>
        </w:rPr>
      </w:pPr>
      <w:ins w:id="406" w:author="Emma Chandler" w:date="2025-10-15T11:48:00Z" w16du:dateUtc="2025-10-14T22:48:00Z">
        <w:r w:rsidRPr="00531111">
          <w:rPr>
            <w:rFonts w:cs="Arial"/>
            <w:sz w:val="22"/>
            <w:szCs w:val="22"/>
          </w:rPr>
          <w:t xml:space="preserve">Associated construction works, earthworks, vegetation clearance and replanting, and establishment of public walkways  </w:t>
        </w:r>
      </w:ins>
    </w:p>
    <w:p w14:paraId="3B5A6F89" w14:textId="6E1A3063" w:rsidR="00B309D2" w:rsidRPr="00531111" w:rsidRDefault="00B309D2" w:rsidP="00716C12">
      <w:pPr>
        <w:pStyle w:val="ConditionsNumbered"/>
        <w:numPr>
          <w:ilvl w:val="1"/>
          <w:numId w:val="24"/>
        </w:numPr>
        <w:rPr>
          <w:ins w:id="407" w:author="Emma Chandler" w:date="2025-08-06T12:00:00Z" w16du:dateUtc="2025-08-06T00:00:00Z"/>
          <w:sz w:val="22"/>
          <w:lang w:eastAsia="en-US"/>
        </w:rPr>
      </w:pPr>
      <w:ins w:id="408" w:author="Emma Chandler" w:date="2025-08-06T11:46:00Z" w16du:dateUtc="2025-08-05T23:46:00Z">
        <w:r w:rsidRPr="00531111">
          <w:rPr>
            <w:rFonts w:cs="Arial"/>
            <w:sz w:val="22"/>
            <w:szCs w:val="22"/>
          </w:rPr>
          <w:t xml:space="preserve">Stage 10 </w:t>
        </w:r>
      </w:ins>
    </w:p>
    <w:p w14:paraId="4E452414" w14:textId="2FA7D5A3" w:rsidR="00703D2C" w:rsidRPr="00531111" w:rsidRDefault="00703D2C" w:rsidP="00716C12">
      <w:pPr>
        <w:pStyle w:val="ConditionsNumbered"/>
        <w:numPr>
          <w:ilvl w:val="2"/>
          <w:numId w:val="24"/>
        </w:numPr>
        <w:rPr>
          <w:ins w:id="409" w:author="Emma Chandler" w:date="2025-08-06T12:00:00Z" w16du:dateUtc="2025-08-06T00:00:00Z"/>
          <w:sz w:val="22"/>
          <w:lang w:eastAsia="en-US"/>
        </w:rPr>
      </w:pPr>
      <w:ins w:id="410" w:author="Emma Chandler" w:date="2025-08-06T12:00:00Z" w16du:dateUtc="2025-08-06T00:00:00Z">
        <w:r w:rsidRPr="00531111">
          <w:rPr>
            <w:rFonts w:cs="Arial"/>
            <w:sz w:val="22"/>
            <w:szCs w:val="22"/>
          </w:rPr>
          <w:t xml:space="preserve">Residential Lots 140-143, 167-170 </w:t>
        </w:r>
      </w:ins>
    </w:p>
    <w:p w14:paraId="3CA40459" w14:textId="33E59436" w:rsidR="00703D2C" w:rsidRPr="00531111" w:rsidRDefault="00703D2C" w:rsidP="00716C12">
      <w:pPr>
        <w:pStyle w:val="ConditionsNumbered"/>
        <w:numPr>
          <w:ilvl w:val="2"/>
          <w:numId w:val="24"/>
        </w:numPr>
        <w:rPr>
          <w:ins w:id="411" w:author="Emma Chandler" w:date="2025-08-06T12:00:00Z" w16du:dateUtc="2025-08-06T00:00:00Z"/>
          <w:sz w:val="22"/>
          <w:lang w:eastAsia="en-US"/>
        </w:rPr>
      </w:pPr>
      <w:ins w:id="412" w:author="Emma Chandler" w:date="2025-08-06T12:00:00Z" w16du:dateUtc="2025-08-06T00:00:00Z">
        <w:r w:rsidRPr="00531111">
          <w:rPr>
            <w:rFonts w:cs="Arial"/>
            <w:sz w:val="22"/>
            <w:szCs w:val="22"/>
          </w:rPr>
          <w:t xml:space="preserve">Commonly Owned Access Lots 7021-7023 </w:t>
        </w:r>
      </w:ins>
    </w:p>
    <w:p w14:paraId="0E5D3AF5" w14:textId="77777777" w:rsidR="00703D2C" w:rsidRPr="00531111" w:rsidRDefault="00703D2C" w:rsidP="00716C12">
      <w:pPr>
        <w:pStyle w:val="ConditionsNumbered"/>
        <w:numPr>
          <w:ilvl w:val="2"/>
          <w:numId w:val="24"/>
        </w:numPr>
        <w:rPr>
          <w:ins w:id="413" w:author="Emma Chandler" w:date="2025-08-06T12:00:00Z" w16du:dateUtc="2025-08-06T00:00:00Z"/>
          <w:sz w:val="22"/>
          <w:lang w:eastAsia="en-US"/>
        </w:rPr>
      </w:pPr>
      <w:ins w:id="414" w:author="Emma Chandler" w:date="2025-08-06T12:00:00Z" w16du:dateUtc="2025-08-06T00:00:00Z">
        <w:r w:rsidRPr="00531111">
          <w:rPr>
            <w:rFonts w:cs="Arial"/>
            <w:sz w:val="22"/>
            <w:szCs w:val="22"/>
          </w:rPr>
          <w:t xml:space="preserve">Balance Lot 9004 </w:t>
        </w:r>
      </w:ins>
    </w:p>
    <w:p w14:paraId="0B6E2A8B" w14:textId="77777777" w:rsidR="00705B62" w:rsidRPr="00531111" w:rsidRDefault="00705B62" w:rsidP="00716C12">
      <w:pPr>
        <w:pStyle w:val="ConditionsNumbered"/>
        <w:numPr>
          <w:ilvl w:val="2"/>
          <w:numId w:val="24"/>
        </w:numPr>
        <w:rPr>
          <w:ins w:id="415" w:author="Emma Chandler" w:date="2025-10-15T11:48:00Z" w16du:dateUtc="2025-10-14T22:48:00Z"/>
          <w:sz w:val="22"/>
          <w:lang w:eastAsia="en-US"/>
        </w:rPr>
      </w:pPr>
      <w:ins w:id="416" w:author="Emma Chandler" w:date="2025-10-15T11:48:00Z" w16du:dateUtc="2025-10-14T22:48:00Z">
        <w:r w:rsidRPr="00531111">
          <w:rPr>
            <w:rFonts w:cs="Arial"/>
            <w:sz w:val="22"/>
            <w:szCs w:val="22"/>
          </w:rPr>
          <w:t xml:space="preserve">Associated construction works, earthworks, vegetation clearance and replanting, and establishment of public walkways  </w:t>
        </w:r>
      </w:ins>
    </w:p>
    <w:p w14:paraId="6A6D4114" w14:textId="012A1EA7" w:rsidR="00B309D2" w:rsidRPr="00531111" w:rsidRDefault="00B309D2" w:rsidP="00716C12">
      <w:pPr>
        <w:pStyle w:val="ConditionsNumbered"/>
        <w:numPr>
          <w:ilvl w:val="1"/>
          <w:numId w:val="24"/>
        </w:numPr>
        <w:rPr>
          <w:ins w:id="417" w:author="Emma Chandler" w:date="2025-08-06T12:00:00Z" w16du:dateUtc="2025-08-06T00:00:00Z"/>
          <w:sz w:val="22"/>
          <w:lang w:eastAsia="en-US"/>
        </w:rPr>
      </w:pPr>
      <w:ins w:id="418" w:author="Emma Chandler" w:date="2025-08-06T11:46:00Z" w16du:dateUtc="2025-08-05T23:46:00Z">
        <w:r w:rsidRPr="00531111">
          <w:rPr>
            <w:rFonts w:cs="Arial"/>
            <w:sz w:val="22"/>
            <w:szCs w:val="22"/>
          </w:rPr>
          <w:t xml:space="preserve">Stage 11 </w:t>
        </w:r>
      </w:ins>
    </w:p>
    <w:p w14:paraId="47C3B804" w14:textId="3A78B40A" w:rsidR="00870994" w:rsidRPr="00531111" w:rsidRDefault="00870994" w:rsidP="00716C12">
      <w:pPr>
        <w:pStyle w:val="ConditionsNumbered"/>
        <w:numPr>
          <w:ilvl w:val="2"/>
          <w:numId w:val="24"/>
        </w:numPr>
        <w:rPr>
          <w:ins w:id="419" w:author="Emma Chandler" w:date="2025-08-06T12:01:00Z" w16du:dateUtc="2025-08-06T00:01:00Z"/>
          <w:sz w:val="22"/>
          <w:lang w:eastAsia="en-US"/>
        </w:rPr>
      </w:pPr>
      <w:ins w:id="420" w:author="Emma Chandler" w:date="2025-08-06T12:00:00Z" w16du:dateUtc="2025-08-06T00:00:00Z">
        <w:r w:rsidRPr="00531111">
          <w:rPr>
            <w:rFonts w:cs="Arial"/>
            <w:sz w:val="22"/>
            <w:szCs w:val="22"/>
          </w:rPr>
          <w:t>Residential Lots 144, 145, 148, 150, 163, 165, 166</w:t>
        </w:r>
      </w:ins>
      <w:ins w:id="421" w:author="Emma Chandler" w:date="2025-08-06T12:01:00Z" w16du:dateUtc="2025-08-06T00:01:00Z">
        <w:r w:rsidRPr="00531111">
          <w:rPr>
            <w:rFonts w:cs="Arial"/>
            <w:sz w:val="22"/>
            <w:szCs w:val="22"/>
          </w:rPr>
          <w:t>, 171-</w:t>
        </w:r>
        <w:r w:rsidRPr="009D1017">
          <w:rPr>
            <w:rFonts w:cs="Arial"/>
            <w:sz w:val="22"/>
            <w:szCs w:val="22"/>
            <w:highlight w:val="cyan"/>
            <w:rPrChange w:id="422" w:author="Michelle Kemp" w:date="2025-11-07T15:03:00Z" w16du:dateUtc="2025-11-07T02:03:00Z">
              <w:rPr>
                <w:rFonts w:cs="Arial"/>
                <w:sz w:val="22"/>
                <w:szCs w:val="22"/>
              </w:rPr>
            </w:rPrChange>
          </w:rPr>
          <w:t>1</w:t>
        </w:r>
      </w:ins>
      <w:ins w:id="423" w:author="Michelle Kemp" w:date="2025-11-07T15:03:00Z" w16du:dateUtc="2025-11-07T02:03:00Z">
        <w:r w:rsidR="009D1017" w:rsidRPr="009D1017">
          <w:rPr>
            <w:rFonts w:cs="Arial"/>
            <w:sz w:val="22"/>
            <w:szCs w:val="22"/>
            <w:highlight w:val="cyan"/>
            <w:rPrChange w:id="424" w:author="Michelle Kemp" w:date="2025-11-07T15:03:00Z" w16du:dateUtc="2025-11-07T02:03:00Z">
              <w:rPr>
                <w:rFonts w:cs="Arial"/>
                <w:sz w:val="22"/>
                <w:szCs w:val="22"/>
              </w:rPr>
            </w:rPrChange>
          </w:rPr>
          <w:t>78, 180-183</w:t>
        </w:r>
      </w:ins>
      <w:ins w:id="425" w:author="Emma Chandler" w:date="2025-08-06T12:01:00Z" w16du:dateUtc="2025-08-06T00:01:00Z">
        <w:del w:id="426" w:author="Michelle Kemp" w:date="2025-11-07T15:03:00Z" w16du:dateUtc="2025-11-07T02:03:00Z">
          <w:r w:rsidRPr="009D1017" w:rsidDel="009D1017">
            <w:rPr>
              <w:rFonts w:cs="Arial"/>
              <w:sz w:val="22"/>
              <w:szCs w:val="22"/>
              <w:highlight w:val="cyan"/>
              <w:rPrChange w:id="427" w:author="Michelle Kemp" w:date="2025-11-07T15:03:00Z" w16du:dateUtc="2025-11-07T02:03:00Z">
                <w:rPr>
                  <w:rFonts w:cs="Arial"/>
                  <w:sz w:val="22"/>
                  <w:szCs w:val="22"/>
                </w:rPr>
              </w:rPrChange>
            </w:rPr>
            <w:delText>83</w:delText>
          </w:r>
        </w:del>
        <w:r w:rsidRPr="00531111">
          <w:rPr>
            <w:rFonts w:cs="Arial"/>
            <w:sz w:val="22"/>
            <w:szCs w:val="22"/>
          </w:rPr>
          <w:t xml:space="preserve"> </w:t>
        </w:r>
      </w:ins>
    </w:p>
    <w:p w14:paraId="409626BF" w14:textId="1C8EC8B4" w:rsidR="00870994" w:rsidRPr="00531111" w:rsidRDefault="00870994" w:rsidP="00716C12">
      <w:pPr>
        <w:pStyle w:val="ConditionsNumbered"/>
        <w:numPr>
          <w:ilvl w:val="2"/>
          <w:numId w:val="24"/>
        </w:numPr>
        <w:rPr>
          <w:ins w:id="428" w:author="Emma Chandler" w:date="2025-08-06T12:01:00Z" w16du:dateUtc="2025-08-06T00:01:00Z"/>
          <w:sz w:val="22"/>
          <w:lang w:eastAsia="en-US"/>
        </w:rPr>
      </w:pPr>
      <w:ins w:id="429" w:author="Emma Chandler" w:date="2025-08-06T12:01:00Z" w16du:dateUtc="2025-08-06T00:01:00Z">
        <w:r w:rsidRPr="00531111">
          <w:rPr>
            <w:rFonts w:cs="Arial"/>
            <w:sz w:val="22"/>
            <w:szCs w:val="22"/>
          </w:rPr>
          <w:t>Commonly Owned Access Lots 7024-</w:t>
        </w:r>
      </w:ins>
      <w:ins w:id="430" w:author="Karyn Kurzeja" w:date="2025-10-29T11:51:00Z" w16du:dateUtc="2025-10-28T22:51:00Z">
        <w:r w:rsidR="0031440E" w:rsidRPr="006441A9">
          <w:rPr>
            <w:rFonts w:cs="Arial"/>
            <w:sz w:val="22"/>
            <w:szCs w:val="22"/>
            <w:highlight w:val="yellow"/>
            <w:rPrChange w:id="431" w:author="Karyn Kurzeja" w:date="2025-10-29T11:54:00Z" w16du:dateUtc="2025-10-28T22:54:00Z">
              <w:rPr>
                <w:rFonts w:cs="Arial"/>
                <w:sz w:val="22"/>
                <w:szCs w:val="22"/>
              </w:rPr>
            </w:rPrChange>
          </w:rPr>
          <w:t>7026</w:t>
        </w:r>
      </w:ins>
      <w:ins w:id="432" w:author="Emma Chandler" w:date="2025-08-06T12:01:00Z" w16du:dateUtc="2025-08-06T00:01:00Z">
        <w:del w:id="433" w:author="Karyn Kurzeja" w:date="2025-10-29T11:51:00Z" w16du:dateUtc="2025-10-28T22:51:00Z">
          <w:r w:rsidRPr="006441A9" w:rsidDel="0031440E">
            <w:rPr>
              <w:rFonts w:cs="Arial"/>
              <w:sz w:val="22"/>
              <w:szCs w:val="22"/>
              <w:highlight w:val="yellow"/>
              <w:rPrChange w:id="434" w:author="Karyn Kurzeja" w:date="2025-10-29T11:54:00Z" w16du:dateUtc="2025-10-28T22:54:00Z">
                <w:rPr>
                  <w:rFonts w:cs="Arial"/>
                  <w:sz w:val="22"/>
                  <w:szCs w:val="22"/>
                </w:rPr>
              </w:rPrChange>
            </w:rPr>
            <w:delText>2026</w:delText>
          </w:r>
        </w:del>
        <w:r w:rsidRPr="00531111">
          <w:rPr>
            <w:rFonts w:cs="Arial"/>
            <w:sz w:val="22"/>
            <w:szCs w:val="22"/>
          </w:rPr>
          <w:t xml:space="preserve"> </w:t>
        </w:r>
      </w:ins>
    </w:p>
    <w:p w14:paraId="273556D7" w14:textId="74124040" w:rsidR="00870994" w:rsidRPr="00531111" w:rsidRDefault="00870994" w:rsidP="00716C12">
      <w:pPr>
        <w:pStyle w:val="ConditionsNumbered"/>
        <w:numPr>
          <w:ilvl w:val="2"/>
          <w:numId w:val="24"/>
        </w:numPr>
        <w:rPr>
          <w:ins w:id="435" w:author="Emma Chandler" w:date="2025-08-06T12:01:00Z" w16du:dateUtc="2025-08-06T00:01:00Z"/>
          <w:sz w:val="22"/>
          <w:lang w:eastAsia="en-US"/>
        </w:rPr>
      </w:pPr>
      <w:ins w:id="436" w:author="Emma Chandler" w:date="2025-08-06T12:01:00Z" w16du:dateUtc="2025-08-06T00:01:00Z">
        <w:r w:rsidRPr="00531111">
          <w:rPr>
            <w:rFonts w:cs="Arial"/>
            <w:sz w:val="22"/>
            <w:szCs w:val="22"/>
          </w:rPr>
          <w:t xml:space="preserve">Balance Lots 8012 and 9005 </w:t>
        </w:r>
      </w:ins>
    </w:p>
    <w:p w14:paraId="080177D7" w14:textId="77777777" w:rsidR="00705B62" w:rsidRPr="00531111" w:rsidRDefault="00705B62" w:rsidP="00716C12">
      <w:pPr>
        <w:pStyle w:val="ConditionsNumbered"/>
        <w:numPr>
          <w:ilvl w:val="2"/>
          <w:numId w:val="24"/>
        </w:numPr>
        <w:rPr>
          <w:ins w:id="437" w:author="Emma Chandler" w:date="2025-10-15T11:48:00Z" w16du:dateUtc="2025-10-14T22:48:00Z"/>
          <w:sz w:val="22"/>
          <w:lang w:eastAsia="en-US"/>
        </w:rPr>
      </w:pPr>
      <w:ins w:id="438" w:author="Emma Chandler" w:date="2025-10-15T11:48:00Z" w16du:dateUtc="2025-10-14T22:48:00Z">
        <w:r w:rsidRPr="00531111">
          <w:rPr>
            <w:rFonts w:cs="Arial"/>
            <w:sz w:val="22"/>
            <w:szCs w:val="22"/>
          </w:rPr>
          <w:t xml:space="preserve">Associated construction works, earthworks, vegetation clearance and replanting, and establishment of public walkways  </w:t>
        </w:r>
      </w:ins>
    </w:p>
    <w:p w14:paraId="676112AC" w14:textId="0FCCADC3" w:rsidR="00B309D2" w:rsidRPr="00531111" w:rsidRDefault="00B309D2" w:rsidP="00716C12">
      <w:pPr>
        <w:pStyle w:val="ConditionsNumbered"/>
        <w:numPr>
          <w:ilvl w:val="1"/>
          <w:numId w:val="24"/>
        </w:numPr>
        <w:rPr>
          <w:ins w:id="439" w:author="Emma Chandler" w:date="2025-08-06T12:01:00Z" w16du:dateUtc="2025-08-06T00:01:00Z"/>
          <w:sz w:val="22"/>
          <w:lang w:eastAsia="en-US"/>
        </w:rPr>
      </w:pPr>
      <w:ins w:id="440" w:author="Emma Chandler" w:date="2025-08-06T11:46:00Z" w16du:dateUtc="2025-08-05T23:46:00Z">
        <w:r w:rsidRPr="00531111">
          <w:rPr>
            <w:rFonts w:cs="Arial"/>
            <w:sz w:val="22"/>
            <w:szCs w:val="22"/>
          </w:rPr>
          <w:t xml:space="preserve">Stage 12 </w:t>
        </w:r>
      </w:ins>
    </w:p>
    <w:p w14:paraId="5A65CC5F" w14:textId="6A17AFB0" w:rsidR="00870994" w:rsidRPr="00531111" w:rsidRDefault="004C098B" w:rsidP="00716C12">
      <w:pPr>
        <w:pStyle w:val="ConditionsNumbered"/>
        <w:numPr>
          <w:ilvl w:val="2"/>
          <w:numId w:val="24"/>
        </w:numPr>
        <w:rPr>
          <w:ins w:id="441" w:author="Emma Chandler" w:date="2025-08-06T12:01:00Z" w16du:dateUtc="2025-08-06T00:01:00Z"/>
          <w:sz w:val="22"/>
          <w:lang w:eastAsia="en-US"/>
        </w:rPr>
      </w:pPr>
      <w:ins w:id="442" w:author="Emma Chandler" w:date="2025-08-06T12:01:00Z" w16du:dateUtc="2025-08-06T00:01:00Z">
        <w:r w:rsidRPr="00531111">
          <w:rPr>
            <w:rFonts w:cs="Arial"/>
            <w:sz w:val="22"/>
            <w:szCs w:val="22"/>
          </w:rPr>
          <w:t>Residential Lots 1</w:t>
        </w:r>
      </w:ins>
      <w:ins w:id="443" w:author="Michelle Kemp" w:date="2025-10-20T13:02:00Z" w16du:dateUtc="2025-10-20T00:02:00Z">
        <w:r w:rsidR="00202E9A">
          <w:rPr>
            <w:rFonts w:cs="Arial"/>
            <w:sz w:val="22"/>
            <w:szCs w:val="22"/>
          </w:rPr>
          <w:t>5</w:t>
        </w:r>
      </w:ins>
      <w:ins w:id="444" w:author="Emma Chandler" w:date="2025-08-06T12:01:00Z" w16du:dateUtc="2025-08-06T00:01:00Z">
        <w:del w:id="445" w:author="Michelle Kemp" w:date="2025-10-20T13:02:00Z" w16du:dateUtc="2025-10-20T00:02:00Z">
          <w:r w:rsidRPr="00531111" w:rsidDel="00202E9A">
            <w:rPr>
              <w:rFonts w:cs="Arial"/>
              <w:sz w:val="22"/>
              <w:szCs w:val="22"/>
            </w:rPr>
            <w:delText>6</w:delText>
          </w:r>
        </w:del>
        <w:r w:rsidRPr="00531111">
          <w:rPr>
            <w:rFonts w:cs="Arial"/>
            <w:sz w:val="22"/>
            <w:szCs w:val="22"/>
          </w:rPr>
          <w:t xml:space="preserve">1-162, 185 </w:t>
        </w:r>
      </w:ins>
    </w:p>
    <w:p w14:paraId="11F43D66" w14:textId="1D1A1895" w:rsidR="004C098B" w:rsidRPr="00531111" w:rsidRDefault="004C098B" w:rsidP="00716C12">
      <w:pPr>
        <w:pStyle w:val="ConditionsNumbered"/>
        <w:numPr>
          <w:ilvl w:val="2"/>
          <w:numId w:val="24"/>
        </w:numPr>
        <w:rPr>
          <w:ins w:id="446" w:author="Emma Chandler" w:date="2025-08-06T12:01:00Z" w16du:dateUtc="2025-08-06T00:01:00Z"/>
          <w:sz w:val="22"/>
          <w:lang w:eastAsia="en-US"/>
        </w:rPr>
      </w:pPr>
      <w:ins w:id="447" w:author="Emma Chandler" w:date="2025-08-06T12:01:00Z" w16du:dateUtc="2025-08-06T00:01:00Z">
        <w:r w:rsidRPr="00531111">
          <w:rPr>
            <w:rFonts w:cs="Arial"/>
            <w:sz w:val="22"/>
            <w:szCs w:val="22"/>
          </w:rPr>
          <w:t xml:space="preserve">Commonly Owned Access </w:t>
        </w:r>
      </w:ins>
      <w:ins w:id="448" w:author="Karyn Kurzeja" w:date="2025-10-29T11:51:00Z" w16du:dateUtc="2025-10-28T22:51:00Z">
        <w:r w:rsidR="00884EAA">
          <w:rPr>
            <w:rFonts w:cs="Arial"/>
            <w:sz w:val="22"/>
            <w:szCs w:val="22"/>
          </w:rPr>
          <w:t>L</w:t>
        </w:r>
      </w:ins>
      <w:ins w:id="449" w:author="Emma Chandler" w:date="2025-08-06T12:01:00Z" w16du:dateUtc="2025-08-06T00:01:00Z">
        <w:del w:id="450" w:author="Karyn Kurzeja" w:date="2025-10-29T11:51:00Z" w16du:dateUtc="2025-10-28T22:51:00Z">
          <w:r w:rsidRPr="00531111" w:rsidDel="00884EAA">
            <w:rPr>
              <w:rFonts w:cs="Arial"/>
              <w:sz w:val="22"/>
              <w:szCs w:val="22"/>
            </w:rPr>
            <w:delText>l</w:delText>
          </w:r>
        </w:del>
        <w:r w:rsidRPr="00531111">
          <w:rPr>
            <w:rFonts w:cs="Arial"/>
            <w:sz w:val="22"/>
            <w:szCs w:val="22"/>
          </w:rPr>
          <w:t xml:space="preserve">ots 7027-7029 </w:t>
        </w:r>
      </w:ins>
    </w:p>
    <w:p w14:paraId="245B307C" w14:textId="77777777" w:rsidR="00705B62" w:rsidRPr="00531111" w:rsidRDefault="00705B62" w:rsidP="00716C12">
      <w:pPr>
        <w:pStyle w:val="ConditionsNumbered"/>
        <w:numPr>
          <w:ilvl w:val="2"/>
          <w:numId w:val="24"/>
        </w:numPr>
        <w:rPr>
          <w:ins w:id="451" w:author="Emma Chandler" w:date="2025-10-15T11:48:00Z" w16du:dateUtc="2025-10-14T22:48:00Z"/>
          <w:sz w:val="22"/>
          <w:lang w:eastAsia="en-US"/>
        </w:rPr>
      </w:pPr>
      <w:ins w:id="452" w:author="Emma Chandler" w:date="2025-10-15T11:48:00Z" w16du:dateUtc="2025-10-14T22:48:00Z">
        <w:r w:rsidRPr="00531111">
          <w:rPr>
            <w:rFonts w:cs="Arial"/>
            <w:sz w:val="22"/>
            <w:szCs w:val="22"/>
          </w:rPr>
          <w:t xml:space="preserve">Associated construction works, earthworks, vegetation clearance and replanting, and establishment of public walkways  </w:t>
        </w:r>
      </w:ins>
    </w:p>
    <w:p w14:paraId="652A6BD5" w14:textId="58228F0B" w:rsidR="00B309D2" w:rsidRPr="00531111" w:rsidRDefault="00B309D2" w:rsidP="00716C12">
      <w:pPr>
        <w:pStyle w:val="ConditionsNumbered"/>
        <w:numPr>
          <w:ilvl w:val="1"/>
          <w:numId w:val="24"/>
        </w:numPr>
        <w:rPr>
          <w:ins w:id="453" w:author="Emma Chandler" w:date="2025-08-06T12:01:00Z" w16du:dateUtc="2025-08-06T00:01:00Z"/>
          <w:sz w:val="22"/>
          <w:lang w:eastAsia="en-US"/>
        </w:rPr>
      </w:pPr>
      <w:ins w:id="454" w:author="Emma Chandler" w:date="2025-08-06T11:46:00Z" w16du:dateUtc="2025-08-05T23:46:00Z">
        <w:r w:rsidRPr="00531111">
          <w:rPr>
            <w:rFonts w:cs="Arial"/>
            <w:sz w:val="22"/>
            <w:szCs w:val="22"/>
          </w:rPr>
          <w:t xml:space="preserve">Stage 13 </w:t>
        </w:r>
      </w:ins>
    </w:p>
    <w:p w14:paraId="7EA3C6CC" w14:textId="77777777" w:rsidR="007834A0" w:rsidRPr="00531111" w:rsidRDefault="004C098B" w:rsidP="00716C12">
      <w:pPr>
        <w:pStyle w:val="ConditionsNumbered"/>
        <w:numPr>
          <w:ilvl w:val="2"/>
          <w:numId w:val="24"/>
        </w:numPr>
        <w:rPr>
          <w:ins w:id="455" w:author="Emma Chandler" w:date="2025-08-06T12:03:00Z" w16du:dateUtc="2025-08-06T00:03:00Z"/>
          <w:sz w:val="22"/>
          <w:lang w:eastAsia="en-US"/>
        </w:rPr>
      </w:pPr>
      <w:ins w:id="456" w:author="Emma Chandler" w:date="2025-08-06T12:02:00Z" w16du:dateUtc="2025-08-06T00:02:00Z">
        <w:r w:rsidRPr="00531111">
          <w:rPr>
            <w:rFonts w:cs="Arial"/>
            <w:sz w:val="22"/>
            <w:szCs w:val="22"/>
          </w:rPr>
          <w:t xml:space="preserve">Residential Lots </w:t>
        </w:r>
        <w:r w:rsidR="001445B2" w:rsidRPr="00531111">
          <w:rPr>
            <w:rFonts w:cs="Arial"/>
            <w:sz w:val="22"/>
            <w:szCs w:val="22"/>
          </w:rPr>
          <w:t xml:space="preserve">179, 181, </w:t>
        </w:r>
      </w:ins>
      <w:ins w:id="457" w:author="Emma Chandler" w:date="2025-08-06T12:03:00Z" w16du:dateUtc="2025-08-06T00:03:00Z">
        <w:r w:rsidR="001445B2" w:rsidRPr="00531111">
          <w:rPr>
            <w:rFonts w:cs="Arial"/>
            <w:sz w:val="22"/>
            <w:szCs w:val="22"/>
          </w:rPr>
          <w:t>184, 186, 200-</w:t>
        </w:r>
        <w:r w:rsidR="007834A0" w:rsidRPr="00531111">
          <w:rPr>
            <w:rFonts w:cs="Arial"/>
            <w:sz w:val="22"/>
            <w:szCs w:val="22"/>
          </w:rPr>
          <w:t xml:space="preserve">209 </w:t>
        </w:r>
      </w:ins>
    </w:p>
    <w:p w14:paraId="49232E51" w14:textId="6A78B5D8" w:rsidR="007834A0" w:rsidRPr="00531111" w:rsidRDefault="007834A0" w:rsidP="00716C12">
      <w:pPr>
        <w:pStyle w:val="ConditionsNumbered"/>
        <w:numPr>
          <w:ilvl w:val="2"/>
          <w:numId w:val="24"/>
        </w:numPr>
        <w:rPr>
          <w:ins w:id="458" w:author="Emma Chandler" w:date="2025-08-06T12:03:00Z" w16du:dateUtc="2025-08-06T00:03:00Z"/>
          <w:sz w:val="22"/>
          <w:lang w:eastAsia="en-US"/>
        </w:rPr>
      </w:pPr>
      <w:ins w:id="459" w:author="Emma Chandler" w:date="2025-08-06T12:03:00Z" w16du:dateUtc="2025-08-06T00:03:00Z">
        <w:r w:rsidRPr="00531111">
          <w:rPr>
            <w:rFonts w:cs="Arial"/>
            <w:sz w:val="22"/>
            <w:szCs w:val="22"/>
          </w:rPr>
          <w:lastRenderedPageBreak/>
          <w:t>Commonly Owned Access Lot</w:t>
        </w:r>
      </w:ins>
      <w:ins w:id="460" w:author="Emma Chandler" w:date="2025-08-06T12:04:00Z" w16du:dateUtc="2025-08-06T00:04:00Z">
        <w:r w:rsidR="003079C2" w:rsidRPr="00531111">
          <w:rPr>
            <w:rFonts w:cs="Arial"/>
            <w:sz w:val="22"/>
            <w:szCs w:val="22"/>
          </w:rPr>
          <w:t>s</w:t>
        </w:r>
      </w:ins>
      <w:ins w:id="461" w:author="Emma Chandler" w:date="2025-08-06T12:03:00Z" w16du:dateUtc="2025-08-06T00:03:00Z">
        <w:r w:rsidRPr="00531111">
          <w:rPr>
            <w:rFonts w:cs="Arial"/>
            <w:sz w:val="22"/>
            <w:szCs w:val="22"/>
          </w:rPr>
          <w:t xml:space="preserve"> 7030</w:t>
        </w:r>
        <w:r w:rsidR="00116E18" w:rsidRPr="00531111">
          <w:rPr>
            <w:rFonts w:cs="Arial"/>
            <w:sz w:val="22"/>
            <w:szCs w:val="22"/>
          </w:rPr>
          <w:t>-7035</w:t>
        </w:r>
      </w:ins>
    </w:p>
    <w:p w14:paraId="111C8528" w14:textId="77777777" w:rsidR="007834A0" w:rsidRPr="00531111" w:rsidRDefault="007834A0" w:rsidP="00716C12">
      <w:pPr>
        <w:pStyle w:val="ConditionsNumbered"/>
        <w:numPr>
          <w:ilvl w:val="2"/>
          <w:numId w:val="24"/>
        </w:numPr>
        <w:rPr>
          <w:ins w:id="462" w:author="Emma Chandler" w:date="2025-08-06T12:03:00Z" w16du:dateUtc="2025-08-06T00:03:00Z"/>
          <w:sz w:val="22"/>
          <w:lang w:eastAsia="en-US"/>
        </w:rPr>
      </w:pPr>
      <w:ins w:id="463" w:author="Emma Chandler" w:date="2025-08-06T12:03:00Z" w16du:dateUtc="2025-08-06T00:03:00Z">
        <w:r w:rsidRPr="00531111">
          <w:rPr>
            <w:rFonts w:cs="Arial"/>
            <w:sz w:val="22"/>
            <w:szCs w:val="22"/>
          </w:rPr>
          <w:t xml:space="preserve">Balance Lot 8014 </w:t>
        </w:r>
      </w:ins>
    </w:p>
    <w:p w14:paraId="7BC1EC3F" w14:textId="77777777" w:rsidR="00705B62" w:rsidRPr="00531111" w:rsidRDefault="00705B62" w:rsidP="00716C12">
      <w:pPr>
        <w:pStyle w:val="ConditionsNumbered"/>
        <w:numPr>
          <w:ilvl w:val="2"/>
          <w:numId w:val="24"/>
        </w:numPr>
        <w:rPr>
          <w:ins w:id="464" w:author="Emma Chandler" w:date="2025-10-15T11:48:00Z" w16du:dateUtc="2025-10-14T22:48:00Z"/>
          <w:sz w:val="22"/>
          <w:lang w:eastAsia="en-US"/>
        </w:rPr>
      </w:pPr>
      <w:ins w:id="465" w:author="Emma Chandler" w:date="2025-10-15T11:48:00Z" w16du:dateUtc="2025-10-14T22:48:00Z">
        <w:r w:rsidRPr="00531111">
          <w:rPr>
            <w:rFonts w:cs="Arial"/>
            <w:sz w:val="22"/>
            <w:szCs w:val="22"/>
          </w:rPr>
          <w:t xml:space="preserve">Associated construction works, earthworks, vegetation clearance and replanting, and establishment of public walkways  </w:t>
        </w:r>
      </w:ins>
    </w:p>
    <w:p w14:paraId="3AC289A0" w14:textId="52984BFE" w:rsidR="00B309D2" w:rsidRPr="00531111" w:rsidRDefault="00B309D2" w:rsidP="00716C12">
      <w:pPr>
        <w:pStyle w:val="ConditionsNumbered"/>
        <w:numPr>
          <w:ilvl w:val="1"/>
          <w:numId w:val="24"/>
        </w:numPr>
        <w:rPr>
          <w:ins w:id="466" w:author="Emma Chandler" w:date="2025-08-06T12:04:00Z" w16du:dateUtc="2025-08-06T00:04:00Z"/>
          <w:sz w:val="22"/>
          <w:lang w:eastAsia="en-US"/>
        </w:rPr>
      </w:pPr>
      <w:ins w:id="467" w:author="Emma Chandler" w:date="2025-08-06T11:46:00Z" w16du:dateUtc="2025-08-05T23:46:00Z">
        <w:r w:rsidRPr="00531111">
          <w:rPr>
            <w:rFonts w:cs="Arial"/>
            <w:sz w:val="22"/>
            <w:szCs w:val="22"/>
          </w:rPr>
          <w:t xml:space="preserve">Stage </w:t>
        </w:r>
      </w:ins>
      <w:ins w:id="468" w:author="Emma Chandler" w:date="2025-08-06T11:47:00Z" w16du:dateUtc="2025-08-05T23:47:00Z">
        <w:r w:rsidRPr="00531111">
          <w:rPr>
            <w:rFonts w:cs="Arial"/>
            <w:sz w:val="22"/>
            <w:szCs w:val="22"/>
          </w:rPr>
          <w:t xml:space="preserve">14 </w:t>
        </w:r>
      </w:ins>
    </w:p>
    <w:p w14:paraId="7A60DC76" w14:textId="301E2F7E" w:rsidR="00116E18" w:rsidRPr="00531111" w:rsidRDefault="00116E18" w:rsidP="00716C12">
      <w:pPr>
        <w:pStyle w:val="ConditionsNumbered"/>
        <w:numPr>
          <w:ilvl w:val="2"/>
          <w:numId w:val="24"/>
        </w:numPr>
        <w:rPr>
          <w:ins w:id="469" w:author="Emma Chandler" w:date="2025-08-06T12:04:00Z" w16du:dateUtc="2025-08-06T00:04:00Z"/>
          <w:sz w:val="22"/>
          <w:lang w:eastAsia="en-US"/>
        </w:rPr>
      </w:pPr>
      <w:ins w:id="470" w:author="Emma Chandler" w:date="2025-08-06T12:04:00Z" w16du:dateUtc="2025-08-06T00:04:00Z">
        <w:r w:rsidRPr="00531111">
          <w:rPr>
            <w:rFonts w:cs="Arial"/>
            <w:sz w:val="22"/>
            <w:szCs w:val="22"/>
          </w:rPr>
          <w:t>Residential Lots 187-199</w:t>
        </w:r>
      </w:ins>
    </w:p>
    <w:p w14:paraId="6C6046A3" w14:textId="00D328D1" w:rsidR="00116E18" w:rsidRPr="00531111" w:rsidRDefault="003079C2" w:rsidP="00716C12">
      <w:pPr>
        <w:pStyle w:val="ConditionsNumbered"/>
        <w:numPr>
          <w:ilvl w:val="2"/>
          <w:numId w:val="24"/>
        </w:numPr>
        <w:rPr>
          <w:ins w:id="471" w:author="Emma Chandler" w:date="2025-10-15T11:48:00Z" w16du:dateUtc="2025-10-14T22:48:00Z"/>
          <w:sz w:val="22"/>
          <w:lang w:eastAsia="en-US"/>
        </w:rPr>
      </w:pPr>
      <w:ins w:id="472" w:author="Emma Chandler" w:date="2025-08-06T12:04:00Z" w16du:dateUtc="2025-08-06T00:04:00Z">
        <w:r w:rsidRPr="00531111">
          <w:rPr>
            <w:sz w:val="22"/>
            <w:lang w:eastAsia="en-US"/>
          </w:rPr>
          <w:t xml:space="preserve">Commonly Owned Access Lots 7036-7040 </w:t>
        </w:r>
      </w:ins>
    </w:p>
    <w:p w14:paraId="44AE772D" w14:textId="77777777" w:rsidR="00705B62" w:rsidRPr="00531111" w:rsidRDefault="00705B62" w:rsidP="00716C12">
      <w:pPr>
        <w:pStyle w:val="ConditionsNumbered"/>
        <w:numPr>
          <w:ilvl w:val="2"/>
          <w:numId w:val="24"/>
        </w:numPr>
        <w:rPr>
          <w:ins w:id="473" w:author="Emma Chandler" w:date="2025-10-15T11:48:00Z" w16du:dateUtc="2025-10-14T22:48:00Z"/>
          <w:sz w:val="22"/>
          <w:lang w:eastAsia="en-US"/>
        </w:rPr>
      </w:pPr>
      <w:ins w:id="474" w:author="Emma Chandler" w:date="2025-10-15T11:48:00Z" w16du:dateUtc="2025-10-14T22:48:00Z">
        <w:r w:rsidRPr="00531111">
          <w:rPr>
            <w:rFonts w:cs="Arial"/>
            <w:sz w:val="22"/>
            <w:szCs w:val="22"/>
          </w:rPr>
          <w:t xml:space="preserve">Associated construction works, earthworks, vegetation clearance and replanting, and establishment of public walkways  </w:t>
        </w:r>
      </w:ins>
    </w:p>
    <w:p w14:paraId="0648C1B3" w14:textId="4FDA4DE7" w:rsidR="00B309D2" w:rsidRPr="00531111" w:rsidRDefault="00B309D2" w:rsidP="00716C12">
      <w:pPr>
        <w:pStyle w:val="ConditionsNumbered"/>
        <w:tabs>
          <w:tab w:val="clear" w:pos="567"/>
        </w:tabs>
        <w:ind w:left="1372" w:hanging="521"/>
        <w:rPr>
          <w:ins w:id="475" w:author="Emma Chandler" w:date="2025-08-06T11:47:00Z" w16du:dateUtc="2025-08-05T23:47:00Z"/>
          <w:sz w:val="22"/>
          <w:lang w:eastAsia="en-US"/>
        </w:rPr>
      </w:pPr>
      <w:ins w:id="476" w:author="Emma Chandler" w:date="2025-08-06T11:47:00Z" w16du:dateUtc="2025-08-05T23:47:00Z">
        <w:r w:rsidRPr="00531111">
          <w:rPr>
            <w:rFonts w:cs="Arial"/>
            <w:sz w:val="22"/>
            <w:szCs w:val="22"/>
          </w:rPr>
          <w:t xml:space="preserve">Retirement Village </w:t>
        </w:r>
      </w:ins>
    </w:p>
    <w:p w14:paraId="14BA110D" w14:textId="692D9412" w:rsidR="00B309D2" w:rsidRPr="00531111" w:rsidRDefault="00202E9A" w:rsidP="00716C12">
      <w:pPr>
        <w:pStyle w:val="ConditionsNumbered"/>
        <w:numPr>
          <w:ilvl w:val="1"/>
          <w:numId w:val="24"/>
        </w:numPr>
        <w:rPr>
          <w:ins w:id="477" w:author="Emma Chandler" w:date="2025-08-06T12:04:00Z" w16du:dateUtc="2025-08-06T00:04:00Z"/>
          <w:sz w:val="22"/>
          <w:lang w:eastAsia="en-US"/>
        </w:rPr>
      </w:pPr>
      <w:ins w:id="478" w:author="Michelle Kemp" w:date="2025-10-20T13:03:00Z" w16du:dateUtc="2025-10-20T00:03:00Z">
        <w:r>
          <w:rPr>
            <w:sz w:val="22"/>
            <w:lang w:eastAsia="en-US"/>
          </w:rPr>
          <w:t xml:space="preserve">Integrated Māori Development </w:t>
        </w:r>
      </w:ins>
      <w:ins w:id="479" w:author="Emma Chandler" w:date="2025-08-06T11:47:00Z" w16du:dateUtc="2025-08-05T23:47:00Z">
        <w:del w:id="480" w:author="Michelle Kemp" w:date="2025-10-20T13:03:00Z" w16du:dateUtc="2025-10-20T00:03:00Z">
          <w:r w:rsidR="00B309D2" w:rsidRPr="00531111" w:rsidDel="00202E9A">
            <w:rPr>
              <w:sz w:val="22"/>
              <w:lang w:eastAsia="en-US"/>
            </w:rPr>
            <w:delText>Stage 15</w:delText>
          </w:r>
        </w:del>
      </w:ins>
    </w:p>
    <w:p w14:paraId="6D6294E3" w14:textId="70206914" w:rsidR="003079C2" w:rsidRPr="00531111" w:rsidRDefault="003079C2" w:rsidP="00716C12">
      <w:pPr>
        <w:pStyle w:val="ConditionsNumbered"/>
        <w:numPr>
          <w:ilvl w:val="2"/>
          <w:numId w:val="24"/>
        </w:numPr>
        <w:rPr>
          <w:ins w:id="481" w:author="Emma Chandler" w:date="2025-08-06T12:04:00Z" w16du:dateUtc="2025-08-06T00:04:00Z"/>
          <w:sz w:val="22"/>
          <w:lang w:eastAsia="en-US"/>
        </w:rPr>
      </w:pPr>
      <w:ins w:id="482" w:author="Emma Chandler" w:date="2025-08-06T12:04:00Z" w16du:dateUtc="2025-08-06T00:04:00Z">
        <w:r w:rsidRPr="00531111">
          <w:rPr>
            <w:sz w:val="22"/>
            <w:lang w:eastAsia="en-US"/>
          </w:rPr>
          <w:t xml:space="preserve">Construction of retirement village and all associated </w:t>
        </w:r>
      </w:ins>
      <w:ins w:id="483" w:author="Emma Chandler" w:date="2025-10-15T11:48:00Z" w16du:dateUtc="2025-10-14T22:48:00Z">
        <w:r w:rsidR="00705B62" w:rsidRPr="00531111">
          <w:rPr>
            <w:sz w:val="22"/>
            <w:lang w:eastAsia="en-US"/>
          </w:rPr>
          <w:t>con</w:t>
        </w:r>
      </w:ins>
      <w:ins w:id="484" w:author="Emma Chandler" w:date="2025-10-15T11:49:00Z" w16du:dateUtc="2025-10-14T22:49:00Z">
        <w:r w:rsidR="00705B62" w:rsidRPr="00531111">
          <w:rPr>
            <w:sz w:val="22"/>
            <w:lang w:eastAsia="en-US"/>
          </w:rPr>
          <w:t xml:space="preserve">struction </w:t>
        </w:r>
      </w:ins>
      <w:ins w:id="485" w:author="Emma Chandler" w:date="2025-08-06T12:04:00Z" w16du:dateUtc="2025-08-06T00:04:00Z">
        <w:r w:rsidR="005A6F6E" w:rsidRPr="00531111">
          <w:rPr>
            <w:sz w:val="22"/>
            <w:lang w:eastAsia="en-US"/>
          </w:rPr>
          <w:t>works</w:t>
        </w:r>
      </w:ins>
      <w:ins w:id="486" w:author="Emma Chandler" w:date="2025-10-15T11:49:00Z" w16du:dateUtc="2025-10-14T22:49:00Z">
        <w:r w:rsidR="00705B62" w:rsidRPr="00531111">
          <w:rPr>
            <w:sz w:val="22"/>
            <w:lang w:eastAsia="en-US"/>
          </w:rPr>
          <w:t xml:space="preserve">, </w:t>
        </w:r>
        <w:r w:rsidR="00705B62" w:rsidRPr="00531111">
          <w:rPr>
            <w:rFonts w:cs="Arial"/>
            <w:sz w:val="22"/>
            <w:szCs w:val="22"/>
          </w:rPr>
          <w:t xml:space="preserve">earthworks, </w:t>
        </w:r>
      </w:ins>
      <w:ins w:id="487" w:author="Michelle Kemp" w:date="2025-11-12T21:16:00Z" w16du:dateUtc="2025-11-12T08:16:00Z">
        <w:r w:rsidR="00725E74" w:rsidRPr="00725E74">
          <w:rPr>
            <w:rFonts w:cs="Arial"/>
            <w:sz w:val="22"/>
            <w:szCs w:val="22"/>
            <w:highlight w:val="magenta"/>
            <w:rPrChange w:id="488" w:author="Michelle Kemp" w:date="2025-11-12T21:16:00Z" w16du:dateUtc="2025-11-12T08:16:00Z">
              <w:rPr>
                <w:rFonts w:cs="Arial"/>
                <w:sz w:val="22"/>
                <w:szCs w:val="22"/>
              </w:rPr>
            </w:rPrChange>
          </w:rPr>
          <w:t>servicing and infrastructure installation,</w:t>
        </w:r>
        <w:r w:rsidR="00725E74">
          <w:rPr>
            <w:rFonts w:cs="Arial"/>
            <w:sz w:val="22"/>
            <w:szCs w:val="22"/>
          </w:rPr>
          <w:t xml:space="preserve"> </w:t>
        </w:r>
      </w:ins>
      <w:ins w:id="489" w:author="Emma Chandler" w:date="2025-10-15T11:49:00Z" w16du:dateUtc="2025-10-14T22:49:00Z">
        <w:r w:rsidR="00705B62" w:rsidRPr="00531111">
          <w:rPr>
            <w:rFonts w:cs="Arial"/>
            <w:sz w:val="22"/>
            <w:szCs w:val="22"/>
          </w:rPr>
          <w:t xml:space="preserve">vegetation clearance and replanting, and establishment of public walkways </w:t>
        </w:r>
      </w:ins>
    </w:p>
    <w:p w14:paraId="49808CE3" w14:textId="7584D92E" w:rsidR="005A6F6E" w:rsidRPr="00531111" w:rsidRDefault="005A6F6E" w:rsidP="00716C12">
      <w:pPr>
        <w:pStyle w:val="ConditionsNumbered"/>
        <w:numPr>
          <w:ilvl w:val="2"/>
          <w:numId w:val="24"/>
        </w:numPr>
        <w:rPr>
          <w:ins w:id="490" w:author="Emma Chandler" w:date="2025-08-06T12:05:00Z" w16du:dateUtc="2025-08-06T00:05:00Z"/>
          <w:sz w:val="22"/>
          <w:lang w:eastAsia="en-US"/>
        </w:rPr>
      </w:pPr>
      <w:ins w:id="491" w:author="Emma Chandler" w:date="2025-08-06T12:05:00Z" w16du:dateUtc="2025-08-06T00:05:00Z">
        <w:del w:id="492" w:author="Michelle Kemp" w:date="2025-10-20T13:07:00Z" w16du:dateUtc="2025-10-20T00:07:00Z">
          <w:r w:rsidRPr="00531111" w:rsidDel="00202E9A">
            <w:rPr>
              <w:sz w:val="22"/>
              <w:lang w:eastAsia="en-US"/>
            </w:rPr>
            <w:delText xml:space="preserve">RV </w:delText>
          </w:r>
        </w:del>
        <w:r w:rsidRPr="00531111">
          <w:rPr>
            <w:sz w:val="22"/>
            <w:lang w:eastAsia="en-US"/>
          </w:rPr>
          <w:t>Lots 1 &amp; 2</w:t>
        </w:r>
      </w:ins>
    </w:p>
    <w:p w14:paraId="6512FF6E" w14:textId="7DBCFE78" w:rsidR="005A6F6E" w:rsidRPr="00531111" w:rsidRDefault="005A6F6E" w:rsidP="00716C12">
      <w:pPr>
        <w:pStyle w:val="ConditionsNumbered"/>
        <w:numPr>
          <w:ilvl w:val="2"/>
          <w:numId w:val="24"/>
        </w:numPr>
        <w:rPr>
          <w:ins w:id="493" w:author="Emma Chandler" w:date="2025-08-06T11:45:00Z" w16du:dateUtc="2025-08-05T23:45:00Z"/>
          <w:sz w:val="22"/>
          <w:lang w:eastAsia="en-US"/>
        </w:rPr>
      </w:pPr>
      <w:commentRangeStart w:id="494"/>
      <w:commentRangeStart w:id="495"/>
      <w:commentRangeStart w:id="496"/>
      <w:ins w:id="497" w:author="Emma Chandler" w:date="2025-08-06T12:05:00Z" w16du:dateUtc="2025-08-06T00:05:00Z">
        <w:r w:rsidRPr="00531111">
          <w:rPr>
            <w:sz w:val="22"/>
            <w:lang w:eastAsia="en-US"/>
          </w:rPr>
          <w:t xml:space="preserve">Road to vest </w:t>
        </w:r>
        <w:r w:rsidR="008E7090" w:rsidRPr="00531111">
          <w:rPr>
            <w:sz w:val="22"/>
            <w:lang w:eastAsia="en-US"/>
          </w:rPr>
          <w:t>Lot</w:t>
        </w:r>
        <w:r w:rsidRPr="00531111">
          <w:rPr>
            <w:sz w:val="22"/>
            <w:lang w:eastAsia="en-US"/>
          </w:rPr>
          <w:t xml:space="preserve"> </w:t>
        </w:r>
        <w:r w:rsidR="008E7090" w:rsidRPr="00531111">
          <w:rPr>
            <w:sz w:val="22"/>
            <w:lang w:eastAsia="en-US"/>
          </w:rPr>
          <w:t xml:space="preserve">3 and </w:t>
        </w:r>
      </w:ins>
      <w:ins w:id="498" w:author="Emma Chandler" w:date="2025-08-06T12:06:00Z" w16du:dateUtc="2025-08-06T00:06:00Z">
        <w:r w:rsidR="008E7090" w:rsidRPr="00531111">
          <w:rPr>
            <w:sz w:val="22"/>
            <w:lang w:eastAsia="en-US"/>
          </w:rPr>
          <w:t xml:space="preserve">associated </w:t>
        </w:r>
      </w:ins>
      <w:ins w:id="499" w:author="Emma Chandler" w:date="2025-08-06T12:05:00Z" w16du:dateUtc="2025-08-06T00:05:00Z">
        <w:r w:rsidRPr="00531111">
          <w:rPr>
            <w:sz w:val="22"/>
            <w:lang w:eastAsia="en-US"/>
          </w:rPr>
          <w:t>Forestry Road Upgrade</w:t>
        </w:r>
      </w:ins>
      <w:ins w:id="500" w:author="Emma Chandler" w:date="2025-08-06T12:06:00Z" w16du:dateUtc="2025-08-06T00:06:00Z">
        <w:r w:rsidR="008E7090" w:rsidRPr="00531111">
          <w:rPr>
            <w:sz w:val="22"/>
            <w:lang w:eastAsia="en-US"/>
          </w:rPr>
          <w:t xml:space="preserve"> works </w:t>
        </w:r>
      </w:ins>
      <w:commentRangeEnd w:id="494"/>
      <w:ins w:id="501" w:author="Emma Chandler" w:date="2025-10-15T11:52:00Z" w16du:dateUtc="2025-10-14T22:52:00Z">
        <w:r w:rsidR="00463418" w:rsidRPr="00531111">
          <w:rPr>
            <w:rStyle w:val="CommentReference"/>
            <w:rFonts w:ascii="Times New Roman" w:eastAsia="Times New Roman" w:hAnsi="Times New Roman" w:cs="Times New Roman"/>
            <w:bCs w:val="0"/>
            <w:iCs w:val="0"/>
            <w:szCs w:val="20"/>
            <w:lang w:eastAsia="en-GB"/>
          </w:rPr>
          <w:commentReference w:id="494"/>
        </w:r>
        <w:commentRangeEnd w:id="495"/>
        <w:r>
          <w:rPr>
            <w:rStyle w:val="CommentReference"/>
          </w:rPr>
          <w:commentReference w:id="495"/>
        </w:r>
        <w:commentRangeEnd w:id="496"/>
        <w:r>
          <w:rPr>
            <w:rStyle w:val="CommentReference"/>
          </w:rPr>
          <w:commentReference w:id="496"/>
        </w:r>
      </w:ins>
    </w:p>
    <w:p w14:paraId="781AFB6B" w14:textId="13E58F84" w:rsidR="008A6D2C" w:rsidRPr="00531111" w:rsidRDefault="0060479D" w:rsidP="00716C12">
      <w:pPr>
        <w:pStyle w:val="ListParagraph"/>
        <w:numPr>
          <w:ilvl w:val="0"/>
          <w:numId w:val="24"/>
        </w:numPr>
        <w:spacing w:after="160" w:line="288" w:lineRule="auto"/>
        <w:ind w:right="131" w:hanging="806"/>
        <w:jc w:val="both"/>
        <w:rPr>
          <w:rFonts w:ascii="Arial" w:hAnsi="Arial" w:cs="Arial"/>
          <w:iCs/>
          <w:sz w:val="22"/>
          <w:szCs w:val="22"/>
        </w:rPr>
      </w:pPr>
      <w:r w:rsidRPr="00531111">
        <w:rPr>
          <w:rFonts w:ascii="Arial" w:hAnsi="Arial" w:cs="Arial"/>
          <w:iCs/>
          <w:sz w:val="22"/>
          <w:szCs w:val="22"/>
        </w:rPr>
        <w:t xml:space="preserve">The staging of the proposed development on Lot 1 DP </w:t>
      </w:r>
      <w:del w:id="502" w:author="Emma Chandler" w:date="2025-10-16T14:15:00Z" w16du:dateUtc="2025-10-16T01:15:00Z">
        <w:r w:rsidRPr="00531111" w:rsidDel="008E257D">
          <w:rPr>
            <w:rFonts w:ascii="Arial" w:hAnsi="Arial" w:cs="Arial"/>
            <w:iCs/>
            <w:sz w:val="22"/>
            <w:szCs w:val="22"/>
          </w:rPr>
          <w:delText xml:space="preserve">xxxxx </w:delText>
        </w:r>
      </w:del>
      <w:ins w:id="503" w:author="Emma Chandler" w:date="2025-10-16T14:15:00Z" w16du:dateUtc="2025-10-16T01:15:00Z">
        <w:r w:rsidR="008E257D" w:rsidRPr="00531111">
          <w:rPr>
            <w:rFonts w:ascii="Arial" w:hAnsi="Arial" w:cs="Arial"/>
            <w:iCs/>
            <w:sz w:val="22"/>
            <w:szCs w:val="22"/>
          </w:rPr>
          <w:t xml:space="preserve">590677 </w:t>
        </w:r>
      </w:ins>
      <w:ins w:id="504" w:author="Emma Chandler" w:date="2025-10-16T07:31:00Z" w16du:dateUtc="2025-10-15T18:31:00Z">
        <w:r w:rsidR="00EE2658" w:rsidRPr="00531111">
          <w:rPr>
            <w:rFonts w:ascii="Arial" w:hAnsi="Arial" w:cs="Arial"/>
            <w:iCs/>
            <w:sz w:val="22"/>
            <w:szCs w:val="22"/>
          </w:rPr>
          <w:t xml:space="preserve">and Lot 2 DP </w:t>
        </w:r>
      </w:ins>
      <w:ins w:id="505" w:author="Emma Chandler" w:date="2025-10-16T14:15:00Z" w16du:dateUtc="2025-10-16T01:15:00Z">
        <w:r w:rsidR="008E257D" w:rsidRPr="00531111">
          <w:rPr>
            <w:rFonts w:ascii="Arial" w:hAnsi="Arial" w:cs="Arial"/>
            <w:iCs/>
            <w:sz w:val="22"/>
            <w:szCs w:val="22"/>
          </w:rPr>
          <w:t xml:space="preserve">590677 </w:t>
        </w:r>
      </w:ins>
      <w:r w:rsidRPr="00531111">
        <w:rPr>
          <w:rFonts w:ascii="Arial" w:hAnsi="Arial" w:cs="Arial"/>
          <w:iCs/>
          <w:sz w:val="22"/>
          <w:szCs w:val="22"/>
        </w:rPr>
        <w:t xml:space="preserve">must be in accordance with the staging plan, drawing </w:t>
      </w:r>
      <w:ins w:id="506" w:author="Michelle Kemp" w:date="2025-10-20T13:10:00Z" w16du:dateUtc="2025-10-20T00:10:00Z">
        <w:r w:rsidR="004A41A6">
          <w:rPr>
            <w:rFonts w:ascii="Arial" w:hAnsi="Arial" w:cs="Arial"/>
            <w:iCs/>
            <w:sz w:val="22"/>
            <w:szCs w:val="22"/>
          </w:rPr>
          <w:t>C100</w:t>
        </w:r>
      </w:ins>
      <w:del w:id="507" w:author="Michelle Kemp" w:date="2025-10-20T13:10:00Z" w16du:dateUtc="2025-10-20T00:10:00Z">
        <w:r w:rsidRPr="00531111" w:rsidDel="004A41A6">
          <w:rPr>
            <w:rFonts w:ascii="Arial" w:hAnsi="Arial" w:cs="Arial"/>
            <w:iCs/>
            <w:sz w:val="22"/>
            <w:szCs w:val="22"/>
          </w:rPr>
          <w:delText>xxx</w:delText>
        </w:r>
      </w:del>
      <w:ins w:id="508" w:author="Michelle Kemp" w:date="2025-11-12T21:21:00Z" w16du:dateUtc="2025-11-12T08:21:00Z">
        <w:r w:rsidR="00725E74" w:rsidRPr="00725E74">
          <w:t xml:space="preserve"> </w:t>
        </w:r>
        <w:r w:rsidR="00725E74" w:rsidRPr="00515B2F">
          <w:rPr>
            <w:rFonts w:ascii="Arial" w:hAnsi="Arial" w:cs="Arial"/>
            <w:iCs/>
            <w:sz w:val="22"/>
            <w:szCs w:val="22"/>
            <w:highlight w:val="magenta"/>
            <w:rPrChange w:id="509" w:author="Michelle Kemp" w:date="2025-11-12T21:28:00Z" w16du:dateUtc="2025-11-12T08:28:00Z">
              <w:rPr>
                <w:rFonts w:ascii="Arial" w:hAnsi="Arial" w:cs="Arial"/>
                <w:iCs/>
                <w:sz w:val="22"/>
                <w:szCs w:val="22"/>
              </w:rPr>
            </w:rPrChange>
          </w:rPr>
          <w:t>detailed to each stage on drawing series C150-1-1 to 150-1404; and drawing series C190-1-1 to C190-1-3 as listed in Schedule 1</w:t>
        </w:r>
      </w:ins>
      <w:r w:rsidRPr="00531111">
        <w:rPr>
          <w:rFonts w:ascii="Arial" w:hAnsi="Arial" w:cs="Arial"/>
          <w:iCs/>
          <w:sz w:val="22"/>
          <w:szCs w:val="22"/>
        </w:rPr>
        <w:t xml:space="preserve"> prepared by </w:t>
      </w:r>
      <w:ins w:id="510" w:author="Michelle Kemp" w:date="2025-10-20T13:10:00Z" w16du:dateUtc="2025-10-20T00:10:00Z">
        <w:r w:rsidR="004A41A6">
          <w:rPr>
            <w:rFonts w:ascii="Arial" w:hAnsi="Arial" w:cs="Arial"/>
            <w:iCs/>
            <w:sz w:val="22"/>
            <w:szCs w:val="22"/>
          </w:rPr>
          <w:t>Maven Associates</w:t>
        </w:r>
      </w:ins>
      <w:del w:id="511" w:author="Michelle Kemp" w:date="2025-10-20T13:10:00Z" w16du:dateUtc="2025-10-20T00:10:00Z">
        <w:r w:rsidRPr="00531111" w:rsidDel="004A41A6">
          <w:rPr>
            <w:rFonts w:ascii="Arial" w:hAnsi="Arial" w:cs="Arial"/>
            <w:iCs/>
            <w:sz w:val="22"/>
            <w:szCs w:val="22"/>
          </w:rPr>
          <w:delText xml:space="preserve">xxxx </w:delText>
        </w:r>
      </w:del>
      <w:r w:rsidRPr="00531111">
        <w:rPr>
          <w:rFonts w:ascii="Arial" w:hAnsi="Arial" w:cs="Arial"/>
          <w:iCs/>
          <w:sz w:val="22"/>
          <w:szCs w:val="22"/>
        </w:rPr>
        <w:t xml:space="preserve">dated </w:t>
      </w:r>
      <w:ins w:id="512" w:author="Michelle Kemp" w:date="2025-10-20T13:11:00Z" w16du:dateUtc="2025-10-20T00:11:00Z">
        <w:r w:rsidR="004A41A6">
          <w:rPr>
            <w:rFonts w:ascii="Arial" w:hAnsi="Arial" w:cs="Arial"/>
            <w:iCs/>
            <w:sz w:val="22"/>
            <w:szCs w:val="22"/>
          </w:rPr>
          <w:t>02/25</w:t>
        </w:r>
      </w:ins>
      <w:del w:id="513" w:author="Michelle Kemp" w:date="2025-10-20T13:11:00Z" w16du:dateUtc="2025-10-20T00:11:00Z">
        <w:r w:rsidRPr="00531111" w:rsidDel="004A41A6">
          <w:rPr>
            <w:rFonts w:ascii="Arial" w:hAnsi="Arial" w:cs="Arial"/>
            <w:iCs/>
            <w:sz w:val="22"/>
            <w:szCs w:val="22"/>
          </w:rPr>
          <w:delText>xxxx</w:delText>
        </w:r>
      </w:del>
      <w:r w:rsidRPr="00531111">
        <w:rPr>
          <w:rFonts w:ascii="Arial" w:hAnsi="Arial" w:cs="Arial"/>
          <w:iCs/>
          <w:sz w:val="22"/>
          <w:szCs w:val="22"/>
        </w:rPr>
        <w:t>, noting that more than one stage can occur simultaneously</w:t>
      </w:r>
      <w:commentRangeStart w:id="514"/>
      <w:ins w:id="515" w:author="Emma Chandler" w:date="2025-08-06T13:24:00Z" w16du:dateUtc="2025-08-06T01:24:00Z">
        <w:r w:rsidR="001124DD" w:rsidRPr="00531111">
          <w:rPr>
            <w:rFonts w:ascii="Arial" w:hAnsi="Arial" w:cs="Arial"/>
            <w:iCs/>
            <w:sz w:val="22"/>
            <w:szCs w:val="22"/>
          </w:rPr>
          <w:t>, however</w:t>
        </w:r>
      </w:ins>
      <w:ins w:id="516" w:author="Emma Chandler" w:date="2025-08-06T14:29:00Z" w16du:dateUtc="2025-08-06T02:29:00Z">
        <w:r w:rsidR="008A6D2C" w:rsidRPr="00531111">
          <w:rPr>
            <w:rFonts w:ascii="Arial" w:hAnsi="Arial" w:cs="Arial"/>
            <w:iCs/>
            <w:sz w:val="22"/>
            <w:szCs w:val="22"/>
          </w:rPr>
          <w:t>:</w:t>
        </w:r>
      </w:ins>
      <w:commentRangeEnd w:id="514"/>
      <w:ins w:id="517" w:author="Emma Chandler" w:date="2025-10-15T12:01:00Z" w16du:dateUtc="2025-10-14T23:01:00Z">
        <w:r w:rsidR="00327E70" w:rsidRPr="00531111">
          <w:rPr>
            <w:rStyle w:val="CommentReference"/>
          </w:rPr>
          <w:commentReference w:id="514"/>
        </w:r>
      </w:ins>
    </w:p>
    <w:p w14:paraId="4C24C7E0" w14:textId="77777777" w:rsidR="008E257D" w:rsidRPr="00531111" w:rsidRDefault="008E257D" w:rsidP="008E257D">
      <w:pPr>
        <w:pStyle w:val="ListParagraph"/>
        <w:spacing w:after="160" w:line="288" w:lineRule="auto"/>
        <w:ind w:left="806" w:right="131"/>
        <w:jc w:val="both"/>
        <w:rPr>
          <w:ins w:id="518" w:author="Emma Chandler" w:date="2025-08-06T14:29:00Z" w16du:dateUtc="2025-08-06T02:29:00Z"/>
          <w:rFonts w:ascii="Arial" w:hAnsi="Arial" w:cs="Arial"/>
          <w:iCs/>
          <w:sz w:val="22"/>
          <w:szCs w:val="22"/>
        </w:rPr>
      </w:pPr>
    </w:p>
    <w:p w14:paraId="24EF3BE4" w14:textId="042D3A48" w:rsidR="00C40073" w:rsidRPr="00531111" w:rsidRDefault="008A6D2C" w:rsidP="00716C12">
      <w:pPr>
        <w:pStyle w:val="ListParagraph"/>
        <w:numPr>
          <w:ilvl w:val="0"/>
          <w:numId w:val="84"/>
        </w:numPr>
        <w:spacing w:after="160" w:line="288" w:lineRule="auto"/>
        <w:ind w:left="1418" w:right="131" w:hanging="425"/>
        <w:contextualSpacing w:val="0"/>
        <w:jc w:val="both"/>
        <w:rPr>
          <w:ins w:id="519" w:author="Emma Chandler" w:date="2025-10-15T11:59:00Z" w16du:dateUtc="2025-10-14T22:59:00Z"/>
          <w:rFonts w:ascii="Arial" w:hAnsi="Arial" w:cs="Arial"/>
          <w:iCs/>
          <w:sz w:val="22"/>
          <w:szCs w:val="22"/>
        </w:rPr>
      </w:pPr>
      <w:commentRangeStart w:id="520"/>
      <w:ins w:id="521" w:author="Emma Chandler" w:date="2025-08-06T14:29:00Z" w16du:dateUtc="2025-08-06T02:29:00Z">
        <w:r w:rsidRPr="00531111">
          <w:rPr>
            <w:rFonts w:ascii="Arial" w:hAnsi="Arial" w:cs="Arial"/>
            <w:sz w:val="22"/>
            <w:szCs w:val="22"/>
          </w:rPr>
          <w:t xml:space="preserve">Stage 1 must be undertaken prior to </w:t>
        </w:r>
      </w:ins>
      <w:ins w:id="522" w:author="Michelle Kemp" w:date="2025-10-20T13:13:00Z" w16du:dateUtc="2025-10-20T00:13:00Z">
        <w:r w:rsidR="004A41A6">
          <w:rPr>
            <w:rFonts w:ascii="Arial" w:hAnsi="Arial" w:cs="Arial"/>
            <w:sz w:val="22"/>
            <w:szCs w:val="22"/>
          </w:rPr>
          <w:t>or concurrently</w:t>
        </w:r>
      </w:ins>
      <w:ins w:id="523" w:author="Michelle Kemp" w:date="2025-10-20T14:21:00Z" w16du:dateUtc="2025-10-20T01:21:00Z">
        <w:r w:rsidR="00903D13">
          <w:rPr>
            <w:rFonts w:ascii="Arial" w:hAnsi="Arial" w:cs="Arial"/>
            <w:sz w:val="22"/>
            <w:szCs w:val="22"/>
          </w:rPr>
          <w:t xml:space="preserve"> with </w:t>
        </w:r>
      </w:ins>
      <w:ins w:id="524" w:author="Emma Chandler" w:date="2025-08-06T14:29:00Z" w16du:dateUtc="2025-08-06T02:29:00Z">
        <w:r w:rsidRPr="00531111">
          <w:rPr>
            <w:rFonts w:ascii="Arial" w:hAnsi="Arial" w:cs="Arial"/>
            <w:sz w:val="22"/>
            <w:szCs w:val="22"/>
          </w:rPr>
          <w:t>Stages 2</w:t>
        </w:r>
      </w:ins>
      <w:ins w:id="525" w:author="Karyn Kurzeja" w:date="2025-10-29T11:54:00Z" w16du:dateUtc="2025-10-28T22:54:00Z">
        <w:r w:rsidR="00480A05">
          <w:rPr>
            <w:rFonts w:ascii="Arial" w:hAnsi="Arial" w:cs="Arial"/>
            <w:sz w:val="22"/>
            <w:szCs w:val="22"/>
          </w:rPr>
          <w:t xml:space="preserve"> </w:t>
        </w:r>
        <w:r w:rsidR="00480A05" w:rsidRPr="00480A05">
          <w:rPr>
            <w:rFonts w:ascii="Arial" w:hAnsi="Arial" w:cs="Arial"/>
            <w:sz w:val="22"/>
            <w:szCs w:val="22"/>
            <w:highlight w:val="yellow"/>
            <w:rPrChange w:id="526" w:author="Karyn Kurzeja" w:date="2025-10-29T11:54:00Z" w16du:dateUtc="2025-10-28T22:54:00Z">
              <w:rPr>
                <w:rFonts w:ascii="Arial" w:hAnsi="Arial" w:cs="Arial"/>
                <w:sz w:val="22"/>
                <w:szCs w:val="22"/>
              </w:rPr>
            </w:rPrChange>
          </w:rPr>
          <w:t>and</w:t>
        </w:r>
      </w:ins>
      <w:ins w:id="527" w:author="Emma Chandler" w:date="2025-08-06T14:29:00Z" w16du:dateUtc="2025-08-06T02:29:00Z">
        <w:del w:id="528" w:author="Karyn Kurzeja" w:date="2025-10-29T11:54:00Z" w16du:dateUtc="2025-10-28T22:54:00Z">
          <w:r w:rsidRPr="00531111" w:rsidDel="00480A05">
            <w:rPr>
              <w:rFonts w:ascii="Arial" w:hAnsi="Arial" w:cs="Arial"/>
              <w:sz w:val="22"/>
              <w:szCs w:val="22"/>
            </w:rPr>
            <w:delText>,</w:delText>
          </w:r>
        </w:del>
        <w:r w:rsidRPr="00531111">
          <w:rPr>
            <w:rFonts w:ascii="Arial" w:hAnsi="Arial" w:cs="Arial"/>
            <w:sz w:val="22"/>
            <w:szCs w:val="22"/>
          </w:rPr>
          <w:t xml:space="preserve"> 3</w:t>
        </w:r>
        <w:del w:id="529" w:author="Michelle Kemp" w:date="2025-10-20T14:21:00Z" w16du:dateUtc="2025-10-20T01:21:00Z">
          <w:r w:rsidRPr="00531111" w:rsidDel="00903D13">
            <w:rPr>
              <w:rFonts w:ascii="Arial" w:hAnsi="Arial" w:cs="Arial"/>
              <w:sz w:val="22"/>
              <w:szCs w:val="22"/>
            </w:rPr>
            <w:delText xml:space="preserve">, </w:delText>
          </w:r>
        </w:del>
      </w:ins>
      <w:ins w:id="530" w:author="Emma Chandler" w:date="2025-10-15T11:55:00Z" w16du:dateUtc="2025-10-14T22:55:00Z">
        <w:del w:id="531" w:author="Michelle Kemp" w:date="2025-10-20T14:21:00Z" w16du:dateUtc="2025-10-20T01:21:00Z">
          <w:r w:rsidR="00C70FA7" w:rsidRPr="00531111" w:rsidDel="00903D13">
            <w:rPr>
              <w:rFonts w:ascii="Arial" w:hAnsi="Arial" w:cs="Arial"/>
              <w:sz w:val="22"/>
              <w:szCs w:val="22"/>
            </w:rPr>
            <w:delText>and</w:delText>
          </w:r>
        </w:del>
      </w:ins>
      <w:ins w:id="532" w:author="Emma Chandler" w:date="2025-10-15T11:56:00Z" w16du:dateUtc="2025-10-14T22:56:00Z">
        <w:del w:id="533" w:author="Michelle Kemp" w:date="2025-10-20T14:21:00Z" w16du:dateUtc="2025-10-20T01:21:00Z">
          <w:r w:rsidR="00C70FA7" w:rsidRPr="00531111" w:rsidDel="00903D13">
            <w:rPr>
              <w:rFonts w:ascii="Arial" w:hAnsi="Arial" w:cs="Arial"/>
              <w:sz w:val="22"/>
              <w:szCs w:val="22"/>
            </w:rPr>
            <w:delText xml:space="preserve"> </w:delText>
          </w:r>
        </w:del>
      </w:ins>
      <w:ins w:id="534" w:author="Emma Chandler" w:date="2025-08-06T14:29:00Z" w16du:dateUtc="2025-08-06T02:29:00Z">
        <w:del w:id="535" w:author="Michelle Kemp" w:date="2025-10-20T14:21:00Z" w16du:dateUtc="2025-10-20T01:21:00Z">
          <w:r w:rsidRPr="00531111" w:rsidDel="00903D13">
            <w:rPr>
              <w:rFonts w:ascii="Arial" w:hAnsi="Arial" w:cs="Arial"/>
              <w:sz w:val="22"/>
              <w:szCs w:val="22"/>
            </w:rPr>
            <w:delText>4</w:delText>
          </w:r>
        </w:del>
        <w:r w:rsidRPr="00531111">
          <w:rPr>
            <w:rFonts w:ascii="Arial" w:hAnsi="Arial" w:cs="Arial"/>
            <w:sz w:val="22"/>
            <w:szCs w:val="22"/>
          </w:rPr>
          <w:t>.</w:t>
        </w:r>
      </w:ins>
      <w:ins w:id="536" w:author="Emma Chandler" w:date="2025-10-15T11:56:00Z" w16du:dateUtc="2025-10-14T22:56:00Z">
        <w:r w:rsidR="00D12268" w:rsidRPr="00531111">
          <w:rPr>
            <w:rFonts w:ascii="Arial" w:hAnsi="Arial" w:cs="Arial"/>
            <w:sz w:val="22"/>
            <w:szCs w:val="22"/>
          </w:rPr>
          <w:t xml:space="preserve"> </w:t>
        </w:r>
      </w:ins>
      <w:ins w:id="537" w:author="Emma Chandler" w:date="2025-08-06T14:29:00Z" w16du:dateUtc="2025-08-06T02:29:00Z">
        <w:r w:rsidRPr="00531111">
          <w:rPr>
            <w:rFonts w:ascii="Arial" w:hAnsi="Arial" w:cs="Arial"/>
            <w:sz w:val="22"/>
            <w:szCs w:val="22"/>
          </w:rPr>
          <w:t>Stages 2, 3 and 4 may then be undertaken in any order or concurrently.</w:t>
        </w:r>
      </w:ins>
      <w:del w:id="538" w:author="Emma Chandler" w:date="2025-08-06T14:29:00Z" w16du:dateUtc="2025-08-06T02:29:00Z">
        <w:r w:rsidR="0060479D" w:rsidRPr="00531111" w:rsidDel="008A6D2C">
          <w:rPr>
            <w:rFonts w:ascii="Arial" w:hAnsi="Arial" w:cs="Arial"/>
            <w:iCs/>
            <w:sz w:val="22"/>
            <w:szCs w:val="22"/>
          </w:rPr>
          <w:delText xml:space="preserve">. </w:delText>
        </w:r>
      </w:del>
      <w:commentRangeEnd w:id="520"/>
      <w:r w:rsidR="004A41A6">
        <w:rPr>
          <w:rStyle w:val="CommentReference"/>
        </w:rPr>
        <w:commentReference w:id="520"/>
      </w:r>
    </w:p>
    <w:p w14:paraId="34371A3E" w14:textId="77777777" w:rsidR="00C40073" w:rsidRPr="00531111" w:rsidRDefault="008A6D2C" w:rsidP="00716C12">
      <w:pPr>
        <w:pStyle w:val="ListParagraph"/>
        <w:numPr>
          <w:ilvl w:val="0"/>
          <w:numId w:val="84"/>
        </w:numPr>
        <w:spacing w:after="160" w:line="288" w:lineRule="auto"/>
        <w:ind w:left="1418" w:right="131" w:hanging="425"/>
        <w:contextualSpacing w:val="0"/>
        <w:jc w:val="both"/>
        <w:rPr>
          <w:ins w:id="539" w:author="Emma Chandler" w:date="2025-10-15T11:59:00Z" w16du:dateUtc="2025-10-14T22:59:00Z"/>
          <w:rFonts w:ascii="Arial" w:hAnsi="Arial" w:cs="Arial"/>
          <w:iCs/>
          <w:sz w:val="22"/>
          <w:szCs w:val="22"/>
        </w:rPr>
      </w:pPr>
      <w:ins w:id="540" w:author="Emma Chandler" w:date="2025-08-06T14:30:00Z" w16du:dateUtc="2025-08-06T02:30:00Z">
        <w:r w:rsidRPr="00531111">
          <w:rPr>
            <w:rFonts w:ascii="Arial" w:hAnsi="Arial" w:cs="Arial"/>
            <w:iCs/>
            <w:sz w:val="22"/>
            <w:szCs w:val="22"/>
          </w:rPr>
          <w:t>Stage</w:t>
        </w:r>
      </w:ins>
      <w:ins w:id="541" w:author="Emma Chandler" w:date="2025-10-15T11:56:00Z" w16du:dateUtc="2025-10-14T22:56:00Z">
        <w:r w:rsidR="00D12268" w:rsidRPr="00531111">
          <w:rPr>
            <w:rFonts w:ascii="Arial" w:hAnsi="Arial" w:cs="Arial"/>
            <w:iCs/>
            <w:sz w:val="22"/>
            <w:szCs w:val="22"/>
          </w:rPr>
          <w:t xml:space="preserve"> 4 must be undertaken prior to Stages</w:t>
        </w:r>
      </w:ins>
      <w:ins w:id="542" w:author="Emma Chandler" w:date="2025-08-06T14:30:00Z" w16du:dateUtc="2025-08-06T02:30:00Z">
        <w:r w:rsidRPr="00531111">
          <w:rPr>
            <w:rFonts w:ascii="Arial" w:hAnsi="Arial" w:cs="Arial"/>
            <w:iCs/>
            <w:sz w:val="22"/>
            <w:szCs w:val="22"/>
          </w:rPr>
          <w:t xml:space="preserve"> </w:t>
        </w:r>
      </w:ins>
      <w:ins w:id="543" w:author="Emma Chandler" w:date="2025-10-15T11:55:00Z" w16du:dateUtc="2025-10-14T22:55:00Z">
        <w:r w:rsidR="00C70FA7" w:rsidRPr="00531111">
          <w:rPr>
            <w:rFonts w:ascii="Arial" w:hAnsi="Arial" w:cs="Arial"/>
            <w:iCs/>
            <w:sz w:val="22"/>
            <w:szCs w:val="22"/>
          </w:rPr>
          <w:t>5-</w:t>
        </w:r>
      </w:ins>
      <w:ins w:id="544" w:author="Emma Chandler" w:date="2025-10-15T11:56:00Z" w16du:dateUtc="2025-10-14T22:56:00Z">
        <w:r w:rsidR="004A3169" w:rsidRPr="00531111">
          <w:rPr>
            <w:rFonts w:ascii="Arial" w:hAnsi="Arial" w:cs="Arial"/>
            <w:iCs/>
            <w:sz w:val="22"/>
            <w:szCs w:val="22"/>
          </w:rPr>
          <w:t>8</w:t>
        </w:r>
        <w:r w:rsidR="00D12268" w:rsidRPr="00531111">
          <w:rPr>
            <w:rFonts w:ascii="Arial" w:hAnsi="Arial" w:cs="Arial"/>
            <w:iCs/>
            <w:sz w:val="22"/>
            <w:szCs w:val="22"/>
          </w:rPr>
          <w:t>. Stages 5-</w:t>
        </w:r>
        <w:r w:rsidR="004A3169" w:rsidRPr="00531111">
          <w:rPr>
            <w:rFonts w:ascii="Arial" w:hAnsi="Arial" w:cs="Arial"/>
            <w:iCs/>
            <w:sz w:val="22"/>
            <w:szCs w:val="22"/>
          </w:rPr>
          <w:t xml:space="preserve">8 may then be undertaken in any order or concurrently. </w:t>
        </w:r>
      </w:ins>
    </w:p>
    <w:p w14:paraId="52833769" w14:textId="77777777" w:rsidR="00C40073" w:rsidRPr="00531111" w:rsidRDefault="004A3169" w:rsidP="00716C12">
      <w:pPr>
        <w:pStyle w:val="ListParagraph"/>
        <w:numPr>
          <w:ilvl w:val="0"/>
          <w:numId w:val="84"/>
        </w:numPr>
        <w:spacing w:after="160" w:line="288" w:lineRule="auto"/>
        <w:ind w:left="1418" w:right="131" w:hanging="425"/>
        <w:contextualSpacing w:val="0"/>
        <w:jc w:val="both"/>
        <w:rPr>
          <w:ins w:id="545" w:author="Emma Chandler" w:date="2025-10-15T11:59:00Z" w16du:dateUtc="2025-10-14T22:59:00Z"/>
          <w:rFonts w:ascii="Arial" w:hAnsi="Arial" w:cs="Arial"/>
          <w:iCs/>
          <w:sz w:val="22"/>
          <w:szCs w:val="22"/>
        </w:rPr>
      </w:pPr>
      <w:ins w:id="546" w:author="Emma Chandler" w:date="2025-10-15T11:56:00Z" w16du:dateUtc="2025-10-14T22:56:00Z">
        <w:r w:rsidRPr="00531111">
          <w:rPr>
            <w:rFonts w:ascii="Arial" w:hAnsi="Arial" w:cs="Arial"/>
            <w:iCs/>
            <w:sz w:val="22"/>
            <w:szCs w:val="22"/>
          </w:rPr>
          <w:t xml:space="preserve">Stages 4 and 8 must be </w:t>
        </w:r>
      </w:ins>
      <w:ins w:id="547" w:author="Emma Chandler" w:date="2025-10-15T11:57:00Z" w16du:dateUtc="2025-10-14T22:57:00Z">
        <w:r w:rsidRPr="00531111">
          <w:rPr>
            <w:rFonts w:ascii="Arial" w:hAnsi="Arial" w:cs="Arial"/>
            <w:iCs/>
            <w:sz w:val="22"/>
            <w:szCs w:val="22"/>
          </w:rPr>
          <w:t xml:space="preserve">undertaken prior to Stage 9. </w:t>
        </w:r>
      </w:ins>
    </w:p>
    <w:p w14:paraId="41273D34" w14:textId="45AE9D36" w:rsidR="00C40073" w:rsidRPr="00531111" w:rsidRDefault="004A3169" w:rsidP="00716C12">
      <w:pPr>
        <w:pStyle w:val="ListParagraph"/>
        <w:numPr>
          <w:ilvl w:val="0"/>
          <w:numId w:val="84"/>
        </w:numPr>
        <w:spacing w:after="160" w:line="288" w:lineRule="auto"/>
        <w:ind w:left="1418" w:right="131" w:hanging="425"/>
        <w:contextualSpacing w:val="0"/>
        <w:jc w:val="both"/>
        <w:rPr>
          <w:ins w:id="548" w:author="Emma Chandler" w:date="2025-10-15T11:59:00Z" w16du:dateUtc="2025-10-14T22:59:00Z"/>
          <w:rFonts w:ascii="Arial" w:hAnsi="Arial" w:cs="Arial"/>
          <w:iCs/>
          <w:sz w:val="22"/>
          <w:szCs w:val="22"/>
        </w:rPr>
      </w:pPr>
      <w:ins w:id="549" w:author="Emma Chandler" w:date="2025-10-15T11:57:00Z" w16du:dateUtc="2025-10-14T22:57:00Z">
        <w:r w:rsidRPr="00531111">
          <w:rPr>
            <w:rFonts w:ascii="Arial" w:hAnsi="Arial" w:cs="Arial"/>
            <w:iCs/>
            <w:sz w:val="22"/>
            <w:szCs w:val="22"/>
          </w:rPr>
          <w:t xml:space="preserve">Stages </w:t>
        </w:r>
        <w:r w:rsidR="00EA29B3" w:rsidRPr="00531111">
          <w:rPr>
            <w:rFonts w:ascii="Arial" w:hAnsi="Arial" w:cs="Arial"/>
            <w:iCs/>
            <w:sz w:val="22"/>
            <w:szCs w:val="22"/>
          </w:rPr>
          <w:t xml:space="preserve">4 and </w:t>
        </w:r>
      </w:ins>
      <w:commentRangeStart w:id="550"/>
      <w:ins w:id="551" w:author="Shane Kelly" w:date="2025-11-05T13:36:00Z" w16du:dateUtc="2025-11-05T00:36:00Z">
        <w:r w:rsidR="00F444A2" w:rsidRPr="00E62D1A">
          <w:rPr>
            <w:rFonts w:ascii="Arial" w:hAnsi="Arial" w:cs="Arial"/>
            <w:iCs/>
            <w:sz w:val="22"/>
            <w:szCs w:val="22"/>
            <w:highlight w:val="cyan"/>
            <w:rPrChange w:id="552" w:author="Michelle Kemp" w:date="2025-11-05T14:27:00Z" w16du:dateUtc="2025-11-05T01:27:00Z">
              <w:rPr>
                <w:rFonts w:ascii="Arial" w:hAnsi="Arial" w:cs="Arial"/>
                <w:iCs/>
                <w:sz w:val="22"/>
                <w:szCs w:val="22"/>
              </w:rPr>
            </w:rPrChange>
          </w:rPr>
          <w:t>8</w:t>
        </w:r>
      </w:ins>
      <w:ins w:id="553" w:author="Emma Chandler" w:date="2025-10-15T11:57:00Z" w16du:dateUtc="2025-10-14T22:57:00Z">
        <w:del w:id="554" w:author="Shane Kelly" w:date="2025-11-05T13:36:00Z" w16du:dateUtc="2025-11-05T00:36:00Z">
          <w:r w:rsidR="00EA29B3" w:rsidRPr="00E62D1A" w:rsidDel="00F444A2">
            <w:rPr>
              <w:rFonts w:ascii="Arial" w:hAnsi="Arial" w:cs="Arial"/>
              <w:iCs/>
              <w:sz w:val="22"/>
              <w:szCs w:val="22"/>
              <w:highlight w:val="cyan"/>
              <w:rPrChange w:id="555" w:author="Michelle Kemp" w:date="2025-11-05T14:27:00Z" w16du:dateUtc="2025-11-05T01:27:00Z">
                <w:rPr>
                  <w:rFonts w:ascii="Arial" w:hAnsi="Arial" w:cs="Arial"/>
                  <w:iCs/>
                  <w:sz w:val="22"/>
                  <w:szCs w:val="22"/>
                </w:rPr>
              </w:rPrChange>
            </w:rPr>
            <w:delText>9</w:delText>
          </w:r>
        </w:del>
      </w:ins>
      <w:commentRangeEnd w:id="550"/>
      <w:r w:rsidR="00E62D1A">
        <w:rPr>
          <w:rStyle w:val="CommentReference"/>
        </w:rPr>
        <w:commentReference w:id="550"/>
      </w:r>
      <w:ins w:id="556" w:author="Emma Chandler" w:date="2025-10-15T11:57:00Z" w16du:dateUtc="2025-10-14T22:57:00Z">
        <w:r w:rsidR="00EA29B3" w:rsidRPr="00531111">
          <w:rPr>
            <w:rFonts w:ascii="Arial" w:hAnsi="Arial" w:cs="Arial"/>
            <w:iCs/>
            <w:sz w:val="22"/>
            <w:szCs w:val="22"/>
          </w:rPr>
          <w:t xml:space="preserve"> must be undertaken prior to Stage 10. </w:t>
        </w:r>
      </w:ins>
    </w:p>
    <w:p w14:paraId="55FE8D02" w14:textId="4D618937" w:rsidR="00C40073" w:rsidRPr="00531111" w:rsidRDefault="00EA29B3" w:rsidP="00716C12">
      <w:pPr>
        <w:pStyle w:val="ListParagraph"/>
        <w:numPr>
          <w:ilvl w:val="0"/>
          <w:numId w:val="84"/>
        </w:numPr>
        <w:spacing w:after="160" w:line="288" w:lineRule="auto"/>
        <w:ind w:left="1418" w:right="131" w:hanging="425"/>
        <w:contextualSpacing w:val="0"/>
        <w:jc w:val="both"/>
        <w:rPr>
          <w:ins w:id="557" w:author="Emma Chandler" w:date="2025-10-15T11:59:00Z" w16du:dateUtc="2025-10-14T22:59:00Z"/>
          <w:rFonts w:ascii="Arial" w:hAnsi="Arial" w:cs="Arial"/>
          <w:iCs/>
          <w:sz w:val="22"/>
          <w:szCs w:val="22"/>
        </w:rPr>
      </w:pPr>
      <w:ins w:id="558" w:author="Emma Chandler" w:date="2025-10-15T11:57:00Z" w16du:dateUtc="2025-10-14T22:57:00Z">
        <w:r w:rsidRPr="00531111">
          <w:rPr>
            <w:rFonts w:ascii="Arial" w:hAnsi="Arial" w:cs="Arial"/>
            <w:iCs/>
            <w:sz w:val="22"/>
            <w:szCs w:val="22"/>
          </w:rPr>
          <w:t>Stages 4,</w:t>
        </w:r>
      </w:ins>
      <w:ins w:id="559" w:author="Michelle Kemp" w:date="2025-10-24T10:37:00Z" w16du:dateUtc="2025-10-23T21:37:00Z">
        <w:r w:rsidR="00181C0B">
          <w:rPr>
            <w:rFonts w:ascii="Arial" w:hAnsi="Arial" w:cs="Arial"/>
            <w:iCs/>
            <w:sz w:val="22"/>
            <w:szCs w:val="22"/>
          </w:rPr>
          <w:t xml:space="preserve"> 5, 8</w:t>
        </w:r>
      </w:ins>
      <w:ins w:id="560" w:author="Emma Chandler" w:date="2025-10-15T11:57:00Z" w16du:dateUtc="2025-10-14T22:57:00Z">
        <w:del w:id="561" w:author="Michelle Kemp" w:date="2025-10-24T10:37:00Z" w16du:dateUtc="2025-10-23T21:37:00Z">
          <w:r w:rsidRPr="00531111" w:rsidDel="00181C0B">
            <w:rPr>
              <w:rFonts w:ascii="Arial" w:hAnsi="Arial" w:cs="Arial"/>
              <w:iCs/>
              <w:sz w:val="22"/>
              <w:szCs w:val="22"/>
            </w:rPr>
            <w:delText xml:space="preserve"> 9</w:delText>
          </w:r>
        </w:del>
        <w:r w:rsidRPr="00531111">
          <w:rPr>
            <w:rFonts w:ascii="Arial" w:hAnsi="Arial" w:cs="Arial"/>
            <w:iCs/>
            <w:sz w:val="22"/>
            <w:szCs w:val="22"/>
          </w:rPr>
          <w:t xml:space="preserve"> and 10 must be undertaken prior to Stage 11. </w:t>
        </w:r>
      </w:ins>
    </w:p>
    <w:p w14:paraId="3E39C626" w14:textId="697E2E34" w:rsidR="00C40073" w:rsidRPr="00531111" w:rsidRDefault="00EA29B3" w:rsidP="00716C12">
      <w:pPr>
        <w:pStyle w:val="ListParagraph"/>
        <w:numPr>
          <w:ilvl w:val="0"/>
          <w:numId w:val="84"/>
        </w:numPr>
        <w:spacing w:after="160" w:line="288" w:lineRule="auto"/>
        <w:ind w:left="1418" w:right="131" w:hanging="425"/>
        <w:contextualSpacing w:val="0"/>
        <w:jc w:val="both"/>
        <w:rPr>
          <w:ins w:id="562" w:author="Emma Chandler" w:date="2025-10-15T11:59:00Z" w16du:dateUtc="2025-10-14T22:59:00Z"/>
          <w:rFonts w:ascii="Arial" w:hAnsi="Arial" w:cs="Arial"/>
          <w:iCs/>
          <w:sz w:val="22"/>
          <w:szCs w:val="22"/>
        </w:rPr>
      </w:pPr>
      <w:ins w:id="563" w:author="Emma Chandler" w:date="2025-10-15T11:57:00Z" w16du:dateUtc="2025-10-14T22:57:00Z">
        <w:r w:rsidRPr="00531111">
          <w:rPr>
            <w:rFonts w:ascii="Arial" w:hAnsi="Arial" w:cs="Arial"/>
            <w:iCs/>
            <w:sz w:val="22"/>
            <w:szCs w:val="22"/>
          </w:rPr>
          <w:t xml:space="preserve">Stages 4, </w:t>
        </w:r>
      </w:ins>
      <w:ins w:id="564" w:author="Michelle Kemp" w:date="2025-10-24T10:38:00Z" w16du:dateUtc="2025-10-23T21:38:00Z">
        <w:r w:rsidR="00181C0B">
          <w:rPr>
            <w:rFonts w:ascii="Arial" w:hAnsi="Arial" w:cs="Arial"/>
            <w:iCs/>
            <w:sz w:val="22"/>
            <w:szCs w:val="22"/>
          </w:rPr>
          <w:t>5,</w:t>
        </w:r>
      </w:ins>
      <w:ins w:id="565" w:author="Emma Chandler" w:date="2025-10-15T11:57:00Z" w16du:dateUtc="2025-10-14T22:57:00Z">
        <w:del w:id="566" w:author="Michelle Kemp" w:date="2025-10-24T10:38:00Z" w16du:dateUtc="2025-10-23T21:38:00Z">
          <w:r w:rsidRPr="00531111" w:rsidDel="00181C0B">
            <w:rPr>
              <w:rFonts w:ascii="Arial" w:hAnsi="Arial" w:cs="Arial"/>
              <w:iCs/>
              <w:sz w:val="22"/>
              <w:szCs w:val="22"/>
            </w:rPr>
            <w:delText>9</w:delText>
          </w:r>
        </w:del>
      </w:ins>
      <w:ins w:id="567" w:author="Michelle Kemp" w:date="2025-10-24T10:38:00Z" w16du:dateUtc="2025-10-23T21:38:00Z">
        <w:r w:rsidR="00181C0B">
          <w:rPr>
            <w:rFonts w:ascii="Arial" w:hAnsi="Arial" w:cs="Arial"/>
            <w:iCs/>
            <w:sz w:val="22"/>
            <w:szCs w:val="22"/>
          </w:rPr>
          <w:t>8</w:t>
        </w:r>
      </w:ins>
      <w:ins w:id="568" w:author="Emma Chandler" w:date="2025-10-15T11:57:00Z" w16du:dateUtc="2025-10-14T22:57:00Z">
        <w:r w:rsidRPr="00531111">
          <w:rPr>
            <w:rFonts w:ascii="Arial" w:hAnsi="Arial" w:cs="Arial"/>
            <w:iCs/>
            <w:sz w:val="22"/>
            <w:szCs w:val="22"/>
          </w:rPr>
          <w:t xml:space="preserve">, 10 and 11 must be undertaken prior to Stages 12 and 13. </w:t>
        </w:r>
      </w:ins>
    </w:p>
    <w:p w14:paraId="2FFAD4A9" w14:textId="0C939B38" w:rsidR="00EA29B3" w:rsidRPr="00531111" w:rsidRDefault="00EA29B3" w:rsidP="00716C12">
      <w:pPr>
        <w:pStyle w:val="ListParagraph"/>
        <w:numPr>
          <w:ilvl w:val="0"/>
          <w:numId w:val="84"/>
        </w:numPr>
        <w:spacing w:after="160" w:line="288" w:lineRule="auto"/>
        <w:ind w:left="1418" w:right="131" w:hanging="425"/>
        <w:contextualSpacing w:val="0"/>
        <w:jc w:val="both"/>
        <w:rPr>
          <w:ins w:id="569" w:author="Emma Chandler" w:date="2025-10-15T12:01:00Z" w16du:dateUtc="2025-10-14T23:01:00Z"/>
          <w:rFonts w:ascii="Arial" w:hAnsi="Arial" w:cs="Arial"/>
          <w:iCs/>
          <w:sz w:val="22"/>
          <w:szCs w:val="22"/>
        </w:rPr>
      </w:pPr>
      <w:ins w:id="570" w:author="Emma Chandler" w:date="2025-10-15T11:58:00Z" w16du:dateUtc="2025-10-14T22:58:00Z">
        <w:r w:rsidRPr="00531111">
          <w:rPr>
            <w:rFonts w:ascii="Arial" w:hAnsi="Arial" w:cs="Arial"/>
            <w:iCs/>
            <w:sz w:val="22"/>
            <w:szCs w:val="22"/>
          </w:rPr>
          <w:t xml:space="preserve">Stages 4, </w:t>
        </w:r>
        <w:del w:id="571" w:author="Michelle Kemp" w:date="2025-10-24T10:38:00Z" w16du:dateUtc="2025-10-23T21:38:00Z">
          <w:r w:rsidRPr="00531111" w:rsidDel="00181C0B">
            <w:rPr>
              <w:rFonts w:ascii="Arial" w:hAnsi="Arial" w:cs="Arial"/>
              <w:iCs/>
              <w:sz w:val="22"/>
              <w:szCs w:val="22"/>
            </w:rPr>
            <w:delText>9</w:delText>
          </w:r>
        </w:del>
      </w:ins>
      <w:ins w:id="572" w:author="Michelle Kemp" w:date="2025-10-24T10:38:00Z" w16du:dateUtc="2025-10-23T21:38:00Z">
        <w:r w:rsidR="00181C0B">
          <w:rPr>
            <w:rFonts w:ascii="Arial" w:hAnsi="Arial" w:cs="Arial"/>
            <w:iCs/>
            <w:sz w:val="22"/>
            <w:szCs w:val="22"/>
          </w:rPr>
          <w:t>8</w:t>
        </w:r>
      </w:ins>
      <w:ins w:id="573" w:author="Emma Chandler" w:date="2025-10-15T11:58:00Z" w16du:dateUtc="2025-10-14T22:58:00Z">
        <w:r w:rsidRPr="00531111">
          <w:rPr>
            <w:rFonts w:ascii="Arial" w:hAnsi="Arial" w:cs="Arial"/>
            <w:iCs/>
            <w:sz w:val="22"/>
            <w:szCs w:val="22"/>
          </w:rPr>
          <w:t xml:space="preserve">, 10, </w:t>
        </w:r>
      </w:ins>
      <w:ins w:id="574" w:author="Michelle Kemp" w:date="2025-10-24T10:38:00Z" w16du:dateUtc="2025-10-23T21:38:00Z">
        <w:r w:rsidR="00181C0B">
          <w:rPr>
            <w:rFonts w:ascii="Arial" w:hAnsi="Arial" w:cs="Arial"/>
            <w:iCs/>
            <w:sz w:val="22"/>
            <w:szCs w:val="22"/>
          </w:rPr>
          <w:t xml:space="preserve">11, </w:t>
        </w:r>
      </w:ins>
      <w:ins w:id="575" w:author="Emma Chandler" w:date="2025-10-15T11:58:00Z" w16du:dateUtc="2025-10-14T22:58:00Z">
        <w:r w:rsidRPr="00531111">
          <w:rPr>
            <w:rFonts w:ascii="Arial" w:hAnsi="Arial" w:cs="Arial"/>
            <w:iCs/>
            <w:sz w:val="22"/>
            <w:szCs w:val="22"/>
          </w:rPr>
          <w:t>12, and 13 must be undertaken prior to Stage 14.</w:t>
        </w:r>
      </w:ins>
      <w:ins w:id="576" w:author="Emma Chandler" w:date="2025-10-15T12:01:00Z" w16du:dateUtc="2025-10-14T23:01:00Z">
        <w:r w:rsidR="00327E70" w:rsidRPr="00531111">
          <w:rPr>
            <w:rFonts w:ascii="Arial" w:hAnsi="Arial" w:cs="Arial"/>
            <w:iCs/>
            <w:sz w:val="22"/>
            <w:szCs w:val="22"/>
          </w:rPr>
          <w:t xml:space="preserve"> </w:t>
        </w:r>
      </w:ins>
    </w:p>
    <w:p w14:paraId="322AAE45" w14:textId="24630DD4" w:rsidR="0060479D" w:rsidRPr="00515B2F" w:rsidRDefault="00327E70" w:rsidP="00716C12">
      <w:pPr>
        <w:pStyle w:val="ListParagraph"/>
        <w:numPr>
          <w:ilvl w:val="0"/>
          <w:numId w:val="84"/>
        </w:numPr>
        <w:spacing w:after="160" w:line="288" w:lineRule="auto"/>
        <w:ind w:left="1418" w:right="131" w:hanging="425"/>
        <w:contextualSpacing w:val="0"/>
        <w:jc w:val="both"/>
        <w:rPr>
          <w:ins w:id="577" w:author="Michelle Kemp" w:date="2025-11-12T21:19:00Z" w16du:dateUtc="2025-11-12T08:19:00Z"/>
          <w:rFonts w:ascii="Arial" w:hAnsi="Arial" w:cs="Arial"/>
          <w:iCs/>
          <w:sz w:val="22"/>
          <w:szCs w:val="22"/>
          <w:highlight w:val="magenta"/>
          <w:rPrChange w:id="578" w:author="Michelle Kemp" w:date="2025-11-12T21:28:00Z" w16du:dateUtc="2025-11-12T08:28:00Z">
            <w:rPr>
              <w:ins w:id="579" w:author="Michelle Kemp" w:date="2025-11-12T21:19:00Z" w16du:dateUtc="2025-11-12T08:19:00Z"/>
              <w:rFonts w:ascii="Arial" w:hAnsi="Arial" w:cs="Arial"/>
              <w:iCs/>
              <w:sz w:val="22"/>
              <w:szCs w:val="22"/>
            </w:rPr>
          </w:rPrChange>
        </w:rPr>
      </w:pPr>
      <w:ins w:id="580" w:author="Emma Chandler" w:date="2025-10-15T12:01:00Z" w16du:dateUtc="2025-10-14T23:01:00Z">
        <w:r w:rsidRPr="00531111">
          <w:rPr>
            <w:rFonts w:ascii="Arial" w:hAnsi="Arial" w:cs="Arial"/>
            <w:iCs/>
            <w:sz w:val="22"/>
            <w:szCs w:val="22"/>
          </w:rPr>
          <w:t>The Stage 14 vehicle crossing onto Forestry Road m</w:t>
        </w:r>
      </w:ins>
      <w:ins w:id="581" w:author="Emma Chandler" w:date="2025-10-15T12:02:00Z" w16du:dateUtc="2025-10-14T23:02:00Z">
        <w:r w:rsidR="00F009A2" w:rsidRPr="00531111">
          <w:rPr>
            <w:rFonts w:ascii="Arial" w:hAnsi="Arial" w:cs="Arial"/>
            <w:iCs/>
            <w:sz w:val="22"/>
            <w:szCs w:val="22"/>
          </w:rPr>
          <w:t>ust</w:t>
        </w:r>
      </w:ins>
      <w:ins w:id="582" w:author="Emma Chandler" w:date="2025-10-15T12:01:00Z" w16du:dateUtc="2025-10-14T23:01:00Z">
        <w:r w:rsidRPr="00531111">
          <w:rPr>
            <w:rFonts w:ascii="Arial" w:hAnsi="Arial" w:cs="Arial"/>
            <w:iCs/>
            <w:sz w:val="22"/>
            <w:szCs w:val="22"/>
          </w:rPr>
          <w:t xml:space="preserve"> only be completed </w:t>
        </w:r>
      </w:ins>
      <w:ins w:id="583" w:author="Emma Chandler" w:date="2025-10-15T12:02:00Z" w16du:dateUtc="2025-10-14T23:02:00Z">
        <w:r w:rsidR="00F009A2" w:rsidRPr="00531111">
          <w:rPr>
            <w:rFonts w:ascii="Arial" w:hAnsi="Arial" w:cs="Arial"/>
            <w:iCs/>
            <w:sz w:val="22"/>
            <w:szCs w:val="22"/>
          </w:rPr>
          <w:t xml:space="preserve">and made operational </w:t>
        </w:r>
      </w:ins>
      <w:ins w:id="584" w:author="Emma Chandler" w:date="2025-10-15T12:01:00Z" w16du:dateUtc="2025-10-14T23:01:00Z">
        <w:r w:rsidRPr="00531111">
          <w:rPr>
            <w:rFonts w:ascii="Arial" w:hAnsi="Arial" w:cs="Arial"/>
            <w:iCs/>
            <w:sz w:val="22"/>
            <w:szCs w:val="22"/>
          </w:rPr>
          <w:t>after Forestry Road has been upgraded and vested</w:t>
        </w:r>
      </w:ins>
      <w:ins w:id="585" w:author="Emma Chandler" w:date="2025-10-15T12:02:00Z" w16du:dateUtc="2025-10-14T23:02:00Z">
        <w:r w:rsidR="00F009A2" w:rsidRPr="00531111">
          <w:rPr>
            <w:rFonts w:ascii="Arial" w:hAnsi="Arial" w:cs="Arial"/>
            <w:iCs/>
            <w:sz w:val="22"/>
            <w:szCs w:val="22"/>
          </w:rPr>
          <w:t xml:space="preserve"> </w:t>
        </w:r>
        <w:r w:rsidR="00F009A2" w:rsidRPr="00515B2F">
          <w:rPr>
            <w:rFonts w:ascii="Arial" w:hAnsi="Arial" w:cs="Arial"/>
            <w:iCs/>
            <w:sz w:val="22"/>
            <w:szCs w:val="22"/>
            <w:highlight w:val="magenta"/>
            <w:rPrChange w:id="586" w:author="Michelle Kemp" w:date="2025-11-12T21:28:00Z" w16du:dateUtc="2025-11-12T08:28:00Z">
              <w:rPr>
                <w:rFonts w:ascii="Arial" w:hAnsi="Arial" w:cs="Arial"/>
                <w:iCs/>
                <w:sz w:val="22"/>
                <w:szCs w:val="22"/>
              </w:rPr>
            </w:rPrChange>
          </w:rPr>
          <w:t>(</w:t>
        </w:r>
        <w:del w:id="587" w:author="Michelle Kemp" w:date="2025-11-12T21:19:00Z" w16du:dateUtc="2025-11-12T08:19:00Z">
          <w:r w:rsidR="00F009A2" w:rsidRPr="00515B2F" w:rsidDel="00725E74">
            <w:rPr>
              <w:rFonts w:ascii="Arial" w:hAnsi="Arial" w:cs="Arial"/>
              <w:iCs/>
              <w:sz w:val="22"/>
              <w:szCs w:val="22"/>
              <w:highlight w:val="magenta"/>
              <w:rPrChange w:id="588" w:author="Michelle Kemp" w:date="2025-11-12T21:28:00Z" w16du:dateUtc="2025-11-12T08:28:00Z">
                <w:rPr>
                  <w:rFonts w:ascii="Arial" w:hAnsi="Arial" w:cs="Arial"/>
                  <w:iCs/>
                  <w:sz w:val="22"/>
                  <w:szCs w:val="22"/>
                </w:rPr>
              </w:rPrChange>
            </w:rPr>
            <w:delText>Stage 15</w:delText>
          </w:r>
        </w:del>
      </w:ins>
      <w:ins w:id="589" w:author="Michelle Kemp" w:date="2025-11-12T21:19:00Z" w16du:dateUtc="2025-11-12T08:19:00Z">
        <w:r w:rsidR="00725E74" w:rsidRPr="00515B2F">
          <w:rPr>
            <w:rFonts w:ascii="Arial" w:hAnsi="Arial" w:cs="Arial"/>
            <w:iCs/>
            <w:sz w:val="22"/>
            <w:szCs w:val="22"/>
            <w:highlight w:val="magenta"/>
            <w:rPrChange w:id="590" w:author="Michelle Kemp" w:date="2025-11-12T21:28:00Z" w16du:dateUtc="2025-11-12T08:28:00Z">
              <w:rPr>
                <w:rFonts w:ascii="Arial" w:hAnsi="Arial" w:cs="Arial"/>
                <w:iCs/>
                <w:sz w:val="22"/>
                <w:szCs w:val="22"/>
              </w:rPr>
            </w:rPrChange>
          </w:rPr>
          <w:t>Integrated Māori Development</w:t>
        </w:r>
      </w:ins>
      <w:ins w:id="591" w:author="Emma Chandler" w:date="2025-10-15T12:02:00Z" w16du:dateUtc="2025-10-14T23:02:00Z">
        <w:r w:rsidR="00F009A2" w:rsidRPr="00515B2F">
          <w:rPr>
            <w:rFonts w:ascii="Arial" w:hAnsi="Arial" w:cs="Arial"/>
            <w:iCs/>
            <w:sz w:val="22"/>
            <w:szCs w:val="22"/>
            <w:highlight w:val="magenta"/>
            <w:rPrChange w:id="592" w:author="Michelle Kemp" w:date="2025-11-12T21:28:00Z" w16du:dateUtc="2025-11-12T08:28:00Z">
              <w:rPr>
                <w:rFonts w:ascii="Arial" w:hAnsi="Arial" w:cs="Arial"/>
                <w:iCs/>
                <w:sz w:val="22"/>
                <w:szCs w:val="22"/>
              </w:rPr>
            </w:rPrChange>
          </w:rPr>
          <w:t>)</w:t>
        </w:r>
      </w:ins>
      <w:ins w:id="593" w:author="Emma Chandler" w:date="2025-10-15T12:01:00Z" w16du:dateUtc="2025-10-14T23:01:00Z">
        <w:r w:rsidRPr="00515B2F">
          <w:rPr>
            <w:rFonts w:ascii="Arial" w:hAnsi="Arial" w:cs="Arial"/>
            <w:iCs/>
            <w:sz w:val="22"/>
            <w:szCs w:val="22"/>
            <w:highlight w:val="magenta"/>
            <w:rPrChange w:id="594" w:author="Michelle Kemp" w:date="2025-11-12T21:28:00Z" w16du:dateUtc="2025-11-12T08:28:00Z">
              <w:rPr>
                <w:rFonts w:ascii="Arial" w:hAnsi="Arial" w:cs="Arial"/>
                <w:iCs/>
                <w:sz w:val="22"/>
                <w:szCs w:val="22"/>
              </w:rPr>
            </w:rPrChange>
          </w:rPr>
          <w:t xml:space="preserve">. </w:t>
        </w:r>
      </w:ins>
    </w:p>
    <w:p w14:paraId="123681C7" w14:textId="77777777" w:rsidR="00725E74" w:rsidRPr="00515B2F" w:rsidRDefault="00725E74" w:rsidP="00725E74">
      <w:pPr>
        <w:pStyle w:val="ListParagraph"/>
        <w:numPr>
          <w:ilvl w:val="0"/>
          <w:numId w:val="84"/>
        </w:numPr>
        <w:spacing w:after="160" w:line="288" w:lineRule="auto"/>
        <w:ind w:left="1418" w:right="131" w:hanging="425"/>
        <w:contextualSpacing w:val="0"/>
        <w:jc w:val="both"/>
        <w:rPr>
          <w:ins w:id="595" w:author="Michelle Kemp" w:date="2025-11-12T21:20:00Z" w16du:dateUtc="2025-11-12T08:20:00Z"/>
          <w:rFonts w:ascii="Arial" w:hAnsi="Arial" w:cs="Arial"/>
          <w:iCs/>
          <w:sz w:val="22"/>
          <w:szCs w:val="22"/>
          <w:highlight w:val="magenta"/>
          <w:rPrChange w:id="596" w:author="Michelle Kemp" w:date="2025-11-12T21:28:00Z" w16du:dateUtc="2025-11-12T08:28:00Z">
            <w:rPr>
              <w:ins w:id="597" w:author="Michelle Kemp" w:date="2025-11-12T21:20:00Z" w16du:dateUtc="2025-11-12T08:20:00Z"/>
              <w:rFonts w:ascii="Arial" w:hAnsi="Arial" w:cs="Arial"/>
              <w:iCs/>
              <w:sz w:val="22"/>
              <w:szCs w:val="22"/>
            </w:rPr>
          </w:rPrChange>
        </w:rPr>
      </w:pPr>
      <w:ins w:id="598" w:author="Michelle Kemp" w:date="2025-11-12T21:20:00Z" w16du:dateUtc="2025-11-12T08:20:00Z">
        <w:r w:rsidRPr="00515B2F">
          <w:rPr>
            <w:rFonts w:ascii="Arial" w:hAnsi="Arial" w:cs="Arial"/>
            <w:iCs/>
            <w:sz w:val="22"/>
            <w:szCs w:val="22"/>
            <w:highlight w:val="magenta"/>
            <w:rPrChange w:id="599" w:author="Michelle Kemp" w:date="2025-11-12T21:28:00Z" w16du:dateUtc="2025-11-12T08:28:00Z">
              <w:rPr>
                <w:rFonts w:ascii="Arial" w:hAnsi="Arial" w:cs="Arial"/>
                <w:iCs/>
                <w:sz w:val="22"/>
                <w:szCs w:val="22"/>
                <w:highlight w:val="green"/>
              </w:rPr>
            </w:rPrChange>
          </w:rPr>
          <w:lastRenderedPageBreak/>
          <w:t>Within Stage 15 prior to the completion, operation and occupation of the Integrated Māori Development Forestry Road must have been upgraded</w:t>
        </w:r>
        <w:r w:rsidRPr="00515B2F">
          <w:rPr>
            <w:rFonts w:ascii="Arial" w:hAnsi="Arial" w:cs="Arial"/>
            <w:iCs/>
            <w:sz w:val="22"/>
            <w:szCs w:val="22"/>
            <w:highlight w:val="magenta"/>
            <w:rPrChange w:id="600" w:author="Michelle Kemp" w:date="2025-11-12T21:28:00Z" w16du:dateUtc="2025-11-12T08:28:00Z">
              <w:rPr>
                <w:rFonts w:ascii="Arial" w:hAnsi="Arial" w:cs="Arial"/>
                <w:iCs/>
                <w:sz w:val="22"/>
                <w:szCs w:val="22"/>
              </w:rPr>
            </w:rPrChange>
          </w:rPr>
          <w:t xml:space="preserve"> </w:t>
        </w:r>
      </w:ins>
    </w:p>
    <w:p w14:paraId="47530E40" w14:textId="77777777" w:rsidR="00725E74" w:rsidRPr="00531111" w:rsidRDefault="00725E74" w:rsidP="00716C12">
      <w:pPr>
        <w:pStyle w:val="ListParagraph"/>
        <w:numPr>
          <w:ilvl w:val="0"/>
          <w:numId w:val="84"/>
        </w:numPr>
        <w:spacing w:after="160" w:line="288" w:lineRule="auto"/>
        <w:ind w:left="1418" w:right="131" w:hanging="425"/>
        <w:contextualSpacing w:val="0"/>
        <w:jc w:val="both"/>
        <w:rPr>
          <w:rFonts w:ascii="Arial" w:hAnsi="Arial" w:cs="Arial"/>
          <w:iCs/>
          <w:sz w:val="22"/>
          <w:szCs w:val="22"/>
        </w:rPr>
      </w:pPr>
    </w:p>
    <w:p w14:paraId="654F95C3" w14:textId="2F29438C" w:rsidR="0060479D" w:rsidRPr="00531111" w:rsidRDefault="0060479D" w:rsidP="00716C12">
      <w:pPr>
        <w:pStyle w:val="ListParagraph"/>
        <w:numPr>
          <w:ilvl w:val="0"/>
          <w:numId w:val="24"/>
        </w:numPr>
        <w:spacing w:after="160" w:line="288" w:lineRule="auto"/>
        <w:ind w:right="131" w:hanging="806"/>
        <w:jc w:val="both"/>
        <w:rPr>
          <w:rFonts w:ascii="Arial" w:hAnsi="Arial" w:cs="Arial"/>
          <w:iCs/>
          <w:sz w:val="22"/>
          <w:szCs w:val="22"/>
        </w:rPr>
      </w:pPr>
      <w:commentRangeStart w:id="601"/>
      <w:commentRangeStart w:id="602"/>
      <w:r w:rsidRPr="00531111">
        <w:rPr>
          <w:rFonts w:ascii="Arial" w:hAnsi="Arial" w:cs="Arial"/>
          <w:iCs/>
          <w:sz w:val="22"/>
          <w:szCs w:val="22"/>
        </w:rPr>
        <w:t xml:space="preserve">The developments and works on Lot 1 and Lot 2 </w:t>
      </w:r>
      <w:r w:rsidR="00666125" w:rsidRPr="00531111">
        <w:rPr>
          <w:rFonts w:ascii="Arial" w:hAnsi="Arial" w:cs="Arial"/>
          <w:iCs/>
          <w:sz w:val="22"/>
          <w:szCs w:val="22"/>
        </w:rPr>
        <w:t xml:space="preserve">DP </w:t>
      </w:r>
      <w:del w:id="603" w:author="Emma Chandler" w:date="2025-10-16T14:02:00Z" w16du:dateUtc="2025-10-16T01:02:00Z">
        <w:r w:rsidR="00666125" w:rsidRPr="00531111" w:rsidDel="001931D8">
          <w:rPr>
            <w:rFonts w:ascii="Arial" w:hAnsi="Arial" w:cs="Arial"/>
            <w:iCs/>
            <w:sz w:val="22"/>
            <w:szCs w:val="22"/>
          </w:rPr>
          <w:delText xml:space="preserve">xxxxx </w:delText>
        </w:r>
      </w:del>
      <w:ins w:id="604" w:author="Emma Chandler" w:date="2025-10-16T14:02:00Z" w16du:dateUtc="2025-10-16T01:02:00Z">
        <w:r w:rsidR="001931D8" w:rsidRPr="00531111">
          <w:rPr>
            <w:rFonts w:ascii="Arial" w:hAnsi="Arial" w:cs="Arial"/>
            <w:iCs/>
            <w:sz w:val="22"/>
            <w:szCs w:val="22"/>
          </w:rPr>
          <w:t xml:space="preserve">590677 </w:t>
        </w:r>
      </w:ins>
      <w:r w:rsidRPr="00531111">
        <w:rPr>
          <w:rFonts w:ascii="Arial" w:hAnsi="Arial" w:cs="Arial"/>
          <w:iCs/>
          <w:sz w:val="22"/>
          <w:szCs w:val="22"/>
        </w:rPr>
        <w:t xml:space="preserve">can occur independently of each other. </w:t>
      </w:r>
      <w:commentRangeEnd w:id="601"/>
      <w:r w:rsidR="006C6890">
        <w:rPr>
          <w:rStyle w:val="CommentReference"/>
        </w:rPr>
        <w:commentReference w:id="601"/>
      </w:r>
      <w:commentRangeEnd w:id="602"/>
      <w:r>
        <w:rPr>
          <w:rStyle w:val="CommentReference"/>
        </w:rPr>
        <w:commentReference w:id="602"/>
      </w:r>
    </w:p>
    <w:p w14:paraId="279CD7D8" w14:textId="77777777" w:rsidR="0060479D" w:rsidRPr="00531111" w:rsidRDefault="0060479D" w:rsidP="00716C12">
      <w:pPr>
        <w:pStyle w:val="ListParagraph"/>
        <w:spacing w:after="160" w:line="288" w:lineRule="auto"/>
        <w:ind w:left="806" w:right="131" w:hanging="806"/>
        <w:jc w:val="both"/>
        <w:rPr>
          <w:rFonts w:ascii="Arial" w:hAnsi="Arial" w:cs="Arial"/>
          <w:iCs/>
          <w:sz w:val="22"/>
          <w:szCs w:val="22"/>
        </w:rPr>
      </w:pPr>
    </w:p>
    <w:p w14:paraId="12B208B1" w14:textId="40081959" w:rsidR="0060479D" w:rsidRPr="00531111" w:rsidDel="002C4C57" w:rsidRDefault="0060479D" w:rsidP="00716C12">
      <w:pPr>
        <w:pStyle w:val="ListParagraph"/>
        <w:spacing w:after="160" w:line="288" w:lineRule="auto"/>
        <w:ind w:left="806" w:right="131"/>
        <w:jc w:val="both"/>
        <w:rPr>
          <w:del w:id="605" w:author="Emma Chandler" w:date="2025-10-15T13:42:00Z" w16du:dateUtc="2025-10-15T00:42:00Z"/>
          <w:rFonts w:ascii="Arial" w:hAnsi="Arial" w:cs="Arial"/>
          <w:i/>
          <w:sz w:val="22"/>
          <w:szCs w:val="22"/>
        </w:rPr>
      </w:pPr>
      <w:commentRangeStart w:id="606"/>
      <w:commentRangeStart w:id="607"/>
      <w:del w:id="608" w:author="Emma Chandler" w:date="2025-10-15T13:42:00Z" w16du:dateUtc="2025-10-15T00:42:00Z">
        <w:r w:rsidRPr="00531111" w:rsidDel="002C4C57">
          <w:rPr>
            <w:rFonts w:ascii="Arial" w:hAnsi="Arial" w:cs="Arial"/>
            <w:iCs/>
            <w:sz w:val="22"/>
            <w:szCs w:val="22"/>
          </w:rPr>
          <w:delText xml:space="preserve">Any management plans required under the conditions of this resource consent can either apply to works across the entire site, or to part of the site or works, depending on the programme / staging of works proposed by the consent holder. </w:delText>
        </w:r>
      </w:del>
      <w:commentRangeEnd w:id="606"/>
      <w:r w:rsidR="002C4C57" w:rsidRPr="00531111">
        <w:rPr>
          <w:rStyle w:val="CommentReference"/>
        </w:rPr>
        <w:commentReference w:id="606"/>
      </w:r>
      <w:commentRangeEnd w:id="607"/>
      <w:r>
        <w:rPr>
          <w:rStyle w:val="CommentReference"/>
        </w:rPr>
        <w:commentReference w:id="607"/>
      </w:r>
    </w:p>
    <w:p w14:paraId="224FD038" w14:textId="2281F740" w:rsidR="000F2DD5" w:rsidRPr="00531111" w:rsidRDefault="000F2DD5" w:rsidP="00716C12">
      <w:pPr>
        <w:pStyle w:val="Heading30"/>
      </w:pPr>
      <w:r w:rsidRPr="00531111">
        <w:t>Kaitiaki Committee</w:t>
      </w:r>
    </w:p>
    <w:p w14:paraId="2943BDBA" w14:textId="2EA55335" w:rsidR="004869F4" w:rsidRPr="00531111" w:rsidRDefault="004869F4"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The </w:t>
      </w:r>
      <w:ins w:id="609" w:author="Karyn Kurzeja" w:date="2025-10-30T15:09:00Z" w16du:dateUtc="2025-10-30T02:09:00Z">
        <w:r w:rsidR="000067BF" w:rsidRPr="000067BF">
          <w:rPr>
            <w:rFonts w:ascii="Arial" w:hAnsi="Arial" w:cs="Arial"/>
            <w:sz w:val="22"/>
            <w:szCs w:val="22"/>
            <w:highlight w:val="yellow"/>
            <w:rPrChange w:id="610" w:author="Karyn Kurzeja" w:date="2025-10-30T15:09:00Z" w16du:dateUtc="2025-10-30T02:09:00Z">
              <w:rPr>
                <w:rFonts w:ascii="Arial" w:hAnsi="Arial" w:cs="Arial"/>
                <w:sz w:val="22"/>
                <w:szCs w:val="22"/>
              </w:rPr>
            </w:rPrChange>
          </w:rPr>
          <w:t>C</w:t>
        </w:r>
      </w:ins>
      <w:del w:id="611" w:author="Karyn Kurzeja" w:date="2025-10-30T15:09:00Z" w16du:dateUtc="2025-10-30T02:09:00Z">
        <w:r w:rsidRPr="000067BF" w:rsidDel="000067BF">
          <w:rPr>
            <w:rFonts w:ascii="Arial" w:hAnsi="Arial" w:cs="Arial"/>
            <w:sz w:val="22"/>
            <w:szCs w:val="22"/>
            <w:highlight w:val="yellow"/>
            <w:rPrChange w:id="612" w:author="Karyn Kurzeja" w:date="2025-10-30T15:09:00Z" w16du:dateUtc="2025-10-30T02:09:00Z">
              <w:rPr>
                <w:rFonts w:ascii="Arial" w:hAnsi="Arial" w:cs="Arial"/>
                <w:sz w:val="22"/>
                <w:szCs w:val="22"/>
              </w:rPr>
            </w:rPrChange>
          </w:rPr>
          <w:delText>c</w:delText>
        </w:r>
      </w:del>
      <w:r w:rsidRPr="00531111">
        <w:rPr>
          <w:rFonts w:ascii="Arial" w:hAnsi="Arial" w:cs="Arial"/>
          <w:sz w:val="22"/>
          <w:szCs w:val="22"/>
        </w:rPr>
        <w:t xml:space="preserve">onsent </w:t>
      </w:r>
      <w:ins w:id="613" w:author="Karyn Kurzeja" w:date="2025-10-30T15:09:00Z" w16du:dateUtc="2025-10-30T02:09:00Z">
        <w:r w:rsidR="000067BF" w:rsidRPr="000067BF">
          <w:rPr>
            <w:rFonts w:ascii="Arial" w:hAnsi="Arial" w:cs="Arial"/>
            <w:sz w:val="22"/>
            <w:szCs w:val="22"/>
            <w:highlight w:val="yellow"/>
            <w:rPrChange w:id="614" w:author="Karyn Kurzeja" w:date="2025-10-30T15:09:00Z" w16du:dateUtc="2025-10-30T02:09:00Z">
              <w:rPr>
                <w:rFonts w:ascii="Arial" w:hAnsi="Arial" w:cs="Arial"/>
                <w:sz w:val="22"/>
                <w:szCs w:val="22"/>
              </w:rPr>
            </w:rPrChange>
          </w:rPr>
          <w:t>H</w:t>
        </w:r>
      </w:ins>
      <w:del w:id="615" w:author="Karyn Kurzeja" w:date="2025-10-30T15:09:00Z" w16du:dateUtc="2025-10-30T02:09:00Z">
        <w:r w:rsidRPr="000067BF" w:rsidDel="000067BF">
          <w:rPr>
            <w:rFonts w:ascii="Arial" w:hAnsi="Arial" w:cs="Arial"/>
            <w:sz w:val="22"/>
            <w:szCs w:val="22"/>
            <w:highlight w:val="yellow"/>
            <w:rPrChange w:id="616" w:author="Karyn Kurzeja" w:date="2025-10-30T15:09:00Z" w16du:dateUtc="2025-10-30T02:09:00Z">
              <w:rPr>
                <w:rFonts w:ascii="Arial" w:hAnsi="Arial" w:cs="Arial"/>
                <w:sz w:val="22"/>
                <w:szCs w:val="22"/>
              </w:rPr>
            </w:rPrChange>
          </w:rPr>
          <w:delText>h</w:delText>
        </w:r>
      </w:del>
      <w:r w:rsidRPr="00531111">
        <w:rPr>
          <w:rFonts w:ascii="Arial" w:hAnsi="Arial" w:cs="Arial"/>
          <w:sz w:val="22"/>
          <w:szCs w:val="22"/>
        </w:rPr>
        <w:t xml:space="preserve">older must invite </w:t>
      </w:r>
      <w:r w:rsidR="004469F2" w:rsidRPr="00531111">
        <w:rPr>
          <w:rFonts w:ascii="Arial" w:eastAsia="Cambria" w:hAnsi="Arial" w:cs="Arial"/>
          <w:sz w:val="22"/>
          <w:lang w:eastAsia="en-US"/>
        </w:rPr>
        <w:t>Te Kawerau ā Maki</w:t>
      </w:r>
      <w:r w:rsidRPr="00531111">
        <w:rPr>
          <w:rFonts w:ascii="Arial" w:hAnsi="Arial" w:cs="Arial"/>
          <w:sz w:val="22"/>
          <w:szCs w:val="22"/>
        </w:rPr>
        <w:t xml:space="preserve"> to nominate at least one representative to be their representative(s) on a Kaitiaki Committee (KC). The purpose of the KC is to: </w:t>
      </w:r>
    </w:p>
    <w:p w14:paraId="26D24111" w14:textId="7A32E94F" w:rsidR="004869F4" w:rsidRPr="00531111" w:rsidRDefault="004869F4" w:rsidP="00716C12">
      <w:pPr>
        <w:widowControl w:val="0"/>
        <w:tabs>
          <w:tab w:val="left" w:pos="993"/>
        </w:tabs>
        <w:autoSpaceDE w:val="0"/>
        <w:autoSpaceDN w:val="0"/>
        <w:spacing w:after="160" w:line="288" w:lineRule="auto"/>
        <w:ind w:left="993" w:right="131" w:hanging="284"/>
        <w:jc w:val="both"/>
        <w:rPr>
          <w:rFonts w:ascii="Arial" w:hAnsi="Arial" w:cs="Arial"/>
          <w:sz w:val="22"/>
          <w:szCs w:val="22"/>
        </w:rPr>
      </w:pPr>
      <w:r w:rsidRPr="00531111">
        <w:rPr>
          <w:rFonts w:ascii="Arial" w:hAnsi="Arial" w:cs="Arial"/>
          <w:sz w:val="22"/>
          <w:szCs w:val="22"/>
        </w:rPr>
        <w:t xml:space="preserve">a) Foster and encourage mutual understanding between the </w:t>
      </w:r>
      <w:ins w:id="617" w:author="Karyn Kurzeja" w:date="2025-10-30T15:09:00Z" w16du:dateUtc="2025-10-30T02:09:00Z">
        <w:r w:rsidR="000067BF" w:rsidRPr="000067BF">
          <w:rPr>
            <w:rFonts w:ascii="Arial" w:hAnsi="Arial" w:cs="Arial"/>
            <w:sz w:val="22"/>
            <w:szCs w:val="22"/>
            <w:highlight w:val="yellow"/>
            <w:rPrChange w:id="618" w:author="Karyn Kurzeja" w:date="2025-10-30T15:10:00Z" w16du:dateUtc="2025-10-30T02:10:00Z">
              <w:rPr>
                <w:rFonts w:ascii="Arial" w:hAnsi="Arial" w:cs="Arial"/>
                <w:sz w:val="22"/>
                <w:szCs w:val="22"/>
              </w:rPr>
            </w:rPrChange>
          </w:rPr>
          <w:t>C</w:t>
        </w:r>
      </w:ins>
      <w:del w:id="619" w:author="Karyn Kurzeja" w:date="2025-10-30T15:09:00Z" w16du:dateUtc="2025-10-30T02:09:00Z">
        <w:r w:rsidRPr="000067BF" w:rsidDel="000067BF">
          <w:rPr>
            <w:rFonts w:ascii="Arial" w:hAnsi="Arial" w:cs="Arial"/>
            <w:sz w:val="22"/>
            <w:szCs w:val="22"/>
            <w:highlight w:val="yellow"/>
            <w:rPrChange w:id="620" w:author="Karyn Kurzeja" w:date="2025-10-30T15:10:00Z" w16du:dateUtc="2025-10-30T02:10:00Z">
              <w:rPr>
                <w:rFonts w:ascii="Arial" w:hAnsi="Arial" w:cs="Arial"/>
                <w:sz w:val="22"/>
                <w:szCs w:val="22"/>
              </w:rPr>
            </w:rPrChange>
          </w:rPr>
          <w:delText>c</w:delText>
        </w:r>
      </w:del>
      <w:r w:rsidRPr="00531111">
        <w:rPr>
          <w:rFonts w:ascii="Arial" w:hAnsi="Arial" w:cs="Arial"/>
          <w:sz w:val="22"/>
          <w:szCs w:val="22"/>
        </w:rPr>
        <w:t xml:space="preserve">onsent </w:t>
      </w:r>
      <w:ins w:id="621" w:author="Karyn Kurzeja" w:date="2025-10-30T15:10:00Z" w16du:dateUtc="2025-10-30T02:10:00Z">
        <w:r w:rsidR="000067BF" w:rsidRPr="000067BF">
          <w:rPr>
            <w:rFonts w:ascii="Arial" w:hAnsi="Arial" w:cs="Arial"/>
            <w:sz w:val="22"/>
            <w:szCs w:val="22"/>
            <w:highlight w:val="yellow"/>
            <w:rPrChange w:id="622" w:author="Karyn Kurzeja" w:date="2025-10-30T15:10:00Z" w16du:dateUtc="2025-10-30T02:10:00Z">
              <w:rPr>
                <w:rFonts w:ascii="Arial" w:hAnsi="Arial" w:cs="Arial"/>
                <w:sz w:val="22"/>
                <w:szCs w:val="22"/>
              </w:rPr>
            </w:rPrChange>
          </w:rPr>
          <w:t>H</w:t>
        </w:r>
      </w:ins>
      <w:del w:id="623" w:author="Karyn Kurzeja" w:date="2025-10-30T15:10:00Z" w16du:dateUtc="2025-10-30T02:10:00Z">
        <w:r w:rsidRPr="000067BF" w:rsidDel="000067BF">
          <w:rPr>
            <w:rFonts w:ascii="Arial" w:hAnsi="Arial" w:cs="Arial"/>
            <w:sz w:val="22"/>
            <w:szCs w:val="22"/>
            <w:highlight w:val="yellow"/>
            <w:rPrChange w:id="624" w:author="Karyn Kurzeja" w:date="2025-10-30T15:10:00Z" w16du:dateUtc="2025-10-30T02:10:00Z">
              <w:rPr>
                <w:rFonts w:ascii="Arial" w:hAnsi="Arial" w:cs="Arial"/>
                <w:sz w:val="22"/>
                <w:szCs w:val="22"/>
              </w:rPr>
            </w:rPrChange>
          </w:rPr>
          <w:delText>h</w:delText>
        </w:r>
      </w:del>
      <w:r w:rsidRPr="00531111">
        <w:rPr>
          <w:rFonts w:ascii="Arial" w:hAnsi="Arial" w:cs="Arial"/>
          <w:sz w:val="22"/>
          <w:szCs w:val="22"/>
        </w:rPr>
        <w:t xml:space="preserve">older and mana whenua on the effectiveness of the measures implemented by the </w:t>
      </w:r>
      <w:ins w:id="625" w:author="Karyn Kurzeja" w:date="2025-10-30T15:10:00Z" w16du:dateUtc="2025-10-30T02:10:00Z">
        <w:r w:rsidR="000067BF" w:rsidRPr="000067BF">
          <w:rPr>
            <w:rFonts w:ascii="Arial" w:hAnsi="Arial" w:cs="Arial"/>
            <w:sz w:val="22"/>
            <w:szCs w:val="22"/>
            <w:highlight w:val="yellow"/>
            <w:rPrChange w:id="626" w:author="Karyn Kurzeja" w:date="2025-10-30T15:10:00Z" w16du:dateUtc="2025-10-30T02:10:00Z">
              <w:rPr>
                <w:rFonts w:ascii="Arial" w:hAnsi="Arial" w:cs="Arial"/>
                <w:sz w:val="22"/>
                <w:szCs w:val="22"/>
              </w:rPr>
            </w:rPrChange>
          </w:rPr>
          <w:t>C</w:t>
        </w:r>
      </w:ins>
      <w:del w:id="627" w:author="Karyn Kurzeja" w:date="2025-10-30T15:10:00Z" w16du:dateUtc="2025-10-30T02:10:00Z">
        <w:r w:rsidRPr="000067BF" w:rsidDel="000067BF">
          <w:rPr>
            <w:rFonts w:ascii="Arial" w:hAnsi="Arial" w:cs="Arial"/>
            <w:sz w:val="22"/>
            <w:szCs w:val="22"/>
            <w:highlight w:val="yellow"/>
            <w:rPrChange w:id="628" w:author="Karyn Kurzeja" w:date="2025-10-30T15:10:00Z" w16du:dateUtc="2025-10-30T02:10:00Z">
              <w:rPr>
                <w:rFonts w:ascii="Arial" w:hAnsi="Arial" w:cs="Arial"/>
                <w:sz w:val="22"/>
                <w:szCs w:val="22"/>
              </w:rPr>
            </w:rPrChange>
          </w:rPr>
          <w:delText>c</w:delText>
        </w:r>
      </w:del>
      <w:r w:rsidRPr="00531111">
        <w:rPr>
          <w:rFonts w:ascii="Arial" w:hAnsi="Arial" w:cs="Arial"/>
          <w:sz w:val="22"/>
          <w:szCs w:val="22"/>
        </w:rPr>
        <w:t xml:space="preserve">onsent </w:t>
      </w:r>
      <w:ins w:id="629" w:author="Karyn Kurzeja" w:date="2025-10-30T15:10:00Z" w16du:dateUtc="2025-10-30T02:10:00Z">
        <w:r w:rsidR="000067BF" w:rsidRPr="000067BF">
          <w:rPr>
            <w:rFonts w:ascii="Arial" w:hAnsi="Arial" w:cs="Arial"/>
            <w:sz w:val="22"/>
            <w:szCs w:val="22"/>
            <w:highlight w:val="yellow"/>
            <w:rPrChange w:id="630" w:author="Karyn Kurzeja" w:date="2025-10-30T15:10:00Z" w16du:dateUtc="2025-10-30T02:10:00Z">
              <w:rPr>
                <w:rFonts w:ascii="Arial" w:hAnsi="Arial" w:cs="Arial"/>
                <w:sz w:val="22"/>
                <w:szCs w:val="22"/>
              </w:rPr>
            </w:rPrChange>
          </w:rPr>
          <w:t>H</w:t>
        </w:r>
      </w:ins>
      <w:del w:id="631" w:author="Karyn Kurzeja" w:date="2025-10-30T15:10:00Z" w16du:dateUtc="2025-10-30T02:10:00Z">
        <w:r w:rsidRPr="000067BF" w:rsidDel="000067BF">
          <w:rPr>
            <w:rFonts w:ascii="Arial" w:hAnsi="Arial" w:cs="Arial"/>
            <w:sz w:val="22"/>
            <w:szCs w:val="22"/>
            <w:highlight w:val="yellow"/>
            <w:rPrChange w:id="632" w:author="Karyn Kurzeja" w:date="2025-10-30T15:10:00Z" w16du:dateUtc="2025-10-30T02:10:00Z">
              <w:rPr>
                <w:rFonts w:ascii="Arial" w:hAnsi="Arial" w:cs="Arial"/>
                <w:sz w:val="22"/>
                <w:szCs w:val="22"/>
              </w:rPr>
            </w:rPrChange>
          </w:rPr>
          <w:delText>h</w:delText>
        </w:r>
      </w:del>
      <w:r w:rsidRPr="00531111">
        <w:rPr>
          <w:rFonts w:ascii="Arial" w:hAnsi="Arial" w:cs="Arial"/>
          <w:sz w:val="22"/>
          <w:szCs w:val="22"/>
        </w:rPr>
        <w:t xml:space="preserve">older to avoid, remedy, mitigate or offset adverse effects on sites of significance associated with the whenua, wetlands, wai and ngahere; </w:t>
      </w:r>
    </w:p>
    <w:p w14:paraId="6B17015D" w14:textId="61B07C37" w:rsidR="004869F4" w:rsidRPr="00531111" w:rsidRDefault="004869F4" w:rsidP="00716C12">
      <w:pPr>
        <w:widowControl w:val="0"/>
        <w:tabs>
          <w:tab w:val="left" w:pos="993"/>
        </w:tabs>
        <w:autoSpaceDE w:val="0"/>
        <w:autoSpaceDN w:val="0"/>
        <w:spacing w:after="160" w:line="288" w:lineRule="auto"/>
        <w:ind w:left="993" w:right="131" w:hanging="284"/>
        <w:jc w:val="both"/>
        <w:rPr>
          <w:rFonts w:ascii="Arial" w:hAnsi="Arial" w:cs="Arial"/>
          <w:sz w:val="22"/>
          <w:szCs w:val="22"/>
        </w:rPr>
      </w:pPr>
      <w:r w:rsidRPr="00531111">
        <w:rPr>
          <w:rFonts w:ascii="Arial" w:hAnsi="Arial" w:cs="Arial"/>
          <w:sz w:val="22"/>
          <w:szCs w:val="22"/>
        </w:rPr>
        <w:t xml:space="preserve">b) </w:t>
      </w:r>
      <w:r w:rsidR="004469F2" w:rsidRPr="00531111">
        <w:rPr>
          <w:rFonts w:ascii="Arial" w:hAnsi="Arial" w:cs="Arial"/>
          <w:sz w:val="22"/>
          <w:szCs w:val="22"/>
        </w:rPr>
        <w:tab/>
      </w:r>
      <w:r w:rsidRPr="00531111">
        <w:rPr>
          <w:rFonts w:ascii="Arial" w:hAnsi="Arial" w:cs="Arial"/>
          <w:sz w:val="22"/>
          <w:szCs w:val="22"/>
        </w:rPr>
        <w:t xml:space="preserve">Facilitate ongoing engagement with mana whenua; </w:t>
      </w:r>
    </w:p>
    <w:p w14:paraId="6C9C44F8" w14:textId="497118AC" w:rsidR="004869F4" w:rsidRPr="00531111" w:rsidRDefault="004869F4" w:rsidP="00716C12">
      <w:pPr>
        <w:widowControl w:val="0"/>
        <w:tabs>
          <w:tab w:val="left" w:pos="993"/>
        </w:tabs>
        <w:autoSpaceDE w:val="0"/>
        <w:autoSpaceDN w:val="0"/>
        <w:spacing w:after="160" w:line="288" w:lineRule="auto"/>
        <w:ind w:left="993" w:right="131" w:hanging="284"/>
        <w:jc w:val="both"/>
        <w:rPr>
          <w:rFonts w:ascii="Arial" w:hAnsi="Arial" w:cs="Arial"/>
          <w:sz w:val="22"/>
          <w:szCs w:val="22"/>
        </w:rPr>
      </w:pPr>
      <w:r w:rsidRPr="00531111">
        <w:rPr>
          <w:rFonts w:ascii="Arial" w:hAnsi="Arial" w:cs="Arial"/>
          <w:sz w:val="22"/>
          <w:szCs w:val="22"/>
        </w:rPr>
        <w:t xml:space="preserve">c) </w:t>
      </w:r>
      <w:r w:rsidR="004469F2" w:rsidRPr="00531111">
        <w:rPr>
          <w:rFonts w:ascii="Arial" w:hAnsi="Arial" w:cs="Arial"/>
          <w:sz w:val="22"/>
          <w:szCs w:val="22"/>
        </w:rPr>
        <w:tab/>
      </w:r>
      <w:r w:rsidRPr="00531111">
        <w:rPr>
          <w:rFonts w:ascii="Arial" w:hAnsi="Arial" w:cs="Arial"/>
          <w:sz w:val="22"/>
          <w:szCs w:val="22"/>
        </w:rPr>
        <w:t>Enable mana whenua to provide kaitiaki inputs into the drafting and preparation of the Mātauranga Māori Environmental Monitoring Plan (MMEMP)</w:t>
      </w:r>
      <w:r w:rsidR="004469F2" w:rsidRPr="00531111">
        <w:rPr>
          <w:rFonts w:ascii="Arial" w:hAnsi="Arial" w:cs="Arial"/>
          <w:sz w:val="22"/>
          <w:szCs w:val="22"/>
        </w:rPr>
        <w:t xml:space="preserve">, </w:t>
      </w:r>
      <w:r w:rsidRPr="00531111">
        <w:rPr>
          <w:rFonts w:ascii="Arial" w:hAnsi="Arial" w:cs="Arial"/>
          <w:sz w:val="22"/>
          <w:szCs w:val="22"/>
        </w:rPr>
        <w:t>Landscape Implementation Management Plan (LIMP)</w:t>
      </w:r>
      <w:r w:rsidR="004469F2" w:rsidRPr="00531111">
        <w:rPr>
          <w:rFonts w:ascii="Arial" w:hAnsi="Arial" w:cs="Arial"/>
          <w:sz w:val="22"/>
          <w:szCs w:val="22"/>
        </w:rPr>
        <w:t xml:space="preserve"> and Design and Landscape Guidelines</w:t>
      </w:r>
      <w:r w:rsidRPr="00531111">
        <w:rPr>
          <w:rFonts w:ascii="Arial" w:hAnsi="Arial" w:cs="Arial"/>
          <w:sz w:val="22"/>
          <w:szCs w:val="22"/>
        </w:rPr>
        <w:t xml:space="preserve">; </w:t>
      </w:r>
    </w:p>
    <w:p w14:paraId="420EC56C" w14:textId="196DBDA8" w:rsidR="004869F4" w:rsidRPr="00531111" w:rsidRDefault="004869F4" w:rsidP="00716C12">
      <w:pPr>
        <w:widowControl w:val="0"/>
        <w:tabs>
          <w:tab w:val="left" w:pos="993"/>
        </w:tabs>
        <w:autoSpaceDE w:val="0"/>
        <w:autoSpaceDN w:val="0"/>
        <w:spacing w:after="160" w:line="288" w:lineRule="auto"/>
        <w:ind w:left="993" w:right="131" w:hanging="284"/>
        <w:jc w:val="both"/>
        <w:rPr>
          <w:rFonts w:ascii="Arial" w:hAnsi="Arial" w:cs="Arial"/>
          <w:sz w:val="22"/>
          <w:szCs w:val="22"/>
        </w:rPr>
      </w:pPr>
      <w:r w:rsidRPr="00531111">
        <w:rPr>
          <w:rFonts w:ascii="Arial" w:hAnsi="Arial" w:cs="Arial"/>
          <w:sz w:val="22"/>
          <w:szCs w:val="22"/>
        </w:rPr>
        <w:t xml:space="preserve">d) </w:t>
      </w:r>
      <w:r w:rsidR="004469F2" w:rsidRPr="00531111">
        <w:rPr>
          <w:rFonts w:ascii="Arial" w:hAnsi="Arial" w:cs="Arial"/>
          <w:sz w:val="22"/>
          <w:szCs w:val="22"/>
        </w:rPr>
        <w:tab/>
      </w:r>
      <w:r w:rsidRPr="00531111">
        <w:rPr>
          <w:rFonts w:ascii="Arial" w:hAnsi="Arial" w:cs="Arial"/>
          <w:sz w:val="22"/>
          <w:szCs w:val="22"/>
        </w:rPr>
        <w:t xml:space="preserve">Discuss access and management arrangements for sites of cultural significance to mana whenua; and </w:t>
      </w:r>
    </w:p>
    <w:p w14:paraId="4BB8864B" w14:textId="744AB5E0" w:rsidR="004869F4" w:rsidRPr="00531111" w:rsidRDefault="004869F4" w:rsidP="00716C12">
      <w:pPr>
        <w:widowControl w:val="0"/>
        <w:tabs>
          <w:tab w:val="left" w:pos="993"/>
        </w:tabs>
        <w:autoSpaceDE w:val="0"/>
        <w:autoSpaceDN w:val="0"/>
        <w:spacing w:after="160" w:line="288" w:lineRule="auto"/>
        <w:ind w:left="993" w:right="131" w:hanging="284"/>
        <w:jc w:val="both"/>
        <w:rPr>
          <w:rFonts w:ascii="Arial" w:hAnsi="Arial" w:cs="Arial"/>
          <w:sz w:val="22"/>
          <w:szCs w:val="22"/>
        </w:rPr>
      </w:pPr>
      <w:r w:rsidRPr="00531111">
        <w:rPr>
          <w:rFonts w:ascii="Arial" w:hAnsi="Arial" w:cs="Arial"/>
          <w:sz w:val="22"/>
          <w:szCs w:val="22"/>
        </w:rPr>
        <w:t>e)</w:t>
      </w:r>
      <w:r w:rsidR="004469F2" w:rsidRPr="00531111">
        <w:rPr>
          <w:rFonts w:ascii="Arial" w:hAnsi="Arial" w:cs="Arial"/>
          <w:sz w:val="22"/>
          <w:szCs w:val="22"/>
        </w:rPr>
        <w:tab/>
      </w:r>
      <w:r w:rsidRPr="00531111">
        <w:rPr>
          <w:rFonts w:ascii="Arial" w:hAnsi="Arial" w:cs="Arial"/>
          <w:sz w:val="22"/>
          <w:szCs w:val="22"/>
        </w:rPr>
        <w:t xml:space="preserve">Provide mana whenua with reports, monitoring information and updates. </w:t>
      </w:r>
    </w:p>
    <w:p w14:paraId="0104BEB8" w14:textId="638B3245" w:rsidR="004869F4" w:rsidRPr="00531111" w:rsidRDefault="004869F4" w:rsidP="00716C12">
      <w:pPr>
        <w:widowControl w:val="0"/>
        <w:tabs>
          <w:tab w:val="left" w:pos="709"/>
        </w:tabs>
        <w:autoSpaceDE w:val="0"/>
        <w:autoSpaceDN w:val="0"/>
        <w:spacing w:after="160" w:line="288" w:lineRule="auto"/>
        <w:ind w:left="709" w:right="131"/>
        <w:jc w:val="both"/>
        <w:rPr>
          <w:rFonts w:ascii="Arial" w:hAnsi="Arial" w:cs="Arial"/>
          <w:sz w:val="22"/>
          <w:szCs w:val="22"/>
        </w:rPr>
      </w:pPr>
      <w:r w:rsidRPr="00531111">
        <w:rPr>
          <w:rFonts w:ascii="Arial" w:hAnsi="Arial" w:cs="Arial"/>
          <w:sz w:val="22"/>
          <w:szCs w:val="22"/>
        </w:rPr>
        <w:t xml:space="preserve">The first meeting of the KC must be convened prior to the commencement of any Bulk Earthworks. Thereafter the KC is to meet </w:t>
      </w:r>
      <w:r w:rsidR="0054500F" w:rsidRPr="00531111">
        <w:rPr>
          <w:rFonts w:ascii="Arial" w:hAnsi="Arial" w:cs="Arial"/>
          <w:sz w:val="22"/>
          <w:szCs w:val="22"/>
        </w:rPr>
        <w:t xml:space="preserve">on </w:t>
      </w:r>
      <w:r w:rsidRPr="00531111">
        <w:rPr>
          <w:rFonts w:ascii="Arial" w:hAnsi="Arial" w:cs="Arial"/>
          <w:sz w:val="22"/>
          <w:szCs w:val="22"/>
        </w:rPr>
        <w:t xml:space="preserve">at least </w:t>
      </w:r>
      <w:r w:rsidR="00EB3B18" w:rsidRPr="00531111">
        <w:rPr>
          <w:rFonts w:ascii="Arial" w:hAnsi="Arial" w:cs="Arial"/>
          <w:sz w:val="22"/>
          <w:szCs w:val="22"/>
        </w:rPr>
        <w:t>six-</w:t>
      </w:r>
      <w:r w:rsidRPr="00531111">
        <w:rPr>
          <w:rFonts w:ascii="Arial" w:hAnsi="Arial" w:cs="Arial"/>
          <w:sz w:val="22"/>
          <w:szCs w:val="22"/>
        </w:rPr>
        <w:t xml:space="preserve">monthly intervals (or at such lesser frequency as the KC decides). At least 20 working days prior to each KC meeting, the </w:t>
      </w:r>
      <w:ins w:id="633" w:author="Karyn Kurzeja" w:date="2025-10-30T15:10:00Z" w16du:dateUtc="2025-10-30T02:10:00Z">
        <w:r w:rsidR="000067BF" w:rsidRPr="000067BF">
          <w:rPr>
            <w:rFonts w:ascii="Arial" w:hAnsi="Arial" w:cs="Arial"/>
            <w:sz w:val="22"/>
            <w:szCs w:val="22"/>
            <w:highlight w:val="yellow"/>
            <w:rPrChange w:id="634" w:author="Karyn Kurzeja" w:date="2025-10-30T15:10:00Z" w16du:dateUtc="2025-10-30T02:10:00Z">
              <w:rPr>
                <w:rFonts w:ascii="Arial" w:hAnsi="Arial" w:cs="Arial"/>
                <w:sz w:val="22"/>
                <w:szCs w:val="22"/>
              </w:rPr>
            </w:rPrChange>
          </w:rPr>
          <w:t>C</w:t>
        </w:r>
      </w:ins>
      <w:del w:id="635" w:author="Karyn Kurzeja" w:date="2025-10-30T15:10:00Z" w16du:dateUtc="2025-10-30T02:10:00Z">
        <w:r w:rsidRPr="000067BF" w:rsidDel="000067BF">
          <w:rPr>
            <w:rFonts w:ascii="Arial" w:hAnsi="Arial" w:cs="Arial"/>
            <w:sz w:val="22"/>
            <w:szCs w:val="22"/>
            <w:highlight w:val="yellow"/>
            <w:rPrChange w:id="636" w:author="Karyn Kurzeja" w:date="2025-10-30T15:10:00Z" w16du:dateUtc="2025-10-30T02:10:00Z">
              <w:rPr>
                <w:rFonts w:ascii="Arial" w:hAnsi="Arial" w:cs="Arial"/>
                <w:sz w:val="22"/>
                <w:szCs w:val="22"/>
              </w:rPr>
            </w:rPrChange>
          </w:rPr>
          <w:delText>c</w:delText>
        </w:r>
      </w:del>
      <w:r w:rsidRPr="00531111">
        <w:rPr>
          <w:rFonts w:ascii="Arial" w:hAnsi="Arial" w:cs="Arial"/>
          <w:sz w:val="22"/>
          <w:szCs w:val="22"/>
        </w:rPr>
        <w:t xml:space="preserve">onsent </w:t>
      </w:r>
      <w:ins w:id="637" w:author="Karyn Kurzeja" w:date="2025-10-30T15:10:00Z" w16du:dateUtc="2025-10-30T02:10:00Z">
        <w:r w:rsidR="000067BF" w:rsidRPr="000067BF">
          <w:rPr>
            <w:rFonts w:ascii="Arial" w:hAnsi="Arial" w:cs="Arial"/>
            <w:sz w:val="22"/>
            <w:szCs w:val="22"/>
            <w:highlight w:val="yellow"/>
            <w:rPrChange w:id="638" w:author="Karyn Kurzeja" w:date="2025-10-30T15:10:00Z" w16du:dateUtc="2025-10-30T02:10:00Z">
              <w:rPr>
                <w:rFonts w:ascii="Arial" w:hAnsi="Arial" w:cs="Arial"/>
                <w:sz w:val="22"/>
                <w:szCs w:val="22"/>
              </w:rPr>
            </w:rPrChange>
          </w:rPr>
          <w:t>H</w:t>
        </w:r>
      </w:ins>
      <w:del w:id="639" w:author="Karyn Kurzeja" w:date="2025-10-30T15:10:00Z" w16du:dateUtc="2025-10-30T02:10:00Z">
        <w:r w:rsidRPr="000067BF" w:rsidDel="000067BF">
          <w:rPr>
            <w:rFonts w:ascii="Arial" w:hAnsi="Arial" w:cs="Arial"/>
            <w:sz w:val="22"/>
            <w:szCs w:val="22"/>
            <w:highlight w:val="yellow"/>
            <w:rPrChange w:id="640" w:author="Karyn Kurzeja" w:date="2025-10-30T15:10:00Z" w16du:dateUtc="2025-10-30T02:10:00Z">
              <w:rPr>
                <w:rFonts w:ascii="Arial" w:hAnsi="Arial" w:cs="Arial"/>
                <w:sz w:val="22"/>
                <w:szCs w:val="22"/>
              </w:rPr>
            </w:rPrChange>
          </w:rPr>
          <w:delText>h</w:delText>
        </w:r>
      </w:del>
      <w:r w:rsidRPr="00531111">
        <w:rPr>
          <w:rFonts w:ascii="Arial" w:hAnsi="Arial" w:cs="Arial"/>
          <w:sz w:val="22"/>
          <w:szCs w:val="22"/>
        </w:rPr>
        <w:t xml:space="preserve">older must provide meeting invites to all KC representatives including the date and time of the meeting. A record of all meetings is to be distributed to Auckland Council no later than </w:t>
      </w:r>
      <w:del w:id="641" w:author="Emma Chandler" w:date="2025-07-24T08:54:00Z" w16du:dateUtc="2025-07-23T20:54:00Z">
        <w:r w:rsidRPr="00531111" w:rsidDel="009E3456">
          <w:rPr>
            <w:rFonts w:ascii="Arial" w:hAnsi="Arial" w:cs="Arial"/>
            <w:sz w:val="22"/>
            <w:szCs w:val="22"/>
          </w:rPr>
          <w:delText>one month</w:delText>
        </w:r>
      </w:del>
      <w:ins w:id="642" w:author="Emma Chandler" w:date="2025-07-24T08:54:00Z" w16du:dateUtc="2025-07-23T20:54:00Z">
        <w:r w:rsidR="009E3456" w:rsidRPr="00531111">
          <w:rPr>
            <w:rFonts w:ascii="Arial" w:hAnsi="Arial" w:cs="Arial"/>
            <w:sz w:val="22"/>
            <w:szCs w:val="22"/>
          </w:rPr>
          <w:t>10 working days</w:t>
        </w:r>
      </w:ins>
      <w:r w:rsidRPr="00531111">
        <w:rPr>
          <w:rFonts w:ascii="Arial" w:hAnsi="Arial" w:cs="Arial"/>
          <w:sz w:val="22"/>
          <w:szCs w:val="22"/>
        </w:rPr>
        <w:t xml:space="preserve"> after each meeting. </w:t>
      </w:r>
    </w:p>
    <w:p w14:paraId="2E1559A8" w14:textId="107C438D" w:rsidR="004869F4" w:rsidRPr="00531111" w:rsidRDefault="004869F4" w:rsidP="00716C12">
      <w:pPr>
        <w:widowControl w:val="0"/>
        <w:tabs>
          <w:tab w:val="left" w:pos="709"/>
        </w:tabs>
        <w:autoSpaceDE w:val="0"/>
        <w:autoSpaceDN w:val="0"/>
        <w:spacing w:after="160" w:line="288" w:lineRule="auto"/>
        <w:ind w:left="709" w:right="131"/>
        <w:jc w:val="both"/>
        <w:rPr>
          <w:rFonts w:ascii="Arial" w:hAnsi="Arial" w:cs="Arial"/>
          <w:sz w:val="22"/>
          <w:szCs w:val="22"/>
        </w:rPr>
      </w:pPr>
      <w:r w:rsidRPr="00531111">
        <w:rPr>
          <w:rFonts w:ascii="Arial" w:hAnsi="Arial" w:cs="Arial"/>
          <w:sz w:val="22"/>
          <w:szCs w:val="22"/>
        </w:rPr>
        <w:t xml:space="preserve">The </w:t>
      </w:r>
      <w:ins w:id="643" w:author="Karyn Kurzeja" w:date="2025-10-30T15:10:00Z" w16du:dateUtc="2025-10-30T02:10:00Z">
        <w:r w:rsidR="000067BF" w:rsidRPr="000067BF">
          <w:rPr>
            <w:rFonts w:ascii="Arial" w:hAnsi="Arial" w:cs="Arial"/>
            <w:sz w:val="22"/>
            <w:szCs w:val="22"/>
            <w:highlight w:val="yellow"/>
            <w:rPrChange w:id="644" w:author="Karyn Kurzeja" w:date="2025-10-30T15:10:00Z" w16du:dateUtc="2025-10-30T02:10:00Z">
              <w:rPr>
                <w:rFonts w:ascii="Arial" w:hAnsi="Arial" w:cs="Arial"/>
                <w:sz w:val="22"/>
                <w:szCs w:val="22"/>
              </w:rPr>
            </w:rPrChange>
          </w:rPr>
          <w:t>C</w:t>
        </w:r>
      </w:ins>
      <w:del w:id="645" w:author="Karyn Kurzeja" w:date="2025-10-30T15:10:00Z" w16du:dateUtc="2025-10-30T02:10:00Z">
        <w:r w:rsidRPr="000067BF" w:rsidDel="000067BF">
          <w:rPr>
            <w:rFonts w:ascii="Arial" w:hAnsi="Arial" w:cs="Arial"/>
            <w:sz w:val="22"/>
            <w:szCs w:val="22"/>
            <w:highlight w:val="yellow"/>
            <w:rPrChange w:id="646" w:author="Karyn Kurzeja" w:date="2025-10-30T15:10:00Z" w16du:dateUtc="2025-10-30T02:10:00Z">
              <w:rPr>
                <w:rFonts w:ascii="Arial" w:hAnsi="Arial" w:cs="Arial"/>
                <w:sz w:val="22"/>
                <w:szCs w:val="22"/>
              </w:rPr>
            </w:rPrChange>
          </w:rPr>
          <w:delText>c</w:delText>
        </w:r>
      </w:del>
      <w:r w:rsidRPr="00531111">
        <w:rPr>
          <w:rFonts w:ascii="Arial" w:hAnsi="Arial" w:cs="Arial"/>
          <w:sz w:val="22"/>
          <w:szCs w:val="22"/>
        </w:rPr>
        <w:t xml:space="preserve">onsent </w:t>
      </w:r>
      <w:ins w:id="647" w:author="Karyn Kurzeja" w:date="2025-10-30T15:10:00Z" w16du:dateUtc="2025-10-30T02:10:00Z">
        <w:r w:rsidR="000067BF" w:rsidRPr="000067BF">
          <w:rPr>
            <w:rFonts w:ascii="Arial" w:hAnsi="Arial" w:cs="Arial"/>
            <w:sz w:val="22"/>
            <w:szCs w:val="22"/>
            <w:highlight w:val="yellow"/>
            <w:rPrChange w:id="648" w:author="Karyn Kurzeja" w:date="2025-10-30T15:10:00Z" w16du:dateUtc="2025-10-30T02:10:00Z">
              <w:rPr>
                <w:rFonts w:ascii="Arial" w:hAnsi="Arial" w:cs="Arial"/>
                <w:sz w:val="22"/>
                <w:szCs w:val="22"/>
              </w:rPr>
            </w:rPrChange>
          </w:rPr>
          <w:t>H</w:t>
        </w:r>
      </w:ins>
      <w:del w:id="649" w:author="Karyn Kurzeja" w:date="2025-10-30T15:10:00Z" w16du:dateUtc="2025-10-30T02:10:00Z">
        <w:r w:rsidRPr="000067BF" w:rsidDel="000067BF">
          <w:rPr>
            <w:rFonts w:ascii="Arial" w:hAnsi="Arial" w:cs="Arial"/>
            <w:sz w:val="22"/>
            <w:szCs w:val="22"/>
            <w:highlight w:val="yellow"/>
            <w:rPrChange w:id="650" w:author="Karyn Kurzeja" w:date="2025-10-30T15:10:00Z" w16du:dateUtc="2025-10-30T02:10:00Z">
              <w:rPr>
                <w:rFonts w:ascii="Arial" w:hAnsi="Arial" w:cs="Arial"/>
                <w:sz w:val="22"/>
                <w:szCs w:val="22"/>
              </w:rPr>
            </w:rPrChange>
          </w:rPr>
          <w:delText>h</w:delText>
        </w:r>
      </w:del>
      <w:r w:rsidRPr="00531111">
        <w:rPr>
          <w:rFonts w:ascii="Arial" w:hAnsi="Arial" w:cs="Arial"/>
          <w:sz w:val="22"/>
          <w:szCs w:val="22"/>
        </w:rPr>
        <w:t xml:space="preserve">older must fund the reasonable costs of the operation of the KC. </w:t>
      </w:r>
    </w:p>
    <w:p w14:paraId="041D6072" w14:textId="6DC8DF5F" w:rsidR="004869F4" w:rsidRPr="00531111" w:rsidRDefault="004869F4" w:rsidP="00716C12">
      <w:pPr>
        <w:widowControl w:val="0"/>
        <w:tabs>
          <w:tab w:val="left" w:pos="709"/>
        </w:tabs>
        <w:autoSpaceDE w:val="0"/>
        <w:autoSpaceDN w:val="0"/>
        <w:spacing w:after="160" w:line="288" w:lineRule="auto"/>
        <w:ind w:right="131"/>
        <w:jc w:val="both"/>
        <w:rPr>
          <w:rFonts w:ascii="Arial" w:hAnsi="Arial" w:cs="Arial"/>
          <w:sz w:val="22"/>
          <w:szCs w:val="22"/>
          <w:u w:val="single"/>
        </w:rPr>
      </w:pPr>
      <w:r w:rsidRPr="00531111">
        <w:rPr>
          <w:rFonts w:ascii="Arial" w:hAnsi="Arial" w:cs="Arial"/>
          <w:b/>
          <w:bCs/>
          <w:i/>
          <w:iCs/>
          <w:sz w:val="22"/>
          <w:szCs w:val="22"/>
        </w:rPr>
        <w:tab/>
      </w:r>
      <w:r w:rsidRPr="00531111">
        <w:rPr>
          <w:rFonts w:ascii="Arial" w:hAnsi="Arial" w:cs="Arial"/>
          <w:i/>
          <w:iCs/>
          <w:sz w:val="22"/>
          <w:szCs w:val="22"/>
          <w:u w:val="single"/>
        </w:rPr>
        <w:t xml:space="preserve">Advice Note: </w:t>
      </w:r>
    </w:p>
    <w:p w14:paraId="7609AF4B" w14:textId="518FC114" w:rsidR="004869F4" w:rsidRPr="00531111" w:rsidRDefault="004869F4" w:rsidP="00716C12">
      <w:pPr>
        <w:widowControl w:val="0"/>
        <w:tabs>
          <w:tab w:val="left" w:pos="709"/>
        </w:tabs>
        <w:autoSpaceDE w:val="0"/>
        <w:autoSpaceDN w:val="0"/>
        <w:spacing w:after="160" w:line="288" w:lineRule="auto"/>
        <w:ind w:left="709" w:right="131"/>
        <w:jc w:val="both"/>
        <w:rPr>
          <w:rFonts w:ascii="Arial" w:hAnsi="Arial" w:cs="Arial"/>
          <w:i/>
          <w:iCs/>
          <w:sz w:val="22"/>
          <w:szCs w:val="22"/>
        </w:rPr>
      </w:pPr>
      <w:r w:rsidRPr="00531111">
        <w:rPr>
          <w:rFonts w:ascii="Arial" w:hAnsi="Arial" w:cs="Arial"/>
          <w:i/>
          <w:iCs/>
          <w:sz w:val="22"/>
          <w:szCs w:val="22"/>
        </w:rPr>
        <w:tab/>
        <w:t xml:space="preserve">Should any KC representatives choose not to attend a KC meeting, this does not constitute a non-compliance of this consent condition. </w:t>
      </w:r>
    </w:p>
    <w:p w14:paraId="6C96C971" w14:textId="029EA736" w:rsidR="004869F4" w:rsidRPr="00531111" w:rsidRDefault="004869F4" w:rsidP="00716C12">
      <w:pPr>
        <w:widowControl w:val="0"/>
        <w:tabs>
          <w:tab w:val="left" w:pos="709"/>
        </w:tabs>
        <w:autoSpaceDE w:val="0"/>
        <w:autoSpaceDN w:val="0"/>
        <w:spacing w:after="160" w:line="288" w:lineRule="auto"/>
        <w:ind w:left="709" w:right="131"/>
        <w:jc w:val="both"/>
        <w:rPr>
          <w:rFonts w:ascii="Arial" w:hAnsi="Arial" w:cs="Arial"/>
          <w:i/>
          <w:iCs/>
          <w:sz w:val="22"/>
          <w:szCs w:val="22"/>
        </w:rPr>
      </w:pPr>
      <w:r w:rsidRPr="00531111">
        <w:rPr>
          <w:rFonts w:ascii="Arial" w:hAnsi="Arial" w:cs="Arial"/>
          <w:i/>
          <w:iCs/>
          <w:sz w:val="22"/>
          <w:szCs w:val="22"/>
        </w:rPr>
        <w:tab/>
        <w:t xml:space="preserve">The </w:t>
      </w:r>
      <w:ins w:id="651" w:author="Karyn Kurzeja" w:date="2025-10-30T15:10:00Z" w16du:dateUtc="2025-10-30T02:10:00Z">
        <w:r w:rsidR="000067BF" w:rsidRPr="000067BF">
          <w:rPr>
            <w:rFonts w:ascii="Arial" w:hAnsi="Arial" w:cs="Arial"/>
            <w:i/>
            <w:iCs/>
            <w:sz w:val="22"/>
            <w:szCs w:val="22"/>
            <w:highlight w:val="yellow"/>
            <w:rPrChange w:id="652" w:author="Karyn Kurzeja" w:date="2025-10-30T15:10:00Z" w16du:dateUtc="2025-10-30T02:10:00Z">
              <w:rPr>
                <w:rFonts w:ascii="Arial" w:hAnsi="Arial" w:cs="Arial"/>
                <w:i/>
                <w:iCs/>
                <w:sz w:val="22"/>
                <w:szCs w:val="22"/>
              </w:rPr>
            </w:rPrChange>
          </w:rPr>
          <w:t>C</w:t>
        </w:r>
      </w:ins>
      <w:del w:id="653" w:author="Karyn Kurzeja" w:date="2025-10-30T15:10:00Z" w16du:dateUtc="2025-10-30T02:10:00Z">
        <w:r w:rsidRPr="000067BF" w:rsidDel="000067BF">
          <w:rPr>
            <w:rFonts w:ascii="Arial" w:hAnsi="Arial" w:cs="Arial"/>
            <w:i/>
            <w:iCs/>
            <w:sz w:val="22"/>
            <w:szCs w:val="22"/>
            <w:highlight w:val="yellow"/>
            <w:rPrChange w:id="654" w:author="Karyn Kurzeja" w:date="2025-10-30T15:10:00Z" w16du:dateUtc="2025-10-30T02:10:00Z">
              <w:rPr>
                <w:rFonts w:ascii="Arial" w:hAnsi="Arial" w:cs="Arial"/>
                <w:i/>
                <w:iCs/>
                <w:sz w:val="22"/>
                <w:szCs w:val="22"/>
              </w:rPr>
            </w:rPrChange>
          </w:rPr>
          <w:delText>c</w:delText>
        </w:r>
      </w:del>
      <w:r w:rsidRPr="00531111">
        <w:rPr>
          <w:rFonts w:ascii="Arial" w:hAnsi="Arial" w:cs="Arial"/>
          <w:i/>
          <w:iCs/>
          <w:sz w:val="22"/>
          <w:szCs w:val="22"/>
        </w:rPr>
        <w:t xml:space="preserve">onsent </w:t>
      </w:r>
      <w:ins w:id="655" w:author="Karyn Kurzeja" w:date="2025-10-30T15:10:00Z" w16du:dateUtc="2025-10-30T02:10:00Z">
        <w:r w:rsidR="000067BF" w:rsidRPr="000067BF">
          <w:rPr>
            <w:rFonts w:ascii="Arial" w:hAnsi="Arial" w:cs="Arial"/>
            <w:i/>
            <w:iCs/>
            <w:sz w:val="22"/>
            <w:szCs w:val="22"/>
            <w:highlight w:val="yellow"/>
            <w:rPrChange w:id="656" w:author="Karyn Kurzeja" w:date="2025-10-30T15:11:00Z" w16du:dateUtc="2025-10-30T02:11:00Z">
              <w:rPr>
                <w:rFonts w:ascii="Arial" w:hAnsi="Arial" w:cs="Arial"/>
                <w:i/>
                <w:iCs/>
                <w:sz w:val="22"/>
                <w:szCs w:val="22"/>
              </w:rPr>
            </w:rPrChange>
          </w:rPr>
          <w:t>H</w:t>
        </w:r>
      </w:ins>
      <w:del w:id="657" w:author="Karyn Kurzeja" w:date="2025-10-30T15:10:00Z" w16du:dateUtc="2025-10-30T02:10:00Z">
        <w:r w:rsidRPr="000067BF" w:rsidDel="000067BF">
          <w:rPr>
            <w:rFonts w:ascii="Arial" w:hAnsi="Arial" w:cs="Arial"/>
            <w:i/>
            <w:iCs/>
            <w:sz w:val="22"/>
            <w:szCs w:val="22"/>
            <w:highlight w:val="yellow"/>
            <w:rPrChange w:id="658" w:author="Karyn Kurzeja" w:date="2025-10-30T15:11:00Z" w16du:dateUtc="2025-10-30T02:11:00Z">
              <w:rPr>
                <w:rFonts w:ascii="Arial" w:hAnsi="Arial" w:cs="Arial"/>
                <w:i/>
                <w:iCs/>
                <w:sz w:val="22"/>
                <w:szCs w:val="22"/>
              </w:rPr>
            </w:rPrChange>
          </w:rPr>
          <w:delText>h</w:delText>
        </w:r>
      </w:del>
      <w:r w:rsidRPr="00531111">
        <w:rPr>
          <w:rFonts w:ascii="Arial" w:hAnsi="Arial" w:cs="Arial"/>
          <w:i/>
          <w:iCs/>
          <w:sz w:val="22"/>
          <w:szCs w:val="22"/>
        </w:rPr>
        <w:t xml:space="preserve">older commits to entering into Memoranda of Understanding with Te Kawerau Iwi Tiaki Trust and will use best endeavours to achieve this outcome. </w:t>
      </w:r>
    </w:p>
    <w:p w14:paraId="5E2EDA5E" w14:textId="027FC197" w:rsidR="004869F4" w:rsidRPr="00531111" w:rsidRDefault="004869F4" w:rsidP="00716C12">
      <w:pPr>
        <w:pStyle w:val="Heading30"/>
      </w:pPr>
      <w:r w:rsidRPr="00531111">
        <w:t xml:space="preserve">Mātauranga Māori </w:t>
      </w:r>
    </w:p>
    <w:p w14:paraId="05E0AA28" w14:textId="3EB21781" w:rsidR="000F2DD5" w:rsidRPr="00531111" w:rsidRDefault="004869F4" w:rsidP="00716C12">
      <w:pPr>
        <w:pStyle w:val="Heading4"/>
      </w:pPr>
      <w:r w:rsidRPr="00531111">
        <w:lastRenderedPageBreak/>
        <w:tab/>
        <w:t xml:space="preserve">Pre-Construction </w:t>
      </w:r>
    </w:p>
    <w:p w14:paraId="5C445C88" w14:textId="4A2A78BE" w:rsidR="004869F4" w:rsidRPr="00531111" w:rsidRDefault="004869F4"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At least 15 working days prior to the commencement of any Bulk Earthworks or stream works, the </w:t>
      </w:r>
      <w:ins w:id="659" w:author="Karyn Kurzeja" w:date="2025-10-30T15:11:00Z" w16du:dateUtc="2025-10-30T02:11:00Z">
        <w:r w:rsidR="000067BF" w:rsidRPr="000067BF">
          <w:rPr>
            <w:rFonts w:ascii="Arial" w:hAnsi="Arial" w:cs="Arial"/>
            <w:sz w:val="22"/>
            <w:szCs w:val="22"/>
            <w:highlight w:val="yellow"/>
            <w:rPrChange w:id="660" w:author="Karyn Kurzeja" w:date="2025-10-30T15:11:00Z" w16du:dateUtc="2025-10-30T02:11:00Z">
              <w:rPr>
                <w:rFonts w:ascii="Arial" w:hAnsi="Arial" w:cs="Arial"/>
                <w:sz w:val="22"/>
                <w:szCs w:val="22"/>
              </w:rPr>
            </w:rPrChange>
          </w:rPr>
          <w:t>C</w:t>
        </w:r>
      </w:ins>
      <w:del w:id="661" w:author="Karyn Kurzeja" w:date="2025-10-30T15:11:00Z" w16du:dateUtc="2025-10-30T02:11:00Z">
        <w:r w:rsidRPr="000067BF" w:rsidDel="000067BF">
          <w:rPr>
            <w:rFonts w:ascii="Arial" w:hAnsi="Arial" w:cs="Arial"/>
            <w:sz w:val="22"/>
            <w:szCs w:val="22"/>
            <w:highlight w:val="yellow"/>
            <w:rPrChange w:id="662" w:author="Karyn Kurzeja" w:date="2025-10-30T15:11:00Z" w16du:dateUtc="2025-10-30T02:11:00Z">
              <w:rPr>
                <w:rFonts w:ascii="Arial" w:hAnsi="Arial" w:cs="Arial"/>
                <w:sz w:val="22"/>
                <w:szCs w:val="22"/>
              </w:rPr>
            </w:rPrChange>
          </w:rPr>
          <w:delText>c</w:delText>
        </w:r>
      </w:del>
      <w:r w:rsidRPr="00531111">
        <w:rPr>
          <w:rFonts w:ascii="Arial" w:hAnsi="Arial" w:cs="Arial"/>
          <w:sz w:val="22"/>
          <w:szCs w:val="22"/>
        </w:rPr>
        <w:t xml:space="preserve">onsent </w:t>
      </w:r>
      <w:ins w:id="663" w:author="Karyn Kurzeja" w:date="2025-10-30T15:11:00Z" w16du:dateUtc="2025-10-30T02:11:00Z">
        <w:r w:rsidR="000067BF" w:rsidRPr="000067BF">
          <w:rPr>
            <w:rFonts w:ascii="Arial" w:hAnsi="Arial" w:cs="Arial"/>
            <w:sz w:val="22"/>
            <w:szCs w:val="22"/>
            <w:highlight w:val="yellow"/>
            <w:rPrChange w:id="664" w:author="Karyn Kurzeja" w:date="2025-10-30T15:11:00Z" w16du:dateUtc="2025-10-30T02:11:00Z">
              <w:rPr>
                <w:rFonts w:ascii="Arial" w:hAnsi="Arial" w:cs="Arial"/>
                <w:sz w:val="22"/>
                <w:szCs w:val="22"/>
              </w:rPr>
            </w:rPrChange>
          </w:rPr>
          <w:t>H</w:t>
        </w:r>
      </w:ins>
      <w:del w:id="665" w:author="Karyn Kurzeja" w:date="2025-10-30T15:11:00Z" w16du:dateUtc="2025-10-30T02:11:00Z">
        <w:r w:rsidRPr="000067BF" w:rsidDel="000067BF">
          <w:rPr>
            <w:rFonts w:ascii="Arial" w:hAnsi="Arial" w:cs="Arial"/>
            <w:sz w:val="22"/>
            <w:szCs w:val="22"/>
            <w:highlight w:val="yellow"/>
            <w:rPrChange w:id="666" w:author="Karyn Kurzeja" w:date="2025-10-30T15:11:00Z" w16du:dateUtc="2025-10-30T02:11:00Z">
              <w:rPr>
                <w:rFonts w:ascii="Arial" w:hAnsi="Arial" w:cs="Arial"/>
                <w:sz w:val="22"/>
                <w:szCs w:val="22"/>
              </w:rPr>
            </w:rPrChange>
          </w:rPr>
          <w:delText>h</w:delText>
        </w:r>
      </w:del>
      <w:r w:rsidRPr="00531111">
        <w:rPr>
          <w:rFonts w:ascii="Arial" w:hAnsi="Arial" w:cs="Arial"/>
          <w:sz w:val="22"/>
          <w:szCs w:val="22"/>
        </w:rPr>
        <w:t xml:space="preserve">older must invite each KC representative to nominate a Kaitiaki Monitor to participate in pre-commencement meetings, provide cultural induction training and undertake cultural monitoring associated with the activities authorised by the consents. </w:t>
      </w:r>
    </w:p>
    <w:p w14:paraId="15430D89" w14:textId="77777777" w:rsidR="00F009A2" w:rsidRPr="00531111" w:rsidRDefault="004869F4" w:rsidP="00716C12">
      <w:pPr>
        <w:pStyle w:val="ListParagraph"/>
        <w:widowControl w:val="0"/>
        <w:tabs>
          <w:tab w:val="left" w:pos="709"/>
        </w:tabs>
        <w:autoSpaceDE w:val="0"/>
        <w:autoSpaceDN w:val="0"/>
        <w:spacing w:after="160" w:line="288" w:lineRule="auto"/>
        <w:ind w:left="709" w:right="131"/>
        <w:jc w:val="both"/>
        <w:rPr>
          <w:rFonts w:ascii="Arial" w:hAnsi="Arial" w:cs="Arial"/>
          <w:i/>
          <w:iCs/>
          <w:sz w:val="22"/>
          <w:szCs w:val="22"/>
          <w:u w:val="single"/>
        </w:rPr>
      </w:pPr>
      <w:r w:rsidRPr="00531111">
        <w:rPr>
          <w:rFonts w:ascii="Arial" w:hAnsi="Arial" w:cs="Arial"/>
          <w:i/>
          <w:iCs/>
          <w:sz w:val="22"/>
          <w:szCs w:val="22"/>
          <w:u w:val="single"/>
        </w:rPr>
        <w:t xml:space="preserve">Advice Note: </w:t>
      </w:r>
    </w:p>
    <w:p w14:paraId="63876541" w14:textId="5B34DEED" w:rsidR="004869F4" w:rsidRPr="00531111" w:rsidRDefault="004869F4" w:rsidP="00716C12">
      <w:pPr>
        <w:pStyle w:val="ListParagraph"/>
        <w:widowControl w:val="0"/>
        <w:tabs>
          <w:tab w:val="left" w:pos="709"/>
        </w:tabs>
        <w:autoSpaceDE w:val="0"/>
        <w:autoSpaceDN w:val="0"/>
        <w:spacing w:after="160" w:line="288" w:lineRule="auto"/>
        <w:ind w:left="709" w:right="131"/>
        <w:jc w:val="both"/>
        <w:rPr>
          <w:rFonts w:ascii="Arial" w:hAnsi="Arial" w:cs="Arial"/>
          <w:i/>
          <w:iCs/>
          <w:sz w:val="22"/>
          <w:szCs w:val="22"/>
        </w:rPr>
      </w:pPr>
      <w:r w:rsidRPr="00531111">
        <w:rPr>
          <w:rFonts w:ascii="Arial" w:hAnsi="Arial" w:cs="Arial"/>
          <w:i/>
          <w:iCs/>
          <w:sz w:val="22"/>
          <w:szCs w:val="22"/>
        </w:rPr>
        <w:t xml:space="preserve">Kaitiaki Monitors can be changed by each Kaitiaki Committee representative at any time. </w:t>
      </w:r>
    </w:p>
    <w:p w14:paraId="2B28AC72" w14:textId="77777777" w:rsidR="00F009A2" w:rsidRPr="00531111" w:rsidRDefault="00F009A2" w:rsidP="00716C12">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p>
    <w:p w14:paraId="685574DB" w14:textId="27B575C0" w:rsidR="004869F4" w:rsidRPr="00531111" w:rsidRDefault="004869F4" w:rsidP="00716C12">
      <w:pPr>
        <w:pStyle w:val="ListParagraph"/>
        <w:widowControl w:val="0"/>
        <w:numPr>
          <w:ilvl w:val="0"/>
          <w:numId w:val="24"/>
        </w:numPr>
        <w:tabs>
          <w:tab w:val="left" w:pos="709"/>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The </w:t>
      </w:r>
      <w:ins w:id="667" w:author="Karyn Kurzeja" w:date="2025-10-30T15:11:00Z" w16du:dateUtc="2025-10-30T02:11:00Z">
        <w:r w:rsidR="000067BF" w:rsidRPr="000067BF">
          <w:rPr>
            <w:rFonts w:ascii="Arial" w:hAnsi="Arial" w:cs="Arial"/>
            <w:sz w:val="22"/>
            <w:szCs w:val="22"/>
            <w:highlight w:val="yellow"/>
            <w:rPrChange w:id="668" w:author="Karyn Kurzeja" w:date="2025-10-30T15:11:00Z" w16du:dateUtc="2025-10-30T02:11:00Z">
              <w:rPr>
                <w:rFonts w:ascii="Arial" w:hAnsi="Arial" w:cs="Arial"/>
                <w:sz w:val="22"/>
                <w:szCs w:val="22"/>
              </w:rPr>
            </w:rPrChange>
          </w:rPr>
          <w:t>C</w:t>
        </w:r>
      </w:ins>
      <w:del w:id="669" w:author="Karyn Kurzeja" w:date="2025-10-30T15:11:00Z" w16du:dateUtc="2025-10-30T02:11:00Z">
        <w:r w:rsidRPr="000067BF" w:rsidDel="000067BF">
          <w:rPr>
            <w:rFonts w:ascii="Arial" w:hAnsi="Arial" w:cs="Arial"/>
            <w:sz w:val="22"/>
            <w:szCs w:val="22"/>
            <w:highlight w:val="yellow"/>
            <w:rPrChange w:id="670" w:author="Karyn Kurzeja" w:date="2025-10-30T15:11:00Z" w16du:dateUtc="2025-10-30T02:11:00Z">
              <w:rPr>
                <w:rFonts w:ascii="Arial" w:hAnsi="Arial" w:cs="Arial"/>
                <w:sz w:val="22"/>
                <w:szCs w:val="22"/>
              </w:rPr>
            </w:rPrChange>
          </w:rPr>
          <w:delText>c</w:delText>
        </w:r>
      </w:del>
      <w:r w:rsidRPr="00531111">
        <w:rPr>
          <w:rFonts w:ascii="Arial" w:hAnsi="Arial" w:cs="Arial"/>
          <w:sz w:val="22"/>
          <w:szCs w:val="22"/>
        </w:rPr>
        <w:t xml:space="preserve">onsent </w:t>
      </w:r>
      <w:r w:rsidRPr="000067BF">
        <w:rPr>
          <w:rFonts w:ascii="Arial" w:hAnsi="Arial" w:cs="Arial"/>
          <w:sz w:val="22"/>
          <w:szCs w:val="22"/>
          <w:highlight w:val="yellow"/>
          <w:rPrChange w:id="671" w:author="Karyn Kurzeja" w:date="2025-10-30T15:11:00Z" w16du:dateUtc="2025-10-30T02:11:00Z">
            <w:rPr>
              <w:rFonts w:ascii="Arial" w:hAnsi="Arial" w:cs="Arial"/>
              <w:sz w:val="22"/>
              <w:szCs w:val="22"/>
            </w:rPr>
          </w:rPrChange>
        </w:rPr>
        <w:t>h</w:t>
      </w:r>
      <w:ins w:id="672" w:author="Karyn Kurzeja" w:date="2025-10-30T15:11:00Z" w16du:dateUtc="2025-10-30T02:11:00Z">
        <w:r w:rsidR="000067BF" w:rsidRPr="000067BF">
          <w:rPr>
            <w:rFonts w:ascii="Arial" w:hAnsi="Arial" w:cs="Arial"/>
            <w:sz w:val="22"/>
            <w:szCs w:val="22"/>
            <w:highlight w:val="yellow"/>
            <w:rPrChange w:id="673" w:author="Karyn Kurzeja" w:date="2025-10-30T15:11:00Z" w16du:dateUtc="2025-10-30T02:11:00Z">
              <w:rPr>
                <w:rFonts w:ascii="Arial" w:hAnsi="Arial" w:cs="Arial"/>
                <w:sz w:val="22"/>
                <w:szCs w:val="22"/>
              </w:rPr>
            </w:rPrChange>
          </w:rPr>
          <w:t>H</w:t>
        </w:r>
      </w:ins>
      <w:r w:rsidRPr="00531111">
        <w:rPr>
          <w:rFonts w:ascii="Arial" w:hAnsi="Arial" w:cs="Arial"/>
          <w:sz w:val="22"/>
          <w:szCs w:val="22"/>
        </w:rPr>
        <w:t xml:space="preserve">older must invite each Kaitiaki Monitor to attend any pre-commencement meeting required pursuant to any Project Construction Work Stage and any stream works. The invites must be provided at least 10 working days prior to any pre-commencement meeting occurring. </w:t>
      </w:r>
    </w:p>
    <w:p w14:paraId="7B7FAF3A" w14:textId="77777777" w:rsidR="004869F4" w:rsidRPr="00531111" w:rsidRDefault="004869F4" w:rsidP="00716C12">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p>
    <w:p w14:paraId="2718FBC1" w14:textId="1BCBCE0D" w:rsidR="004869F4" w:rsidRPr="00531111" w:rsidRDefault="004869F4" w:rsidP="00716C12">
      <w:pPr>
        <w:pStyle w:val="ListParagraph"/>
        <w:widowControl w:val="0"/>
        <w:numPr>
          <w:ilvl w:val="0"/>
          <w:numId w:val="24"/>
        </w:numPr>
        <w:tabs>
          <w:tab w:val="left" w:pos="709"/>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t>P</w:t>
      </w:r>
      <w:r w:rsidR="000F2DD5" w:rsidRPr="00531111">
        <w:rPr>
          <w:rFonts w:ascii="Arial" w:hAnsi="Arial" w:cs="Arial"/>
          <w:sz w:val="22"/>
          <w:szCs w:val="22"/>
        </w:rPr>
        <w:t xml:space="preserve">rior to the commencement of any Bulk Earthworks or stream works, the </w:t>
      </w:r>
      <w:ins w:id="674" w:author="Karyn Kurzeja" w:date="2025-10-30T15:11:00Z" w16du:dateUtc="2025-10-30T02:11:00Z">
        <w:r w:rsidR="000067BF" w:rsidRPr="000067BF">
          <w:rPr>
            <w:rFonts w:ascii="Arial" w:hAnsi="Arial" w:cs="Arial"/>
            <w:sz w:val="22"/>
            <w:szCs w:val="22"/>
            <w:highlight w:val="yellow"/>
            <w:rPrChange w:id="675" w:author="Karyn Kurzeja" w:date="2025-10-30T15:11:00Z" w16du:dateUtc="2025-10-30T02:11:00Z">
              <w:rPr>
                <w:rFonts w:ascii="Arial" w:hAnsi="Arial" w:cs="Arial"/>
                <w:sz w:val="22"/>
                <w:szCs w:val="22"/>
              </w:rPr>
            </w:rPrChange>
          </w:rPr>
          <w:t>C</w:t>
        </w:r>
      </w:ins>
      <w:del w:id="676" w:author="Karyn Kurzeja" w:date="2025-10-30T15:11:00Z" w16du:dateUtc="2025-10-30T02:11:00Z">
        <w:r w:rsidR="000F2DD5" w:rsidRPr="000067BF" w:rsidDel="000067BF">
          <w:rPr>
            <w:rFonts w:ascii="Arial" w:hAnsi="Arial" w:cs="Arial"/>
            <w:sz w:val="22"/>
            <w:szCs w:val="22"/>
            <w:highlight w:val="yellow"/>
            <w:rPrChange w:id="677" w:author="Karyn Kurzeja" w:date="2025-10-30T15:11:00Z" w16du:dateUtc="2025-10-30T02:11:00Z">
              <w:rPr>
                <w:rFonts w:ascii="Arial" w:hAnsi="Arial" w:cs="Arial"/>
                <w:sz w:val="22"/>
                <w:szCs w:val="22"/>
              </w:rPr>
            </w:rPrChange>
          </w:rPr>
          <w:delText>c</w:delText>
        </w:r>
      </w:del>
      <w:r w:rsidR="000F2DD5" w:rsidRPr="00531111">
        <w:rPr>
          <w:rFonts w:ascii="Arial" w:hAnsi="Arial" w:cs="Arial"/>
          <w:sz w:val="22"/>
          <w:szCs w:val="22"/>
        </w:rPr>
        <w:t xml:space="preserve">onsent </w:t>
      </w:r>
      <w:ins w:id="678" w:author="Karyn Kurzeja" w:date="2025-10-30T15:11:00Z" w16du:dateUtc="2025-10-30T02:11:00Z">
        <w:r w:rsidR="000067BF" w:rsidRPr="000067BF">
          <w:rPr>
            <w:rFonts w:ascii="Arial" w:hAnsi="Arial" w:cs="Arial"/>
            <w:sz w:val="22"/>
            <w:szCs w:val="22"/>
            <w:highlight w:val="yellow"/>
            <w:rPrChange w:id="679" w:author="Karyn Kurzeja" w:date="2025-10-30T15:11:00Z" w16du:dateUtc="2025-10-30T02:11:00Z">
              <w:rPr>
                <w:rFonts w:ascii="Arial" w:hAnsi="Arial" w:cs="Arial"/>
                <w:sz w:val="22"/>
                <w:szCs w:val="22"/>
              </w:rPr>
            </w:rPrChange>
          </w:rPr>
          <w:t>H</w:t>
        </w:r>
      </w:ins>
      <w:del w:id="680" w:author="Karyn Kurzeja" w:date="2025-10-30T15:11:00Z" w16du:dateUtc="2025-10-30T02:11:00Z">
        <w:r w:rsidR="000F2DD5" w:rsidRPr="000067BF" w:rsidDel="000067BF">
          <w:rPr>
            <w:rFonts w:ascii="Arial" w:hAnsi="Arial" w:cs="Arial"/>
            <w:sz w:val="22"/>
            <w:szCs w:val="22"/>
            <w:highlight w:val="yellow"/>
            <w:rPrChange w:id="681" w:author="Karyn Kurzeja" w:date="2025-10-30T15:11:00Z" w16du:dateUtc="2025-10-30T02:11:00Z">
              <w:rPr>
                <w:rFonts w:ascii="Arial" w:hAnsi="Arial" w:cs="Arial"/>
                <w:sz w:val="22"/>
                <w:szCs w:val="22"/>
              </w:rPr>
            </w:rPrChange>
          </w:rPr>
          <w:delText>h</w:delText>
        </w:r>
      </w:del>
      <w:r w:rsidR="000F2DD5" w:rsidRPr="00531111">
        <w:rPr>
          <w:rFonts w:ascii="Arial" w:hAnsi="Arial" w:cs="Arial"/>
          <w:sz w:val="22"/>
          <w:szCs w:val="22"/>
        </w:rPr>
        <w:t xml:space="preserve">older must arrange a time for the Kaitiaki Monitor(s) to provide cultural induction and cultural safety training, including tikanga protocols, for construction workers and other specialists involved in such works. </w:t>
      </w:r>
    </w:p>
    <w:p w14:paraId="3D0DD38D" w14:textId="77777777" w:rsidR="004869F4" w:rsidRPr="00531111" w:rsidRDefault="004869F4" w:rsidP="00716C12">
      <w:pPr>
        <w:pStyle w:val="ListParagraph"/>
        <w:jc w:val="both"/>
        <w:rPr>
          <w:rFonts w:ascii="Arial" w:hAnsi="Arial" w:cs="Arial"/>
          <w:sz w:val="22"/>
          <w:szCs w:val="22"/>
        </w:rPr>
      </w:pPr>
    </w:p>
    <w:p w14:paraId="047EE226" w14:textId="6769AF08" w:rsidR="004869F4" w:rsidRPr="00531111" w:rsidRDefault="004869F4" w:rsidP="00716C12">
      <w:pPr>
        <w:pStyle w:val="Heading4"/>
      </w:pPr>
      <w:r w:rsidRPr="00531111">
        <w:tab/>
        <w:t xml:space="preserve">During Construction </w:t>
      </w:r>
    </w:p>
    <w:p w14:paraId="150E2AE6" w14:textId="55BAD527" w:rsidR="004869F4" w:rsidRPr="00531111" w:rsidRDefault="000F2DD5" w:rsidP="00716C12">
      <w:pPr>
        <w:pStyle w:val="ListParagraph"/>
        <w:widowControl w:val="0"/>
        <w:numPr>
          <w:ilvl w:val="0"/>
          <w:numId w:val="24"/>
        </w:numPr>
        <w:tabs>
          <w:tab w:val="left" w:pos="709"/>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The </w:t>
      </w:r>
      <w:ins w:id="682" w:author="Karyn Kurzeja" w:date="2025-10-30T15:11:00Z" w16du:dateUtc="2025-10-30T02:11:00Z">
        <w:r w:rsidR="000067BF" w:rsidRPr="000067BF">
          <w:rPr>
            <w:rFonts w:ascii="Arial" w:hAnsi="Arial" w:cs="Arial"/>
            <w:sz w:val="22"/>
            <w:szCs w:val="22"/>
            <w:highlight w:val="yellow"/>
            <w:rPrChange w:id="683" w:author="Karyn Kurzeja" w:date="2025-10-30T15:11:00Z" w16du:dateUtc="2025-10-30T02:11:00Z">
              <w:rPr>
                <w:rFonts w:ascii="Arial" w:hAnsi="Arial" w:cs="Arial"/>
                <w:sz w:val="22"/>
                <w:szCs w:val="22"/>
              </w:rPr>
            </w:rPrChange>
          </w:rPr>
          <w:t>C</w:t>
        </w:r>
      </w:ins>
      <w:del w:id="684" w:author="Karyn Kurzeja" w:date="2025-10-30T15:11:00Z" w16du:dateUtc="2025-10-30T02:11:00Z">
        <w:r w:rsidRPr="000067BF" w:rsidDel="000067BF">
          <w:rPr>
            <w:rFonts w:ascii="Arial" w:hAnsi="Arial" w:cs="Arial"/>
            <w:sz w:val="22"/>
            <w:szCs w:val="22"/>
            <w:highlight w:val="yellow"/>
            <w:rPrChange w:id="685" w:author="Karyn Kurzeja" w:date="2025-10-30T15:11:00Z" w16du:dateUtc="2025-10-30T02:11:00Z">
              <w:rPr>
                <w:rFonts w:ascii="Arial" w:hAnsi="Arial" w:cs="Arial"/>
                <w:sz w:val="22"/>
                <w:szCs w:val="22"/>
              </w:rPr>
            </w:rPrChange>
          </w:rPr>
          <w:delText>c</w:delText>
        </w:r>
      </w:del>
      <w:r w:rsidRPr="00531111">
        <w:rPr>
          <w:rFonts w:ascii="Arial" w:hAnsi="Arial" w:cs="Arial"/>
          <w:sz w:val="22"/>
          <w:szCs w:val="22"/>
        </w:rPr>
        <w:t xml:space="preserve">onsent </w:t>
      </w:r>
      <w:ins w:id="686" w:author="Karyn Kurzeja" w:date="2025-10-30T15:11:00Z" w16du:dateUtc="2025-10-30T02:11:00Z">
        <w:r w:rsidR="000067BF" w:rsidRPr="000067BF">
          <w:rPr>
            <w:rFonts w:ascii="Arial" w:hAnsi="Arial" w:cs="Arial"/>
            <w:sz w:val="22"/>
            <w:szCs w:val="22"/>
            <w:highlight w:val="yellow"/>
            <w:rPrChange w:id="687" w:author="Karyn Kurzeja" w:date="2025-10-30T15:11:00Z" w16du:dateUtc="2025-10-30T02:11:00Z">
              <w:rPr>
                <w:rFonts w:ascii="Arial" w:hAnsi="Arial" w:cs="Arial"/>
                <w:sz w:val="22"/>
                <w:szCs w:val="22"/>
              </w:rPr>
            </w:rPrChange>
          </w:rPr>
          <w:t>H</w:t>
        </w:r>
      </w:ins>
      <w:del w:id="688" w:author="Karyn Kurzeja" w:date="2025-10-30T15:11:00Z" w16du:dateUtc="2025-10-30T02:11:00Z">
        <w:r w:rsidRPr="000067BF" w:rsidDel="000067BF">
          <w:rPr>
            <w:rFonts w:ascii="Arial" w:hAnsi="Arial" w:cs="Arial"/>
            <w:sz w:val="22"/>
            <w:szCs w:val="22"/>
            <w:highlight w:val="yellow"/>
            <w:rPrChange w:id="689" w:author="Karyn Kurzeja" w:date="2025-10-30T15:11:00Z" w16du:dateUtc="2025-10-30T02:11:00Z">
              <w:rPr>
                <w:rFonts w:ascii="Arial" w:hAnsi="Arial" w:cs="Arial"/>
                <w:sz w:val="22"/>
                <w:szCs w:val="22"/>
              </w:rPr>
            </w:rPrChange>
          </w:rPr>
          <w:delText>h</w:delText>
        </w:r>
      </w:del>
      <w:r w:rsidRPr="00531111">
        <w:rPr>
          <w:rFonts w:ascii="Arial" w:hAnsi="Arial" w:cs="Arial"/>
          <w:sz w:val="22"/>
          <w:szCs w:val="22"/>
        </w:rPr>
        <w:t xml:space="preserve">older must invite each Kaitiaki Monitor to undertake cultural monitoring visits and cultural surveys of the Project Site and surrounds for the duration of all works undertaken within any Project Construction Stage. </w:t>
      </w:r>
    </w:p>
    <w:p w14:paraId="5B907E56" w14:textId="77777777" w:rsidR="004869F4" w:rsidRPr="00531111" w:rsidRDefault="004869F4" w:rsidP="00716C12">
      <w:pPr>
        <w:pStyle w:val="ListParagraph"/>
        <w:jc w:val="both"/>
        <w:rPr>
          <w:rFonts w:ascii="Arial" w:hAnsi="Arial" w:cs="Arial"/>
          <w:sz w:val="22"/>
          <w:szCs w:val="22"/>
        </w:rPr>
      </w:pPr>
    </w:p>
    <w:p w14:paraId="4516E913" w14:textId="4216FDC4" w:rsidR="000F2DD5" w:rsidRPr="00531111" w:rsidRDefault="000F2DD5" w:rsidP="00716C12">
      <w:pPr>
        <w:pStyle w:val="ListParagraph"/>
        <w:widowControl w:val="0"/>
        <w:numPr>
          <w:ilvl w:val="0"/>
          <w:numId w:val="24"/>
        </w:numPr>
        <w:tabs>
          <w:tab w:val="left" w:pos="709"/>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The </w:t>
      </w:r>
      <w:ins w:id="690" w:author="Karyn Kurzeja" w:date="2025-10-30T15:11:00Z" w16du:dateUtc="2025-10-30T02:11:00Z">
        <w:r w:rsidR="000067BF" w:rsidRPr="000067BF">
          <w:rPr>
            <w:rFonts w:ascii="Arial" w:hAnsi="Arial" w:cs="Arial"/>
            <w:sz w:val="22"/>
            <w:szCs w:val="22"/>
            <w:highlight w:val="yellow"/>
            <w:rPrChange w:id="691" w:author="Karyn Kurzeja" w:date="2025-10-30T15:12:00Z" w16du:dateUtc="2025-10-30T02:12:00Z">
              <w:rPr>
                <w:rFonts w:ascii="Arial" w:hAnsi="Arial" w:cs="Arial"/>
                <w:sz w:val="22"/>
                <w:szCs w:val="22"/>
              </w:rPr>
            </w:rPrChange>
          </w:rPr>
          <w:t>C</w:t>
        </w:r>
      </w:ins>
      <w:del w:id="692" w:author="Karyn Kurzeja" w:date="2025-10-30T15:11:00Z" w16du:dateUtc="2025-10-30T02:11:00Z">
        <w:r w:rsidRPr="000067BF" w:rsidDel="000067BF">
          <w:rPr>
            <w:rFonts w:ascii="Arial" w:hAnsi="Arial" w:cs="Arial"/>
            <w:sz w:val="22"/>
            <w:szCs w:val="22"/>
            <w:highlight w:val="yellow"/>
            <w:rPrChange w:id="693" w:author="Karyn Kurzeja" w:date="2025-10-30T15:12:00Z" w16du:dateUtc="2025-10-30T02:12:00Z">
              <w:rPr>
                <w:rFonts w:ascii="Arial" w:hAnsi="Arial" w:cs="Arial"/>
                <w:sz w:val="22"/>
                <w:szCs w:val="22"/>
              </w:rPr>
            </w:rPrChange>
          </w:rPr>
          <w:delText>c</w:delText>
        </w:r>
      </w:del>
      <w:r w:rsidRPr="00531111">
        <w:rPr>
          <w:rFonts w:ascii="Arial" w:hAnsi="Arial" w:cs="Arial"/>
          <w:sz w:val="22"/>
          <w:szCs w:val="22"/>
        </w:rPr>
        <w:t xml:space="preserve">onsent </w:t>
      </w:r>
      <w:ins w:id="694" w:author="Karyn Kurzeja" w:date="2025-10-30T15:11:00Z" w16du:dateUtc="2025-10-30T02:11:00Z">
        <w:r w:rsidR="000067BF" w:rsidRPr="000067BF">
          <w:rPr>
            <w:rFonts w:ascii="Arial" w:hAnsi="Arial" w:cs="Arial"/>
            <w:sz w:val="22"/>
            <w:szCs w:val="22"/>
            <w:highlight w:val="yellow"/>
            <w:rPrChange w:id="695" w:author="Karyn Kurzeja" w:date="2025-10-30T15:12:00Z" w16du:dateUtc="2025-10-30T02:12:00Z">
              <w:rPr>
                <w:rFonts w:ascii="Arial" w:hAnsi="Arial" w:cs="Arial"/>
                <w:sz w:val="22"/>
                <w:szCs w:val="22"/>
              </w:rPr>
            </w:rPrChange>
          </w:rPr>
          <w:t>H</w:t>
        </w:r>
      </w:ins>
      <w:del w:id="696" w:author="Karyn Kurzeja" w:date="2025-10-30T15:11:00Z" w16du:dateUtc="2025-10-30T02:11:00Z">
        <w:r w:rsidRPr="000067BF" w:rsidDel="000067BF">
          <w:rPr>
            <w:rFonts w:ascii="Arial" w:hAnsi="Arial" w:cs="Arial"/>
            <w:sz w:val="22"/>
            <w:szCs w:val="22"/>
            <w:highlight w:val="yellow"/>
            <w:rPrChange w:id="697" w:author="Karyn Kurzeja" w:date="2025-10-30T15:12:00Z" w16du:dateUtc="2025-10-30T02:12:00Z">
              <w:rPr>
                <w:rFonts w:ascii="Arial" w:hAnsi="Arial" w:cs="Arial"/>
                <w:sz w:val="22"/>
                <w:szCs w:val="22"/>
              </w:rPr>
            </w:rPrChange>
          </w:rPr>
          <w:delText>h</w:delText>
        </w:r>
      </w:del>
      <w:r w:rsidRPr="00531111">
        <w:rPr>
          <w:rFonts w:ascii="Arial" w:hAnsi="Arial" w:cs="Arial"/>
          <w:sz w:val="22"/>
          <w:szCs w:val="22"/>
        </w:rPr>
        <w:t xml:space="preserve">older must fund the reasonable costs incurred by Kaitiaki Monitors during the pre-construction and construction phases. </w:t>
      </w:r>
    </w:p>
    <w:p w14:paraId="5A2CC8B2" w14:textId="77777777" w:rsidR="004869F4" w:rsidRPr="00531111" w:rsidRDefault="004869F4" w:rsidP="00716C12">
      <w:pPr>
        <w:pStyle w:val="ListParagraph"/>
        <w:jc w:val="both"/>
        <w:rPr>
          <w:rFonts w:ascii="Arial" w:hAnsi="Arial" w:cs="Arial"/>
          <w:sz w:val="22"/>
          <w:szCs w:val="22"/>
        </w:rPr>
      </w:pPr>
    </w:p>
    <w:p w14:paraId="4D9339B4" w14:textId="77777777" w:rsidR="004869F4" w:rsidRPr="00531111" w:rsidRDefault="004869F4" w:rsidP="00716C12">
      <w:pPr>
        <w:pStyle w:val="ListParagraph"/>
        <w:widowControl w:val="0"/>
        <w:tabs>
          <w:tab w:val="left" w:pos="709"/>
        </w:tabs>
        <w:spacing w:after="160" w:line="288" w:lineRule="auto"/>
        <w:ind w:left="709" w:right="131"/>
        <w:jc w:val="both"/>
        <w:rPr>
          <w:rFonts w:ascii="Arial" w:hAnsi="Arial" w:cs="Arial"/>
          <w:sz w:val="22"/>
          <w:szCs w:val="22"/>
        </w:rPr>
      </w:pPr>
      <w:r w:rsidRPr="00531111">
        <w:rPr>
          <w:rFonts w:ascii="Arial" w:hAnsi="Arial" w:cs="Arial"/>
          <w:b/>
          <w:bCs/>
          <w:i/>
          <w:iCs/>
          <w:sz w:val="22"/>
          <w:szCs w:val="22"/>
        </w:rPr>
        <w:t xml:space="preserve">Advice Note: </w:t>
      </w:r>
    </w:p>
    <w:p w14:paraId="67D61D38" w14:textId="5B6B1380" w:rsidR="00965DE6" w:rsidRPr="00531111" w:rsidRDefault="004869F4" w:rsidP="00716C12">
      <w:pPr>
        <w:pStyle w:val="ListParagraph"/>
        <w:widowControl w:val="0"/>
        <w:tabs>
          <w:tab w:val="left" w:pos="709"/>
        </w:tabs>
        <w:spacing w:after="160" w:line="288" w:lineRule="auto"/>
        <w:ind w:left="709" w:right="131"/>
        <w:jc w:val="both"/>
        <w:rPr>
          <w:rFonts w:ascii="Arial" w:hAnsi="Arial" w:cs="Arial"/>
          <w:sz w:val="22"/>
          <w:szCs w:val="22"/>
        </w:rPr>
      </w:pPr>
      <w:r w:rsidRPr="00531111">
        <w:rPr>
          <w:rFonts w:ascii="Arial" w:hAnsi="Arial" w:cs="Arial"/>
          <w:i/>
          <w:iCs/>
          <w:sz w:val="22"/>
          <w:szCs w:val="22"/>
        </w:rPr>
        <w:t xml:space="preserve">Should any KC representatives choose not to nominate a Kaitiaki Monitor and should any Kaitiaki Monitor choose not to attend a pre-commencement meeting or provide cultural induction and cultural safety training or undertake cultural monitoring visits, this does not constitute non-compliance with the relevant consent condition. </w:t>
      </w:r>
    </w:p>
    <w:p w14:paraId="0DB731E0" w14:textId="5CA6A31C" w:rsidR="004869F4" w:rsidRPr="00531111" w:rsidRDefault="004869F4" w:rsidP="00716C12">
      <w:pPr>
        <w:pStyle w:val="Heading4"/>
      </w:pPr>
      <w:r w:rsidRPr="00531111">
        <w:t xml:space="preserve">Ongoing </w:t>
      </w:r>
    </w:p>
    <w:p w14:paraId="52BF0F41" w14:textId="5C38CF30" w:rsidR="00940EF0" w:rsidRPr="00531111" w:rsidRDefault="00940EF0" w:rsidP="00716C12">
      <w:pPr>
        <w:pStyle w:val="ListParagraph"/>
        <w:widowControl w:val="0"/>
        <w:numPr>
          <w:ilvl w:val="0"/>
          <w:numId w:val="24"/>
        </w:numPr>
        <w:tabs>
          <w:tab w:val="left" w:pos="709"/>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Prior to any </w:t>
      </w:r>
      <w:r w:rsidR="00BB3200" w:rsidRPr="00531111">
        <w:rPr>
          <w:rFonts w:ascii="Arial" w:hAnsi="Arial" w:cs="Arial"/>
          <w:sz w:val="22"/>
          <w:szCs w:val="22"/>
        </w:rPr>
        <w:t>planting</w:t>
      </w:r>
      <w:r w:rsidRPr="00531111">
        <w:rPr>
          <w:rFonts w:ascii="Arial" w:hAnsi="Arial" w:cs="Arial"/>
          <w:sz w:val="22"/>
          <w:szCs w:val="22"/>
        </w:rPr>
        <w:t xml:space="preserve"> commencing, the </w:t>
      </w:r>
      <w:ins w:id="698" w:author="Karyn Kurzeja" w:date="2025-10-30T15:12:00Z" w16du:dateUtc="2025-10-30T02:12:00Z">
        <w:r w:rsidR="000067BF" w:rsidRPr="000067BF">
          <w:rPr>
            <w:rFonts w:ascii="Arial" w:hAnsi="Arial" w:cs="Arial"/>
            <w:sz w:val="22"/>
            <w:szCs w:val="22"/>
            <w:highlight w:val="yellow"/>
            <w:rPrChange w:id="699" w:author="Karyn Kurzeja" w:date="2025-10-30T15:12:00Z" w16du:dateUtc="2025-10-30T02:12:00Z">
              <w:rPr>
                <w:rFonts w:ascii="Arial" w:hAnsi="Arial" w:cs="Arial"/>
                <w:sz w:val="22"/>
                <w:szCs w:val="22"/>
              </w:rPr>
            </w:rPrChange>
          </w:rPr>
          <w:t>C</w:t>
        </w:r>
      </w:ins>
      <w:del w:id="700" w:author="Karyn Kurzeja" w:date="2025-10-30T15:12:00Z" w16du:dateUtc="2025-10-30T02:12:00Z">
        <w:r w:rsidRPr="000067BF" w:rsidDel="000067BF">
          <w:rPr>
            <w:rFonts w:ascii="Arial" w:hAnsi="Arial" w:cs="Arial"/>
            <w:sz w:val="22"/>
            <w:szCs w:val="22"/>
            <w:highlight w:val="yellow"/>
            <w:rPrChange w:id="701" w:author="Karyn Kurzeja" w:date="2025-10-30T15:12:00Z" w16du:dateUtc="2025-10-30T02:12:00Z">
              <w:rPr>
                <w:rFonts w:ascii="Arial" w:hAnsi="Arial" w:cs="Arial"/>
                <w:sz w:val="22"/>
                <w:szCs w:val="22"/>
              </w:rPr>
            </w:rPrChange>
          </w:rPr>
          <w:delText>c</w:delText>
        </w:r>
      </w:del>
      <w:r w:rsidRPr="00531111">
        <w:rPr>
          <w:rFonts w:ascii="Arial" w:hAnsi="Arial" w:cs="Arial"/>
          <w:sz w:val="22"/>
          <w:szCs w:val="22"/>
        </w:rPr>
        <w:t xml:space="preserve">onsent </w:t>
      </w:r>
      <w:ins w:id="702" w:author="Karyn Kurzeja" w:date="2025-10-30T15:12:00Z" w16du:dateUtc="2025-10-30T02:12:00Z">
        <w:r w:rsidR="000067BF" w:rsidRPr="000067BF">
          <w:rPr>
            <w:rFonts w:ascii="Arial" w:hAnsi="Arial" w:cs="Arial"/>
            <w:sz w:val="22"/>
            <w:szCs w:val="22"/>
            <w:highlight w:val="yellow"/>
            <w:rPrChange w:id="703" w:author="Karyn Kurzeja" w:date="2025-10-30T15:12:00Z" w16du:dateUtc="2025-10-30T02:12:00Z">
              <w:rPr>
                <w:rFonts w:ascii="Arial" w:hAnsi="Arial" w:cs="Arial"/>
                <w:sz w:val="22"/>
                <w:szCs w:val="22"/>
              </w:rPr>
            </w:rPrChange>
          </w:rPr>
          <w:t>H</w:t>
        </w:r>
      </w:ins>
      <w:del w:id="704" w:author="Karyn Kurzeja" w:date="2025-10-30T15:12:00Z" w16du:dateUtc="2025-10-30T02:12:00Z">
        <w:r w:rsidRPr="000067BF" w:rsidDel="000067BF">
          <w:rPr>
            <w:rFonts w:ascii="Arial" w:hAnsi="Arial" w:cs="Arial"/>
            <w:sz w:val="22"/>
            <w:szCs w:val="22"/>
            <w:highlight w:val="yellow"/>
            <w:rPrChange w:id="705" w:author="Karyn Kurzeja" w:date="2025-10-30T15:12:00Z" w16du:dateUtc="2025-10-30T02:12:00Z">
              <w:rPr>
                <w:rFonts w:ascii="Arial" w:hAnsi="Arial" w:cs="Arial"/>
                <w:sz w:val="22"/>
                <w:szCs w:val="22"/>
              </w:rPr>
            </w:rPrChange>
          </w:rPr>
          <w:delText>h</w:delText>
        </w:r>
      </w:del>
      <w:r w:rsidRPr="00531111">
        <w:rPr>
          <w:rFonts w:ascii="Arial" w:hAnsi="Arial" w:cs="Arial"/>
          <w:sz w:val="22"/>
          <w:szCs w:val="22"/>
        </w:rPr>
        <w:t xml:space="preserve">older must, in collaboration with the KC, prepare a Mātauranga Māori Environmental Monitoring Plan (MMEMP). </w:t>
      </w:r>
    </w:p>
    <w:p w14:paraId="21EF5F30" w14:textId="77777777" w:rsidR="00940EF0" w:rsidRPr="00531111" w:rsidRDefault="00940EF0" w:rsidP="00716C12">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p>
    <w:p w14:paraId="622CFF92" w14:textId="77777777" w:rsidR="00940EF0" w:rsidRPr="00531111" w:rsidRDefault="00940EF0" w:rsidP="00716C12">
      <w:pPr>
        <w:pStyle w:val="ListParagraph"/>
        <w:widowControl w:val="0"/>
        <w:tabs>
          <w:tab w:val="left" w:pos="709"/>
        </w:tabs>
        <w:autoSpaceDE w:val="0"/>
        <w:autoSpaceDN w:val="0"/>
        <w:spacing w:after="160" w:line="288" w:lineRule="auto"/>
        <w:ind w:left="709" w:right="131"/>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The purpose of the MMEMP is to establish a methodology to monitor and report on cultural values of the natural environment within and around the Project Site for the duration of the Consents. </w:t>
      </w:r>
    </w:p>
    <w:p w14:paraId="479DBDD6" w14:textId="77777777" w:rsidR="00940EF0" w:rsidRPr="00531111" w:rsidRDefault="00940EF0" w:rsidP="00716C12">
      <w:pPr>
        <w:pStyle w:val="ListParagraph"/>
        <w:widowControl w:val="0"/>
        <w:tabs>
          <w:tab w:val="left" w:pos="709"/>
        </w:tabs>
        <w:autoSpaceDE w:val="0"/>
        <w:autoSpaceDN w:val="0"/>
        <w:spacing w:after="160" w:line="288" w:lineRule="auto"/>
        <w:ind w:left="709" w:right="131"/>
        <w:jc w:val="both"/>
        <w:rPr>
          <w:rFonts w:ascii="Arial" w:hAnsi="Arial" w:cs="Arial"/>
          <w:color w:val="000000"/>
          <w:sz w:val="22"/>
          <w:szCs w:val="22"/>
          <w:lang w:eastAsia="en-NZ"/>
        </w:rPr>
      </w:pPr>
    </w:p>
    <w:p w14:paraId="1F5E2AB0" w14:textId="02D5E132" w:rsidR="00940EF0" w:rsidRPr="00531111" w:rsidRDefault="00940EF0" w:rsidP="00716C12">
      <w:pPr>
        <w:pStyle w:val="ListParagraph"/>
        <w:widowControl w:val="0"/>
        <w:tabs>
          <w:tab w:val="left" w:pos="709"/>
        </w:tabs>
        <w:autoSpaceDE w:val="0"/>
        <w:autoSpaceDN w:val="0"/>
        <w:spacing w:after="160" w:line="288" w:lineRule="auto"/>
        <w:ind w:left="709" w:right="131"/>
        <w:jc w:val="both"/>
        <w:rPr>
          <w:rFonts w:ascii="Arial" w:hAnsi="Arial" w:cs="Arial"/>
          <w:color w:val="000000"/>
          <w:sz w:val="22"/>
          <w:szCs w:val="22"/>
          <w:lang w:eastAsia="en-NZ"/>
        </w:rPr>
      </w:pPr>
      <w:r w:rsidRPr="00531111">
        <w:rPr>
          <w:rFonts w:ascii="Arial" w:hAnsi="Arial" w:cs="Arial"/>
          <w:color w:val="000000"/>
          <w:sz w:val="22"/>
          <w:szCs w:val="22"/>
          <w:lang w:eastAsia="en-NZ"/>
        </w:rPr>
        <w:t>To achieve this purpose, the MMEMP must include:</w:t>
      </w:r>
    </w:p>
    <w:p w14:paraId="28A61C05" w14:textId="77777777" w:rsidR="00940EF0" w:rsidRPr="00531111" w:rsidRDefault="00940EF0" w:rsidP="00716C12">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p>
    <w:p w14:paraId="3021C23F" w14:textId="7F5F8072" w:rsidR="00940EF0" w:rsidRPr="00531111" w:rsidRDefault="00940EF0" w:rsidP="00716C12">
      <w:pPr>
        <w:pStyle w:val="ListParagraph"/>
        <w:widowControl w:val="0"/>
        <w:tabs>
          <w:tab w:val="left" w:pos="1134"/>
        </w:tabs>
        <w:autoSpaceDE w:val="0"/>
        <w:autoSpaceDN w:val="0"/>
        <w:spacing w:after="160" w:line="288" w:lineRule="auto"/>
        <w:ind w:left="1134" w:right="131" w:hanging="425"/>
        <w:jc w:val="both"/>
        <w:rPr>
          <w:rFonts w:ascii="Arial" w:hAnsi="Arial" w:cs="Arial"/>
          <w:sz w:val="22"/>
          <w:szCs w:val="22"/>
        </w:rPr>
      </w:pPr>
      <w:r w:rsidRPr="00531111">
        <w:rPr>
          <w:rFonts w:ascii="Arial" w:hAnsi="Arial" w:cs="Arial"/>
          <w:sz w:val="22"/>
          <w:szCs w:val="22"/>
        </w:rPr>
        <w:lastRenderedPageBreak/>
        <w:t xml:space="preserve">a) </w:t>
      </w:r>
      <w:r w:rsidRPr="00531111">
        <w:rPr>
          <w:rFonts w:ascii="Arial" w:hAnsi="Arial" w:cs="Arial"/>
          <w:sz w:val="22"/>
          <w:szCs w:val="22"/>
        </w:rPr>
        <w:tab/>
        <w:t xml:space="preserve">A methodology, established with the KC, to use Cultural Health Indicator (CHI) surveys to monitor the health of the environment; </w:t>
      </w:r>
    </w:p>
    <w:p w14:paraId="36698F87" w14:textId="0DCF7FE4" w:rsidR="00940EF0" w:rsidRPr="00531111" w:rsidRDefault="00940EF0" w:rsidP="00716C12">
      <w:pPr>
        <w:pStyle w:val="ListParagraph"/>
        <w:widowControl w:val="0"/>
        <w:tabs>
          <w:tab w:val="left" w:pos="1134"/>
        </w:tabs>
        <w:autoSpaceDE w:val="0"/>
        <w:autoSpaceDN w:val="0"/>
        <w:spacing w:after="160" w:line="288" w:lineRule="auto"/>
        <w:ind w:left="1134" w:right="131" w:hanging="425"/>
        <w:jc w:val="both"/>
        <w:rPr>
          <w:rFonts w:ascii="Arial" w:hAnsi="Arial" w:cs="Arial"/>
          <w:sz w:val="22"/>
          <w:szCs w:val="22"/>
        </w:rPr>
      </w:pPr>
      <w:r w:rsidRPr="00531111">
        <w:rPr>
          <w:rFonts w:ascii="Arial" w:hAnsi="Arial" w:cs="Arial"/>
          <w:sz w:val="22"/>
          <w:szCs w:val="22"/>
        </w:rPr>
        <w:t xml:space="preserve">b) </w:t>
      </w:r>
      <w:r w:rsidRPr="00531111">
        <w:rPr>
          <w:rFonts w:ascii="Arial" w:hAnsi="Arial" w:cs="Arial"/>
          <w:sz w:val="22"/>
          <w:szCs w:val="22"/>
        </w:rPr>
        <w:tab/>
        <w:t>The development of CHI attributes tailored to monitoring points on the site;</w:t>
      </w:r>
      <w:del w:id="706" w:author="Karyn Kurzeja" w:date="2025-10-29T11:56:00Z" w16du:dateUtc="2025-10-28T22:56:00Z">
        <w:r w:rsidRPr="00531111" w:rsidDel="00000F84">
          <w:rPr>
            <w:rFonts w:ascii="Arial" w:hAnsi="Arial" w:cs="Arial"/>
            <w:sz w:val="22"/>
            <w:szCs w:val="22"/>
          </w:rPr>
          <w:delText xml:space="preserve"> </w:delText>
        </w:r>
        <w:r w:rsidRPr="00000F84" w:rsidDel="00000F84">
          <w:rPr>
            <w:rFonts w:ascii="Arial" w:hAnsi="Arial" w:cs="Arial"/>
            <w:sz w:val="22"/>
            <w:szCs w:val="22"/>
            <w:highlight w:val="yellow"/>
            <w:rPrChange w:id="707" w:author="Karyn Kurzeja" w:date="2025-10-29T11:56:00Z" w16du:dateUtc="2025-10-28T22:56:00Z">
              <w:rPr>
                <w:rFonts w:ascii="Arial" w:hAnsi="Arial" w:cs="Arial"/>
                <w:sz w:val="22"/>
                <w:szCs w:val="22"/>
              </w:rPr>
            </w:rPrChange>
          </w:rPr>
          <w:delText>and</w:delText>
        </w:r>
      </w:del>
      <w:r w:rsidRPr="00531111">
        <w:rPr>
          <w:rFonts w:ascii="Arial" w:hAnsi="Arial" w:cs="Arial"/>
          <w:sz w:val="22"/>
          <w:szCs w:val="22"/>
        </w:rPr>
        <w:t xml:space="preserve"> </w:t>
      </w:r>
    </w:p>
    <w:p w14:paraId="4AC6939E" w14:textId="5D853040" w:rsidR="00940EF0" w:rsidRPr="00531111" w:rsidRDefault="00940EF0" w:rsidP="00716C12">
      <w:pPr>
        <w:pStyle w:val="ListParagraph"/>
        <w:widowControl w:val="0"/>
        <w:tabs>
          <w:tab w:val="left" w:pos="1134"/>
        </w:tabs>
        <w:autoSpaceDE w:val="0"/>
        <w:autoSpaceDN w:val="0"/>
        <w:spacing w:after="160" w:line="288" w:lineRule="auto"/>
        <w:ind w:left="1134" w:right="131" w:hanging="425"/>
        <w:jc w:val="both"/>
        <w:rPr>
          <w:rFonts w:ascii="Arial" w:hAnsi="Arial" w:cs="Arial"/>
          <w:sz w:val="22"/>
          <w:szCs w:val="22"/>
        </w:rPr>
      </w:pPr>
      <w:r w:rsidRPr="00531111">
        <w:rPr>
          <w:rFonts w:ascii="Arial" w:hAnsi="Arial" w:cs="Arial"/>
          <w:sz w:val="22"/>
          <w:szCs w:val="22"/>
        </w:rPr>
        <w:t xml:space="preserve">c) </w:t>
      </w:r>
      <w:r w:rsidRPr="00531111">
        <w:rPr>
          <w:rFonts w:ascii="Arial" w:hAnsi="Arial" w:cs="Arial"/>
          <w:sz w:val="22"/>
          <w:szCs w:val="22"/>
        </w:rPr>
        <w:tab/>
        <w:t xml:space="preserve">Recommendations and advice on landscape and ecological enhancement and restoration works including riparian, wetland enrichment, and forest planting treatment, pest flora and fauna management, and any fish passage devices; </w:t>
      </w:r>
      <w:ins w:id="708" w:author="Karyn Kurzeja" w:date="2025-10-29T11:56:00Z" w16du:dateUtc="2025-10-28T22:56:00Z">
        <w:r w:rsidR="00000F84" w:rsidRPr="00000F84">
          <w:rPr>
            <w:rFonts w:ascii="Arial" w:hAnsi="Arial" w:cs="Arial"/>
            <w:sz w:val="22"/>
            <w:szCs w:val="22"/>
            <w:highlight w:val="yellow"/>
            <w:rPrChange w:id="709" w:author="Karyn Kurzeja" w:date="2025-10-29T11:56:00Z" w16du:dateUtc="2025-10-28T22:56:00Z">
              <w:rPr>
                <w:rFonts w:ascii="Arial" w:hAnsi="Arial" w:cs="Arial"/>
                <w:sz w:val="22"/>
                <w:szCs w:val="22"/>
              </w:rPr>
            </w:rPrChange>
          </w:rPr>
          <w:t>and</w:t>
        </w:r>
      </w:ins>
    </w:p>
    <w:p w14:paraId="02E0E802" w14:textId="3A679782" w:rsidR="00940EF0" w:rsidRPr="00531111" w:rsidRDefault="00940EF0" w:rsidP="00716C12">
      <w:pPr>
        <w:pStyle w:val="ListParagraph"/>
        <w:widowControl w:val="0"/>
        <w:tabs>
          <w:tab w:val="left" w:pos="1134"/>
        </w:tabs>
        <w:autoSpaceDE w:val="0"/>
        <w:autoSpaceDN w:val="0"/>
        <w:spacing w:after="160" w:line="288" w:lineRule="auto"/>
        <w:ind w:left="1134" w:right="131" w:hanging="425"/>
        <w:jc w:val="both"/>
        <w:rPr>
          <w:rFonts w:ascii="Arial" w:hAnsi="Arial" w:cs="Arial"/>
          <w:sz w:val="22"/>
          <w:szCs w:val="22"/>
        </w:rPr>
      </w:pPr>
      <w:r w:rsidRPr="00531111">
        <w:rPr>
          <w:rFonts w:ascii="Arial" w:hAnsi="Arial" w:cs="Arial"/>
          <w:sz w:val="22"/>
          <w:szCs w:val="22"/>
        </w:rPr>
        <w:t xml:space="preserve">d) </w:t>
      </w:r>
      <w:r w:rsidRPr="00531111">
        <w:rPr>
          <w:rFonts w:ascii="Arial" w:hAnsi="Arial" w:cs="Arial"/>
          <w:sz w:val="22"/>
          <w:szCs w:val="22"/>
        </w:rPr>
        <w:tab/>
        <w:t xml:space="preserve">Optional initiatives that respond to the historic and cultural context of the Rangitoopuni Site and its features to be developed, confirmed and implemented in association with the KC, and where relevant, incorporated into the LIMP. For example, installation of interpretive signage, wayfinding devices, pouwhenua and/or artworks in suitable locations to reference the historic and cultural relationship and values of the Project Site and wider setting. </w:t>
      </w:r>
    </w:p>
    <w:p w14:paraId="4F336034" w14:textId="77777777" w:rsidR="00940EF0" w:rsidRPr="00531111" w:rsidRDefault="00940EF0" w:rsidP="00716C12">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p>
    <w:p w14:paraId="0C80284C" w14:textId="6B1BD41B" w:rsidR="00940EF0" w:rsidRPr="00531111" w:rsidRDefault="00940EF0" w:rsidP="00716C12">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r w:rsidRPr="00531111">
        <w:rPr>
          <w:rFonts w:ascii="Arial" w:hAnsi="Arial" w:cs="Arial"/>
          <w:sz w:val="22"/>
          <w:szCs w:val="22"/>
        </w:rPr>
        <w:t>Implementation of the MMEMP must include the following</w:t>
      </w:r>
    </w:p>
    <w:p w14:paraId="09314C67" w14:textId="38E948EA" w:rsidR="00940EF0" w:rsidRPr="00531111" w:rsidRDefault="00940EF0" w:rsidP="00716C12">
      <w:pPr>
        <w:widowControl w:val="0"/>
        <w:tabs>
          <w:tab w:val="left" w:pos="709"/>
        </w:tabs>
        <w:spacing w:after="160" w:line="288" w:lineRule="auto"/>
        <w:ind w:left="1134" w:right="131" w:hanging="425"/>
        <w:jc w:val="both"/>
        <w:rPr>
          <w:rFonts w:ascii="Arial" w:hAnsi="Arial" w:cs="Arial"/>
          <w:sz w:val="22"/>
          <w:szCs w:val="22"/>
        </w:rPr>
      </w:pPr>
      <w:r w:rsidRPr="00531111">
        <w:rPr>
          <w:rFonts w:ascii="Arial" w:hAnsi="Arial" w:cs="Arial"/>
          <w:sz w:val="22"/>
          <w:szCs w:val="22"/>
        </w:rPr>
        <w:t xml:space="preserve">i.      An introductory hui for the KC on the use of CHI survey and monitoring; </w:t>
      </w:r>
    </w:p>
    <w:p w14:paraId="6CE7EF1F" w14:textId="71224FEB" w:rsidR="00940EF0" w:rsidRPr="00531111" w:rsidRDefault="00940EF0" w:rsidP="00716C12">
      <w:pPr>
        <w:widowControl w:val="0"/>
        <w:tabs>
          <w:tab w:val="left" w:pos="709"/>
        </w:tabs>
        <w:spacing w:after="160" w:line="288" w:lineRule="auto"/>
        <w:ind w:left="1134" w:right="131" w:hanging="425"/>
        <w:jc w:val="both"/>
        <w:rPr>
          <w:rFonts w:ascii="Arial" w:hAnsi="Arial" w:cs="Arial"/>
          <w:sz w:val="22"/>
          <w:szCs w:val="22"/>
        </w:rPr>
      </w:pPr>
      <w:r w:rsidRPr="00531111">
        <w:rPr>
          <w:rFonts w:ascii="Arial" w:hAnsi="Arial" w:cs="Arial"/>
          <w:sz w:val="22"/>
          <w:szCs w:val="22"/>
        </w:rPr>
        <w:t xml:space="preserve">ii.  An initial CHI survey to be undertaken at, or within, 6 months of ecological enhancement and / or restoration works commencing; and </w:t>
      </w:r>
    </w:p>
    <w:p w14:paraId="13E5B0F5" w14:textId="4EC069B6" w:rsidR="00940EF0" w:rsidRPr="00531111" w:rsidRDefault="00940EF0" w:rsidP="00716C12">
      <w:pPr>
        <w:widowControl w:val="0"/>
        <w:tabs>
          <w:tab w:val="left" w:pos="709"/>
        </w:tabs>
        <w:spacing w:after="160" w:line="288" w:lineRule="auto"/>
        <w:ind w:left="1134" w:right="131" w:hanging="425"/>
        <w:jc w:val="both"/>
        <w:rPr>
          <w:rFonts w:ascii="Arial" w:hAnsi="Arial" w:cs="Arial"/>
          <w:sz w:val="22"/>
          <w:szCs w:val="22"/>
        </w:rPr>
      </w:pPr>
      <w:r w:rsidRPr="00531111">
        <w:rPr>
          <w:rFonts w:ascii="Arial" w:hAnsi="Arial" w:cs="Arial"/>
          <w:sz w:val="22"/>
          <w:szCs w:val="22"/>
        </w:rPr>
        <w:t xml:space="preserve">iii.   Ongoing CHI surveys at monitoring sites </w:t>
      </w:r>
      <w:r w:rsidR="00EB3B18" w:rsidRPr="00531111">
        <w:rPr>
          <w:rFonts w:ascii="Arial" w:hAnsi="Arial" w:cs="Arial"/>
          <w:sz w:val="22"/>
          <w:szCs w:val="22"/>
        </w:rPr>
        <w:t xml:space="preserve">on two occasions </w:t>
      </w:r>
      <w:r w:rsidRPr="00531111">
        <w:rPr>
          <w:rFonts w:ascii="Arial" w:hAnsi="Arial" w:cs="Arial"/>
          <w:sz w:val="22"/>
          <w:szCs w:val="22"/>
        </w:rPr>
        <w:t xml:space="preserve">at least every five years thereafter (or at such greater frequency as the KC decides). </w:t>
      </w:r>
    </w:p>
    <w:p w14:paraId="5B55A77C" w14:textId="0720E45E" w:rsidR="00940EF0" w:rsidRPr="00531111" w:rsidRDefault="00940EF0" w:rsidP="00716C12">
      <w:pPr>
        <w:pStyle w:val="ListParagraph"/>
        <w:widowControl w:val="0"/>
        <w:tabs>
          <w:tab w:val="left" w:pos="709"/>
        </w:tabs>
        <w:spacing w:after="160" w:line="288" w:lineRule="auto"/>
        <w:ind w:left="709" w:right="131"/>
        <w:jc w:val="both"/>
        <w:rPr>
          <w:rFonts w:ascii="Arial" w:hAnsi="Arial" w:cs="Arial"/>
          <w:sz w:val="22"/>
          <w:szCs w:val="22"/>
        </w:rPr>
      </w:pPr>
      <w:r w:rsidRPr="00531111">
        <w:rPr>
          <w:rFonts w:ascii="Arial" w:hAnsi="Arial" w:cs="Arial"/>
          <w:sz w:val="22"/>
          <w:szCs w:val="22"/>
        </w:rPr>
        <w:t xml:space="preserve">The final MMEMP will be provided to the KC for comment at least 20 working days prior to submitting the MMEMP to the Council for certification. </w:t>
      </w:r>
    </w:p>
    <w:p w14:paraId="7FF4C189" w14:textId="77777777" w:rsidR="00940EF0" w:rsidRPr="00531111" w:rsidRDefault="00940EF0" w:rsidP="00716C12">
      <w:pPr>
        <w:pStyle w:val="ListParagraph"/>
        <w:widowControl w:val="0"/>
        <w:tabs>
          <w:tab w:val="left" w:pos="709"/>
        </w:tabs>
        <w:spacing w:after="160" w:line="288" w:lineRule="auto"/>
        <w:ind w:left="709" w:right="131"/>
        <w:jc w:val="both"/>
        <w:rPr>
          <w:rFonts w:ascii="Arial" w:hAnsi="Arial" w:cs="Arial"/>
          <w:sz w:val="22"/>
          <w:szCs w:val="22"/>
        </w:rPr>
      </w:pPr>
    </w:p>
    <w:p w14:paraId="00071552" w14:textId="65657550" w:rsidR="00940EF0" w:rsidRPr="00531111" w:rsidRDefault="00940EF0" w:rsidP="00716C12">
      <w:pPr>
        <w:pStyle w:val="ListParagraph"/>
        <w:widowControl w:val="0"/>
        <w:tabs>
          <w:tab w:val="left" w:pos="709"/>
        </w:tabs>
        <w:spacing w:after="160" w:line="288" w:lineRule="auto"/>
        <w:ind w:left="709" w:right="131"/>
        <w:jc w:val="both"/>
        <w:rPr>
          <w:rFonts w:ascii="Arial" w:hAnsi="Arial" w:cs="Arial"/>
          <w:sz w:val="22"/>
          <w:szCs w:val="22"/>
        </w:rPr>
      </w:pPr>
      <w:r w:rsidRPr="00531111">
        <w:rPr>
          <w:rFonts w:ascii="Arial" w:hAnsi="Arial" w:cs="Arial"/>
          <w:sz w:val="22"/>
          <w:szCs w:val="22"/>
        </w:rPr>
        <w:t xml:space="preserve">Any changes proposed to the MMEMP, or its implementation, must be confirmed in writing by the </w:t>
      </w:r>
      <w:ins w:id="710" w:author="Karyn Kurzeja" w:date="2025-10-30T15:12:00Z" w16du:dateUtc="2025-10-30T02:12:00Z">
        <w:r w:rsidR="000067BF" w:rsidRPr="000067BF">
          <w:rPr>
            <w:rFonts w:ascii="Arial" w:hAnsi="Arial" w:cs="Arial"/>
            <w:sz w:val="22"/>
            <w:szCs w:val="22"/>
            <w:highlight w:val="yellow"/>
            <w:rPrChange w:id="711" w:author="Karyn Kurzeja" w:date="2025-10-30T15:12:00Z" w16du:dateUtc="2025-10-30T02:12:00Z">
              <w:rPr>
                <w:rFonts w:ascii="Arial" w:hAnsi="Arial" w:cs="Arial"/>
                <w:sz w:val="22"/>
                <w:szCs w:val="22"/>
              </w:rPr>
            </w:rPrChange>
          </w:rPr>
          <w:t>C</w:t>
        </w:r>
      </w:ins>
      <w:del w:id="712" w:author="Karyn Kurzeja" w:date="2025-10-30T15:12:00Z" w16du:dateUtc="2025-10-30T02:12:00Z">
        <w:r w:rsidRPr="000067BF" w:rsidDel="000067BF">
          <w:rPr>
            <w:rFonts w:ascii="Arial" w:hAnsi="Arial" w:cs="Arial"/>
            <w:sz w:val="22"/>
            <w:szCs w:val="22"/>
            <w:highlight w:val="yellow"/>
            <w:rPrChange w:id="713" w:author="Karyn Kurzeja" w:date="2025-10-30T15:12:00Z" w16du:dateUtc="2025-10-30T02:12:00Z">
              <w:rPr>
                <w:rFonts w:ascii="Arial" w:hAnsi="Arial" w:cs="Arial"/>
                <w:sz w:val="22"/>
                <w:szCs w:val="22"/>
              </w:rPr>
            </w:rPrChange>
          </w:rPr>
          <w:delText>c</w:delText>
        </w:r>
      </w:del>
      <w:r w:rsidRPr="00531111">
        <w:rPr>
          <w:rFonts w:ascii="Arial" w:hAnsi="Arial" w:cs="Arial"/>
          <w:sz w:val="22"/>
          <w:szCs w:val="22"/>
        </w:rPr>
        <w:t xml:space="preserve">onsent </w:t>
      </w:r>
      <w:ins w:id="714" w:author="Karyn Kurzeja" w:date="2025-10-30T15:12:00Z" w16du:dateUtc="2025-10-30T02:12:00Z">
        <w:r w:rsidR="000067BF" w:rsidRPr="000067BF">
          <w:rPr>
            <w:rFonts w:ascii="Arial" w:hAnsi="Arial" w:cs="Arial"/>
            <w:sz w:val="22"/>
            <w:szCs w:val="22"/>
            <w:highlight w:val="yellow"/>
            <w:rPrChange w:id="715" w:author="Karyn Kurzeja" w:date="2025-10-30T15:12:00Z" w16du:dateUtc="2025-10-30T02:12:00Z">
              <w:rPr>
                <w:rFonts w:ascii="Arial" w:hAnsi="Arial" w:cs="Arial"/>
                <w:sz w:val="22"/>
                <w:szCs w:val="22"/>
              </w:rPr>
            </w:rPrChange>
          </w:rPr>
          <w:t>H</w:t>
        </w:r>
      </w:ins>
      <w:del w:id="716" w:author="Karyn Kurzeja" w:date="2025-10-30T15:12:00Z" w16du:dateUtc="2025-10-30T02:12:00Z">
        <w:r w:rsidRPr="000067BF" w:rsidDel="000067BF">
          <w:rPr>
            <w:rFonts w:ascii="Arial" w:hAnsi="Arial" w:cs="Arial"/>
            <w:sz w:val="22"/>
            <w:szCs w:val="22"/>
            <w:highlight w:val="yellow"/>
            <w:rPrChange w:id="717" w:author="Karyn Kurzeja" w:date="2025-10-30T15:12:00Z" w16du:dateUtc="2025-10-30T02:12:00Z">
              <w:rPr>
                <w:rFonts w:ascii="Arial" w:hAnsi="Arial" w:cs="Arial"/>
                <w:sz w:val="22"/>
                <w:szCs w:val="22"/>
              </w:rPr>
            </w:rPrChange>
          </w:rPr>
          <w:delText>h</w:delText>
        </w:r>
      </w:del>
      <w:r w:rsidRPr="00531111">
        <w:rPr>
          <w:rFonts w:ascii="Arial" w:hAnsi="Arial" w:cs="Arial"/>
          <w:sz w:val="22"/>
          <w:szCs w:val="22"/>
        </w:rPr>
        <w:t>older following consultation with the KC</w:t>
      </w:r>
      <w:r w:rsidR="00F009A2" w:rsidRPr="00531111">
        <w:rPr>
          <w:rFonts w:ascii="Arial" w:hAnsi="Arial" w:cs="Arial"/>
          <w:sz w:val="22"/>
          <w:szCs w:val="22"/>
        </w:rPr>
        <w:t xml:space="preserve"> </w:t>
      </w:r>
      <w:r w:rsidRPr="00531111">
        <w:rPr>
          <w:rFonts w:ascii="Arial" w:hAnsi="Arial" w:cs="Arial"/>
          <w:sz w:val="22"/>
          <w:szCs w:val="22"/>
        </w:rPr>
        <w:t xml:space="preserve">prior to the implementation of any changes proposed. </w:t>
      </w:r>
    </w:p>
    <w:p w14:paraId="19F2EC1E" w14:textId="77777777" w:rsidR="00940EF0" w:rsidRPr="00531111" w:rsidRDefault="00940EF0" w:rsidP="00716C12">
      <w:pPr>
        <w:pStyle w:val="ListParagraph"/>
        <w:widowControl w:val="0"/>
        <w:tabs>
          <w:tab w:val="left" w:pos="709"/>
        </w:tabs>
        <w:spacing w:after="160" w:line="288" w:lineRule="auto"/>
        <w:ind w:left="709" w:right="131"/>
        <w:jc w:val="both"/>
        <w:rPr>
          <w:rFonts w:ascii="Arial" w:hAnsi="Arial" w:cs="Arial"/>
          <w:sz w:val="22"/>
          <w:szCs w:val="22"/>
        </w:rPr>
      </w:pPr>
    </w:p>
    <w:p w14:paraId="58DAD377" w14:textId="4EA51462" w:rsidR="000C0B93" w:rsidRPr="00531111" w:rsidRDefault="00940EF0" w:rsidP="00716C12">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r w:rsidRPr="00531111">
        <w:rPr>
          <w:rFonts w:ascii="Arial" w:hAnsi="Arial" w:cs="Arial"/>
          <w:sz w:val="22"/>
          <w:szCs w:val="22"/>
        </w:rPr>
        <w:t xml:space="preserve">The </w:t>
      </w:r>
      <w:ins w:id="718" w:author="Karyn Kurzeja" w:date="2025-10-30T15:12:00Z" w16du:dateUtc="2025-10-30T02:12:00Z">
        <w:r w:rsidR="000067BF" w:rsidRPr="000067BF">
          <w:rPr>
            <w:rFonts w:ascii="Arial" w:hAnsi="Arial" w:cs="Arial"/>
            <w:sz w:val="22"/>
            <w:szCs w:val="22"/>
            <w:highlight w:val="yellow"/>
            <w:rPrChange w:id="719" w:author="Karyn Kurzeja" w:date="2025-10-30T15:12:00Z" w16du:dateUtc="2025-10-30T02:12:00Z">
              <w:rPr>
                <w:rFonts w:ascii="Arial" w:hAnsi="Arial" w:cs="Arial"/>
                <w:sz w:val="22"/>
                <w:szCs w:val="22"/>
              </w:rPr>
            </w:rPrChange>
          </w:rPr>
          <w:t>C</w:t>
        </w:r>
      </w:ins>
      <w:del w:id="720" w:author="Karyn Kurzeja" w:date="2025-10-30T15:12:00Z" w16du:dateUtc="2025-10-30T02:12:00Z">
        <w:r w:rsidRPr="000067BF" w:rsidDel="000067BF">
          <w:rPr>
            <w:rFonts w:ascii="Arial" w:hAnsi="Arial" w:cs="Arial"/>
            <w:sz w:val="22"/>
            <w:szCs w:val="22"/>
            <w:highlight w:val="yellow"/>
            <w:rPrChange w:id="721" w:author="Karyn Kurzeja" w:date="2025-10-30T15:12:00Z" w16du:dateUtc="2025-10-30T02:12:00Z">
              <w:rPr>
                <w:rFonts w:ascii="Arial" w:hAnsi="Arial" w:cs="Arial"/>
                <w:sz w:val="22"/>
                <w:szCs w:val="22"/>
              </w:rPr>
            </w:rPrChange>
          </w:rPr>
          <w:delText>c</w:delText>
        </w:r>
      </w:del>
      <w:r w:rsidRPr="00531111">
        <w:rPr>
          <w:rFonts w:ascii="Arial" w:hAnsi="Arial" w:cs="Arial"/>
          <w:sz w:val="22"/>
          <w:szCs w:val="22"/>
        </w:rPr>
        <w:t xml:space="preserve">onsent </w:t>
      </w:r>
      <w:ins w:id="722" w:author="Karyn Kurzeja" w:date="2025-10-30T15:12:00Z" w16du:dateUtc="2025-10-30T02:12:00Z">
        <w:r w:rsidR="000067BF" w:rsidRPr="000067BF">
          <w:rPr>
            <w:rFonts w:ascii="Arial" w:hAnsi="Arial" w:cs="Arial"/>
            <w:sz w:val="22"/>
            <w:szCs w:val="22"/>
            <w:highlight w:val="yellow"/>
            <w:rPrChange w:id="723" w:author="Karyn Kurzeja" w:date="2025-10-30T15:12:00Z" w16du:dateUtc="2025-10-30T02:12:00Z">
              <w:rPr>
                <w:rFonts w:ascii="Arial" w:hAnsi="Arial" w:cs="Arial"/>
                <w:sz w:val="22"/>
                <w:szCs w:val="22"/>
              </w:rPr>
            </w:rPrChange>
          </w:rPr>
          <w:t>H</w:t>
        </w:r>
      </w:ins>
      <w:del w:id="724" w:author="Karyn Kurzeja" w:date="2025-10-30T15:12:00Z" w16du:dateUtc="2025-10-30T02:12:00Z">
        <w:r w:rsidRPr="000067BF" w:rsidDel="000067BF">
          <w:rPr>
            <w:rFonts w:ascii="Arial" w:hAnsi="Arial" w:cs="Arial"/>
            <w:sz w:val="22"/>
            <w:szCs w:val="22"/>
            <w:highlight w:val="yellow"/>
            <w:rPrChange w:id="725" w:author="Karyn Kurzeja" w:date="2025-10-30T15:12:00Z" w16du:dateUtc="2025-10-30T02:12:00Z">
              <w:rPr>
                <w:rFonts w:ascii="Arial" w:hAnsi="Arial" w:cs="Arial"/>
                <w:sz w:val="22"/>
                <w:szCs w:val="22"/>
              </w:rPr>
            </w:rPrChange>
          </w:rPr>
          <w:delText>h</w:delText>
        </w:r>
      </w:del>
      <w:r w:rsidRPr="00531111">
        <w:rPr>
          <w:rFonts w:ascii="Arial" w:hAnsi="Arial" w:cs="Arial"/>
          <w:sz w:val="22"/>
          <w:szCs w:val="22"/>
        </w:rPr>
        <w:t>older must fund the reasonable costs of the implementation of the MMEMP.</w:t>
      </w:r>
    </w:p>
    <w:p w14:paraId="6F608333" w14:textId="1DB2732A" w:rsidR="000C0B93" w:rsidRPr="00531111" w:rsidRDefault="000C0B93" w:rsidP="00716C12">
      <w:pPr>
        <w:pStyle w:val="Heading30"/>
      </w:pPr>
      <w:commentRangeStart w:id="726"/>
      <w:commentRangeStart w:id="727"/>
      <w:r w:rsidRPr="00531111">
        <w:t xml:space="preserve">Management Plans </w:t>
      </w:r>
      <w:commentRangeEnd w:id="726"/>
      <w:r w:rsidR="00F40019" w:rsidRPr="00531111">
        <w:rPr>
          <w:rStyle w:val="CommentReference"/>
          <w:rFonts w:ascii="Times New Roman" w:hAnsi="Times New Roman" w:cs="Times New Roman"/>
          <w:b w:val="0"/>
          <w:bCs w:val="0"/>
          <w:szCs w:val="20"/>
        </w:rPr>
        <w:commentReference w:id="726"/>
      </w:r>
      <w:commentRangeEnd w:id="727"/>
      <w:r>
        <w:rPr>
          <w:rStyle w:val="CommentReference"/>
        </w:rPr>
        <w:commentReference w:id="727"/>
      </w:r>
    </w:p>
    <w:p w14:paraId="78445605" w14:textId="14082887" w:rsidR="002C4C57" w:rsidRPr="00531111" w:rsidRDefault="002C4C57" w:rsidP="00716C12">
      <w:pPr>
        <w:pStyle w:val="ListParagraph"/>
        <w:numPr>
          <w:ilvl w:val="0"/>
          <w:numId w:val="24"/>
        </w:numPr>
        <w:spacing w:after="160" w:line="288" w:lineRule="auto"/>
        <w:ind w:right="131" w:hanging="806"/>
        <w:jc w:val="both"/>
        <w:rPr>
          <w:ins w:id="728" w:author="Emma Chandler" w:date="2025-10-15T13:43:00Z" w16du:dateUtc="2025-10-15T00:43:00Z"/>
          <w:rFonts w:ascii="Arial" w:hAnsi="Arial" w:cs="Arial"/>
          <w:iCs/>
          <w:sz w:val="22"/>
          <w:szCs w:val="22"/>
        </w:rPr>
      </w:pPr>
      <w:ins w:id="729" w:author="Emma Chandler" w:date="2025-10-15T13:43:00Z" w16du:dateUtc="2025-10-15T00:43:00Z">
        <w:r w:rsidRPr="00531111">
          <w:rPr>
            <w:rFonts w:ascii="Arial" w:hAnsi="Arial" w:cs="Arial"/>
            <w:iCs/>
            <w:sz w:val="22"/>
            <w:szCs w:val="22"/>
          </w:rPr>
          <w:t xml:space="preserve">Any management plans required under the conditions of this resource consent can either apply to works across the entire site, or to part of the site or works, depending on the programme / staging of works proposed by the </w:t>
        </w:r>
      </w:ins>
      <w:ins w:id="730" w:author="Karyn Kurzeja" w:date="2025-10-30T15:12:00Z" w16du:dateUtc="2025-10-30T02:12:00Z">
        <w:r w:rsidR="000067BF" w:rsidRPr="000067BF">
          <w:rPr>
            <w:rFonts w:ascii="Arial" w:hAnsi="Arial" w:cs="Arial"/>
            <w:iCs/>
            <w:sz w:val="22"/>
            <w:szCs w:val="22"/>
            <w:highlight w:val="yellow"/>
            <w:rPrChange w:id="731" w:author="Karyn Kurzeja" w:date="2025-10-30T15:12:00Z" w16du:dateUtc="2025-10-30T02:12:00Z">
              <w:rPr>
                <w:rFonts w:ascii="Arial" w:hAnsi="Arial" w:cs="Arial"/>
                <w:iCs/>
                <w:sz w:val="22"/>
                <w:szCs w:val="22"/>
              </w:rPr>
            </w:rPrChange>
          </w:rPr>
          <w:t>C</w:t>
        </w:r>
      </w:ins>
      <w:ins w:id="732" w:author="Emma Chandler" w:date="2025-10-15T13:43:00Z" w16du:dateUtc="2025-10-15T00:43:00Z">
        <w:del w:id="733" w:author="Karyn Kurzeja" w:date="2025-10-30T15:12:00Z" w16du:dateUtc="2025-10-30T02:12:00Z">
          <w:r w:rsidRPr="000067BF" w:rsidDel="000067BF">
            <w:rPr>
              <w:rFonts w:ascii="Arial" w:hAnsi="Arial" w:cs="Arial"/>
              <w:iCs/>
              <w:sz w:val="22"/>
              <w:szCs w:val="22"/>
              <w:highlight w:val="yellow"/>
              <w:rPrChange w:id="734" w:author="Karyn Kurzeja" w:date="2025-10-30T15:12:00Z" w16du:dateUtc="2025-10-30T02:12:00Z">
                <w:rPr>
                  <w:rFonts w:ascii="Arial" w:hAnsi="Arial" w:cs="Arial"/>
                  <w:iCs/>
                  <w:sz w:val="22"/>
                  <w:szCs w:val="22"/>
                </w:rPr>
              </w:rPrChange>
            </w:rPr>
            <w:delText>c</w:delText>
          </w:r>
        </w:del>
        <w:r w:rsidRPr="00531111">
          <w:rPr>
            <w:rFonts w:ascii="Arial" w:hAnsi="Arial" w:cs="Arial"/>
            <w:iCs/>
            <w:sz w:val="22"/>
            <w:szCs w:val="22"/>
          </w:rPr>
          <w:t xml:space="preserve">onsent </w:t>
        </w:r>
      </w:ins>
      <w:ins w:id="735" w:author="Karyn Kurzeja" w:date="2025-10-30T15:12:00Z" w16du:dateUtc="2025-10-30T02:12:00Z">
        <w:r w:rsidR="000067BF" w:rsidRPr="000067BF">
          <w:rPr>
            <w:rFonts w:ascii="Arial" w:hAnsi="Arial" w:cs="Arial"/>
            <w:iCs/>
            <w:sz w:val="22"/>
            <w:szCs w:val="22"/>
            <w:highlight w:val="yellow"/>
            <w:rPrChange w:id="736" w:author="Karyn Kurzeja" w:date="2025-10-30T15:12:00Z" w16du:dateUtc="2025-10-30T02:12:00Z">
              <w:rPr>
                <w:rFonts w:ascii="Arial" w:hAnsi="Arial" w:cs="Arial"/>
                <w:iCs/>
                <w:sz w:val="22"/>
                <w:szCs w:val="22"/>
              </w:rPr>
            </w:rPrChange>
          </w:rPr>
          <w:t>H</w:t>
        </w:r>
      </w:ins>
      <w:ins w:id="737" w:author="Emma Chandler" w:date="2025-10-15T13:43:00Z" w16du:dateUtc="2025-10-15T00:43:00Z">
        <w:del w:id="738" w:author="Karyn Kurzeja" w:date="2025-10-30T15:12:00Z" w16du:dateUtc="2025-10-30T02:12:00Z">
          <w:r w:rsidRPr="000067BF" w:rsidDel="000067BF">
            <w:rPr>
              <w:rFonts w:ascii="Arial" w:hAnsi="Arial" w:cs="Arial"/>
              <w:iCs/>
              <w:sz w:val="22"/>
              <w:szCs w:val="22"/>
              <w:highlight w:val="yellow"/>
              <w:rPrChange w:id="739" w:author="Karyn Kurzeja" w:date="2025-10-30T15:12:00Z" w16du:dateUtc="2025-10-30T02:12:00Z">
                <w:rPr>
                  <w:rFonts w:ascii="Arial" w:hAnsi="Arial" w:cs="Arial"/>
                  <w:iCs/>
                  <w:sz w:val="22"/>
                  <w:szCs w:val="22"/>
                </w:rPr>
              </w:rPrChange>
            </w:rPr>
            <w:delText>h</w:delText>
          </w:r>
        </w:del>
        <w:r w:rsidRPr="00531111">
          <w:rPr>
            <w:rFonts w:ascii="Arial" w:hAnsi="Arial" w:cs="Arial"/>
            <w:iCs/>
            <w:sz w:val="22"/>
            <w:szCs w:val="22"/>
          </w:rPr>
          <w:t xml:space="preserve">older. </w:t>
        </w:r>
      </w:ins>
    </w:p>
    <w:p w14:paraId="70A4EF2E" w14:textId="77777777" w:rsidR="002C4C57" w:rsidRPr="00531111" w:rsidRDefault="002C4C57" w:rsidP="00716C12">
      <w:pPr>
        <w:pStyle w:val="ListParagraph"/>
        <w:jc w:val="both"/>
        <w:rPr>
          <w:ins w:id="740" w:author="Emma Chandler" w:date="2025-10-15T13:43:00Z" w16du:dateUtc="2025-10-15T00:43:00Z"/>
          <w:rFonts w:ascii="Arial" w:hAnsi="Arial" w:cs="Arial"/>
          <w:iCs/>
          <w:sz w:val="22"/>
          <w:szCs w:val="22"/>
        </w:rPr>
      </w:pPr>
    </w:p>
    <w:p w14:paraId="0278B12C" w14:textId="77777777" w:rsidR="002C4C57" w:rsidRPr="00531111" w:rsidRDefault="002C4C57" w:rsidP="00716C12">
      <w:pPr>
        <w:pStyle w:val="ListParagraph"/>
        <w:spacing w:after="160" w:line="288" w:lineRule="auto"/>
        <w:ind w:left="806" w:right="131"/>
        <w:jc w:val="both"/>
        <w:rPr>
          <w:ins w:id="741" w:author="Emma Chandler" w:date="2025-10-15T13:43:00Z" w16du:dateUtc="2025-10-15T00:43:00Z"/>
          <w:rFonts w:ascii="Arial" w:hAnsi="Arial" w:cs="Arial"/>
          <w:i/>
          <w:sz w:val="22"/>
          <w:szCs w:val="22"/>
          <w:u w:val="single"/>
        </w:rPr>
      </w:pPr>
      <w:ins w:id="742" w:author="Emma Chandler" w:date="2025-10-15T13:43:00Z" w16du:dateUtc="2025-10-15T00:43:00Z">
        <w:r w:rsidRPr="00531111">
          <w:rPr>
            <w:rFonts w:ascii="Arial" w:hAnsi="Arial" w:cs="Arial"/>
            <w:i/>
            <w:sz w:val="22"/>
            <w:szCs w:val="22"/>
            <w:u w:val="single"/>
          </w:rPr>
          <w:t xml:space="preserve">Advice Note: </w:t>
        </w:r>
      </w:ins>
    </w:p>
    <w:p w14:paraId="5CF5FFDB" w14:textId="613B207D" w:rsidR="002C4C57" w:rsidRPr="00531111" w:rsidRDefault="002C4C57" w:rsidP="00716C12">
      <w:pPr>
        <w:pStyle w:val="ListParagraph"/>
        <w:spacing w:after="160" w:line="288" w:lineRule="auto"/>
        <w:ind w:left="806" w:right="131"/>
        <w:jc w:val="both"/>
        <w:rPr>
          <w:ins w:id="743" w:author="Emma Chandler" w:date="2025-10-15T13:43:00Z" w16du:dateUtc="2025-10-15T00:43:00Z"/>
          <w:rFonts w:ascii="Arial" w:hAnsi="Arial" w:cs="Arial"/>
          <w:i/>
          <w:sz w:val="22"/>
          <w:szCs w:val="22"/>
        </w:rPr>
      </w:pPr>
      <w:ins w:id="744" w:author="Emma Chandler" w:date="2025-10-15T13:43:00Z" w16du:dateUtc="2025-10-15T00:43:00Z">
        <w:r w:rsidRPr="00531111">
          <w:rPr>
            <w:rFonts w:ascii="Arial" w:hAnsi="Arial" w:cs="Arial"/>
            <w:i/>
            <w:sz w:val="22"/>
            <w:szCs w:val="22"/>
          </w:rPr>
          <w:t xml:space="preserve">Where management plans are staged, this must be clearly specified in the respective plan and the plan must clarify which stage of works it applies to </w:t>
        </w:r>
      </w:ins>
      <w:ins w:id="745" w:author="Karyn Kurzeja" w:date="2025-10-29T11:57:00Z" w16du:dateUtc="2025-10-28T22:57:00Z">
        <w:r w:rsidR="008678B9" w:rsidRPr="008678B9">
          <w:rPr>
            <w:rFonts w:ascii="Arial" w:hAnsi="Arial" w:cs="Arial"/>
            <w:i/>
            <w:sz w:val="22"/>
            <w:szCs w:val="22"/>
            <w:highlight w:val="yellow"/>
            <w:rPrChange w:id="746" w:author="Karyn Kurzeja" w:date="2025-10-29T11:57:00Z" w16du:dateUtc="2025-10-28T22:57:00Z">
              <w:rPr>
                <w:rFonts w:ascii="Arial" w:hAnsi="Arial" w:cs="Arial"/>
                <w:i/>
                <w:sz w:val="22"/>
                <w:szCs w:val="22"/>
              </w:rPr>
            </w:rPrChange>
          </w:rPr>
          <w:t>in</w:t>
        </w:r>
        <w:r w:rsidR="008678B9">
          <w:rPr>
            <w:rFonts w:ascii="Arial" w:hAnsi="Arial" w:cs="Arial"/>
            <w:i/>
            <w:sz w:val="22"/>
            <w:szCs w:val="22"/>
          </w:rPr>
          <w:t xml:space="preserve"> </w:t>
        </w:r>
      </w:ins>
      <w:ins w:id="747" w:author="Emma Chandler" w:date="2025-10-15T13:43:00Z" w16du:dateUtc="2025-10-15T00:43:00Z">
        <w:r w:rsidRPr="00531111">
          <w:rPr>
            <w:rFonts w:ascii="Arial" w:hAnsi="Arial" w:cs="Arial"/>
            <w:i/>
            <w:sz w:val="22"/>
            <w:szCs w:val="22"/>
          </w:rPr>
          <w:t>accordance with the stages and requirements of Condition 16 below.</w:t>
        </w:r>
      </w:ins>
    </w:p>
    <w:p w14:paraId="6B31A964" w14:textId="74402C72" w:rsidR="002C4C57" w:rsidRPr="00531111" w:rsidRDefault="002C4C57" w:rsidP="00716C12">
      <w:pPr>
        <w:pStyle w:val="ListParagraph"/>
        <w:spacing w:after="160" w:line="288" w:lineRule="auto"/>
        <w:ind w:left="806" w:right="131"/>
        <w:jc w:val="both"/>
        <w:rPr>
          <w:ins w:id="748" w:author="Emma Chandler" w:date="2025-10-15T13:43:00Z" w16du:dateUtc="2025-10-15T00:43:00Z"/>
          <w:rFonts w:ascii="Arial" w:hAnsi="Arial" w:cs="Arial"/>
          <w:i/>
          <w:sz w:val="22"/>
          <w:szCs w:val="22"/>
        </w:rPr>
      </w:pPr>
      <w:ins w:id="749" w:author="Emma Chandler" w:date="2025-10-15T13:43:00Z" w16du:dateUtc="2025-10-15T00:43:00Z">
        <w:r w:rsidRPr="00531111">
          <w:rPr>
            <w:rFonts w:ascii="Arial" w:hAnsi="Arial" w:cs="Arial"/>
            <w:i/>
            <w:sz w:val="22"/>
            <w:szCs w:val="22"/>
          </w:rPr>
          <w:t xml:space="preserve"> </w:t>
        </w:r>
      </w:ins>
    </w:p>
    <w:p w14:paraId="7807DEAC" w14:textId="13C81933" w:rsidR="009B643A" w:rsidRPr="00531111" w:rsidRDefault="009B643A" w:rsidP="00716C12">
      <w:pPr>
        <w:pStyle w:val="ListParagraph"/>
        <w:widowControl w:val="0"/>
        <w:numPr>
          <w:ilvl w:val="0"/>
          <w:numId w:val="24"/>
        </w:numPr>
        <w:tabs>
          <w:tab w:val="left" w:pos="709"/>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color w:val="000000"/>
          <w:sz w:val="22"/>
          <w:szCs w:val="22"/>
          <w:lang w:eastAsia="en-NZ"/>
        </w:rPr>
        <w:t xml:space="preserve">The </w:t>
      </w:r>
      <w:ins w:id="750" w:author="Karyn Kurzeja" w:date="2025-10-30T15:13:00Z" w16du:dateUtc="2025-10-30T02:13:00Z">
        <w:r w:rsidR="000067BF" w:rsidRPr="000067BF">
          <w:rPr>
            <w:rFonts w:ascii="Arial" w:hAnsi="Arial" w:cs="Arial"/>
            <w:color w:val="000000"/>
            <w:sz w:val="22"/>
            <w:szCs w:val="22"/>
            <w:highlight w:val="yellow"/>
            <w:lang w:eastAsia="en-NZ"/>
            <w:rPrChange w:id="751" w:author="Karyn Kurzeja" w:date="2025-10-30T15:13:00Z" w16du:dateUtc="2025-10-30T02:13:00Z">
              <w:rPr>
                <w:rFonts w:ascii="Arial" w:hAnsi="Arial" w:cs="Arial"/>
                <w:color w:val="000000"/>
                <w:sz w:val="22"/>
                <w:szCs w:val="22"/>
                <w:lang w:eastAsia="en-NZ"/>
              </w:rPr>
            </w:rPrChange>
          </w:rPr>
          <w:t>C</w:t>
        </w:r>
      </w:ins>
      <w:del w:id="752" w:author="Karyn Kurzeja" w:date="2025-10-30T15:13:00Z" w16du:dateUtc="2025-10-30T02:13:00Z">
        <w:r w:rsidRPr="000067BF" w:rsidDel="000067BF">
          <w:rPr>
            <w:rFonts w:ascii="Arial" w:hAnsi="Arial" w:cs="Arial"/>
            <w:color w:val="000000"/>
            <w:sz w:val="22"/>
            <w:szCs w:val="22"/>
            <w:highlight w:val="yellow"/>
            <w:lang w:eastAsia="en-NZ"/>
            <w:rPrChange w:id="753" w:author="Karyn Kurzeja" w:date="2025-10-30T15:13:00Z" w16du:dateUtc="2025-10-30T02:13:00Z">
              <w:rPr>
                <w:rFonts w:ascii="Arial" w:hAnsi="Arial" w:cs="Arial"/>
                <w:color w:val="000000"/>
                <w:sz w:val="22"/>
                <w:szCs w:val="22"/>
                <w:lang w:eastAsia="en-NZ"/>
              </w:rPr>
            </w:rPrChange>
          </w:rPr>
          <w:delText>c</w:delText>
        </w:r>
      </w:del>
      <w:r w:rsidRPr="00531111">
        <w:rPr>
          <w:rFonts w:ascii="Arial" w:hAnsi="Arial" w:cs="Arial"/>
          <w:color w:val="000000"/>
          <w:sz w:val="22"/>
          <w:szCs w:val="22"/>
          <w:lang w:eastAsia="en-NZ"/>
        </w:rPr>
        <w:t xml:space="preserve">onsent </w:t>
      </w:r>
      <w:ins w:id="754" w:author="Karyn Kurzeja" w:date="2025-10-30T15:13:00Z" w16du:dateUtc="2025-10-30T02:13:00Z">
        <w:r w:rsidR="000067BF" w:rsidRPr="000067BF">
          <w:rPr>
            <w:rFonts w:ascii="Arial" w:hAnsi="Arial" w:cs="Arial"/>
            <w:color w:val="000000"/>
            <w:sz w:val="22"/>
            <w:szCs w:val="22"/>
            <w:highlight w:val="yellow"/>
            <w:lang w:eastAsia="en-NZ"/>
            <w:rPrChange w:id="755" w:author="Karyn Kurzeja" w:date="2025-10-30T15:13:00Z" w16du:dateUtc="2025-10-30T02:13:00Z">
              <w:rPr>
                <w:rFonts w:ascii="Arial" w:hAnsi="Arial" w:cs="Arial"/>
                <w:color w:val="000000"/>
                <w:sz w:val="22"/>
                <w:szCs w:val="22"/>
                <w:lang w:eastAsia="en-NZ"/>
              </w:rPr>
            </w:rPrChange>
          </w:rPr>
          <w:t>H</w:t>
        </w:r>
      </w:ins>
      <w:del w:id="756" w:author="Karyn Kurzeja" w:date="2025-10-30T15:13:00Z" w16du:dateUtc="2025-10-30T02:13:00Z">
        <w:r w:rsidRPr="000067BF" w:rsidDel="000067BF">
          <w:rPr>
            <w:rFonts w:ascii="Arial" w:hAnsi="Arial" w:cs="Arial"/>
            <w:color w:val="000000"/>
            <w:sz w:val="22"/>
            <w:szCs w:val="22"/>
            <w:highlight w:val="yellow"/>
            <w:lang w:eastAsia="en-NZ"/>
            <w:rPrChange w:id="757" w:author="Karyn Kurzeja" w:date="2025-10-30T15:13:00Z" w16du:dateUtc="2025-10-30T02:13:00Z">
              <w:rPr>
                <w:rFonts w:ascii="Arial" w:hAnsi="Arial" w:cs="Arial"/>
                <w:color w:val="000000"/>
                <w:sz w:val="22"/>
                <w:szCs w:val="22"/>
                <w:lang w:eastAsia="en-NZ"/>
              </w:rPr>
            </w:rPrChange>
          </w:rPr>
          <w:delText>h</w:delText>
        </w:r>
      </w:del>
      <w:r w:rsidRPr="00531111">
        <w:rPr>
          <w:rFonts w:ascii="Arial" w:hAnsi="Arial" w:cs="Arial"/>
          <w:color w:val="000000"/>
          <w:sz w:val="22"/>
          <w:szCs w:val="22"/>
          <w:lang w:eastAsia="en-NZ"/>
        </w:rPr>
        <w:t xml:space="preserve">older must prepare Management Plans </w:t>
      </w:r>
      <w:ins w:id="758" w:author="Emma Chandler" w:date="2025-10-15T13:35:00Z" w16du:dateUtc="2025-10-15T00:35:00Z">
        <w:r w:rsidR="00FE531F" w:rsidRPr="00531111">
          <w:rPr>
            <w:rFonts w:ascii="Arial" w:hAnsi="Arial" w:cs="Arial"/>
            <w:color w:val="000000"/>
            <w:sz w:val="22"/>
            <w:szCs w:val="22"/>
            <w:lang w:eastAsia="en-NZ"/>
          </w:rPr>
          <w:t xml:space="preserve">and Finalised Plans </w:t>
        </w:r>
      </w:ins>
      <w:ins w:id="759" w:author="Emma Chandler" w:date="2025-10-15T13:39:00Z" w16du:dateUtc="2025-10-15T00:39:00Z">
        <w:r w:rsidR="0092698A" w:rsidRPr="00531111">
          <w:rPr>
            <w:rFonts w:ascii="Arial" w:hAnsi="Arial" w:cs="Arial"/>
            <w:color w:val="000000"/>
            <w:sz w:val="22"/>
            <w:szCs w:val="22"/>
            <w:lang w:eastAsia="en-NZ"/>
          </w:rPr>
          <w:t xml:space="preserve">for each Project Stage </w:t>
        </w:r>
      </w:ins>
      <w:del w:id="760" w:author="Emma Chandler" w:date="2025-10-15T13:10:00Z" w16du:dateUtc="2025-10-15T00:10:00Z">
        <w:r w:rsidRPr="00531111" w:rsidDel="004B0F84">
          <w:rPr>
            <w:rFonts w:ascii="Arial" w:hAnsi="Arial" w:cs="Arial"/>
            <w:color w:val="000000"/>
            <w:sz w:val="22"/>
            <w:szCs w:val="22"/>
            <w:lang w:eastAsia="en-NZ"/>
          </w:rPr>
          <w:delText xml:space="preserve">that encompass the combined scope of all Project Construction Work Components associated within each Project </w:delText>
        </w:r>
      </w:del>
      <w:del w:id="761" w:author="Emma Chandler" w:date="2025-10-15T13:05:00Z" w16du:dateUtc="2025-10-15T00:05:00Z">
        <w:r w:rsidRPr="00531111" w:rsidDel="009D11DE">
          <w:rPr>
            <w:rFonts w:ascii="Arial" w:hAnsi="Arial" w:cs="Arial"/>
            <w:color w:val="000000"/>
            <w:sz w:val="22"/>
            <w:szCs w:val="22"/>
            <w:lang w:eastAsia="en-NZ"/>
          </w:rPr>
          <w:delText xml:space="preserve">Construction </w:delText>
        </w:r>
      </w:del>
      <w:del w:id="762" w:author="Emma Chandler" w:date="2025-10-15T13:10:00Z" w16du:dateUtc="2025-10-15T00:10:00Z">
        <w:r w:rsidRPr="00531111" w:rsidDel="004B0F84">
          <w:rPr>
            <w:rFonts w:ascii="Arial" w:hAnsi="Arial" w:cs="Arial"/>
            <w:color w:val="000000"/>
            <w:sz w:val="22"/>
            <w:szCs w:val="22"/>
            <w:lang w:eastAsia="en-NZ"/>
          </w:rPr>
          <w:delText xml:space="preserve">Stage </w:delText>
        </w:r>
      </w:del>
      <w:r w:rsidRPr="00531111">
        <w:rPr>
          <w:rFonts w:ascii="Arial" w:hAnsi="Arial" w:cs="Arial"/>
          <w:color w:val="000000"/>
          <w:sz w:val="22"/>
          <w:szCs w:val="22"/>
          <w:lang w:eastAsia="en-NZ"/>
        </w:rPr>
        <w:t>in accordance with the following table and corresponding conditions of this consent</w:t>
      </w:r>
      <w:ins w:id="763" w:author="Emma Chandler" w:date="2025-10-15T13:10:00Z" w16du:dateUtc="2025-10-15T00:10:00Z">
        <w:r w:rsidR="004B0F84" w:rsidRPr="00531111">
          <w:rPr>
            <w:rFonts w:ascii="Arial" w:hAnsi="Arial" w:cs="Arial"/>
            <w:color w:val="000000"/>
            <w:sz w:val="22"/>
            <w:szCs w:val="22"/>
            <w:lang w:eastAsia="en-NZ"/>
          </w:rPr>
          <w:t xml:space="preserve"> prior to any works </w:t>
        </w:r>
        <w:r w:rsidR="004B0F84" w:rsidRPr="00531111">
          <w:rPr>
            <w:rFonts w:ascii="Arial" w:hAnsi="Arial" w:cs="Arial"/>
            <w:color w:val="000000"/>
            <w:sz w:val="22"/>
            <w:szCs w:val="22"/>
            <w:lang w:eastAsia="en-NZ"/>
          </w:rPr>
          <w:lastRenderedPageBreak/>
          <w:t xml:space="preserve">commencing on </w:t>
        </w:r>
        <w:r w:rsidR="002D44E1" w:rsidRPr="00531111">
          <w:rPr>
            <w:rFonts w:ascii="Arial" w:hAnsi="Arial" w:cs="Arial"/>
            <w:color w:val="000000"/>
            <w:sz w:val="22"/>
            <w:szCs w:val="22"/>
            <w:lang w:eastAsia="en-NZ"/>
          </w:rPr>
          <w:t>each Project Stage</w:t>
        </w:r>
      </w:ins>
      <w:ins w:id="764" w:author="Michelle Kemp" w:date="2025-11-03T18:09:00Z" w16du:dateUtc="2025-11-03T05:09:00Z">
        <w:r w:rsidR="008F5008">
          <w:rPr>
            <w:rFonts w:ascii="Arial" w:hAnsi="Arial" w:cs="Arial"/>
            <w:color w:val="000000"/>
            <w:sz w:val="22"/>
            <w:szCs w:val="22"/>
            <w:lang w:eastAsia="en-NZ"/>
          </w:rPr>
          <w:t xml:space="preserve">.  </w:t>
        </w:r>
      </w:ins>
      <w:commentRangeStart w:id="765"/>
      <w:ins w:id="766" w:author="Michelle Kemp" w:date="2025-11-03T19:16:00Z" w16du:dateUtc="2025-11-03T06:16:00Z">
        <w:r w:rsidR="007F4981" w:rsidRPr="007F4981">
          <w:rPr>
            <w:rFonts w:ascii="Arial" w:hAnsi="Arial" w:cs="Arial"/>
            <w:color w:val="000000"/>
            <w:sz w:val="22"/>
            <w:szCs w:val="22"/>
            <w:highlight w:val="yellow"/>
            <w:lang w:eastAsia="en-NZ"/>
            <w:rPrChange w:id="767" w:author="Michelle Kemp" w:date="2025-11-03T19:16:00Z" w16du:dateUtc="2025-11-03T06:16:00Z">
              <w:rPr>
                <w:rFonts w:ascii="Arial" w:hAnsi="Arial" w:cs="Arial"/>
                <w:color w:val="000000"/>
                <w:sz w:val="22"/>
                <w:szCs w:val="22"/>
                <w:lang w:eastAsia="en-NZ"/>
              </w:rPr>
            </w:rPrChange>
          </w:rPr>
          <w:t>Management plans can be prepared either for one or more stages, or for the project overall.  If the latter, then certification is only required once</w:t>
        </w:r>
        <w:commentRangeEnd w:id="765"/>
        <w:r w:rsidR="007F4981">
          <w:rPr>
            <w:rStyle w:val="CommentReference"/>
          </w:rPr>
          <w:commentReference w:id="765"/>
        </w:r>
        <w:r w:rsidR="007F4981" w:rsidRPr="007F4981">
          <w:rPr>
            <w:rFonts w:ascii="Arial" w:hAnsi="Arial" w:cs="Arial"/>
            <w:color w:val="000000"/>
            <w:sz w:val="22"/>
            <w:szCs w:val="22"/>
            <w:lang w:eastAsia="en-NZ"/>
          </w:rPr>
          <w:t>.</w:t>
        </w:r>
      </w:ins>
      <w:del w:id="768" w:author="Michelle Kemp" w:date="2025-11-03T19:15:00Z" w16du:dateUtc="2025-11-03T06:15:00Z">
        <w:r w:rsidRPr="007F4981" w:rsidDel="007F4981">
          <w:rPr>
            <w:rFonts w:ascii="Arial" w:hAnsi="Arial" w:cs="Arial"/>
            <w:color w:val="000000"/>
            <w:sz w:val="22"/>
            <w:szCs w:val="22"/>
            <w:highlight w:val="yellow"/>
            <w:lang w:eastAsia="en-NZ"/>
            <w:rPrChange w:id="769" w:author="Michelle Kemp" w:date="2025-11-03T19:15:00Z" w16du:dateUtc="2025-11-03T06:15:00Z">
              <w:rPr>
                <w:rFonts w:ascii="Arial" w:hAnsi="Arial" w:cs="Arial"/>
                <w:color w:val="000000"/>
                <w:sz w:val="22"/>
                <w:szCs w:val="22"/>
                <w:lang w:eastAsia="en-NZ"/>
              </w:rPr>
            </w:rPrChange>
          </w:rPr>
          <w:delText>:</w:delText>
        </w:r>
        <w:r w:rsidRPr="00531111" w:rsidDel="007F4981">
          <w:rPr>
            <w:rFonts w:ascii="Arial" w:hAnsi="Arial" w:cs="Arial"/>
            <w:color w:val="000000"/>
            <w:sz w:val="22"/>
            <w:szCs w:val="22"/>
            <w:lang w:eastAsia="en-NZ"/>
          </w:rPr>
          <w:delText xml:space="preserve"> </w:delText>
        </w:r>
      </w:del>
    </w:p>
    <w:p w14:paraId="5EB52ACD" w14:textId="655441A9" w:rsidR="009B643A" w:rsidRPr="00531111" w:rsidRDefault="009B643A" w:rsidP="00716C12">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p>
    <w:tbl>
      <w:tblPr>
        <w:tblStyle w:val="TableGrid"/>
        <w:tblW w:w="0" w:type="auto"/>
        <w:tblInd w:w="709" w:type="dxa"/>
        <w:tblLook w:val="04A0" w:firstRow="1" w:lastRow="0" w:firstColumn="1" w:lastColumn="0" w:noHBand="0" w:noVBand="1"/>
      </w:tblPr>
      <w:tblGrid>
        <w:gridCol w:w="3311"/>
        <w:gridCol w:w="5189"/>
      </w:tblGrid>
      <w:tr w:rsidR="00BE3A2F" w:rsidRPr="00531111" w14:paraId="22C6AE11" w14:textId="77777777" w:rsidTr="00BE3A2F">
        <w:tc>
          <w:tcPr>
            <w:tcW w:w="3311" w:type="dxa"/>
            <w:shd w:val="clear" w:color="auto" w:fill="D9D9D9" w:themeFill="background1" w:themeFillShade="D9"/>
          </w:tcPr>
          <w:p w14:paraId="7959F62E" w14:textId="3217B5A6" w:rsidR="00BE3A2F" w:rsidRPr="00531111" w:rsidRDefault="00BE3A2F" w:rsidP="00716C12">
            <w:pPr>
              <w:pStyle w:val="ListParagraph"/>
              <w:widowControl w:val="0"/>
              <w:tabs>
                <w:tab w:val="left" w:pos="709"/>
              </w:tabs>
              <w:autoSpaceDE w:val="0"/>
              <w:autoSpaceDN w:val="0"/>
              <w:ind w:left="0" w:right="130"/>
              <w:jc w:val="both"/>
              <w:rPr>
                <w:rFonts w:ascii="Arial" w:hAnsi="Arial" w:cs="Arial"/>
                <w:b/>
                <w:bCs/>
                <w:sz w:val="22"/>
                <w:szCs w:val="22"/>
              </w:rPr>
            </w:pPr>
            <w:r w:rsidRPr="00531111">
              <w:rPr>
                <w:rFonts w:ascii="Arial" w:hAnsi="Arial" w:cs="Arial"/>
                <w:b/>
                <w:bCs/>
                <w:sz w:val="22"/>
                <w:szCs w:val="22"/>
              </w:rPr>
              <w:t xml:space="preserve">Project </w:t>
            </w:r>
            <w:del w:id="770" w:author="Emma Chandler" w:date="2025-10-15T12:03:00Z" w16du:dateUtc="2025-10-14T23:03:00Z">
              <w:r w:rsidRPr="00531111" w:rsidDel="00BE3A2F">
                <w:rPr>
                  <w:rFonts w:ascii="Arial" w:hAnsi="Arial" w:cs="Arial"/>
                  <w:b/>
                  <w:bCs/>
                  <w:sz w:val="22"/>
                  <w:szCs w:val="22"/>
                </w:rPr>
                <w:delText>Construction Work Component</w:delText>
              </w:r>
            </w:del>
            <w:ins w:id="771" w:author="Emma Chandler" w:date="2025-10-15T12:03:00Z" w16du:dateUtc="2025-10-14T23:03:00Z">
              <w:r w:rsidRPr="00531111">
                <w:rPr>
                  <w:rFonts w:ascii="Arial" w:hAnsi="Arial" w:cs="Arial"/>
                  <w:b/>
                  <w:bCs/>
                  <w:sz w:val="22"/>
                  <w:szCs w:val="22"/>
                </w:rPr>
                <w:t>Stage</w:t>
              </w:r>
            </w:ins>
          </w:p>
        </w:tc>
        <w:tc>
          <w:tcPr>
            <w:tcW w:w="5189" w:type="dxa"/>
            <w:shd w:val="clear" w:color="auto" w:fill="D9D9D9" w:themeFill="background1" w:themeFillShade="D9"/>
          </w:tcPr>
          <w:p w14:paraId="0B464B62" w14:textId="41B1991B" w:rsidR="00BE3A2F" w:rsidRPr="00531111" w:rsidRDefault="00BE3A2F" w:rsidP="00716C12">
            <w:pPr>
              <w:pStyle w:val="ListParagraph"/>
              <w:widowControl w:val="0"/>
              <w:tabs>
                <w:tab w:val="left" w:pos="709"/>
              </w:tabs>
              <w:autoSpaceDE w:val="0"/>
              <w:autoSpaceDN w:val="0"/>
              <w:ind w:left="0" w:right="130"/>
              <w:jc w:val="both"/>
              <w:rPr>
                <w:rFonts w:ascii="Arial" w:hAnsi="Arial" w:cs="Arial"/>
                <w:b/>
                <w:bCs/>
                <w:sz w:val="22"/>
                <w:szCs w:val="22"/>
              </w:rPr>
            </w:pPr>
            <w:r w:rsidRPr="00531111">
              <w:rPr>
                <w:rFonts w:ascii="Arial" w:hAnsi="Arial" w:cs="Arial"/>
                <w:b/>
                <w:bCs/>
                <w:sz w:val="22"/>
                <w:szCs w:val="22"/>
              </w:rPr>
              <w:t xml:space="preserve">Pre-Construction Management </w:t>
            </w:r>
            <w:ins w:id="772" w:author="Emma Chandler" w:date="2025-10-15T14:55:00Z" w16du:dateUtc="2025-10-15T01:55:00Z">
              <w:r w:rsidR="00CF5CDC" w:rsidRPr="00531111">
                <w:rPr>
                  <w:rFonts w:ascii="Arial" w:hAnsi="Arial" w:cs="Arial"/>
                  <w:b/>
                  <w:bCs/>
                  <w:sz w:val="22"/>
                  <w:szCs w:val="22"/>
                </w:rPr>
                <w:t xml:space="preserve">and Finalised </w:t>
              </w:r>
            </w:ins>
            <w:r w:rsidRPr="00531111">
              <w:rPr>
                <w:rFonts w:ascii="Arial" w:hAnsi="Arial" w:cs="Arial"/>
                <w:b/>
                <w:bCs/>
                <w:sz w:val="22"/>
                <w:szCs w:val="22"/>
              </w:rPr>
              <w:t>Plan Requirements</w:t>
            </w:r>
          </w:p>
        </w:tc>
      </w:tr>
      <w:tr w:rsidR="00786530" w:rsidRPr="00531111" w14:paraId="48DC266F" w14:textId="77777777" w:rsidTr="00BE3A2F">
        <w:tc>
          <w:tcPr>
            <w:tcW w:w="3311" w:type="dxa"/>
          </w:tcPr>
          <w:p w14:paraId="3B10963F" w14:textId="2F78B9B2" w:rsidR="00786530" w:rsidRPr="00531111" w:rsidRDefault="00786530" w:rsidP="00716C12">
            <w:pPr>
              <w:pStyle w:val="ListParagraph"/>
              <w:widowControl w:val="0"/>
              <w:tabs>
                <w:tab w:val="left" w:pos="709"/>
              </w:tabs>
              <w:autoSpaceDE w:val="0"/>
              <w:autoSpaceDN w:val="0"/>
              <w:ind w:left="0" w:right="130"/>
              <w:jc w:val="both"/>
              <w:rPr>
                <w:rFonts w:ascii="Arial" w:hAnsi="Arial" w:cs="Arial"/>
                <w:sz w:val="22"/>
                <w:szCs w:val="22"/>
              </w:rPr>
            </w:pPr>
            <w:ins w:id="773" w:author="Emma Chandler" w:date="2025-10-15T12:04:00Z" w16du:dateUtc="2025-10-14T23:04:00Z">
              <w:r w:rsidRPr="00531111">
                <w:rPr>
                  <w:rFonts w:ascii="Arial" w:hAnsi="Arial" w:cs="Arial"/>
                  <w:sz w:val="22"/>
                  <w:szCs w:val="22"/>
                </w:rPr>
                <w:t xml:space="preserve">Stage 1 </w:t>
              </w:r>
            </w:ins>
          </w:p>
        </w:tc>
        <w:tc>
          <w:tcPr>
            <w:tcW w:w="5189" w:type="dxa"/>
            <w:vMerge w:val="restart"/>
          </w:tcPr>
          <w:p w14:paraId="10D71738" w14:textId="0513B6C6" w:rsidR="00786530" w:rsidRPr="00531111" w:rsidRDefault="00786530" w:rsidP="00716C12">
            <w:pPr>
              <w:pStyle w:val="ListParagraph"/>
              <w:widowControl w:val="0"/>
              <w:numPr>
                <w:ilvl w:val="0"/>
                <w:numId w:val="113"/>
              </w:numPr>
              <w:tabs>
                <w:tab w:val="left" w:pos="709"/>
              </w:tabs>
              <w:autoSpaceDE w:val="0"/>
              <w:autoSpaceDN w:val="0"/>
              <w:ind w:right="130"/>
              <w:jc w:val="both"/>
              <w:rPr>
                <w:ins w:id="774" w:author="Emma Chandler" w:date="2025-10-15T13:10:00Z" w16du:dateUtc="2025-10-15T00:10:00Z"/>
                <w:rFonts w:ascii="Arial" w:hAnsi="Arial" w:cs="Arial"/>
                <w:sz w:val="22"/>
                <w:szCs w:val="22"/>
              </w:rPr>
            </w:pPr>
            <w:ins w:id="775" w:author="Emma Chandler" w:date="2025-10-15T13:10:00Z" w16du:dateUtc="2025-10-15T00:10:00Z">
              <w:r w:rsidRPr="00531111">
                <w:rPr>
                  <w:rFonts w:ascii="Arial" w:hAnsi="Arial" w:cs="Arial"/>
                  <w:sz w:val="22"/>
                  <w:szCs w:val="22"/>
                </w:rPr>
                <w:t xml:space="preserve">CMP </w:t>
              </w:r>
            </w:ins>
            <w:ins w:id="776" w:author="Emma Chandler" w:date="2025-10-15T13:12:00Z" w16du:dateUtc="2025-10-15T00:12:00Z">
              <w:r w:rsidRPr="00531111">
                <w:rPr>
                  <w:rFonts w:ascii="Arial" w:hAnsi="Arial" w:cs="Arial"/>
                  <w:sz w:val="22"/>
                  <w:szCs w:val="22"/>
                </w:rPr>
                <w:t>– condition</w:t>
              </w:r>
            </w:ins>
            <w:ins w:id="777" w:author="Emma Chandler" w:date="2025-10-15T13:15:00Z" w16du:dateUtc="2025-10-15T00:15:00Z">
              <w:r w:rsidRPr="00531111">
                <w:rPr>
                  <w:rFonts w:ascii="Arial" w:hAnsi="Arial" w:cs="Arial"/>
                  <w:sz w:val="22"/>
                  <w:szCs w:val="22"/>
                </w:rPr>
                <w:t>s</w:t>
              </w:r>
            </w:ins>
            <w:ins w:id="778" w:author="Emma Chandler" w:date="2025-10-15T13:16:00Z" w16du:dateUtc="2025-10-15T00:16:00Z">
              <w:r w:rsidRPr="00531111">
                <w:rPr>
                  <w:rFonts w:ascii="Arial" w:hAnsi="Arial" w:cs="Arial"/>
                  <w:sz w:val="22"/>
                  <w:szCs w:val="22"/>
                </w:rPr>
                <w:t xml:space="preserve"> </w:t>
              </w:r>
            </w:ins>
            <w:ins w:id="779" w:author="Emma Chandler" w:date="2025-10-15T13:15:00Z" w16du:dateUtc="2025-10-15T00:15:00Z">
              <w:r w:rsidRPr="00531111">
                <w:rPr>
                  <w:rFonts w:ascii="Arial" w:hAnsi="Arial" w:cs="Arial"/>
                  <w:sz w:val="22"/>
                  <w:szCs w:val="22"/>
                </w:rPr>
                <w:t>23-2</w:t>
              </w:r>
            </w:ins>
            <w:ins w:id="780" w:author="Emma Chandler" w:date="2025-10-16T14:16:00Z" w16du:dateUtc="2025-10-16T01:16:00Z">
              <w:r w:rsidR="00FE336B" w:rsidRPr="00531111">
                <w:rPr>
                  <w:rFonts w:ascii="Arial" w:hAnsi="Arial" w:cs="Arial"/>
                  <w:sz w:val="22"/>
                  <w:szCs w:val="22"/>
                </w:rPr>
                <w:t>5</w:t>
              </w:r>
            </w:ins>
          </w:p>
          <w:p w14:paraId="58FDC0AE" w14:textId="69218A46" w:rsidR="00786530" w:rsidRPr="00531111" w:rsidRDefault="00786530" w:rsidP="00716C12">
            <w:pPr>
              <w:pStyle w:val="ListParagraph"/>
              <w:widowControl w:val="0"/>
              <w:numPr>
                <w:ilvl w:val="0"/>
                <w:numId w:val="113"/>
              </w:numPr>
              <w:tabs>
                <w:tab w:val="left" w:pos="709"/>
              </w:tabs>
              <w:autoSpaceDE w:val="0"/>
              <w:autoSpaceDN w:val="0"/>
              <w:ind w:right="130"/>
              <w:jc w:val="both"/>
              <w:rPr>
                <w:ins w:id="781" w:author="Emma Chandler" w:date="2025-10-15T13:10:00Z" w16du:dateUtc="2025-10-15T00:10:00Z"/>
                <w:rFonts w:ascii="Arial" w:hAnsi="Arial" w:cs="Arial"/>
                <w:sz w:val="22"/>
                <w:szCs w:val="22"/>
              </w:rPr>
            </w:pPr>
            <w:ins w:id="782" w:author="Emma Chandler" w:date="2025-10-15T13:10:00Z" w16du:dateUtc="2025-10-15T00:10:00Z">
              <w:r w:rsidRPr="00531111">
                <w:rPr>
                  <w:rFonts w:ascii="Arial" w:hAnsi="Arial" w:cs="Arial"/>
                  <w:sz w:val="22"/>
                  <w:szCs w:val="22"/>
                </w:rPr>
                <w:t xml:space="preserve">CTMP </w:t>
              </w:r>
            </w:ins>
            <w:ins w:id="783" w:author="Emma Chandler" w:date="2025-10-15T13:12:00Z" w16du:dateUtc="2025-10-15T00:12:00Z">
              <w:r w:rsidRPr="00531111">
                <w:rPr>
                  <w:rFonts w:ascii="Arial" w:hAnsi="Arial" w:cs="Arial"/>
                  <w:sz w:val="22"/>
                  <w:szCs w:val="22"/>
                </w:rPr>
                <w:t>– condition</w:t>
              </w:r>
            </w:ins>
            <w:ins w:id="784" w:author="Emma Chandler" w:date="2025-10-15T13:16:00Z" w16du:dateUtc="2025-10-15T00:16:00Z">
              <w:r w:rsidRPr="00531111">
                <w:rPr>
                  <w:rFonts w:ascii="Arial" w:hAnsi="Arial" w:cs="Arial"/>
                  <w:sz w:val="22"/>
                  <w:szCs w:val="22"/>
                </w:rPr>
                <w:t>s</w:t>
              </w:r>
            </w:ins>
            <w:ins w:id="785" w:author="Emma Chandler" w:date="2025-10-15T13:12:00Z" w16du:dateUtc="2025-10-15T00:12:00Z">
              <w:r w:rsidRPr="00531111">
                <w:rPr>
                  <w:rFonts w:ascii="Arial" w:hAnsi="Arial" w:cs="Arial"/>
                  <w:sz w:val="22"/>
                  <w:szCs w:val="22"/>
                </w:rPr>
                <w:t xml:space="preserve"> </w:t>
              </w:r>
            </w:ins>
            <w:ins w:id="786" w:author="Emma Chandler" w:date="2025-10-15T13:16:00Z" w16du:dateUtc="2025-10-15T00:16:00Z">
              <w:r w:rsidRPr="00531111">
                <w:rPr>
                  <w:rFonts w:ascii="Arial" w:hAnsi="Arial" w:cs="Arial"/>
                  <w:sz w:val="22"/>
                  <w:szCs w:val="22"/>
                </w:rPr>
                <w:t>2</w:t>
              </w:r>
            </w:ins>
            <w:ins w:id="787" w:author="Emma Chandler" w:date="2025-10-16T14:16:00Z" w16du:dateUtc="2025-10-16T01:16:00Z">
              <w:r w:rsidR="00FE336B" w:rsidRPr="00531111">
                <w:rPr>
                  <w:rFonts w:ascii="Arial" w:hAnsi="Arial" w:cs="Arial"/>
                  <w:sz w:val="22"/>
                  <w:szCs w:val="22"/>
                </w:rPr>
                <w:t>6</w:t>
              </w:r>
            </w:ins>
            <w:ins w:id="788" w:author="Emma Chandler" w:date="2025-10-15T13:16:00Z" w16du:dateUtc="2025-10-15T00:16:00Z">
              <w:r w:rsidRPr="00531111">
                <w:rPr>
                  <w:rFonts w:ascii="Arial" w:hAnsi="Arial" w:cs="Arial"/>
                  <w:sz w:val="22"/>
                  <w:szCs w:val="22"/>
                </w:rPr>
                <w:t>-2</w:t>
              </w:r>
            </w:ins>
            <w:ins w:id="789" w:author="Emma Chandler" w:date="2025-10-16T14:16:00Z" w16du:dateUtc="2025-10-16T01:16:00Z">
              <w:r w:rsidR="00FE336B" w:rsidRPr="00531111">
                <w:rPr>
                  <w:rFonts w:ascii="Arial" w:hAnsi="Arial" w:cs="Arial"/>
                  <w:sz w:val="22"/>
                  <w:szCs w:val="22"/>
                </w:rPr>
                <w:t>7</w:t>
              </w:r>
            </w:ins>
          </w:p>
          <w:p w14:paraId="13E582DB" w14:textId="2D9BB6AB" w:rsidR="00786530" w:rsidRPr="00531111" w:rsidRDefault="00786530" w:rsidP="00716C12">
            <w:pPr>
              <w:pStyle w:val="ListParagraph"/>
              <w:widowControl w:val="0"/>
              <w:numPr>
                <w:ilvl w:val="0"/>
                <w:numId w:val="113"/>
              </w:numPr>
              <w:tabs>
                <w:tab w:val="left" w:pos="709"/>
              </w:tabs>
              <w:autoSpaceDE w:val="0"/>
              <w:autoSpaceDN w:val="0"/>
              <w:ind w:right="130"/>
              <w:jc w:val="both"/>
              <w:rPr>
                <w:ins w:id="790" w:author="Emma Chandler" w:date="2025-10-15T13:11:00Z" w16du:dateUtc="2025-10-15T00:11:00Z"/>
                <w:rFonts w:ascii="Arial" w:hAnsi="Arial" w:cs="Arial"/>
                <w:sz w:val="22"/>
                <w:szCs w:val="22"/>
              </w:rPr>
            </w:pPr>
            <w:ins w:id="791" w:author="Emma Chandler" w:date="2025-10-15T13:10:00Z" w16du:dateUtc="2025-10-15T00:10:00Z">
              <w:r w:rsidRPr="00531111">
                <w:rPr>
                  <w:rFonts w:ascii="Arial" w:hAnsi="Arial" w:cs="Arial"/>
                  <w:sz w:val="22"/>
                  <w:szCs w:val="22"/>
                </w:rPr>
                <w:t>ESCP</w:t>
              </w:r>
            </w:ins>
            <w:ins w:id="792" w:author="Emma Chandler" w:date="2025-10-15T13:16:00Z" w16du:dateUtc="2025-10-15T00:16:00Z">
              <w:r w:rsidRPr="00531111">
                <w:rPr>
                  <w:rFonts w:ascii="Arial" w:hAnsi="Arial" w:cs="Arial"/>
                  <w:sz w:val="22"/>
                  <w:szCs w:val="22"/>
                </w:rPr>
                <w:t xml:space="preserve"> - </w:t>
              </w:r>
            </w:ins>
            <w:ins w:id="793" w:author="Emma Chandler" w:date="2025-10-15T13:11:00Z" w16du:dateUtc="2025-10-15T00:11:00Z">
              <w:r w:rsidRPr="00531111">
                <w:rPr>
                  <w:rFonts w:ascii="Arial" w:hAnsi="Arial" w:cs="Arial"/>
                  <w:sz w:val="22"/>
                  <w:szCs w:val="22"/>
                </w:rPr>
                <w:t xml:space="preserve"> </w:t>
              </w:r>
            </w:ins>
            <w:ins w:id="794" w:author="Emma Chandler" w:date="2025-10-15T13:33:00Z" w16du:dateUtc="2025-10-15T00:33:00Z">
              <w:r w:rsidRPr="00531111">
                <w:rPr>
                  <w:rFonts w:ascii="Arial" w:hAnsi="Arial" w:cs="Arial"/>
                  <w:sz w:val="22"/>
                  <w:szCs w:val="22"/>
                </w:rPr>
                <w:t>condition 2</w:t>
              </w:r>
            </w:ins>
            <w:ins w:id="795" w:author="Emma Chandler" w:date="2025-10-16T14:16:00Z" w16du:dateUtc="2025-10-16T01:16:00Z">
              <w:r w:rsidR="00FE336B" w:rsidRPr="00531111">
                <w:rPr>
                  <w:rFonts w:ascii="Arial" w:hAnsi="Arial" w:cs="Arial"/>
                  <w:sz w:val="22"/>
                  <w:szCs w:val="22"/>
                </w:rPr>
                <w:t>8</w:t>
              </w:r>
            </w:ins>
            <w:ins w:id="796" w:author="Emma Chandler" w:date="2025-10-15T13:33:00Z" w16du:dateUtc="2025-10-15T00:33:00Z">
              <w:r w:rsidRPr="00531111">
                <w:rPr>
                  <w:rFonts w:ascii="Arial" w:hAnsi="Arial" w:cs="Arial"/>
                  <w:sz w:val="22"/>
                  <w:szCs w:val="22"/>
                </w:rPr>
                <w:t xml:space="preserve"> </w:t>
              </w:r>
            </w:ins>
          </w:p>
          <w:p w14:paraId="2331C714" w14:textId="46423E62" w:rsidR="00786530" w:rsidRPr="00531111" w:rsidRDefault="00786530" w:rsidP="00716C12">
            <w:pPr>
              <w:pStyle w:val="ListParagraph"/>
              <w:widowControl w:val="0"/>
              <w:numPr>
                <w:ilvl w:val="0"/>
                <w:numId w:val="113"/>
              </w:numPr>
              <w:tabs>
                <w:tab w:val="left" w:pos="709"/>
              </w:tabs>
              <w:autoSpaceDE w:val="0"/>
              <w:autoSpaceDN w:val="0"/>
              <w:ind w:right="130"/>
              <w:jc w:val="both"/>
              <w:rPr>
                <w:ins w:id="797" w:author="Emma Chandler" w:date="2025-10-15T13:11:00Z" w16du:dateUtc="2025-10-15T00:11:00Z"/>
                <w:rFonts w:ascii="Arial" w:hAnsi="Arial" w:cs="Arial"/>
                <w:sz w:val="22"/>
                <w:szCs w:val="22"/>
              </w:rPr>
            </w:pPr>
            <w:ins w:id="798" w:author="Emma Chandler" w:date="2025-10-15T13:11:00Z" w16du:dateUtc="2025-10-15T00:11:00Z">
              <w:r w:rsidRPr="00531111">
                <w:rPr>
                  <w:rFonts w:ascii="Arial" w:hAnsi="Arial" w:cs="Arial"/>
                  <w:sz w:val="22"/>
                  <w:szCs w:val="22"/>
                </w:rPr>
                <w:t xml:space="preserve">ChTMP </w:t>
              </w:r>
            </w:ins>
            <w:ins w:id="799" w:author="Emma Chandler" w:date="2025-10-15T13:33:00Z" w16du:dateUtc="2025-10-15T00:33:00Z">
              <w:r w:rsidRPr="00531111">
                <w:rPr>
                  <w:rFonts w:ascii="Arial" w:hAnsi="Arial" w:cs="Arial"/>
                  <w:sz w:val="22"/>
                  <w:szCs w:val="22"/>
                </w:rPr>
                <w:t>– conditions 3</w:t>
              </w:r>
            </w:ins>
            <w:ins w:id="800" w:author="Emma Chandler" w:date="2025-10-16T14:17:00Z" w16du:dateUtc="2025-10-16T01:17:00Z">
              <w:r w:rsidR="00FE336B" w:rsidRPr="00531111">
                <w:rPr>
                  <w:rFonts w:ascii="Arial" w:hAnsi="Arial" w:cs="Arial"/>
                  <w:sz w:val="22"/>
                  <w:szCs w:val="22"/>
                </w:rPr>
                <w:t>9</w:t>
              </w:r>
            </w:ins>
            <w:ins w:id="801" w:author="Emma Chandler" w:date="2025-10-15T13:33:00Z" w16du:dateUtc="2025-10-15T00:33:00Z">
              <w:r w:rsidRPr="00531111">
                <w:rPr>
                  <w:rFonts w:ascii="Arial" w:hAnsi="Arial" w:cs="Arial"/>
                  <w:sz w:val="22"/>
                  <w:szCs w:val="22"/>
                </w:rPr>
                <w:t>-3</w:t>
              </w:r>
            </w:ins>
            <w:ins w:id="802" w:author="Emma Chandler" w:date="2025-10-16T14:17:00Z" w16du:dateUtc="2025-10-16T01:17:00Z">
              <w:r w:rsidR="00FE336B" w:rsidRPr="00531111">
                <w:rPr>
                  <w:rFonts w:ascii="Arial" w:hAnsi="Arial" w:cs="Arial"/>
                  <w:sz w:val="22"/>
                  <w:szCs w:val="22"/>
                </w:rPr>
                <w:t>0</w:t>
              </w:r>
            </w:ins>
          </w:p>
          <w:p w14:paraId="2420E331" w14:textId="399F5C77" w:rsidR="00786530" w:rsidRPr="00531111" w:rsidDel="009C6F13" w:rsidRDefault="00786530" w:rsidP="00716C12">
            <w:pPr>
              <w:pStyle w:val="ListParagraph"/>
              <w:widowControl w:val="0"/>
              <w:numPr>
                <w:ilvl w:val="0"/>
                <w:numId w:val="113"/>
              </w:numPr>
              <w:tabs>
                <w:tab w:val="left" w:pos="709"/>
              </w:tabs>
              <w:autoSpaceDE w:val="0"/>
              <w:autoSpaceDN w:val="0"/>
              <w:ind w:right="130"/>
              <w:jc w:val="both"/>
              <w:rPr>
                <w:ins w:id="803" w:author="Emma Chandler" w:date="2025-10-15T13:11:00Z" w16du:dateUtc="2025-10-15T00:11:00Z"/>
                <w:del w:id="804" w:author="Michelle Kemp" w:date="2025-10-22T09:39:00Z" w16du:dateUtc="2025-10-21T20:39:00Z"/>
                <w:rFonts w:ascii="Arial" w:hAnsi="Arial" w:cs="Arial"/>
                <w:sz w:val="22"/>
                <w:szCs w:val="22"/>
              </w:rPr>
            </w:pPr>
            <w:ins w:id="805" w:author="Emma Chandler" w:date="2025-10-15T13:11:00Z" w16du:dateUtc="2025-10-15T00:11:00Z">
              <w:del w:id="806" w:author="Michelle Kemp" w:date="2025-10-22T09:39:00Z" w16du:dateUtc="2025-10-21T20:39:00Z">
                <w:r w:rsidRPr="00531111" w:rsidDel="009C6F13">
                  <w:rPr>
                    <w:rFonts w:ascii="Arial" w:hAnsi="Arial" w:cs="Arial"/>
                    <w:sz w:val="22"/>
                    <w:szCs w:val="22"/>
                  </w:rPr>
                  <w:delText xml:space="preserve">AMP </w:delText>
                </w:r>
              </w:del>
            </w:ins>
            <w:ins w:id="807" w:author="Emma Chandler" w:date="2025-10-15T13:33:00Z" w16du:dateUtc="2025-10-15T00:33:00Z">
              <w:del w:id="808" w:author="Michelle Kemp" w:date="2025-10-22T09:39:00Z" w16du:dateUtc="2025-10-21T20:39:00Z">
                <w:r w:rsidRPr="00531111" w:rsidDel="009C6F13">
                  <w:rPr>
                    <w:rFonts w:ascii="Arial" w:hAnsi="Arial" w:cs="Arial"/>
                    <w:sz w:val="22"/>
                    <w:szCs w:val="22"/>
                  </w:rPr>
                  <w:delText>– conditions 3</w:delText>
                </w:r>
              </w:del>
            </w:ins>
            <w:ins w:id="809" w:author="Emma Chandler" w:date="2025-10-16T14:17:00Z" w16du:dateUtc="2025-10-16T01:17:00Z">
              <w:del w:id="810" w:author="Michelle Kemp" w:date="2025-10-22T09:39:00Z" w16du:dateUtc="2025-10-21T20:39:00Z">
                <w:r w:rsidR="00FE336B" w:rsidRPr="00531111" w:rsidDel="009C6F13">
                  <w:rPr>
                    <w:rFonts w:ascii="Arial" w:hAnsi="Arial" w:cs="Arial"/>
                    <w:sz w:val="22"/>
                    <w:szCs w:val="22"/>
                  </w:rPr>
                  <w:delText>1</w:delText>
                </w:r>
              </w:del>
            </w:ins>
          </w:p>
          <w:p w14:paraId="5AF7F664" w14:textId="7152044E" w:rsidR="00786530" w:rsidRPr="00531111" w:rsidRDefault="00786530" w:rsidP="00716C12">
            <w:pPr>
              <w:pStyle w:val="ListParagraph"/>
              <w:widowControl w:val="0"/>
              <w:numPr>
                <w:ilvl w:val="0"/>
                <w:numId w:val="113"/>
              </w:numPr>
              <w:tabs>
                <w:tab w:val="left" w:pos="709"/>
              </w:tabs>
              <w:autoSpaceDE w:val="0"/>
              <w:autoSpaceDN w:val="0"/>
              <w:ind w:right="130"/>
              <w:jc w:val="both"/>
              <w:rPr>
                <w:ins w:id="811" w:author="Emma Chandler" w:date="2025-10-15T13:11:00Z" w16du:dateUtc="2025-10-15T00:11:00Z"/>
                <w:rFonts w:ascii="Arial" w:hAnsi="Arial" w:cs="Arial"/>
                <w:sz w:val="22"/>
                <w:szCs w:val="22"/>
              </w:rPr>
            </w:pPr>
            <w:ins w:id="812" w:author="Emma Chandler" w:date="2025-10-15T13:11:00Z" w16du:dateUtc="2025-10-15T00:11:00Z">
              <w:r w:rsidRPr="00531111">
                <w:rPr>
                  <w:rFonts w:ascii="Arial" w:hAnsi="Arial" w:cs="Arial"/>
                  <w:sz w:val="22"/>
                  <w:szCs w:val="22"/>
                </w:rPr>
                <w:t xml:space="preserve">DMP </w:t>
              </w:r>
            </w:ins>
            <w:ins w:id="813" w:author="Emma Chandler" w:date="2025-10-15T13:33:00Z" w16du:dateUtc="2025-10-15T00:33:00Z">
              <w:r w:rsidRPr="00531111">
                <w:rPr>
                  <w:rFonts w:ascii="Arial" w:hAnsi="Arial" w:cs="Arial"/>
                  <w:sz w:val="22"/>
                  <w:szCs w:val="22"/>
                </w:rPr>
                <w:t>– condition 3</w:t>
              </w:r>
            </w:ins>
            <w:ins w:id="814" w:author="Emma Chandler" w:date="2025-10-16T14:17:00Z" w16du:dateUtc="2025-10-16T01:17:00Z">
              <w:r w:rsidR="00FE336B" w:rsidRPr="00531111">
                <w:rPr>
                  <w:rFonts w:ascii="Arial" w:hAnsi="Arial" w:cs="Arial"/>
                  <w:sz w:val="22"/>
                  <w:szCs w:val="22"/>
                </w:rPr>
                <w:t>2</w:t>
              </w:r>
            </w:ins>
          </w:p>
          <w:p w14:paraId="2E860189" w14:textId="4D801F40" w:rsidR="00786530" w:rsidRPr="000375F1" w:rsidRDefault="00FE336B" w:rsidP="00716C12">
            <w:pPr>
              <w:pStyle w:val="ListParagraph"/>
              <w:widowControl w:val="0"/>
              <w:numPr>
                <w:ilvl w:val="0"/>
                <w:numId w:val="113"/>
              </w:numPr>
              <w:tabs>
                <w:tab w:val="left" w:pos="709"/>
              </w:tabs>
              <w:autoSpaceDE w:val="0"/>
              <w:autoSpaceDN w:val="0"/>
              <w:ind w:right="130"/>
              <w:jc w:val="both"/>
              <w:rPr>
                <w:ins w:id="815" w:author="Emma Chandler" w:date="2025-10-15T13:11:00Z" w16du:dateUtc="2025-10-15T00:11:00Z"/>
                <w:rFonts w:ascii="Arial" w:hAnsi="Arial" w:cs="Arial"/>
                <w:sz w:val="22"/>
                <w:szCs w:val="22"/>
                <w:highlight w:val="yellow"/>
                <w:rPrChange w:id="816" w:author="Karyn Kurzeja" w:date="2025-10-30T12:16:00Z" w16du:dateUtc="2025-10-29T23:16:00Z">
                  <w:rPr>
                    <w:ins w:id="817" w:author="Emma Chandler" w:date="2025-10-15T13:11:00Z" w16du:dateUtc="2025-10-15T00:11:00Z"/>
                    <w:rFonts w:ascii="Arial" w:hAnsi="Arial" w:cs="Arial"/>
                    <w:sz w:val="22"/>
                    <w:szCs w:val="22"/>
                  </w:rPr>
                </w:rPrChange>
              </w:rPr>
            </w:pPr>
            <w:ins w:id="818" w:author="Emma Chandler" w:date="2025-10-16T14:17:00Z" w16du:dateUtc="2025-10-16T01:17:00Z">
              <w:r w:rsidRPr="000375F1">
                <w:rPr>
                  <w:rFonts w:ascii="Arial" w:hAnsi="Arial" w:cs="Arial"/>
                  <w:sz w:val="22"/>
                  <w:szCs w:val="22"/>
                  <w:highlight w:val="yellow"/>
                  <w:rPrChange w:id="819" w:author="Karyn Kurzeja" w:date="2025-10-30T12:16:00Z" w16du:dateUtc="2025-10-29T23:16:00Z">
                    <w:rPr>
                      <w:rFonts w:ascii="Arial" w:hAnsi="Arial" w:cs="Arial"/>
                      <w:sz w:val="22"/>
                      <w:szCs w:val="22"/>
                    </w:rPr>
                  </w:rPrChange>
                </w:rPr>
                <w:t>R</w:t>
              </w:r>
            </w:ins>
            <w:ins w:id="820" w:author="Emma Chandler" w:date="2025-10-15T13:11:00Z" w16du:dateUtc="2025-10-15T00:11:00Z">
              <w:r w:rsidR="00786530" w:rsidRPr="000375F1">
                <w:rPr>
                  <w:rFonts w:ascii="Arial" w:hAnsi="Arial" w:cs="Arial"/>
                  <w:sz w:val="22"/>
                  <w:szCs w:val="22"/>
                  <w:highlight w:val="yellow"/>
                  <w:rPrChange w:id="821" w:author="Karyn Kurzeja" w:date="2025-10-30T12:16:00Z" w16du:dateUtc="2025-10-29T23:16:00Z">
                    <w:rPr>
                      <w:rFonts w:ascii="Arial" w:hAnsi="Arial" w:cs="Arial"/>
                      <w:sz w:val="22"/>
                      <w:szCs w:val="22"/>
                    </w:rPr>
                  </w:rPrChange>
                </w:rPr>
                <w:t xml:space="preserve">PMP </w:t>
              </w:r>
            </w:ins>
            <w:ins w:id="822" w:author="Emma Chandler" w:date="2025-10-15T13:33:00Z" w16du:dateUtc="2025-10-15T00:33:00Z">
              <w:r w:rsidR="00786530" w:rsidRPr="000375F1">
                <w:rPr>
                  <w:rFonts w:ascii="Arial" w:hAnsi="Arial" w:cs="Arial"/>
                  <w:sz w:val="22"/>
                  <w:szCs w:val="22"/>
                  <w:highlight w:val="yellow"/>
                  <w:rPrChange w:id="823" w:author="Karyn Kurzeja" w:date="2025-10-30T12:16:00Z" w16du:dateUtc="2025-10-29T23:16:00Z">
                    <w:rPr>
                      <w:rFonts w:ascii="Arial" w:hAnsi="Arial" w:cs="Arial"/>
                      <w:sz w:val="22"/>
                      <w:szCs w:val="22"/>
                    </w:rPr>
                  </w:rPrChange>
                </w:rPr>
                <w:t>– condition 3</w:t>
              </w:r>
            </w:ins>
            <w:ins w:id="824" w:author="Emma Chandler" w:date="2025-10-16T14:17:00Z" w16du:dateUtc="2025-10-16T01:17:00Z">
              <w:r w:rsidRPr="000375F1">
                <w:rPr>
                  <w:rFonts w:ascii="Arial" w:hAnsi="Arial" w:cs="Arial"/>
                  <w:sz w:val="22"/>
                  <w:szCs w:val="22"/>
                  <w:highlight w:val="yellow"/>
                  <w:rPrChange w:id="825" w:author="Karyn Kurzeja" w:date="2025-10-30T12:16:00Z" w16du:dateUtc="2025-10-29T23:16:00Z">
                    <w:rPr>
                      <w:rFonts w:ascii="Arial" w:hAnsi="Arial" w:cs="Arial"/>
                      <w:sz w:val="22"/>
                      <w:szCs w:val="22"/>
                    </w:rPr>
                  </w:rPrChange>
                </w:rPr>
                <w:t>3</w:t>
              </w:r>
            </w:ins>
          </w:p>
          <w:p w14:paraId="271B507F" w14:textId="51059E8A" w:rsidR="00786530" w:rsidRPr="000375F1" w:rsidRDefault="00786530" w:rsidP="00716C12">
            <w:pPr>
              <w:pStyle w:val="ListParagraph"/>
              <w:widowControl w:val="0"/>
              <w:numPr>
                <w:ilvl w:val="0"/>
                <w:numId w:val="113"/>
              </w:numPr>
              <w:tabs>
                <w:tab w:val="left" w:pos="709"/>
              </w:tabs>
              <w:autoSpaceDE w:val="0"/>
              <w:autoSpaceDN w:val="0"/>
              <w:ind w:right="130"/>
              <w:jc w:val="both"/>
              <w:rPr>
                <w:ins w:id="826" w:author="Emma Chandler" w:date="2025-10-15T13:11:00Z" w16du:dateUtc="2025-10-15T00:11:00Z"/>
                <w:rFonts w:ascii="Arial" w:hAnsi="Arial" w:cs="Arial"/>
                <w:sz w:val="22"/>
                <w:szCs w:val="22"/>
                <w:highlight w:val="yellow"/>
                <w:rPrChange w:id="827" w:author="Karyn Kurzeja" w:date="2025-10-30T12:16:00Z" w16du:dateUtc="2025-10-29T23:16:00Z">
                  <w:rPr>
                    <w:ins w:id="828" w:author="Emma Chandler" w:date="2025-10-15T13:11:00Z" w16du:dateUtc="2025-10-15T00:11:00Z"/>
                    <w:rFonts w:ascii="Arial" w:hAnsi="Arial" w:cs="Arial"/>
                    <w:sz w:val="22"/>
                    <w:szCs w:val="22"/>
                  </w:rPr>
                </w:rPrChange>
              </w:rPr>
            </w:pPr>
            <w:ins w:id="829" w:author="Emma Chandler" w:date="2025-10-15T13:11:00Z" w16du:dateUtc="2025-10-15T00:11:00Z">
              <w:r w:rsidRPr="000375F1">
                <w:rPr>
                  <w:rFonts w:ascii="Arial" w:hAnsi="Arial" w:cs="Arial"/>
                  <w:sz w:val="22"/>
                  <w:szCs w:val="22"/>
                  <w:highlight w:val="yellow"/>
                  <w:rPrChange w:id="830" w:author="Karyn Kurzeja" w:date="2025-10-30T12:16:00Z" w16du:dateUtc="2025-10-29T23:16:00Z">
                    <w:rPr>
                      <w:rFonts w:ascii="Arial" w:hAnsi="Arial" w:cs="Arial"/>
                      <w:sz w:val="22"/>
                      <w:szCs w:val="22"/>
                    </w:rPr>
                  </w:rPrChange>
                </w:rPr>
                <w:t>LIMP</w:t>
              </w:r>
            </w:ins>
            <w:ins w:id="831" w:author="Emma Chandler" w:date="2025-10-15T13:33:00Z" w16du:dateUtc="2025-10-15T00:33:00Z">
              <w:r w:rsidRPr="000375F1">
                <w:rPr>
                  <w:rFonts w:ascii="Arial" w:hAnsi="Arial" w:cs="Arial"/>
                  <w:sz w:val="22"/>
                  <w:szCs w:val="22"/>
                  <w:highlight w:val="yellow"/>
                  <w:rPrChange w:id="832" w:author="Karyn Kurzeja" w:date="2025-10-30T12:16:00Z" w16du:dateUtc="2025-10-29T23:16:00Z">
                    <w:rPr>
                      <w:rFonts w:ascii="Arial" w:hAnsi="Arial" w:cs="Arial"/>
                      <w:sz w:val="22"/>
                      <w:szCs w:val="22"/>
                    </w:rPr>
                  </w:rPrChange>
                </w:rPr>
                <w:t xml:space="preserve"> – condition 3</w:t>
              </w:r>
            </w:ins>
            <w:ins w:id="833" w:author="Emma Chandler" w:date="2025-10-16T14:17:00Z" w16du:dateUtc="2025-10-16T01:17:00Z">
              <w:r w:rsidR="00FE336B" w:rsidRPr="000375F1">
                <w:rPr>
                  <w:rFonts w:ascii="Arial" w:hAnsi="Arial" w:cs="Arial"/>
                  <w:sz w:val="22"/>
                  <w:szCs w:val="22"/>
                  <w:highlight w:val="yellow"/>
                  <w:rPrChange w:id="834" w:author="Karyn Kurzeja" w:date="2025-10-30T12:16:00Z" w16du:dateUtc="2025-10-29T23:16:00Z">
                    <w:rPr>
                      <w:rFonts w:ascii="Arial" w:hAnsi="Arial" w:cs="Arial"/>
                      <w:sz w:val="22"/>
                      <w:szCs w:val="22"/>
                    </w:rPr>
                  </w:rPrChange>
                </w:rPr>
                <w:t>4</w:t>
              </w:r>
            </w:ins>
          </w:p>
          <w:p w14:paraId="016568E6" w14:textId="3B02C0DF" w:rsidR="00786530" w:rsidRPr="00531111" w:rsidDel="000375F1" w:rsidRDefault="00786530" w:rsidP="00716C12">
            <w:pPr>
              <w:pStyle w:val="ListParagraph"/>
              <w:widowControl w:val="0"/>
              <w:numPr>
                <w:ilvl w:val="0"/>
                <w:numId w:val="113"/>
              </w:numPr>
              <w:tabs>
                <w:tab w:val="left" w:pos="709"/>
              </w:tabs>
              <w:autoSpaceDE w:val="0"/>
              <w:autoSpaceDN w:val="0"/>
              <w:ind w:right="130"/>
              <w:jc w:val="both"/>
              <w:rPr>
                <w:ins w:id="835" w:author="Emma Chandler" w:date="2025-10-15T13:11:00Z" w16du:dateUtc="2025-10-15T00:11:00Z"/>
                <w:del w:id="836" w:author="Karyn Kurzeja" w:date="2025-10-30T12:16:00Z" w16du:dateUtc="2025-10-29T23:16:00Z"/>
                <w:rFonts w:ascii="Arial" w:hAnsi="Arial" w:cs="Arial"/>
                <w:sz w:val="22"/>
                <w:szCs w:val="22"/>
              </w:rPr>
            </w:pPr>
            <w:ins w:id="837" w:author="Emma Chandler" w:date="2025-10-15T13:11:00Z" w16du:dateUtc="2025-10-15T00:11:00Z">
              <w:del w:id="838" w:author="Karyn Kurzeja" w:date="2025-10-30T12:16:00Z" w16du:dateUtc="2025-10-29T23:16:00Z">
                <w:r w:rsidRPr="00531111" w:rsidDel="000375F1">
                  <w:rPr>
                    <w:rFonts w:ascii="Arial" w:hAnsi="Arial" w:cs="Arial"/>
                    <w:sz w:val="22"/>
                    <w:szCs w:val="22"/>
                  </w:rPr>
                  <w:delText>LMP</w:delText>
                </w:r>
              </w:del>
            </w:ins>
            <w:ins w:id="839" w:author="Emma Chandler" w:date="2025-10-15T13:33:00Z" w16du:dateUtc="2025-10-15T00:33:00Z">
              <w:del w:id="840" w:author="Karyn Kurzeja" w:date="2025-10-30T12:16:00Z" w16du:dateUtc="2025-10-29T23:16:00Z">
                <w:r w:rsidRPr="00531111" w:rsidDel="000375F1">
                  <w:rPr>
                    <w:rFonts w:ascii="Arial" w:hAnsi="Arial" w:cs="Arial"/>
                    <w:sz w:val="22"/>
                    <w:szCs w:val="22"/>
                  </w:rPr>
                  <w:delText xml:space="preserve"> – condition</w:delText>
                </w:r>
              </w:del>
            </w:ins>
            <w:ins w:id="841" w:author="Emma Chandler" w:date="2025-10-16T14:33:00Z" w16du:dateUtc="2025-10-16T01:33:00Z">
              <w:del w:id="842" w:author="Karyn Kurzeja" w:date="2025-10-30T12:16:00Z" w16du:dateUtc="2025-10-29T23:16:00Z">
                <w:r w:rsidR="00AE3E77" w:rsidRPr="00531111" w:rsidDel="000375F1">
                  <w:rPr>
                    <w:rFonts w:ascii="Arial" w:hAnsi="Arial" w:cs="Arial"/>
                    <w:sz w:val="22"/>
                    <w:szCs w:val="22"/>
                  </w:rPr>
                  <w:delText>s</w:delText>
                </w:r>
              </w:del>
            </w:ins>
            <w:ins w:id="843" w:author="Emma Chandler" w:date="2025-10-15T13:33:00Z" w16du:dateUtc="2025-10-15T00:33:00Z">
              <w:del w:id="844" w:author="Karyn Kurzeja" w:date="2025-10-30T12:16:00Z" w16du:dateUtc="2025-10-29T23:16:00Z">
                <w:r w:rsidRPr="00531111" w:rsidDel="000375F1">
                  <w:rPr>
                    <w:rFonts w:ascii="Arial" w:hAnsi="Arial" w:cs="Arial"/>
                    <w:sz w:val="22"/>
                    <w:szCs w:val="22"/>
                  </w:rPr>
                  <w:delText xml:space="preserve"> 3</w:delText>
                </w:r>
              </w:del>
            </w:ins>
            <w:ins w:id="845" w:author="Emma Chandler" w:date="2025-10-16T14:17:00Z" w16du:dateUtc="2025-10-16T01:17:00Z">
              <w:del w:id="846" w:author="Karyn Kurzeja" w:date="2025-10-30T12:16:00Z" w16du:dateUtc="2025-10-29T23:16:00Z">
                <w:r w:rsidR="00FE336B" w:rsidRPr="00531111" w:rsidDel="000375F1">
                  <w:rPr>
                    <w:rFonts w:ascii="Arial" w:hAnsi="Arial" w:cs="Arial"/>
                    <w:sz w:val="22"/>
                    <w:szCs w:val="22"/>
                  </w:rPr>
                  <w:delText>5-3</w:delText>
                </w:r>
              </w:del>
            </w:ins>
            <w:ins w:id="847" w:author="Emma Chandler" w:date="2025-10-16T14:18:00Z" w16du:dateUtc="2025-10-16T01:18:00Z">
              <w:del w:id="848" w:author="Karyn Kurzeja" w:date="2025-10-30T12:16:00Z" w16du:dateUtc="2025-10-29T23:16:00Z">
                <w:r w:rsidR="00FE336B" w:rsidRPr="00531111" w:rsidDel="000375F1">
                  <w:rPr>
                    <w:rFonts w:ascii="Arial" w:hAnsi="Arial" w:cs="Arial"/>
                    <w:sz w:val="22"/>
                    <w:szCs w:val="22"/>
                  </w:rPr>
                  <w:delText>9</w:delText>
                </w:r>
              </w:del>
            </w:ins>
          </w:p>
          <w:p w14:paraId="3754BF82" w14:textId="4468E3E2" w:rsidR="00786530" w:rsidRPr="00531111" w:rsidDel="000375F1" w:rsidRDefault="00786530" w:rsidP="00716C12">
            <w:pPr>
              <w:pStyle w:val="ListParagraph"/>
              <w:widowControl w:val="0"/>
              <w:numPr>
                <w:ilvl w:val="0"/>
                <w:numId w:val="113"/>
              </w:numPr>
              <w:tabs>
                <w:tab w:val="left" w:pos="709"/>
              </w:tabs>
              <w:autoSpaceDE w:val="0"/>
              <w:autoSpaceDN w:val="0"/>
              <w:ind w:right="130"/>
              <w:jc w:val="both"/>
              <w:rPr>
                <w:ins w:id="849" w:author="Emma Chandler" w:date="2025-10-16T14:33:00Z" w16du:dateUtc="2025-10-16T01:33:00Z"/>
                <w:del w:id="850" w:author="Karyn Kurzeja" w:date="2025-10-30T12:16:00Z" w16du:dateUtc="2025-10-29T23:16:00Z"/>
                <w:rFonts w:ascii="Arial" w:hAnsi="Arial" w:cs="Arial"/>
                <w:sz w:val="22"/>
                <w:szCs w:val="22"/>
              </w:rPr>
            </w:pPr>
            <w:ins w:id="851" w:author="Emma Chandler" w:date="2025-10-15T13:11:00Z" w16du:dateUtc="2025-10-15T00:11:00Z">
              <w:del w:id="852" w:author="Karyn Kurzeja" w:date="2025-10-30T12:16:00Z" w16du:dateUtc="2025-10-29T23:16:00Z">
                <w:r w:rsidRPr="00531111" w:rsidDel="000375F1">
                  <w:rPr>
                    <w:rFonts w:ascii="Arial" w:hAnsi="Arial" w:cs="Arial"/>
                    <w:sz w:val="22"/>
                    <w:szCs w:val="22"/>
                  </w:rPr>
                  <w:delText xml:space="preserve">BMP </w:delText>
                </w:r>
              </w:del>
            </w:ins>
            <w:ins w:id="853" w:author="Emma Chandler" w:date="2025-10-15T13:34:00Z" w16du:dateUtc="2025-10-15T00:34:00Z">
              <w:del w:id="854" w:author="Karyn Kurzeja" w:date="2025-10-30T12:16:00Z" w16du:dateUtc="2025-10-29T23:16:00Z">
                <w:r w:rsidRPr="00531111" w:rsidDel="000375F1">
                  <w:rPr>
                    <w:rFonts w:ascii="Arial" w:hAnsi="Arial" w:cs="Arial"/>
                    <w:sz w:val="22"/>
                    <w:szCs w:val="22"/>
                  </w:rPr>
                  <w:delText>– condition</w:delText>
                </w:r>
              </w:del>
            </w:ins>
            <w:ins w:id="855" w:author="Emma Chandler" w:date="2025-10-16T14:33:00Z" w16du:dateUtc="2025-10-16T01:33:00Z">
              <w:del w:id="856" w:author="Karyn Kurzeja" w:date="2025-10-30T12:16:00Z" w16du:dateUtc="2025-10-29T23:16:00Z">
                <w:r w:rsidR="00AE3E77" w:rsidRPr="00531111" w:rsidDel="000375F1">
                  <w:rPr>
                    <w:rFonts w:ascii="Arial" w:hAnsi="Arial" w:cs="Arial"/>
                    <w:sz w:val="22"/>
                    <w:szCs w:val="22"/>
                  </w:rPr>
                  <w:delText>s</w:delText>
                </w:r>
              </w:del>
            </w:ins>
            <w:ins w:id="857" w:author="Emma Chandler" w:date="2025-10-15T13:34:00Z" w16du:dateUtc="2025-10-15T00:34:00Z">
              <w:del w:id="858" w:author="Karyn Kurzeja" w:date="2025-10-30T12:16:00Z" w16du:dateUtc="2025-10-29T23:16:00Z">
                <w:r w:rsidRPr="00531111" w:rsidDel="000375F1">
                  <w:rPr>
                    <w:rFonts w:ascii="Arial" w:hAnsi="Arial" w:cs="Arial"/>
                    <w:sz w:val="22"/>
                    <w:szCs w:val="22"/>
                  </w:rPr>
                  <w:delText xml:space="preserve"> </w:delText>
                </w:r>
              </w:del>
            </w:ins>
            <w:ins w:id="859" w:author="Emma Chandler" w:date="2025-10-16T14:18:00Z" w16du:dateUtc="2025-10-16T01:18:00Z">
              <w:del w:id="860" w:author="Karyn Kurzeja" w:date="2025-10-30T12:16:00Z" w16du:dateUtc="2025-10-29T23:16:00Z">
                <w:r w:rsidR="000706D2" w:rsidRPr="00531111" w:rsidDel="000375F1">
                  <w:rPr>
                    <w:rFonts w:ascii="Arial" w:hAnsi="Arial" w:cs="Arial"/>
                    <w:sz w:val="22"/>
                    <w:szCs w:val="22"/>
                  </w:rPr>
                  <w:delText>40</w:delText>
                </w:r>
              </w:del>
            </w:ins>
            <w:ins w:id="861" w:author="Emma Chandler" w:date="2025-10-16T14:33:00Z" w16du:dateUtc="2025-10-16T01:33:00Z">
              <w:del w:id="862" w:author="Karyn Kurzeja" w:date="2025-10-30T12:16:00Z" w16du:dateUtc="2025-10-29T23:16:00Z">
                <w:r w:rsidR="00AE3E77" w:rsidRPr="00531111" w:rsidDel="000375F1">
                  <w:rPr>
                    <w:rFonts w:ascii="Arial" w:hAnsi="Arial" w:cs="Arial"/>
                    <w:sz w:val="22"/>
                    <w:szCs w:val="22"/>
                  </w:rPr>
                  <w:delText>-41</w:delText>
                </w:r>
              </w:del>
            </w:ins>
          </w:p>
          <w:p w14:paraId="6AF8B196" w14:textId="0C31E563" w:rsidR="00AE3E77" w:rsidRPr="00531111" w:rsidRDefault="00AE3E77" w:rsidP="00716C12">
            <w:pPr>
              <w:pStyle w:val="ListParagraph"/>
              <w:widowControl w:val="0"/>
              <w:numPr>
                <w:ilvl w:val="0"/>
                <w:numId w:val="113"/>
              </w:numPr>
              <w:tabs>
                <w:tab w:val="left" w:pos="709"/>
              </w:tabs>
              <w:autoSpaceDE w:val="0"/>
              <w:autoSpaceDN w:val="0"/>
              <w:ind w:right="130"/>
              <w:jc w:val="both"/>
              <w:rPr>
                <w:rFonts w:ascii="Arial" w:hAnsi="Arial" w:cs="Arial"/>
                <w:sz w:val="22"/>
                <w:szCs w:val="22"/>
              </w:rPr>
            </w:pPr>
            <w:ins w:id="863" w:author="Emma Chandler" w:date="2025-10-16T14:33:00Z" w16du:dateUtc="2025-10-16T01:33:00Z">
              <w:r w:rsidRPr="00531111">
                <w:rPr>
                  <w:rFonts w:ascii="Arial" w:hAnsi="Arial" w:cs="Arial"/>
                  <w:sz w:val="22"/>
                  <w:szCs w:val="22"/>
                </w:rPr>
                <w:t>Transport Plans – condition 42</w:t>
              </w:r>
            </w:ins>
          </w:p>
          <w:p w14:paraId="2B132A59" w14:textId="68C5ED5D" w:rsidR="00786530" w:rsidRPr="00531111" w:rsidDel="00A812AC" w:rsidRDefault="00786530" w:rsidP="00716C12">
            <w:pPr>
              <w:pStyle w:val="ListParagraph"/>
              <w:widowControl w:val="0"/>
              <w:numPr>
                <w:ilvl w:val="0"/>
                <w:numId w:val="113"/>
              </w:numPr>
              <w:tabs>
                <w:tab w:val="left" w:pos="709"/>
              </w:tabs>
              <w:autoSpaceDE w:val="0"/>
              <w:autoSpaceDN w:val="0"/>
              <w:ind w:right="130"/>
              <w:jc w:val="both"/>
              <w:rPr>
                <w:ins w:id="864" w:author="Emma Chandler" w:date="2025-10-15T13:34:00Z" w16du:dateUtc="2025-10-15T00:34:00Z"/>
                <w:del w:id="865" w:author="Michelle Kemp" w:date="2025-11-14T14:19:00Z" w16du:dateUtc="2025-11-14T01:19:00Z"/>
                <w:rFonts w:ascii="Arial" w:hAnsi="Arial" w:cs="Arial"/>
                <w:sz w:val="22"/>
                <w:szCs w:val="22"/>
              </w:rPr>
            </w:pPr>
            <w:ins w:id="866" w:author="Emma Chandler" w:date="2025-10-15T13:12:00Z" w16du:dateUtc="2025-10-15T00:12:00Z">
              <w:del w:id="867" w:author="Michelle Kemp" w:date="2025-11-14T14:19:00Z" w16du:dateUtc="2025-11-14T01:19:00Z">
                <w:r w:rsidRPr="00531111" w:rsidDel="00A812AC">
                  <w:rPr>
                    <w:rFonts w:ascii="Arial" w:hAnsi="Arial" w:cs="Arial"/>
                    <w:sz w:val="22"/>
                    <w:szCs w:val="22"/>
                  </w:rPr>
                  <w:delText xml:space="preserve">Lighting Plans </w:delText>
                </w:r>
              </w:del>
            </w:ins>
            <w:ins w:id="868" w:author="Emma Chandler" w:date="2025-10-15T13:34:00Z" w16du:dateUtc="2025-10-15T00:34:00Z">
              <w:del w:id="869" w:author="Michelle Kemp" w:date="2025-11-14T14:19:00Z" w16du:dateUtc="2025-11-14T01:19:00Z">
                <w:r w:rsidRPr="00531111" w:rsidDel="00A812AC">
                  <w:rPr>
                    <w:rFonts w:ascii="Arial" w:hAnsi="Arial" w:cs="Arial"/>
                    <w:sz w:val="22"/>
                    <w:szCs w:val="22"/>
                  </w:rPr>
                  <w:delText>– condition 9</w:delText>
                </w:r>
              </w:del>
            </w:ins>
            <w:ins w:id="870" w:author="Emma Chandler" w:date="2025-10-17T13:31:00Z" w16du:dateUtc="2025-10-17T00:31:00Z">
              <w:del w:id="871" w:author="Michelle Kemp" w:date="2025-11-14T14:19:00Z" w16du:dateUtc="2025-11-14T01:19:00Z">
                <w:r w:rsidR="00106B13" w:rsidDel="00A812AC">
                  <w:rPr>
                    <w:rFonts w:ascii="Arial" w:hAnsi="Arial" w:cs="Arial"/>
                    <w:sz w:val="22"/>
                    <w:szCs w:val="22"/>
                  </w:rPr>
                  <w:delText>8</w:delText>
                </w:r>
              </w:del>
            </w:ins>
            <w:ins w:id="872" w:author="Emma Chandler" w:date="2025-10-15T13:34:00Z" w16du:dateUtc="2025-10-15T00:34:00Z">
              <w:del w:id="873" w:author="Michelle Kemp" w:date="2025-11-14T14:19:00Z" w16du:dateUtc="2025-11-14T01:19:00Z">
                <w:r w:rsidRPr="00531111" w:rsidDel="00A812AC">
                  <w:rPr>
                    <w:rFonts w:ascii="Arial" w:hAnsi="Arial" w:cs="Arial"/>
                    <w:sz w:val="22"/>
                    <w:szCs w:val="22"/>
                  </w:rPr>
                  <w:delText xml:space="preserve"> </w:delText>
                </w:r>
              </w:del>
            </w:ins>
          </w:p>
          <w:p w14:paraId="04DF5DC5" w14:textId="46327D6B" w:rsidR="00786530" w:rsidRPr="0009217D" w:rsidDel="0009217D" w:rsidRDefault="00786530" w:rsidP="00716C12">
            <w:pPr>
              <w:pStyle w:val="ListParagraph"/>
              <w:widowControl w:val="0"/>
              <w:numPr>
                <w:ilvl w:val="0"/>
                <w:numId w:val="113"/>
              </w:numPr>
              <w:tabs>
                <w:tab w:val="left" w:pos="709"/>
              </w:tabs>
              <w:autoSpaceDE w:val="0"/>
              <w:autoSpaceDN w:val="0"/>
              <w:ind w:right="130"/>
              <w:jc w:val="both"/>
              <w:rPr>
                <w:ins w:id="874" w:author="Emma Chandler" w:date="2025-10-15T14:55:00Z" w16du:dateUtc="2025-10-15T01:55:00Z"/>
                <w:del w:id="875" w:author="Michelle Kemp" w:date="2025-11-05T12:33:00Z" w16du:dateUtc="2025-11-04T23:33:00Z"/>
                <w:rFonts w:ascii="Arial" w:hAnsi="Arial" w:cs="Arial"/>
                <w:sz w:val="22"/>
                <w:szCs w:val="22"/>
                <w:highlight w:val="cyan"/>
                <w:rPrChange w:id="876" w:author="Michelle Kemp" w:date="2025-11-05T12:33:00Z" w16du:dateUtc="2025-11-04T23:33:00Z">
                  <w:rPr>
                    <w:ins w:id="877" w:author="Emma Chandler" w:date="2025-10-15T14:55:00Z" w16du:dateUtc="2025-10-15T01:55:00Z"/>
                    <w:del w:id="878" w:author="Michelle Kemp" w:date="2025-11-05T12:33:00Z" w16du:dateUtc="2025-11-04T23:33:00Z"/>
                    <w:rFonts w:ascii="Arial" w:hAnsi="Arial" w:cs="Arial"/>
                    <w:sz w:val="22"/>
                    <w:szCs w:val="22"/>
                  </w:rPr>
                </w:rPrChange>
              </w:rPr>
            </w:pPr>
            <w:ins w:id="879" w:author="Emma Chandler" w:date="2025-10-15T13:34:00Z" w16du:dateUtc="2025-10-15T00:34:00Z">
              <w:del w:id="880" w:author="Michelle Kemp" w:date="2025-11-05T12:33:00Z" w16du:dateUtc="2025-11-04T23:33:00Z">
                <w:r w:rsidRPr="0009217D" w:rsidDel="0009217D">
                  <w:rPr>
                    <w:rFonts w:ascii="Arial" w:hAnsi="Arial" w:cs="Arial"/>
                    <w:sz w:val="22"/>
                    <w:szCs w:val="22"/>
                    <w:highlight w:val="cyan"/>
                    <w:rPrChange w:id="881" w:author="Michelle Kemp" w:date="2025-11-05T12:33:00Z" w16du:dateUtc="2025-11-04T23:33:00Z">
                      <w:rPr>
                        <w:rFonts w:ascii="Arial" w:hAnsi="Arial" w:cs="Arial"/>
                        <w:sz w:val="22"/>
                        <w:szCs w:val="22"/>
                      </w:rPr>
                    </w:rPrChange>
                  </w:rPr>
                  <w:delText xml:space="preserve">Landscape Plans </w:delText>
                </w:r>
              </w:del>
            </w:ins>
            <w:ins w:id="882" w:author="Emma Chandler" w:date="2025-10-15T13:35:00Z" w16du:dateUtc="2025-10-15T00:35:00Z">
              <w:del w:id="883" w:author="Michelle Kemp" w:date="2025-11-05T12:33:00Z" w16du:dateUtc="2025-11-04T23:33:00Z">
                <w:r w:rsidRPr="0009217D" w:rsidDel="0009217D">
                  <w:rPr>
                    <w:rFonts w:ascii="Arial" w:hAnsi="Arial" w:cs="Arial"/>
                    <w:sz w:val="22"/>
                    <w:szCs w:val="22"/>
                    <w:highlight w:val="cyan"/>
                    <w:rPrChange w:id="884" w:author="Michelle Kemp" w:date="2025-11-05T12:33:00Z" w16du:dateUtc="2025-11-04T23:33:00Z">
                      <w:rPr>
                        <w:rFonts w:ascii="Arial" w:hAnsi="Arial" w:cs="Arial"/>
                        <w:sz w:val="22"/>
                        <w:szCs w:val="22"/>
                      </w:rPr>
                    </w:rPrChange>
                  </w:rPr>
                  <w:delText>–</w:delText>
                </w:r>
              </w:del>
            </w:ins>
            <w:ins w:id="885" w:author="Emma Chandler" w:date="2025-10-15T13:34:00Z" w16du:dateUtc="2025-10-15T00:34:00Z">
              <w:del w:id="886" w:author="Michelle Kemp" w:date="2025-11-05T12:33:00Z" w16du:dateUtc="2025-11-04T23:33:00Z">
                <w:r w:rsidRPr="0009217D" w:rsidDel="0009217D">
                  <w:rPr>
                    <w:rFonts w:ascii="Arial" w:hAnsi="Arial" w:cs="Arial"/>
                    <w:sz w:val="22"/>
                    <w:szCs w:val="22"/>
                    <w:highlight w:val="cyan"/>
                    <w:rPrChange w:id="887" w:author="Michelle Kemp" w:date="2025-11-05T12:33:00Z" w16du:dateUtc="2025-11-04T23:33:00Z">
                      <w:rPr>
                        <w:rFonts w:ascii="Arial" w:hAnsi="Arial" w:cs="Arial"/>
                        <w:sz w:val="22"/>
                        <w:szCs w:val="22"/>
                      </w:rPr>
                    </w:rPrChange>
                  </w:rPr>
                  <w:delText xml:space="preserve"> condition</w:delText>
                </w:r>
              </w:del>
            </w:ins>
            <w:ins w:id="888" w:author="Emma Chandler" w:date="2025-10-15T13:35:00Z" w16du:dateUtc="2025-10-15T00:35:00Z">
              <w:del w:id="889" w:author="Michelle Kemp" w:date="2025-11-05T12:33:00Z" w16du:dateUtc="2025-11-04T23:33:00Z">
                <w:r w:rsidRPr="0009217D" w:rsidDel="0009217D">
                  <w:rPr>
                    <w:rFonts w:ascii="Arial" w:hAnsi="Arial" w:cs="Arial"/>
                    <w:sz w:val="22"/>
                    <w:szCs w:val="22"/>
                    <w:highlight w:val="cyan"/>
                    <w:rPrChange w:id="890" w:author="Michelle Kemp" w:date="2025-11-05T12:33:00Z" w16du:dateUtc="2025-11-04T23:33:00Z">
                      <w:rPr>
                        <w:rFonts w:ascii="Arial" w:hAnsi="Arial" w:cs="Arial"/>
                        <w:sz w:val="22"/>
                        <w:szCs w:val="22"/>
                      </w:rPr>
                    </w:rPrChange>
                  </w:rPr>
                  <w:delText xml:space="preserve"> </w:delText>
                </w:r>
              </w:del>
            </w:ins>
            <w:ins w:id="891" w:author="Emma Chandler" w:date="2025-10-17T13:31:00Z" w16du:dateUtc="2025-10-17T00:31:00Z">
              <w:del w:id="892" w:author="Michelle Kemp" w:date="2025-11-05T12:33:00Z" w16du:dateUtc="2025-11-04T23:33:00Z">
                <w:r w:rsidR="00A076B8" w:rsidRPr="0009217D" w:rsidDel="0009217D">
                  <w:rPr>
                    <w:rFonts w:ascii="Arial" w:hAnsi="Arial" w:cs="Arial"/>
                    <w:sz w:val="22"/>
                    <w:szCs w:val="22"/>
                    <w:highlight w:val="cyan"/>
                    <w:rPrChange w:id="893" w:author="Michelle Kemp" w:date="2025-11-05T12:33:00Z" w16du:dateUtc="2025-11-04T23:33:00Z">
                      <w:rPr>
                        <w:rFonts w:ascii="Arial" w:hAnsi="Arial" w:cs="Arial"/>
                        <w:sz w:val="22"/>
                        <w:szCs w:val="22"/>
                      </w:rPr>
                    </w:rPrChange>
                  </w:rPr>
                  <w:delText>100</w:delText>
                </w:r>
              </w:del>
            </w:ins>
            <w:ins w:id="894" w:author="Emma Chandler" w:date="2025-10-15T13:35:00Z" w16du:dateUtc="2025-10-15T00:35:00Z">
              <w:del w:id="895" w:author="Michelle Kemp" w:date="2025-11-05T12:33:00Z" w16du:dateUtc="2025-11-04T23:33:00Z">
                <w:r w:rsidRPr="0009217D" w:rsidDel="0009217D">
                  <w:rPr>
                    <w:rFonts w:ascii="Arial" w:hAnsi="Arial" w:cs="Arial"/>
                    <w:sz w:val="22"/>
                    <w:szCs w:val="22"/>
                    <w:highlight w:val="cyan"/>
                    <w:rPrChange w:id="896" w:author="Michelle Kemp" w:date="2025-11-05T12:33:00Z" w16du:dateUtc="2025-11-04T23:33:00Z">
                      <w:rPr>
                        <w:rFonts w:ascii="Arial" w:hAnsi="Arial" w:cs="Arial"/>
                        <w:sz w:val="22"/>
                        <w:szCs w:val="22"/>
                      </w:rPr>
                    </w:rPrChange>
                  </w:rPr>
                  <w:delText xml:space="preserve"> </w:delText>
                </w:r>
              </w:del>
            </w:ins>
          </w:p>
          <w:p w14:paraId="40DDC0F4" w14:textId="46BDDED8" w:rsidR="00CF5CDC" w:rsidRPr="00531111" w:rsidRDefault="00CF5CDC" w:rsidP="00716C12">
            <w:pPr>
              <w:pStyle w:val="ListParagraph"/>
              <w:widowControl w:val="0"/>
              <w:numPr>
                <w:ilvl w:val="0"/>
                <w:numId w:val="113"/>
              </w:numPr>
              <w:tabs>
                <w:tab w:val="left" w:pos="709"/>
              </w:tabs>
              <w:autoSpaceDE w:val="0"/>
              <w:autoSpaceDN w:val="0"/>
              <w:ind w:right="130"/>
              <w:jc w:val="both"/>
              <w:rPr>
                <w:ins w:id="897" w:author="Emma Chandler" w:date="2025-10-15T13:44:00Z" w16du:dateUtc="2025-10-15T00:44:00Z"/>
                <w:rFonts w:ascii="Arial" w:hAnsi="Arial" w:cs="Arial"/>
                <w:sz w:val="22"/>
                <w:szCs w:val="22"/>
              </w:rPr>
            </w:pPr>
            <w:ins w:id="898" w:author="Emma Chandler" w:date="2025-10-15T14:55:00Z" w16du:dateUtc="2025-10-15T01:55:00Z">
              <w:r w:rsidRPr="00531111">
                <w:rPr>
                  <w:rFonts w:ascii="Arial" w:hAnsi="Arial" w:cs="Arial"/>
                  <w:sz w:val="22"/>
                  <w:szCs w:val="22"/>
                </w:rPr>
                <w:t xml:space="preserve">Public Walkway Plans – condition </w:t>
              </w:r>
            </w:ins>
            <w:ins w:id="899" w:author="Emma Chandler" w:date="2025-10-17T13:31:00Z" w16du:dateUtc="2025-10-17T00:31:00Z">
              <w:r w:rsidR="00106B13">
                <w:rPr>
                  <w:rFonts w:ascii="Arial" w:hAnsi="Arial" w:cs="Arial"/>
                  <w:sz w:val="22"/>
                  <w:szCs w:val="22"/>
                </w:rPr>
                <w:t>51</w:t>
              </w:r>
            </w:ins>
          </w:p>
          <w:p w14:paraId="01B4D6F1" w14:textId="6531D6AA" w:rsidR="002C4C57" w:rsidRPr="00531111" w:rsidRDefault="002C4C57" w:rsidP="00716C12">
            <w:pPr>
              <w:pStyle w:val="ListParagraph"/>
              <w:widowControl w:val="0"/>
              <w:numPr>
                <w:ilvl w:val="0"/>
                <w:numId w:val="113"/>
              </w:numPr>
              <w:tabs>
                <w:tab w:val="left" w:pos="709"/>
              </w:tabs>
              <w:autoSpaceDE w:val="0"/>
              <w:autoSpaceDN w:val="0"/>
              <w:ind w:right="130"/>
              <w:jc w:val="both"/>
              <w:rPr>
                <w:ins w:id="900" w:author="Emma Chandler" w:date="2025-10-15T13:44:00Z" w16du:dateUtc="2025-10-15T00:44:00Z"/>
                <w:rFonts w:ascii="Arial" w:hAnsi="Arial" w:cs="Arial"/>
                <w:sz w:val="22"/>
                <w:szCs w:val="22"/>
              </w:rPr>
            </w:pPr>
            <w:ins w:id="901" w:author="Emma Chandler" w:date="2025-10-15T13:44:00Z" w16du:dateUtc="2025-10-15T00:44:00Z">
              <w:r w:rsidRPr="00531111">
                <w:rPr>
                  <w:rFonts w:ascii="Arial" w:hAnsi="Arial" w:cs="Arial"/>
                  <w:sz w:val="22"/>
                  <w:szCs w:val="22"/>
                </w:rPr>
                <w:t xml:space="preserve">SMP – condition </w:t>
              </w:r>
              <w:r w:rsidR="001228D4" w:rsidRPr="00531111">
                <w:rPr>
                  <w:rFonts w:ascii="Arial" w:hAnsi="Arial" w:cs="Arial"/>
                  <w:sz w:val="22"/>
                  <w:szCs w:val="22"/>
                </w:rPr>
                <w:t>1</w:t>
              </w:r>
            </w:ins>
            <w:ins w:id="902" w:author="Emma Chandler" w:date="2025-10-16T14:36:00Z" w16du:dateUtc="2025-10-16T01:36:00Z">
              <w:r w:rsidR="00DB5D63" w:rsidRPr="00531111">
                <w:rPr>
                  <w:rFonts w:ascii="Arial" w:hAnsi="Arial" w:cs="Arial"/>
                  <w:sz w:val="22"/>
                  <w:szCs w:val="22"/>
                </w:rPr>
                <w:t>8</w:t>
              </w:r>
            </w:ins>
            <w:ins w:id="903" w:author="Emma Chandler" w:date="2025-10-17T13:24:00Z" w16du:dateUtc="2025-10-17T00:24:00Z">
              <w:r w:rsidR="0064231A">
                <w:rPr>
                  <w:rFonts w:ascii="Arial" w:hAnsi="Arial" w:cs="Arial"/>
                  <w:sz w:val="22"/>
                  <w:szCs w:val="22"/>
                </w:rPr>
                <w:t>4</w:t>
              </w:r>
            </w:ins>
            <w:ins w:id="904" w:author="Emma Chandler" w:date="2025-10-15T13:44:00Z" w16du:dateUtc="2025-10-15T00:44:00Z">
              <w:r w:rsidR="001228D4" w:rsidRPr="00531111">
                <w:rPr>
                  <w:rFonts w:ascii="Arial" w:hAnsi="Arial" w:cs="Arial"/>
                  <w:sz w:val="22"/>
                  <w:szCs w:val="22"/>
                </w:rPr>
                <w:t xml:space="preserve"> </w:t>
              </w:r>
            </w:ins>
          </w:p>
          <w:p w14:paraId="05C7103D" w14:textId="25101BEE" w:rsidR="001228D4" w:rsidRPr="00531111" w:rsidRDefault="001228D4" w:rsidP="00716C12">
            <w:pPr>
              <w:pStyle w:val="ListParagraph"/>
              <w:widowControl w:val="0"/>
              <w:numPr>
                <w:ilvl w:val="0"/>
                <w:numId w:val="113"/>
              </w:numPr>
              <w:tabs>
                <w:tab w:val="left" w:pos="709"/>
              </w:tabs>
              <w:autoSpaceDE w:val="0"/>
              <w:autoSpaceDN w:val="0"/>
              <w:ind w:right="130"/>
              <w:jc w:val="both"/>
              <w:rPr>
                <w:ins w:id="905" w:author="Emma Chandler" w:date="2025-10-16T14:44:00Z" w16du:dateUtc="2025-10-16T01:44:00Z"/>
                <w:rFonts w:ascii="Arial" w:hAnsi="Arial" w:cs="Arial"/>
                <w:sz w:val="22"/>
                <w:szCs w:val="22"/>
              </w:rPr>
            </w:pPr>
            <w:ins w:id="906" w:author="Emma Chandler" w:date="2025-10-15T13:44:00Z" w16du:dateUtc="2025-10-15T00:44:00Z">
              <w:r w:rsidRPr="00531111">
                <w:rPr>
                  <w:rFonts w:ascii="Arial" w:hAnsi="Arial" w:cs="Arial"/>
                  <w:sz w:val="22"/>
                  <w:szCs w:val="22"/>
                </w:rPr>
                <w:t>NFFRP – condition 1</w:t>
              </w:r>
            </w:ins>
            <w:ins w:id="907" w:author="Emma Chandler" w:date="2025-10-16T14:36:00Z" w16du:dateUtc="2025-10-16T01:36:00Z">
              <w:r w:rsidR="000D5DA6" w:rsidRPr="00531111">
                <w:rPr>
                  <w:rFonts w:ascii="Arial" w:hAnsi="Arial" w:cs="Arial"/>
                  <w:sz w:val="22"/>
                  <w:szCs w:val="22"/>
                </w:rPr>
                <w:t>8</w:t>
              </w:r>
            </w:ins>
            <w:ins w:id="908" w:author="Emma Chandler" w:date="2025-10-17T13:24:00Z" w16du:dateUtc="2025-10-17T00:24:00Z">
              <w:r w:rsidR="0064231A">
                <w:rPr>
                  <w:rFonts w:ascii="Arial" w:hAnsi="Arial" w:cs="Arial"/>
                  <w:sz w:val="22"/>
                  <w:szCs w:val="22"/>
                </w:rPr>
                <w:t>6</w:t>
              </w:r>
            </w:ins>
          </w:p>
          <w:p w14:paraId="0660C116" w14:textId="1FB7B916" w:rsidR="003260F0" w:rsidRPr="00531111" w:rsidRDefault="003260F0" w:rsidP="00716C12">
            <w:pPr>
              <w:pStyle w:val="ListParagraph"/>
              <w:widowControl w:val="0"/>
              <w:numPr>
                <w:ilvl w:val="0"/>
                <w:numId w:val="113"/>
              </w:numPr>
              <w:tabs>
                <w:tab w:val="left" w:pos="709"/>
              </w:tabs>
              <w:autoSpaceDE w:val="0"/>
              <w:autoSpaceDN w:val="0"/>
              <w:ind w:right="130"/>
              <w:jc w:val="both"/>
              <w:rPr>
                <w:rFonts w:ascii="Arial" w:hAnsi="Arial" w:cs="Arial"/>
                <w:sz w:val="22"/>
                <w:szCs w:val="22"/>
              </w:rPr>
            </w:pPr>
            <w:ins w:id="909" w:author="Emma Chandler" w:date="2025-10-16T14:44:00Z" w16du:dateUtc="2025-10-16T01:44:00Z">
              <w:del w:id="910" w:author="Michelle Kemp" w:date="2025-10-22T09:59:00Z" w16du:dateUtc="2025-10-21T20:59:00Z">
                <w:r w:rsidRPr="00531111" w:rsidDel="0048554A">
                  <w:rPr>
                    <w:rFonts w:ascii="Arial" w:hAnsi="Arial" w:cs="Arial"/>
                    <w:sz w:val="22"/>
                    <w:szCs w:val="22"/>
                  </w:rPr>
                  <w:delText>FBR – condition 5</w:delText>
                </w:r>
              </w:del>
            </w:ins>
            <w:ins w:id="911" w:author="Emma Chandler" w:date="2025-10-17T13:31:00Z" w16du:dateUtc="2025-10-17T00:31:00Z">
              <w:del w:id="912" w:author="Michelle Kemp" w:date="2025-10-22T09:59:00Z" w16du:dateUtc="2025-10-21T20:59:00Z">
                <w:r w:rsidR="00D83270" w:rsidDel="0048554A">
                  <w:rPr>
                    <w:rFonts w:ascii="Arial" w:hAnsi="Arial" w:cs="Arial"/>
                    <w:sz w:val="22"/>
                    <w:szCs w:val="22"/>
                  </w:rPr>
                  <w:delText>5</w:delText>
                </w:r>
              </w:del>
            </w:ins>
          </w:p>
        </w:tc>
      </w:tr>
      <w:tr w:rsidR="00786530" w:rsidRPr="00531111" w14:paraId="064534EA" w14:textId="77777777" w:rsidTr="00BE3A2F">
        <w:tc>
          <w:tcPr>
            <w:tcW w:w="3311" w:type="dxa"/>
          </w:tcPr>
          <w:p w14:paraId="40BB4811" w14:textId="7090935A" w:rsidR="00786530" w:rsidRPr="00531111" w:rsidRDefault="00786530" w:rsidP="00716C12">
            <w:pPr>
              <w:pStyle w:val="ListParagraph"/>
              <w:widowControl w:val="0"/>
              <w:tabs>
                <w:tab w:val="left" w:pos="709"/>
              </w:tabs>
              <w:autoSpaceDE w:val="0"/>
              <w:autoSpaceDN w:val="0"/>
              <w:ind w:left="0" w:right="130"/>
              <w:jc w:val="both"/>
              <w:rPr>
                <w:rFonts w:ascii="Arial" w:hAnsi="Arial" w:cs="Arial"/>
                <w:sz w:val="22"/>
                <w:szCs w:val="22"/>
              </w:rPr>
            </w:pPr>
            <w:ins w:id="913" w:author="Emma Chandler" w:date="2025-10-15T12:04:00Z" w16du:dateUtc="2025-10-14T23:04:00Z">
              <w:r w:rsidRPr="00531111">
                <w:rPr>
                  <w:rFonts w:ascii="Arial" w:hAnsi="Arial" w:cs="Arial"/>
                  <w:sz w:val="22"/>
                  <w:szCs w:val="22"/>
                </w:rPr>
                <w:t>Stage 2</w:t>
              </w:r>
            </w:ins>
          </w:p>
        </w:tc>
        <w:tc>
          <w:tcPr>
            <w:tcW w:w="5189" w:type="dxa"/>
            <w:vMerge/>
          </w:tcPr>
          <w:p w14:paraId="6BC8828C" w14:textId="14B84BE1" w:rsidR="00786530" w:rsidRPr="00531111" w:rsidRDefault="00786530">
            <w:pPr>
              <w:pStyle w:val="ListParagraph"/>
              <w:widowControl w:val="0"/>
              <w:numPr>
                <w:ilvl w:val="0"/>
                <w:numId w:val="113"/>
              </w:numPr>
              <w:tabs>
                <w:tab w:val="left" w:pos="709"/>
              </w:tabs>
              <w:autoSpaceDE w:val="0"/>
              <w:autoSpaceDN w:val="0"/>
              <w:ind w:right="130"/>
              <w:jc w:val="both"/>
              <w:rPr>
                <w:rFonts w:ascii="Arial" w:hAnsi="Arial" w:cs="Arial"/>
                <w:sz w:val="22"/>
                <w:szCs w:val="22"/>
              </w:rPr>
              <w:pPrChange w:id="914" w:author="Emma Chandler" w:date="2025-10-15T13:37:00Z" w16du:dateUtc="2025-10-15T00:37:00Z">
                <w:pPr>
                  <w:pStyle w:val="ListParagraph"/>
                  <w:widowControl w:val="0"/>
                  <w:tabs>
                    <w:tab w:val="left" w:pos="709"/>
                  </w:tabs>
                  <w:autoSpaceDE w:val="0"/>
                  <w:autoSpaceDN w:val="0"/>
                  <w:ind w:left="0" w:right="130"/>
                  <w:jc w:val="both"/>
                </w:pPr>
              </w:pPrChange>
            </w:pPr>
          </w:p>
        </w:tc>
      </w:tr>
      <w:tr w:rsidR="00786530" w:rsidRPr="00531111" w14:paraId="6AD98E65" w14:textId="77777777" w:rsidTr="00F024E4">
        <w:trPr>
          <w:trHeight w:val="77"/>
        </w:trPr>
        <w:tc>
          <w:tcPr>
            <w:tcW w:w="3311" w:type="dxa"/>
          </w:tcPr>
          <w:p w14:paraId="280BB8D2" w14:textId="51F86997" w:rsidR="00786530" w:rsidRPr="00531111" w:rsidRDefault="00786530" w:rsidP="00716C12">
            <w:pPr>
              <w:pStyle w:val="ListParagraph"/>
              <w:widowControl w:val="0"/>
              <w:tabs>
                <w:tab w:val="left" w:pos="709"/>
              </w:tabs>
              <w:autoSpaceDE w:val="0"/>
              <w:autoSpaceDN w:val="0"/>
              <w:ind w:left="0" w:right="130"/>
              <w:jc w:val="both"/>
              <w:rPr>
                <w:rFonts w:ascii="Arial" w:hAnsi="Arial" w:cs="Arial"/>
                <w:sz w:val="22"/>
                <w:szCs w:val="22"/>
              </w:rPr>
            </w:pPr>
            <w:ins w:id="915" w:author="Emma Chandler" w:date="2025-10-15T12:04:00Z" w16du:dateUtc="2025-10-14T23:04:00Z">
              <w:r w:rsidRPr="00531111">
                <w:rPr>
                  <w:rFonts w:ascii="Arial" w:hAnsi="Arial" w:cs="Arial"/>
                  <w:sz w:val="22"/>
                  <w:szCs w:val="22"/>
                </w:rPr>
                <w:t>Stage 3</w:t>
              </w:r>
            </w:ins>
          </w:p>
        </w:tc>
        <w:tc>
          <w:tcPr>
            <w:tcW w:w="5189" w:type="dxa"/>
            <w:vMerge/>
          </w:tcPr>
          <w:p w14:paraId="64BE1286" w14:textId="4108D892" w:rsidR="00786530" w:rsidRPr="00531111" w:rsidRDefault="00786530">
            <w:pPr>
              <w:pStyle w:val="ListParagraph"/>
              <w:widowControl w:val="0"/>
              <w:numPr>
                <w:ilvl w:val="0"/>
                <w:numId w:val="113"/>
              </w:numPr>
              <w:tabs>
                <w:tab w:val="left" w:pos="709"/>
              </w:tabs>
              <w:autoSpaceDE w:val="0"/>
              <w:autoSpaceDN w:val="0"/>
              <w:ind w:right="130"/>
              <w:jc w:val="both"/>
              <w:rPr>
                <w:rFonts w:ascii="Arial" w:hAnsi="Arial" w:cs="Arial"/>
                <w:sz w:val="22"/>
                <w:szCs w:val="22"/>
              </w:rPr>
              <w:pPrChange w:id="916" w:author="Emma Chandler" w:date="2025-10-15T13:37:00Z" w16du:dateUtc="2025-10-15T00:37:00Z">
                <w:pPr>
                  <w:pStyle w:val="ListParagraph"/>
                  <w:widowControl w:val="0"/>
                  <w:tabs>
                    <w:tab w:val="left" w:pos="709"/>
                  </w:tabs>
                  <w:autoSpaceDE w:val="0"/>
                  <w:autoSpaceDN w:val="0"/>
                  <w:ind w:left="0" w:right="130"/>
                  <w:jc w:val="both"/>
                </w:pPr>
              </w:pPrChange>
            </w:pPr>
          </w:p>
        </w:tc>
      </w:tr>
      <w:tr w:rsidR="00BE3A2F" w:rsidRPr="00531111" w14:paraId="2744B926" w14:textId="77777777" w:rsidTr="00BE3A2F">
        <w:tc>
          <w:tcPr>
            <w:tcW w:w="3311" w:type="dxa"/>
          </w:tcPr>
          <w:p w14:paraId="3738B23A" w14:textId="5D2DB6DB" w:rsidR="00BE3A2F" w:rsidRPr="00531111" w:rsidRDefault="00BE3A2F" w:rsidP="00716C12">
            <w:pPr>
              <w:pStyle w:val="ListParagraph"/>
              <w:widowControl w:val="0"/>
              <w:tabs>
                <w:tab w:val="left" w:pos="709"/>
              </w:tabs>
              <w:autoSpaceDE w:val="0"/>
              <w:autoSpaceDN w:val="0"/>
              <w:ind w:left="0" w:right="130"/>
              <w:jc w:val="both"/>
              <w:rPr>
                <w:rFonts w:ascii="Arial" w:hAnsi="Arial" w:cs="Arial"/>
                <w:sz w:val="22"/>
                <w:szCs w:val="22"/>
              </w:rPr>
            </w:pPr>
            <w:ins w:id="917" w:author="Emma Chandler" w:date="2025-10-15T12:04:00Z" w16du:dateUtc="2025-10-14T23:04:00Z">
              <w:r w:rsidRPr="00531111">
                <w:rPr>
                  <w:rFonts w:ascii="Arial" w:hAnsi="Arial" w:cs="Arial"/>
                  <w:sz w:val="22"/>
                  <w:szCs w:val="22"/>
                </w:rPr>
                <w:t>Stage 4</w:t>
              </w:r>
            </w:ins>
          </w:p>
        </w:tc>
        <w:tc>
          <w:tcPr>
            <w:tcW w:w="5189" w:type="dxa"/>
          </w:tcPr>
          <w:p w14:paraId="3E8AF163" w14:textId="77777777" w:rsidR="00786530" w:rsidRPr="00531111" w:rsidRDefault="00786530" w:rsidP="00716C12">
            <w:pPr>
              <w:pStyle w:val="ListParagraph"/>
              <w:widowControl w:val="0"/>
              <w:numPr>
                <w:ilvl w:val="0"/>
                <w:numId w:val="113"/>
              </w:numPr>
              <w:tabs>
                <w:tab w:val="left" w:pos="709"/>
              </w:tabs>
              <w:autoSpaceDE w:val="0"/>
              <w:autoSpaceDN w:val="0"/>
              <w:ind w:right="130"/>
              <w:jc w:val="both"/>
              <w:rPr>
                <w:ins w:id="918" w:author="Emma Chandler" w:date="2025-10-15T13:38:00Z" w16du:dateUtc="2025-10-15T00:38:00Z"/>
                <w:rFonts w:ascii="Arial" w:hAnsi="Arial" w:cs="Arial"/>
                <w:sz w:val="22"/>
                <w:szCs w:val="22"/>
              </w:rPr>
            </w:pPr>
            <w:ins w:id="919" w:author="Emma Chandler" w:date="2025-10-15T13:38:00Z" w16du:dateUtc="2025-10-15T00:38:00Z">
              <w:r w:rsidRPr="00531111">
                <w:rPr>
                  <w:rFonts w:ascii="Arial" w:hAnsi="Arial" w:cs="Arial"/>
                  <w:sz w:val="22"/>
                  <w:szCs w:val="22"/>
                </w:rPr>
                <w:t>CMP – conditions 23-26</w:t>
              </w:r>
            </w:ins>
          </w:p>
          <w:p w14:paraId="735B40FF" w14:textId="77777777" w:rsidR="00786530" w:rsidRPr="00531111" w:rsidRDefault="00786530" w:rsidP="00716C12">
            <w:pPr>
              <w:pStyle w:val="ListParagraph"/>
              <w:widowControl w:val="0"/>
              <w:numPr>
                <w:ilvl w:val="0"/>
                <w:numId w:val="113"/>
              </w:numPr>
              <w:tabs>
                <w:tab w:val="left" w:pos="709"/>
              </w:tabs>
              <w:autoSpaceDE w:val="0"/>
              <w:autoSpaceDN w:val="0"/>
              <w:ind w:right="130"/>
              <w:jc w:val="both"/>
              <w:rPr>
                <w:ins w:id="920" w:author="Emma Chandler" w:date="2025-10-15T13:38:00Z" w16du:dateUtc="2025-10-15T00:38:00Z"/>
                <w:rFonts w:ascii="Arial" w:hAnsi="Arial" w:cs="Arial"/>
                <w:sz w:val="22"/>
                <w:szCs w:val="22"/>
              </w:rPr>
            </w:pPr>
            <w:ins w:id="921" w:author="Emma Chandler" w:date="2025-10-15T13:38:00Z" w16du:dateUtc="2025-10-15T00:38:00Z">
              <w:r w:rsidRPr="00531111">
                <w:rPr>
                  <w:rFonts w:ascii="Arial" w:hAnsi="Arial" w:cs="Arial"/>
                  <w:sz w:val="22"/>
                  <w:szCs w:val="22"/>
                </w:rPr>
                <w:t>CTMP – conditions 27-28</w:t>
              </w:r>
            </w:ins>
          </w:p>
          <w:p w14:paraId="0ED97545" w14:textId="77777777" w:rsidR="00786530" w:rsidRPr="00531111" w:rsidRDefault="00786530" w:rsidP="00716C12">
            <w:pPr>
              <w:pStyle w:val="ListParagraph"/>
              <w:widowControl w:val="0"/>
              <w:numPr>
                <w:ilvl w:val="0"/>
                <w:numId w:val="113"/>
              </w:numPr>
              <w:tabs>
                <w:tab w:val="left" w:pos="709"/>
              </w:tabs>
              <w:autoSpaceDE w:val="0"/>
              <w:autoSpaceDN w:val="0"/>
              <w:ind w:right="130"/>
              <w:jc w:val="both"/>
              <w:rPr>
                <w:ins w:id="922" w:author="Emma Chandler" w:date="2025-10-15T13:38:00Z" w16du:dateUtc="2025-10-15T00:38:00Z"/>
                <w:rFonts w:ascii="Arial" w:hAnsi="Arial" w:cs="Arial"/>
                <w:sz w:val="22"/>
                <w:szCs w:val="22"/>
              </w:rPr>
            </w:pPr>
            <w:ins w:id="923" w:author="Emma Chandler" w:date="2025-10-15T13:38:00Z" w16du:dateUtc="2025-10-15T00:38:00Z">
              <w:r w:rsidRPr="00531111">
                <w:rPr>
                  <w:rFonts w:ascii="Arial" w:hAnsi="Arial" w:cs="Arial"/>
                  <w:sz w:val="22"/>
                  <w:szCs w:val="22"/>
                </w:rPr>
                <w:t xml:space="preserve">ESCP -  condition 29 </w:t>
              </w:r>
            </w:ins>
          </w:p>
          <w:p w14:paraId="47748AA5" w14:textId="77777777" w:rsidR="00786530" w:rsidRPr="00531111" w:rsidRDefault="00786530" w:rsidP="00716C12">
            <w:pPr>
              <w:pStyle w:val="ListParagraph"/>
              <w:widowControl w:val="0"/>
              <w:numPr>
                <w:ilvl w:val="0"/>
                <w:numId w:val="113"/>
              </w:numPr>
              <w:tabs>
                <w:tab w:val="left" w:pos="709"/>
              </w:tabs>
              <w:autoSpaceDE w:val="0"/>
              <w:autoSpaceDN w:val="0"/>
              <w:ind w:right="130"/>
              <w:jc w:val="both"/>
              <w:rPr>
                <w:ins w:id="924" w:author="Emma Chandler" w:date="2025-10-15T13:38:00Z" w16du:dateUtc="2025-10-15T00:38:00Z"/>
                <w:rFonts w:ascii="Arial" w:hAnsi="Arial" w:cs="Arial"/>
                <w:sz w:val="22"/>
                <w:szCs w:val="22"/>
              </w:rPr>
            </w:pPr>
            <w:ins w:id="925" w:author="Emma Chandler" w:date="2025-10-15T13:38:00Z" w16du:dateUtc="2025-10-15T00:38:00Z">
              <w:r w:rsidRPr="00531111">
                <w:rPr>
                  <w:rFonts w:ascii="Arial" w:hAnsi="Arial" w:cs="Arial"/>
                  <w:sz w:val="22"/>
                  <w:szCs w:val="22"/>
                </w:rPr>
                <w:t>ChTMP – conditions 30-31</w:t>
              </w:r>
            </w:ins>
          </w:p>
          <w:p w14:paraId="5CF7A6B8" w14:textId="20363EC9" w:rsidR="00786530" w:rsidRPr="00531111" w:rsidRDefault="00786530" w:rsidP="00716C12">
            <w:pPr>
              <w:pStyle w:val="ListParagraph"/>
              <w:widowControl w:val="0"/>
              <w:numPr>
                <w:ilvl w:val="0"/>
                <w:numId w:val="113"/>
              </w:numPr>
              <w:tabs>
                <w:tab w:val="left" w:pos="709"/>
              </w:tabs>
              <w:autoSpaceDE w:val="0"/>
              <w:autoSpaceDN w:val="0"/>
              <w:ind w:right="130"/>
              <w:jc w:val="both"/>
              <w:rPr>
                <w:ins w:id="926" w:author="Emma Chandler" w:date="2025-10-15T13:38:00Z" w16du:dateUtc="2025-10-15T00:38:00Z"/>
                <w:rFonts w:ascii="Arial" w:hAnsi="Arial" w:cs="Arial"/>
                <w:sz w:val="22"/>
                <w:szCs w:val="22"/>
              </w:rPr>
            </w:pPr>
            <w:ins w:id="927" w:author="Emma Chandler" w:date="2025-10-15T13:38:00Z" w16du:dateUtc="2025-10-15T00:38:00Z">
              <w:del w:id="928" w:author="Michelle Kemp" w:date="2025-10-24T12:42:00Z" w16du:dateUtc="2025-10-23T23:42:00Z">
                <w:r w:rsidRPr="00531111" w:rsidDel="007C5C73">
                  <w:rPr>
                    <w:rFonts w:ascii="Arial" w:hAnsi="Arial" w:cs="Arial"/>
                    <w:sz w:val="22"/>
                    <w:szCs w:val="22"/>
                  </w:rPr>
                  <w:delText>AMP – conditions 32-33</w:delText>
                </w:r>
              </w:del>
            </w:ins>
          </w:p>
          <w:p w14:paraId="23C3C553" w14:textId="77777777" w:rsidR="00786530" w:rsidRPr="00531111" w:rsidRDefault="00786530" w:rsidP="00716C12">
            <w:pPr>
              <w:pStyle w:val="ListParagraph"/>
              <w:widowControl w:val="0"/>
              <w:numPr>
                <w:ilvl w:val="0"/>
                <w:numId w:val="113"/>
              </w:numPr>
              <w:tabs>
                <w:tab w:val="left" w:pos="709"/>
              </w:tabs>
              <w:autoSpaceDE w:val="0"/>
              <w:autoSpaceDN w:val="0"/>
              <w:ind w:right="130"/>
              <w:jc w:val="both"/>
              <w:rPr>
                <w:ins w:id="929" w:author="Emma Chandler" w:date="2025-10-15T13:38:00Z" w16du:dateUtc="2025-10-15T00:38:00Z"/>
                <w:rFonts w:ascii="Arial" w:hAnsi="Arial" w:cs="Arial"/>
                <w:sz w:val="22"/>
                <w:szCs w:val="22"/>
              </w:rPr>
            </w:pPr>
            <w:ins w:id="930" w:author="Emma Chandler" w:date="2025-10-15T13:38:00Z" w16du:dateUtc="2025-10-15T00:38:00Z">
              <w:r w:rsidRPr="00531111">
                <w:rPr>
                  <w:rFonts w:ascii="Arial" w:hAnsi="Arial" w:cs="Arial"/>
                  <w:sz w:val="22"/>
                  <w:szCs w:val="22"/>
                </w:rPr>
                <w:t>DMP – condition 34</w:t>
              </w:r>
            </w:ins>
          </w:p>
          <w:p w14:paraId="2875CAE2" w14:textId="4865BF0B" w:rsidR="00786530" w:rsidRPr="004067D2" w:rsidRDefault="00E765A5" w:rsidP="00716C12">
            <w:pPr>
              <w:pStyle w:val="ListParagraph"/>
              <w:widowControl w:val="0"/>
              <w:numPr>
                <w:ilvl w:val="0"/>
                <w:numId w:val="113"/>
              </w:numPr>
              <w:tabs>
                <w:tab w:val="left" w:pos="709"/>
              </w:tabs>
              <w:autoSpaceDE w:val="0"/>
              <w:autoSpaceDN w:val="0"/>
              <w:ind w:right="130"/>
              <w:jc w:val="both"/>
              <w:rPr>
                <w:ins w:id="931" w:author="Emma Chandler" w:date="2025-10-15T13:38:00Z" w16du:dateUtc="2025-10-15T00:38:00Z"/>
                <w:rFonts w:ascii="Arial" w:hAnsi="Arial" w:cs="Arial"/>
                <w:sz w:val="22"/>
                <w:szCs w:val="22"/>
                <w:highlight w:val="cyan"/>
                <w:rPrChange w:id="932" w:author="Michelle Kemp" w:date="2025-11-03T13:17:00Z" w16du:dateUtc="2025-11-03T00:17:00Z">
                  <w:rPr>
                    <w:ins w:id="933" w:author="Emma Chandler" w:date="2025-10-15T13:38:00Z" w16du:dateUtc="2025-10-15T00:38:00Z"/>
                    <w:rFonts w:ascii="Arial" w:hAnsi="Arial" w:cs="Arial"/>
                    <w:sz w:val="22"/>
                    <w:szCs w:val="22"/>
                  </w:rPr>
                </w:rPrChange>
              </w:rPr>
            </w:pPr>
            <w:ins w:id="934" w:author="Karyn Kurzeja" w:date="2025-10-30T12:17:00Z" w16du:dateUtc="2025-10-29T23:17:00Z">
              <w:r w:rsidRPr="00E765A5">
                <w:rPr>
                  <w:rFonts w:ascii="Arial" w:hAnsi="Arial" w:cs="Arial"/>
                  <w:sz w:val="22"/>
                  <w:szCs w:val="22"/>
                  <w:highlight w:val="yellow"/>
                  <w:rPrChange w:id="935" w:author="Karyn Kurzeja" w:date="2025-10-30T12:17:00Z" w16du:dateUtc="2025-10-29T23:17:00Z">
                    <w:rPr>
                      <w:rFonts w:ascii="Arial" w:hAnsi="Arial" w:cs="Arial"/>
                      <w:sz w:val="22"/>
                      <w:szCs w:val="22"/>
                    </w:rPr>
                  </w:rPrChange>
                </w:rPr>
                <w:t>R</w:t>
              </w:r>
            </w:ins>
            <w:ins w:id="936" w:author="Emma Chandler" w:date="2025-10-15T13:38:00Z" w16du:dateUtc="2025-10-15T00:38:00Z">
              <w:del w:id="937" w:author="Karyn Kurzeja" w:date="2025-10-30T12:17:00Z" w16du:dateUtc="2025-10-29T23:17:00Z">
                <w:r w:rsidR="00786530" w:rsidRPr="00E765A5" w:rsidDel="00E765A5">
                  <w:rPr>
                    <w:rFonts w:ascii="Arial" w:hAnsi="Arial" w:cs="Arial"/>
                    <w:sz w:val="22"/>
                    <w:szCs w:val="22"/>
                    <w:highlight w:val="yellow"/>
                    <w:rPrChange w:id="938" w:author="Karyn Kurzeja" w:date="2025-10-30T12:17:00Z" w16du:dateUtc="2025-10-29T23:17:00Z">
                      <w:rPr>
                        <w:rFonts w:ascii="Arial" w:hAnsi="Arial" w:cs="Arial"/>
                        <w:sz w:val="22"/>
                        <w:szCs w:val="22"/>
                      </w:rPr>
                    </w:rPrChange>
                  </w:rPr>
                  <w:delText>M</w:delText>
                </w:r>
              </w:del>
              <w:r w:rsidR="00786530" w:rsidRPr="00E765A5">
                <w:rPr>
                  <w:rFonts w:ascii="Arial" w:hAnsi="Arial" w:cs="Arial"/>
                  <w:sz w:val="22"/>
                  <w:szCs w:val="22"/>
                  <w:highlight w:val="yellow"/>
                  <w:rPrChange w:id="939" w:author="Karyn Kurzeja" w:date="2025-10-30T12:17:00Z" w16du:dateUtc="2025-10-29T23:17:00Z">
                    <w:rPr>
                      <w:rFonts w:ascii="Arial" w:hAnsi="Arial" w:cs="Arial"/>
                      <w:sz w:val="22"/>
                      <w:szCs w:val="22"/>
                    </w:rPr>
                  </w:rPrChange>
                </w:rPr>
                <w:t>PMP – condition 3</w:t>
              </w:r>
            </w:ins>
            <w:ins w:id="940" w:author="Michelle Kemp" w:date="2025-11-03T13:17:00Z" w16du:dateUtc="2025-11-03T00:17:00Z">
              <w:r w:rsidR="004067D2" w:rsidRPr="004067D2">
                <w:rPr>
                  <w:rFonts w:ascii="Arial" w:hAnsi="Arial" w:cs="Arial"/>
                  <w:sz w:val="22"/>
                  <w:szCs w:val="22"/>
                  <w:highlight w:val="cyan"/>
                  <w:rPrChange w:id="941" w:author="Michelle Kemp" w:date="2025-11-03T13:17:00Z" w16du:dateUtc="2025-11-03T00:17:00Z">
                    <w:rPr>
                      <w:rFonts w:ascii="Arial" w:hAnsi="Arial" w:cs="Arial"/>
                      <w:sz w:val="22"/>
                      <w:szCs w:val="22"/>
                      <w:highlight w:val="yellow"/>
                    </w:rPr>
                  </w:rPrChange>
                </w:rPr>
                <w:t>3</w:t>
              </w:r>
            </w:ins>
            <w:ins w:id="942" w:author="Emma Chandler" w:date="2025-10-15T13:38:00Z" w16du:dateUtc="2025-10-15T00:38:00Z">
              <w:del w:id="943" w:author="Michelle Kemp" w:date="2025-11-03T13:17:00Z" w16du:dateUtc="2025-11-03T00:17:00Z">
                <w:r w:rsidR="00786530" w:rsidRPr="004067D2" w:rsidDel="004067D2">
                  <w:rPr>
                    <w:rFonts w:ascii="Arial" w:hAnsi="Arial" w:cs="Arial"/>
                    <w:sz w:val="22"/>
                    <w:szCs w:val="22"/>
                    <w:highlight w:val="cyan"/>
                    <w:rPrChange w:id="944" w:author="Michelle Kemp" w:date="2025-11-03T13:17:00Z" w16du:dateUtc="2025-11-03T00:17:00Z">
                      <w:rPr>
                        <w:rFonts w:ascii="Arial" w:hAnsi="Arial" w:cs="Arial"/>
                        <w:sz w:val="22"/>
                        <w:szCs w:val="22"/>
                      </w:rPr>
                    </w:rPrChange>
                  </w:rPr>
                  <w:delText>5</w:delText>
                </w:r>
              </w:del>
            </w:ins>
          </w:p>
          <w:p w14:paraId="49F50FC0" w14:textId="5DC1B5A0" w:rsidR="00786530" w:rsidRPr="004067D2" w:rsidRDefault="00786530" w:rsidP="00716C12">
            <w:pPr>
              <w:pStyle w:val="ListParagraph"/>
              <w:widowControl w:val="0"/>
              <w:numPr>
                <w:ilvl w:val="0"/>
                <w:numId w:val="113"/>
              </w:numPr>
              <w:tabs>
                <w:tab w:val="left" w:pos="709"/>
              </w:tabs>
              <w:autoSpaceDE w:val="0"/>
              <w:autoSpaceDN w:val="0"/>
              <w:ind w:right="130"/>
              <w:jc w:val="both"/>
              <w:rPr>
                <w:ins w:id="945" w:author="Emma Chandler" w:date="2025-10-15T13:38:00Z" w16du:dateUtc="2025-10-15T00:38:00Z"/>
                <w:rFonts w:ascii="Arial" w:hAnsi="Arial" w:cs="Arial"/>
                <w:sz w:val="22"/>
                <w:szCs w:val="22"/>
                <w:highlight w:val="yellow"/>
                <w:rPrChange w:id="946" w:author="Michelle Kemp" w:date="2025-11-03T13:18:00Z" w16du:dateUtc="2025-11-03T00:18:00Z">
                  <w:rPr>
                    <w:ins w:id="947" w:author="Emma Chandler" w:date="2025-10-15T13:38:00Z" w16du:dateUtc="2025-10-15T00:38:00Z"/>
                    <w:rFonts w:ascii="Arial" w:hAnsi="Arial" w:cs="Arial"/>
                    <w:sz w:val="22"/>
                    <w:szCs w:val="22"/>
                  </w:rPr>
                </w:rPrChange>
              </w:rPr>
            </w:pPr>
            <w:ins w:id="948" w:author="Emma Chandler" w:date="2025-10-15T13:38:00Z" w16du:dateUtc="2025-10-15T00:38:00Z">
              <w:r w:rsidRPr="004067D2">
                <w:rPr>
                  <w:rFonts w:ascii="Arial" w:hAnsi="Arial" w:cs="Arial"/>
                  <w:sz w:val="22"/>
                  <w:szCs w:val="22"/>
                  <w:highlight w:val="yellow"/>
                  <w:rPrChange w:id="949" w:author="Michelle Kemp" w:date="2025-11-03T13:18:00Z" w16du:dateUtc="2025-11-03T00:18:00Z">
                    <w:rPr>
                      <w:rFonts w:ascii="Arial" w:hAnsi="Arial" w:cs="Arial"/>
                      <w:sz w:val="22"/>
                      <w:szCs w:val="22"/>
                    </w:rPr>
                  </w:rPrChange>
                </w:rPr>
                <w:t>LIMP – condition 3</w:t>
              </w:r>
            </w:ins>
            <w:ins w:id="950" w:author="Michelle Kemp" w:date="2025-11-03T13:18:00Z" w16du:dateUtc="2025-11-03T00:18:00Z">
              <w:r w:rsidR="004067D2" w:rsidRPr="004067D2">
                <w:rPr>
                  <w:rFonts w:ascii="Arial" w:hAnsi="Arial" w:cs="Arial"/>
                  <w:sz w:val="22"/>
                  <w:szCs w:val="22"/>
                  <w:highlight w:val="cyan"/>
                  <w:rPrChange w:id="951" w:author="Michelle Kemp" w:date="2025-11-03T13:18:00Z" w16du:dateUtc="2025-11-03T00:18:00Z">
                    <w:rPr>
                      <w:rFonts w:ascii="Arial" w:hAnsi="Arial" w:cs="Arial"/>
                      <w:sz w:val="22"/>
                      <w:szCs w:val="22"/>
                      <w:highlight w:val="yellow"/>
                    </w:rPr>
                  </w:rPrChange>
                </w:rPr>
                <w:t>4</w:t>
              </w:r>
            </w:ins>
            <w:ins w:id="952" w:author="Emma Chandler" w:date="2025-10-15T13:38:00Z" w16du:dateUtc="2025-10-15T00:38:00Z">
              <w:del w:id="953" w:author="Michelle Kemp" w:date="2025-11-03T13:18:00Z" w16du:dateUtc="2025-11-03T00:18:00Z">
                <w:r w:rsidRPr="004067D2" w:rsidDel="004067D2">
                  <w:rPr>
                    <w:rFonts w:ascii="Arial" w:hAnsi="Arial" w:cs="Arial"/>
                    <w:sz w:val="22"/>
                    <w:szCs w:val="22"/>
                    <w:highlight w:val="yellow"/>
                    <w:rPrChange w:id="954" w:author="Michelle Kemp" w:date="2025-11-03T13:18:00Z" w16du:dateUtc="2025-11-03T00:18:00Z">
                      <w:rPr>
                        <w:rFonts w:ascii="Arial" w:hAnsi="Arial" w:cs="Arial"/>
                        <w:sz w:val="22"/>
                        <w:szCs w:val="22"/>
                      </w:rPr>
                    </w:rPrChange>
                  </w:rPr>
                  <w:delText>6</w:delText>
                </w:r>
              </w:del>
            </w:ins>
          </w:p>
          <w:p w14:paraId="596A15CF" w14:textId="167BE1E6" w:rsidR="00786530" w:rsidRPr="00531111" w:rsidDel="007C5C73" w:rsidRDefault="00786530" w:rsidP="00716C12">
            <w:pPr>
              <w:pStyle w:val="ListParagraph"/>
              <w:widowControl w:val="0"/>
              <w:numPr>
                <w:ilvl w:val="0"/>
                <w:numId w:val="113"/>
              </w:numPr>
              <w:tabs>
                <w:tab w:val="left" w:pos="709"/>
              </w:tabs>
              <w:autoSpaceDE w:val="0"/>
              <w:autoSpaceDN w:val="0"/>
              <w:ind w:right="130"/>
              <w:jc w:val="both"/>
              <w:rPr>
                <w:ins w:id="955" w:author="Emma Chandler" w:date="2025-10-15T13:38:00Z" w16du:dateUtc="2025-10-15T00:38:00Z"/>
                <w:del w:id="956" w:author="Michelle Kemp" w:date="2025-10-24T12:43:00Z" w16du:dateUtc="2025-10-23T23:43:00Z"/>
                <w:rFonts w:ascii="Arial" w:hAnsi="Arial" w:cs="Arial"/>
                <w:sz w:val="22"/>
                <w:szCs w:val="22"/>
              </w:rPr>
            </w:pPr>
            <w:ins w:id="957" w:author="Emma Chandler" w:date="2025-10-15T13:38:00Z" w16du:dateUtc="2025-10-15T00:38:00Z">
              <w:del w:id="958" w:author="Michelle Kemp" w:date="2025-10-24T12:43:00Z" w16du:dateUtc="2025-10-23T23:43:00Z">
                <w:r w:rsidRPr="00531111" w:rsidDel="007C5C73">
                  <w:rPr>
                    <w:rFonts w:ascii="Arial" w:hAnsi="Arial" w:cs="Arial"/>
                    <w:sz w:val="22"/>
                    <w:szCs w:val="22"/>
                  </w:rPr>
                  <w:delText>LMP – condition 37</w:delText>
                </w:r>
              </w:del>
            </w:ins>
          </w:p>
          <w:p w14:paraId="55D396F7" w14:textId="05804B06" w:rsidR="00786530" w:rsidRPr="00531111" w:rsidDel="00AA3A22" w:rsidRDefault="00786530" w:rsidP="00716C12">
            <w:pPr>
              <w:pStyle w:val="ListParagraph"/>
              <w:widowControl w:val="0"/>
              <w:numPr>
                <w:ilvl w:val="0"/>
                <w:numId w:val="113"/>
              </w:numPr>
              <w:tabs>
                <w:tab w:val="left" w:pos="709"/>
              </w:tabs>
              <w:autoSpaceDE w:val="0"/>
              <w:autoSpaceDN w:val="0"/>
              <w:ind w:right="130"/>
              <w:jc w:val="both"/>
              <w:rPr>
                <w:ins w:id="959" w:author="Emma Chandler" w:date="2025-10-16T14:35:00Z" w16du:dateUtc="2025-10-16T01:35:00Z"/>
                <w:del w:id="960" w:author="Michelle Kemp" w:date="2025-10-20T18:06:00Z" w16du:dateUtc="2025-10-20T05:06:00Z"/>
                <w:rFonts w:ascii="Arial" w:hAnsi="Arial" w:cs="Arial"/>
                <w:sz w:val="22"/>
                <w:szCs w:val="22"/>
              </w:rPr>
            </w:pPr>
            <w:ins w:id="961" w:author="Emma Chandler" w:date="2025-10-15T13:38:00Z" w16du:dateUtc="2025-10-15T00:38:00Z">
              <w:del w:id="962" w:author="Michelle Kemp" w:date="2025-10-20T18:06:00Z" w16du:dateUtc="2025-10-20T05:06:00Z">
                <w:r w:rsidRPr="00531111" w:rsidDel="00AA3A22">
                  <w:rPr>
                    <w:rFonts w:ascii="Arial" w:hAnsi="Arial" w:cs="Arial"/>
                    <w:sz w:val="22"/>
                    <w:szCs w:val="22"/>
                  </w:rPr>
                  <w:delText>BMP – condition 38</w:delText>
                </w:r>
              </w:del>
            </w:ins>
          </w:p>
          <w:p w14:paraId="1E217EEB" w14:textId="77777777" w:rsidR="000B5964" w:rsidRPr="00531111" w:rsidRDefault="000B5964" w:rsidP="000B5964">
            <w:pPr>
              <w:pStyle w:val="ListParagraph"/>
              <w:widowControl w:val="0"/>
              <w:numPr>
                <w:ilvl w:val="0"/>
                <w:numId w:val="113"/>
              </w:numPr>
              <w:tabs>
                <w:tab w:val="left" w:pos="709"/>
              </w:tabs>
              <w:autoSpaceDE w:val="0"/>
              <w:autoSpaceDN w:val="0"/>
              <w:ind w:right="130"/>
              <w:jc w:val="both"/>
              <w:rPr>
                <w:ins w:id="963" w:author="Emma Chandler" w:date="2025-10-16T14:35:00Z" w16du:dateUtc="2025-10-16T01:35:00Z"/>
                <w:rFonts w:ascii="Arial" w:hAnsi="Arial" w:cs="Arial"/>
                <w:sz w:val="22"/>
                <w:szCs w:val="22"/>
              </w:rPr>
            </w:pPr>
            <w:ins w:id="964" w:author="Emma Chandler" w:date="2025-10-16T14:35:00Z" w16du:dateUtc="2025-10-16T01:35:00Z">
              <w:r w:rsidRPr="00531111">
                <w:rPr>
                  <w:rFonts w:ascii="Arial" w:hAnsi="Arial" w:cs="Arial"/>
                  <w:sz w:val="22"/>
                  <w:szCs w:val="22"/>
                </w:rPr>
                <w:t>Transport Plans – condition 42</w:t>
              </w:r>
            </w:ins>
          </w:p>
          <w:p w14:paraId="2B7BB1FA" w14:textId="4CB3085A" w:rsidR="00786530" w:rsidRPr="00531111" w:rsidRDefault="00786530" w:rsidP="00716C12">
            <w:pPr>
              <w:pStyle w:val="ListParagraph"/>
              <w:widowControl w:val="0"/>
              <w:numPr>
                <w:ilvl w:val="0"/>
                <w:numId w:val="113"/>
              </w:numPr>
              <w:tabs>
                <w:tab w:val="left" w:pos="709"/>
              </w:tabs>
              <w:autoSpaceDE w:val="0"/>
              <w:autoSpaceDN w:val="0"/>
              <w:ind w:right="130"/>
              <w:jc w:val="both"/>
              <w:rPr>
                <w:ins w:id="965" w:author="Emma Chandler" w:date="2025-10-15T13:38:00Z" w16du:dateUtc="2025-10-15T00:38:00Z"/>
                <w:rFonts w:ascii="Arial" w:hAnsi="Arial" w:cs="Arial"/>
                <w:sz w:val="22"/>
                <w:szCs w:val="22"/>
              </w:rPr>
            </w:pPr>
            <w:ins w:id="966" w:author="Emma Chandler" w:date="2025-10-15T13:38:00Z" w16du:dateUtc="2025-10-15T00:38:00Z">
              <w:r w:rsidRPr="00531111">
                <w:rPr>
                  <w:rFonts w:ascii="Arial" w:hAnsi="Arial" w:cs="Arial"/>
                  <w:sz w:val="22"/>
                  <w:szCs w:val="22"/>
                </w:rPr>
                <w:t>Lighting Plans – condition</w:t>
              </w:r>
            </w:ins>
            <w:ins w:id="967" w:author="Emma Chandler" w:date="2025-10-17T13:32:00Z" w16du:dateUtc="2025-10-17T00:32:00Z">
              <w:r w:rsidR="00D83270">
                <w:rPr>
                  <w:rFonts w:ascii="Arial" w:hAnsi="Arial" w:cs="Arial"/>
                  <w:sz w:val="22"/>
                  <w:szCs w:val="22"/>
                </w:rPr>
                <w:t>s 98 and</w:t>
              </w:r>
            </w:ins>
            <w:ins w:id="968" w:author="Emma Chandler" w:date="2025-10-15T13:38:00Z" w16du:dateUtc="2025-10-15T00:38:00Z">
              <w:r w:rsidRPr="00531111">
                <w:rPr>
                  <w:rFonts w:ascii="Arial" w:hAnsi="Arial" w:cs="Arial"/>
                  <w:sz w:val="22"/>
                  <w:szCs w:val="22"/>
                </w:rPr>
                <w:t xml:space="preserve"> </w:t>
              </w:r>
            </w:ins>
            <w:ins w:id="969" w:author="Emma Chandler" w:date="2025-10-16T14:34:00Z" w16du:dateUtc="2025-10-16T01:34:00Z">
              <w:r w:rsidR="005F1F9C" w:rsidRPr="00531111">
                <w:rPr>
                  <w:rFonts w:ascii="Arial" w:hAnsi="Arial" w:cs="Arial"/>
                  <w:sz w:val="22"/>
                  <w:szCs w:val="22"/>
                </w:rPr>
                <w:t>10</w:t>
              </w:r>
            </w:ins>
            <w:ins w:id="970" w:author="Emma Chandler" w:date="2025-10-17T13:32:00Z" w16du:dateUtc="2025-10-17T00:32:00Z">
              <w:r w:rsidR="00E86643">
                <w:rPr>
                  <w:rFonts w:ascii="Arial" w:hAnsi="Arial" w:cs="Arial"/>
                  <w:sz w:val="22"/>
                  <w:szCs w:val="22"/>
                </w:rPr>
                <w:t>6</w:t>
              </w:r>
            </w:ins>
          </w:p>
          <w:p w14:paraId="4554CD41" w14:textId="69EEF2D2" w:rsidR="00BE3A2F" w:rsidRPr="0009217D" w:rsidRDefault="00786530" w:rsidP="00716C12">
            <w:pPr>
              <w:pStyle w:val="ListParagraph"/>
              <w:widowControl w:val="0"/>
              <w:numPr>
                <w:ilvl w:val="0"/>
                <w:numId w:val="113"/>
              </w:numPr>
              <w:tabs>
                <w:tab w:val="left" w:pos="709"/>
              </w:tabs>
              <w:autoSpaceDE w:val="0"/>
              <w:autoSpaceDN w:val="0"/>
              <w:ind w:right="130"/>
              <w:jc w:val="both"/>
              <w:rPr>
                <w:ins w:id="971" w:author="Emma Chandler" w:date="2025-10-15T14:55:00Z" w16du:dateUtc="2025-10-15T01:55:00Z"/>
                <w:rFonts w:ascii="Arial" w:hAnsi="Arial" w:cs="Arial"/>
                <w:sz w:val="22"/>
                <w:szCs w:val="22"/>
                <w:highlight w:val="cyan"/>
                <w:rPrChange w:id="972" w:author="Michelle Kemp" w:date="2025-11-05T12:33:00Z" w16du:dateUtc="2025-11-04T23:33:00Z">
                  <w:rPr>
                    <w:ins w:id="973" w:author="Emma Chandler" w:date="2025-10-15T14:55:00Z" w16du:dateUtc="2025-10-15T01:55:00Z"/>
                    <w:rFonts w:ascii="Arial" w:hAnsi="Arial" w:cs="Arial"/>
                    <w:sz w:val="22"/>
                    <w:szCs w:val="22"/>
                  </w:rPr>
                </w:rPrChange>
              </w:rPr>
            </w:pPr>
            <w:commentRangeStart w:id="974"/>
            <w:ins w:id="975" w:author="Emma Chandler" w:date="2025-10-15T13:38:00Z" w16du:dateUtc="2025-10-15T00:38:00Z">
              <w:del w:id="976" w:author="Michelle Kemp" w:date="2025-11-05T12:32:00Z" w16du:dateUtc="2025-11-04T23:32:00Z">
                <w:r w:rsidRPr="0009217D" w:rsidDel="0009217D">
                  <w:rPr>
                    <w:rFonts w:ascii="Arial" w:hAnsi="Arial" w:cs="Arial"/>
                    <w:sz w:val="22"/>
                    <w:szCs w:val="22"/>
                    <w:highlight w:val="cyan"/>
                    <w:rPrChange w:id="977" w:author="Michelle Kemp" w:date="2025-11-05T12:33:00Z" w16du:dateUtc="2025-11-04T23:33:00Z">
                      <w:rPr>
                        <w:rFonts w:ascii="Arial" w:hAnsi="Arial" w:cs="Arial"/>
                        <w:sz w:val="22"/>
                        <w:szCs w:val="22"/>
                      </w:rPr>
                    </w:rPrChange>
                  </w:rPr>
                  <w:delText xml:space="preserve">Landscape Plans – condition </w:delText>
                </w:r>
              </w:del>
            </w:ins>
            <w:ins w:id="978" w:author="Emma Chandler" w:date="2025-10-17T13:32:00Z" w16du:dateUtc="2025-10-17T00:32:00Z">
              <w:del w:id="979" w:author="Michelle Kemp" w:date="2025-11-05T12:32:00Z" w16du:dateUtc="2025-11-04T23:32:00Z">
                <w:r w:rsidR="004A5C84" w:rsidRPr="0009217D" w:rsidDel="0009217D">
                  <w:rPr>
                    <w:rFonts w:ascii="Arial" w:hAnsi="Arial" w:cs="Arial"/>
                    <w:sz w:val="22"/>
                    <w:szCs w:val="22"/>
                    <w:highlight w:val="cyan"/>
                    <w:rPrChange w:id="980" w:author="Michelle Kemp" w:date="2025-11-05T12:33:00Z" w16du:dateUtc="2025-11-04T23:33:00Z">
                      <w:rPr>
                        <w:rFonts w:ascii="Arial" w:hAnsi="Arial" w:cs="Arial"/>
                        <w:sz w:val="22"/>
                        <w:szCs w:val="22"/>
                      </w:rPr>
                    </w:rPrChange>
                  </w:rPr>
                  <w:delText>100</w:delText>
                </w:r>
              </w:del>
            </w:ins>
            <w:ins w:id="981" w:author="Emma Chandler" w:date="2025-10-17T13:24:00Z" w16du:dateUtc="2025-10-17T00:24:00Z">
              <w:del w:id="982" w:author="Michelle Kemp" w:date="2025-11-05T12:32:00Z" w16du:dateUtc="2025-11-04T23:32:00Z">
                <w:r w:rsidR="00F43247" w:rsidRPr="0009217D" w:rsidDel="0009217D">
                  <w:rPr>
                    <w:rFonts w:ascii="Arial" w:hAnsi="Arial" w:cs="Arial"/>
                    <w:sz w:val="22"/>
                    <w:szCs w:val="22"/>
                    <w:highlight w:val="cyan"/>
                    <w:rPrChange w:id="983" w:author="Michelle Kemp" w:date="2025-11-05T12:33:00Z" w16du:dateUtc="2025-11-04T23:33:00Z">
                      <w:rPr>
                        <w:rFonts w:ascii="Arial" w:hAnsi="Arial" w:cs="Arial"/>
                        <w:sz w:val="22"/>
                        <w:szCs w:val="22"/>
                      </w:rPr>
                    </w:rPrChange>
                  </w:rPr>
                  <w:delText xml:space="preserve"> and 112</w:delText>
                </w:r>
              </w:del>
            </w:ins>
            <w:commentRangeEnd w:id="974"/>
            <w:r w:rsidR="0009217D">
              <w:rPr>
                <w:rStyle w:val="CommentReference"/>
              </w:rPr>
              <w:commentReference w:id="974"/>
            </w:r>
          </w:p>
          <w:p w14:paraId="00C31E8E" w14:textId="006E662B" w:rsidR="00CF5CDC" w:rsidRPr="00531111" w:rsidRDefault="00CF5CDC" w:rsidP="00716C12">
            <w:pPr>
              <w:pStyle w:val="ListParagraph"/>
              <w:widowControl w:val="0"/>
              <w:numPr>
                <w:ilvl w:val="0"/>
                <w:numId w:val="113"/>
              </w:numPr>
              <w:tabs>
                <w:tab w:val="left" w:pos="709"/>
              </w:tabs>
              <w:autoSpaceDE w:val="0"/>
              <w:autoSpaceDN w:val="0"/>
              <w:ind w:right="130"/>
              <w:jc w:val="both"/>
              <w:rPr>
                <w:ins w:id="984" w:author="Emma Chandler" w:date="2025-10-15T14:55:00Z" w16du:dateUtc="2025-10-15T01:55:00Z"/>
                <w:rFonts w:ascii="Arial" w:hAnsi="Arial" w:cs="Arial"/>
                <w:sz w:val="22"/>
                <w:szCs w:val="22"/>
              </w:rPr>
            </w:pPr>
            <w:ins w:id="985" w:author="Emma Chandler" w:date="2025-10-15T14:55:00Z" w16du:dateUtc="2025-10-15T01:55:00Z">
              <w:r w:rsidRPr="00531111">
                <w:rPr>
                  <w:rFonts w:ascii="Arial" w:hAnsi="Arial" w:cs="Arial"/>
                  <w:sz w:val="22"/>
                  <w:szCs w:val="22"/>
                </w:rPr>
                <w:t xml:space="preserve">Public Walkway Plans – condition </w:t>
              </w:r>
            </w:ins>
            <w:ins w:id="986" w:author="Emma Chandler" w:date="2025-10-17T13:32:00Z" w16du:dateUtc="2025-10-17T00:32:00Z">
              <w:r w:rsidR="004A5C84">
                <w:rPr>
                  <w:rFonts w:ascii="Arial" w:hAnsi="Arial" w:cs="Arial"/>
                  <w:sz w:val="22"/>
                  <w:szCs w:val="22"/>
                </w:rPr>
                <w:t>51</w:t>
              </w:r>
            </w:ins>
          </w:p>
          <w:p w14:paraId="1FF2C3D6" w14:textId="01E1D9FF" w:rsidR="00786530" w:rsidRPr="00531111" w:rsidDel="007C5C73" w:rsidRDefault="00786530" w:rsidP="00716C12">
            <w:pPr>
              <w:pStyle w:val="ListParagraph"/>
              <w:widowControl w:val="0"/>
              <w:numPr>
                <w:ilvl w:val="0"/>
                <w:numId w:val="113"/>
              </w:numPr>
              <w:tabs>
                <w:tab w:val="left" w:pos="709"/>
              </w:tabs>
              <w:autoSpaceDE w:val="0"/>
              <w:autoSpaceDN w:val="0"/>
              <w:ind w:right="130"/>
              <w:jc w:val="both"/>
              <w:rPr>
                <w:ins w:id="987" w:author="Emma Chandler" w:date="2025-10-15T13:45:00Z" w16du:dateUtc="2025-10-15T00:45:00Z"/>
                <w:del w:id="988" w:author="Michelle Kemp" w:date="2025-10-24T12:46:00Z" w16du:dateUtc="2025-10-23T23:46:00Z"/>
                <w:rFonts w:ascii="Arial" w:hAnsi="Arial" w:cs="Arial"/>
                <w:sz w:val="22"/>
                <w:szCs w:val="22"/>
              </w:rPr>
            </w:pPr>
            <w:ins w:id="989" w:author="Emma Chandler" w:date="2025-10-15T13:38:00Z" w16du:dateUtc="2025-10-15T00:38:00Z">
              <w:del w:id="990" w:author="Michelle Kemp" w:date="2025-10-24T12:46:00Z" w16du:dateUtc="2025-10-23T23:46:00Z">
                <w:r w:rsidRPr="00531111" w:rsidDel="007C5C73">
                  <w:rPr>
                    <w:rFonts w:ascii="Arial" w:hAnsi="Arial" w:cs="Arial"/>
                    <w:sz w:val="22"/>
                    <w:szCs w:val="22"/>
                  </w:rPr>
                  <w:delText xml:space="preserve">Architectural Design and Signage (for Lot 57) – conditions </w:delText>
                </w:r>
              </w:del>
            </w:ins>
            <w:ins w:id="991" w:author="Emma Chandler" w:date="2025-10-16T14:35:00Z" w16du:dateUtc="2025-10-16T01:35:00Z">
              <w:del w:id="992" w:author="Michelle Kemp" w:date="2025-10-24T12:46:00Z" w16du:dateUtc="2025-10-23T23:46:00Z">
                <w:r w:rsidR="005F1F9C" w:rsidRPr="00531111" w:rsidDel="007C5C73">
                  <w:rPr>
                    <w:rFonts w:ascii="Arial" w:hAnsi="Arial" w:cs="Arial"/>
                    <w:sz w:val="22"/>
                    <w:szCs w:val="22"/>
                  </w:rPr>
                  <w:delText>10</w:delText>
                </w:r>
                <w:r w:rsidR="000B5964" w:rsidRPr="00531111" w:rsidDel="007C5C73">
                  <w:rPr>
                    <w:rFonts w:ascii="Arial" w:hAnsi="Arial" w:cs="Arial"/>
                    <w:sz w:val="22"/>
                    <w:szCs w:val="22"/>
                  </w:rPr>
                  <w:delText>6-107</w:delText>
                </w:r>
              </w:del>
            </w:ins>
          </w:p>
          <w:p w14:paraId="41759983" w14:textId="40CCF387" w:rsidR="00E1360B" w:rsidRPr="00531111" w:rsidRDefault="00E1360B" w:rsidP="00716C12">
            <w:pPr>
              <w:pStyle w:val="ListParagraph"/>
              <w:widowControl w:val="0"/>
              <w:numPr>
                <w:ilvl w:val="0"/>
                <w:numId w:val="113"/>
              </w:numPr>
              <w:tabs>
                <w:tab w:val="left" w:pos="709"/>
              </w:tabs>
              <w:autoSpaceDE w:val="0"/>
              <w:autoSpaceDN w:val="0"/>
              <w:ind w:right="130"/>
              <w:jc w:val="both"/>
              <w:rPr>
                <w:ins w:id="993" w:author="Emma Chandler" w:date="2025-10-15T13:45:00Z" w16du:dateUtc="2025-10-15T00:45:00Z"/>
                <w:rFonts w:ascii="Arial" w:hAnsi="Arial" w:cs="Arial"/>
                <w:sz w:val="22"/>
                <w:szCs w:val="22"/>
              </w:rPr>
            </w:pPr>
            <w:ins w:id="994" w:author="Emma Chandler" w:date="2025-10-15T13:45:00Z" w16du:dateUtc="2025-10-15T00:45:00Z">
              <w:r w:rsidRPr="00531111">
                <w:rPr>
                  <w:rFonts w:ascii="Arial" w:hAnsi="Arial" w:cs="Arial"/>
                  <w:sz w:val="22"/>
                  <w:szCs w:val="22"/>
                </w:rPr>
                <w:t>SMP – condition 1</w:t>
              </w:r>
            </w:ins>
            <w:ins w:id="995" w:author="Emma Chandler" w:date="2025-10-16T14:36:00Z" w16du:dateUtc="2025-10-16T01:36:00Z">
              <w:r w:rsidR="00DB5D63" w:rsidRPr="00531111">
                <w:rPr>
                  <w:rFonts w:ascii="Arial" w:hAnsi="Arial" w:cs="Arial"/>
                  <w:sz w:val="22"/>
                  <w:szCs w:val="22"/>
                </w:rPr>
                <w:t>8</w:t>
              </w:r>
            </w:ins>
            <w:ins w:id="996" w:author="Emma Chandler" w:date="2025-10-17T13:24:00Z" w16du:dateUtc="2025-10-17T00:24:00Z">
              <w:r w:rsidR="0064231A">
                <w:rPr>
                  <w:rFonts w:ascii="Arial" w:hAnsi="Arial" w:cs="Arial"/>
                  <w:sz w:val="22"/>
                  <w:szCs w:val="22"/>
                </w:rPr>
                <w:t>4</w:t>
              </w:r>
            </w:ins>
          </w:p>
          <w:p w14:paraId="128ACED6" w14:textId="4AAF7AC5" w:rsidR="00E1360B" w:rsidRPr="00531111" w:rsidRDefault="00E1360B" w:rsidP="00716C12">
            <w:pPr>
              <w:pStyle w:val="ListParagraph"/>
              <w:widowControl w:val="0"/>
              <w:numPr>
                <w:ilvl w:val="0"/>
                <w:numId w:val="113"/>
              </w:numPr>
              <w:tabs>
                <w:tab w:val="left" w:pos="709"/>
              </w:tabs>
              <w:autoSpaceDE w:val="0"/>
              <w:autoSpaceDN w:val="0"/>
              <w:ind w:right="130"/>
              <w:jc w:val="both"/>
              <w:rPr>
                <w:ins w:id="997" w:author="Emma Chandler" w:date="2025-10-16T14:44:00Z" w16du:dateUtc="2025-10-16T01:44:00Z"/>
                <w:rFonts w:ascii="Arial" w:hAnsi="Arial" w:cs="Arial"/>
                <w:sz w:val="22"/>
                <w:szCs w:val="22"/>
              </w:rPr>
            </w:pPr>
            <w:ins w:id="998" w:author="Emma Chandler" w:date="2025-10-15T13:45:00Z" w16du:dateUtc="2025-10-15T00:45:00Z">
              <w:r w:rsidRPr="00531111">
                <w:rPr>
                  <w:rFonts w:ascii="Arial" w:hAnsi="Arial" w:cs="Arial"/>
                  <w:sz w:val="22"/>
                  <w:szCs w:val="22"/>
                </w:rPr>
                <w:t>NFFRP – condition 1</w:t>
              </w:r>
            </w:ins>
            <w:ins w:id="999" w:author="Emma Chandler" w:date="2025-10-16T14:36:00Z" w16du:dateUtc="2025-10-16T01:36:00Z">
              <w:r w:rsidR="000D5DA6" w:rsidRPr="00531111">
                <w:rPr>
                  <w:rFonts w:ascii="Arial" w:hAnsi="Arial" w:cs="Arial"/>
                  <w:sz w:val="22"/>
                  <w:szCs w:val="22"/>
                </w:rPr>
                <w:t>8</w:t>
              </w:r>
            </w:ins>
            <w:ins w:id="1000" w:author="Emma Chandler" w:date="2025-10-17T13:24:00Z" w16du:dateUtc="2025-10-17T00:24:00Z">
              <w:r w:rsidR="0064231A">
                <w:rPr>
                  <w:rFonts w:ascii="Arial" w:hAnsi="Arial" w:cs="Arial"/>
                  <w:sz w:val="22"/>
                  <w:szCs w:val="22"/>
                </w:rPr>
                <w:t>6</w:t>
              </w:r>
            </w:ins>
          </w:p>
          <w:p w14:paraId="151A2687" w14:textId="4939C40E" w:rsidR="003260F0" w:rsidRPr="00531111" w:rsidRDefault="003260F0" w:rsidP="00716C12">
            <w:pPr>
              <w:pStyle w:val="ListParagraph"/>
              <w:widowControl w:val="0"/>
              <w:numPr>
                <w:ilvl w:val="0"/>
                <w:numId w:val="113"/>
              </w:numPr>
              <w:tabs>
                <w:tab w:val="left" w:pos="709"/>
              </w:tabs>
              <w:autoSpaceDE w:val="0"/>
              <w:autoSpaceDN w:val="0"/>
              <w:ind w:right="130"/>
              <w:jc w:val="both"/>
              <w:rPr>
                <w:rFonts w:ascii="Arial" w:hAnsi="Arial" w:cs="Arial"/>
                <w:sz w:val="22"/>
                <w:szCs w:val="22"/>
              </w:rPr>
            </w:pPr>
            <w:ins w:id="1001" w:author="Emma Chandler" w:date="2025-10-16T14:44:00Z" w16du:dateUtc="2025-10-16T01:44:00Z">
              <w:del w:id="1002" w:author="Michelle Kemp" w:date="2025-10-22T09:59:00Z" w16du:dateUtc="2025-10-21T20:59:00Z">
                <w:r w:rsidRPr="00531111" w:rsidDel="0048554A">
                  <w:rPr>
                    <w:rFonts w:ascii="Arial" w:hAnsi="Arial" w:cs="Arial"/>
                    <w:sz w:val="22"/>
                    <w:szCs w:val="22"/>
                  </w:rPr>
                  <w:delText>FBR – condition 5</w:delText>
                </w:r>
              </w:del>
            </w:ins>
            <w:ins w:id="1003" w:author="Emma Chandler" w:date="2025-10-17T13:32:00Z" w16du:dateUtc="2025-10-17T00:32:00Z">
              <w:del w:id="1004" w:author="Michelle Kemp" w:date="2025-10-22T09:59:00Z" w16du:dateUtc="2025-10-21T20:59:00Z">
                <w:r w:rsidR="004A5C84" w:rsidDel="0048554A">
                  <w:rPr>
                    <w:rFonts w:ascii="Arial" w:hAnsi="Arial" w:cs="Arial"/>
                    <w:sz w:val="22"/>
                    <w:szCs w:val="22"/>
                  </w:rPr>
                  <w:delText>5</w:delText>
                </w:r>
              </w:del>
            </w:ins>
          </w:p>
        </w:tc>
      </w:tr>
      <w:tr w:rsidR="0092698A" w:rsidRPr="00531111" w14:paraId="5701B912" w14:textId="77777777" w:rsidTr="00BE3A2F">
        <w:tc>
          <w:tcPr>
            <w:tcW w:w="3311" w:type="dxa"/>
          </w:tcPr>
          <w:p w14:paraId="127FB1D0" w14:textId="0D21E75B"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ins w:id="1005" w:author="Emma Chandler" w:date="2025-10-15T12:04:00Z" w16du:dateUtc="2025-10-14T23:04:00Z">
              <w:r w:rsidRPr="00531111">
                <w:rPr>
                  <w:rFonts w:ascii="Arial" w:hAnsi="Arial" w:cs="Arial"/>
                  <w:sz w:val="22"/>
                  <w:szCs w:val="22"/>
                </w:rPr>
                <w:t>Stage 5</w:t>
              </w:r>
            </w:ins>
          </w:p>
        </w:tc>
        <w:tc>
          <w:tcPr>
            <w:tcW w:w="5189" w:type="dxa"/>
            <w:vMerge w:val="restart"/>
          </w:tcPr>
          <w:p w14:paraId="38D2DD31" w14:textId="77777777" w:rsidR="000D5DA6" w:rsidRPr="00531111" w:rsidRDefault="000D5DA6" w:rsidP="000D5DA6">
            <w:pPr>
              <w:pStyle w:val="ListParagraph"/>
              <w:widowControl w:val="0"/>
              <w:numPr>
                <w:ilvl w:val="0"/>
                <w:numId w:val="113"/>
              </w:numPr>
              <w:tabs>
                <w:tab w:val="left" w:pos="709"/>
              </w:tabs>
              <w:autoSpaceDE w:val="0"/>
              <w:autoSpaceDN w:val="0"/>
              <w:ind w:right="130"/>
              <w:jc w:val="both"/>
              <w:rPr>
                <w:ins w:id="1006" w:author="Emma Chandler" w:date="2025-10-16T14:36:00Z" w16du:dateUtc="2025-10-16T01:36:00Z"/>
                <w:rFonts w:ascii="Arial" w:hAnsi="Arial" w:cs="Arial"/>
                <w:sz w:val="22"/>
                <w:szCs w:val="22"/>
              </w:rPr>
            </w:pPr>
            <w:ins w:id="1007" w:author="Emma Chandler" w:date="2025-10-16T14:36:00Z" w16du:dateUtc="2025-10-16T01:36:00Z">
              <w:r w:rsidRPr="00531111">
                <w:rPr>
                  <w:rFonts w:ascii="Arial" w:hAnsi="Arial" w:cs="Arial"/>
                  <w:sz w:val="22"/>
                  <w:szCs w:val="22"/>
                </w:rPr>
                <w:t>CMP – conditions 23-25</w:t>
              </w:r>
            </w:ins>
          </w:p>
          <w:p w14:paraId="0C7C79D2" w14:textId="77777777" w:rsidR="000D5DA6" w:rsidRPr="00531111" w:rsidRDefault="000D5DA6" w:rsidP="000D5DA6">
            <w:pPr>
              <w:pStyle w:val="ListParagraph"/>
              <w:widowControl w:val="0"/>
              <w:numPr>
                <w:ilvl w:val="0"/>
                <w:numId w:val="113"/>
              </w:numPr>
              <w:tabs>
                <w:tab w:val="left" w:pos="709"/>
              </w:tabs>
              <w:autoSpaceDE w:val="0"/>
              <w:autoSpaceDN w:val="0"/>
              <w:ind w:right="130"/>
              <w:jc w:val="both"/>
              <w:rPr>
                <w:ins w:id="1008" w:author="Emma Chandler" w:date="2025-10-16T14:36:00Z" w16du:dateUtc="2025-10-16T01:36:00Z"/>
                <w:rFonts w:ascii="Arial" w:hAnsi="Arial" w:cs="Arial"/>
                <w:sz w:val="22"/>
                <w:szCs w:val="22"/>
              </w:rPr>
            </w:pPr>
            <w:ins w:id="1009" w:author="Emma Chandler" w:date="2025-10-16T14:36:00Z" w16du:dateUtc="2025-10-16T01:36:00Z">
              <w:r w:rsidRPr="00531111">
                <w:rPr>
                  <w:rFonts w:ascii="Arial" w:hAnsi="Arial" w:cs="Arial"/>
                  <w:sz w:val="22"/>
                  <w:szCs w:val="22"/>
                </w:rPr>
                <w:t>CTMP – conditions 26-27</w:t>
              </w:r>
            </w:ins>
          </w:p>
          <w:p w14:paraId="1E5A18AD" w14:textId="77777777" w:rsidR="000D5DA6" w:rsidRPr="00531111" w:rsidRDefault="000D5DA6" w:rsidP="000D5DA6">
            <w:pPr>
              <w:pStyle w:val="ListParagraph"/>
              <w:widowControl w:val="0"/>
              <w:numPr>
                <w:ilvl w:val="0"/>
                <w:numId w:val="113"/>
              </w:numPr>
              <w:tabs>
                <w:tab w:val="left" w:pos="709"/>
              </w:tabs>
              <w:autoSpaceDE w:val="0"/>
              <w:autoSpaceDN w:val="0"/>
              <w:ind w:right="130"/>
              <w:jc w:val="both"/>
              <w:rPr>
                <w:ins w:id="1010" w:author="Emma Chandler" w:date="2025-10-16T14:36:00Z" w16du:dateUtc="2025-10-16T01:36:00Z"/>
                <w:rFonts w:ascii="Arial" w:hAnsi="Arial" w:cs="Arial"/>
                <w:sz w:val="22"/>
                <w:szCs w:val="22"/>
              </w:rPr>
            </w:pPr>
            <w:ins w:id="1011" w:author="Emma Chandler" w:date="2025-10-16T14:36:00Z" w16du:dateUtc="2025-10-16T01:36:00Z">
              <w:r w:rsidRPr="00531111">
                <w:rPr>
                  <w:rFonts w:ascii="Arial" w:hAnsi="Arial" w:cs="Arial"/>
                  <w:sz w:val="22"/>
                  <w:szCs w:val="22"/>
                </w:rPr>
                <w:t xml:space="preserve">ESCP - </w:t>
              </w:r>
              <w:del w:id="1012" w:author="Karyn Kurzeja" w:date="2025-10-29T11:58:00Z" w16du:dateUtc="2025-10-28T22:58:00Z">
                <w:r w:rsidRPr="00531111" w:rsidDel="009455DC">
                  <w:rPr>
                    <w:rFonts w:ascii="Arial" w:hAnsi="Arial" w:cs="Arial"/>
                    <w:sz w:val="22"/>
                    <w:szCs w:val="22"/>
                  </w:rPr>
                  <w:delText xml:space="preserve"> </w:delText>
                </w:r>
              </w:del>
              <w:r w:rsidRPr="00531111">
                <w:rPr>
                  <w:rFonts w:ascii="Arial" w:hAnsi="Arial" w:cs="Arial"/>
                  <w:sz w:val="22"/>
                  <w:szCs w:val="22"/>
                </w:rPr>
                <w:t xml:space="preserve">condition 28 </w:t>
              </w:r>
            </w:ins>
          </w:p>
          <w:p w14:paraId="01715ED9" w14:textId="77777777" w:rsidR="000D5DA6" w:rsidRPr="00531111" w:rsidRDefault="000D5DA6" w:rsidP="000D5DA6">
            <w:pPr>
              <w:pStyle w:val="ListParagraph"/>
              <w:widowControl w:val="0"/>
              <w:numPr>
                <w:ilvl w:val="0"/>
                <w:numId w:val="113"/>
              </w:numPr>
              <w:tabs>
                <w:tab w:val="left" w:pos="709"/>
              </w:tabs>
              <w:autoSpaceDE w:val="0"/>
              <w:autoSpaceDN w:val="0"/>
              <w:ind w:right="130"/>
              <w:jc w:val="both"/>
              <w:rPr>
                <w:ins w:id="1013" w:author="Emma Chandler" w:date="2025-10-16T14:36:00Z" w16du:dateUtc="2025-10-16T01:36:00Z"/>
                <w:rFonts w:ascii="Arial" w:hAnsi="Arial" w:cs="Arial"/>
                <w:sz w:val="22"/>
                <w:szCs w:val="22"/>
              </w:rPr>
            </w:pPr>
            <w:ins w:id="1014" w:author="Emma Chandler" w:date="2025-10-16T14:36:00Z" w16du:dateUtc="2025-10-16T01:36:00Z">
              <w:r w:rsidRPr="00531111">
                <w:rPr>
                  <w:rFonts w:ascii="Arial" w:hAnsi="Arial" w:cs="Arial"/>
                  <w:sz w:val="22"/>
                  <w:szCs w:val="22"/>
                </w:rPr>
                <w:t>ChTMP – conditions 39-30</w:t>
              </w:r>
            </w:ins>
          </w:p>
          <w:p w14:paraId="75504E92" w14:textId="3281BB53" w:rsidR="000D5DA6" w:rsidRPr="00531111" w:rsidDel="007C5C73" w:rsidRDefault="000D5DA6" w:rsidP="000D5DA6">
            <w:pPr>
              <w:pStyle w:val="ListParagraph"/>
              <w:widowControl w:val="0"/>
              <w:numPr>
                <w:ilvl w:val="0"/>
                <w:numId w:val="113"/>
              </w:numPr>
              <w:tabs>
                <w:tab w:val="left" w:pos="709"/>
              </w:tabs>
              <w:autoSpaceDE w:val="0"/>
              <w:autoSpaceDN w:val="0"/>
              <w:ind w:right="130"/>
              <w:jc w:val="both"/>
              <w:rPr>
                <w:ins w:id="1015" w:author="Emma Chandler" w:date="2025-10-16T14:36:00Z" w16du:dateUtc="2025-10-16T01:36:00Z"/>
                <w:del w:id="1016" w:author="Michelle Kemp" w:date="2025-10-24T12:45:00Z" w16du:dateUtc="2025-10-23T23:45:00Z"/>
                <w:rFonts w:ascii="Arial" w:hAnsi="Arial" w:cs="Arial"/>
                <w:sz w:val="22"/>
                <w:szCs w:val="22"/>
              </w:rPr>
            </w:pPr>
            <w:ins w:id="1017" w:author="Emma Chandler" w:date="2025-10-16T14:36:00Z" w16du:dateUtc="2025-10-16T01:36:00Z">
              <w:del w:id="1018" w:author="Michelle Kemp" w:date="2025-10-24T12:45:00Z" w16du:dateUtc="2025-10-23T23:45:00Z">
                <w:r w:rsidRPr="00531111" w:rsidDel="007C5C73">
                  <w:rPr>
                    <w:rFonts w:ascii="Arial" w:hAnsi="Arial" w:cs="Arial"/>
                    <w:sz w:val="22"/>
                    <w:szCs w:val="22"/>
                  </w:rPr>
                  <w:delText>AMP – conditions 31</w:delText>
                </w:r>
              </w:del>
            </w:ins>
          </w:p>
          <w:p w14:paraId="24E32988" w14:textId="77777777" w:rsidR="000D5DA6" w:rsidRPr="00531111" w:rsidRDefault="000D5DA6" w:rsidP="000D5DA6">
            <w:pPr>
              <w:pStyle w:val="ListParagraph"/>
              <w:widowControl w:val="0"/>
              <w:numPr>
                <w:ilvl w:val="0"/>
                <w:numId w:val="113"/>
              </w:numPr>
              <w:tabs>
                <w:tab w:val="left" w:pos="709"/>
              </w:tabs>
              <w:autoSpaceDE w:val="0"/>
              <w:autoSpaceDN w:val="0"/>
              <w:ind w:right="130"/>
              <w:jc w:val="both"/>
              <w:rPr>
                <w:ins w:id="1019" w:author="Emma Chandler" w:date="2025-10-16T14:36:00Z" w16du:dateUtc="2025-10-16T01:36:00Z"/>
                <w:rFonts w:ascii="Arial" w:hAnsi="Arial" w:cs="Arial"/>
                <w:sz w:val="22"/>
                <w:szCs w:val="22"/>
              </w:rPr>
            </w:pPr>
            <w:ins w:id="1020" w:author="Emma Chandler" w:date="2025-10-16T14:36:00Z" w16du:dateUtc="2025-10-16T01:36:00Z">
              <w:r w:rsidRPr="00531111">
                <w:rPr>
                  <w:rFonts w:ascii="Arial" w:hAnsi="Arial" w:cs="Arial"/>
                  <w:sz w:val="22"/>
                  <w:szCs w:val="22"/>
                </w:rPr>
                <w:t>DMP – condition 32</w:t>
              </w:r>
            </w:ins>
          </w:p>
          <w:p w14:paraId="39BD1A67" w14:textId="77777777" w:rsidR="000D5DA6" w:rsidRPr="00531111" w:rsidRDefault="000D5DA6" w:rsidP="000D5DA6">
            <w:pPr>
              <w:pStyle w:val="ListParagraph"/>
              <w:widowControl w:val="0"/>
              <w:numPr>
                <w:ilvl w:val="0"/>
                <w:numId w:val="113"/>
              </w:numPr>
              <w:tabs>
                <w:tab w:val="left" w:pos="709"/>
              </w:tabs>
              <w:autoSpaceDE w:val="0"/>
              <w:autoSpaceDN w:val="0"/>
              <w:ind w:right="130"/>
              <w:jc w:val="both"/>
              <w:rPr>
                <w:ins w:id="1021" w:author="Emma Chandler" w:date="2025-10-16T14:36:00Z" w16du:dateUtc="2025-10-16T01:36:00Z"/>
                <w:rFonts w:ascii="Arial" w:hAnsi="Arial" w:cs="Arial"/>
                <w:sz w:val="22"/>
                <w:szCs w:val="22"/>
              </w:rPr>
            </w:pPr>
            <w:ins w:id="1022" w:author="Emma Chandler" w:date="2025-10-16T14:36:00Z" w16du:dateUtc="2025-10-16T01:36:00Z">
              <w:r w:rsidRPr="00531111">
                <w:rPr>
                  <w:rFonts w:ascii="Arial" w:hAnsi="Arial" w:cs="Arial"/>
                  <w:sz w:val="22"/>
                  <w:szCs w:val="22"/>
                </w:rPr>
                <w:t>RPMP – condition 33</w:t>
              </w:r>
            </w:ins>
          </w:p>
          <w:p w14:paraId="26AAACA6" w14:textId="259182F9" w:rsidR="000D5DA6" w:rsidRPr="002267BC" w:rsidRDefault="000D5DA6" w:rsidP="000D5DA6">
            <w:pPr>
              <w:pStyle w:val="ListParagraph"/>
              <w:widowControl w:val="0"/>
              <w:numPr>
                <w:ilvl w:val="0"/>
                <w:numId w:val="113"/>
              </w:numPr>
              <w:tabs>
                <w:tab w:val="left" w:pos="709"/>
              </w:tabs>
              <w:autoSpaceDE w:val="0"/>
              <w:autoSpaceDN w:val="0"/>
              <w:ind w:right="130"/>
              <w:jc w:val="both"/>
              <w:rPr>
                <w:ins w:id="1023" w:author="Emma Chandler" w:date="2025-10-16T14:36:00Z" w16du:dateUtc="2025-10-16T01:36:00Z"/>
                <w:rFonts w:ascii="Arial" w:hAnsi="Arial" w:cs="Arial"/>
                <w:sz w:val="22"/>
                <w:szCs w:val="22"/>
                <w:highlight w:val="yellow"/>
                <w:rPrChange w:id="1024" w:author="Karyn Kurzeja" w:date="2025-10-30T12:18:00Z" w16du:dateUtc="2025-10-29T23:18:00Z">
                  <w:rPr>
                    <w:ins w:id="1025" w:author="Emma Chandler" w:date="2025-10-16T14:36:00Z" w16du:dateUtc="2025-10-16T01:36:00Z"/>
                    <w:rFonts w:ascii="Arial" w:hAnsi="Arial" w:cs="Arial"/>
                    <w:sz w:val="22"/>
                    <w:szCs w:val="22"/>
                  </w:rPr>
                </w:rPrChange>
              </w:rPr>
            </w:pPr>
            <w:ins w:id="1026" w:author="Emma Chandler" w:date="2025-10-16T14:36:00Z" w16du:dateUtc="2025-10-16T01:36:00Z">
              <w:r w:rsidRPr="002267BC">
                <w:rPr>
                  <w:rFonts w:ascii="Arial" w:hAnsi="Arial" w:cs="Arial"/>
                  <w:sz w:val="22"/>
                  <w:szCs w:val="22"/>
                  <w:highlight w:val="yellow"/>
                  <w:rPrChange w:id="1027" w:author="Karyn Kurzeja" w:date="2025-10-30T12:18:00Z" w16du:dateUtc="2025-10-29T23:18:00Z">
                    <w:rPr>
                      <w:rFonts w:ascii="Arial" w:hAnsi="Arial" w:cs="Arial"/>
                      <w:sz w:val="22"/>
                      <w:szCs w:val="22"/>
                    </w:rPr>
                  </w:rPrChange>
                </w:rPr>
                <w:t>LIMP – condition 34</w:t>
              </w:r>
            </w:ins>
          </w:p>
          <w:p w14:paraId="7CAE1DDD" w14:textId="4489A885" w:rsidR="000D5DA6" w:rsidRPr="00531111" w:rsidDel="002267BC" w:rsidRDefault="000D5DA6" w:rsidP="000D5DA6">
            <w:pPr>
              <w:pStyle w:val="ListParagraph"/>
              <w:widowControl w:val="0"/>
              <w:numPr>
                <w:ilvl w:val="0"/>
                <w:numId w:val="113"/>
              </w:numPr>
              <w:tabs>
                <w:tab w:val="left" w:pos="709"/>
              </w:tabs>
              <w:autoSpaceDE w:val="0"/>
              <w:autoSpaceDN w:val="0"/>
              <w:ind w:right="130"/>
              <w:jc w:val="both"/>
              <w:rPr>
                <w:ins w:id="1028" w:author="Emma Chandler" w:date="2025-10-16T14:36:00Z" w16du:dateUtc="2025-10-16T01:36:00Z"/>
                <w:del w:id="1029" w:author="Karyn Kurzeja" w:date="2025-10-30T12:18:00Z" w16du:dateUtc="2025-10-29T23:18:00Z"/>
                <w:rFonts w:ascii="Arial" w:hAnsi="Arial" w:cs="Arial"/>
                <w:sz w:val="22"/>
                <w:szCs w:val="22"/>
              </w:rPr>
            </w:pPr>
            <w:ins w:id="1030" w:author="Emma Chandler" w:date="2025-10-16T14:36:00Z" w16du:dateUtc="2025-10-16T01:36:00Z">
              <w:del w:id="1031" w:author="Karyn Kurzeja" w:date="2025-10-30T12:18:00Z" w16du:dateUtc="2025-10-29T23:18:00Z">
                <w:r w:rsidRPr="00531111" w:rsidDel="002267BC">
                  <w:rPr>
                    <w:rFonts w:ascii="Arial" w:hAnsi="Arial" w:cs="Arial"/>
                    <w:sz w:val="22"/>
                    <w:szCs w:val="22"/>
                  </w:rPr>
                  <w:lastRenderedPageBreak/>
                  <w:delText>LMP – conditions 35-39</w:delText>
                </w:r>
              </w:del>
            </w:ins>
          </w:p>
          <w:p w14:paraId="3EBCA504" w14:textId="1BA8ED23" w:rsidR="000D5DA6" w:rsidRPr="00531111" w:rsidDel="002267BC" w:rsidRDefault="000D5DA6" w:rsidP="000D5DA6">
            <w:pPr>
              <w:pStyle w:val="ListParagraph"/>
              <w:widowControl w:val="0"/>
              <w:numPr>
                <w:ilvl w:val="0"/>
                <w:numId w:val="113"/>
              </w:numPr>
              <w:tabs>
                <w:tab w:val="left" w:pos="709"/>
              </w:tabs>
              <w:autoSpaceDE w:val="0"/>
              <w:autoSpaceDN w:val="0"/>
              <w:ind w:right="130"/>
              <w:jc w:val="both"/>
              <w:rPr>
                <w:ins w:id="1032" w:author="Emma Chandler" w:date="2025-10-16T14:36:00Z" w16du:dateUtc="2025-10-16T01:36:00Z"/>
                <w:del w:id="1033" w:author="Karyn Kurzeja" w:date="2025-10-30T12:18:00Z" w16du:dateUtc="2025-10-29T23:18:00Z"/>
                <w:rFonts w:ascii="Arial" w:hAnsi="Arial" w:cs="Arial"/>
                <w:sz w:val="22"/>
                <w:szCs w:val="22"/>
              </w:rPr>
            </w:pPr>
            <w:ins w:id="1034" w:author="Emma Chandler" w:date="2025-10-16T14:36:00Z" w16du:dateUtc="2025-10-16T01:36:00Z">
              <w:del w:id="1035" w:author="Karyn Kurzeja" w:date="2025-10-30T12:18:00Z" w16du:dateUtc="2025-10-29T23:18:00Z">
                <w:r w:rsidRPr="00531111" w:rsidDel="002267BC">
                  <w:rPr>
                    <w:rFonts w:ascii="Arial" w:hAnsi="Arial" w:cs="Arial"/>
                    <w:sz w:val="22"/>
                    <w:szCs w:val="22"/>
                  </w:rPr>
                  <w:delText>BMP – conditions 40-41</w:delText>
                </w:r>
              </w:del>
            </w:ins>
          </w:p>
          <w:p w14:paraId="0FD0705F" w14:textId="5A77BE76" w:rsidR="000D5DA6" w:rsidRPr="004A5C84" w:rsidRDefault="000D5DA6" w:rsidP="004A5C84">
            <w:pPr>
              <w:pStyle w:val="ListParagraph"/>
              <w:widowControl w:val="0"/>
              <w:numPr>
                <w:ilvl w:val="0"/>
                <w:numId w:val="113"/>
              </w:numPr>
              <w:tabs>
                <w:tab w:val="left" w:pos="709"/>
              </w:tabs>
              <w:autoSpaceDE w:val="0"/>
              <w:autoSpaceDN w:val="0"/>
              <w:ind w:right="130"/>
              <w:jc w:val="both"/>
              <w:rPr>
                <w:ins w:id="1036" w:author="Emma Chandler" w:date="2025-10-16T14:36:00Z" w16du:dateUtc="2025-10-16T01:36:00Z"/>
                <w:rFonts w:ascii="Arial" w:hAnsi="Arial" w:cs="Arial"/>
                <w:sz w:val="22"/>
                <w:szCs w:val="22"/>
              </w:rPr>
            </w:pPr>
            <w:ins w:id="1037" w:author="Emma Chandler" w:date="2025-10-16T14:36:00Z" w16du:dateUtc="2025-10-16T01:36:00Z">
              <w:r w:rsidRPr="00531111">
                <w:rPr>
                  <w:rFonts w:ascii="Arial" w:hAnsi="Arial" w:cs="Arial"/>
                  <w:sz w:val="22"/>
                  <w:szCs w:val="22"/>
                </w:rPr>
                <w:t>Transport Plans – condition 42</w:t>
              </w:r>
              <w:r w:rsidRPr="004A5C84">
                <w:rPr>
                  <w:rFonts w:ascii="Arial" w:hAnsi="Arial" w:cs="Arial"/>
                  <w:sz w:val="22"/>
                  <w:szCs w:val="22"/>
                </w:rPr>
                <w:t xml:space="preserve"> </w:t>
              </w:r>
            </w:ins>
          </w:p>
          <w:p w14:paraId="6EBAE5CD" w14:textId="440728F1" w:rsidR="004A5C84" w:rsidRPr="00531111" w:rsidDel="00A812AC" w:rsidRDefault="004A5C84" w:rsidP="004A5C84">
            <w:pPr>
              <w:pStyle w:val="ListParagraph"/>
              <w:widowControl w:val="0"/>
              <w:numPr>
                <w:ilvl w:val="0"/>
                <w:numId w:val="113"/>
              </w:numPr>
              <w:tabs>
                <w:tab w:val="left" w:pos="709"/>
              </w:tabs>
              <w:autoSpaceDE w:val="0"/>
              <w:autoSpaceDN w:val="0"/>
              <w:ind w:right="130"/>
              <w:jc w:val="both"/>
              <w:rPr>
                <w:ins w:id="1038" w:author="Emma Chandler" w:date="2025-10-17T13:32:00Z" w16du:dateUtc="2025-10-17T00:32:00Z"/>
                <w:del w:id="1039" w:author="Michelle Kemp" w:date="2025-11-14T14:19:00Z" w16du:dateUtc="2025-11-14T01:19:00Z"/>
                <w:rFonts w:ascii="Arial" w:hAnsi="Arial" w:cs="Arial"/>
                <w:sz w:val="22"/>
                <w:szCs w:val="22"/>
              </w:rPr>
            </w:pPr>
            <w:ins w:id="1040" w:author="Emma Chandler" w:date="2025-10-17T13:32:00Z" w16du:dateUtc="2025-10-17T00:32:00Z">
              <w:del w:id="1041" w:author="Michelle Kemp" w:date="2025-11-14T14:19:00Z" w16du:dateUtc="2025-11-14T01:19:00Z">
                <w:r w:rsidRPr="00531111" w:rsidDel="00A812AC">
                  <w:rPr>
                    <w:rFonts w:ascii="Arial" w:hAnsi="Arial" w:cs="Arial"/>
                    <w:sz w:val="22"/>
                    <w:szCs w:val="22"/>
                  </w:rPr>
                  <w:delText>Lighting Plans – condition 9</w:delText>
                </w:r>
                <w:r w:rsidDel="00A812AC">
                  <w:rPr>
                    <w:rFonts w:ascii="Arial" w:hAnsi="Arial" w:cs="Arial"/>
                    <w:sz w:val="22"/>
                    <w:szCs w:val="22"/>
                  </w:rPr>
                  <w:delText>8</w:delText>
                </w:r>
                <w:r w:rsidRPr="00531111" w:rsidDel="00A812AC">
                  <w:rPr>
                    <w:rFonts w:ascii="Arial" w:hAnsi="Arial" w:cs="Arial"/>
                    <w:sz w:val="22"/>
                    <w:szCs w:val="22"/>
                  </w:rPr>
                  <w:delText xml:space="preserve"> </w:delText>
                </w:r>
              </w:del>
            </w:ins>
          </w:p>
          <w:p w14:paraId="130EED20" w14:textId="7412E692" w:rsidR="004A5C84" w:rsidRPr="0009217D" w:rsidDel="0009217D" w:rsidRDefault="004A5C84" w:rsidP="004A5C84">
            <w:pPr>
              <w:pStyle w:val="ListParagraph"/>
              <w:widowControl w:val="0"/>
              <w:numPr>
                <w:ilvl w:val="0"/>
                <w:numId w:val="113"/>
              </w:numPr>
              <w:tabs>
                <w:tab w:val="left" w:pos="709"/>
              </w:tabs>
              <w:autoSpaceDE w:val="0"/>
              <w:autoSpaceDN w:val="0"/>
              <w:ind w:right="130"/>
              <w:jc w:val="both"/>
              <w:rPr>
                <w:ins w:id="1042" w:author="Emma Chandler" w:date="2025-10-17T13:32:00Z" w16du:dateUtc="2025-10-17T00:32:00Z"/>
                <w:del w:id="1043" w:author="Michelle Kemp" w:date="2025-11-05T12:33:00Z" w16du:dateUtc="2025-11-04T23:33:00Z"/>
                <w:rFonts w:ascii="Arial" w:hAnsi="Arial" w:cs="Arial"/>
                <w:sz w:val="22"/>
                <w:szCs w:val="22"/>
                <w:highlight w:val="cyan"/>
                <w:rPrChange w:id="1044" w:author="Michelle Kemp" w:date="2025-11-05T12:33:00Z" w16du:dateUtc="2025-11-04T23:33:00Z">
                  <w:rPr>
                    <w:ins w:id="1045" w:author="Emma Chandler" w:date="2025-10-17T13:32:00Z" w16du:dateUtc="2025-10-17T00:32:00Z"/>
                    <w:del w:id="1046" w:author="Michelle Kemp" w:date="2025-11-05T12:33:00Z" w16du:dateUtc="2025-11-04T23:33:00Z"/>
                    <w:rFonts w:ascii="Arial" w:hAnsi="Arial" w:cs="Arial"/>
                    <w:sz w:val="22"/>
                    <w:szCs w:val="22"/>
                  </w:rPr>
                </w:rPrChange>
              </w:rPr>
            </w:pPr>
            <w:ins w:id="1047" w:author="Emma Chandler" w:date="2025-10-17T13:32:00Z" w16du:dateUtc="2025-10-17T00:32:00Z">
              <w:del w:id="1048" w:author="Michelle Kemp" w:date="2025-11-05T12:33:00Z" w16du:dateUtc="2025-11-04T23:33:00Z">
                <w:r w:rsidRPr="0009217D" w:rsidDel="0009217D">
                  <w:rPr>
                    <w:rFonts w:ascii="Arial" w:hAnsi="Arial" w:cs="Arial"/>
                    <w:sz w:val="22"/>
                    <w:szCs w:val="22"/>
                    <w:highlight w:val="cyan"/>
                    <w:rPrChange w:id="1049" w:author="Michelle Kemp" w:date="2025-11-05T12:33:00Z" w16du:dateUtc="2025-11-04T23:33:00Z">
                      <w:rPr>
                        <w:rFonts w:ascii="Arial" w:hAnsi="Arial" w:cs="Arial"/>
                        <w:sz w:val="22"/>
                        <w:szCs w:val="22"/>
                      </w:rPr>
                    </w:rPrChange>
                  </w:rPr>
                  <w:delText xml:space="preserve">Landscape Plans – condition 100 </w:delText>
                </w:r>
              </w:del>
            </w:ins>
          </w:p>
          <w:p w14:paraId="3EAB9DA5" w14:textId="77777777" w:rsidR="004A5C84" w:rsidRPr="00531111" w:rsidRDefault="004A5C84" w:rsidP="004A5C84">
            <w:pPr>
              <w:pStyle w:val="ListParagraph"/>
              <w:widowControl w:val="0"/>
              <w:numPr>
                <w:ilvl w:val="0"/>
                <w:numId w:val="113"/>
              </w:numPr>
              <w:tabs>
                <w:tab w:val="left" w:pos="709"/>
              </w:tabs>
              <w:autoSpaceDE w:val="0"/>
              <w:autoSpaceDN w:val="0"/>
              <w:ind w:right="130"/>
              <w:jc w:val="both"/>
              <w:rPr>
                <w:ins w:id="1050" w:author="Emma Chandler" w:date="2025-10-17T13:32:00Z" w16du:dateUtc="2025-10-17T00:32:00Z"/>
                <w:rFonts w:ascii="Arial" w:hAnsi="Arial" w:cs="Arial"/>
                <w:sz w:val="22"/>
                <w:szCs w:val="22"/>
              </w:rPr>
            </w:pPr>
            <w:ins w:id="1051" w:author="Emma Chandler" w:date="2025-10-17T13:32:00Z" w16du:dateUtc="2025-10-17T00:32:00Z">
              <w:r w:rsidRPr="00531111">
                <w:rPr>
                  <w:rFonts w:ascii="Arial" w:hAnsi="Arial" w:cs="Arial"/>
                  <w:sz w:val="22"/>
                  <w:szCs w:val="22"/>
                </w:rPr>
                <w:t xml:space="preserve">Public Walkway Plans – condition </w:t>
              </w:r>
              <w:r>
                <w:rPr>
                  <w:rFonts w:ascii="Arial" w:hAnsi="Arial" w:cs="Arial"/>
                  <w:sz w:val="22"/>
                  <w:szCs w:val="22"/>
                </w:rPr>
                <w:t>51</w:t>
              </w:r>
            </w:ins>
          </w:p>
          <w:p w14:paraId="58CBA58C" w14:textId="77777777" w:rsidR="004A5C84" w:rsidRPr="00531111" w:rsidRDefault="004A5C84" w:rsidP="004A5C84">
            <w:pPr>
              <w:pStyle w:val="ListParagraph"/>
              <w:widowControl w:val="0"/>
              <w:numPr>
                <w:ilvl w:val="0"/>
                <w:numId w:val="113"/>
              </w:numPr>
              <w:tabs>
                <w:tab w:val="left" w:pos="709"/>
              </w:tabs>
              <w:autoSpaceDE w:val="0"/>
              <w:autoSpaceDN w:val="0"/>
              <w:ind w:right="130"/>
              <w:jc w:val="both"/>
              <w:rPr>
                <w:ins w:id="1052" w:author="Emma Chandler" w:date="2025-10-17T13:32:00Z" w16du:dateUtc="2025-10-17T00:32:00Z"/>
                <w:rFonts w:ascii="Arial" w:hAnsi="Arial" w:cs="Arial"/>
                <w:sz w:val="22"/>
                <w:szCs w:val="22"/>
              </w:rPr>
            </w:pPr>
            <w:ins w:id="1053" w:author="Emma Chandler" w:date="2025-10-17T13:32:00Z" w16du:dateUtc="2025-10-17T00:32:00Z">
              <w:r w:rsidRPr="00531111">
                <w:rPr>
                  <w:rFonts w:ascii="Arial" w:hAnsi="Arial" w:cs="Arial"/>
                  <w:sz w:val="22"/>
                  <w:szCs w:val="22"/>
                </w:rPr>
                <w:t>SMP – condition 18</w:t>
              </w:r>
              <w:r>
                <w:rPr>
                  <w:rFonts w:ascii="Arial" w:hAnsi="Arial" w:cs="Arial"/>
                  <w:sz w:val="22"/>
                  <w:szCs w:val="22"/>
                </w:rPr>
                <w:t>4</w:t>
              </w:r>
              <w:r w:rsidRPr="00531111">
                <w:rPr>
                  <w:rFonts w:ascii="Arial" w:hAnsi="Arial" w:cs="Arial"/>
                  <w:sz w:val="22"/>
                  <w:szCs w:val="22"/>
                </w:rPr>
                <w:t xml:space="preserve"> </w:t>
              </w:r>
            </w:ins>
          </w:p>
          <w:p w14:paraId="179AC733" w14:textId="77777777" w:rsidR="004A5C84" w:rsidRPr="00531111" w:rsidRDefault="004A5C84" w:rsidP="004A5C84">
            <w:pPr>
              <w:pStyle w:val="ListParagraph"/>
              <w:widowControl w:val="0"/>
              <w:numPr>
                <w:ilvl w:val="0"/>
                <w:numId w:val="113"/>
              </w:numPr>
              <w:tabs>
                <w:tab w:val="left" w:pos="709"/>
              </w:tabs>
              <w:autoSpaceDE w:val="0"/>
              <w:autoSpaceDN w:val="0"/>
              <w:ind w:right="130"/>
              <w:jc w:val="both"/>
              <w:rPr>
                <w:ins w:id="1054" w:author="Emma Chandler" w:date="2025-10-17T13:32:00Z" w16du:dateUtc="2025-10-17T00:32:00Z"/>
                <w:rFonts w:ascii="Arial" w:hAnsi="Arial" w:cs="Arial"/>
                <w:sz w:val="22"/>
                <w:szCs w:val="22"/>
              </w:rPr>
            </w:pPr>
            <w:ins w:id="1055" w:author="Emma Chandler" w:date="2025-10-17T13:32:00Z" w16du:dateUtc="2025-10-17T00:32:00Z">
              <w:r w:rsidRPr="00531111">
                <w:rPr>
                  <w:rFonts w:ascii="Arial" w:hAnsi="Arial" w:cs="Arial"/>
                  <w:sz w:val="22"/>
                  <w:szCs w:val="22"/>
                </w:rPr>
                <w:t>NFFRP – condition 18</w:t>
              </w:r>
              <w:r>
                <w:rPr>
                  <w:rFonts w:ascii="Arial" w:hAnsi="Arial" w:cs="Arial"/>
                  <w:sz w:val="22"/>
                  <w:szCs w:val="22"/>
                </w:rPr>
                <w:t>6</w:t>
              </w:r>
            </w:ins>
          </w:p>
          <w:p w14:paraId="47D52538" w14:textId="3E6560EC" w:rsidR="003260F0" w:rsidRPr="00531111" w:rsidRDefault="004A5C84" w:rsidP="004A5C84">
            <w:pPr>
              <w:pStyle w:val="ListParagraph"/>
              <w:widowControl w:val="0"/>
              <w:numPr>
                <w:ilvl w:val="0"/>
                <w:numId w:val="113"/>
              </w:numPr>
              <w:tabs>
                <w:tab w:val="left" w:pos="709"/>
              </w:tabs>
              <w:autoSpaceDE w:val="0"/>
              <w:autoSpaceDN w:val="0"/>
              <w:ind w:right="130"/>
              <w:jc w:val="both"/>
              <w:rPr>
                <w:rFonts w:ascii="Arial" w:hAnsi="Arial" w:cs="Arial"/>
                <w:sz w:val="22"/>
                <w:szCs w:val="22"/>
              </w:rPr>
            </w:pPr>
            <w:ins w:id="1056" w:author="Emma Chandler" w:date="2025-10-17T13:32:00Z" w16du:dateUtc="2025-10-17T00:32:00Z">
              <w:del w:id="1057" w:author="Michelle Kemp" w:date="2025-10-22T09:59:00Z" w16du:dateUtc="2025-10-21T20:59:00Z">
                <w:r w:rsidRPr="00531111" w:rsidDel="0048554A">
                  <w:rPr>
                    <w:rFonts w:ascii="Arial" w:hAnsi="Arial" w:cs="Arial"/>
                    <w:sz w:val="22"/>
                    <w:szCs w:val="22"/>
                  </w:rPr>
                  <w:delText>FBR – condition 5</w:delText>
                </w:r>
                <w:r w:rsidDel="0048554A">
                  <w:rPr>
                    <w:rFonts w:ascii="Arial" w:hAnsi="Arial" w:cs="Arial"/>
                    <w:sz w:val="22"/>
                    <w:szCs w:val="22"/>
                  </w:rPr>
                  <w:delText>5</w:delText>
                </w:r>
              </w:del>
            </w:ins>
          </w:p>
        </w:tc>
      </w:tr>
      <w:tr w:rsidR="0092698A" w:rsidRPr="00531111" w14:paraId="2CFDB935" w14:textId="77777777" w:rsidTr="00BE3A2F">
        <w:tc>
          <w:tcPr>
            <w:tcW w:w="3311" w:type="dxa"/>
          </w:tcPr>
          <w:p w14:paraId="21BDBD38" w14:textId="0C8FBFA1"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ins w:id="1058" w:author="Emma Chandler" w:date="2025-10-15T12:04:00Z" w16du:dateUtc="2025-10-14T23:04:00Z">
              <w:r w:rsidRPr="00531111">
                <w:rPr>
                  <w:rFonts w:ascii="Arial" w:hAnsi="Arial" w:cs="Arial"/>
                  <w:sz w:val="22"/>
                  <w:szCs w:val="22"/>
                </w:rPr>
                <w:t>Stage 6</w:t>
              </w:r>
            </w:ins>
          </w:p>
        </w:tc>
        <w:tc>
          <w:tcPr>
            <w:tcW w:w="5189" w:type="dxa"/>
            <w:vMerge/>
          </w:tcPr>
          <w:p w14:paraId="0710DD12" w14:textId="77777777"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p>
        </w:tc>
      </w:tr>
      <w:tr w:rsidR="0092698A" w:rsidRPr="00531111" w14:paraId="1AE72A87" w14:textId="77777777" w:rsidTr="00BE3A2F">
        <w:tc>
          <w:tcPr>
            <w:tcW w:w="3311" w:type="dxa"/>
          </w:tcPr>
          <w:p w14:paraId="4643A92F" w14:textId="3962CEA7"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ins w:id="1059" w:author="Emma Chandler" w:date="2025-10-15T12:04:00Z" w16du:dateUtc="2025-10-14T23:04:00Z">
              <w:r w:rsidRPr="00531111">
                <w:rPr>
                  <w:rFonts w:ascii="Arial" w:hAnsi="Arial" w:cs="Arial"/>
                  <w:sz w:val="22"/>
                  <w:szCs w:val="22"/>
                </w:rPr>
                <w:t xml:space="preserve">Stage 7 </w:t>
              </w:r>
            </w:ins>
          </w:p>
        </w:tc>
        <w:tc>
          <w:tcPr>
            <w:tcW w:w="5189" w:type="dxa"/>
            <w:vMerge/>
          </w:tcPr>
          <w:p w14:paraId="2CBE4844" w14:textId="77777777"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p>
        </w:tc>
      </w:tr>
      <w:tr w:rsidR="0092698A" w:rsidRPr="00531111" w14:paraId="4F4EBB2F" w14:textId="77777777" w:rsidTr="00BE3A2F">
        <w:tc>
          <w:tcPr>
            <w:tcW w:w="3311" w:type="dxa"/>
          </w:tcPr>
          <w:p w14:paraId="44844FCB" w14:textId="2C1603E0"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ins w:id="1060" w:author="Emma Chandler" w:date="2025-10-15T12:04:00Z" w16du:dateUtc="2025-10-14T23:04:00Z">
              <w:r w:rsidRPr="00531111">
                <w:rPr>
                  <w:rFonts w:ascii="Arial" w:hAnsi="Arial" w:cs="Arial"/>
                  <w:sz w:val="22"/>
                  <w:szCs w:val="22"/>
                </w:rPr>
                <w:t xml:space="preserve">Stage 8 </w:t>
              </w:r>
            </w:ins>
          </w:p>
        </w:tc>
        <w:tc>
          <w:tcPr>
            <w:tcW w:w="5189" w:type="dxa"/>
            <w:vMerge/>
          </w:tcPr>
          <w:p w14:paraId="22F5EB40" w14:textId="77777777"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p>
        </w:tc>
      </w:tr>
      <w:tr w:rsidR="0092698A" w:rsidRPr="00531111" w14:paraId="5D9A7142" w14:textId="77777777" w:rsidTr="00BE3A2F">
        <w:tc>
          <w:tcPr>
            <w:tcW w:w="3311" w:type="dxa"/>
          </w:tcPr>
          <w:p w14:paraId="73EB728B" w14:textId="0F2DFF90"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ins w:id="1061" w:author="Emma Chandler" w:date="2025-10-15T12:04:00Z" w16du:dateUtc="2025-10-14T23:04:00Z">
              <w:r w:rsidRPr="00531111">
                <w:rPr>
                  <w:rFonts w:ascii="Arial" w:hAnsi="Arial" w:cs="Arial"/>
                  <w:sz w:val="22"/>
                  <w:szCs w:val="22"/>
                </w:rPr>
                <w:t xml:space="preserve">Stage 9 </w:t>
              </w:r>
            </w:ins>
          </w:p>
        </w:tc>
        <w:tc>
          <w:tcPr>
            <w:tcW w:w="5189" w:type="dxa"/>
            <w:vMerge/>
          </w:tcPr>
          <w:p w14:paraId="2A962872" w14:textId="77777777"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p>
        </w:tc>
      </w:tr>
      <w:tr w:rsidR="0092698A" w:rsidRPr="00531111" w14:paraId="543579C0" w14:textId="77777777" w:rsidTr="00BE3A2F">
        <w:tc>
          <w:tcPr>
            <w:tcW w:w="3311" w:type="dxa"/>
          </w:tcPr>
          <w:p w14:paraId="23F81678" w14:textId="2015CB6E"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ins w:id="1062" w:author="Emma Chandler" w:date="2025-10-15T12:04:00Z" w16du:dateUtc="2025-10-14T23:04:00Z">
              <w:r w:rsidRPr="00531111">
                <w:rPr>
                  <w:rFonts w:ascii="Arial" w:hAnsi="Arial" w:cs="Arial"/>
                  <w:sz w:val="22"/>
                  <w:szCs w:val="22"/>
                </w:rPr>
                <w:t xml:space="preserve">Stage 10 </w:t>
              </w:r>
            </w:ins>
          </w:p>
        </w:tc>
        <w:tc>
          <w:tcPr>
            <w:tcW w:w="5189" w:type="dxa"/>
            <w:vMerge/>
          </w:tcPr>
          <w:p w14:paraId="7F82B3B7" w14:textId="77777777"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p>
        </w:tc>
      </w:tr>
      <w:tr w:rsidR="0092698A" w:rsidRPr="00531111" w14:paraId="7E3B7D08" w14:textId="77777777" w:rsidTr="00BE3A2F">
        <w:tc>
          <w:tcPr>
            <w:tcW w:w="3311" w:type="dxa"/>
          </w:tcPr>
          <w:p w14:paraId="47EFF6DD" w14:textId="1AB337A2"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ins w:id="1063" w:author="Emma Chandler" w:date="2025-10-15T12:04:00Z" w16du:dateUtc="2025-10-14T23:04:00Z">
              <w:r w:rsidRPr="00531111">
                <w:rPr>
                  <w:rFonts w:ascii="Arial" w:hAnsi="Arial" w:cs="Arial"/>
                  <w:sz w:val="22"/>
                  <w:szCs w:val="22"/>
                </w:rPr>
                <w:t>Stage 1</w:t>
              </w:r>
            </w:ins>
            <w:ins w:id="1064" w:author="Emma Chandler" w:date="2025-10-15T12:05:00Z" w16du:dateUtc="2025-10-14T23:05:00Z">
              <w:r w:rsidRPr="00531111">
                <w:rPr>
                  <w:rFonts w:ascii="Arial" w:hAnsi="Arial" w:cs="Arial"/>
                  <w:sz w:val="22"/>
                  <w:szCs w:val="22"/>
                </w:rPr>
                <w:t>1</w:t>
              </w:r>
            </w:ins>
          </w:p>
        </w:tc>
        <w:tc>
          <w:tcPr>
            <w:tcW w:w="5189" w:type="dxa"/>
            <w:vMerge/>
          </w:tcPr>
          <w:p w14:paraId="5BDE67A8" w14:textId="77777777"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p>
        </w:tc>
      </w:tr>
      <w:tr w:rsidR="0092698A" w:rsidRPr="00531111" w14:paraId="2F774E36" w14:textId="77777777" w:rsidTr="00BE3A2F">
        <w:tc>
          <w:tcPr>
            <w:tcW w:w="3311" w:type="dxa"/>
          </w:tcPr>
          <w:p w14:paraId="2781453F" w14:textId="702AED83"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ins w:id="1065" w:author="Emma Chandler" w:date="2025-10-15T12:05:00Z" w16du:dateUtc="2025-10-14T23:05:00Z">
              <w:r w:rsidRPr="00531111">
                <w:rPr>
                  <w:rFonts w:ascii="Arial" w:hAnsi="Arial" w:cs="Arial"/>
                  <w:sz w:val="22"/>
                  <w:szCs w:val="22"/>
                </w:rPr>
                <w:t>Stage 12</w:t>
              </w:r>
            </w:ins>
          </w:p>
        </w:tc>
        <w:tc>
          <w:tcPr>
            <w:tcW w:w="5189" w:type="dxa"/>
            <w:vMerge/>
          </w:tcPr>
          <w:p w14:paraId="254A53A3" w14:textId="77777777"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p>
        </w:tc>
      </w:tr>
      <w:tr w:rsidR="0092698A" w:rsidRPr="00531111" w14:paraId="2D7E0CE1" w14:textId="77777777" w:rsidTr="00BE3A2F">
        <w:tc>
          <w:tcPr>
            <w:tcW w:w="3311" w:type="dxa"/>
          </w:tcPr>
          <w:p w14:paraId="75562BB2" w14:textId="1CDE40FE"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ins w:id="1066" w:author="Emma Chandler" w:date="2025-10-15T12:05:00Z" w16du:dateUtc="2025-10-14T23:05:00Z">
              <w:r w:rsidRPr="00531111">
                <w:rPr>
                  <w:rFonts w:ascii="Arial" w:hAnsi="Arial" w:cs="Arial"/>
                  <w:sz w:val="22"/>
                  <w:szCs w:val="22"/>
                </w:rPr>
                <w:t>Stage 13</w:t>
              </w:r>
            </w:ins>
          </w:p>
        </w:tc>
        <w:tc>
          <w:tcPr>
            <w:tcW w:w="5189" w:type="dxa"/>
            <w:vMerge/>
          </w:tcPr>
          <w:p w14:paraId="05D73E4F" w14:textId="77777777"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p>
        </w:tc>
      </w:tr>
      <w:tr w:rsidR="0092698A" w:rsidRPr="00531111" w14:paraId="08F47AC9" w14:textId="77777777" w:rsidTr="00BE3A2F">
        <w:tc>
          <w:tcPr>
            <w:tcW w:w="3311" w:type="dxa"/>
          </w:tcPr>
          <w:p w14:paraId="163FEB8F" w14:textId="0EA39A99"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ins w:id="1067" w:author="Emma Chandler" w:date="2025-10-15T12:05:00Z" w16du:dateUtc="2025-10-14T23:05:00Z">
              <w:r w:rsidRPr="00531111">
                <w:rPr>
                  <w:rFonts w:ascii="Arial" w:hAnsi="Arial" w:cs="Arial"/>
                  <w:sz w:val="22"/>
                  <w:szCs w:val="22"/>
                </w:rPr>
                <w:lastRenderedPageBreak/>
                <w:t>Stage 14</w:t>
              </w:r>
            </w:ins>
          </w:p>
        </w:tc>
        <w:tc>
          <w:tcPr>
            <w:tcW w:w="5189" w:type="dxa"/>
            <w:vMerge/>
          </w:tcPr>
          <w:p w14:paraId="2D3C9A34" w14:textId="77777777" w:rsidR="0092698A" w:rsidRPr="00531111" w:rsidRDefault="0092698A" w:rsidP="00716C12">
            <w:pPr>
              <w:pStyle w:val="ListParagraph"/>
              <w:widowControl w:val="0"/>
              <w:tabs>
                <w:tab w:val="left" w:pos="709"/>
              </w:tabs>
              <w:autoSpaceDE w:val="0"/>
              <w:autoSpaceDN w:val="0"/>
              <w:ind w:left="0" w:right="130"/>
              <w:jc w:val="both"/>
              <w:rPr>
                <w:rFonts w:ascii="Arial" w:hAnsi="Arial" w:cs="Arial"/>
                <w:sz w:val="22"/>
                <w:szCs w:val="22"/>
              </w:rPr>
            </w:pPr>
          </w:p>
        </w:tc>
      </w:tr>
      <w:tr w:rsidR="00DA4848" w:rsidRPr="00531111" w14:paraId="59BC20A3" w14:textId="77777777" w:rsidTr="00BE3A2F">
        <w:tc>
          <w:tcPr>
            <w:tcW w:w="3311" w:type="dxa"/>
          </w:tcPr>
          <w:p w14:paraId="7CC11089" w14:textId="283F0307" w:rsidR="00DA4848" w:rsidRPr="00531111" w:rsidRDefault="00DA4848" w:rsidP="00716C12">
            <w:pPr>
              <w:pStyle w:val="ListParagraph"/>
              <w:widowControl w:val="0"/>
              <w:tabs>
                <w:tab w:val="left" w:pos="709"/>
              </w:tabs>
              <w:autoSpaceDE w:val="0"/>
              <w:autoSpaceDN w:val="0"/>
              <w:ind w:left="0" w:right="130"/>
              <w:jc w:val="both"/>
              <w:rPr>
                <w:rFonts w:ascii="Arial" w:hAnsi="Arial" w:cs="Arial"/>
                <w:sz w:val="22"/>
                <w:szCs w:val="22"/>
              </w:rPr>
            </w:pPr>
            <w:ins w:id="1068" w:author="Emma Chandler" w:date="2025-10-15T12:05:00Z" w16du:dateUtc="2025-10-14T23:05:00Z">
              <w:r w:rsidRPr="00531111">
                <w:rPr>
                  <w:rFonts w:ascii="Arial" w:hAnsi="Arial" w:cs="Arial"/>
                  <w:sz w:val="22"/>
                  <w:szCs w:val="22"/>
                </w:rPr>
                <w:t xml:space="preserve">Stage 15 </w:t>
              </w:r>
            </w:ins>
          </w:p>
        </w:tc>
        <w:tc>
          <w:tcPr>
            <w:tcW w:w="5189" w:type="dxa"/>
          </w:tcPr>
          <w:p w14:paraId="67F55EFC" w14:textId="77777777" w:rsidR="000D5DA6" w:rsidRPr="00531111" w:rsidRDefault="000D5DA6" w:rsidP="00445C67">
            <w:pPr>
              <w:pStyle w:val="ListParagraph"/>
              <w:widowControl w:val="0"/>
              <w:numPr>
                <w:ilvl w:val="0"/>
                <w:numId w:val="114"/>
              </w:numPr>
              <w:tabs>
                <w:tab w:val="left" w:pos="709"/>
              </w:tabs>
              <w:autoSpaceDE w:val="0"/>
              <w:autoSpaceDN w:val="0"/>
              <w:ind w:right="130"/>
              <w:jc w:val="both"/>
              <w:rPr>
                <w:ins w:id="1069" w:author="Emma Chandler" w:date="2025-10-16T14:36:00Z" w16du:dateUtc="2025-10-16T01:36:00Z"/>
                <w:rFonts w:ascii="Arial" w:hAnsi="Arial" w:cs="Arial"/>
                <w:sz w:val="22"/>
                <w:szCs w:val="22"/>
              </w:rPr>
            </w:pPr>
            <w:ins w:id="1070" w:author="Emma Chandler" w:date="2025-10-16T14:36:00Z" w16du:dateUtc="2025-10-16T01:36:00Z">
              <w:r w:rsidRPr="00531111">
                <w:rPr>
                  <w:rFonts w:ascii="Arial" w:hAnsi="Arial" w:cs="Arial"/>
                  <w:sz w:val="22"/>
                  <w:szCs w:val="22"/>
                </w:rPr>
                <w:t>CMP – conditions 23-25</w:t>
              </w:r>
            </w:ins>
          </w:p>
          <w:p w14:paraId="4B49D3DF" w14:textId="77777777" w:rsidR="000D5DA6" w:rsidRPr="00531111" w:rsidRDefault="000D5DA6" w:rsidP="00445C67">
            <w:pPr>
              <w:pStyle w:val="ListParagraph"/>
              <w:widowControl w:val="0"/>
              <w:numPr>
                <w:ilvl w:val="0"/>
                <w:numId w:val="114"/>
              </w:numPr>
              <w:tabs>
                <w:tab w:val="left" w:pos="709"/>
              </w:tabs>
              <w:autoSpaceDE w:val="0"/>
              <w:autoSpaceDN w:val="0"/>
              <w:ind w:right="130"/>
              <w:jc w:val="both"/>
              <w:rPr>
                <w:ins w:id="1071" w:author="Emma Chandler" w:date="2025-10-16T14:36:00Z" w16du:dateUtc="2025-10-16T01:36:00Z"/>
                <w:rFonts w:ascii="Arial" w:hAnsi="Arial" w:cs="Arial"/>
                <w:sz w:val="22"/>
                <w:szCs w:val="22"/>
              </w:rPr>
            </w:pPr>
            <w:ins w:id="1072" w:author="Emma Chandler" w:date="2025-10-16T14:36:00Z" w16du:dateUtc="2025-10-16T01:36:00Z">
              <w:r w:rsidRPr="00531111">
                <w:rPr>
                  <w:rFonts w:ascii="Arial" w:hAnsi="Arial" w:cs="Arial"/>
                  <w:sz w:val="22"/>
                  <w:szCs w:val="22"/>
                </w:rPr>
                <w:t>CTMP – conditions 26-27</w:t>
              </w:r>
            </w:ins>
          </w:p>
          <w:p w14:paraId="6A51E22F" w14:textId="77777777" w:rsidR="000D5DA6" w:rsidRPr="00531111" w:rsidRDefault="000D5DA6" w:rsidP="00445C67">
            <w:pPr>
              <w:pStyle w:val="ListParagraph"/>
              <w:widowControl w:val="0"/>
              <w:numPr>
                <w:ilvl w:val="0"/>
                <w:numId w:val="114"/>
              </w:numPr>
              <w:tabs>
                <w:tab w:val="left" w:pos="709"/>
              </w:tabs>
              <w:autoSpaceDE w:val="0"/>
              <w:autoSpaceDN w:val="0"/>
              <w:ind w:right="130"/>
              <w:jc w:val="both"/>
              <w:rPr>
                <w:ins w:id="1073" w:author="Emma Chandler" w:date="2025-10-16T14:36:00Z" w16du:dateUtc="2025-10-16T01:36:00Z"/>
                <w:rFonts w:ascii="Arial" w:hAnsi="Arial" w:cs="Arial"/>
                <w:sz w:val="22"/>
                <w:szCs w:val="22"/>
              </w:rPr>
            </w:pPr>
            <w:ins w:id="1074" w:author="Emma Chandler" w:date="2025-10-16T14:36:00Z" w16du:dateUtc="2025-10-16T01:36:00Z">
              <w:r w:rsidRPr="00531111">
                <w:rPr>
                  <w:rFonts w:ascii="Arial" w:hAnsi="Arial" w:cs="Arial"/>
                  <w:sz w:val="22"/>
                  <w:szCs w:val="22"/>
                </w:rPr>
                <w:t xml:space="preserve">ESCP - </w:t>
              </w:r>
              <w:del w:id="1075" w:author="Karyn Kurzeja" w:date="2025-10-29T11:58:00Z" w16du:dateUtc="2025-10-28T22:58:00Z">
                <w:r w:rsidRPr="00531111" w:rsidDel="00891DB0">
                  <w:rPr>
                    <w:rFonts w:ascii="Arial" w:hAnsi="Arial" w:cs="Arial"/>
                    <w:sz w:val="22"/>
                    <w:szCs w:val="22"/>
                  </w:rPr>
                  <w:delText xml:space="preserve"> </w:delText>
                </w:r>
              </w:del>
              <w:r w:rsidRPr="00531111">
                <w:rPr>
                  <w:rFonts w:ascii="Arial" w:hAnsi="Arial" w:cs="Arial"/>
                  <w:sz w:val="22"/>
                  <w:szCs w:val="22"/>
                </w:rPr>
                <w:t xml:space="preserve">condition 28 </w:t>
              </w:r>
            </w:ins>
          </w:p>
          <w:p w14:paraId="625F0C8C" w14:textId="77777777" w:rsidR="000D5DA6" w:rsidRPr="00531111" w:rsidRDefault="000D5DA6" w:rsidP="00445C67">
            <w:pPr>
              <w:pStyle w:val="ListParagraph"/>
              <w:widowControl w:val="0"/>
              <w:numPr>
                <w:ilvl w:val="0"/>
                <w:numId w:val="114"/>
              </w:numPr>
              <w:tabs>
                <w:tab w:val="left" w:pos="709"/>
              </w:tabs>
              <w:autoSpaceDE w:val="0"/>
              <w:autoSpaceDN w:val="0"/>
              <w:ind w:right="130"/>
              <w:jc w:val="both"/>
              <w:rPr>
                <w:ins w:id="1076" w:author="Emma Chandler" w:date="2025-10-16T14:36:00Z" w16du:dateUtc="2025-10-16T01:36:00Z"/>
                <w:rFonts w:ascii="Arial" w:hAnsi="Arial" w:cs="Arial"/>
                <w:sz w:val="22"/>
                <w:szCs w:val="22"/>
              </w:rPr>
            </w:pPr>
            <w:ins w:id="1077" w:author="Emma Chandler" w:date="2025-10-16T14:36:00Z" w16du:dateUtc="2025-10-16T01:36:00Z">
              <w:r w:rsidRPr="00531111">
                <w:rPr>
                  <w:rFonts w:ascii="Arial" w:hAnsi="Arial" w:cs="Arial"/>
                  <w:sz w:val="22"/>
                  <w:szCs w:val="22"/>
                </w:rPr>
                <w:t>ChTMP – conditions 39-30</w:t>
              </w:r>
            </w:ins>
          </w:p>
          <w:p w14:paraId="73715124" w14:textId="77777777" w:rsidR="000D5DA6" w:rsidRPr="00531111" w:rsidRDefault="000D5DA6" w:rsidP="00445C67">
            <w:pPr>
              <w:pStyle w:val="ListParagraph"/>
              <w:widowControl w:val="0"/>
              <w:numPr>
                <w:ilvl w:val="0"/>
                <w:numId w:val="114"/>
              </w:numPr>
              <w:tabs>
                <w:tab w:val="left" w:pos="709"/>
              </w:tabs>
              <w:autoSpaceDE w:val="0"/>
              <w:autoSpaceDN w:val="0"/>
              <w:ind w:right="130"/>
              <w:jc w:val="both"/>
              <w:rPr>
                <w:ins w:id="1078" w:author="Emma Chandler" w:date="2025-10-16T14:36:00Z" w16du:dateUtc="2025-10-16T01:36:00Z"/>
                <w:rFonts w:ascii="Arial" w:hAnsi="Arial" w:cs="Arial"/>
                <w:sz w:val="22"/>
                <w:szCs w:val="22"/>
              </w:rPr>
            </w:pPr>
            <w:ins w:id="1079" w:author="Emma Chandler" w:date="2025-10-16T14:36:00Z" w16du:dateUtc="2025-10-16T01:36:00Z">
              <w:r w:rsidRPr="00531111">
                <w:rPr>
                  <w:rFonts w:ascii="Arial" w:hAnsi="Arial" w:cs="Arial"/>
                  <w:sz w:val="22"/>
                  <w:szCs w:val="22"/>
                </w:rPr>
                <w:t>AMP – conditions 31</w:t>
              </w:r>
            </w:ins>
          </w:p>
          <w:p w14:paraId="5D42BCB3" w14:textId="77777777" w:rsidR="000D5DA6" w:rsidRPr="00531111" w:rsidRDefault="000D5DA6" w:rsidP="00445C67">
            <w:pPr>
              <w:pStyle w:val="ListParagraph"/>
              <w:widowControl w:val="0"/>
              <w:numPr>
                <w:ilvl w:val="0"/>
                <w:numId w:val="114"/>
              </w:numPr>
              <w:tabs>
                <w:tab w:val="left" w:pos="709"/>
              </w:tabs>
              <w:autoSpaceDE w:val="0"/>
              <w:autoSpaceDN w:val="0"/>
              <w:ind w:right="130"/>
              <w:jc w:val="both"/>
              <w:rPr>
                <w:ins w:id="1080" w:author="Emma Chandler" w:date="2025-10-16T14:36:00Z" w16du:dateUtc="2025-10-16T01:36:00Z"/>
                <w:rFonts w:ascii="Arial" w:hAnsi="Arial" w:cs="Arial"/>
                <w:sz w:val="22"/>
                <w:szCs w:val="22"/>
              </w:rPr>
            </w:pPr>
            <w:ins w:id="1081" w:author="Emma Chandler" w:date="2025-10-16T14:36:00Z" w16du:dateUtc="2025-10-16T01:36:00Z">
              <w:r w:rsidRPr="00531111">
                <w:rPr>
                  <w:rFonts w:ascii="Arial" w:hAnsi="Arial" w:cs="Arial"/>
                  <w:sz w:val="22"/>
                  <w:szCs w:val="22"/>
                </w:rPr>
                <w:t>DMP – condition 32</w:t>
              </w:r>
            </w:ins>
          </w:p>
          <w:p w14:paraId="644E0B26" w14:textId="77777777" w:rsidR="000D5DA6" w:rsidRPr="00531111" w:rsidRDefault="000D5DA6" w:rsidP="00445C67">
            <w:pPr>
              <w:pStyle w:val="ListParagraph"/>
              <w:widowControl w:val="0"/>
              <w:numPr>
                <w:ilvl w:val="0"/>
                <w:numId w:val="114"/>
              </w:numPr>
              <w:tabs>
                <w:tab w:val="left" w:pos="709"/>
              </w:tabs>
              <w:autoSpaceDE w:val="0"/>
              <w:autoSpaceDN w:val="0"/>
              <w:ind w:right="130"/>
              <w:jc w:val="both"/>
              <w:rPr>
                <w:ins w:id="1082" w:author="Emma Chandler" w:date="2025-10-16T14:36:00Z" w16du:dateUtc="2025-10-16T01:36:00Z"/>
                <w:rFonts w:ascii="Arial" w:hAnsi="Arial" w:cs="Arial"/>
                <w:sz w:val="22"/>
                <w:szCs w:val="22"/>
              </w:rPr>
            </w:pPr>
            <w:ins w:id="1083" w:author="Emma Chandler" w:date="2025-10-16T14:36:00Z" w16du:dateUtc="2025-10-16T01:36:00Z">
              <w:r w:rsidRPr="00531111">
                <w:rPr>
                  <w:rFonts w:ascii="Arial" w:hAnsi="Arial" w:cs="Arial"/>
                  <w:sz w:val="22"/>
                  <w:szCs w:val="22"/>
                </w:rPr>
                <w:t>RPMP – condition 33</w:t>
              </w:r>
            </w:ins>
          </w:p>
          <w:p w14:paraId="210E8EC4" w14:textId="77777777" w:rsidR="000D5DA6" w:rsidRPr="00531111" w:rsidRDefault="000D5DA6" w:rsidP="00445C67">
            <w:pPr>
              <w:pStyle w:val="ListParagraph"/>
              <w:widowControl w:val="0"/>
              <w:numPr>
                <w:ilvl w:val="0"/>
                <w:numId w:val="114"/>
              </w:numPr>
              <w:tabs>
                <w:tab w:val="left" w:pos="709"/>
              </w:tabs>
              <w:autoSpaceDE w:val="0"/>
              <w:autoSpaceDN w:val="0"/>
              <w:ind w:right="130"/>
              <w:jc w:val="both"/>
              <w:rPr>
                <w:ins w:id="1084" w:author="Emma Chandler" w:date="2025-10-16T14:36:00Z" w16du:dateUtc="2025-10-16T01:36:00Z"/>
                <w:rFonts w:ascii="Arial" w:hAnsi="Arial" w:cs="Arial"/>
                <w:sz w:val="22"/>
                <w:szCs w:val="22"/>
              </w:rPr>
            </w:pPr>
            <w:ins w:id="1085" w:author="Emma Chandler" w:date="2025-10-16T14:36:00Z" w16du:dateUtc="2025-10-16T01:36:00Z">
              <w:r w:rsidRPr="00531111">
                <w:rPr>
                  <w:rFonts w:ascii="Arial" w:hAnsi="Arial" w:cs="Arial"/>
                  <w:sz w:val="22"/>
                  <w:szCs w:val="22"/>
                </w:rPr>
                <w:t>LIMP – condition 34</w:t>
              </w:r>
            </w:ins>
          </w:p>
          <w:p w14:paraId="4687C680" w14:textId="77777777" w:rsidR="000D5DA6" w:rsidRPr="00531111" w:rsidRDefault="000D5DA6" w:rsidP="00445C67">
            <w:pPr>
              <w:pStyle w:val="ListParagraph"/>
              <w:widowControl w:val="0"/>
              <w:numPr>
                <w:ilvl w:val="0"/>
                <w:numId w:val="114"/>
              </w:numPr>
              <w:tabs>
                <w:tab w:val="left" w:pos="709"/>
              </w:tabs>
              <w:autoSpaceDE w:val="0"/>
              <w:autoSpaceDN w:val="0"/>
              <w:ind w:right="130"/>
              <w:jc w:val="both"/>
              <w:rPr>
                <w:ins w:id="1086" w:author="Emma Chandler" w:date="2025-10-16T14:36:00Z" w16du:dateUtc="2025-10-16T01:36:00Z"/>
                <w:rFonts w:ascii="Arial" w:hAnsi="Arial" w:cs="Arial"/>
                <w:sz w:val="22"/>
                <w:szCs w:val="22"/>
              </w:rPr>
            </w:pPr>
            <w:ins w:id="1087" w:author="Emma Chandler" w:date="2025-10-16T14:36:00Z" w16du:dateUtc="2025-10-16T01:36:00Z">
              <w:r w:rsidRPr="00531111">
                <w:rPr>
                  <w:rFonts w:ascii="Arial" w:hAnsi="Arial" w:cs="Arial"/>
                  <w:sz w:val="22"/>
                  <w:szCs w:val="22"/>
                </w:rPr>
                <w:t>LMP – conditions 35-39</w:t>
              </w:r>
            </w:ins>
          </w:p>
          <w:p w14:paraId="61D6F969" w14:textId="77777777" w:rsidR="000D5DA6" w:rsidRPr="00531111" w:rsidRDefault="000D5DA6" w:rsidP="00445C67">
            <w:pPr>
              <w:pStyle w:val="ListParagraph"/>
              <w:widowControl w:val="0"/>
              <w:numPr>
                <w:ilvl w:val="0"/>
                <w:numId w:val="114"/>
              </w:numPr>
              <w:tabs>
                <w:tab w:val="left" w:pos="709"/>
              </w:tabs>
              <w:autoSpaceDE w:val="0"/>
              <w:autoSpaceDN w:val="0"/>
              <w:ind w:right="130"/>
              <w:jc w:val="both"/>
              <w:rPr>
                <w:ins w:id="1088" w:author="Emma Chandler" w:date="2025-10-16T14:36:00Z" w16du:dateUtc="2025-10-16T01:36:00Z"/>
                <w:rFonts w:ascii="Arial" w:hAnsi="Arial" w:cs="Arial"/>
                <w:sz w:val="22"/>
                <w:szCs w:val="22"/>
              </w:rPr>
            </w:pPr>
            <w:ins w:id="1089" w:author="Emma Chandler" w:date="2025-10-16T14:36:00Z" w16du:dateUtc="2025-10-16T01:36:00Z">
              <w:r w:rsidRPr="00531111">
                <w:rPr>
                  <w:rFonts w:ascii="Arial" w:hAnsi="Arial" w:cs="Arial"/>
                  <w:sz w:val="22"/>
                  <w:szCs w:val="22"/>
                </w:rPr>
                <w:t>BMP – conditions 40-41</w:t>
              </w:r>
            </w:ins>
          </w:p>
          <w:p w14:paraId="2012E7AE" w14:textId="77777777" w:rsidR="00445C67" w:rsidRPr="00531111" w:rsidRDefault="00445C67" w:rsidP="00445C67">
            <w:pPr>
              <w:pStyle w:val="ListParagraph"/>
              <w:widowControl w:val="0"/>
              <w:numPr>
                <w:ilvl w:val="0"/>
                <w:numId w:val="114"/>
              </w:numPr>
              <w:tabs>
                <w:tab w:val="left" w:pos="709"/>
              </w:tabs>
              <w:autoSpaceDE w:val="0"/>
              <w:autoSpaceDN w:val="0"/>
              <w:ind w:right="130"/>
              <w:jc w:val="both"/>
              <w:rPr>
                <w:ins w:id="1090" w:author="Emma Chandler" w:date="2025-10-16T14:37:00Z" w16du:dateUtc="2025-10-16T01:37:00Z"/>
                <w:rFonts w:ascii="Arial" w:hAnsi="Arial" w:cs="Arial"/>
                <w:sz w:val="22"/>
                <w:szCs w:val="22"/>
              </w:rPr>
            </w:pPr>
            <w:ins w:id="1091" w:author="Emma Chandler" w:date="2025-10-16T14:37:00Z" w16du:dateUtc="2025-10-16T01:37:00Z">
              <w:r w:rsidRPr="00531111">
                <w:rPr>
                  <w:rFonts w:ascii="Arial" w:hAnsi="Arial" w:cs="Arial"/>
                  <w:sz w:val="22"/>
                  <w:szCs w:val="22"/>
                </w:rPr>
                <w:t>Transport Plans – condition 42</w:t>
              </w:r>
            </w:ins>
          </w:p>
          <w:p w14:paraId="104ED368" w14:textId="1E2F040C" w:rsidR="00445C67" w:rsidRPr="00531111" w:rsidRDefault="00445C67" w:rsidP="00445C67">
            <w:pPr>
              <w:pStyle w:val="ListParagraph"/>
              <w:widowControl w:val="0"/>
              <w:numPr>
                <w:ilvl w:val="0"/>
                <w:numId w:val="114"/>
              </w:numPr>
              <w:tabs>
                <w:tab w:val="left" w:pos="709"/>
              </w:tabs>
              <w:autoSpaceDE w:val="0"/>
              <w:autoSpaceDN w:val="0"/>
              <w:ind w:right="130"/>
              <w:jc w:val="both"/>
              <w:rPr>
                <w:ins w:id="1092" w:author="Emma Chandler" w:date="2025-10-16T14:37:00Z" w16du:dateUtc="2025-10-16T01:37:00Z"/>
                <w:rFonts w:ascii="Arial" w:hAnsi="Arial" w:cs="Arial"/>
                <w:sz w:val="22"/>
                <w:szCs w:val="22"/>
              </w:rPr>
            </w:pPr>
            <w:ins w:id="1093" w:author="Emma Chandler" w:date="2025-10-16T14:37:00Z" w16du:dateUtc="2025-10-16T01:37:00Z">
              <w:r w:rsidRPr="00531111">
                <w:rPr>
                  <w:rFonts w:ascii="Arial" w:hAnsi="Arial" w:cs="Arial"/>
                  <w:sz w:val="22"/>
                  <w:szCs w:val="22"/>
                </w:rPr>
                <w:t>Lighting Plans – condition 10</w:t>
              </w:r>
            </w:ins>
            <w:ins w:id="1094" w:author="Emma Chandler" w:date="2025-10-17T13:32:00Z" w16du:dateUtc="2025-10-17T00:32:00Z">
              <w:r w:rsidR="004A5C84">
                <w:rPr>
                  <w:rFonts w:ascii="Arial" w:hAnsi="Arial" w:cs="Arial"/>
                  <w:sz w:val="22"/>
                  <w:szCs w:val="22"/>
                </w:rPr>
                <w:t>6</w:t>
              </w:r>
            </w:ins>
          </w:p>
          <w:p w14:paraId="3B11046A" w14:textId="516FD17F" w:rsidR="00445C67" w:rsidRPr="00531111" w:rsidRDefault="00445C67" w:rsidP="00445C67">
            <w:pPr>
              <w:pStyle w:val="ListParagraph"/>
              <w:widowControl w:val="0"/>
              <w:numPr>
                <w:ilvl w:val="0"/>
                <w:numId w:val="114"/>
              </w:numPr>
              <w:tabs>
                <w:tab w:val="left" w:pos="709"/>
              </w:tabs>
              <w:autoSpaceDE w:val="0"/>
              <w:autoSpaceDN w:val="0"/>
              <w:ind w:right="130"/>
              <w:jc w:val="both"/>
              <w:rPr>
                <w:ins w:id="1095" w:author="Emma Chandler" w:date="2025-10-16T14:37:00Z" w16du:dateUtc="2025-10-16T01:37:00Z"/>
                <w:rFonts w:ascii="Arial" w:hAnsi="Arial" w:cs="Arial"/>
                <w:sz w:val="22"/>
                <w:szCs w:val="22"/>
              </w:rPr>
            </w:pPr>
            <w:ins w:id="1096" w:author="Emma Chandler" w:date="2025-10-16T14:37:00Z" w16du:dateUtc="2025-10-16T01:37:00Z">
              <w:r w:rsidRPr="00531111">
                <w:rPr>
                  <w:rFonts w:ascii="Arial" w:hAnsi="Arial" w:cs="Arial"/>
                  <w:sz w:val="22"/>
                  <w:szCs w:val="22"/>
                </w:rPr>
                <w:t xml:space="preserve">Landscape Plans – condition </w:t>
              </w:r>
            </w:ins>
            <w:ins w:id="1097" w:author="Emma Chandler" w:date="2025-10-17T13:24:00Z" w16du:dateUtc="2025-10-17T00:24:00Z">
              <w:r w:rsidR="0057114A">
                <w:rPr>
                  <w:rFonts w:ascii="Arial" w:hAnsi="Arial" w:cs="Arial"/>
                  <w:sz w:val="22"/>
                  <w:szCs w:val="22"/>
                </w:rPr>
                <w:t>11</w:t>
              </w:r>
            </w:ins>
            <w:ins w:id="1098" w:author="Emma Chandler" w:date="2025-10-17T13:33:00Z" w16du:dateUtc="2025-10-17T00:33:00Z">
              <w:r w:rsidR="004A5C84">
                <w:rPr>
                  <w:rFonts w:ascii="Arial" w:hAnsi="Arial" w:cs="Arial"/>
                  <w:sz w:val="22"/>
                  <w:szCs w:val="22"/>
                </w:rPr>
                <w:t>2</w:t>
              </w:r>
            </w:ins>
          </w:p>
          <w:p w14:paraId="16E322DD" w14:textId="002334F9" w:rsidR="00445C67" w:rsidRPr="00531111" w:rsidRDefault="00445C67" w:rsidP="00445C67">
            <w:pPr>
              <w:pStyle w:val="ListParagraph"/>
              <w:widowControl w:val="0"/>
              <w:numPr>
                <w:ilvl w:val="0"/>
                <w:numId w:val="114"/>
              </w:numPr>
              <w:tabs>
                <w:tab w:val="left" w:pos="709"/>
              </w:tabs>
              <w:autoSpaceDE w:val="0"/>
              <w:autoSpaceDN w:val="0"/>
              <w:ind w:right="130"/>
              <w:jc w:val="both"/>
              <w:rPr>
                <w:ins w:id="1099" w:author="Emma Chandler" w:date="2025-10-16T14:37:00Z" w16du:dateUtc="2025-10-16T01:37:00Z"/>
                <w:rFonts w:ascii="Arial" w:hAnsi="Arial" w:cs="Arial"/>
                <w:sz w:val="22"/>
                <w:szCs w:val="22"/>
              </w:rPr>
            </w:pPr>
            <w:ins w:id="1100" w:author="Emma Chandler" w:date="2025-10-16T14:37:00Z" w16du:dateUtc="2025-10-16T01:37:00Z">
              <w:r w:rsidRPr="00531111">
                <w:rPr>
                  <w:rFonts w:ascii="Arial" w:hAnsi="Arial" w:cs="Arial"/>
                  <w:sz w:val="22"/>
                  <w:szCs w:val="22"/>
                </w:rPr>
                <w:t xml:space="preserve">Public Walkway Plans – condition </w:t>
              </w:r>
            </w:ins>
            <w:ins w:id="1101" w:author="Emma Chandler" w:date="2025-10-17T13:33:00Z" w16du:dateUtc="2025-10-17T00:33:00Z">
              <w:r w:rsidR="004A5C84">
                <w:rPr>
                  <w:rFonts w:ascii="Arial" w:hAnsi="Arial" w:cs="Arial"/>
                  <w:sz w:val="22"/>
                  <w:szCs w:val="22"/>
                </w:rPr>
                <w:t>51</w:t>
              </w:r>
            </w:ins>
          </w:p>
          <w:p w14:paraId="22BD2F49" w14:textId="4F91CD69" w:rsidR="00445C67" w:rsidRPr="00531111" w:rsidDel="007C5C73" w:rsidRDefault="00445C67" w:rsidP="00445C67">
            <w:pPr>
              <w:pStyle w:val="ListParagraph"/>
              <w:widowControl w:val="0"/>
              <w:numPr>
                <w:ilvl w:val="0"/>
                <w:numId w:val="114"/>
              </w:numPr>
              <w:tabs>
                <w:tab w:val="left" w:pos="709"/>
              </w:tabs>
              <w:autoSpaceDE w:val="0"/>
              <w:autoSpaceDN w:val="0"/>
              <w:ind w:right="130"/>
              <w:jc w:val="both"/>
              <w:rPr>
                <w:ins w:id="1102" w:author="Emma Chandler" w:date="2025-10-16T14:37:00Z" w16du:dateUtc="2025-10-16T01:37:00Z"/>
                <w:del w:id="1103" w:author="Michelle Kemp" w:date="2025-10-24T12:46:00Z" w16du:dateUtc="2025-10-23T23:46:00Z"/>
                <w:rFonts w:ascii="Arial" w:hAnsi="Arial" w:cs="Arial"/>
                <w:sz w:val="22"/>
                <w:szCs w:val="22"/>
              </w:rPr>
            </w:pPr>
            <w:ins w:id="1104" w:author="Emma Chandler" w:date="2025-10-16T14:37:00Z" w16du:dateUtc="2025-10-16T01:37:00Z">
              <w:del w:id="1105" w:author="Michelle Kemp" w:date="2025-10-24T12:46:00Z" w16du:dateUtc="2025-10-23T23:46:00Z">
                <w:r w:rsidRPr="00531111" w:rsidDel="007C5C73">
                  <w:rPr>
                    <w:rFonts w:ascii="Arial" w:hAnsi="Arial" w:cs="Arial"/>
                    <w:sz w:val="22"/>
                    <w:szCs w:val="22"/>
                  </w:rPr>
                  <w:delText>Architectural Design and Signage (for Lot 57) – conditions 10</w:delText>
                </w:r>
              </w:del>
            </w:ins>
            <w:ins w:id="1106" w:author="Emma Chandler" w:date="2025-10-17T13:33:00Z" w16du:dateUtc="2025-10-17T00:33:00Z">
              <w:del w:id="1107" w:author="Michelle Kemp" w:date="2025-10-24T12:46:00Z" w16du:dateUtc="2025-10-23T23:46:00Z">
                <w:r w:rsidR="007C0864" w:rsidDel="007C5C73">
                  <w:rPr>
                    <w:rFonts w:ascii="Arial" w:hAnsi="Arial" w:cs="Arial"/>
                    <w:sz w:val="22"/>
                    <w:szCs w:val="22"/>
                  </w:rPr>
                  <w:delText>8</w:delText>
                </w:r>
              </w:del>
            </w:ins>
            <w:ins w:id="1108" w:author="Emma Chandler" w:date="2025-10-16T14:37:00Z" w16du:dateUtc="2025-10-16T01:37:00Z">
              <w:del w:id="1109" w:author="Michelle Kemp" w:date="2025-10-24T12:46:00Z" w16du:dateUtc="2025-10-23T23:46:00Z">
                <w:r w:rsidRPr="00531111" w:rsidDel="007C5C73">
                  <w:rPr>
                    <w:rFonts w:ascii="Arial" w:hAnsi="Arial" w:cs="Arial"/>
                    <w:sz w:val="22"/>
                    <w:szCs w:val="22"/>
                  </w:rPr>
                  <w:delText>-10</w:delText>
                </w:r>
              </w:del>
            </w:ins>
            <w:ins w:id="1110" w:author="Emma Chandler" w:date="2025-10-17T13:33:00Z" w16du:dateUtc="2025-10-17T00:33:00Z">
              <w:del w:id="1111" w:author="Michelle Kemp" w:date="2025-10-24T12:46:00Z" w16du:dateUtc="2025-10-23T23:46:00Z">
                <w:r w:rsidR="007C0864" w:rsidDel="007C5C73">
                  <w:rPr>
                    <w:rFonts w:ascii="Arial" w:hAnsi="Arial" w:cs="Arial"/>
                    <w:sz w:val="22"/>
                    <w:szCs w:val="22"/>
                  </w:rPr>
                  <w:delText>9</w:delText>
                </w:r>
              </w:del>
            </w:ins>
          </w:p>
          <w:p w14:paraId="4ECBC36F" w14:textId="58CE72FF" w:rsidR="00445C67" w:rsidRPr="00531111" w:rsidRDefault="00445C67" w:rsidP="00445C67">
            <w:pPr>
              <w:pStyle w:val="ListParagraph"/>
              <w:widowControl w:val="0"/>
              <w:numPr>
                <w:ilvl w:val="0"/>
                <w:numId w:val="114"/>
              </w:numPr>
              <w:tabs>
                <w:tab w:val="left" w:pos="709"/>
              </w:tabs>
              <w:autoSpaceDE w:val="0"/>
              <w:autoSpaceDN w:val="0"/>
              <w:ind w:right="130"/>
              <w:jc w:val="both"/>
              <w:rPr>
                <w:ins w:id="1112" w:author="Emma Chandler" w:date="2025-10-16T14:37:00Z" w16du:dateUtc="2025-10-16T01:37:00Z"/>
                <w:rFonts w:ascii="Arial" w:hAnsi="Arial" w:cs="Arial"/>
                <w:sz w:val="22"/>
                <w:szCs w:val="22"/>
              </w:rPr>
            </w:pPr>
            <w:ins w:id="1113" w:author="Emma Chandler" w:date="2025-10-16T14:37:00Z" w16du:dateUtc="2025-10-16T01:37:00Z">
              <w:r w:rsidRPr="00531111">
                <w:rPr>
                  <w:rFonts w:ascii="Arial" w:hAnsi="Arial" w:cs="Arial"/>
                  <w:sz w:val="22"/>
                  <w:szCs w:val="22"/>
                </w:rPr>
                <w:t>SMP – condition 18</w:t>
              </w:r>
            </w:ins>
            <w:ins w:id="1114" w:author="Emma Chandler" w:date="2025-10-17T13:25:00Z" w16du:dateUtc="2025-10-17T00:25:00Z">
              <w:r w:rsidR="0064231A">
                <w:rPr>
                  <w:rFonts w:ascii="Arial" w:hAnsi="Arial" w:cs="Arial"/>
                  <w:sz w:val="22"/>
                  <w:szCs w:val="22"/>
                </w:rPr>
                <w:t>4</w:t>
              </w:r>
            </w:ins>
          </w:p>
          <w:p w14:paraId="3F596579" w14:textId="0D459FC8" w:rsidR="00E1360B" w:rsidRPr="00531111" w:rsidRDefault="00445C67" w:rsidP="00445C67">
            <w:pPr>
              <w:pStyle w:val="ListParagraph"/>
              <w:widowControl w:val="0"/>
              <w:numPr>
                <w:ilvl w:val="0"/>
                <w:numId w:val="114"/>
              </w:numPr>
              <w:tabs>
                <w:tab w:val="left" w:pos="709"/>
              </w:tabs>
              <w:autoSpaceDE w:val="0"/>
              <w:autoSpaceDN w:val="0"/>
              <w:ind w:right="130"/>
              <w:jc w:val="both"/>
              <w:rPr>
                <w:ins w:id="1115" w:author="Emma Chandler" w:date="2025-10-16T14:44:00Z" w16du:dateUtc="2025-10-16T01:44:00Z"/>
                <w:rFonts w:ascii="Arial" w:hAnsi="Arial" w:cs="Arial"/>
                <w:sz w:val="22"/>
                <w:szCs w:val="22"/>
              </w:rPr>
            </w:pPr>
            <w:ins w:id="1116" w:author="Emma Chandler" w:date="2025-10-16T14:37:00Z" w16du:dateUtc="2025-10-16T01:37:00Z">
              <w:r w:rsidRPr="00531111">
                <w:rPr>
                  <w:rFonts w:ascii="Arial" w:hAnsi="Arial" w:cs="Arial"/>
                  <w:sz w:val="22"/>
                  <w:szCs w:val="22"/>
                </w:rPr>
                <w:t>NFFRP – condition 18</w:t>
              </w:r>
            </w:ins>
            <w:ins w:id="1117" w:author="Emma Chandler" w:date="2025-10-17T13:25:00Z" w16du:dateUtc="2025-10-17T00:25:00Z">
              <w:r w:rsidR="0064231A">
                <w:rPr>
                  <w:rFonts w:ascii="Arial" w:hAnsi="Arial" w:cs="Arial"/>
                  <w:sz w:val="22"/>
                  <w:szCs w:val="22"/>
                </w:rPr>
                <w:t>6</w:t>
              </w:r>
            </w:ins>
          </w:p>
          <w:p w14:paraId="15A44372" w14:textId="73F26A3C" w:rsidR="003260F0" w:rsidRPr="00531111" w:rsidRDefault="003260F0" w:rsidP="00445C67">
            <w:pPr>
              <w:pStyle w:val="ListParagraph"/>
              <w:widowControl w:val="0"/>
              <w:numPr>
                <w:ilvl w:val="0"/>
                <w:numId w:val="114"/>
              </w:numPr>
              <w:tabs>
                <w:tab w:val="left" w:pos="709"/>
              </w:tabs>
              <w:autoSpaceDE w:val="0"/>
              <w:autoSpaceDN w:val="0"/>
              <w:ind w:right="130"/>
              <w:jc w:val="both"/>
              <w:rPr>
                <w:rFonts w:ascii="Arial" w:hAnsi="Arial" w:cs="Arial"/>
                <w:sz w:val="22"/>
                <w:szCs w:val="22"/>
              </w:rPr>
            </w:pPr>
            <w:ins w:id="1118" w:author="Emma Chandler" w:date="2025-10-16T14:44:00Z" w16du:dateUtc="2025-10-16T01:44:00Z">
              <w:del w:id="1119" w:author="Michelle Kemp" w:date="2025-10-22T09:59:00Z" w16du:dateUtc="2025-10-21T20:59:00Z">
                <w:r w:rsidRPr="00531111" w:rsidDel="0048554A">
                  <w:rPr>
                    <w:rFonts w:ascii="Arial" w:hAnsi="Arial" w:cs="Arial"/>
                    <w:sz w:val="22"/>
                    <w:szCs w:val="22"/>
                  </w:rPr>
                  <w:delText>FBR – condition 5</w:delText>
                </w:r>
              </w:del>
            </w:ins>
            <w:ins w:id="1120" w:author="Emma Chandler" w:date="2025-10-17T13:33:00Z" w16du:dateUtc="2025-10-17T00:33:00Z">
              <w:del w:id="1121" w:author="Michelle Kemp" w:date="2025-10-22T09:59:00Z" w16du:dateUtc="2025-10-21T20:59:00Z">
                <w:r w:rsidR="004A5C84" w:rsidDel="0048554A">
                  <w:rPr>
                    <w:rFonts w:ascii="Arial" w:hAnsi="Arial" w:cs="Arial"/>
                    <w:sz w:val="22"/>
                    <w:szCs w:val="22"/>
                  </w:rPr>
                  <w:delText>5</w:delText>
                </w:r>
              </w:del>
            </w:ins>
          </w:p>
        </w:tc>
      </w:tr>
    </w:tbl>
    <w:p w14:paraId="37ECC4C3" w14:textId="0EBCBC4F" w:rsidR="009B643A" w:rsidRDefault="009B643A" w:rsidP="00716C12">
      <w:pPr>
        <w:widowControl w:val="0"/>
        <w:tabs>
          <w:tab w:val="left" w:pos="709"/>
        </w:tabs>
        <w:autoSpaceDE w:val="0"/>
        <w:autoSpaceDN w:val="0"/>
        <w:spacing w:after="160" w:line="288" w:lineRule="auto"/>
        <w:ind w:right="131"/>
        <w:jc w:val="both"/>
        <w:rPr>
          <w:ins w:id="1122" w:author="Michelle Kemp" w:date="2025-10-24T12:44:00Z" w16du:dateUtc="2025-10-23T23:44:00Z"/>
          <w:rFonts w:ascii="Arial" w:hAnsi="Arial" w:cs="Arial"/>
          <w:sz w:val="22"/>
          <w:szCs w:val="22"/>
        </w:rPr>
      </w:pPr>
    </w:p>
    <w:p w14:paraId="5F8BB4A2" w14:textId="11EE261D" w:rsidR="007C5C73" w:rsidRPr="007C5C73" w:rsidDel="007F4981" w:rsidRDefault="00891DB0" w:rsidP="00716C12">
      <w:pPr>
        <w:widowControl w:val="0"/>
        <w:tabs>
          <w:tab w:val="left" w:pos="709"/>
        </w:tabs>
        <w:autoSpaceDE w:val="0"/>
        <w:autoSpaceDN w:val="0"/>
        <w:spacing w:after="160" w:line="288" w:lineRule="auto"/>
        <w:ind w:right="131"/>
        <w:jc w:val="both"/>
        <w:rPr>
          <w:del w:id="1123" w:author="Michelle Kemp" w:date="2025-11-03T19:16:00Z" w16du:dateUtc="2025-11-03T06:16:00Z"/>
          <w:rFonts w:ascii="Arial" w:hAnsi="Arial" w:cs="Arial"/>
          <w:sz w:val="22"/>
          <w:szCs w:val="22"/>
        </w:rPr>
      </w:pPr>
      <w:ins w:id="1124" w:author="Karyn Kurzeja" w:date="2025-10-29T11:59:00Z" w16du:dateUtc="2025-10-28T22:59:00Z">
        <w:del w:id="1125" w:author="Michelle Kemp" w:date="2025-11-03T19:16:00Z" w16du:dateUtc="2025-11-03T06:16:00Z">
          <w:r w:rsidDel="007F4981">
            <w:rPr>
              <w:rFonts w:ascii="Arial" w:hAnsi="Arial" w:cs="Arial"/>
              <w:sz w:val="22"/>
              <w:szCs w:val="22"/>
            </w:rPr>
            <w:delText>.</w:delText>
          </w:r>
        </w:del>
      </w:ins>
    </w:p>
    <w:p w14:paraId="1EB3ED24" w14:textId="0BD9F847" w:rsidR="0044324E" w:rsidRPr="00531111" w:rsidRDefault="0044324E" w:rsidP="00716C12">
      <w:pPr>
        <w:pStyle w:val="ListParagraph"/>
        <w:widowControl w:val="0"/>
        <w:numPr>
          <w:ilvl w:val="0"/>
          <w:numId w:val="24"/>
        </w:numPr>
        <w:tabs>
          <w:tab w:val="left" w:pos="709"/>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color w:val="000000"/>
          <w:sz w:val="22"/>
          <w:szCs w:val="22"/>
          <w:lang w:eastAsia="en-NZ"/>
        </w:rPr>
        <w:t xml:space="preserve">The </w:t>
      </w:r>
      <w:ins w:id="1126" w:author="Karyn Kurzeja" w:date="2025-10-30T15:13:00Z" w16du:dateUtc="2025-10-30T02:13:00Z">
        <w:r w:rsidR="000067BF" w:rsidRPr="000067BF">
          <w:rPr>
            <w:rFonts w:ascii="Arial" w:hAnsi="Arial" w:cs="Arial"/>
            <w:color w:val="000000"/>
            <w:sz w:val="22"/>
            <w:szCs w:val="22"/>
            <w:highlight w:val="yellow"/>
            <w:lang w:eastAsia="en-NZ"/>
            <w:rPrChange w:id="1127" w:author="Karyn Kurzeja" w:date="2025-10-30T15:13:00Z" w16du:dateUtc="2025-10-30T02:13:00Z">
              <w:rPr>
                <w:rFonts w:ascii="Arial" w:hAnsi="Arial" w:cs="Arial"/>
                <w:color w:val="000000"/>
                <w:sz w:val="22"/>
                <w:szCs w:val="22"/>
                <w:lang w:eastAsia="en-NZ"/>
              </w:rPr>
            </w:rPrChange>
          </w:rPr>
          <w:t>C</w:t>
        </w:r>
      </w:ins>
      <w:del w:id="1128" w:author="Karyn Kurzeja" w:date="2025-10-30T15:13:00Z" w16du:dateUtc="2025-10-30T02:13:00Z">
        <w:r w:rsidRPr="000067BF" w:rsidDel="000067BF">
          <w:rPr>
            <w:rFonts w:ascii="Arial" w:hAnsi="Arial" w:cs="Arial"/>
            <w:color w:val="000000"/>
            <w:sz w:val="22"/>
            <w:szCs w:val="22"/>
            <w:highlight w:val="yellow"/>
            <w:lang w:eastAsia="en-NZ"/>
            <w:rPrChange w:id="1129" w:author="Karyn Kurzeja" w:date="2025-10-30T15:13:00Z" w16du:dateUtc="2025-10-30T02:13:00Z">
              <w:rPr>
                <w:rFonts w:ascii="Arial" w:hAnsi="Arial" w:cs="Arial"/>
                <w:color w:val="000000"/>
                <w:sz w:val="22"/>
                <w:szCs w:val="22"/>
                <w:lang w:eastAsia="en-NZ"/>
              </w:rPr>
            </w:rPrChange>
          </w:rPr>
          <w:delText>c</w:delText>
        </w:r>
      </w:del>
      <w:r w:rsidRPr="00531111">
        <w:rPr>
          <w:rFonts w:ascii="Arial" w:hAnsi="Arial" w:cs="Arial"/>
          <w:color w:val="000000"/>
          <w:sz w:val="22"/>
          <w:szCs w:val="22"/>
          <w:lang w:eastAsia="en-NZ"/>
        </w:rPr>
        <w:t xml:space="preserve">onsent </w:t>
      </w:r>
      <w:ins w:id="1130" w:author="Karyn Kurzeja" w:date="2025-10-30T15:13:00Z" w16du:dateUtc="2025-10-30T02:13:00Z">
        <w:r w:rsidR="000067BF" w:rsidRPr="000067BF">
          <w:rPr>
            <w:rFonts w:ascii="Arial" w:hAnsi="Arial" w:cs="Arial"/>
            <w:color w:val="000000"/>
            <w:sz w:val="22"/>
            <w:szCs w:val="22"/>
            <w:highlight w:val="yellow"/>
            <w:lang w:eastAsia="en-NZ"/>
            <w:rPrChange w:id="1131" w:author="Karyn Kurzeja" w:date="2025-10-30T15:13:00Z" w16du:dateUtc="2025-10-30T02:13:00Z">
              <w:rPr>
                <w:rFonts w:ascii="Arial" w:hAnsi="Arial" w:cs="Arial"/>
                <w:color w:val="000000"/>
                <w:sz w:val="22"/>
                <w:szCs w:val="22"/>
                <w:lang w:eastAsia="en-NZ"/>
              </w:rPr>
            </w:rPrChange>
          </w:rPr>
          <w:t>H</w:t>
        </w:r>
      </w:ins>
      <w:del w:id="1132" w:author="Karyn Kurzeja" w:date="2025-10-30T15:13:00Z" w16du:dateUtc="2025-10-30T02:13:00Z">
        <w:r w:rsidRPr="000067BF" w:rsidDel="000067BF">
          <w:rPr>
            <w:rFonts w:ascii="Arial" w:hAnsi="Arial" w:cs="Arial"/>
            <w:color w:val="000000"/>
            <w:sz w:val="22"/>
            <w:szCs w:val="22"/>
            <w:highlight w:val="yellow"/>
            <w:lang w:eastAsia="en-NZ"/>
            <w:rPrChange w:id="1133" w:author="Karyn Kurzeja" w:date="2025-10-30T15:13:00Z" w16du:dateUtc="2025-10-30T02:13:00Z">
              <w:rPr>
                <w:rFonts w:ascii="Arial" w:hAnsi="Arial" w:cs="Arial"/>
                <w:color w:val="000000"/>
                <w:sz w:val="22"/>
                <w:szCs w:val="22"/>
                <w:lang w:eastAsia="en-NZ"/>
              </w:rPr>
            </w:rPrChange>
          </w:rPr>
          <w:delText>h</w:delText>
        </w:r>
      </w:del>
      <w:r w:rsidRPr="00531111">
        <w:rPr>
          <w:rFonts w:ascii="Arial" w:hAnsi="Arial" w:cs="Arial"/>
          <w:color w:val="000000"/>
          <w:sz w:val="22"/>
          <w:szCs w:val="22"/>
          <w:lang w:eastAsia="en-NZ"/>
        </w:rPr>
        <w:t xml:space="preserve">older must supply a copy of each Management Plan, as set out in Condition </w:t>
      </w:r>
      <w:r w:rsidR="007754F8" w:rsidRPr="00531111">
        <w:rPr>
          <w:rFonts w:ascii="Arial" w:hAnsi="Arial" w:cs="Arial"/>
          <w:color w:val="000000"/>
          <w:sz w:val="22"/>
          <w:szCs w:val="22"/>
          <w:lang w:eastAsia="en-NZ"/>
        </w:rPr>
        <w:t>1</w:t>
      </w:r>
      <w:del w:id="1134" w:author="Emma Chandler" w:date="2025-10-16T14:37:00Z" w16du:dateUtc="2025-10-16T01:37:00Z">
        <w:r w:rsidR="007754F8" w:rsidRPr="00531111" w:rsidDel="00445C67">
          <w:rPr>
            <w:rFonts w:ascii="Arial" w:hAnsi="Arial" w:cs="Arial"/>
            <w:color w:val="000000"/>
            <w:sz w:val="22"/>
            <w:szCs w:val="22"/>
            <w:lang w:eastAsia="en-NZ"/>
          </w:rPr>
          <w:delText>5</w:delText>
        </w:r>
      </w:del>
      <w:ins w:id="1135" w:author="Emma Chandler" w:date="2025-10-16T14:37:00Z" w16du:dateUtc="2025-10-16T01:37:00Z">
        <w:r w:rsidR="00445C67" w:rsidRPr="00531111">
          <w:rPr>
            <w:rFonts w:ascii="Arial" w:hAnsi="Arial" w:cs="Arial"/>
            <w:color w:val="000000"/>
            <w:sz w:val="22"/>
            <w:szCs w:val="22"/>
            <w:lang w:eastAsia="en-NZ"/>
          </w:rPr>
          <w:t>6</w:t>
        </w:r>
      </w:ins>
      <w:r w:rsidRPr="00531111">
        <w:rPr>
          <w:rFonts w:ascii="Arial" w:hAnsi="Arial" w:cs="Arial"/>
          <w:color w:val="000000"/>
          <w:sz w:val="22"/>
          <w:szCs w:val="22"/>
          <w:lang w:eastAsia="en-NZ"/>
        </w:rPr>
        <w:t xml:space="preserve">, to the Council no less than 15 working days prior to commencement of the relevant Project </w:t>
      </w:r>
      <w:del w:id="1136" w:author="Emma Chandler" w:date="2025-10-15T13:57:00Z" w16du:dateUtc="2025-10-15T00:57:00Z">
        <w:r w:rsidRPr="00531111" w:rsidDel="003007BF">
          <w:rPr>
            <w:rFonts w:ascii="Arial" w:hAnsi="Arial" w:cs="Arial"/>
            <w:color w:val="000000"/>
            <w:sz w:val="22"/>
            <w:szCs w:val="22"/>
            <w:lang w:eastAsia="en-NZ"/>
          </w:rPr>
          <w:delText xml:space="preserve">Construction </w:delText>
        </w:r>
      </w:del>
      <w:del w:id="1137" w:author="Emma Chandler" w:date="2025-10-15T13:54:00Z" w16du:dateUtc="2025-10-15T00:54:00Z">
        <w:r w:rsidRPr="00531111" w:rsidDel="008A1C43">
          <w:rPr>
            <w:rFonts w:ascii="Arial" w:hAnsi="Arial" w:cs="Arial"/>
            <w:color w:val="000000"/>
            <w:sz w:val="22"/>
            <w:szCs w:val="22"/>
            <w:lang w:eastAsia="en-NZ"/>
          </w:rPr>
          <w:delText>Work Component</w:delText>
        </w:r>
      </w:del>
      <w:ins w:id="1138" w:author="Emma Chandler" w:date="2025-10-15T13:54:00Z" w16du:dateUtc="2025-10-15T00:54:00Z">
        <w:r w:rsidR="008A1C43" w:rsidRPr="00531111">
          <w:rPr>
            <w:rFonts w:ascii="Arial" w:hAnsi="Arial" w:cs="Arial"/>
            <w:color w:val="000000"/>
            <w:sz w:val="22"/>
            <w:szCs w:val="22"/>
            <w:lang w:eastAsia="en-NZ"/>
          </w:rPr>
          <w:t>Stage</w:t>
        </w:r>
      </w:ins>
      <w:r w:rsidRPr="00531111">
        <w:rPr>
          <w:rFonts w:ascii="Arial" w:hAnsi="Arial" w:cs="Arial"/>
          <w:color w:val="000000"/>
          <w:sz w:val="22"/>
          <w:szCs w:val="22"/>
          <w:lang w:eastAsia="en-NZ"/>
        </w:rPr>
        <w:t xml:space="preserve">. </w:t>
      </w:r>
      <w:del w:id="1139" w:author="Emma Chandler" w:date="2025-10-15T13:54:00Z" w16du:dateUtc="2025-10-15T00:54:00Z">
        <w:r w:rsidRPr="00531111" w:rsidDel="008A1C43">
          <w:rPr>
            <w:rFonts w:ascii="Arial" w:hAnsi="Arial" w:cs="Arial"/>
            <w:color w:val="000000"/>
            <w:sz w:val="22"/>
            <w:szCs w:val="22"/>
            <w:lang w:eastAsia="en-NZ"/>
          </w:rPr>
          <w:delText xml:space="preserve">Subject to Condition </w:delText>
        </w:r>
        <w:r w:rsidR="00940EF0" w:rsidRPr="00531111" w:rsidDel="008A1C43">
          <w:rPr>
            <w:rFonts w:ascii="Arial" w:hAnsi="Arial" w:cs="Arial"/>
            <w:color w:val="000000"/>
            <w:sz w:val="22"/>
            <w:szCs w:val="22"/>
            <w:lang w:eastAsia="en-NZ"/>
          </w:rPr>
          <w:delText>1</w:delText>
        </w:r>
        <w:r w:rsidR="007754F8" w:rsidRPr="00531111" w:rsidDel="008A1C43">
          <w:rPr>
            <w:rFonts w:ascii="Arial" w:hAnsi="Arial" w:cs="Arial"/>
            <w:color w:val="000000"/>
            <w:sz w:val="22"/>
            <w:szCs w:val="22"/>
            <w:lang w:eastAsia="en-NZ"/>
          </w:rPr>
          <w:delText>7</w:delText>
        </w:r>
        <w:r w:rsidRPr="00531111" w:rsidDel="008A1C43">
          <w:rPr>
            <w:rFonts w:ascii="Arial" w:hAnsi="Arial" w:cs="Arial"/>
            <w:color w:val="000000"/>
            <w:sz w:val="22"/>
            <w:szCs w:val="22"/>
            <w:lang w:eastAsia="en-NZ"/>
          </w:rPr>
          <w:delText xml:space="preserve">, </w:delText>
        </w:r>
      </w:del>
      <w:ins w:id="1140" w:author="Emma Chandler" w:date="2025-10-15T13:54:00Z" w16du:dateUtc="2025-10-15T00:54:00Z">
        <w:r w:rsidR="008A1C43" w:rsidRPr="00531111">
          <w:rPr>
            <w:rFonts w:ascii="Arial" w:hAnsi="Arial" w:cs="Arial"/>
            <w:color w:val="000000"/>
            <w:sz w:val="22"/>
            <w:szCs w:val="22"/>
            <w:lang w:eastAsia="en-NZ"/>
          </w:rPr>
          <w:t>T</w:t>
        </w:r>
      </w:ins>
      <w:del w:id="1141" w:author="Emma Chandler" w:date="2025-10-15T13:54:00Z" w16du:dateUtc="2025-10-15T00:54:00Z">
        <w:r w:rsidRPr="00531111" w:rsidDel="008A1C43">
          <w:rPr>
            <w:rFonts w:ascii="Arial" w:hAnsi="Arial" w:cs="Arial"/>
            <w:color w:val="000000"/>
            <w:sz w:val="22"/>
            <w:szCs w:val="22"/>
            <w:lang w:eastAsia="en-NZ"/>
          </w:rPr>
          <w:delText>t</w:delText>
        </w:r>
      </w:del>
      <w:r w:rsidRPr="00531111">
        <w:rPr>
          <w:rFonts w:ascii="Arial" w:hAnsi="Arial" w:cs="Arial"/>
          <w:color w:val="000000"/>
          <w:sz w:val="22"/>
          <w:szCs w:val="22"/>
          <w:lang w:eastAsia="en-NZ"/>
        </w:rPr>
        <w:t xml:space="preserve">he </w:t>
      </w:r>
      <w:ins w:id="1142" w:author="Karyn Kurzeja" w:date="2025-10-30T15:13:00Z" w16du:dateUtc="2025-10-30T02:13:00Z">
        <w:r w:rsidR="000067BF" w:rsidRPr="000067BF">
          <w:rPr>
            <w:rFonts w:ascii="Arial" w:hAnsi="Arial" w:cs="Arial"/>
            <w:color w:val="000000"/>
            <w:sz w:val="22"/>
            <w:szCs w:val="22"/>
            <w:highlight w:val="yellow"/>
            <w:lang w:eastAsia="en-NZ"/>
            <w:rPrChange w:id="1143" w:author="Karyn Kurzeja" w:date="2025-10-30T15:13:00Z" w16du:dateUtc="2025-10-30T02:13:00Z">
              <w:rPr>
                <w:rFonts w:ascii="Arial" w:hAnsi="Arial" w:cs="Arial"/>
                <w:color w:val="000000"/>
                <w:sz w:val="22"/>
                <w:szCs w:val="22"/>
                <w:lang w:eastAsia="en-NZ"/>
              </w:rPr>
            </w:rPrChange>
          </w:rPr>
          <w:t>C</w:t>
        </w:r>
      </w:ins>
      <w:del w:id="1144" w:author="Karyn Kurzeja" w:date="2025-10-30T15:13:00Z" w16du:dateUtc="2025-10-30T02:13:00Z">
        <w:r w:rsidRPr="000067BF" w:rsidDel="000067BF">
          <w:rPr>
            <w:rFonts w:ascii="Arial" w:hAnsi="Arial" w:cs="Arial"/>
            <w:color w:val="000000"/>
            <w:sz w:val="22"/>
            <w:szCs w:val="22"/>
            <w:highlight w:val="yellow"/>
            <w:lang w:eastAsia="en-NZ"/>
            <w:rPrChange w:id="1145" w:author="Karyn Kurzeja" w:date="2025-10-30T15:13:00Z" w16du:dateUtc="2025-10-30T02:13:00Z">
              <w:rPr>
                <w:rFonts w:ascii="Arial" w:hAnsi="Arial" w:cs="Arial"/>
                <w:color w:val="000000"/>
                <w:sz w:val="22"/>
                <w:szCs w:val="22"/>
                <w:lang w:eastAsia="en-NZ"/>
              </w:rPr>
            </w:rPrChange>
          </w:rPr>
          <w:delText>c</w:delText>
        </w:r>
      </w:del>
      <w:r w:rsidRPr="00531111">
        <w:rPr>
          <w:rFonts w:ascii="Arial" w:hAnsi="Arial" w:cs="Arial"/>
          <w:color w:val="000000"/>
          <w:sz w:val="22"/>
          <w:szCs w:val="22"/>
          <w:lang w:eastAsia="en-NZ"/>
        </w:rPr>
        <w:t xml:space="preserve">onsent </w:t>
      </w:r>
      <w:ins w:id="1146" w:author="Karyn Kurzeja" w:date="2025-10-30T15:13:00Z" w16du:dateUtc="2025-10-30T02:13:00Z">
        <w:r w:rsidR="000067BF" w:rsidRPr="000067BF">
          <w:rPr>
            <w:rFonts w:ascii="Arial" w:hAnsi="Arial" w:cs="Arial"/>
            <w:color w:val="000000"/>
            <w:sz w:val="22"/>
            <w:szCs w:val="22"/>
            <w:highlight w:val="yellow"/>
            <w:lang w:eastAsia="en-NZ"/>
            <w:rPrChange w:id="1147" w:author="Karyn Kurzeja" w:date="2025-10-30T15:13:00Z" w16du:dateUtc="2025-10-30T02:13:00Z">
              <w:rPr>
                <w:rFonts w:ascii="Arial" w:hAnsi="Arial" w:cs="Arial"/>
                <w:color w:val="000000"/>
                <w:sz w:val="22"/>
                <w:szCs w:val="22"/>
                <w:lang w:eastAsia="en-NZ"/>
              </w:rPr>
            </w:rPrChange>
          </w:rPr>
          <w:t>H</w:t>
        </w:r>
      </w:ins>
      <w:del w:id="1148" w:author="Karyn Kurzeja" w:date="2025-10-30T15:13:00Z" w16du:dateUtc="2025-10-30T02:13:00Z">
        <w:r w:rsidRPr="000067BF" w:rsidDel="000067BF">
          <w:rPr>
            <w:rFonts w:ascii="Arial" w:hAnsi="Arial" w:cs="Arial"/>
            <w:color w:val="000000"/>
            <w:sz w:val="22"/>
            <w:szCs w:val="22"/>
            <w:highlight w:val="yellow"/>
            <w:lang w:eastAsia="en-NZ"/>
            <w:rPrChange w:id="1149" w:author="Karyn Kurzeja" w:date="2025-10-30T15:13:00Z" w16du:dateUtc="2025-10-30T02:13:00Z">
              <w:rPr>
                <w:rFonts w:ascii="Arial" w:hAnsi="Arial" w:cs="Arial"/>
                <w:color w:val="000000"/>
                <w:sz w:val="22"/>
                <w:szCs w:val="22"/>
                <w:lang w:eastAsia="en-NZ"/>
              </w:rPr>
            </w:rPrChange>
          </w:rPr>
          <w:delText>h</w:delText>
        </w:r>
      </w:del>
      <w:r w:rsidRPr="00531111">
        <w:rPr>
          <w:rFonts w:ascii="Arial" w:hAnsi="Arial" w:cs="Arial"/>
          <w:color w:val="000000"/>
          <w:sz w:val="22"/>
          <w:szCs w:val="22"/>
          <w:lang w:eastAsia="en-NZ"/>
        </w:rPr>
        <w:t xml:space="preserve">older must not commence the relevant activities pertaining to a Management Plan until written certification has been obtained from the Council. </w:t>
      </w:r>
    </w:p>
    <w:p w14:paraId="688AD7D4" w14:textId="77777777" w:rsidR="0044324E" w:rsidRPr="00531111" w:rsidRDefault="0044324E" w:rsidP="00716C12">
      <w:pPr>
        <w:pStyle w:val="ListParagraph"/>
        <w:widowControl w:val="0"/>
        <w:tabs>
          <w:tab w:val="left" w:pos="709"/>
        </w:tabs>
        <w:autoSpaceDE w:val="0"/>
        <w:autoSpaceDN w:val="0"/>
        <w:spacing w:line="288" w:lineRule="auto"/>
        <w:ind w:left="709" w:right="131"/>
        <w:jc w:val="both"/>
        <w:rPr>
          <w:rFonts w:ascii="Arial" w:hAnsi="Arial" w:cs="Arial"/>
          <w:sz w:val="22"/>
          <w:szCs w:val="22"/>
        </w:rPr>
      </w:pPr>
    </w:p>
    <w:p w14:paraId="75771140" w14:textId="4BC564AE" w:rsidR="0044324E" w:rsidRPr="00531111" w:rsidDel="009B7B83" w:rsidRDefault="0044324E" w:rsidP="00716C12">
      <w:pPr>
        <w:pStyle w:val="ListParagraph"/>
        <w:widowControl w:val="0"/>
        <w:numPr>
          <w:ilvl w:val="0"/>
          <w:numId w:val="24"/>
        </w:numPr>
        <w:tabs>
          <w:tab w:val="left" w:pos="709"/>
        </w:tabs>
        <w:autoSpaceDE w:val="0"/>
        <w:autoSpaceDN w:val="0"/>
        <w:spacing w:line="288" w:lineRule="auto"/>
        <w:ind w:left="709" w:right="131" w:hanging="709"/>
        <w:jc w:val="both"/>
        <w:rPr>
          <w:del w:id="1150" w:author="Emma Chandler" w:date="2025-08-06T13:53:00Z" w16du:dateUtc="2025-08-06T01:53:00Z"/>
          <w:rFonts w:ascii="Arial" w:hAnsi="Arial" w:cs="Arial"/>
          <w:sz w:val="22"/>
          <w:szCs w:val="22"/>
        </w:rPr>
      </w:pPr>
      <w:commentRangeStart w:id="1151"/>
      <w:commentRangeStart w:id="1152"/>
      <w:del w:id="1153" w:author="Emma Chandler" w:date="2025-08-06T13:53:00Z" w16du:dateUtc="2025-08-06T01:53:00Z">
        <w:r w:rsidRPr="00531111" w:rsidDel="009B7B83">
          <w:rPr>
            <w:rFonts w:ascii="Arial" w:hAnsi="Arial" w:cs="Arial"/>
            <w:color w:val="000000"/>
            <w:sz w:val="22"/>
            <w:szCs w:val="22"/>
            <w:lang w:eastAsia="en-NZ"/>
          </w:rPr>
          <w:delText xml:space="preserve">In the event the Council does not provide a response within 30 working days of receiving a Management Plan, it </w:delText>
        </w:r>
      </w:del>
      <w:del w:id="1154" w:author="Emma Chandler" w:date="2025-07-24T10:19:00Z" w16du:dateUtc="2025-07-23T22:19:00Z">
        <w:r w:rsidRPr="00531111" w:rsidDel="0005656B">
          <w:rPr>
            <w:rFonts w:ascii="Arial" w:hAnsi="Arial" w:cs="Arial"/>
            <w:color w:val="000000"/>
            <w:sz w:val="22"/>
            <w:szCs w:val="22"/>
            <w:lang w:eastAsia="en-NZ"/>
          </w:rPr>
          <w:delText>shall</w:delText>
        </w:r>
      </w:del>
      <w:del w:id="1155" w:author="Emma Chandler" w:date="2025-08-06T13:53:00Z" w16du:dateUtc="2025-08-06T01:53:00Z">
        <w:r w:rsidRPr="00531111" w:rsidDel="009B7B83">
          <w:rPr>
            <w:rFonts w:ascii="Arial" w:hAnsi="Arial" w:cs="Arial"/>
            <w:color w:val="000000"/>
            <w:sz w:val="22"/>
            <w:szCs w:val="22"/>
            <w:lang w:eastAsia="en-NZ"/>
          </w:rPr>
          <w:delText xml:space="preserve"> be deemed to be certified and the consent holder </w:delText>
        </w:r>
      </w:del>
      <w:del w:id="1156" w:author="Emma Chandler" w:date="2025-07-24T10:19:00Z" w16du:dateUtc="2025-07-23T22:19:00Z">
        <w:r w:rsidRPr="00531111" w:rsidDel="0005656B">
          <w:rPr>
            <w:rFonts w:ascii="Arial" w:hAnsi="Arial" w:cs="Arial"/>
            <w:color w:val="000000"/>
            <w:sz w:val="22"/>
            <w:szCs w:val="22"/>
            <w:lang w:eastAsia="en-NZ"/>
          </w:rPr>
          <w:delText>shall</w:delText>
        </w:r>
      </w:del>
      <w:del w:id="1157" w:author="Emma Chandler" w:date="2025-08-06T13:53:00Z" w16du:dateUtc="2025-08-06T01:53:00Z">
        <w:r w:rsidRPr="00531111" w:rsidDel="009B7B83">
          <w:rPr>
            <w:rFonts w:ascii="Arial" w:hAnsi="Arial" w:cs="Arial"/>
            <w:color w:val="000000"/>
            <w:sz w:val="22"/>
            <w:szCs w:val="22"/>
            <w:lang w:eastAsia="en-NZ"/>
          </w:rPr>
          <w:delText xml:space="preserve"> be entitled to proceed with the relevant activities pertaining to the Management Plan in accordance with the submitted plan and the conditions of consent. </w:delText>
        </w:r>
        <w:commentRangeEnd w:id="1151"/>
        <w:r w:rsidR="00D7654D" w:rsidRPr="00531111" w:rsidDel="009B7B83">
          <w:rPr>
            <w:rStyle w:val="CommentReference"/>
            <w:rFonts w:ascii="Arial" w:hAnsi="Arial" w:cs="Arial"/>
            <w:sz w:val="22"/>
            <w:szCs w:val="22"/>
          </w:rPr>
          <w:commentReference w:id="1151"/>
        </w:r>
        <w:commentRangeEnd w:id="1152"/>
        <w:r>
          <w:rPr>
            <w:rStyle w:val="CommentReference"/>
          </w:rPr>
          <w:commentReference w:id="1152"/>
        </w:r>
      </w:del>
    </w:p>
    <w:p w14:paraId="73DDA80D" w14:textId="77777777" w:rsidR="0044324E" w:rsidRPr="00531111" w:rsidRDefault="0044324E" w:rsidP="00716C12">
      <w:pPr>
        <w:pStyle w:val="ListParagraph"/>
        <w:spacing w:line="288" w:lineRule="auto"/>
        <w:jc w:val="both"/>
        <w:rPr>
          <w:rFonts w:ascii="Arial" w:hAnsi="Arial" w:cs="Arial"/>
          <w:b/>
          <w:bCs/>
          <w:i/>
          <w:iCs/>
          <w:color w:val="000000"/>
          <w:sz w:val="22"/>
          <w:szCs w:val="22"/>
          <w:lang w:eastAsia="en-NZ"/>
        </w:rPr>
      </w:pPr>
    </w:p>
    <w:p w14:paraId="7180A063" w14:textId="77777777" w:rsidR="0044324E" w:rsidRPr="00531111" w:rsidRDefault="0044324E" w:rsidP="00716C12">
      <w:pPr>
        <w:pStyle w:val="ListParagraph"/>
        <w:widowControl w:val="0"/>
        <w:tabs>
          <w:tab w:val="left" w:pos="709"/>
        </w:tabs>
        <w:autoSpaceDE w:val="0"/>
        <w:autoSpaceDN w:val="0"/>
        <w:spacing w:line="288" w:lineRule="auto"/>
        <w:ind w:left="709" w:right="131"/>
        <w:jc w:val="both"/>
        <w:rPr>
          <w:rFonts w:ascii="Arial" w:hAnsi="Arial" w:cs="Arial"/>
          <w:b/>
          <w:bCs/>
          <w:i/>
          <w:iCs/>
          <w:color w:val="000000"/>
          <w:sz w:val="22"/>
          <w:szCs w:val="22"/>
          <w:lang w:eastAsia="en-NZ"/>
        </w:rPr>
      </w:pPr>
      <w:r w:rsidRPr="00531111">
        <w:rPr>
          <w:rFonts w:ascii="Arial" w:hAnsi="Arial" w:cs="Arial"/>
          <w:b/>
          <w:bCs/>
          <w:i/>
          <w:iCs/>
          <w:color w:val="000000"/>
          <w:sz w:val="22"/>
          <w:szCs w:val="22"/>
          <w:lang w:eastAsia="en-NZ"/>
        </w:rPr>
        <w:t xml:space="preserve">Advice Note: </w:t>
      </w:r>
    </w:p>
    <w:p w14:paraId="77B249F3" w14:textId="77777777" w:rsidR="0044324E" w:rsidRPr="00531111" w:rsidRDefault="0044324E" w:rsidP="00716C12">
      <w:pPr>
        <w:pStyle w:val="ListParagraph"/>
        <w:widowControl w:val="0"/>
        <w:tabs>
          <w:tab w:val="left" w:pos="709"/>
        </w:tabs>
        <w:autoSpaceDE w:val="0"/>
        <w:autoSpaceDN w:val="0"/>
        <w:spacing w:line="288" w:lineRule="auto"/>
        <w:ind w:left="709" w:right="131"/>
        <w:jc w:val="both"/>
        <w:rPr>
          <w:rFonts w:ascii="Arial" w:hAnsi="Arial" w:cs="Arial"/>
          <w:b/>
          <w:bCs/>
          <w:i/>
          <w:iCs/>
          <w:color w:val="000000"/>
          <w:sz w:val="22"/>
          <w:szCs w:val="22"/>
          <w:lang w:eastAsia="en-NZ"/>
        </w:rPr>
      </w:pPr>
    </w:p>
    <w:p w14:paraId="672807C8" w14:textId="5EF5FBD5" w:rsidR="0044324E" w:rsidRPr="00531111" w:rsidRDefault="0044324E" w:rsidP="00716C12">
      <w:pPr>
        <w:pStyle w:val="ListParagraph"/>
        <w:widowControl w:val="0"/>
        <w:tabs>
          <w:tab w:val="left" w:pos="709"/>
        </w:tabs>
        <w:autoSpaceDE w:val="0"/>
        <w:autoSpaceDN w:val="0"/>
        <w:spacing w:line="288" w:lineRule="auto"/>
        <w:ind w:left="709" w:right="131"/>
        <w:jc w:val="both"/>
        <w:rPr>
          <w:rFonts w:ascii="Arial" w:hAnsi="Arial" w:cs="Arial"/>
          <w:i/>
          <w:iCs/>
          <w:color w:val="000000"/>
          <w:sz w:val="22"/>
          <w:szCs w:val="22"/>
          <w:lang w:eastAsia="en-NZ"/>
        </w:rPr>
      </w:pPr>
      <w:r w:rsidRPr="00531111">
        <w:rPr>
          <w:rFonts w:ascii="Arial" w:hAnsi="Arial" w:cs="Arial"/>
          <w:i/>
          <w:iCs/>
          <w:color w:val="000000"/>
          <w:sz w:val="22"/>
          <w:szCs w:val="22"/>
          <w:lang w:eastAsia="en-NZ"/>
        </w:rPr>
        <w:t xml:space="preserve">The certification (or withholding certification) of a Management Plan by the Council </w:t>
      </w:r>
      <w:del w:id="1158" w:author="Emma Chandler" w:date="2025-07-24T10:19:00Z" w16du:dateUtc="2025-07-23T22:19:00Z">
        <w:r w:rsidRPr="00531111" w:rsidDel="0005656B">
          <w:rPr>
            <w:rFonts w:ascii="Arial" w:hAnsi="Arial" w:cs="Arial"/>
            <w:i/>
            <w:iCs/>
            <w:color w:val="000000"/>
            <w:sz w:val="22"/>
            <w:szCs w:val="22"/>
            <w:lang w:eastAsia="en-NZ"/>
          </w:rPr>
          <w:delText>shall</w:delText>
        </w:r>
      </w:del>
      <w:ins w:id="1159" w:author="Emma Chandler" w:date="2025-07-24T10:19:00Z" w16du:dateUtc="2025-07-23T22:19:00Z">
        <w:r w:rsidR="0005656B" w:rsidRPr="00531111">
          <w:rPr>
            <w:rFonts w:ascii="Arial" w:hAnsi="Arial" w:cs="Arial"/>
            <w:i/>
            <w:iCs/>
            <w:color w:val="000000"/>
            <w:sz w:val="22"/>
            <w:szCs w:val="22"/>
            <w:lang w:eastAsia="en-NZ"/>
          </w:rPr>
          <w:t>must</w:t>
        </w:r>
      </w:ins>
      <w:r w:rsidRPr="00531111">
        <w:rPr>
          <w:rFonts w:ascii="Arial" w:hAnsi="Arial" w:cs="Arial"/>
          <w:i/>
          <w:iCs/>
          <w:color w:val="000000"/>
          <w:sz w:val="22"/>
          <w:szCs w:val="22"/>
          <w:lang w:eastAsia="en-NZ"/>
        </w:rPr>
        <w:t xml:space="preserve"> be based on the Council’s assessment as to whether the plan adequately addresses its objectives as set out in these conditions. Where the relevant Council officer considers a Management Plan cannot be certified, their response should outline these </w:t>
      </w:r>
      <w:r w:rsidRPr="00531111">
        <w:rPr>
          <w:rFonts w:ascii="Arial" w:hAnsi="Arial" w:cs="Arial"/>
          <w:i/>
          <w:iCs/>
          <w:color w:val="000000"/>
          <w:sz w:val="22"/>
          <w:szCs w:val="22"/>
          <w:lang w:eastAsia="en-NZ"/>
        </w:rPr>
        <w:lastRenderedPageBreak/>
        <w:t xml:space="preserve">inconsistencies to the </w:t>
      </w:r>
      <w:ins w:id="1160" w:author="Karyn Kurzeja" w:date="2025-10-30T15:13:00Z" w16du:dateUtc="2025-10-30T02:13:00Z">
        <w:r w:rsidR="000067BF" w:rsidRPr="000067BF">
          <w:rPr>
            <w:rFonts w:ascii="Arial" w:hAnsi="Arial" w:cs="Arial"/>
            <w:i/>
            <w:iCs/>
            <w:color w:val="000000"/>
            <w:sz w:val="22"/>
            <w:szCs w:val="22"/>
            <w:highlight w:val="yellow"/>
            <w:lang w:eastAsia="en-NZ"/>
            <w:rPrChange w:id="1161" w:author="Karyn Kurzeja" w:date="2025-10-30T15:13:00Z" w16du:dateUtc="2025-10-30T02:13:00Z">
              <w:rPr>
                <w:rFonts w:ascii="Arial" w:hAnsi="Arial" w:cs="Arial"/>
                <w:i/>
                <w:iCs/>
                <w:color w:val="000000"/>
                <w:sz w:val="22"/>
                <w:szCs w:val="22"/>
                <w:lang w:eastAsia="en-NZ"/>
              </w:rPr>
            </w:rPrChange>
          </w:rPr>
          <w:t>C</w:t>
        </w:r>
      </w:ins>
      <w:del w:id="1162" w:author="Karyn Kurzeja" w:date="2025-10-30T15:13:00Z" w16du:dateUtc="2025-10-30T02:13:00Z">
        <w:r w:rsidRPr="000067BF" w:rsidDel="000067BF">
          <w:rPr>
            <w:rFonts w:ascii="Arial" w:hAnsi="Arial" w:cs="Arial"/>
            <w:i/>
            <w:iCs/>
            <w:color w:val="000000"/>
            <w:sz w:val="22"/>
            <w:szCs w:val="22"/>
            <w:highlight w:val="yellow"/>
            <w:lang w:eastAsia="en-NZ"/>
            <w:rPrChange w:id="1163" w:author="Karyn Kurzeja" w:date="2025-10-30T15:13:00Z" w16du:dateUtc="2025-10-30T02:13:00Z">
              <w:rPr>
                <w:rFonts w:ascii="Arial" w:hAnsi="Arial" w:cs="Arial"/>
                <w:i/>
                <w:iCs/>
                <w:color w:val="000000"/>
                <w:sz w:val="22"/>
                <w:szCs w:val="22"/>
                <w:lang w:eastAsia="en-NZ"/>
              </w:rPr>
            </w:rPrChange>
          </w:rPr>
          <w:delText>c</w:delText>
        </w:r>
      </w:del>
      <w:r w:rsidRPr="00531111">
        <w:rPr>
          <w:rFonts w:ascii="Arial" w:hAnsi="Arial" w:cs="Arial"/>
          <w:i/>
          <w:iCs/>
          <w:color w:val="000000"/>
          <w:sz w:val="22"/>
          <w:szCs w:val="22"/>
          <w:lang w:eastAsia="en-NZ"/>
        </w:rPr>
        <w:t xml:space="preserve">onsent </w:t>
      </w:r>
      <w:ins w:id="1164" w:author="Karyn Kurzeja" w:date="2025-10-30T15:13:00Z" w16du:dateUtc="2025-10-30T02:13:00Z">
        <w:r w:rsidR="000067BF" w:rsidRPr="000067BF">
          <w:rPr>
            <w:rFonts w:ascii="Arial" w:hAnsi="Arial" w:cs="Arial"/>
            <w:i/>
            <w:iCs/>
            <w:color w:val="000000"/>
            <w:sz w:val="22"/>
            <w:szCs w:val="22"/>
            <w:highlight w:val="yellow"/>
            <w:lang w:eastAsia="en-NZ"/>
            <w:rPrChange w:id="1165" w:author="Karyn Kurzeja" w:date="2025-10-30T15:13:00Z" w16du:dateUtc="2025-10-30T02:13:00Z">
              <w:rPr>
                <w:rFonts w:ascii="Arial" w:hAnsi="Arial" w:cs="Arial"/>
                <w:i/>
                <w:iCs/>
                <w:color w:val="000000"/>
                <w:sz w:val="22"/>
                <w:szCs w:val="22"/>
                <w:lang w:eastAsia="en-NZ"/>
              </w:rPr>
            </w:rPrChange>
          </w:rPr>
          <w:t>H</w:t>
        </w:r>
      </w:ins>
      <w:del w:id="1166" w:author="Karyn Kurzeja" w:date="2025-10-30T15:13:00Z" w16du:dateUtc="2025-10-30T02:13:00Z">
        <w:r w:rsidRPr="000067BF" w:rsidDel="000067BF">
          <w:rPr>
            <w:rFonts w:ascii="Arial" w:hAnsi="Arial" w:cs="Arial"/>
            <w:i/>
            <w:iCs/>
            <w:color w:val="000000"/>
            <w:sz w:val="22"/>
            <w:szCs w:val="22"/>
            <w:highlight w:val="yellow"/>
            <w:lang w:eastAsia="en-NZ"/>
            <w:rPrChange w:id="1167" w:author="Karyn Kurzeja" w:date="2025-10-30T15:13:00Z" w16du:dateUtc="2025-10-30T02:13:00Z">
              <w:rPr>
                <w:rFonts w:ascii="Arial" w:hAnsi="Arial" w:cs="Arial"/>
                <w:i/>
                <w:iCs/>
                <w:color w:val="000000"/>
                <w:sz w:val="22"/>
                <w:szCs w:val="22"/>
                <w:lang w:eastAsia="en-NZ"/>
              </w:rPr>
            </w:rPrChange>
          </w:rPr>
          <w:delText>h</w:delText>
        </w:r>
      </w:del>
      <w:r w:rsidRPr="00531111">
        <w:rPr>
          <w:rFonts w:ascii="Arial" w:hAnsi="Arial" w:cs="Arial"/>
          <w:i/>
          <w:iCs/>
          <w:color w:val="000000"/>
          <w:sz w:val="22"/>
          <w:szCs w:val="22"/>
          <w:lang w:eastAsia="en-NZ"/>
        </w:rPr>
        <w:t>older.</w:t>
      </w:r>
    </w:p>
    <w:p w14:paraId="05DB58F5" w14:textId="77777777" w:rsidR="0044324E" w:rsidRPr="00531111" w:rsidRDefault="0044324E" w:rsidP="00716C12">
      <w:pPr>
        <w:pStyle w:val="ListParagraph"/>
        <w:widowControl w:val="0"/>
        <w:tabs>
          <w:tab w:val="left" w:pos="709"/>
        </w:tabs>
        <w:autoSpaceDE w:val="0"/>
        <w:autoSpaceDN w:val="0"/>
        <w:spacing w:line="288" w:lineRule="auto"/>
        <w:ind w:left="709" w:right="131"/>
        <w:jc w:val="both"/>
        <w:rPr>
          <w:rFonts w:ascii="Arial" w:hAnsi="Arial" w:cs="Arial"/>
          <w:i/>
          <w:iCs/>
          <w:color w:val="000000"/>
          <w:sz w:val="22"/>
          <w:szCs w:val="22"/>
          <w:lang w:eastAsia="en-NZ"/>
        </w:rPr>
      </w:pPr>
    </w:p>
    <w:p w14:paraId="5D70447F" w14:textId="33844050" w:rsidR="005A74D9" w:rsidRPr="00531111" w:rsidRDefault="005A74D9" w:rsidP="00716C12">
      <w:pPr>
        <w:pStyle w:val="ListParagraph"/>
        <w:widowControl w:val="0"/>
        <w:numPr>
          <w:ilvl w:val="0"/>
          <w:numId w:val="24"/>
        </w:numPr>
        <w:tabs>
          <w:tab w:val="left" w:pos="709"/>
        </w:tabs>
        <w:spacing w:after="160" w:line="288" w:lineRule="auto"/>
        <w:ind w:left="709" w:right="131" w:hanging="709"/>
        <w:jc w:val="both"/>
        <w:rPr>
          <w:rFonts w:ascii="Arial" w:hAnsi="Arial" w:cs="Arial"/>
          <w:sz w:val="22"/>
          <w:szCs w:val="22"/>
        </w:rPr>
      </w:pPr>
      <w:commentRangeStart w:id="1168"/>
      <w:ins w:id="1169" w:author="Emma Chandler" w:date="2025-10-15T14:12:00Z" w16du:dateUtc="2025-10-15T01:12:00Z">
        <w:r w:rsidRPr="00531111">
          <w:rPr>
            <w:rFonts w:ascii="Arial" w:hAnsi="Arial" w:cs="Arial"/>
            <w:sz w:val="22"/>
            <w:szCs w:val="22"/>
          </w:rPr>
          <w:t>To enable sequencing of the Project Stages, the Management Plans</w:t>
        </w:r>
      </w:ins>
      <w:ins w:id="1170" w:author="Emma Chandler" w:date="2025-10-15T14:13:00Z" w16du:dateUtc="2025-10-15T01:13:00Z">
        <w:r w:rsidR="00794B9A" w:rsidRPr="00531111">
          <w:rPr>
            <w:rFonts w:ascii="Arial" w:hAnsi="Arial" w:cs="Arial"/>
            <w:sz w:val="22"/>
            <w:szCs w:val="22"/>
          </w:rPr>
          <w:t xml:space="preserve"> certified in accordance with the respective management plan conditions </w:t>
        </w:r>
      </w:ins>
      <w:ins w:id="1171" w:author="Emma Chandler" w:date="2025-10-15T14:12:00Z" w16du:dateUtc="2025-10-15T01:12:00Z">
        <w:r w:rsidRPr="00531111">
          <w:rPr>
            <w:rFonts w:ascii="Arial" w:hAnsi="Arial" w:cs="Arial"/>
            <w:sz w:val="22"/>
            <w:szCs w:val="22"/>
          </w:rPr>
          <w:t>may be reviewed and amended over time</w:t>
        </w:r>
        <w:r w:rsidR="00D70AAD" w:rsidRPr="00531111">
          <w:rPr>
            <w:rFonts w:ascii="Arial" w:hAnsi="Arial" w:cs="Arial"/>
            <w:sz w:val="22"/>
            <w:szCs w:val="22"/>
          </w:rPr>
          <w:t>.</w:t>
        </w:r>
        <w:r w:rsidRPr="00531111">
          <w:rPr>
            <w:rFonts w:ascii="Arial" w:hAnsi="Arial" w:cs="Arial"/>
            <w:sz w:val="22"/>
            <w:szCs w:val="22"/>
          </w:rPr>
          <w:t xml:space="preserve"> </w:t>
        </w:r>
      </w:ins>
      <w:commentRangeEnd w:id="1168"/>
      <w:ins w:id="1172" w:author="Emma Chandler" w:date="2025-10-15T14:13:00Z" w16du:dateUtc="2025-10-15T01:13:00Z">
        <w:r w:rsidR="00D70AAD" w:rsidRPr="00531111">
          <w:rPr>
            <w:rStyle w:val="CommentReference"/>
          </w:rPr>
          <w:commentReference w:id="1168"/>
        </w:r>
      </w:ins>
    </w:p>
    <w:p w14:paraId="69224421" w14:textId="77777777" w:rsidR="00417BB6" w:rsidRPr="00531111" w:rsidRDefault="00417BB6" w:rsidP="00417BB6">
      <w:pPr>
        <w:pStyle w:val="ListParagraph"/>
        <w:widowControl w:val="0"/>
        <w:tabs>
          <w:tab w:val="left" w:pos="709"/>
        </w:tabs>
        <w:spacing w:after="160" w:line="288" w:lineRule="auto"/>
        <w:ind w:left="709" w:right="131"/>
        <w:jc w:val="both"/>
        <w:rPr>
          <w:ins w:id="1173" w:author="Emma Chandler" w:date="2025-10-15T14:12:00Z" w16du:dateUtc="2025-10-15T01:12:00Z"/>
          <w:rFonts w:ascii="Arial" w:hAnsi="Arial" w:cs="Arial"/>
          <w:sz w:val="22"/>
          <w:szCs w:val="22"/>
        </w:rPr>
      </w:pPr>
    </w:p>
    <w:p w14:paraId="73DB5638" w14:textId="2D2678E5" w:rsidR="0044324E" w:rsidRPr="00531111" w:rsidRDefault="0044324E" w:rsidP="00417BB6">
      <w:pPr>
        <w:pStyle w:val="ListParagraph"/>
        <w:autoSpaceDE w:val="0"/>
        <w:autoSpaceDN w:val="0"/>
        <w:adjustRightInd w:val="0"/>
        <w:spacing w:line="288" w:lineRule="auto"/>
        <w:ind w:left="709"/>
        <w:jc w:val="both"/>
        <w:rPr>
          <w:rFonts w:ascii="Arial" w:hAnsi="Arial" w:cs="Arial"/>
          <w:color w:val="000000"/>
          <w:szCs w:val="24"/>
          <w:lang w:eastAsia="en-NZ"/>
        </w:rPr>
      </w:pPr>
      <w:r w:rsidRPr="00531111">
        <w:rPr>
          <w:rFonts w:ascii="Arial" w:hAnsi="Arial" w:cs="Arial"/>
          <w:color w:val="000000"/>
          <w:sz w:val="22"/>
          <w:szCs w:val="22"/>
          <w:lang w:eastAsia="en-NZ"/>
        </w:rPr>
        <w:t xml:space="preserve">Subsequent Management Plan changes and reviews must also be submitted to Council for certification in accordance with conditions </w:t>
      </w:r>
      <w:del w:id="1174" w:author="Emma Chandler" w:date="2025-10-16T14:05:00Z" w16du:dateUtc="2025-10-16T01:05:00Z">
        <w:r w:rsidR="00940EF0" w:rsidRPr="00531111" w:rsidDel="00417BB6">
          <w:rPr>
            <w:rFonts w:ascii="Arial" w:hAnsi="Arial" w:cs="Arial"/>
            <w:color w:val="000000"/>
            <w:sz w:val="22"/>
            <w:szCs w:val="22"/>
            <w:lang w:eastAsia="en-NZ"/>
          </w:rPr>
          <w:delText>1</w:delText>
        </w:r>
        <w:r w:rsidR="007754F8" w:rsidRPr="00531111" w:rsidDel="00417BB6">
          <w:rPr>
            <w:rFonts w:ascii="Arial" w:hAnsi="Arial" w:cs="Arial"/>
            <w:color w:val="000000"/>
            <w:sz w:val="22"/>
            <w:szCs w:val="22"/>
            <w:lang w:eastAsia="en-NZ"/>
          </w:rPr>
          <w:delText>5</w:delText>
        </w:r>
        <w:r w:rsidRPr="00531111" w:rsidDel="00417BB6">
          <w:rPr>
            <w:rFonts w:ascii="Arial" w:hAnsi="Arial" w:cs="Arial"/>
            <w:color w:val="000000"/>
            <w:sz w:val="22"/>
            <w:szCs w:val="22"/>
            <w:lang w:eastAsia="en-NZ"/>
          </w:rPr>
          <w:delText xml:space="preserve"> and </w:delText>
        </w:r>
      </w:del>
      <w:r w:rsidR="00940EF0" w:rsidRPr="00531111">
        <w:rPr>
          <w:rFonts w:ascii="Arial" w:hAnsi="Arial" w:cs="Arial"/>
          <w:color w:val="000000"/>
          <w:sz w:val="22"/>
          <w:szCs w:val="22"/>
          <w:lang w:eastAsia="en-NZ"/>
        </w:rPr>
        <w:t>1</w:t>
      </w:r>
      <w:r w:rsidR="007754F8" w:rsidRPr="00531111">
        <w:rPr>
          <w:rFonts w:ascii="Arial" w:hAnsi="Arial" w:cs="Arial"/>
          <w:color w:val="000000"/>
          <w:sz w:val="22"/>
          <w:szCs w:val="22"/>
          <w:lang w:eastAsia="en-NZ"/>
        </w:rPr>
        <w:t>6</w:t>
      </w:r>
      <w:ins w:id="1175" w:author="Emma Chandler" w:date="2025-10-16T14:05:00Z" w16du:dateUtc="2025-10-16T01:05:00Z">
        <w:r w:rsidR="00417BB6" w:rsidRPr="00531111">
          <w:rPr>
            <w:rFonts w:ascii="Arial" w:hAnsi="Arial" w:cs="Arial"/>
            <w:color w:val="000000"/>
            <w:sz w:val="22"/>
            <w:szCs w:val="22"/>
            <w:lang w:eastAsia="en-NZ"/>
          </w:rPr>
          <w:t xml:space="preserve"> and 17</w:t>
        </w:r>
      </w:ins>
      <w:r w:rsidRPr="00531111">
        <w:rPr>
          <w:rFonts w:ascii="Arial" w:hAnsi="Arial" w:cs="Arial"/>
          <w:color w:val="000000"/>
          <w:sz w:val="22"/>
          <w:szCs w:val="22"/>
          <w:lang w:eastAsia="en-NZ"/>
        </w:rPr>
        <w:t xml:space="preserve">. Any amended Management Plan </w:t>
      </w:r>
      <w:del w:id="1176" w:author="Emma Chandler" w:date="2025-07-24T10:19:00Z" w16du:dateUtc="2025-07-23T22:19:00Z">
        <w:r w:rsidRPr="00531111" w:rsidDel="0005656B">
          <w:rPr>
            <w:rFonts w:ascii="Arial" w:hAnsi="Arial" w:cs="Arial"/>
            <w:color w:val="000000"/>
            <w:sz w:val="22"/>
            <w:szCs w:val="22"/>
            <w:lang w:eastAsia="en-NZ"/>
          </w:rPr>
          <w:delText>shall</w:delText>
        </w:r>
      </w:del>
      <w:ins w:id="1177" w:author="Emma Chandler" w:date="2025-07-24T10:19:00Z" w16du:dateUtc="2025-07-23T22:19:00Z">
        <w:r w:rsidR="0005656B" w:rsidRPr="00531111">
          <w:rPr>
            <w:rFonts w:ascii="Arial" w:hAnsi="Arial" w:cs="Arial"/>
            <w:color w:val="000000"/>
            <w:sz w:val="22"/>
            <w:szCs w:val="22"/>
            <w:lang w:eastAsia="en-NZ"/>
          </w:rPr>
          <w:t>must</w:t>
        </w:r>
      </w:ins>
      <w:r w:rsidRPr="00531111">
        <w:rPr>
          <w:rFonts w:ascii="Arial" w:hAnsi="Arial" w:cs="Arial"/>
          <w:color w:val="000000"/>
          <w:sz w:val="22"/>
          <w:szCs w:val="22"/>
          <w:lang w:eastAsia="en-NZ"/>
        </w:rPr>
        <w:t xml:space="preserve"> have no effect until certification has occurred. The </w:t>
      </w:r>
      <w:ins w:id="1178" w:author="Karyn Kurzeja" w:date="2025-10-30T15:14:00Z" w16du:dateUtc="2025-10-30T02:14:00Z">
        <w:r w:rsidR="000067BF" w:rsidRPr="000067BF">
          <w:rPr>
            <w:rFonts w:ascii="Arial" w:hAnsi="Arial" w:cs="Arial"/>
            <w:color w:val="000000"/>
            <w:sz w:val="22"/>
            <w:szCs w:val="22"/>
            <w:highlight w:val="yellow"/>
            <w:lang w:eastAsia="en-NZ"/>
            <w:rPrChange w:id="1179" w:author="Karyn Kurzeja" w:date="2025-10-30T15:14:00Z" w16du:dateUtc="2025-10-30T02:14:00Z">
              <w:rPr>
                <w:rFonts w:ascii="Arial" w:hAnsi="Arial" w:cs="Arial"/>
                <w:color w:val="000000"/>
                <w:sz w:val="22"/>
                <w:szCs w:val="22"/>
                <w:lang w:eastAsia="en-NZ"/>
              </w:rPr>
            </w:rPrChange>
          </w:rPr>
          <w:t>C</w:t>
        </w:r>
      </w:ins>
      <w:del w:id="1180" w:author="Karyn Kurzeja" w:date="2025-10-30T15:14:00Z" w16du:dateUtc="2025-10-30T02:14:00Z">
        <w:r w:rsidRPr="000067BF" w:rsidDel="000067BF">
          <w:rPr>
            <w:rFonts w:ascii="Arial" w:hAnsi="Arial" w:cs="Arial"/>
            <w:color w:val="000000"/>
            <w:sz w:val="22"/>
            <w:szCs w:val="22"/>
            <w:highlight w:val="yellow"/>
            <w:lang w:eastAsia="en-NZ"/>
            <w:rPrChange w:id="1181" w:author="Karyn Kurzeja" w:date="2025-10-30T15:14:00Z" w16du:dateUtc="2025-10-30T02:14:00Z">
              <w:rPr>
                <w:rFonts w:ascii="Arial" w:hAnsi="Arial" w:cs="Arial"/>
                <w:color w:val="000000"/>
                <w:sz w:val="22"/>
                <w:szCs w:val="22"/>
                <w:lang w:eastAsia="en-NZ"/>
              </w:rPr>
            </w:rPrChange>
          </w:rPr>
          <w:delText>c</w:delText>
        </w:r>
      </w:del>
      <w:r w:rsidRPr="00531111">
        <w:rPr>
          <w:rFonts w:ascii="Arial" w:hAnsi="Arial" w:cs="Arial"/>
          <w:color w:val="000000"/>
          <w:sz w:val="22"/>
          <w:szCs w:val="22"/>
          <w:lang w:eastAsia="en-NZ"/>
        </w:rPr>
        <w:t xml:space="preserve">onsent </w:t>
      </w:r>
      <w:ins w:id="1182" w:author="Karyn Kurzeja" w:date="2025-10-30T15:14:00Z" w16du:dateUtc="2025-10-30T02:14:00Z">
        <w:r w:rsidR="000067BF" w:rsidRPr="000067BF">
          <w:rPr>
            <w:rFonts w:ascii="Arial" w:hAnsi="Arial" w:cs="Arial"/>
            <w:color w:val="000000"/>
            <w:sz w:val="22"/>
            <w:szCs w:val="22"/>
            <w:highlight w:val="yellow"/>
            <w:lang w:eastAsia="en-NZ"/>
            <w:rPrChange w:id="1183" w:author="Karyn Kurzeja" w:date="2025-10-30T15:14:00Z" w16du:dateUtc="2025-10-30T02:14:00Z">
              <w:rPr>
                <w:rFonts w:ascii="Arial" w:hAnsi="Arial" w:cs="Arial"/>
                <w:color w:val="000000"/>
                <w:sz w:val="22"/>
                <w:szCs w:val="22"/>
                <w:lang w:eastAsia="en-NZ"/>
              </w:rPr>
            </w:rPrChange>
          </w:rPr>
          <w:t>H</w:t>
        </w:r>
      </w:ins>
      <w:del w:id="1184" w:author="Karyn Kurzeja" w:date="2025-10-30T15:14:00Z" w16du:dateUtc="2025-10-30T02:14:00Z">
        <w:r w:rsidRPr="000067BF" w:rsidDel="000067BF">
          <w:rPr>
            <w:rFonts w:ascii="Arial" w:hAnsi="Arial" w:cs="Arial"/>
            <w:color w:val="000000"/>
            <w:sz w:val="22"/>
            <w:szCs w:val="22"/>
            <w:highlight w:val="yellow"/>
            <w:lang w:eastAsia="en-NZ"/>
            <w:rPrChange w:id="1185" w:author="Karyn Kurzeja" w:date="2025-10-30T15:14:00Z" w16du:dateUtc="2025-10-30T02:14:00Z">
              <w:rPr>
                <w:rFonts w:ascii="Arial" w:hAnsi="Arial" w:cs="Arial"/>
                <w:color w:val="000000"/>
                <w:sz w:val="22"/>
                <w:szCs w:val="22"/>
                <w:lang w:eastAsia="en-NZ"/>
              </w:rPr>
            </w:rPrChange>
          </w:rPr>
          <w:delText>h</w:delText>
        </w:r>
      </w:del>
      <w:r w:rsidRPr="00531111">
        <w:rPr>
          <w:rFonts w:ascii="Arial" w:hAnsi="Arial" w:cs="Arial"/>
          <w:color w:val="000000"/>
          <w:sz w:val="22"/>
          <w:szCs w:val="22"/>
          <w:lang w:eastAsia="en-NZ"/>
        </w:rPr>
        <w:t xml:space="preserve">older must meet the costs of the production, monitoring and review of Management Plan changes. </w:t>
      </w:r>
    </w:p>
    <w:p w14:paraId="3026EBB8" w14:textId="77777777" w:rsidR="0044324E" w:rsidRPr="00531111" w:rsidRDefault="0044324E" w:rsidP="00716C12">
      <w:pPr>
        <w:pStyle w:val="ListParagraph"/>
        <w:autoSpaceDE w:val="0"/>
        <w:autoSpaceDN w:val="0"/>
        <w:adjustRightInd w:val="0"/>
        <w:spacing w:line="288" w:lineRule="auto"/>
        <w:ind w:left="709" w:hanging="709"/>
        <w:jc w:val="both"/>
        <w:rPr>
          <w:rFonts w:ascii="Arial" w:hAnsi="Arial" w:cs="Arial"/>
          <w:color w:val="000000"/>
          <w:szCs w:val="24"/>
          <w:lang w:eastAsia="en-NZ"/>
        </w:rPr>
      </w:pPr>
    </w:p>
    <w:p w14:paraId="33D39BDE" w14:textId="77777777" w:rsidR="007754F8" w:rsidRPr="00531111" w:rsidRDefault="0044324E" w:rsidP="00716C12">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This Consent and a copy of the Council certified versions of all the management plans required by this Consent must be kept on site at all times until practical completion of the development. </w:t>
      </w:r>
    </w:p>
    <w:p w14:paraId="4A0AB72F" w14:textId="77777777" w:rsidR="00BB3200" w:rsidRPr="00531111" w:rsidRDefault="00BB3200" w:rsidP="00716C12">
      <w:pPr>
        <w:jc w:val="both"/>
        <w:rPr>
          <w:rFonts w:ascii="Arial" w:hAnsi="Arial" w:cs="Arial"/>
          <w:color w:val="000000"/>
          <w:sz w:val="22"/>
          <w:szCs w:val="22"/>
          <w:lang w:eastAsia="en-NZ"/>
        </w:rPr>
      </w:pPr>
    </w:p>
    <w:p w14:paraId="6E49068F" w14:textId="1E97C622" w:rsidR="00EB6930" w:rsidRPr="00531111" w:rsidRDefault="00C962F4" w:rsidP="00716C12">
      <w:pPr>
        <w:pStyle w:val="Heading30"/>
        <w:rPr>
          <w:lang w:eastAsia="en-NZ"/>
        </w:rPr>
      </w:pPr>
      <w:r w:rsidRPr="00531111">
        <w:rPr>
          <w:lang w:eastAsia="en-NZ"/>
        </w:rPr>
        <w:t xml:space="preserve">Pre-commencement meeting </w:t>
      </w:r>
      <w:del w:id="1186" w:author="Emma Chandler" w:date="2025-10-15T13:57:00Z" w16du:dateUtc="2025-10-15T00:57:00Z">
        <w:r w:rsidRPr="00531111" w:rsidDel="005F1A42">
          <w:rPr>
            <w:lang w:eastAsia="en-NZ"/>
          </w:rPr>
          <w:delText xml:space="preserve">– Project Construction Work Stages </w:delText>
        </w:r>
      </w:del>
    </w:p>
    <w:p w14:paraId="6A9A9AD5" w14:textId="6108D68C" w:rsidR="00C962F4" w:rsidRPr="00531111" w:rsidRDefault="00C962F4" w:rsidP="00716C12">
      <w:pPr>
        <w:pStyle w:val="ListParagraph"/>
        <w:numPr>
          <w:ilvl w:val="0"/>
          <w:numId w:val="24"/>
        </w:numPr>
        <w:spacing w:line="288" w:lineRule="auto"/>
        <w:ind w:left="709" w:hanging="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Prior to the commencement of any </w:t>
      </w:r>
      <w:ins w:id="1187" w:author="Emma Chandler" w:date="2025-07-24T09:01:00Z" w16du:dateUtc="2025-07-23T21:01:00Z">
        <w:r w:rsidR="00163B06" w:rsidRPr="00531111">
          <w:rPr>
            <w:rFonts w:ascii="Arial" w:hAnsi="Arial" w:cs="Arial"/>
            <w:color w:val="000000"/>
            <w:sz w:val="22"/>
            <w:szCs w:val="22"/>
            <w:lang w:eastAsia="en-NZ"/>
          </w:rPr>
          <w:t xml:space="preserve">works on site, and </w:t>
        </w:r>
      </w:ins>
      <w:ins w:id="1188" w:author="Emma Chandler" w:date="2025-10-15T13:58:00Z" w16du:dateUtc="2025-10-15T00:58:00Z">
        <w:r w:rsidR="005F1A42" w:rsidRPr="00531111">
          <w:rPr>
            <w:rFonts w:ascii="Arial" w:hAnsi="Arial" w:cs="Arial"/>
            <w:color w:val="000000"/>
            <w:sz w:val="22"/>
            <w:szCs w:val="22"/>
            <w:lang w:eastAsia="en-NZ"/>
          </w:rPr>
          <w:t xml:space="preserve">subsequently </w:t>
        </w:r>
      </w:ins>
      <w:ins w:id="1189" w:author="Emma Chandler" w:date="2025-07-24T09:01:00Z" w16du:dateUtc="2025-07-23T21:01:00Z">
        <w:r w:rsidR="00163B06" w:rsidRPr="00531111">
          <w:rPr>
            <w:rFonts w:ascii="Arial" w:hAnsi="Arial" w:cs="Arial"/>
            <w:color w:val="000000"/>
            <w:sz w:val="22"/>
            <w:szCs w:val="22"/>
            <w:lang w:eastAsia="en-NZ"/>
          </w:rPr>
          <w:t xml:space="preserve">ahead of the commencement of each </w:t>
        </w:r>
      </w:ins>
      <w:r w:rsidRPr="00531111">
        <w:rPr>
          <w:rFonts w:ascii="Arial" w:hAnsi="Arial" w:cs="Arial"/>
          <w:color w:val="000000"/>
          <w:sz w:val="22"/>
          <w:szCs w:val="22"/>
          <w:lang w:eastAsia="en-NZ"/>
        </w:rPr>
        <w:t xml:space="preserve">Project </w:t>
      </w:r>
      <w:del w:id="1190" w:author="Emma Chandler" w:date="2025-10-15T13:57:00Z" w16du:dateUtc="2025-10-15T00:57:00Z">
        <w:r w:rsidRPr="00531111" w:rsidDel="005F1A42">
          <w:rPr>
            <w:rFonts w:ascii="Arial" w:hAnsi="Arial" w:cs="Arial"/>
            <w:color w:val="000000"/>
            <w:sz w:val="22"/>
            <w:szCs w:val="22"/>
            <w:lang w:eastAsia="en-NZ"/>
          </w:rPr>
          <w:delText xml:space="preserve">Construction Work </w:delText>
        </w:r>
      </w:del>
      <w:r w:rsidRPr="00531111">
        <w:rPr>
          <w:rFonts w:ascii="Arial" w:hAnsi="Arial" w:cs="Arial"/>
          <w:color w:val="000000"/>
          <w:sz w:val="22"/>
          <w:szCs w:val="22"/>
          <w:lang w:eastAsia="en-NZ"/>
        </w:rPr>
        <w:t xml:space="preserve">Stage, the </w:t>
      </w:r>
      <w:ins w:id="1191" w:author="Karyn Kurzeja" w:date="2025-10-30T15:14:00Z" w16du:dateUtc="2025-10-30T02:14:00Z">
        <w:r w:rsidR="000067BF" w:rsidRPr="000067BF">
          <w:rPr>
            <w:rFonts w:ascii="Arial" w:hAnsi="Arial" w:cs="Arial"/>
            <w:color w:val="000000"/>
            <w:sz w:val="22"/>
            <w:szCs w:val="22"/>
            <w:highlight w:val="yellow"/>
            <w:lang w:eastAsia="en-NZ"/>
            <w:rPrChange w:id="1192" w:author="Karyn Kurzeja" w:date="2025-10-30T15:14:00Z" w16du:dateUtc="2025-10-30T02:14:00Z">
              <w:rPr>
                <w:rFonts w:ascii="Arial" w:hAnsi="Arial" w:cs="Arial"/>
                <w:color w:val="000000"/>
                <w:sz w:val="22"/>
                <w:szCs w:val="22"/>
                <w:lang w:eastAsia="en-NZ"/>
              </w:rPr>
            </w:rPrChange>
          </w:rPr>
          <w:t>C</w:t>
        </w:r>
      </w:ins>
      <w:del w:id="1193" w:author="Karyn Kurzeja" w:date="2025-10-30T15:14:00Z" w16du:dateUtc="2025-10-30T02:14:00Z">
        <w:r w:rsidRPr="000067BF" w:rsidDel="000067BF">
          <w:rPr>
            <w:rFonts w:ascii="Arial" w:hAnsi="Arial" w:cs="Arial"/>
            <w:color w:val="000000"/>
            <w:sz w:val="22"/>
            <w:szCs w:val="22"/>
            <w:highlight w:val="yellow"/>
            <w:lang w:eastAsia="en-NZ"/>
            <w:rPrChange w:id="1194" w:author="Karyn Kurzeja" w:date="2025-10-30T15:14:00Z" w16du:dateUtc="2025-10-30T02:14:00Z">
              <w:rPr>
                <w:rFonts w:ascii="Arial" w:hAnsi="Arial" w:cs="Arial"/>
                <w:color w:val="000000"/>
                <w:sz w:val="22"/>
                <w:szCs w:val="22"/>
                <w:lang w:eastAsia="en-NZ"/>
              </w:rPr>
            </w:rPrChange>
          </w:rPr>
          <w:delText>c</w:delText>
        </w:r>
      </w:del>
      <w:r w:rsidRPr="00531111">
        <w:rPr>
          <w:rFonts w:ascii="Arial" w:hAnsi="Arial" w:cs="Arial"/>
          <w:color w:val="000000"/>
          <w:sz w:val="22"/>
          <w:szCs w:val="22"/>
          <w:lang w:eastAsia="en-NZ"/>
        </w:rPr>
        <w:t xml:space="preserve">onsent </w:t>
      </w:r>
      <w:ins w:id="1195" w:author="Karyn Kurzeja" w:date="2025-10-30T15:14:00Z" w16du:dateUtc="2025-10-30T02:14:00Z">
        <w:r w:rsidR="000067BF" w:rsidRPr="000067BF">
          <w:rPr>
            <w:rFonts w:ascii="Arial" w:hAnsi="Arial" w:cs="Arial"/>
            <w:color w:val="000000"/>
            <w:sz w:val="22"/>
            <w:szCs w:val="22"/>
            <w:highlight w:val="yellow"/>
            <w:lang w:eastAsia="en-NZ"/>
            <w:rPrChange w:id="1196" w:author="Karyn Kurzeja" w:date="2025-10-30T15:14:00Z" w16du:dateUtc="2025-10-30T02:14:00Z">
              <w:rPr>
                <w:rFonts w:ascii="Arial" w:hAnsi="Arial" w:cs="Arial"/>
                <w:color w:val="000000"/>
                <w:sz w:val="22"/>
                <w:szCs w:val="22"/>
                <w:lang w:eastAsia="en-NZ"/>
              </w:rPr>
            </w:rPrChange>
          </w:rPr>
          <w:t>H</w:t>
        </w:r>
      </w:ins>
      <w:del w:id="1197" w:author="Karyn Kurzeja" w:date="2025-10-30T15:14:00Z" w16du:dateUtc="2025-10-30T02:14:00Z">
        <w:r w:rsidRPr="000067BF" w:rsidDel="000067BF">
          <w:rPr>
            <w:rFonts w:ascii="Arial" w:hAnsi="Arial" w:cs="Arial"/>
            <w:color w:val="000000"/>
            <w:sz w:val="22"/>
            <w:szCs w:val="22"/>
            <w:highlight w:val="yellow"/>
            <w:lang w:eastAsia="en-NZ"/>
            <w:rPrChange w:id="1198" w:author="Karyn Kurzeja" w:date="2025-10-30T15:14:00Z" w16du:dateUtc="2025-10-30T02:14:00Z">
              <w:rPr>
                <w:rFonts w:ascii="Arial" w:hAnsi="Arial" w:cs="Arial"/>
                <w:color w:val="000000"/>
                <w:sz w:val="22"/>
                <w:szCs w:val="22"/>
                <w:lang w:eastAsia="en-NZ"/>
              </w:rPr>
            </w:rPrChange>
          </w:rPr>
          <w:delText>h</w:delText>
        </w:r>
      </w:del>
      <w:r w:rsidRPr="00531111">
        <w:rPr>
          <w:rFonts w:ascii="Arial" w:hAnsi="Arial" w:cs="Arial"/>
          <w:color w:val="000000"/>
          <w:sz w:val="22"/>
          <w:szCs w:val="22"/>
          <w:lang w:eastAsia="en-NZ"/>
        </w:rPr>
        <w:t xml:space="preserve">older must hold a pre-construction meeting that: </w:t>
      </w:r>
    </w:p>
    <w:p w14:paraId="481ABF7E" w14:textId="77777777" w:rsidR="00C962F4" w:rsidRPr="00531111" w:rsidRDefault="00C962F4" w:rsidP="00716C12">
      <w:pPr>
        <w:pStyle w:val="ListParagraph"/>
        <w:spacing w:line="288" w:lineRule="auto"/>
        <w:ind w:left="709"/>
        <w:jc w:val="both"/>
        <w:rPr>
          <w:rFonts w:ascii="Arial" w:hAnsi="Arial" w:cs="Arial"/>
          <w:color w:val="000000"/>
          <w:sz w:val="22"/>
          <w:szCs w:val="22"/>
          <w:lang w:eastAsia="en-NZ"/>
        </w:rPr>
      </w:pPr>
    </w:p>
    <w:p w14:paraId="45B864CB" w14:textId="493A3132" w:rsidR="00C962F4" w:rsidRPr="00531111" w:rsidRDefault="00C962F4" w:rsidP="00716C12">
      <w:pPr>
        <w:pStyle w:val="ListParagraph"/>
        <w:numPr>
          <w:ilvl w:val="2"/>
          <w:numId w:val="24"/>
        </w:numPr>
        <w:spacing w:line="288" w:lineRule="auto"/>
        <w:ind w:left="1276" w:hanging="283"/>
        <w:jc w:val="both"/>
        <w:rPr>
          <w:rFonts w:ascii="Arial" w:hAnsi="Arial" w:cs="Arial"/>
          <w:color w:val="000000"/>
          <w:sz w:val="22"/>
          <w:szCs w:val="22"/>
          <w:lang w:eastAsia="en-NZ"/>
        </w:rPr>
      </w:pPr>
      <w:r w:rsidRPr="00531111">
        <w:rPr>
          <w:rFonts w:ascii="Arial" w:hAnsi="Arial" w:cs="Arial"/>
          <w:color w:val="000000"/>
          <w:sz w:val="22"/>
          <w:szCs w:val="22"/>
          <w:lang w:eastAsia="en-NZ"/>
        </w:rPr>
        <w:t>is located on the subject site; and</w:t>
      </w:r>
    </w:p>
    <w:p w14:paraId="5FC57EF9" w14:textId="77777777" w:rsidR="00C962F4" w:rsidRPr="00531111" w:rsidRDefault="00C962F4" w:rsidP="00716C12">
      <w:pPr>
        <w:spacing w:line="288" w:lineRule="auto"/>
        <w:ind w:left="1276" w:hanging="283"/>
        <w:jc w:val="both"/>
        <w:rPr>
          <w:rFonts w:ascii="Arial" w:hAnsi="Arial" w:cs="Arial"/>
          <w:color w:val="000000"/>
          <w:sz w:val="22"/>
          <w:szCs w:val="22"/>
          <w:lang w:eastAsia="en-NZ"/>
        </w:rPr>
      </w:pPr>
    </w:p>
    <w:p w14:paraId="4DFFA87F" w14:textId="587E1E8F" w:rsidR="00C962F4" w:rsidRPr="00531111" w:rsidRDefault="00C962F4" w:rsidP="00716C12">
      <w:pPr>
        <w:pStyle w:val="ListParagraph"/>
        <w:numPr>
          <w:ilvl w:val="2"/>
          <w:numId w:val="24"/>
        </w:numPr>
        <w:spacing w:line="288" w:lineRule="auto"/>
        <w:ind w:left="1276" w:hanging="283"/>
        <w:jc w:val="both"/>
        <w:rPr>
          <w:rFonts w:ascii="Arial" w:hAnsi="Arial" w:cs="Arial"/>
          <w:color w:val="000000"/>
          <w:sz w:val="22"/>
          <w:szCs w:val="22"/>
          <w:lang w:eastAsia="en-NZ"/>
        </w:rPr>
      </w:pPr>
      <w:r w:rsidRPr="00531111">
        <w:rPr>
          <w:rFonts w:ascii="Arial" w:hAnsi="Arial" w:cs="Arial"/>
          <w:color w:val="000000"/>
          <w:sz w:val="22"/>
          <w:szCs w:val="22"/>
          <w:lang w:eastAsia="en-NZ"/>
        </w:rPr>
        <w:t>is scheduled not less than ten (10) working days before the anticipated commencement of the Project Construction Work Stage.</w:t>
      </w:r>
    </w:p>
    <w:p w14:paraId="058E31E5" w14:textId="77777777" w:rsidR="00C962F4" w:rsidRPr="00531111" w:rsidRDefault="00C962F4" w:rsidP="00716C12">
      <w:pPr>
        <w:spacing w:line="288" w:lineRule="auto"/>
        <w:jc w:val="both"/>
        <w:rPr>
          <w:rFonts w:ascii="Arial" w:hAnsi="Arial" w:cs="Arial"/>
          <w:color w:val="000000"/>
          <w:sz w:val="22"/>
          <w:szCs w:val="22"/>
          <w:lang w:eastAsia="en-NZ"/>
        </w:rPr>
      </w:pPr>
    </w:p>
    <w:p w14:paraId="3B1CC3E2" w14:textId="53D51C6C" w:rsidR="00C962F4" w:rsidRPr="00531111" w:rsidRDefault="00C962F4" w:rsidP="00716C12">
      <w:pPr>
        <w:pStyle w:val="ListParagraph"/>
        <w:spacing w:line="288" w:lineRule="auto"/>
        <w:ind w:left="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The pre-commencement meeting must include, at a minimum, a representative of the </w:t>
      </w:r>
      <w:ins w:id="1199" w:author="Karyn Kurzeja" w:date="2025-10-30T15:14:00Z" w16du:dateUtc="2025-10-30T02:14:00Z">
        <w:r w:rsidR="000067BF" w:rsidRPr="000067BF">
          <w:rPr>
            <w:rFonts w:ascii="Arial" w:hAnsi="Arial" w:cs="Arial"/>
            <w:color w:val="000000"/>
            <w:sz w:val="22"/>
            <w:szCs w:val="22"/>
            <w:highlight w:val="yellow"/>
            <w:lang w:eastAsia="en-NZ"/>
            <w:rPrChange w:id="1200" w:author="Karyn Kurzeja" w:date="2025-10-30T15:14:00Z" w16du:dateUtc="2025-10-30T02:14:00Z">
              <w:rPr>
                <w:rFonts w:ascii="Arial" w:hAnsi="Arial" w:cs="Arial"/>
                <w:color w:val="000000"/>
                <w:sz w:val="22"/>
                <w:szCs w:val="22"/>
                <w:lang w:eastAsia="en-NZ"/>
              </w:rPr>
            </w:rPrChange>
          </w:rPr>
          <w:t>C</w:t>
        </w:r>
      </w:ins>
      <w:del w:id="1201" w:author="Karyn Kurzeja" w:date="2025-10-30T15:14:00Z" w16du:dateUtc="2025-10-30T02:14:00Z">
        <w:r w:rsidRPr="000067BF" w:rsidDel="000067BF">
          <w:rPr>
            <w:rFonts w:ascii="Arial" w:hAnsi="Arial" w:cs="Arial"/>
            <w:color w:val="000000"/>
            <w:sz w:val="22"/>
            <w:szCs w:val="22"/>
            <w:highlight w:val="yellow"/>
            <w:lang w:eastAsia="en-NZ"/>
            <w:rPrChange w:id="1202" w:author="Karyn Kurzeja" w:date="2025-10-30T15:14:00Z" w16du:dateUtc="2025-10-30T02:14:00Z">
              <w:rPr>
                <w:rFonts w:ascii="Arial" w:hAnsi="Arial" w:cs="Arial"/>
                <w:color w:val="000000"/>
                <w:sz w:val="22"/>
                <w:szCs w:val="22"/>
                <w:lang w:eastAsia="en-NZ"/>
              </w:rPr>
            </w:rPrChange>
          </w:rPr>
          <w:delText>c</w:delText>
        </w:r>
      </w:del>
      <w:r w:rsidRPr="00531111">
        <w:rPr>
          <w:rFonts w:ascii="Arial" w:hAnsi="Arial" w:cs="Arial"/>
          <w:color w:val="000000"/>
          <w:sz w:val="22"/>
          <w:szCs w:val="22"/>
          <w:lang w:eastAsia="en-NZ"/>
        </w:rPr>
        <w:t xml:space="preserve">onsent </w:t>
      </w:r>
      <w:ins w:id="1203" w:author="Karyn Kurzeja" w:date="2025-10-30T15:14:00Z" w16du:dateUtc="2025-10-30T02:14:00Z">
        <w:r w:rsidR="000067BF" w:rsidRPr="000067BF">
          <w:rPr>
            <w:rFonts w:ascii="Arial" w:hAnsi="Arial" w:cs="Arial"/>
            <w:color w:val="000000"/>
            <w:sz w:val="22"/>
            <w:szCs w:val="22"/>
            <w:highlight w:val="yellow"/>
            <w:lang w:eastAsia="en-NZ"/>
            <w:rPrChange w:id="1204" w:author="Karyn Kurzeja" w:date="2025-10-30T15:14:00Z" w16du:dateUtc="2025-10-30T02:14:00Z">
              <w:rPr>
                <w:rFonts w:ascii="Arial" w:hAnsi="Arial" w:cs="Arial"/>
                <w:color w:val="000000"/>
                <w:sz w:val="22"/>
                <w:szCs w:val="22"/>
                <w:lang w:eastAsia="en-NZ"/>
              </w:rPr>
            </w:rPrChange>
          </w:rPr>
          <w:t>H</w:t>
        </w:r>
      </w:ins>
      <w:del w:id="1205" w:author="Karyn Kurzeja" w:date="2025-10-30T15:14:00Z" w16du:dateUtc="2025-10-30T02:14:00Z">
        <w:r w:rsidRPr="000067BF" w:rsidDel="000067BF">
          <w:rPr>
            <w:rFonts w:ascii="Arial" w:hAnsi="Arial" w:cs="Arial"/>
            <w:color w:val="000000"/>
            <w:sz w:val="22"/>
            <w:szCs w:val="22"/>
            <w:highlight w:val="yellow"/>
            <w:lang w:eastAsia="en-NZ"/>
            <w:rPrChange w:id="1206" w:author="Karyn Kurzeja" w:date="2025-10-30T15:14:00Z" w16du:dateUtc="2025-10-30T02:14:00Z">
              <w:rPr>
                <w:rFonts w:ascii="Arial" w:hAnsi="Arial" w:cs="Arial"/>
                <w:color w:val="000000"/>
                <w:sz w:val="22"/>
                <w:szCs w:val="22"/>
                <w:lang w:eastAsia="en-NZ"/>
              </w:rPr>
            </w:rPrChange>
          </w:rPr>
          <w:delText>h</w:delText>
        </w:r>
      </w:del>
      <w:r w:rsidRPr="00531111">
        <w:rPr>
          <w:rFonts w:ascii="Arial" w:hAnsi="Arial" w:cs="Arial"/>
          <w:color w:val="000000"/>
          <w:sz w:val="22"/>
          <w:szCs w:val="22"/>
          <w:lang w:eastAsia="en-NZ"/>
        </w:rPr>
        <w:t xml:space="preserve">older, Kaitiaki Monitors, the Council compliance monitoring officer, a representative from the contractor(s) who will undertake works for the Project Construction Work Component and any suitably qualified and experienced person(s) who are required to supervise any part of the Project Construction Work Component. </w:t>
      </w:r>
    </w:p>
    <w:p w14:paraId="72E2DDBA" w14:textId="77777777" w:rsidR="00C962F4" w:rsidRPr="00531111" w:rsidRDefault="00C962F4" w:rsidP="00716C12">
      <w:pPr>
        <w:pStyle w:val="ListParagraph"/>
        <w:spacing w:line="288" w:lineRule="auto"/>
        <w:ind w:left="709"/>
        <w:jc w:val="both"/>
        <w:rPr>
          <w:rFonts w:ascii="Arial" w:hAnsi="Arial" w:cs="Arial"/>
          <w:color w:val="000000"/>
          <w:sz w:val="22"/>
          <w:szCs w:val="22"/>
          <w:lang w:eastAsia="en-NZ"/>
        </w:rPr>
      </w:pPr>
    </w:p>
    <w:p w14:paraId="59937696" w14:textId="1F9FE114" w:rsidR="00C962F4" w:rsidRPr="00531111" w:rsidRDefault="00C962F4" w:rsidP="00716C12">
      <w:pPr>
        <w:pStyle w:val="ListParagraph"/>
        <w:spacing w:line="288" w:lineRule="auto"/>
        <w:ind w:left="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The following information must be made </w:t>
      </w:r>
      <w:ins w:id="1207" w:author="Karyn Kurzeja" w:date="2025-10-29T12:01:00Z" w16du:dateUtc="2025-10-28T23:01:00Z">
        <w:r w:rsidR="000F6068" w:rsidRPr="000F6068">
          <w:rPr>
            <w:rFonts w:ascii="Arial" w:hAnsi="Arial" w:cs="Arial"/>
            <w:color w:val="000000"/>
            <w:sz w:val="22"/>
            <w:szCs w:val="22"/>
            <w:highlight w:val="yellow"/>
            <w:lang w:eastAsia="en-NZ"/>
            <w:rPrChange w:id="1208" w:author="Karyn Kurzeja" w:date="2025-10-29T12:01:00Z" w16du:dateUtc="2025-10-28T23:01:00Z">
              <w:rPr>
                <w:rFonts w:ascii="Arial" w:hAnsi="Arial" w:cs="Arial"/>
                <w:color w:val="000000"/>
                <w:sz w:val="22"/>
                <w:szCs w:val="22"/>
                <w:lang w:eastAsia="en-NZ"/>
              </w:rPr>
            </w:rPrChange>
          </w:rPr>
          <w:t>available</w:t>
        </w:r>
        <w:r w:rsidR="000F6068">
          <w:rPr>
            <w:rFonts w:ascii="Arial" w:hAnsi="Arial" w:cs="Arial"/>
            <w:color w:val="000000"/>
            <w:sz w:val="22"/>
            <w:szCs w:val="22"/>
            <w:lang w:eastAsia="en-NZ"/>
          </w:rPr>
          <w:t xml:space="preserve"> </w:t>
        </w:r>
      </w:ins>
      <w:r w:rsidRPr="00531111">
        <w:rPr>
          <w:rFonts w:ascii="Arial" w:hAnsi="Arial" w:cs="Arial"/>
          <w:color w:val="000000"/>
          <w:sz w:val="22"/>
          <w:szCs w:val="22"/>
          <w:lang w:eastAsia="en-NZ"/>
        </w:rPr>
        <w:t>at the prestart meeting</w:t>
      </w:r>
      <w:ins w:id="1209" w:author="Emma Chandler" w:date="2025-10-15T13:58:00Z" w16du:dateUtc="2025-10-15T00:58:00Z">
        <w:r w:rsidR="00FC78F0" w:rsidRPr="00531111">
          <w:rPr>
            <w:rFonts w:ascii="Arial" w:hAnsi="Arial" w:cs="Arial"/>
            <w:color w:val="000000"/>
            <w:sz w:val="22"/>
            <w:szCs w:val="22"/>
            <w:lang w:eastAsia="en-NZ"/>
          </w:rPr>
          <w:t>(s)</w:t>
        </w:r>
      </w:ins>
      <w:r w:rsidRPr="00531111">
        <w:rPr>
          <w:rFonts w:ascii="Arial" w:hAnsi="Arial" w:cs="Arial"/>
          <w:color w:val="000000"/>
          <w:sz w:val="22"/>
          <w:szCs w:val="22"/>
          <w:lang w:eastAsia="en-NZ"/>
        </w:rPr>
        <w:t xml:space="preserve">: </w:t>
      </w:r>
    </w:p>
    <w:p w14:paraId="79C7DB16" w14:textId="77777777" w:rsidR="00C962F4" w:rsidRPr="00531111" w:rsidRDefault="00C962F4" w:rsidP="00716C12">
      <w:pPr>
        <w:pStyle w:val="ListParagraph"/>
        <w:spacing w:line="288" w:lineRule="auto"/>
        <w:ind w:left="709"/>
        <w:jc w:val="both"/>
        <w:rPr>
          <w:rFonts w:ascii="Arial" w:hAnsi="Arial" w:cs="Arial"/>
          <w:color w:val="000000"/>
          <w:sz w:val="22"/>
          <w:szCs w:val="22"/>
          <w:lang w:eastAsia="en-NZ"/>
        </w:rPr>
      </w:pPr>
    </w:p>
    <w:p w14:paraId="09394F42" w14:textId="38CBB475" w:rsidR="00C962F4" w:rsidRPr="00531111" w:rsidRDefault="00C962F4" w:rsidP="00716C12">
      <w:pPr>
        <w:pStyle w:val="ListParagraph"/>
        <w:numPr>
          <w:ilvl w:val="0"/>
          <w:numId w:val="99"/>
        </w:numPr>
        <w:spacing w:line="288" w:lineRule="auto"/>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Scheduling and staging of the works, including the proposed start date; </w:t>
      </w:r>
    </w:p>
    <w:p w14:paraId="76A246A1" w14:textId="5B147D01" w:rsidR="00C962F4" w:rsidRPr="00531111" w:rsidRDefault="00C962F4" w:rsidP="00716C12">
      <w:pPr>
        <w:pStyle w:val="ListParagraph"/>
        <w:numPr>
          <w:ilvl w:val="0"/>
          <w:numId w:val="99"/>
        </w:numPr>
        <w:spacing w:line="288" w:lineRule="auto"/>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Resource consent conditions; </w:t>
      </w:r>
    </w:p>
    <w:p w14:paraId="4A7C7C68" w14:textId="3C0C636F" w:rsidR="00C962F4" w:rsidRPr="00531111" w:rsidRDefault="00C962F4" w:rsidP="00716C12">
      <w:pPr>
        <w:pStyle w:val="ListParagraph"/>
        <w:numPr>
          <w:ilvl w:val="0"/>
          <w:numId w:val="99"/>
        </w:numPr>
        <w:spacing w:line="288" w:lineRule="auto"/>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Contact details for all relevant parties; </w:t>
      </w:r>
    </w:p>
    <w:p w14:paraId="24BD8D9B" w14:textId="424F6B85" w:rsidR="00C962F4" w:rsidRPr="00531111" w:rsidRDefault="00C962F4" w:rsidP="00716C12">
      <w:pPr>
        <w:pStyle w:val="ListParagraph"/>
        <w:numPr>
          <w:ilvl w:val="0"/>
          <w:numId w:val="99"/>
        </w:numPr>
        <w:spacing w:line="288" w:lineRule="auto"/>
        <w:jc w:val="both"/>
        <w:rPr>
          <w:ins w:id="1210" w:author="Emma Chandler" w:date="2025-10-10T12:15:00Z" w16du:dateUtc="2025-10-09T23:15:00Z"/>
          <w:rFonts w:ascii="Arial" w:hAnsi="Arial" w:cs="Arial"/>
          <w:color w:val="000000"/>
          <w:sz w:val="22"/>
          <w:szCs w:val="22"/>
          <w:lang w:eastAsia="en-NZ"/>
        </w:rPr>
      </w:pPr>
      <w:r w:rsidRPr="00531111">
        <w:rPr>
          <w:rFonts w:ascii="Arial" w:hAnsi="Arial" w:cs="Arial"/>
          <w:color w:val="000000"/>
          <w:sz w:val="22"/>
          <w:szCs w:val="22"/>
          <w:lang w:eastAsia="en-NZ"/>
        </w:rPr>
        <w:t xml:space="preserve">Site inspections requirements; </w:t>
      </w:r>
    </w:p>
    <w:p w14:paraId="5D2840E2" w14:textId="1D857C94" w:rsidR="00C62BD0" w:rsidRPr="00531111" w:rsidDel="00FC78F0" w:rsidRDefault="00C62BD0" w:rsidP="00716C12">
      <w:pPr>
        <w:pStyle w:val="ListParagraph"/>
        <w:numPr>
          <w:ilvl w:val="0"/>
          <w:numId w:val="99"/>
        </w:numPr>
        <w:spacing w:line="288" w:lineRule="auto"/>
        <w:jc w:val="both"/>
        <w:rPr>
          <w:del w:id="1211" w:author="Emma Chandler" w:date="2025-10-15T13:58:00Z" w16du:dateUtc="2025-10-15T00:58:00Z"/>
          <w:rFonts w:ascii="Arial" w:hAnsi="Arial" w:cs="Arial"/>
          <w:color w:val="000000"/>
          <w:sz w:val="22"/>
          <w:szCs w:val="22"/>
          <w:lang w:eastAsia="en-NZ"/>
        </w:rPr>
      </w:pPr>
    </w:p>
    <w:p w14:paraId="3DED1D11" w14:textId="64AFDC1B" w:rsidR="00C962F4" w:rsidRPr="00531111" w:rsidDel="00FC78F0" w:rsidRDefault="00C962F4" w:rsidP="00716C12">
      <w:pPr>
        <w:pStyle w:val="ListParagraph"/>
        <w:numPr>
          <w:ilvl w:val="0"/>
          <w:numId w:val="99"/>
        </w:numPr>
        <w:spacing w:line="288" w:lineRule="auto"/>
        <w:jc w:val="both"/>
        <w:rPr>
          <w:del w:id="1212" w:author="Emma Chandler" w:date="2025-10-15T13:58:00Z" w16du:dateUtc="2025-10-15T00:58:00Z"/>
          <w:rFonts w:ascii="Arial" w:hAnsi="Arial" w:cs="Arial"/>
          <w:color w:val="000000"/>
          <w:sz w:val="22"/>
          <w:szCs w:val="22"/>
          <w:lang w:eastAsia="en-NZ"/>
        </w:rPr>
      </w:pPr>
      <w:del w:id="1213" w:author="Emma Chandler" w:date="2025-10-15T13:58:00Z" w16du:dateUtc="2025-10-15T00:58:00Z">
        <w:r w:rsidRPr="00531111" w:rsidDel="00FC78F0">
          <w:rPr>
            <w:rFonts w:ascii="Arial" w:hAnsi="Arial" w:cs="Arial"/>
            <w:color w:val="000000"/>
            <w:sz w:val="22"/>
            <w:szCs w:val="22"/>
            <w:lang w:eastAsia="en-NZ"/>
          </w:rPr>
          <w:delText xml:space="preserve">Final Erosion and Sediment Control Plans (ESCP); </w:delText>
        </w:r>
      </w:del>
    </w:p>
    <w:p w14:paraId="4C80E4C0" w14:textId="7AA11525" w:rsidR="00C962F4" w:rsidRPr="00531111" w:rsidDel="00FC78F0" w:rsidRDefault="00C962F4" w:rsidP="00716C12">
      <w:pPr>
        <w:pStyle w:val="ListParagraph"/>
        <w:numPr>
          <w:ilvl w:val="0"/>
          <w:numId w:val="99"/>
        </w:numPr>
        <w:spacing w:line="288" w:lineRule="auto"/>
        <w:jc w:val="both"/>
        <w:rPr>
          <w:del w:id="1214" w:author="Emma Chandler" w:date="2025-10-15T13:58:00Z" w16du:dateUtc="2025-10-15T00:58:00Z"/>
          <w:rFonts w:ascii="Arial" w:hAnsi="Arial" w:cs="Arial"/>
          <w:color w:val="000000"/>
          <w:sz w:val="22"/>
          <w:szCs w:val="22"/>
          <w:lang w:eastAsia="en-NZ"/>
        </w:rPr>
      </w:pPr>
      <w:del w:id="1215" w:author="Emma Chandler" w:date="2025-10-15T13:58:00Z" w16du:dateUtc="2025-10-15T00:58:00Z">
        <w:r w:rsidRPr="00531111" w:rsidDel="00FC78F0">
          <w:rPr>
            <w:rFonts w:ascii="Arial" w:hAnsi="Arial" w:cs="Arial"/>
            <w:color w:val="000000"/>
            <w:sz w:val="22"/>
            <w:szCs w:val="22"/>
            <w:lang w:eastAsia="en-NZ"/>
          </w:rPr>
          <w:delText xml:space="preserve">Final Construction and Environmental Management Plan (CEMP); </w:delText>
        </w:r>
      </w:del>
    </w:p>
    <w:p w14:paraId="07D46FD9" w14:textId="79671122" w:rsidR="00C962F4" w:rsidRPr="00531111" w:rsidDel="00FC78F0" w:rsidRDefault="00C962F4" w:rsidP="00716C12">
      <w:pPr>
        <w:pStyle w:val="ListParagraph"/>
        <w:numPr>
          <w:ilvl w:val="0"/>
          <w:numId w:val="99"/>
        </w:numPr>
        <w:spacing w:line="288" w:lineRule="auto"/>
        <w:jc w:val="both"/>
        <w:rPr>
          <w:del w:id="1216" w:author="Emma Chandler" w:date="2025-10-15T13:58:00Z" w16du:dateUtc="2025-10-15T00:58:00Z"/>
          <w:rFonts w:ascii="Arial" w:hAnsi="Arial" w:cs="Arial"/>
          <w:color w:val="000000"/>
          <w:sz w:val="22"/>
          <w:szCs w:val="22"/>
          <w:lang w:eastAsia="en-NZ"/>
        </w:rPr>
      </w:pPr>
      <w:del w:id="1217" w:author="Emma Chandler" w:date="2025-10-15T13:58:00Z" w16du:dateUtc="2025-10-15T00:58:00Z">
        <w:r w:rsidRPr="00531111" w:rsidDel="00FC78F0">
          <w:rPr>
            <w:rFonts w:ascii="Arial" w:hAnsi="Arial" w:cs="Arial"/>
            <w:color w:val="000000"/>
            <w:sz w:val="22"/>
            <w:szCs w:val="22"/>
            <w:lang w:eastAsia="en-NZ"/>
          </w:rPr>
          <w:delText xml:space="preserve">g) </w:delText>
        </w:r>
      </w:del>
      <w:del w:id="1218" w:author="Emma Chandler" w:date="2025-10-10T08:32:00Z" w16du:dateUtc="2025-10-09T19:32:00Z">
        <w:r w:rsidRPr="00531111" w:rsidDel="00816363">
          <w:rPr>
            <w:rFonts w:ascii="Arial" w:hAnsi="Arial" w:cs="Arial"/>
            <w:color w:val="000000"/>
            <w:sz w:val="22"/>
            <w:szCs w:val="22"/>
            <w:lang w:eastAsia="en-NZ"/>
          </w:rPr>
          <w:delText xml:space="preserve">Final </w:delText>
        </w:r>
      </w:del>
      <w:del w:id="1219" w:author="Emma Chandler" w:date="2025-10-15T13:58:00Z" w16du:dateUtc="2025-10-15T00:58:00Z">
        <w:r w:rsidRPr="00531111" w:rsidDel="00FC78F0">
          <w:rPr>
            <w:rFonts w:ascii="Arial" w:hAnsi="Arial" w:cs="Arial"/>
            <w:color w:val="000000"/>
            <w:sz w:val="22"/>
            <w:szCs w:val="22"/>
            <w:lang w:eastAsia="en-NZ"/>
          </w:rPr>
          <w:delText xml:space="preserve">Erosion and Sediment Control Adaptive Management Plan; </w:delText>
        </w:r>
      </w:del>
    </w:p>
    <w:p w14:paraId="2B60E9F2" w14:textId="7F647F83" w:rsidR="00C61589" w:rsidRPr="00531111" w:rsidDel="00FC78F0" w:rsidRDefault="00C962F4" w:rsidP="00716C12">
      <w:pPr>
        <w:pStyle w:val="ListParagraph"/>
        <w:numPr>
          <w:ilvl w:val="0"/>
          <w:numId w:val="99"/>
        </w:numPr>
        <w:spacing w:line="288" w:lineRule="auto"/>
        <w:jc w:val="both"/>
        <w:rPr>
          <w:del w:id="1220" w:author="Emma Chandler" w:date="2025-10-15T13:58:00Z" w16du:dateUtc="2025-10-15T00:58:00Z"/>
          <w:rFonts w:ascii="Arial" w:hAnsi="Arial" w:cs="Arial"/>
          <w:color w:val="000000"/>
          <w:sz w:val="22"/>
          <w:szCs w:val="22"/>
          <w:lang w:eastAsia="en-NZ"/>
        </w:rPr>
      </w:pPr>
      <w:del w:id="1221" w:author="Emma Chandler" w:date="2025-10-15T13:58:00Z" w16du:dateUtc="2025-10-15T00:58:00Z">
        <w:r w:rsidRPr="00531111" w:rsidDel="00FC78F0">
          <w:rPr>
            <w:rFonts w:ascii="Arial" w:hAnsi="Arial" w:cs="Arial"/>
            <w:color w:val="000000"/>
            <w:sz w:val="22"/>
            <w:szCs w:val="22"/>
            <w:lang w:eastAsia="en-NZ"/>
          </w:rPr>
          <w:delText>h)</w:delText>
        </w:r>
      </w:del>
      <w:del w:id="1222" w:author="Emma Chandler" w:date="2025-10-10T08:32:00Z" w16du:dateUtc="2025-10-09T19:32:00Z">
        <w:r w:rsidRPr="00531111" w:rsidDel="00816363">
          <w:rPr>
            <w:rFonts w:ascii="Arial" w:hAnsi="Arial" w:cs="Arial"/>
            <w:color w:val="000000"/>
            <w:sz w:val="22"/>
            <w:szCs w:val="22"/>
            <w:lang w:eastAsia="en-NZ"/>
          </w:rPr>
          <w:delText xml:space="preserve"> Final</w:delText>
        </w:r>
      </w:del>
      <w:del w:id="1223" w:author="Emma Chandler" w:date="2025-10-15T13:58:00Z" w16du:dateUtc="2025-10-15T00:58:00Z">
        <w:r w:rsidRPr="00531111" w:rsidDel="00FC78F0">
          <w:rPr>
            <w:rFonts w:ascii="Arial" w:hAnsi="Arial" w:cs="Arial"/>
            <w:color w:val="000000"/>
            <w:sz w:val="22"/>
            <w:szCs w:val="22"/>
            <w:lang w:eastAsia="en-NZ"/>
          </w:rPr>
          <w:delText xml:space="preserve"> </w:delText>
        </w:r>
      </w:del>
      <w:del w:id="1224" w:author="Emma Chandler" w:date="2025-10-10T08:32:00Z" w16du:dateUtc="2025-10-09T19:32:00Z">
        <w:r w:rsidRPr="00531111" w:rsidDel="00816363">
          <w:rPr>
            <w:rFonts w:ascii="Arial" w:hAnsi="Arial" w:cs="Arial"/>
            <w:color w:val="000000"/>
            <w:sz w:val="22"/>
            <w:szCs w:val="22"/>
            <w:lang w:eastAsia="en-NZ"/>
          </w:rPr>
          <w:delText>Flocculation Management</w:delText>
        </w:r>
      </w:del>
      <w:del w:id="1225" w:author="Emma Chandler" w:date="2025-10-15T13:58:00Z" w16du:dateUtc="2025-10-15T00:58:00Z">
        <w:r w:rsidRPr="00531111" w:rsidDel="00FC78F0">
          <w:rPr>
            <w:rFonts w:ascii="Arial" w:hAnsi="Arial" w:cs="Arial"/>
            <w:color w:val="000000"/>
            <w:sz w:val="22"/>
            <w:szCs w:val="22"/>
            <w:lang w:eastAsia="en-NZ"/>
          </w:rPr>
          <w:delText xml:space="preserve"> Plan; </w:delText>
        </w:r>
      </w:del>
    </w:p>
    <w:p w14:paraId="37CC4415" w14:textId="38429D76" w:rsidR="00C62BD0" w:rsidRPr="00531111" w:rsidDel="00FC78F0" w:rsidRDefault="00C62BD0" w:rsidP="00716C12">
      <w:pPr>
        <w:pStyle w:val="ListParagraph"/>
        <w:numPr>
          <w:ilvl w:val="0"/>
          <w:numId w:val="99"/>
        </w:numPr>
        <w:spacing w:line="288" w:lineRule="auto"/>
        <w:jc w:val="both"/>
        <w:rPr>
          <w:del w:id="1226" w:author="Emma Chandler" w:date="2025-10-15T13:58:00Z" w16du:dateUtc="2025-10-15T00:58:00Z"/>
          <w:rFonts w:ascii="Arial" w:hAnsi="Arial" w:cs="Arial"/>
          <w:color w:val="000000"/>
          <w:sz w:val="22"/>
          <w:szCs w:val="22"/>
          <w:lang w:eastAsia="en-NZ"/>
        </w:rPr>
      </w:pPr>
    </w:p>
    <w:p w14:paraId="7BE21AE5" w14:textId="249E7A57" w:rsidR="00C962F4" w:rsidRPr="00531111" w:rsidRDefault="00C962F4" w:rsidP="00716C12">
      <w:pPr>
        <w:pStyle w:val="ListParagraph"/>
        <w:numPr>
          <w:ilvl w:val="0"/>
          <w:numId w:val="99"/>
        </w:numPr>
        <w:spacing w:line="288" w:lineRule="auto"/>
        <w:jc w:val="both"/>
        <w:rPr>
          <w:ins w:id="1227" w:author="Emma Chandler" w:date="2025-10-15T13:59:00Z" w16du:dateUtc="2025-10-15T00:59:00Z"/>
          <w:rFonts w:ascii="Arial" w:hAnsi="Arial" w:cs="Arial"/>
          <w:color w:val="000000"/>
          <w:sz w:val="22"/>
          <w:szCs w:val="22"/>
          <w:lang w:eastAsia="en-NZ"/>
        </w:rPr>
      </w:pPr>
      <w:r w:rsidRPr="00531111">
        <w:rPr>
          <w:rFonts w:ascii="Arial" w:hAnsi="Arial" w:cs="Arial"/>
          <w:color w:val="000000"/>
          <w:sz w:val="22"/>
          <w:szCs w:val="22"/>
          <w:lang w:eastAsia="en-NZ"/>
        </w:rPr>
        <w:lastRenderedPageBreak/>
        <w:t>A</w:t>
      </w:r>
      <w:ins w:id="1228" w:author="Emma Chandler" w:date="2025-10-15T13:59:00Z" w16du:dateUtc="2025-10-15T00:59:00Z">
        <w:r w:rsidR="00FC78F0" w:rsidRPr="00531111">
          <w:rPr>
            <w:rFonts w:ascii="Arial" w:hAnsi="Arial" w:cs="Arial"/>
            <w:color w:val="000000"/>
            <w:sz w:val="22"/>
            <w:szCs w:val="22"/>
            <w:lang w:eastAsia="en-NZ"/>
          </w:rPr>
          <w:t>ll</w:t>
        </w:r>
      </w:ins>
      <w:del w:id="1229" w:author="Emma Chandler" w:date="2025-10-15T13:59:00Z" w16du:dateUtc="2025-10-15T00:59:00Z">
        <w:r w:rsidRPr="00531111" w:rsidDel="00FC78F0">
          <w:rPr>
            <w:rFonts w:ascii="Arial" w:hAnsi="Arial" w:cs="Arial"/>
            <w:color w:val="000000"/>
            <w:sz w:val="22"/>
            <w:szCs w:val="22"/>
            <w:lang w:eastAsia="en-NZ"/>
          </w:rPr>
          <w:delText xml:space="preserve">ny </w:delText>
        </w:r>
      </w:del>
      <w:del w:id="1230" w:author="Emma Chandler" w:date="2025-10-15T13:58:00Z" w16du:dateUtc="2025-10-15T00:58:00Z">
        <w:r w:rsidRPr="00531111" w:rsidDel="00FC78F0">
          <w:rPr>
            <w:rFonts w:ascii="Arial" w:hAnsi="Arial" w:cs="Arial"/>
            <w:color w:val="000000"/>
            <w:sz w:val="22"/>
            <w:szCs w:val="22"/>
            <w:lang w:eastAsia="en-NZ"/>
          </w:rPr>
          <w:delText xml:space="preserve">other </w:delText>
        </w:r>
      </w:del>
      <w:ins w:id="1231" w:author="Emma Chandler" w:date="2025-10-15T13:59:00Z" w16du:dateUtc="2025-10-15T00:59:00Z">
        <w:r w:rsidR="00FC78F0" w:rsidRPr="00531111">
          <w:rPr>
            <w:rFonts w:ascii="Arial" w:hAnsi="Arial" w:cs="Arial"/>
            <w:color w:val="000000"/>
            <w:sz w:val="22"/>
            <w:szCs w:val="22"/>
            <w:lang w:eastAsia="en-NZ"/>
          </w:rPr>
          <w:t xml:space="preserve"> </w:t>
        </w:r>
      </w:ins>
      <w:r w:rsidRPr="00531111">
        <w:rPr>
          <w:rFonts w:ascii="Arial" w:hAnsi="Arial" w:cs="Arial"/>
          <w:color w:val="000000"/>
          <w:sz w:val="22"/>
          <w:szCs w:val="22"/>
          <w:lang w:eastAsia="en-NZ"/>
        </w:rPr>
        <w:t>Management Plan</w:t>
      </w:r>
      <w:ins w:id="1232" w:author="Emma Chandler" w:date="2025-10-15T13:59:00Z" w16du:dateUtc="2025-10-15T00:59:00Z">
        <w:r w:rsidR="00FC78F0" w:rsidRPr="00531111">
          <w:rPr>
            <w:rFonts w:ascii="Arial" w:hAnsi="Arial" w:cs="Arial"/>
            <w:color w:val="000000"/>
            <w:sz w:val="22"/>
            <w:szCs w:val="22"/>
            <w:lang w:eastAsia="en-NZ"/>
          </w:rPr>
          <w:t>s</w:t>
        </w:r>
      </w:ins>
      <w:r w:rsidRPr="00531111">
        <w:rPr>
          <w:rFonts w:ascii="Arial" w:hAnsi="Arial" w:cs="Arial"/>
          <w:color w:val="000000"/>
          <w:sz w:val="22"/>
          <w:szCs w:val="22"/>
          <w:lang w:eastAsia="en-NZ"/>
        </w:rPr>
        <w:t xml:space="preserve"> required</w:t>
      </w:r>
      <w:ins w:id="1233" w:author="Emma Chandler" w:date="2025-10-15T13:59:00Z" w16du:dateUtc="2025-10-15T00:59:00Z">
        <w:r w:rsidR="00FC78F0" w:rsidRPr="00531111">
          <w:rPr>
            <w:rFonts w:ascii="Arial" w:hAnsi="Arial" w:cs="Arial"/>
            <w:color w:val="000000"/>
            <w:sz w:val="22"/>
            <w:szCs w:val="22"/>
            <w:lang w:eastAsia="en-NZ"/>
          </w:rPr>
          <w:t xml:space="preserve"> for the respective Project Stage</w:t>
        </w:r>
      </w:ins>
      <w:r w:rsidRPr="00531111">
        <w:rPr>
          <w:rFonts w:ascii="Arial" w:hAnsi="Arial" w:cs="Arial"/>
          <w:color w:val="000000"/>
          <w:sz w:val="22"/>
          <w:szCs w:val="22"/>
          <w:lang w:eastAsia="en-NZ"/>
        </w:rPr>
        <w:t xml:space="preserve"> by Condition </w:t>
      </w:r>
      <w:del w:id="1234" w:author="Emma Chandler" w:date="2025-10-10T08:30:00Z" w16du:dateUtc="2025-10-09T19:30:00Z">
        <w:r w:rsidRPr="00531111" w:rsidDel="00EB1DF9">
          <w:rPr>
            <w:rFonts w:ascii="Arial" w:hAnsi="Arial" w:cs="Arial"/>
            <w:color w:val="000000"/>
            <w:sz w:val="22"/>
            <w:szCs w:val="22"/>
            <w:lang w:eastAsia="en-NZ"/>
          </w:rPr>
          <w:delText>xx</w:delText>
        </w:r>
      </w:del>
      <w:ins w:id="1235" w:author="Emma Chandler" w:date="2025-10-10T08:30:00Z" w16du:dateUtc="2025-10-09T19:30:00Z">
        <w:r w:rsidR="00EB1DF9" w:rsidRPr="00531111">
          <w:rPr>
            <w:rFonts w:ascii="Arial" w:hAnsi="Arial" w:cs="Arial"/>
            <w:color w:val="000000"/>
            <w:sz w:val="22"/>
            <w:szCs w:val="22"/>
            <w:lang w:eastAsia="en-NZ"/>
          </w:rPr>
          <w:t>16</w:t>
        </w:r>
      </w:ins>
      <w:del w:id="1236" w:author="Emma Chandler" w:date="2025-10-15T14:00:00Z" w16du:dateUtc="2025-10-15T01:00:00Z">
        <w:r w:rsidRPr="00531111" w:rsidDel="00462833">
          <w:rPr>
            <w:rFonts w:ascii="Arial" w:hAnsi="Arial" w:cs="Arial"/>
            <w:color w:val="000000"/>
            <w:sz w:val="22"/>
            <w:szCs w:val="22"/>
            <w:lang w:eastAsia="en-NZ"/>
          </w:rPr>
          <w:delText>.</w:delText>
        </w:r>
      </w:del>
      <w:ins w:id="1237" w:author="Emma Chandler" w:date="2025-10-15T14:00:00Z" w16du:dateUtc="2025-10-15T01:00:00Z">
        <w:r w:rsidR="00462833" w:rsidRPr="00531111">
          <w:rPr>
            <w:rFonts w:ascii="Arial" w:hAnsi="Arial" w:cs="Arial"/>
            <w:color w:val="000000"/>
            <w:sz w:val="22"/>
            <w:szCs w:val="22"/>
            <w:lang w:eastAsia="en-NZ"/>
          </w:rPr>
          <w:t xml:space="preserve">; </w:t>
        </w:r>
      </w:ins>
      <w:r w:rsidRPr="00531111">
        <w:rPr>
          <w:rFonts w:ascii="Arial" w:hAnsi="Arial" w:cs="Arial"/>
          <w:color w:val="000000"/>
          <w:sz w:val="22"/>
          <w:szCs w:val="22"/>
          <w:lang w:eastAsia="en-NZ"/>
        </w:rPr>
        <w:t xml:space="preserve"> </w:t>
      </w:r>
    </w:p>
    <w:p w14:paraId="4D16E0D6" w14:textId="749E6033" w:rsidR="00FC78F0" w:rsidRPr="00531111" w:rsidRDefault="00FC78F0" w:rsidP="00716C12">
      <w:pPr>
        <w:pStyle w:val="ListParagraph"/>
        <w:numPr>
          <w:ilvl w:val="0"/>
          <w:numId w:val="99"/>
        </w:numPr>
        <w:spacing w:line="288" w:lineRule="auto"/>
        <w:jc w:val="both"/>
        <w:rPr>
          <w:ins w:id="1238" w:author="Emma Chandler" w:date="2025-10-15T13:59:00Z" w16du:dateUtc="2025-10-15T00:59:00Z"/>
          <w:rFonts w:ascii="Arial" w:hAnsi="Arial" w:cs="Arial"/>
          <w:color w:val="000000"/>
          <w:sz w:val="22"/>
          <w:szCs w:val="22"/>
          <w:lang w:eastAsia="en-NZ"/>
        </w:rPr>
      </w:pPr>
      <w:ins w:id="1239" w:author="Emma Chandler" w:date="2025-10-15T13:59:00Z" w16du:dateUtc="2025-10-15T00:59:00Z">
        <w:r w:rsidRPr="00531111">
          <w:rPr>
            <w:rFonts w:ascii="Arial" w:hAnsi="Arial" w:cs="Arial"/>
            <w:color w:val="000000"/>
            <w:sz w:val="22"/>
            <w:szCs w:val="22"/>
            <w:lang w:eastAsia="en-NZ"/>
          </w:rPr>
          <w:t>Site Access and Storage area details</w:t>
        </w:r>
      </w:ins>
      <w:ins w:id="1240" w:author="Emma Chandler" w:date="2025-10-15T14:00:00Z" w16du:dateUtc="2025-10-15T01:00:00Z">
        <w:r w:rsidR="00462833" w:rsidRPr="00531111">
          <w:rPr>
            <w:rFonts w:ascii="Arial" w:hAnsi="Arial" w:cs="Arial"/>
            <w:color w:val="000000"/>
            <w:sz w:val="22"/>
            <w:szCs w:val="22"/>
            <w:lang w:eastAsia="en-NZ"/>
          </w:rPr>
          <w:t xml:space="preserve">; </w:t>
        </w:r>
      </w:ins>
      <w:ins w:id="1241" w:author="Emma Chandler" w:date="2025-10-15T13:59:00Z" w16du:dateUtc="2025-10-15T00:59:00Z">
        <w:r w:rsidRPr="00531111">
          <w:rPr>
            <w:rFonts w:ascii="Arial" w:hAnsi="Arial" w:cs="Arial"/>
            <w:color w:val="000000"/>
            <w:sz w:val="22"/>
            <w:szCs w:val="22"/>
            <w:lang w:eastAsia="en-NZ"/>
          </w:rPr>
          <w:t xml:space="preserve"> </w:t>
        </w:r>
      </w:ins>
    </w:p>
    <w:p w14:paraId="3FF0C9C8" w14:textId="1E195BBA" w:rsidR="00FC78F0" w:rsidRPr="00531111" w:rsidRDefault="005B63C4" w:rsidP="00716C12">
      <w:pPr>
        <w:pStyle w:val="ListParagraph"/>
        <w:numPr>
          <w:ilvl w:val="0"/>
          <w:numId w:val="99"/>
        </w:numPr>
        <w:spacing w:line="288" w:lineRule="auto"/>
        <w:jc w:val="both"/>
        <w:rPr>
          <w:ins w:id="1242" w:author="Emma Chandler" w:date="2025-10-15T14:00:00Z" w16du:dateUtc="2025-10-15T01:00:00Z"/>
          <w:rFonts w:ascii="Arial" w:hAnsi="Arial" w:cs="Arial"/>
          <w:color w:val="000000"/>
          <w:sz w:val="22"/>
          <w:szCs w:val="22"/>
          <w:lang w:eastAsia="en-NZ"/>
        </w:rPr>
      </w:pPr>
      <w:commentRangeStart w:id="1243"/>
      <w:ins w:id="1244" w:author="Emma Chandler" w:date="2025-10-15T13:59:00Z" w16du:dateUtc="2025-10-15T00:59:00Z">
        <w:del w:id="1245" w:author="Michelle Kemp" w:date="2025-10-22T09:51:00Z" w16du:dateUtc="2025-10-21T20:51:00Z">
          <w:r w:rsidRPr="00531111" w:rsidDel="000C4183">
            <w:rPr>
              <w:rFonts w:ascii="Arial" w:hAnsi="Arial" w:cs="Arial"/>
              <w:color w:val="000000"/>
              <w:sz w:val="22"/>
              <w:szCs w:val="22"/>
              <w:lang w:eastAsia="en-NZ"/>
            </w:rPr>
            <w:delText xml:space="preserve">Finalised Bridge Design (condition </w:delText>
          </w:r>
        </w:del>
      </w:ins>
      <w:ins w:id="1246" w:author="Emma Chandler" w:date="2025-10-16T14:06:00Z" w16du:dateUtc="2025-10-16T01:06:00Z">
        <w:del w:id="1247" w:author="Michelle Kemp" w:date="2025-10-22T09:51:00Z" w16du:dateUtc="2025-10-21T20:51:00Z">
          <w:r w:rsidR="00417BB6" w:rsidRPr="00531111" w:rsidDel="000C4183">
            <w:rPr>
              <w:rFonts w:ascii="Arial" w:hAnsi="Arial" w:cs="Arial"/>
              <w:color w:val="000000"/>
              <w:sz w:val="22"/>
              <w:szCs w:val="22"/>
              <w:lang w:eastAsia="en-NZ"/>
            </w:rPr>
            <w:delText>18</w:delText>
          </w:r>
        </w:del>
      </w:ins>
      <w:ins w:id="1248" w:author="Emma Chandler" w:date="2025-10-17T13:25:00Z" w16du:dateUtc="2025-10-17T00:25:00Z">
        <w:del w:id="1249" w:author="Michelle Kemp" w:date="2025-10-22T09:51:00Z" w16du:dateUtc="2025-10-21T20:51:00Z">
          <w:r w:rsidR="00C30299" w:rsidDel="000C4183">
            <w:rPr>
              <w:rFonts w:ascii="Arial" w:hAnsi="Arial" w:cs="Arial"/>
              <w:color w:val="000000"/>
              <w:sz w:val="22"/>
              <w:szCs w:val="22"/>
              <w:lang w:eastAsia="en-NZ"/>
            </w:rPr>
            <w:delText>7</w:delText>
          </w:r>
        </w:del>
      </w:ins>
      <w:ins w:id="1250" w:author="Emma Chandler" w:date="2025-10-15T14:00:00Z" w16du:dateUtc="2025-10-15T01:00:00Z">
        <w:del w:id="1251" w:author="Michelle Kemp" w:date="2025-10-20T15:06:00Z" w16du:dateUtc="2025-10-20T02:06:00Z">
          <w:r w:rsidR="00462833" w:rsidRPr="00531111" w:rsidDel="00744DCF">
            <w:rPr>
              <w:rFonts w:ascii="Arial" w:hAnsi="Arial" w:cs="Arial"/>
              <w:color w:val="000000"/>
              <w:sz w:val="22"/>
              <w:szCs w:val="22"/>
              <w:lang w:eastAsia="en-NZ"/>
            </w:rPr>
            <w:delText xml:space="preserve">); </w:delText>
          </w:r>
        </w:del>
      </w:ins>
      <w:commentRangeEnd w:id="1243"/>
      <w:r w:rsidR="00744DCF">
        <w:rPr>
          <w:rStyle w:val="CommentReference"/>
        </w:rPr>
        <w:commentReference w:id="1243"/>
      </w:r>
    </w:p>
    <w:p w14:paraId="09B8D26F" w14:textId="183BA653" w:rsidR="00462833" w:rsidRPr="00531111" w:rsidDel="00744DCF" w:rsidRDefault="00462833" w:rsidP="00716C12">
      <w:pPr>
        <w:pStyle w:val="ListParagraph"/>
        <w:numPr>
          <w:ilvl w:val="0"/>
          <w:numId w:val="99"/>
        </w:numPr>
        <w:spacing w:line="288" w:lineRule="auto"/>
        <w:jc w:val="both"/>
        <w:rPr>
          <w:ins w:id="1252" w:author="Emma Chandler" w:date="2025-10-15T14:01:00Z" w16du:dateUtc="2025-10-15T01:01:00Z"/>
          <w:del w:id="1253" w:author="Michelle Kemp" w:date="2025-10-20T15:07:00Z" w16du:dateUtc="2025-10-20T02:07:00Z"/>
          <w:rFonts w:ascii="Arial" w:hAnsi="Arial" w:cs="Arial"/>
          <w:color w:val="000000"/>
          <w:sz w:val="22"/>
          <w:szCs w:val="22"/>
          <w:lang w:eastAsia="en-NZ"/>
        </w:rPr>
      </w:pPr>
      <w:ins w:id="1254" w:author="Emma Chandler" w:date="2025-10-15T14:00:00Z" w16du:dateUtc="2025-10-15T01:00:00Z">
        <w:r w:rsidRPr="00531111">
          <w:rPr>
            <w:rFonts w:ascii="Arial" w:hAnsi="Arial" w:cs="Arial"/>
            <w:color w:val="000000"/>
            <w:sz w:val="22"/>
            <w:szCs w:val="22"/>
            <w:lang w:eastAsia="en-NZ"/>
          </w:rPr>
          <w:t>Tree protection m</w:t>
        </w:r>
      </w:ins>
      <w:ins w:id="1255" w:author="Emma Chandler" w:date="2025-10-15T14:01:00Z" w16du:dateUtc="2025-10-15T01:01:00Z">
        <w:r w:rsidRPr="00531111">
          <w:rPr>
            <w:rFonts w:ascii="Arial" w:hAnsi="Arial" w:cs="Arial"/>
            <w:color w:val="000000"/>
            <w:sz w:val="22"/>
            <w:szCs w:val="22"/>
            <w:lang w:eastAsia="en-NZ"/>
          </w:rPr>
          <w:t>ethodologies and arboricultural supervision requirements</w:t>
        </w:r>
      </w:ins>
      <w:ins w:id="1256" w:author="Michelle Kemp" w:date="2025-10-22T09:52:00Z" w16du:dateUtc="2025-10-21T20:52:00Z">
        <w:r w:rsidR="000C4183">
          <w:rPr>
            <w:rFonts w:ascii="Arial" w:hAnsi="Arial" w:cs="Arial"/>
            <w:color w:val="000000"/>
            <w:sz w:val="22"/>
            <w:szCs w:val="22"/>
            <w:lang w:eastAsia="en-NZ"/>
          </w:rPr>
          <w:t xml:space="preserve"> </w:t>
        </w:r>
        <w:commentRangeStart w:id="1257"/>
        <w:r w:rsidR="000C4183">
          <w:rPr>
            <w:rFonts w:ascii="Arial" w:hAnsi="Arial" w:cs="Arial"/>
            <w:color w:val="000000"/>
            <w:sz w:val="22"/>
            <w:szCs w:val="22"/>
            <w:lang w:eastAsia="en-NZ"/>
          </w:rPr>
          <w:t>for the Integrated Māori Development stage which includes the upgrade of Foresty Road</w:t>
        </w:r>
      </w:ins>
      <w:ins w:id="1258" w:author="Emma Chandler" w:date="2025-10-15T14:01:00Z" w16du:dateUtc="2025-10-15T01:01:00Z">
        <w:r w:rsidR="003E0717" w:rsidRPr="00531111">
          <w:rPr>
            <w:rFonts w:ascii="Arial" w:hAnsi="Arial" w:cs="Arial"/>
            <w:color w:val="000000"/>
            <w:sz w:val="22"/>
            <w:szCs w:val="22"/>
            <w:lang w:eastAsia="en-NZ"/>
          </w:rPr>
          <w:t xml:space="preserve">; </w:t>
        </w:r>
      </w:ins>
      <w:commentRangeEnd w:id="1257"/>
      <w:r w:rsidR="000C4183">
        <w:rPr>
          <w:rStyle w:val="CommentReference"/>
        </w:rPr>
        <w:commentReference w:id="1257"/>
      </w:r>
    </w:p>
    <w:p w14:paraId="48B42293" w14:textId="03C5119C" w:rsidR="003E0717" w:rsidRPr="00531111" w:rsidRDefault="003E0717" w:rsidP="00716C12">
      <w:pPr>
        <w:pStyle w:val="ListParagraph"/>
        <w:numPr>
          <w:ilvl w:val="0"/>
          <w:numId w:val="99"/>
        </w:numPr>
        <w:spacing w:line="288" w:lineRule="auto"/>
        <w:jc w:val="both"/>
        <w:rPr>
          <w:rFonts w:ascii="Arial" w:hAnsi="Arial" w:cs="Arial"/>
          <w:color w:val="000000"/>
          <w:sz w:val="22"/>
          <w:szCs w:val="22"/>
          <w:lang w:eastAsia="en-NZ"/>
        </w:rPr>
      </w:pPr>
      <w:ins w:id="1259" w:author="Emma Chandler" w:date="2025-10-15T14:01:00Z" w16du:dateUtc="2025-10-15T01:01:00Z">
        <w:r w:rsidRPr="00531111">
          <w:rPr>
            <w:rFonts w:ascii="Arial" w:hAnsi="Arial" w:cs="Arial"/>
            <w:color w:val="000000"/>
            <w:sz w:val="22"/>
            <w:szCs w:val="22"/>
            <w:lang w:eastAsia="en-NZ"/>
          </w:rPr>
          <w:t xml:space="preserve">Any other documents relevant to the Project Stage in question. </w:t>
        </w:r>
      </w:ins>
    </w:p>
    <w:p w14:paraId="2C2ECB7D" w14:textId="77777777" w:rsidR="00C962F4" w:rsidRPr="00531111" w:rsidRDefault="00C962F4" w:rsidP="00716C12">
      <w:pPr>
        <w:pStyle w:val="ListParagraph"/>
        <w:spacing w:line="288" w:lineRule="auto"/>
        <w:ind w:left="709"/>
        <w:jc w:val="both"/>
        <w:rPr>
          <w:rFonts w:ascii="Arial" w:hAnsi="Arial" w:cs="Arial"/>
          <w:color w:val="000000"/>
          <w:sz w:val="22"/>
          <w:szCs w:val="22"/>
          <w:lang w:eastAsia="en-NZ"/>
        </w:rPr>
      </w:pPr>
    </w:p>
    <w:p w14:paraId="1A413D79" w14:textId="4078280D" w:rsidR="00C962F4" w:rsidRPr="00531111" w:rsidRDefault="00C962F4" w:rsidP="00716C12">
      <w:pPr>
        <w:pStyle w:val="ListParagraph"/>
        <w:spacing w:line="288" w:lineRule="auto"/>
        <w:ind w:left="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The meeting must ensure all parties are aware of and familiar with the necessary conditions of this consent and any relevant plans. </w:t>
      </w:r>
    </w:p>
    <w:p w14:paraId="4B8AA26D" w14:textId="77777777" w:rsidR="00C962F4" w:rsidRPr="00531111" w:rsidRDefault="00C962F4" w:rsidP="00716C12">
      <w:pPr>
        <w:pStyle w:val="ListParagraph"/>
        <w:spacing w:line="288" w:lineRule="auto"/>
        <w:ind w:left="709"/>
        <w:jc w:val="both"/>
        <w:rPr>
          <w:rFonts w:ascii="Arial" w:hAnsi="Arial" w:cs="Arial"/>
          <w:b/>
          <w:bCs/>
          <w:i/>
          <w:iCs/>
          <w:color w:val="000000"/>
          <w:sz w:val="22"/>
          <w:szCs w:val="22"/>
          <w:lang w:eastAsia="en-NZ"/>
        </w:rPr>
      </w:pPr>
    </w:p>
    <w:p w14:paraId="53E0143C" w14:textId="5CA54666" w:rsidR="00C962F4" w:rsidRPr="00531111" w:rsidRDefault="00C962F4" w:rsidP="00716C12">
      <w:pPr>
        <w:pStyle w:val="ListParagraph"/>
        <w:spacing w:line="288" w:lineRule="auto"/>
        <w:ind w:left="709"/>
        <w:jc w:val="both"/>
        <w:rPr>
          <w:rFonts w:ascii="Arial" w:hAnsi="Arial" w:cs="Arial"/>
          <w:color w:val="000000"/>
          <w:sz w:val="22"/>
          <w:szCs w:val="22"/>
          <w:lang w:eastAsia="en-NZ"/>
        </w:rPr>
      </w:pPr>
      <w:r w:rsidRPr="00531111">
        <w:rPr>
          <w:rFonts w:ascii="Arial" w:hAnsi="Arial" w:cs="Arial"/>
          <w:b/>
          <w:bCs/>
          <w:i/>
          <w:iCs/>
          <w:color w:val="000000"/>
          <w:sz w:val="22"/>
          <w:szCs w:val="22"/>
          <w:lang w:eastAsia="en-NZ"/>
        </w:rPr>
        <w:t xml:space="preserve">Advice Note: </w:t>
      </w:r>
    </w:p>
    <w:p w14:paraId="0BEE2E80" w14:textId="5675345C" w:rsidR="00C962F4" w:rsidRPr="00531111" w:rsidRDefault="00C962F4"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r w:rsidRPr="00531111">
        <w:rPr>
          <w:rFonts w:ascii="Arial" w:hAnsi="Arial" w:cs="Arial"/>
          <w:i/>
          <w:iCs/>
          <w:color w:val="000000"/>
          <w:sz w:val="22"/>
          <w:szCs w:val="22"/>
          <w:lang w:eastAsia="en-NZ"/>
        </w:rPr>
        <w:t>To arrange the pre-construction meeting please contact the Council to arrange this meeting on monitoring@aucklandcouncil.govt.nz or 09 301 01 01. The conditions of consent should be discussed at this meeting. All additional information required by the Council should be provided 2 days prior to the meeting.</w:t>
      </w:r>
    </w:p>
    <w:p w14:paraId="0F131428" w14:textId="77777777" w:rsidR="007754F8" w:rsidRPr="00531111" w:rsidRDefault="007754F8" w:rsidP="00716C12">
      <w:pPr>
        <w:pStyle w:val="ListParagraph"/>
        <w:jc w:val="both"/>
        <w:rPr>
          <w:rFonts w:ascii="Arial" w:hAnsi="Arial" w:cs="Arial"/>
          <w:color w:val="000000"/>
          <w:sz w:val="22"/>
          <w:szCs w:val="22"/>
          <w:lang w:eastAsia="en-NZ"/>
        </w:rPr>
      </w:pPr>
    </w:p>
    <w:p w14:paraId="6602A8E0" w14:textId="524CB8C6" w:rsidR="007754F8" w:rsidRPr="00531111" w:rsidRDefault="007754F8" w:rsidP="00716C12">
      <w:pPr>
        <w:pStyle w:val="Heading30"/>
        <w:rPr>
          <w:lang w:eastAsia="en-NZ"/>
        </w:rPr>
      </w:pPr>
      <w:commentRangeStart w:id="1260"/>
      <w:r w:rsidRPr="00531111">
        <w:rPr>
          <w:lang w:eastAsia="en-NZ"/>
        </w:rPr>
        <w:t xml:space="preserve">Enabling Works </w:t>
      </w:r>
      <w:commentRangeEnd w:id="1260"/>
      <w:r w:rsidR="0083581C" w:rsidRPr="00531111">
        <w:rPr>
          <w:rStyle w:val="CommentReference"/>
          <w:rFonts w:ascii="Times New Roman" w:hAnsi="Times New Roman" w:cs="Times New Roman"/>
          <w:b w:val="0"/>
          <w:bCs w:val="0"/>
          <w:szCs w:val="20"/>
        </w:rPr>
        <w:commentReference w:id="1260"/>
      </w:r>
    </w:p>
    <w:p w14:paraId="580F7547" w14:textId="64597512" w:rsidR="007754F8" w:rsidRPr="00531111" w:rsidRDefault="007754F8" w:rsidP="00716C12">
      <w:pPr>
        <w:jc w:val="both"/>
        <w:rPr>
          <w:rFonts w:ascii="Arial" w:hAnsi="Arial" w:cs="Arial"/>
          <w:color w:val="000000"/>
          <w:sz w:val="22"/>
          <w:szCs w:val="22"/>
          <w:lang w:eastAsia="en-NZ"/>
        </w:rPr>
      </w:pPr>
    </w:p>
    <w:p w14:paraId="4E3DC2DA" w14:textId="74DE2A72" w:rsidR="007754F8" w:rsidRPr="00531111" w:rsidRDefault="007754F8" w:rsidP="00716C12">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All Enabling Works involving </w:t>
      </w:r>
      <w:ins w:id="1261" w:author="Emma Chandler" w:date="2025-10-15T14:01:00Z" w16du:dateUtc="2025-10-15T01:01:00Z">
        <w:r w:rsidR="003E0717" w:rsidRPr="00531111">
          <w:rPr>
            <w:rFonts w:ascii="Arial" w:hAnsi="Arial" w:cs="Arial"/>
            <w:color w:val="000000"/>
            <w:sz w:val="22"/>
            <w:szCs w:val="22"/>
            <w:lang w:eastAsia="en-NZ"/>
          </w:rPr>
          <w:t>e</w:t>
        </w:r>
      </w:ins>
      <w:del w:id="1262" w:author="Emma Chandler" w:date="2025-10-15T14:01:00Z" w16du:dateUtc="2025-10-15T01:01:00Z">
        <w:r w:rsidRPr="00531111" w:rsidDel="003E0717">
          <w:rPr>
            <w:rFonts w:ascii="Arial" w:hAnsi="Arial" w:cs="Arial"/>
            <w:color w:val="000000"/>
            <w:sz w:val="22"/>
            <w:szCs w:val="22"/>
            <w:lang w:eastAsia="en-NZ"/>
          </w:rPr>
          <w:delText>E</w:delText>
        </w:r>
      </w:del>
      <w:r w:rsidRPr="00531111">
        <w:rPr>
          <w:rFonts w:ascii="Arial" w:hAnsi="Arial" w:cs="Arial"/>
          <w:color w:val="000000"/>
          <w:sz w:val="22"/>
          <w:szCs w:val="22"/>
          <w:lang w:eastAsia="en-NZ"/>
        </w:rPr>
        <w:t xml:space="preserve">arthworks </w:t>
      </w:r>
      <w:ins w:id="1263" w:author="Emma Chandler" w:date="2025-10-15T14:01:00Z" w16du:dateUtc="2025-10-15T01:01:00Z">
        <w:r w:rsidR="003E0717" w:rsidRPr="00531111">
          <w:rPr>
            <w:rFonts w:ascii="Arial" w:hAnsi="Arial" w:cs="Arial"/>
            <w:color w:val="000000"/>
            <w:sz w:val="22"/>
            <w:szCs w:val="22"/>
            <w:lang w:eastAsia="en-NZ"/>
          </w:rPr>
          <w:t xml:space="preserve">permitted within the AUP </w:t>
        </w:r>
      </w:ins>
      <w:r w:rsidRPr="00531111">
        <w:rPr>
          <w:rFonts w:ascii="Arial" w:hAnsi="Arial" w:cs="Arial"/>
          <w:color w:val="000000"/>
          <w:sz w:val="22"/>
          <w:szCs w:val="22"/>
          <w:lang w:eastAsia="en-NZ"/>
        </w:rPr>
        <w:t xml:space="preserve">must be undertaken in accordance with GD05 and a certified LMP. </w:t>
      </w:r>
    </w:p>
    <w:p w14:paraId="3268F61E" w14:textId="24426783" w:rsidR="007754F8" w:rsidRPr="00531111" w:rsidRDefault="007754F8" w:rsidP="00716C12">
      <w:pPr>
        <w:pStyle w:val="ListParagraph"/>
        <w:ind w:left="709" w:hanging="709"/>
        <w:jc w:val="both"/>
        <w:rPr>
          <w:rFonts w:ascii="Arial" w:hAnsi="Arial" w:cs="Arial"/>
          <w:color w:val="000000"/>
          <w:sz w:val="22"/>
          <w:szCs w:val="22"/>
          <w:lang w:eastAsia="en-NZ"/>
        </w:rPr>
      </w:pPr>
    </w:p>
    <w:p w14:paraId="2CEF24CC" w14:textId="74C031FC" w:rsidR="007754F8" w:rsidRPr="00531111" w:rsidRDefault="007754F8" w:rsidP="00716C12">
      <w:pPr>
        <w:pStyle w:val="ListParagraph"/>
        <w:ind w:left="709"/>
        <w:jc w:val="both"/>
        <w:rPr>
          <w:rFonts w:ascii="Arial" w:hAnsi="Arial" w:cs="Arial"/>
          <w:color w:val="000000"/>
          <w:sz w:val="22"/>
          <w:szCs w:val="22"/>
          <w:lang w:eastAsia="en-NZ"/>
        </w:rPr>
      </w:pPr>
      <w:r w:rsidRPr="00531111">
        <w:rPr>
          <w:rFonts w:ascii="Arial" w:hAnsi="Arial" w:cs="Arial"/>
          <w:b/>
          <w:bCs/>
          <w:i/>
          <w:iCs/>
          <w:color w:val="000000"/>
          <w:sz w:val="22"/>
          <w:szCs w:val="22"/>
          <w:lang w:eastAsia="en-NZ"/>
        </w:rPr>
        <w:t xml:space="preserve">Advice Note: </w:t>
      </w:r>
      <w:r w:rsidRPr="00531111">
        <w:rPr>
          <w:rFonts w:ascii="Arial" w:hAnsi="Arial" w:cs="Arial"/>
          <w:i/>
          <w:iCs/>
          <w:color w:val="000000"/>
          <w:sz w:val="22"/>
          <w:szCs w:val="22"/>
          <w:lang w:eastAsia="en-NZ"/>
        </w:rPr>
        <w:t>Enabling Works can commence without a pre-commencement meeting</w:t>
      </w:r>
      <w:ins w:id="1264" w:author="Karyn Kurzeja" w:date="2025-10-29T12:03:00Z" w16du:dateUtc="2025-10-28T23:03:00Z">
        <w:r w:rsidR="009D43BA">
          <w:rPr>
            <w:rFonts w:ascii="Arial" w:hAnsi="Arial" w:cs="Arial"/>
            <w:i/>
            <w:iCs/>
            <w:color w:val="000000"/>
            <w:sz w:val="22"/>
            <w:szCs w:val="22"/>
            <w:lang w:eastAsia="en-NZ"/>
          </w:rPr>
          <w:t>.</w:t>
        </w:r>
      </w:ins>
      <w:ins w:id="1265" w:author="Emma Chandler" w:date="2025-10-15T14:02:00Z" w16du:dateUtc="2025-10-15T01:02:00Z">
        <w:r w:rsidR="003E0717" w:rsidRPr="00531111">
          <w:rPr>
            <w:rFonts w:ascii="Arial" w:hAnsi="Arial" w:cs="Arial"/>
            <w:i/>
            <w:iCs/>
            <w:color w:val="000000"/>
            <w:sz w:val="22"/>
            <w:szCs w:val="22"/>
            <w:lang w:eastAsia="en-NZ"/>
          </w:rPr>
          <w:t xml:space="preserve"> </w:t>
        </w:r>
        <w:del w:id="1266" w:author="Michelle Kemp" w:date="2025-10-22T09:54:00Z" w16du:dateUtc="2025-10-21T20:54:00Z">
          <w:r w:rsidR="003E0717" w:rsidRPr="00531111" w:rsidDel="000C4183">
            <w:rPr>
              <w:rFonts w:ascii="Arial" w:hAnsi="Arial" w:cs="Arial"/>
              <w:i/>
              <w:iCs/>
              <w:color w:val="000000"/>
              <w:sz w:val="22"/>
              <w:szCs w:val="22"/>
              <w:lang w:eastAsia="en-NZ"/>
            </w:rPr>
            <w:delText>with prior written approval from Council</w:delText>
          </w:r>
        </w:del>
      </w:ins>
      <w:del w:id="1267" w:author="Michelle Kemp" w:date="2025-10-22T09:54:00Z" w16du:dateUtc="2025-10-21T20:54:00Z">
        <w:r w:rsidRPr="00531111" w:rsidDel="000C4183">
          <w:rPr>
            <w:rFonts w:ascii="Arial" w:hAnsi="Arial" w:cs="Arial"/>
            <w:i/>
            <w:iCs/>
            <w:color w:val="000000"/>
            <w:sz w:val="22"/>
            <w:szCs w:val="22"/>
            <w:lang w:eastAsia="en-NZ"/>
          </w:rPr>
          <w:delText>.</w:delText>
        </w:r>
      </w:del>
    </w:p>
    <w:p w14:paraId="50712B0C" w14:textId="77777777" w:rsidR="0044324E" w:rsidRPr="00531111" w:rsidRDefault="0044324E" w:rsidP="00716C12">
      <w:pPr>
        <w:autoSpaceDE w:val="0"/>
        <w:autoSpaceDN w:val="0"/>
        <w:adjustRightInd w:val="0"/>
        <w:jc w:val="both"/>
        <w:rPr>
          <w:rFonts w:ascii="Arial" w:hAnsi="Arial" w:cs="Arial"/>
          <w:color w:val="000000"/>
          <w:szCs w:val="24"/>
          <w:lang w:eastAsia="en-NZ"/>
        </w:rPr>
      </w:pPr>
    </w:p>
    <w:p w14:paraId="31B43D82" w14:textId="77777777" w:rsidR="005C4291" w:rsidRPr="00531111" w:rsidRDefault="005C4291" w:rsidP="00716C12">
      <w:pPr>
        <w:jc w:val="both"/>
        <w:rPr>
          <w:rFonts w:ascii="Arial" w:hAnsi="Arial" w:cs="Arial"/>
          <w:b/>
          <w:i/>
          <w:sz w:val="22"/>
          <w:szCs w:val="22"/>
        </w:rPr>
      </w:pPr>
      <w:r w:rsidRPr="00531111">
        <w:rPr>
          <w:rFonts w:cs="Arial"/>
          <w:sz w:val="22"/>
          <w:szCs w:val="22"/>
        </w:rPr>
        <w:br w:type="page"/>
      </w:r>
    </w:p>
    <w:p w14:paraId="1C79D72B" w14:textId="111CC7E2" w:rsidR="00077B35" w:rsidRPr="00531111" w:rsidRDefault="00077B35" w:rsidP="00716C12">
      <w:pPr>
        <w:pStyle w:val="Heading20"/>
        <w:spacing w:before="0" w:after="160" w:line="288" w:lineRule="auto"/>
        <w:ind w:right="131"/>
        <w:jc w:val="both"/>
        <w:rPr>
          <w:rFonts w:cs="Arial"/>
          <w:sz w:val="22"/>
          <w:szCs w:val="22"/>
        </w:rPr>
      </w:pPr>
      <w:r w:rsidRPr="00531111">
        <w:rPr>
          <w:rFonts w:cs="Arial"/>
          <w:sz w:val="22"/>
          <w:szCs w:val="22"/>
        </w:rPr>
        <w:lastRenderedPageBreak/>
        <w:t xml:space="preserve">Specific conditions – </w:t>
      </w:r>
      <w:r w:rsidR="00494BF7" w:rsidRPr="00531111">
        <w:rPr>
          <w:rFonts w:cs="Arial"/>
          <w:sz w:val="22"/>
          <w:szCs w:val="22"/>
        </w:rPr>
        <w:t>L</w:t>
      </w:r>
      <w:r w:rsidRPr="00531111">
        <w:rPr>
          <w:rFonts w:cs="Arial"/>
          <w:sz w:val="22"/>
          <w:szCs w:val="22"/>
        </w:rPr>
        <w:t xml:space="preserve">and </w:t>
      </w:r>
      <w:r w:rsidR="00494BF7" w:rsidRPr="00531111">
        <w:rPr>
          <w:rFonts w:cs="Arial"/>
          <w:sz w:val="22"/>
          <w:szCs w:val="22"/>
        </w:rPr>
        <w:t>U</w:t>
      </w:r>
      <w:r w:rsidRPr="00531111">
        <w:rPr>
          <w:rFonts w:cs="Arial"/>
          <w:sz w:val="22"/>
          <w:szCs w:val="22"/>
        </w:rPr>
        <w:t xml:space="preserve">se </w:t>
      </w:r>
      <w:r w:rsidR="00494BF7" w:rsidRPr="00531111">
        <w:rPr>
          <w:rFonts w:cs="Arial"/>
          <w:sz w:val="22"/>
          <w:szCs w:val="22"/>
        </w:rPr>
        <w:t>C</w:t>
      </w:r>
      <w:r w:rsidRPr="00531111">
        <w:rPr>
          <w:rFonts w:cs="Arial"/>
          <w:sz w:val="22"/>
          <w:szCs w:val="22"/>
        </w:rPr>
        <w:t>onsent LUC</w:t>
      </w:r>
      <w:ins w:id="1268" w:author="Emma Chandler" w:date="2025-07-24T09:04:00Z" w16du:dateUtc="2025-07-23T21:04:00Z">
        <w:r w:rsidR="000F1E63" w:rsidRPr="00531111">
          <w:rPr>
            <w:rFonts w:cs="Arial"/>
            <w:sz w:val="22"/>
            <w:szCs w:val="22"/>
          </w:rPr>
          <w:t>60449772</w:t>
        </w:r>
      </w:ins>
      <w:del w:id="1269" w:author="Emma Chandler" w:date="2025-07-24T09:04:00Z" w16du:dateUtc="2025-07-23T21:04:00Z">
        <w:r w:rsidR="00FA5121" w:rsidRPr="00531111" w:rsidDel="000F1E63">
          <w:rPr>
            <w:rFonts w:cs="Arial"/>
            <w:sz w:val="22"/>
            <w:szCs w:val="22"/>
          </w:rPr>
          <w:delText>[Number to be generated]</w:delText>
        </w:r>
      </w:del>
    </w:p>
    <w:p w14:paraId="2FDAA376" w14:textId="52827FDB" w:rsidR="00A77E47" w:rsidRPr="00531111" w:rsidRDefault="00A77E47" w:rsidP="00716C12">
      <w:pPr>
        <w:pStyle w:val="Heading30"/>
        <w:rPr>
          <w:ins w:id="1270" w:author="Emma Chandler" w:date="2025-10-10T09:29:00Z" w16du:dateUtc="2025-10-09T20:29:00Z"/>
        </w:rPr>
      </w:pPr>
      <w:ins w:id="1271" w:author="Emma Chandler" w:date="2025-10-10T09:29:00Z" w16du:dateUtc="2025-10-09T20:29:00Z">
        <w:r w:rsidRPr="00531111">
          <w:t xml:space="preserve">Duration </w:t>
        </w:r>
      </w:ins>
    </w:p>
    <w:p w14:paraId="2532A0D1" w14:textId="3837D96D" w:rsidR="00307354" w:rsidRPr="00531111" w:rsidRDefault="007754F8"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color w:val="000000"/>
          <w:sz w:val="22"/>
          <w:szCs w:val="22"/>
          <w:lang w:eastAsia="en-NZ"/>
        </w:rPr>
        <w:t>The regional earthworks component of resource consent LUC</w:t>
      </w:r>
      <w:del w:id="1272" w:author="Emma Chandler" w:date="2025-07-24T09:04:00Z" w16du:dateUtc="2025-07-23T21:04:00Z">
        <w:r w:rsidR="00FA5121" w:rsidRPr="00531111" w:rsidDel="000F1E63">
          <w:rPr>
            <w:rFonts w:ascii="Arial" w:hAnsi="Arial" w:cs="Arial"/>
            <w:sz w:val="22"/>
            <w:szCs w:val="22"/>
          </w:rPr>
          <w:delText>[Number to be generated]</w:delText>
        </w:r>
      </w:del>
      <w:ins w:id="1273" w:author="Emma Chandler" w:date="2025-07-24T09:04:00Z" w16du:dateUtc="2025-07-23T21:04:00Z">
        <w:r w:rsidR="000F1E63" w:rsidRPr="00531111">
          <w:rPr>
            <w:rFonts w:ascii="Arial" w:hAnsi="Arial" w:cs="Arial"/>
            <w:sz w:val="22"/>
            <w:szCs w:val="22"/>
          </w:rPr>
          <w:t>60449772</w:t>
        </w:r>
      </w:ins>
      <w:r w:rsidRPr="00531111">
        <w:rPr>
          <w:rFonts w:ascii="Arial" w:hAnsi="Arial" w:cs="Arial"/>
          <w:color w:val="000000"/>
          <w:sz w:val="22"/>
          <w:szCs w:val="22"/>
          <w:lang w:eastAsia="en-NZ"/>
        </w:rPr>
        <w:t xml:space="preserve"> expires ten (10) years from the date of issue unless it has been surrendered or cancelled at an earlier date pursuant to the RMA. </w:t>
      </w:r>
    </w:p>
    <w:p w14:paraId="7B571CC1" w14:textId="77777777" w:rsidR="00C55B62" w:rsidRPr="00531111" w:rsidRDefault="00C55B62" w:rsidP="00716C12">
      <w:pPr>
        <w:pStyle w:val="Heading30"/>
      </w:pPr>
      <w:r w:rsidRPr="00531111">
        <w:t xml:space="preserve">Management Plans </w:t>
      </w:r>
    </w:p>
    <w:p w14:paraId="08D77461" w14:textId="41647642" w:rsidR="00C962F4" w:rsidRPr="00531111" w:rsidRDefault="00C962F4" w:rsidP="00716C12">
      <w:pPr>
        <w:pStyle w:val="Heading4"/>
      </w:pPr>
      <w:r w:rsidRPr="00531111">
        <w:t xml:space="preserve">Construction </w:t>
      </w:r>
      <w:commentRangeStart w:id="1274"/>
      <w:del w:id="1275" w:author="Emma Chandler" w:date="2025-07-24T09:05:00Z" w16du:dateUtc="2025-07-23T21:05:00Z">
        <w:r w:rsidRPr="00531111" w:rsidDel="005C4291">
          <w:delText xml:space="preserve">Environmental </w:delText>
        </w:r>
      </w:del>
      <w:commentRangeEnd w:id="1274"/>
      <w:r w:rsidR="005C4291" w:rsidRPr="00531111">
        <w:rPr>
          <w:rStyle w:val="CommentReference"/>
          <w:sz w:val="22"/>
        </w:rPr>
        <w:commentReference w:id="1274"/>
      </w:r>
      <w:r w:rsidRPr="00531111">
        <w:t xml:space="preserve">Management Plan </w:t>
      </w:r>
      <w:ins w:id="1276" w:author="Emma Chandler" w:date="2025-10-15T14:18:00Z" w16du:dateUtc="2025-10-15T01:18:00Z">
        <w:r w:rsidR="004D3E7B" w:rsidRPr="00531111">
          <w:t>(CMP)</w:t>
        </w:r>
      </w:ins>
    </w:p>
    <w:p w14:paraId="4C98551A" w14:textId="587780D9" w:rsidR="00C962F4" w:rsidRPr="00531111" w:rsidRDefault="00C962F4" w:rsidP="00716C12">
      <w:pPr>
        <w:pStyle w:val="ListParagraph"/>
        <w:widowControl w:val="0"/>
        <w:numPr>
          <w:ilvl w:val="0"/>
          <w:numId w:val="24"/>
        </w:numPr>
        <w:tabs>
          <w:tab w:val="left" w:pos="709"/>
        </w:tabs>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Prior to the commencement of any Project </w:t>
      </w:r>
      <w:del w:id="1277" w:author="Emma Chandler" w:date="2025-10-16T14:38:00Z" w16du:dateUtc="2025-10-16T01:38:00Z">
        <w:r w:rsidRPr="00531111" w:rsidDel="0035754E">
          <w:rPr>
            <w:rFonts w:ascii="Arial" w:hAnsi="Arial" w:cs="Arial"/>
            <w:sz w:val="22"/>
            <w:szCs w:val="22"/>
          </w:rPr>
          <w:delText>Construction Work Component</w:delText>
        </w:r>
      </w:del>
      <w:ins w:id="1278" w:author="Emma Chandler" w:date="2025-10-16T14:38:00Z" w16du:dateUtc="2025-10-16T01:38:00Z">
        <w:r w:rsidR="0035754E" w:rsidRPr="00531111">
          <w:rPr>
            <w:rFonts w:ascii="Arial" w:hAnsi="Arial" w:cs="Arial"/>
            <w:sz w:val="22"/>
            <w:szCs w:val="22"/>
          </w:rPr>
          <w:t>Stage</w:t>
        </w:r>
      </w:ins>
      <w:r w:rsidRPr="00531111">
        <w:rPr>
          <w:rFonts w:ascii="Arial" w:hAnsi="Arial" w:cs="Arial"/>
          <w:sz w:val="22"/>
          <w:szCs w:val="22"/>
        </w:rPr>
        <w:t xml:space="preserve"> requiring a C</w:t>
      </w:r>
      <w:del w:id="1279" w:author="Emma Chandler" w:date="2025-07-24T09:05:00Z" w16du:dateUtc="2025-07-23T21:05:00Z">
        <w:r w:rsidRPr="00531111" w:rsidDel="005C4291">
          <w:rPr>
            <w:rFonts w:ascii="Arial" w:hAnsi="Arial" w:cs="Arial"/>
            <w:sz w:val="22"/>
            <w:szCs w:val="22"/>
          </w:rPr>
          <w:delText>E</w:delText>
        </w:r>
      </w:del>
      <w:r w:rsidRPr="00531111">
        <w:rPr>
          <w:rFonts w:ascii="Arial" w:hAnsi="Arial" w:cs="Arial"/>
          <w:sz w:val="22"/>
          <w:szCs w:val="22"/>
        </w:rPr>
        <w:t xml:space="preserve">MP, as set out in condition </w:t>
      </w:r>
      <w:r w:rsidR="00C3613A" w:rsidRPr="00531111">
        <w:rPr>
          <w:rFonts w:ascii="Arial" w:hAnsi="Arial" w:cs="Arial"/>
          <w:sz w:val="22"/>
          <w:szCs w:val="22"/>
        </w:rPr>
        <w:t>1</w:t>
      </w:r>
      <w:ins w:id="1280" w:author="Emma Chandler" w:date="2025-10-16T14:38:00Z" w16du:dateUtc="2025-10-16T01:38:00Z">
        <w:r w:rsidR="0035754E" w:rsidRPr="00531111">
          <w:rPr>
            <w:rFonts w:ascii="Arial" w:hAnsi="Arial" w:cs="Arial"/>
            <w:sz w:val="22"/>
            <w:szCs w:val="22"/>
          </w:rPr>
          <w:t>6</w:t>
        </w:r>
      </w:ins>
      <w:del w:id="1281" w:author="Emma Chandler" w:date="2025-10-16T14:38:00Z" w16du:dateUtc="2025-10-16T01:38:00Z">
        <w:r w:rsidR="00C3613A" w:rsidRPr="00531111" w:rsidDel="0035754E">
          <w:rPr>
            <w:rFonts w:ascii="Arial" w:hAnsi="Arial" w:cs="Arial"/>
            <w:sz w:val="22"/>
            <w:szCs w:val="22"/>
          </w:rPr>
          <w:delText>5</w:delText>
        </w:r>
      </w:del>
      <w:r w:rsidRPr="00531111">
        <w:rPr>
          <w:rFonts w:ascii="Arial" w:hAnsi="Arial" w:cs="Arial"/>
          <w:sz w:val="22"/>
          <w:szCs w:val="22"/>
        </w:rPr>
        <w:t xml:space="preserve">, the </w:t>
      </w:r>
      <w:ins w:id="1282" w:author="Karyn Kurzeja" w:date="2025-10-30T15:14:00Z" w16du:dateUtc="2025-10-30T02:14:00Z">
        <w:r w:rsidR="000067BF" w:rsidRPr="000067BF">
          <w:rPr>
            <w:rFonts w:ascii="Arial" w:hAnsi="Arial" w:cs="Arial"/>
            <w:sz w:val="22"/>
            <w:szCs w:val="22"/>
            <w:highlight w:val="yellow"/>
            <w:rPrChange w:id="1283" w:author="Karyn Kurzeja" w:date="2025-10-30T15:14:00Z" w16du:dateUtc="2025-10-30T02:14:00Z">
              <w:rPr>
                <w:rFonts w:ascii="Arial" w:hAnsi="Arial" w:cs="Arial"/>
                <w:sz w:val="22"/>
                <w:szCs w:val="22"/>
              </w:rPr>
            </w:rPrChange>
          </w:rPr>
          <w:t>C</w:t>
        </w:r>
      </w:ins>
      <w:del w:id="1284" w:author="Karyn Kurzeja" w:date="2025-10-30T15:14:00Z" w16du:dateUtc="2025-10-30T02:14:00Z">
        <w:r w:rsidRPr="000067BF" w:rsidDel="000067BF">
          <w:rPr>
            <w:rFonts w:ascii="Arial" w:hAnsi="Arial" w:cs="Arial"/>
            <w:sz w:val="22"/>
            <w:szCs w:val="22"/>
            <w:highlight w:val="yellow"/>
            <w:rPrChange w:id="1285" w:author="Karyn Kurzeja" w:date="2025-10-30T15:14:00Z" w16du:dateUtc="2025-10-30T02:14:00Z">
              <w:rPr>
                <w:rFonts w:ascii="Arial" w:hAnsi="Arial" w:cs="Arial"/>
                <w:sz w:val="22"/>
                <w:szCs w:val="22"/>
              </w:rPr>
            </w:rPrChange>
          </w:rPr>
          <w:delText>c</w:delText>
        </w:r>
      </w:del>
      <w:r w:rsidRPr="00531111">
        <w:rPr>
          <w:rFonts w:ascii="Arial" w:hAnsi="Arial" w:cs="Arial"/>
          <w:sz w:val="22"/>
          <w:szCs w:val="22"/>
        </w:rPr>
        <w:t xml:space="preserve">onsent </w:t>
      </w:r>
      <w:ins w:id="1286" w:author="Karyn Kurzeja" w:date="2025-10-30T15:14:00Z" w16du:dateUtc="2025-10-30T02:14:00Z">
        <w:r w:rsidR="000067BF" w:rsidRPr="000067BF">
          <w:rPr>
            <w:rFonts w:ascii="Arial" w:hAnsi="Arial" w:cs="Arial"/>
            <w:sz w:val="22"/>
            <w:szCs w:val="22"/>
            <w:highlight w:val="yellow"/>
            <w:rPrChange w:id="1287" w:author="Karyn Kurzeja" w:date="2025-10-30T15:14:00Z" w16du:dateUtc="2025-10-30T02:14:00Z">
              <w:rPr>
                <w:rFonts w:ascii="Arial" w:hAnsi="Arial" w:cs="Arial"/>
                <w:sz w:val="22"/>
                <w:szCs w:val="22"/>
              </w:rPr>
            </w:rPrChange>
          </w:rPr>
          <w:t>H</w:t>
        </w:r>
      </w:ins>
      <w:del w:id="1288" w:author="Karyn Kurzeja" w:date="2025-10-30T15:14:00Z" w16du:dateUtc="2025-10-30T02:14:00Z">
        <w:r w:rsidRPr="000067BF" w:rsidDel="000067BF">
          <w:rPr>
            <w:rFonts w:ascii="Arial" w:hAnsi="Arial" w:cs="Arial"/>
            <w:sz w:val="22"/>
            <w:szCs w:val="22"/>
            <w:highlight w:val="yellow"/>
            <w:rPrChange w:id="1289" w:author="Karyn Kurzeja" w:date="2025-10-30T15:14:00Z" w16du:dateUtc="2025-10-30T02:14:00Z">
              <w:rPr>
                <w:rFonts w:ascii="Arial" w:hAnsi="Arial" w:cs="Arial"/>
                <w:sz w:val="22"/>
                <w:szCs w:val="22"/>
              </w:rPr>
            </w:rPrChange>
          </w:rPr>
          <w:delText>h</w:delText>
        </w:r>
      </w:del>
      <w:r w:rsidRPr="00531111">
        <w:rPr>
          <w:rFonts w:ascii="Arial" w:hAnsi="Arial" w:cs="Arial"/>
          <w:sz w:val="22"/>
          <w:szCs w:val="22"/>
        </w:rPr>
        <w:t>older must submit a C</w:t>
      </w:r>
      <w:del w:id="1290" w:author="Emma Chandler" w:date="2025-07-24T09:05:00Z" w16du:dateUtc="2025-07-23T21:05:00Z">
        <w:r w:rsidRPr="00531111" w:rsidDel="005C4291">
          <w:rPr>
            <w:rFonts w:ascii="Arial" w:hAnsi="Arial" w:cs="Arial"/>
            <w:sz w:val="22"/>
            <w:szCs w:val="22"/>
          </w:rPr>
          <w:delText>E</w:delText>
        </w:r>
      </w:del>
      <w:r w:rsidRPr="00531111">
        <w:rPr>
          <w:rFonts w:ascii="Arial" w:hAnsi="Arial" w:cs="Arial"/>
          <w:sz w:val="22"/>
          <w:szCs w:val="22"/>
        </w:rPr>
        <w:t>MP to the Council for certification. No earthwork activities may commence in relation to any Project Construction Work Component until certification is provided by Council that the C</w:t>
      </w:r>
      <w:del w:id="1291" w:author="Emma Chandler" w:date="2025-07-24T09:09:00Z" w16du:dateUtc="2025-07-23T21:09:00Z">
        <w:r w:rsidRPr="00531111" w:rsidDel="008F7D45">
          <w:rPr>
            <w:rFonts w:ascii="Arial" w:hAnsi="Arial" w:cs="Arial"/>
            <w:sz w:val="22"/>
            <w:szCs w:val="22"/>
          </w:rPr>
          <w:delText>E</w:delText>
        </w:r>
      </w:del>
      <w:r w:rsidRPr="00531111">
        <w:rPr>
          <w:rFonts w:ascii="Arial" w:hAnsi="Arial" w:cs="Arial"/>
          <w:sz w:val="22"/>
          <w:szCs w:val="22"/>
        </w:rPr>
        <w:t xml:space="preserve">MP meets the requirements of GD05. </w:t>
      </w:r>
    </w:p>
    <w:p w14:paraId="0B059234" w14:textId="77777777" w:rsidR="00C962F4" w:rsidRPr="00531111" w:rsidRDefault="00C962F4" w:rsidP="00716C12">
      <w:pPr>
        <w:pStyle w:val="ListParagraph"/>
        <w:widowControl w:val="0"/>
        <w:tabs>
          <w:tab w:val="left" w:pos="709"/>
        </w:tabs>
        <w:spacing w:after="160" w:line="288" w:lineRule="auto"/>
        <w:ind w:left="709" w:right="131"/>
        <w:jc w:val="both"/>
        <w:rPr>
          <w:rFonts w:ascii="Arial" w:hAnsi="Arial" w:cs="Arial"/>
          <w:sz w:val="22"/>
          <w:szCs w:val="22"/>
        </w:rPr>
      </w:pPr>
    </w:p>
    <w:p w14:paraId="6FC67A81" w14:textId="108A2B42" w:rsidR="00C962F4" w:rsidRPr="00531111" w:rsidRDefault="00C962F4" w:rsidP="00716C12">
      <w:pPr>
        <w:pStyle w:val="ListParagraph"/>
        <w:widowControl w:val="0"/>
        <w:tabs>
          <w:tab w:val="left" w:pos="709"/>
        </w:tabs>
        <w:spacing w:after="160" w:line="288" w:lineRule="auto"/>
        <w:ind w:left="709" w:right="131"/>
        <w:jc w:val="both"/>
        <w:rPr>
          <w:rFonts w:ascii="Arial" w:hAnsi="Arial" w:cs="Arial"/>
          <w:sz w:val="22"/>
          <w:szCs w:val="22"/>
        </w:rPr>
      </w:pPr>
      <w:r w:rsidRPr="00531111">
        <w:rPr>
          <w:rFonts w:ascii="Arial" w:hAnsi="Arial" w:cs="Arial"/>
          <w:sz w:val="22"/>
          <w:szCs w:val="22"/>
        </w:rPr>
        <w:t>The purpose of the C</w:t>
      </w:r>
      <w:del w:id="1292" w:author="Emma Chandler" w:date="2025-07-24T09:09:00Z" w16du:dateUtc="2025-07-23T21:09:00Z">
        <w:r w:rsidRPr="00531111" w:rsidDel="008F7D45">
          <w:rPr>
            <w:rFonts w:ascii="Arial" w:hAnsi="Arial" w:cs="Arial"/>
            <w:sz w:val="22"/>
            <w:szCs w:val="22"/>
          </w:rPr>
          <w:delText>E</w:delText>
        </w:r>
      </w:del>
      <w:r w:rsidRPr="00531111">
        <w:rPr>
          <w:rFonts w:ascii="Arial" w:hAnsi="Arial" w:cs="Arial"/>
          <w:sz w:val="22"/>
          <w:szCs w:val="22"/>
        </w:rPr>
        <w:t xml:space="preserve">MP is to set out the management procedures and construction methods to be undertaken to avoid, remedy or mitigate any adverse effects associated with Construction Works as far as practicable. </w:t>
      </w:r>
    </w:p>
    <w:p w14:paraId="1568C6C2" w14:textId="77777777" w:rsidR="00C962F4" w:rsidRPr="00531111" w:rsidRDefault="00C962F4" w:rsidP="00716C12">
      <w:pPr>
        <w:pStyle w:val="ListParagraph"/>
        <w:widowControl w:val="0"/>
        <w:tabs>
          <w:tab w:val="left" w:pos="709"/>
        </w:tabs>
        <w:spacing w:after="160" w:line="288" w:lineRule="auto"/>
        <w:ind w:left="709" w:right="131"/>
        <w:jc w:val="both"/>
        <w:rPr>
          <w:rFonts w:ascii="Arial" w:hAnsi="Arial" w:cs="Arial"/>
          <w:sz w:val="22"/>
          <w:szCs w:val="22"/>
        </w:rPr>
      </w:pPr>
    </w:p>
    <w:p w14:paraId="2C5687BF" w14:textId="0E69E4FD" w:rsidR="00C962F4" w:rsidRPr="00531111" w:rsidRDefault="00C962F4" w:rsidP="00716C12">
      <w:pPr>
        <w:pStyle w:val="ListParagraph"/>
        <w:widowControl w:val="0"/>
        <w:numPr>
          <w:ilvl w:val="0"/>
          <w:numId w:val="24"/>
        </w:numPr>
        <w:tabs>
          <w:tab w:val="left" w:pos="709"/>
        </w:tabs>
        <w:spacing w:after="160" w:line="288" w:lineRule="auto"/>
        <w:ind w:left="709" w:right="131" w:hanging="709"/>
        <w:jc w:val="both"/>
        <w:rPr>
          <w:rFonts w:ascii="Arial" w:hAnsi="Arial" w:cs="Arial"/>
          <w:sz w:val="22"/>
          <w:szCs w:val="22"/>
        </w:rPr>
      </w:pPr>
      <w:r w:rsidRPr="00531111">
        <w:rPr>
          <w:rFonts w:ascii="Arial" w:hAnsi="Arial" w:cs="Arial"/>
          <w:sz w:val="22"/>
          <w:szCs w:val="22"/>
        </w:rPr>
        <w:t>To achieve the purpose, the C</w:t>
      </w:r>
      <w:del w:id="1293" w:author="Emma Chandler" w:date="2025-07-24T09:09:00Z" w16du:dateUtc="2025-07-23T21:09:00Z">
        <w:r w:rsidRPr="00531111" w:rsidDel="008F7D45">
          <w:rPr>
            <w:rFonts w:ascii="Arial" w:hAnsi="Arial" w:cs="Arial"/>
            <w:sz w:val="22"/>
            <w:szCs w:val="22"/>
          </w:rPr>
          <w:delText>E</w:delText>
        </w:r>
      </w:del>
      <w:r w:rsidRPr="00531111">
        <w:rPr>
          <w:rFonts w:ascii="Arial" w:hAnsi="Arial" w:cs="Arial"/>
          <w:sz w:val="22"/>
          <w:szCs w:val="22"/>
        </w:rPr>
        <w:t xml:space="preserve">MP must be prepared by an appropriately experienced person with specialist input from the project ecologist and include: </w:t>
      </w:r>
    </w:p>
    <w:p w14:paraId="71CC02C5" w14:textId="77777777" w:rsidR="00C962F4" w:rsidRPr="00531111" w:rsidRDefault="00C962F4" w:rsidP="00716C12">
      <w:pPr>
        <w:pStyle w:val="ListParagraph"/>
        <w:widowControl w:val="0"/>
        <w:tabs>
          <w:tab w:val="left" w:pos="709"/>
        </w:tabs>
        <w:spacing w:after="160" w:line="288" w:lineRule="auto"/>
        <w:ind w:left="709" w:right="131"/>
        <w:jc w:val="both"/>
        <w:rPr>
          <w:rFonts w:ascii="Arial" w:hAnsi="Arial" w:cs="Arial"/>
          <w:sz w:val="22"/>
          <w:szCs w:val="22"/>
        </w:rPr>
      </w:pPr>
    </w:p>
    <w:p w14:paraId="0EA27EFC" w14:textId="474733A0" w:rsidR="00C962F4" w:rsidRPr="00531111" w:rsidRDefault="00C962F4" w:rsidP="00716C12">
      <w:pPr>
        <w:pStyle w:val="ListParagraph"/>
        <w:widowControl w:val="0"/>
        <w:numPr>
          <w:ilvl w:val="0"/>
          <w:numId w:val="45"/>
        </w:numPr>
        <w:tabs>
          <w:tab w:val="left" w:pos="709"/>
        </w:tabs>
        <w:spacing w:after="160" w:line="288" w:lineRule="auto"/>
        <w:ind w:right="131"/>
        <w:jc w:val="both"/>
        <w:rPr>
          <w:rFonts w:ascii="Arial" w:hAnsi="Arial" w:cs="Arial"/>
          <w:sz w:val="22"/>
          <w:szCs w:val="22"/>
        </w:rPr>
      </w:pPr>
      <w:r w:rsidRPr="00531111">
        <w:rPr>
          <w:rFonts w:ascii="Arial" w:hAnsi="Arial" w:cs="Arial"/>
          <w:sz w:val="22"/>
          <w:szCs w:val="22"/>
        </w:rPr>
        <w:t xml:space="preserve">The roles and responsibilities of staff and contractors; </w:t>
      </w:r>
    </w:p>
    <w:p w14:paraId="3DCB9CB2" w14:textId="77777777" w:rsidR="00C962F4" w:rsidRPr="00531111" w:rsidRDefault="00C962F4" w:rsidP="00716C12">
      <w:pPr>
        <w:pStyle w:val="ListParagraph"/>
        <w:widowControl w:val="0"/>
        <w:tabs>
          <w:tab w:val="left" w:pos="709"/>
        </w:tabs>
        <w:spacing w:after="160" w:line="288" w:lineRule="auto"/>
        <w:ind w:left="1069" w:right="131"/>
        <w:jc w:val="both"/>
        <w:rPr>
          <w:rFonts w:ascii="Arial" w:hAnsi="Arial" w:cs="Arial"/>
          <w:sz w:val="22"/>
          <w:szCs w:val="22"/>
        </w:rPr>
      </w:pPr>
    </w:p>
    <w:p w14:paraId="6D9FDE01" w14:textId="77777777" w:rsidR="00C962F4" w:rsidRPr="00531111" w:rsidRDefault="00C962F4" w:rsidP="00716C12">
      <w:pPr>
        <w:pStyle w:val="ListParagraph"/>
        <w:widowControl w:val="0"/>
        <w:numPr>
          <w:ilvl w:val="0"/>
          <w:numId w:val="45"/>
        </w:numPr>
        <w:tabs>
          <w:tab w:val="left" w:pos="709"/>
        </w:tabs>
        <w:spacing w:after="160" w:line="288" w:lineRule="auto"/>
        <w:ind w:right="131"/>
        <w:jc w:val="both"/>
        <w:rPr>
          <w:rFonts w:ascii="Arial" w:hAnsi="Arial" w:cs="Arial"/>
          <w:sz w:val="22"/>
          <w:szCs w:val="22"/>
        </w:rPr>
      </w:pPr>
      <w:r w:rsidRPr="00531111">
        <w:rPr>
          <w:rFonts w:ascii="Arial" w:hAnsi="Arial" w:cs="Arial"/>
          <w:sz w:val="22"/>
          <w:szCs w:val="22"/>
        </w:rPr>
        <w:t xml:space="preserve">Details of the site or Project manager and the Project Liaison Person, including their contact details (phone and email address); </w:t>
      </w:r>
    </w:p>
    <w:p w14:paraId="2914CD04" w14:textId="77777777" w:rsidR="00C962F4" w:rsidRPr="00531111" w:rsidRDefault="00C962F4" w:rsidP="00716C12">
      <w:pPr>
        <w:pStyle w:val="ListParagraph"/>
        <w:jc w:val="both"/>
        <w:rPr>
          <w:rFonts w:ascii="Arial" w:hAnsi="Arial" w:cs="Arial"/>
          <w:sz w:val="22"/>
          <w:szCs w:val="22"/>
        </w:rPr>
      </w:pPr>
    </w:p>
    <w:p w14:paraId="2E2B6A17" w14:textId="3D3EEC37" w:rsidR="00C962F4" w:rsidRPr="00531111" w:rsidRDefault="00C962F4" w:rsidP="00716C12">
      <w:pPr>
        <w:pStyle w:val="ListParagraph"/>
        <w:widowControl w:val="0"/>
        <w:numPr>
          <w:ilvl w:val="0"/>
          <w:numId w:val="45"/>
        </w:numPr>
        <w:tabs>
          <w:tab w:val="left" w:pos="709"/>
        </w:tabs>
        <w:spacing w:after="160" w:line="288" w:lineRule="auto"/>
        <w:ind w:right="131"/>
        <w:jc w:val="both"/>
        <w:rPr>
          <w:rFonts w:ascii="Arial" w:hAnsi="Arial" w:cs="Arial"/>
          <w:sz w:val="22"/>
          <w:szCs w:val="22"/>
        </w:rPr>
      </w:pPr>
      <w:r w:rsidRPr="00531111">
        <w:rPr>
          <w:rFonts w:ascii="Arial" w:hAnsi="Arial" w:cs="Arial"/>
          <w:sz w:val="22"/>
          <w:szCs w:val="22"/>
        </w:rPr>
        <w:t xml:space="preserve">A detailed description of the scope of the activities it covers, including a list of all Project Construction Work Components and all land to be used; </w:t>
      </w:r>
    </w:p>
    <w:p w14:paraId="5291B4F1" w14:textId="77777777" w:rsidR="00C962F4" w:rsidRPr="00531111" w:rsidRDefault="00C962F4" w:rsidP="00716C12">
      <w:pPr>
        <w:pStyle w:val="ListParagraph"/>
        <w:jc w:val="both"/>
        <w:rPr>
          <w:rFonts w:ascii="Arial" w:hAnsi="Arial" w:cs="Arial"/>
          <w:sz w:val="22"/>
          <w:szCs w:val="22"/>
        </w:rPr>
      </w:pPr>
    </w:p>
    <w:p w14:paraId="599DE37C" w14:textId="77777777" w:rsidR="00C962F4" w:rsidRPr="00531111" w:rsidRDefault="00C962F4" w:rsidP="00716C12">
      <w:pPr>
        <w:pStyle w:val="ListParagraph"/>
        <w:widowControl w:val="0"/>
        <w:numPr>
          <w:ilvl w:val="0"/>
          <w:numId w:val="45"/>
        </w:numPr>
        <w:tabs>
          <w:tab w:val="left" w:pos="709"/>
        </w:tabs>
        <w:spacing w:after="160" w:line="288" w:lineRule="auto"/>
        <w:ind w:right="131"/>
        <w:jc w:val="both"/>
        <w:rPr>
          <w:rFonts w:ascii="Arial" w:hAnsi="Arial" w:cs="Arial"/>
          <w:sz w:val="22"/>
          <w:szCs w:val="22"/>
        </w:rPr>
      </w:pPr>
      <w:r w:rsidRPr="00531111">
        <w:rPr>
          <w:rFonts w:ascii="Arial" w:hAnsi="Arial" w:cs="Arial"/>
          <w:sz w:val="22"/>
          <w:szCs w:val="22"/>
        </w:rPr>
        <w:t xml:space="preserve">The Construction Works programmes and staging approach, and the proposed hours of work; </w:t>
      </w:r>
    </w:p>
    <w:p w14:paraId="192CECB5" w14:textId="77777777" w:rsidR="00C962F4" w:rsidRPr="00531111" w:rsidRDefault="00C962F4" w:rsidP="00716C12">
      <w:pPr>
        <w:pStyle w:val="ListParagraph"/>
        <w:jc w:val="both"/>
        <w:rPr>
          <w:rFonts w:ascii="Arial" w:hAnsi="Arial" w:cs="Arial"/>
          <w:sz w:val="22"/>
          <w:szCs w:val="22"/>
        </w:rPr>
      </w:pPr>
    </w:p>
    <w:p w14:paraId="50ADF053" w14:textId="77777777" w:rsidR="00C962F4" w:rsidRPr="00531111" w:rsidRDefault="00C962F4" w:rsidP="00716C12">
      <w:pPr>
        <w:pStyle w:val="ListParagraph"/>
        <w:widowControl w:val="0"/>
        <w:numPr>
          <w:ilvl w:val="0"/>
          <w:numId w:val="45"/>
        </w:numPr>
        <w:tabs>
          <w:tab w:val="left" w:pos="709"/>
        </w:tabs>
        <w:spacing w:after="160" w:line="288" w:lineRule="auto"/>
        <w:ind w:right="131"/>
        <w:jc w:val="both"/>
        <w:rPr>
          <w:rFonts w:ascii="Arial" w:hAnsi="Arial" w:cs="Arial"/>
          <w:sz w:val="22"/>
          <w:szCs w:val="22"/>
        </w:rPr>
      </w:pPr>
      <w:r w:rsidRPr="00531111">
        <w:rPr>
          <w:rFonts w:ascii="Arial" w:hAnsi="Arial" w:cs="Arial"/>
          <w:sz w:val="22"/>
          <w:szCs w:val="22"/>
        </w:rPr>
        <w:t xml:space="preserve">The proposed site layouts (including construction yards), locations of refuelling activities and construction lighting; </w:t>
      </w:r>
    </w:p>
    <w:p w14:paraId="3BE9921E" w14:textId="77777777" w:rsidR="00C962F4" w:rsidRPr="00531111" w:rsidRDefault="00C962F4" w:rsidP="00716C12">
      <w:pPr>
        <w:pStyle w:val="ListParagraph"/>
        <w:jc w:val="both"/>
        <w:rPr>
          <w:rFonts w:ascii="Arial" w:hAnsi="Arial" w:cs="Arial"/>
          <w:sz w:val="22"/>
          <w:szCs w:val="22"/>
        </w:rPr>
      </w:pPr>
    </w:p>
    <w:p w14:paraId="0B0094FF" w14:textId="17480616" w:rsidR="00C962F4" w:rsidRPr="00531111" w:rsidRDefault="00C962F4" w:rsidP="00716C12">
      <w:pPr>
        <w:pStyle w:val="ListParagraph"/>
        <w:widowControl w:val="0"/>
        <w:numPr>
          <w:ilvl w:val="0"/>
          <w:numId w:val="45"/>
        </w:numPr>
        <w:tabs>
          <w:tab w:val="left" w:pos="709"/>
        </w:tabs>
        <w:spacing w:after="160" w:line="288" w:lineRule="auto"/>
        <w:ind w:right="131"/>
        <w:jc w:val="both"/>
        <w:rPr>
          <w:rFonts w:ascii="Arial" w:hAnsi="Arial" w:cs="Arial"/>
          <w:sz w:val="22"/>
          <w:szCs w:val="22"/>
        </w:rPr>
      </w:pPr>
      <w:r w:rsidRPr="00531111">
        <w:rPr>
          <w:rFonts w:ascii="Arial" w:hAnsi="Arial" w:cs="Arial"/>
          <w:sz w:val="22"/>
          <w:szCs w:val="22"/>
        </w:rPr>
        <w:t>A copy of all finalised Management Plans required for the applicable Project Construction Works Component forming the C</w:t>
      </w:r>
      <w:del w:id="1294" w:author="Emma Chandler" w:date="2025-07-24T09:09:00Z" w16du:dateUtc="2025-07-23T21:09:00Z">
        <w:r w:rsidRPr="00531111" w:rsidDel="008F7D45">
          <w:rPr>
            <w:rFonts w:ascii="Arial" w:hAnsi="Arial" w:cs="Arial"/>
            <w:sz w:val="22"/>
            <w:szCs w:val="22"/>
          </w:rPr>
          <w:delText>E</w:delText>
        </w:r>
      </w:del>
      <w:r w:rsidRPr="00531111">
        <w:rPr>
          <w:rFonts w:ascii="Arial" w:hAnsi="Arial" w:cs="Arial"/>
          <w:sz w:val="22"/>
          <w:szCs w:val="22"/>
        </w:rPr>
        <w:t xml:space="preserve">MP scope; </w:t>
      </w:r>
    </w:p>
    <w:p w14:paraId="3060AF63" w14:textId="77777777" w:rsidR="00C962F4" w:rsidRPr="00531111" w:rsidRDefault="00C962F4" w:rsidP="00716C12">
      <w:pPr>
        <w:pStyle w:val="ListParagraph"/>
        <w:jc w:val="both"/>
        <w:rPr>
          <w:rFonts w:ascii="Arial" w:hAnsi="Arial" w:cs="Arial"/>
          <w:sz w:val="22"/>
          <w:szCs w:val="22"/>
        </w:rPr>
      </w:pPr>
    </w:p>
    <w:p w14:paraId="073D22EF" w14:textId="77777777" w:rsidR="00C962F4" w:rsidRPr="00531111" w:rsidRDefault="00C962F4" w:rsidP="00716C12">
      <w:pPr>
        <w:pStyle w:val="ListParagraph"/>
        <w:widowControl w:val="0"/>
        <w:numPr>
          <w:ilvl w:val="0"/>
          <w:numId w:val="45"/>
        </w:numPr>
        <w:tabs>
          <w:tab w:val="left" w:pos="709"/>
        </w:tabs>
        <w:spacing w:after="160" w:line="288" w:lineRule="auto"/>
        <w:ind w:right="131"/>
        <w:jc w:val="both"/>
        <w:rPr>
          <w:rFonts w:ascii="Arial" w:hAnsi="Arial" w:cs="Arial"/>
          <w:sz w:val="22"/>
          <w:szCs w:val="22"/>
        </w:rPr>
      </w:pPr>
      <w:r w:rsidRPr="00531111">
        <w:rPr>
          <w:rFonts w:ascii="Arial" w:hAnsi="Arial" w:cs="Arial"/>
          <w:sz w:val="22"/>
          <w:szCs w:val="22"/>
        </w:rPr>
        <w:t xml:space="preserve">Methods for controlling dust and the removal of debris and demolition of construction materials from public roads or places; </w:t>
      </w:r>
    </w:p>
    <w:p w14:paraId="4F71DEAD" w14:textId="77777777" w:rsidR="00C962F4" w:rsidRPr="00531111" w:rsidRDefault="00C962F4" w:rsidP="00716C12">
      <w:pPr>
        <w:pStyle w:val="ListParagraph"/>
        <w:jc w:val="both"/>
        <w:rPr>
          <w:rFonts w:ascii="Arial" w:hAnsi="Arial" w:cs="Arial"/>
          <w:sz w:val="22"/>
          <w:szCs w:val="22"/>
        </w:rPr>
      </w:pPr>
    </w:p>
    <w:p w14:paraId="1CBB05BE" w14:textId="77777777" w:rsidR="00C962F4" w:rsidRPr="00531111" w:rsidRDefault="00C962F4" w:rsidP="00716C12">
      <w:pPr>
        <w:pStyle w:val="ListParagraph"/>
        <w:widowControl w:val="0"/>
        <w:numPr>
          <w:ilvl w:val="0"/>
          <w:numId w:val="45"/>
        </w:numPr>
        <w:tabs>
          <w:tab w:val="left" w:pos="709"/>
        </w:tabs>
        <w:spacing w:after="160" w:line="288" w:lineRule="auto"/>
        <w:ind w:right="131"/>
        <w:jc w:val="both"/>
        <w:rPr>
          <w:rFonts w:ascii="Arial" w:hAnsi="Arial" w:cs="Arial"/>
          <w:sz w:val="22"/>
          <w:szCs w:val="22"/>
        </w:rPr>
      </w:pPr>
      <w:r w:rsidRPr="00531111">
        <w:rPr>
          <w:rFonts w:ascii="Arial" w:hAnsi="Arial" w:cs="Arial"/>
          <w:sz w:val="22"/>
          <w:szCs w:val="22"/>
        </w:rPr>
        <w:t xml:space="preserve">Methods for providing for the health and safety of the general public; </w:t>
      </w:r>
    </w:p>
    <w:p w14:paraId="4DD80092" w14:textId="77777777" w:rsidR="00C962F4" w:rsidRPr="00531111" w:rsidRDefault="00C962F4" w:rsidP="00716C12">
      <w:pPr>
        <w:pStyle w:val="ListParagraph"/>
        <w:jc w:val="both"/>
        <w:rPr>
          <w:rFonts w:ascii="Arial" w:hAnsi="Arial" w:cs="Arial"/>
          <w:sz w:val="22"/>
          <w:szCs w:val="22"/>
        </w:rPr>
      </w:pPr>
    </w:p>
    <w:p w14:paraId="7D84AC54" w14:textId="30729EEC" w:rsidR="00C962F4" w:rsidRPr="00531111" w:rsidRDefault="00C962F4" w:rsidP="00716C12">
      <w:pPr>
        <w:pStyle w:val="ListParagraph"/>
        <w:widowControl w:val="0"/>
        <w:numPr>
          <w:ilvl w:val="0"/>
          <w:numId w:val="45"/>
        </w:numPr>
        <w:tabs>
          <w:tab w:val="left" w:pos="709"/>
        </w:tabs>
        <w:spacing w:after="160" w:line="288" w:lineRule="auto"/>
        <w:ind w:right="131"/>
        <w:jc w:val="both"/>
        <w:rPr>
          <w:rFonts w:ascii="Arial" w:hAnsi="Arial" w:cs="Arial"/>
          <w:sz w:val="22"/>
          <w:szCs w:val="22"/>
        </w:rPr>
      </w:pPr>
      <w:r w:rsidRPr="00531111">
        <w:rPr>
          <w:rFonts w:ascii="Arial" w:hAnsi="Arial" w:cs="Arial"/>
          <w:sz w:val="22"/>
          <w:szCs w:val="22"/>
        </w:rPr>
        <w:t>Measure</w:t>
      </w:r>
      <w:ins w:id="1295" w:author="Karyn Kurzeja" w:date="2025-10-29T12:04:00Z" w16du:dateUtc="2025-10-28T23:04:00Z">
        <w:r w:rsidR="00733389" w:rsidRPr="00733389">
          <w:rPr>
            <w:rFonts w:ascii="Arial" w:hAnsi="Arial" w:cs="Arial"/>
            <w:sz w:val="22"/>
            <w:szCs w:val="22"/>
            <w:highlight w:val="yellow"/>
            <w:rPrChange w:id="1296" w:author="Karyn Kurzeja" w:date="2025-10-29T12:04:00Z" w16du:dateUtc="2025-10-28T23:04:00Z">
              <w:rPr>
                <w:rFonts w:ascii="Arial" w:hAnsi="Arial" w:cs="Arial"/>
                <w:sz w:val="22"/>
                <w:szCs w:val="22"/>
              </w:rPr>
            </w:rPrChange>
          </w:rPr>
          <w:t>s</w:t>
        </w:r>
      </w:ins>
      <w:r w:rsidRPr="00531111">
        <w:rPr>
          <w:rFonts w:ascii="Arial" w:hAnsi="Arial" w:cs="Arial"/>
          <w:sz w:val="22"/>
          <w:szCs w:val="22"/>
        </w:rPr>
        <w:t xml:space="preserve"> to mitigate flood hazard effects such as siting stockpiles out of floodplains, </w:t>
      </w:r>
      <w:r w:rsidRPr="00531111">
        <w:rPr>
          <w:rFonts w:ascii="Arial" w:hAnsi="Arial" w:cs="Arial"/>
          <w:sz w:val="22"/>
          <w:szCs w:val="22"/>
        </w:rPr>
        <w:lastRenderedPageBreak/>
        <w:t xml:space="preserve">minimising obstruction to flood flows, actions to respond to warnings of heavy rain; </w:t>
      </w:r>
    </w:p>
    <w:p w14:paraId="65D418B6" w14:textId="77777777" w:rsidR="00C962F4" w:rsidRPr="00531111" w:rsidRDefault="00C962F4" w:rsidP="00716C12">
      <w:pPr>
        <w:pStyle w:val="ListParagraph"/>
        <w:jc w:val="both"/>
        <w:rPr>
          <w:rFonts w:ascii="Arial" w:hAnsi="Arial" w:cs="Arial"/>
          <w:sz w:val="22"/>
          <w:szCs w:val="22"/>
        </w:rPr>
      </w:pPr>
    </w:p>
    <w:p w14:paraId="3C907397" w14:textId="77777777" w:rsidR="00C962F4" w:rsidRPr="00531111" w:rsidRDefault="00C962F4" w:rsidP="00716C12">
      <w:pPr>
        <w:pStyle w:val="ListParagraph"/>
        <w:widowControl w:val="0"/>
        <w:numPr>
          <w:ilvl w:val="0"/>
          <w:numId w:val="45"/>
        </w:numPr>
        <w:tabs>
          <w:tab w:val="left" w:pos="709"/>
        </w:tabs>
        <w:spacing w:after="160" w:line="288" w:lineRule="auto"/>
        <w:ind w:right="131"/>
        <w:jc w:val="both"/>
        <w:rPr>
          <w:rFonts w:ascii="Arial" w:hAnsi="Arial" w:cs="Arial"/>
          <w:sz w:val="22"/>
          <w:szCs w:val="22"/>
        </w:rPr>
      </w:pPr>
      <w:r w:rsidRPr="00531111">
        <w:rPr>
          <w:rFonts w:ascii="Arial" w:hAnsi="Arial" w:cs="Arial"/>
          <w:sz w:val="22"/>
          <w:szCs w:val="22"/>
        </w:rPr>
        <w:t xml:space="preserve">Procedures for incident management; </w:t>
      </w:r>
    </w:p>
    <w:p w14:paraId="0CAF49DE" w14:textId="77777777" w:rsidR="00C962F4" w:rsidRPr="00531111" w:rsidRDefault="00C962F4" w:rsidP="00716C12">
      <w:pPr>
        <w:pStyle w:val="ListParagraph"/>
        <w:jc w:val="both"/>
        <w:rPr>
          <w:rFonts w:ascii="Arial" w:hAnsi="Arial" w:cs="Arial"/>
          <w:sz w:val="22"/>
          <w:szCs w:val="22"/>
        </w:rPr>
      </w:pPr>
    </w:p>
    <w:p w14:paraId="48E86AD6" w14:textId="77777777" w:rsidR="00C962F4" w:rsidRPr="00531111" w:rsidRDefault="00C962F4" w:rsidP="00716C12">
      <w:pPr>
        <w:pStyle w:val="ListParagraph"/>
        <w:widowControl w:val="0"/>
        <w:numPr>
          <w:ilvl w:val="0"/>
          <w:numId w:val="45"/>
        </w:numPr>
        <w:tabs>
          <w:tab w:val="left" w:pos="709"/>
        </w:tabs>
        <w:spacing w:after="160" w:line="288" w:lineRule="auto"/>
        <w:ind w:right="131"/>
        <w:jc w:val="both"/>
        <w:rPr>
          <w:rFonts w:ascii="Arial" w:hAnsi="Arial" w:cs="Arial"/>
          <w:sz w:val="22"/>
          <w:szCs w:val="22"/>
        </w:rPr>
      </w:pPr>
      <w:r w:rsidRPr="00531111">
        <w:rPr>
          <w:rFonts w:ascii="Arial" w:hAnsi="Arial" w:cs="Arial"/>
          <w:sz w:val="22"/>
          <w:szCs w:val="22"/>
        </w:rPr>
        <w:t xml:space="preserve">Procedures for the refuelling and maintenance of plant and equipment to avoid discharges of fuels or lubricants to watercourses. </w:t>
      </w:r>
    </w:p>
    <w:p w14:paraId="17577706" w14:textId="77777777" w:rsidR="00C962F4" w:rsidRPr="00531111" w:rsidRDefault="00C962F4" w:rsidP="00716C12">
      <w:pPr>
        <w:pStyle w:val="ListParagraph"/>
        <w:jc w:val="both"/>
        <w:rPr>
          <w:rFonts w:ascii="Arial" w:hAnsi="Arial" w:cs="Arial"/>
          <w:sz w:val="22"/>
          <w:szCs w:val="22"/>
        </w:rPr>
      </w:pPr>
    </w:p>
    <w:p w14:paraId="1D7B6731" w14:textId="77777777" w:rsidR="00C962F4" w:rsidRPr="00531111" w:rsidRDefault="00C962F4" w:rsidP="00716C12">
      <w:pPr>
        <w:pStyle w:val="ListParagraph"/>
        <w:widowControl w:val="0"/>
        <w:numPr>
          <w:ilvl w:val="0"/>
          <w:numId w:val="45"/>
        </w:numPr>
        <w:tabs>
          <w:tab w:val="left" w:pos="709"/>
        </w:tabs>
        <w:spacing w:after="160" w:line="288" w:lineRule="auto"/>
        <w:ind w:right="131"/>
        <w:jc w:val="both"/>
        <w:rPr>
          <w:rFonts w:ascii="Arial" w:hAnsi="Arial" w:cs="Arial"/>
          <w:sz w:val="22"/>
          <w:szCs w:val="22"/>
        </w:rPr>
      </w:pPr>
      <w:r w:rsidRPr="00531111">
        <w:rPr>
          <w:rFonts w:ascii="Arial" w:hAnsi="Arial" w:cs="Arial"/>
          <w:sz w:val="22"/>
          <w:szCs w:val="22"/>
        </w:rPr>
        <w:t>Measures to address the storage of fuels, lubricants, hazardous and/or dangerous materials, along with contingency procedures to address emergency spill response(s) and clean up;</w:t>
      </w:r>
    </w:p>
    <w:p w14:paraId="22327B13" w14:textId="77777777" w:rsidR="00C962F4" w:rsidRPr="00531111" w:rsidRDefault="00C962F4" w:rsidP="00716C12">
      <w:pPr>
        <w:pStyle w:val="ListParagraph"/>
        <w:jc w:val="both"/>
        <w:rPr>
          <w:rFonts w:ascii="Arial" w:hAnsi="Arial" w:cs="Arial"/>
          <w:sz w:val="22"/>
          <w:szCs w:val="22"/>
        </w:rPr>
      </w:pPr>
    </w:p>
    <w:p w14:paraId="0457779D" w14:textId="77777777" w:rsidR="00C962F4" w:rsidRPr="00531111" w:rsidRDefault="00C962F4" w:rsidP="00716C12">
      <w:pPr>
        <w:pStyle w:val="ListParagraph"/>
        <w:widowControl w:val="0"/>
        <w:numPr>
          <w:ilvl w:val="0"/>
          <w:numId w:val="45"/>
        </w:numPr>
        <w:tabs>
          <w:tab w:val="left" w:pos="709"/>
        </w:tabs>
        <w:spacing w:after="160" w:line="288" w:lineRule="auto"/>
        <w:ind w:right="131"/>
        <w:jc w:val="both"/>
        <w:rPr>
          <w:rFonts w:ascii="Arial" w:hAnsi="Arial" w:cs="Arial"/>
          <w:sz w:val="22"/>
          <w:szCs w:val="22"/>
        </w:rPr>
      </w:pPr>
      <w:r w:rsidRPr="00531111">
        <w:rPr>
          <w:rFonts w:ascii="Arial" w:hAnsi="Arial" w:cs="Arial"/>
          <w:sz w:val="22"/>
          <w:szCs w:val="22"/>
        </w:rPr>
        <w:t xml:space="preserve">Procedures for responding to complaints about Construction Works; and </w:t>
      </w:r>
    </w:p>
    <w:p w14:paraId="2A948699" w14:textId="77777777" w:rsidR="00C962F4" w:rsidRPr="00531111" w:rsidRDefault="00C962F4" w:rsidP="00716C12">
      <w:pPr>
        <w:pStyle w:val="ListParagraph"/>
        <w:jc w:val="both"/>
        <w:rPr>
          <w:rFonts w:ascii="Arial" w:hAnsi="Arial" w:cs="Arial"/>
          <w:sz w:val="22"/>
          <w:szCs w:val="22"/>
        </w:rPr>
      </w:pPr>
    </w:p>
    <w:p w14:paraId="22E03252" w14:textId="01F73922" w:rsidR="00C962F4" w:rsidRPr="00531111" w:rsidRDefault="00C962F4" w:rsidP="00716C12">
      <w:pPr>
        <w:pStyle w:val="ListParagraph"/>
        <w:widowControl w:val="0"/>
        <w:numPr>
          <w:ilvl w:val="0"/>
          <w:numId w:val="45"/>
        </w:numPr>
        <w:tabs>
          <w:tab w:val="left" w:pos="709"/>
        </w:tabs>
        <w:spacing w:after="160" w:line="288" w:lineRule="auto"/>
        <w:ind w:right="131"/>
        <w:jc w:val="both"/>
        <w:rPr>
          <w:rFonts w:ascii="Arial" w:hAnsi="Arial" w:cs="Arial"/>
          <w:sz w:val="22"/>
          <w:szCs w:val="22"/>
        </w:rPr>
      </w:pPr>
      <w:r w:rsidRPr="00531111">
        <w:rPr>
          <w:rFonts w:ascii="Arial" w:hAnsi="Arial" w:cs="Arial"/>
          <w:sz w:val="22"/>
          <w:szCs w:val="22"/>
        </w:rPr>
        <w:t>Methods for amending and updating the C</w:t>
      </w:r>
      <w:del w:id="1297" w:author="Emma Chandler" w:date="2025-07-24T09:09:00Z" w16du:dateUtc="2025-07-23T21:09:00Z">
        <w:r w:rsidRPr="00531111" w:rsidDel="00A30315">
          <w:rPr>
            <w:rFonts w:ascii="Arial" w:hAnsi="Arial" w:cs="Arial"/>
            <w:sz w:val="22"/>
            <w:szCs w:val="22"/>
          </w:rPr>
          <w:delText>E</w:delText>
        </w:r>
      </w:del>
      <w:r w:rsidRPr="00531111">
        <w:rPr>
          <w:rFonts w:ascii="Arial" w:hAnsi="Arial" w:cs="Arial"/>
          <w:sz w:val="22"/>
          <w:szCs w:val="22"/>
        </w:rPr>
        <w:t xml:space="preserve">MP as required. </w:t>
      </w:r>
    </w:p>
    <w:p w14:paraId="1C4177E4" w14:textId="77777777" w:rsidR="00C962F4" w:rsidRPr="00531111" w:rsidRDefault="00C962F4" w:rsidP="00716C12">
      <w:pPr>
        <w:pStyle w:val="ListParagraph"/>
        <w:widowControl w:val="0"/>
        <w:tabs>
          <w:tab w:val="left" w:pos="709"/>
        </w:tabs>
        <w:spacing w:after="160" w:line="288" w:lineRule="auto"/>
        <w:ind w:right="131"/>
        <w:jc w:val="both"/>
        <w:rPr>
          <w:rFonts w:ascii="Arial" w:hAnsi="Arial" w:cs="Arial"/>
          <w:sz w:val="22"/>
          <w:szCs w:val="22"/>
        </w:rPr>
      </w:pPr>
    </w:p>
    <w:p w14:paraId="0DF73BA6" w14:textId="6DA394CE" w:rsidR="00C962F4" w:rsidRPr="00531111" w:rsidRDefault="00C962F4" w:rsidP="00716C12">
      <w:pPr>
        <w:pStyle w:val="ListParagraph"/>
        <w:widowControl w:val="0"/>
        <w:numPr>
          <w:ilvl w:val="0"/>
          <w:numId w:val="24"/>
        </w:numPr>
        <w:tabs>
          <w:tab w:val="left" w:pos="709"/>
        </w:tabs>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To the extent they are applicable to the Project </w:t>
      </w:r>
      <w:del w:id="1298" w:author="Emma Chandler" w:date="2025-10-16T14:38:00Z" w16du:dateUtc="2025-10-16T01:38:00Z">
        <w:r w:rsidRPr="00531111" w:rsidDel="0035754E">
          <w:rPr>
            <w:rFonts w:ascii="Arial" w:hAnsi="Arial" w:cs="Arial"/>
            <w:sz w:val="22"/>
            <w:szCs w:val="22"/>
          </w:rPr>
          <w:delText>Construction Work Component,</w:delText>
        </w:r>
      </w:del>
      <w:ins w:id="1299" w:author="Emma Chandler" w:date="2025-10-16T14:38:00Z" w16du:dateUtc="2025-10-16T01:38:00Z">
        <w:r w:rsidR="0035754E" w:rsidRPr="00531111">
          <w:rPr>
            <w:rFonts w:ascii="Arial" w:hAnsi="Arial" w:cs="Arial"/>
            <w:sz w:val="22"/>
            <w:szCs w:val="22"/>
          </w:rPr>
          <w:t>Stage</w:t>
        </w:r>
      </w:ins>
      <w:r w:rsidRPr="00531111">
        <w:rPr>
          <w:rFonts w:ascii="Arial" w:hAnsi="Arial" w:cs="Arial"/>
          <w:sz w:val="22"/>
          <w:szCs w:val="22"/>
        </w:rPr>
        <w:t xml:space="preserve"> the C</w:t>
      </w:r>
      <w:del w:id="1300" w:author="Emma Chandler" w:date="2025-07-24T09:09:00Z" w16du:dateUtc="2025-07-23T21:09:00Z">
        <w:r w:rsidRPr="00531111" w:rsidDel="00A30315">
          <w:rPr>
            <w:rFonts w:ascii="Arial" w:hAnsi="Arial" w:cs="Arial"/>
            <w:sz w:val="22"/>
            <w:szCs w:val="22"/>
          </w:rPr>
          <w:delText>E</w:delText>
        </w:r>
      </w:del>
      <w:r w:rsidRPr="00531111">
        <w:rPr>
          <w:rFonts w:ascii="Arial" w:hAnsi="Arial" w:cs="Arial"/>
          <w:sz w:val="22"/>
          <w:szCs w:val="22"/>
        </w:rPr>
        <w:t xml:space="preserve">MP must also include: </w:t>
      </w:r>
    </w:p>
    <w:p w14:paraId="3E432C46" w14:textId="77777777" w:rsidR="00C962F4" w:rsidRPr="00531111" w:rsidRDefault="00C962F4" w:rsidP="00716C12">
      <w:pPr>
        <w:pStyle w:val="ListParagraph"/>
        <w:widowControl w:val="0"/>
        <w:numPr>
          <w:ilvl w:val="0"/>
          <w:numId w:val="44"/>
        </w:numPr>
        <w:tabs>
          <w:tab w:val="left" w:pos="709"/>
        </w:tabs>
        <w:spacing w:after="160" w:line="288" w:lineRule="auto"/>
        <w:ind w:right="131"/>
        <w:jc w:val="both"/>
        <w:rPr>
          <w:rFonts w:ascii="Arial" w:hAnsi="Arial" w:cs="Arial"/>
          <w:sz w:val="22"/>
          <w:szCs w:val="22"/>
        </w:rPr>
      </w:pPr>
    </w:p>
    <w:p w14:paraId="60B80A32" w14:textId="068A8B74" w:rsidR="00C962F4" w:rsidRPr="00531111" w:rsidDel="00F96013" w:rsidRDefault="00C962F4" w:rsidP="00716C12">
      <w:pPr>
        <w:pStyle w:val="ListParagraph"/>
        <w:widowControl w:val="0"/>
        <w:numPr>
          <w:ilvl w:val="0"/>
          <w:numId w:val="44"/>
        </w:numPr>
        <w:tabs>
          <w:tab w:val="left" w:pos="1134"/>
        </w:tabs>
        <w:spacing w:after="160" w:line="288" w:lineRule="auto"/>
        <w:ind w:left="1134" w:right="131" w:hanging="425"/>
        <w:jc w:val="both"/>
        <w:rPr>
          <w:del w:id="1301" w:author="Michelle Kemp" w:date="2025-10-21T12:04:00Z" w16du:dateUtc="2025-10-20T23:04:00Z"/>
          <w:rFonts w:ascii="Arial" w:hAnsi="Arial" w:cs="Arial"/>
          <w:sz w:val="22"/>
          <w:szCs w:val="22"/>
        </w:rPr>
      </w:pPr>
      <w:commentRangeStart w:id="1302"/>
      <w:commentRangeStart w:id="1303"/>
      <w:commentRangeStart w:id="1304"/>
      <w:del w:id="1305" w:author="Michelle Kemp" w:date="2025-10-21T12:04:00Z" w16du:dateUtc="2025-10-20T23:04:00Z">
        <w:r w:rsidRPr="00531111" w:rsidDel="00F96013">
          <w:rPr>
            <w:rFonts w:ascii="Arial" w:hAnsi="Arial" w:cs="Arial"/>
            <w:sz w:val="22"/>
            <w:szCs w:val="22"/>
          </w:rPr>
          <w:delText xml:space="preserve">a) Baseline groundwater and surface water monitoring data; </w:delText>
        </w:r>
      </w:del>
      <w:commentRangeEnd w:id="1302"/>
      <w:r w:rsidR="00F96013">
        <w:rPr>
          <w:rStyle w:val="CommentReference"/>
        </w:rPr>
        <w:commentReference w:id="1302"/>
      </w:r>
      <w:commentRangeEnd w:id="1303"/>
      <w:r>
        <w:rPr>
          <w:rStyle w:val="CommentReference"/>
        </w:rPr>
        <w:commentReference w:id="1303"/>
      </w:r>
      <w:commentRangeEnd w:id="1304"/>
      <w:r w:rsidR="00C840B2">
        <w:rPr>
          <w:rStyle w:val="CommentReference"/>
        </w:rPr>
        <w:commentReference w:id="1304"/>
      </w:r>
    </w:p>
    <w:p w14:paraId="0F6C1787" w14:textId="1C76572D" w:rsidR="00C962F4" w:rsidRPr="00531111" w:rsidDel="00F34D3F" w:rsidRDefault="00C962F4" w:rsidP="00716C12">
      <w:pPr>
        <w:pStyle w:val="ListParagraph"/>
        <w:widowControl w:val="0"/>
        <w:numPr>
          <w:ilvl w:val="0"/>
          <w:numId w:val="44"/>
        </w:numPr>
        <w:tabs>
          <w:tab w:val="left" w:pos="1134"/>
        </w:tabs>
        <w:spacing w:after="160" w:line="288" w:lineRule="auto"/>
        <w:ind w:left="1134" w:right="131" w:hanging="425"/>
        <w:jc w:val="both"/>
        <w:rPr>
          <w:del w:id="1306" w:author="Michelle Kemp" w:date="2025-10-22T12:16:00Z" w16du:dateUtc="2025-10-21T23:16:00Z"/>
          <w:rFonts w:ascii="Arial" w:hAnsi="Arial" w:cs="Arial"/>
          <w:sz w:val="22"/>
          <w:szCs w:val="22"/>
        </w:rPr>
      </w:pPr>
      <w:del w:id="1307" w:author="Michelle Kemp" w:date="2025-10-22T12:16:00Z" w16du:dateUtc="2025-10-21T23:16:00Z">
        <w:r w:rsidRPr="00531111" w:rsidDel="00F34D3F">
          <w:rPr>
            <w:rFonts w:ascii="Arial" w:hAnsi="Arial" w:cs="Arial"/>
            <w:sz w:val="22"/>
            <w:szCs w:val="22"/>
          </w:rPr>
          <w:delText xml:space="preserve">b) Ground and surface water monitoring plans during construction works; </w:delText>
        </w:r>
      </w:del>
    </w:p>
    <w:p w14:paraId="40CF5715" w14:textId="43E67776" w:rsidR="00C962F4" w:rsidRPr="00531111" w:rsidRDefault="00C840B2" w:rsidP="00716C12">
      <w:pPr>
        <w:pStyle w:val="ListParagraph"/>
        <w:widowControl w:val="0"/>
        <w:numPr>
          <w:ilvl w:val="0"/>
          <w:numId w:val="44"/>
        </w:numPr>
        <w:tabs>
          <w:tab w:val="left" w:pos="1134"/>
        </w:tabs>
        <w:spacing w:after="160" w:line="288" w:lineRule="auto"/>
        <w:ind w:left="1134" w:right="131" w:hanging="425"/>
        <w:jc w:val="both"/>
        <w:rPr>
          <w:rFonts w:ascii="Arial" w:hAnsi="Arial" w:cs="Arial"/>
          <w:sz w:val="22"/>
          <w:szCs w:val="22"/>
        </w:rPr>
      </w:pPr>
      <w:ins w:id="1308" w:author="Michelle Kemp" w:date="2025-11-03T11:42:00Z" w16du:dateUtc="2025-11-02T22:42:00Z">
        <w:r>
          <w:rPr>
            <w:rFonts w:ascii="Arial" w:hAnsi="Arial" w:cs="Arial"/>
            <w:sz w:val="22"/>
            <w:szCs w:val="22"/>
          </w:rPr>
          <w:t>a</w:t>
        </w:r>
      </w:ins>
      <w:del w:id="1309" w:author="Michelle Kemp" w:date="2025-11-03T11:42:00Z" w16du:dateUtc="2025-11-02T22:42:00Z">
        <w:r w:rsidR="00C962F4" w:rsidRPr="00531111" w:rsidDel="00C840B2">
          <w:rPr>
            <w:rFonts w:ascii="Arial" w:hAnsi="Arial" w:cs="Arial"/>
            <w:sz w:val="22"/>
            <w:szCs w:val="22"/>
          </w:rPr>
          <w:delText>c</w:delText>
        </w:r>
      </w:del>
      <w:r w:rsidR="00C962F4" w:rsidRPr="00531111">
        <w:rPr>
          <w:rFonts w:ascii="Arial" w:hAnsi="Arial" w:cs="Arial"/>
          <w:sz w:val="22"/>
          <w:szCs w:val="22"/>
        </w:rPr>
        <w:t xml:space="preserve">) Clearing plans; </w:t>
      </w:r>
    </w:p>
    <w:p w14:paraId="6D4C8D94" w14:textId="0B7CDFA4" w:rsidR="00C962F4" w:rsidRPr="00531111" w:rsidRDefault="00C840B2" w:rsidP="00716C12">
      <w:pPr>
        <w:pStyle w:val="ListParagraph"/>
        <w:widowControl w:val="0"/>
        <w:numPr>
          <w:ilvl w:val="0"/>
          <w:numId w:val="44"/>
        </w:numPr>
        <w:tabs>
          <w:tab w:val="left" w:pos="1134"/>
        </w:tabs>
        <w:spacing w:after="160" w:line="288" w:lineRule="auto"/>
        <w:ind w:left="1134" w:right="131" w:hanging="425"/>
        <w:jc w:val="both"/>
        <w:rPr>
          <w:rFonts w:ascii="Arial" w:hAnsi="Arial" w:cs="Arial"/>
          <w:sz w:val="22"/>
          <w:szCs w:val="22"/>
        </w:rPr>
      </w:pPr>
      <w:ins w:id="1310" w:author="Michelle Kemp" w:date="2025-11-03T11:42:00Z" w16du:dateUtc="2025-11-02T22:42:00Z">
        <w:r>
          <w:rPr>
            <w:rFonts w:ascii="Arial" w:hAnsi="Arial" w:cs="Arial"/>
            <w:sz w:val="22"/>
            <w:szCs w:val="22"/>
          </w:rPr>
          <w:t>b</w:t>
        </w:r>
      </w:ins>
      <w:del w:id="1311" w:author="Michelle Kemp" w:date="2025-11-03T11:42:00Z" w16du:dateUtc="2025-11-02T22:42:00Z">
        <w:r w:rsidR="00C962F4" w:rsidRPr="00531111" w:rsidDel="00C840B2">
          <w:rPr>
            <w:rFonts w:ascii="Arial" w:hAnsi="Arial" w:cs="Arial"/>
            <w:sz w:val="22"/>
            <w:szCs w:val="22"/>
          </w:rPr>
          <w:delText>d</w:delText>
        </w:r>
      </w:del>
      <w:r w:rsidR="00C962F4" w:rsidRPr="00531111">
        <w:rPr>
          <w:rFonts w:ascii="Arial" w:hAnsi="Arial" w:cs="Arial"/>
          <w:sz w:val="22"/>
          <w:szCs w:val="22"/>
        </w:rPr>
        <w:t xml:space="preserve">) ESCPs; and </w:t>
      </w:r>
    </w:p>
    <w:p w14:paraId="2CE05583" w14:textId="35655B01" w:rsidR="00C962F4" w:rsidRPr="00531111" w:rsidRDefault="00C840B2" w:rsidP="00716C12">
      <w:pPr>
        <w:pStyle w:val="ListParagraph"/>
        <w:widowControl w:val="0"/>
        <w:numPr>
          <w:ilvl w:val="0"/>
          <w:numId w:val="44"/>
        </w:numPr>
        <w:tabs>
          <w:tab w:val="left" w:pos="1134"/>
        </w:tabs>
        <w:spacing w:after="160" w:line="288" w:lineRule="auto"/>
        <w:ind w:left="1134" w:right="131" w:hanging="425"/>
        <w:jc w:val="both"/>
        <w:rPr>
          <w:rFonts w:ascii="Arial" w:hAnsi="Arial" w:cs="Arial"/>
          <w:sz w:val="22"/>
          <w:szCs w:val="22"/>
        </w:rPr>
      </w:pPr>
      <w:ins w:id="1312" w:author="Michelle Kemp" w:date="2025-11-03T11:42:00Z" w16du:dateUtc="2025-11-02T22:42:00Z">
        <w:r>
          <w:rPr>
            <w:rFonts w:ascii="Arial" w:hAnsi="Arial" w:cs="Arial"/>
            <w:sz w:val="22"/>
            <w:szCs w:val="22"/>
          </w:rPr>
          <w:t>c</w:t>
        </w:r>
      </w:ins>
      <w:del w:id="1313" w:author="Michelle Kemp" w:date="2025-11-03T11:42:00Z" w16du:dateUtc="2025-11-02T22:42:00Z">
        <w:r w:rsidR="00C962F4" w:rsidRPr="00531111" w:rsidDel="00C840B2">
          <w:rPr>
            <w:rFonts w:ascii="Arial" w:hAnsi="Arial" w:cs="Arial"/>
            <w:sz w:val="22"/>
            <w:szCs w:val="22"/>
          </w:rPr>
          <w:delText>e</w:delText>
        </w:r>
      </w:del>
      <w:r w:rsidR="00C962F4" w:rsidRPr="00531111">
        <w:rPr>
          <w:rFonts w:ascii="Arial" w:hAnsi="Arial" w:cs="Arial"/>
          <w:sz w:val="22"/>
          <w:szCs w:val="22"/>
        </w:rPr>
        <w:t xml:space="preserve">) Cut and fill plans. </w:t>
      </w:r>
    </w:p>
    <w:p w14:paraId="381FAAF4" w14:textId="77777777" w:rsidR="00C962F4" w:rsidRPr="00531111" w:rsidRDefault="00C962F4" w:rsidP="00716C12">
      <w:pPr>
        <w:pStyle w:val="ListParagraph"/>
        <w:widowControl w:val="0"/>
        <w:numPr>
          <w:ilvl w:val="0"/>
          <w:numId w:val="44"/>
        </w:numPr>
        <w:tabs>
          <w:tab w:val="left" w:pos="709"/>
        </w:tabs>
        <w:spacing w:after="160" w:line="288" w:lineRule="auto"/>
        <w:ind w:right="131"/>
        <w:jc w:val="both"/>
        <w:rPr>
          <w:rFonts w:ascii="Arial" w:hAnsi="Arial" w:cs="Arial"/>
          <w:sz w:val="22"/>
          <w:szCs w:val="22"/>
        </w:rPr>
      </w:pPr>
    </w:p>
    <w:p w14:paraId="5F1906A3" w14:textId="6885520D" w:rsidR="007564E4" w:rsidRPr="00531111" w:rsidDel="005A74D9" w:rsidRDefault="00C962F4" w:rsidP="00716C12">
      <w:pPr>
        <w:pStyle w:val="ListParagraph"/>
        <w:widowControl w:val="0"/>
        <w:numPr>
          <w:ilvl w:val="0"/>
          <w:numId w:val="24"/>
        </w:numPr>
        <w:tabs>
          <w:tab w:val="left" w:pos="709"/>
        </w:tabs>
        <w:spacing w:after="160" w:line="288" w:lineRule="auto"/>
        <w:ind w:left="709" w:right="131" w:hanging="709"/>
        <w:jc w:val="both"/>
        <w:rPr>
          <w:del w:id="1314" w:author="Emma Chandler" w:date="2025-10-15T14:12:00Z" w16du:dateUtc="2025-10-15T01:12:00Z"/>
          <w:rFonts w:ascii="Arial" w:hAnsi="Arial" w:cs="Arial"/>
          <w:sz w:val="22"/>
          <w:szCs w:val="22"/>
        </w:rPr>
      </w:pPr>
      <w:del w:id="1315" w:author="Emma Chandler" w:date="2025-10-15T14:12:00Z" w16du:dateUtc="2025-10-15T01:12:00Z">
        <w:r w:rsidRPr="00531111" w:rsidDel="005A74D9">
          <w:rPr>
            <w:rFonts w:ascii="Arial" w:hAnsi="Arial" w:cs="Arial"/>
            <w:sz w:val="22"/>
            <w:szCs w:val="22"/>
          </w:rPr>
          <w:delText>To enable sequencing of the Project Construction Works Components, the C</w:delText>
        </w:r>
      </w:del>
      <w:del w:id="1316" w:author="Emma Chandler" w:date="2025-07-24T09:09:00Z" w16du:dateUtc="2025-07-23T21:09:00Z">
        <w:r w:rsidRPr="00531111" w:rsidDel="00A30315">
          <w:rPr>
            <w:rFonts w:ascii="Arial" w:hAnsi="Arial" w:cs="Arial"/>
            <w:sz w:val="22"/>
            <w:szCs w:val="22"/>
          </w:rPr>
          <w:delText>E</w:delText>
        </w:r>
      </w:del>
      <w:del w:id="1317" w:author="Emma Chandler" w:date="2025-10-15T14:12:00Z" w16du:dateUtc="2025-10-15T01:12:00Z">
        <w:r w:rsidRPr="00531111" w:rsidDel="005A74D9">
          <w:rPr>
            <w:rFonts w:ascii="Arial" w:hAnsi="Arial" w:cs="Arial"/>
            <w:sz w:val="22"/>
            <w:szCs w:val="22"/>
          </w:rPr>
          <w:delText xml:space="preserve">MP may be reviewed and amended over time in accordance with condition </w:delText>
        </w:r>
        <w:r w:rsidR="00811D95" w:rsidRPr="00531111" w:rsidDel="005A74D9">
          <w:rPr>
            <w:rFonts w:ascii="Arial" w:hAnsi="Arial" w:cs="Arial"/>
            <w:sz w:val="22"/>
            <w:szCs w:val="22"/>
          </w:rPr>
          <w:delText>18</w:delText>
        </w:r>
        <w:r w:rsidRPr="00531111" w:rsidDel="005A74D9">
          <w:rPr>
            <w:rFonts w:ascii="Arial" w:hAnsi="Arial" w:cs="Arial"/>
            <w:sz w:val="22"/>
            <w:szCs w:val="22"/>
          </w:rPr>
          <w:delText xml:space="preserve">. </w:delText>
        </w:r>
      </w:del>
    </w:p>
    <w:p w14:paraId="3DC2B43F" w14:textId="332B2895" w:rsidR="005B0E88" w:rsidRPr="00531111" w:rsidRDefault="00453713" w:rsidP="00716C12">
      <w:pPr>
        <w:pStyle w:val="Heading4"/>
      </w:pPr>
      <w:commentRangeStart w:id="1318"/>
      <w:r w:rsidRPr="00531111">
        <w:t>Construction Traffic Management Plan (CTMP</w:t>
      </w:r>
      <w:commentRangeEnd w:id="1318"/>
      <w:r w:rsidR="0083581C" w:rsidRPr="00531111">
        <w:rPr>
          <w:rStyle w:val="CommentReference"/>
          <w:rFonts w:ascii="Times New Roman" w:eastAsia="Times New Roman" w:hAnsi="Times New Roman" w:cs="Times New Roman"/>
          <w:i w:val="0"/>
          <w:iCs w:val="0"/>
          <w:szCs w:val="20"/>
        </w:rPr>
        <w:commentReference w:id="1318"/>
      </w:r>
      <w:r w:rsidRPr="00531111">
        <w:t>)</w:t>
      </w:r>
    </w:p>
    <w:p w14:paraId="4763FD3A" w14:textId="15D09FD5" w:rsidR="007564E4" w:rsidRPr="00531111" w:rsidRDefault="007564E4" w:rsidP="00716C12">
      <w:pPr>
        <w:pStyle w:val="ListParagraph"/>
        <w:widowControl w:val="0"/>
        <w:numPr>
          <w:ilvl w:val="0"/>
          <w:numId w:val="24"/>
        </w:numPr>
        <w:tabs>
          <w:tab w:val="left" w:pos="709"/>
        </w:tabs>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Prior to the commencement of any Project </w:t>
      </w:r>
      <w:del w:id="1319" w:author="Emma Chandler" w:date="2025-10-16T14:39:00Z" w16du:dateUtc="2025-10-16T01:39:00Z">
        <w:r w:rsidRPr="00531111" w:rsidDel="0035754E">
          <w:rPr>
            <w:rFonts w:ascii="Arial" w:hAnsi="Arial" w:cs="Arial"/>
            <w:sz w:val="22"/>
            <w:szCs w:val="22"/>
          </w:rPr>
          <w:delText>Construction Work Component</w:delText>
        </w:r>
      </w:del>
      <w:ins w:id="1320" w:author="Emma Chandler" w:date="2025-10-16T14:39:00Z" w16du:dateUtc="2025-10-16T01:39:00Z">
        <w:r w:rsidR="0035754E" w:rsidRPr="00531111">
          <w:rPr>
            <w:rFonts w:ascii="Arial" w:hAnsi="Arial" w:cs="Arial"/>
            <w:sz w:val="22"/>
            <w:szCs w:val="22"/>
          </w:rPr>
          <w:t>Stage</w:t>
        </w:r>
      </w:ins>
      <w:r w:rsidRPr="00531111">
        <w:rPr>
          <w:rFonts w:ascii="Arial" w:hAnsi="Arial" w:cs="Arial"/>
          <w:sz w:val="22"/>
          <w:szCs w:val="22"/>
        </w:rPr>
        <w:t xml:space="preserve"> requiring a CTMP, as set out in condition 16, the </w:t>
      </w:r>
      <w:ins w:id="1321" w:author="Karyn Kurzeja" w:date="2025-10-30T15:14:00Z" w16du:dateUtc="2025-10-30T02:14:00Z">
        <w:r w:rsidR="000067BF" w:rsidRPr="000067BF">
          <w:rPr>
            <w:rFonts w:ascii="Arial" w:hAnsi="Arial" w:cs="Arial"/>
            <w:sz w:val="22"/>
            <w:szCs w:val="22"/>
            <w:highlight w:val="yellow"/>
            <w:rPrChange w:id="1322" w:author="Karyn Kurzeja" w:date="2025-10-30T15:15:00Z" w16du:dateUtc="2025-10-30T02:15:00Z">
              <w:rPr>
                <w:rFonts w:ascii="Arial" w:hAnsi="Arial" w:cs="Arial"/>
                <w:sz w:val="22"/>
                <w:szCs w:val="22"/>
              </w:rPr>
            </w:rPrChange>
          </w:rPr>
          <w:t>C</w:t>
        </w:r>
      </w:ins>
      <w:del w:id="1323" w:author="Karyn Kurzeja" w:date="2025-10-30T15:14:00Z" w16du:dateUtc="2025-10-30T02:14:00Z">
        <w:r w:rsidRPr="000067BF" w:rsidDel="000067BF">
          <w:rPr>
            <w:rFonts w:ascii="Arial" w:hAnsi="Arial" w:cs="Arial"/>
            <w:sz w:val="22"/>
            <w:szCs w:val="22"/>
            <w:highlight w:val="yellow"/>
            <w:rPrChange w:id="1324" w:author="Karyn Kurzeja" w:date="2025-10-30T15:15:00Z" w16du:dateUtc="2025-10-30T02:15:00Z">
              <w:rPr>
                <w:rFonts w:ascii="Arial" w:hAnsi="Arial" w:cs="Arial"/>
                <w:sz w:val="22"/>
                <w:szCs w:val="22"/>
              </w:rPr>
            </w:rPrChange>
          </w:rPr>
          <w:delText>c</w:delText>
        </w:r>
      </w:del>
      <w:r w:rsidRPr="00531111">
        <w:rPr>
          <w:rFonts w:ascii="Arial" w:hAnsi="Arial" w:cs="Arial"/>
          <w:sz w:val="22"/>
          <w:szCs w:val="22"/>
        </w:rPr>
        <w:t xml:space="preserve">onsent </w:t>
      </w:r>
      <w:ins w:id="1325" w:author="Karyn Kurzeja" w:date="2025-10-30T15:14:00Z" w16du:dateUtc="2025-10-30T02:14:00Z">
        <w:r w:rsidR="000067BF" w:rsidRPr="000067BF">
          <w:rPr>
            <w:rFonts w:ascii="Arial" w:hAnsi="Arial" w:cs="Arial"/>
            <w:sz w:val="22"/>
            <w:szCs w:val="22"/>
            <w:highlight w:val="yellow"/>
            <w:rPrChange w:id="1326" w:author="Karyn Kurzeja" w:date="2025-10-30T15:15:00Z" w16du:dateUtc="2025-10-30T02:15:00Z">
              <w:rPr>
                <w:rFonts w:ascii="Arial" w:hAnsi="Arial" w:cs="Arial"/>
                <w:sz w:val="22"/>
                <w:szCs w:val="22"/>
              </w:rPr>
            </w:rPrChange>
          </w:rPr>
          <w:t>H</w:t>
        </w:r>
      </w:ins>
      <w:del w:id="1327" w:author="Karyn Kurzeja" w:date="2025-10-30T15:14:00Z" w16du:dateUtc="2025-10-30T02:14:00Z">
        <w:r w:rsidRPr="000067BF" w:rsidDel="000067BF">
          <w:rPr>
            <w:rFonts w:ascii="Arial" w:hAnsi="Arial" w:cs="Arial"/>
            <w:sz w:val="22"/>
            <w:szCs w:val="22"/>
            <w:highlight w:val="yellow"/>
            <w:rPrChange w:id="1328" w:author="Karyn Kurzeja" w:date="2025-10-30T15:15:00Z" w16du:dateUtc="2025-10-30T02:15:00Z">
              <w:rPr>
                <w:rFonts w:ascii="Arial" w:hAnsi="Arial" w:cs="Arial"/>
                <w:sz w:val="22"/>
                <w:szCs w:val="22"/>
              </w:rPr>
            </w:rPrChange>
          </w:rPr>
          <w:delText>h</w:delText>
        </w:r>
      </w:del>
      <w:r w:rsidRPr="00531111">
        <w:rPr>
          <w:rFonts w:ascii="Arial" w:hAnsi="Arial" w:cs="Arial"/>
          <w:sz w:val="22"/>
          <w:szCs w:val="22"/>
        </w:rPr>
        <w:t xml:space="preserve">older must submit a CTMP </w:t>
      </w:r>
      <w:r w:rsidR="005B0E88" w:rsidRPr="00531111">
        <w:rPr>
          <w:rFonts w:ascii="Arial" w:hAnsi="Arial" w:cs="Arial"/>
          <w:sz w:val="22"/>
          <w:szCs w:val="22"/>
        </w:rPr>
        <w:t xml:space="preserve">to the Council for certification. The CTMP must be prepared in accordance with the Council’s requirements for traffic management plans or CTMPs (as applicable) and New Zealand Transport Agency’s Code of Practice for Temporary Traffic Management. </w:t>
      </w:r>
    </w:p>
    <w:p w14:paraId="1345E4D7" w14:textId="77777777" w:rsidR="005D2DD1" w:rsidRPr="00531111" w:rsidRDefault="005D2DD1" w:rsidP="00716C12">
      <w:pPr>
        <w:pStyle w:val="ListParagraph"/>
        <w:widowControl w:val="0"/>
        <w:tabs>
          <w:tab w:val="left" w:pos="709"/>
        </w:tabs>
        <w:autoSpaceDE w:val="0"/>
        <w:autoSpaceDN w:val="0"/>
        <w:spacing w:after="160" w:line="288" w:lineRule="auto"/>
        <w:ind w:left="709" w:right="131"/>
        <w:jc w:val="both"/>
        <w:rPr>
          <w:ins w:id="1329" w:author="Emma Chandler" w:date="2025-10-10T15:15:00Z" w16du:dateUtc="2025-10-10T02:15:00Z"/>
          <w:rFonts w:ascii="National 2" w:hAnsi="National 2" w:cs="National 2"/>
          <w:color w:val="ED0000"/>
          <w:sz w:val="20"/>
        </w:rPr>
      </w:pPr>
    </w:p>
    <w:p w14:paraId="54A92F8D" w14:textId="7278D121" w:rsidR="005D2DD1" w:rsidRPr="00531111" w:rsidRDefault="00864581" w:rsidP="00716C12">
      <w:pPr>
        <w:pStyle w:val="ListParagraph"/>
        <w:widowControl w:val="0"/>
        <w:tabs>
          <w:tab w:val="left" w:pos="709"/>
        </w:tabs>
        <w:autoSpaceDE w:val="0"/>
        <w:autoSpaceDN w:val="0"/>
        <w:spacing w:after="160" w:line="288" w:lineRule="auto"/>
        <w:ind w:left="709" w:right="131"/>
        <w:jc w:val="both"/>
        <w:rPr>
          <w:ins w:id="1330" w:author="Emma Chandler" w:date="2025-10-10T15:15:00Z" w16du:dateUtc="2025-10-10T02:15:00Z"/>
          <w:rFonts w:ascii="Arial" w:hAnsi="Arial" w:cs="Arial"/>
          <w:color w:val="ED0000"/>
          <w:sz w:val="22"/>
          <w:szCs w:val="22"/>
        </w:rPr>
      </w:pPr>
      <w:ins w:id="1331" w:author="Emma Chandler" w:date="2025-10-10T15:13:00Z" w16du:dateUtc="2025-10-10T02:13:00Z">
        <w:r w:rsidRPr="00531111">
          <w:rPr>
            <w:rFonts w:ascii="Arial" w:hAnsi="Arial" w:cs="Arial"/>
            <w:sz w:val="22"/>
            <w:szCs w:val="22"/>
          </w:rPr>
          <w:t>The overall objective</w:t>
        </w:r>
      </w:ins>
      <w:ins w:id="1332" w:author="Karyn Kurzeja" w:date="2025-10-29T12:06:00Z" w16du:dateUtc="2025-10-28T23:06:00Z">
        <w:r w:rsidR="00A742D0">
          <w:rPr>
            <w:rFonts w:ascii="Arial" w:hAnsi="Arial" w:cs="Arial"/>
            <w:sz w:val="22"/>
            <w:szCs w:val="22"/>
          </w:rPr>
          <w:t xml:space="preserve"> </w:t>
        </w:r>
        <w:r w:rsidR="00A742D0" w:rsidRPr="00A742D0">
          <w:rPr>
            <w:rFonts w:ascii="Arial" w:hAnsi="Arial" w:cs="Arial"/>
            <w:sz w:val="22"/>
            <w:szCs w:val="22"/>
            <w:highlight w:val="yellow"/>
            <w:rPrChange w:id="1333" w:author="Karyn Kurzeja" w:date="2025-10-29T12:06:00Z" w16du:dateUtc="2025-10-28T23:06:00Z">
              <w:rPr>
                <w:rFonts w:ascii="Arial" w:hAnsi="Arial" w:cs="Arial"/>
                <w:sz w:val="22"/>
                <w:szCs w:val="22"/>
              </w:rPr>
            </w:rPrChange>
          </w:rPr>
          <w:t>of</w:t>
        </w:r>
      </w:ins>
      <w:ins w:id="1334" w:author="Emma Chandler" w:date="2025-10-10T15:13:00Z" w16du:dateUtc="2025-10-10T02:13:00Z">
        <w:r w:rsidRPr="00531111">
          <w:rPr>
            <w:rFonts w:ascii="Arial" w:hAnsi="Arial" w:cs="Arial"/>
            <w:sz w:val="22"/>
            <w:szCs w:val="22"/>
          </w:rPr>
          <w:t xml:space="preserve"> </w:t>
        </w:r>
      </w:ins>
      <w:ins w:id="1335" w:author="Emma Chandler" w:date="2025-10-10T15:14:00Z" w16du:dateUtc="2025-10-10T02:14:00Z">
        <w:r w:rsidR="005D2DD1" w:rsidRPr="00531111">
          <w:rPr>
            <w:rFonts w:ascii="Arial" w:hAnsi="Arial" w:cs="Arial"/>
            <w:color w:val="ED0000"/>
            <w:sz w:val="22"/>
            <w:szCs w:val="22"/>
          </w:rPr>
          <w:t>the CTMP is to manage the effects of earthworks and construction traffic</w:t>
        </w:r>
      </w:ins>
      <w:ins w:id="1336" w:author="Emma Chandler" w:date="2025-10-10T15:17:00Z" w16du:dateUtc="2025-10-10T02:17:00Z">
        <w:r w:rsidR="007F4D8B" w:rsidRPr="00531111">
          <w:rPr>
            <w:rFonts w:ascii="Arial" w:hAnsi="Arial" w:cs="Arial"/>
            <w:color w:val="ED0000"/>
            <w:sz w:val="22"/>
            <w:szCs w:val="22"/>
          </w:rPr>
          <w:t xml:space="preserve"> </w:t>
        </w:r>
      </w:ins>
      <w:ins w:id="1337" w:author="Emma Chandler" w:date="2025-10-10T15:14:00Z" w16du:dateUtc="2025-10-10T02:14:00Z">
        <w:r w:rsidR="005D2DD1" w:rsidRPr="00531111">
          <w:rPr>
            <w:rFonts w:ascii="Arial" w:hAnsi="Arial" w:cs="Arial"/>
            <w:color w:val="ED0000"/>
            <w:sz w:val="22"/>
            <w:szCs w:val="22"/>
          </w:rPr>
          <w:t>and minimise impacts on the surrounding roading network (including footpaths) and on properties within the vicinity of the construction works.</w:t>
        </w:r>
      </w:ins>
    </w:p>
    <w:p w14:paraId="11F98A53" w14:textId="77777777" w:rsidR="005D2DD1" w:rsidRPr="00531111" w:rsidRDefault="005D2DD1" w:rsidP="00716C12">
      <w:pPr>
        <w:pStyle w:val="ListParagraph"/>
        <w:widowControl w:val="0"/>
        <w:tabs>
          <w:tab w:val="left" w:pos="709"/>
        </w:tabs>
        <w:autoSpaceDE w:val="0"/>
        <w:autoSpaceDN w:val="0"/>
        <w:spacing w:after="160" w:line="288" w:lineRule="auto"/>
        <w:ind w:left="709" w:right="131"/>
        <w:jc w:val="both"/>
        <w:rPr>
          <w:ins w:id="1338" w:author="Emma Chandler" w:date="2025-10-10T15:15:00Z" w16du:dateUtc="2025-10-10T02:15:00Z"/>
          <w:rFonts w:ascii="Arial" w:hAnsi="Arial" w:cs="Arial"/>
          <w:color w:val="ED0000"/>
          <w:sz w:val="22"/>
          <w:szCs w:val="22"/>
        </w:rPr>
      </w:pPr>
    </w:p>
    <w:p w14:paraId="41654FEA" w14:textId="77777777" w:rsidR="005D2DD1" w:rsidRPr="00531111" w:rsidRDefault="005D2DD1" w:rsidP="00716C12">
      <w:pPr>
        <w:pStyle w:val="ListParagraph"/>
        <w:widowControl w:val="0"/>
        <w:tabs>
          <w:tab w:val="left" w:pos="709"/>
        </w:tabs>
        <w:autoSpaceDE w:val="0"/>
        <w:autoSpaceDN w:val="0"/>
        <w:spacing w:after="160" w:line="288" w:lineRule="auto"/>
        <w:ind w:left="709" w:right="131"/>
        <w:jc w:val="both"/>
        <w:rPr>
          <w:ins w:id="1339" w:author="Emma Chandler" w:date="2025-10-10T15:15:00Z" w16du:dateUtc="2025-10-10T02:15:00Z"/>
          <w:rFonts w:ascii="Arial" w:hAnsi="Arial" w:cs="Arial"/>
          <w:color w:val="ED0000"/>
          <w:sz w:val="22"/>
          <w:szCs w:val="22"/>
          <w:lang w:eastAsia="en-NZ"/>
        </w:rPr>
      </w:pPr>
      <w:ins w:id="1340" w:author="Emma Chandler" w:date="2025-10-10T15:14:00Z" w16du:dateUtc="2025-10-10T02:14:00Z">
        <w:r w:rsidRPr="00531111">
          <w:rPr>
            <w:rFonts w:ascii="Arial" w:hAnsi="Arial" w:cs="Arial"/>
            <w:color w:val="ED0000"/>
            <w:sz w:val="22"/>
            <w:szCs w:val="22"/>
            <w:lang w:eastAsia="en-NZ"/>
          </w:rPr>
          <w:t xml:space="preserve">The CTMP must include specific details relating to avoiding, remedying or mitigating adverse effects on the environment from earthworks, construction and management of all works associated with this development, and setting out procedures to be followed which ensure compliance with the conditions of consent, as follows: </w:t>
        </w:r>
      </w:ins>
    </w:p>
    <w:p w14:paraId="300311FE" w14:textId="77777777" w:rsidR="005D2DD1" w:rsidRPr="00531111" w:rsidRDefault="005D2DD1" w:rsidP="00716C12">
      <w:pPr>
        <w:pStyle w:val="ListParagraph"/>
        <w:widowControl w:val="0"/>
        <w:tabs>
          <w:tab w:val="left" w:pos="709"/>
        </w:tabs>
        <w:autoSpaceDE w:val="0"/>
        <w:autoSpaceDN w:val="0"/>
        <w:spacing w:after="160" w:line="288" w:lineRule="auto"/>
        <w:ind w:left="709" w:right="131"/>
        <w:jc w:val="both"/>
        <w:rPr>
          <w:ins w:id="1341" w:author="Emma Chandler" w:date="2025-10-10T15:15:00Z" w16du:dateUtc="2025-10-10T02:15:00Z"/>
          <w:rFonts w:ascii="Arial" w:hAnsi="Arial" w:cs="Arial"/>
          <w:color w:val="ED0000"/>
          <w:sz w:val="22"/>
          <w:szCs w:val="22"/>
          <w:lang w:eastAsia="en-NZ"/>
        </w:rPr>
      </w:pPr>
    </w:p>
    <w:p w14:paraId="42DD1144" w14:textId="77777777" w:rsidR="005D2DD1" w:rsidRPr="00531111" w:rsidRDefault="005D2DD1" w:rsidP="00716C12">
      <w:pPr>
        <w:pStyle w:val="ListParagraph"/>
        <w:widowControl w:val="0"/>
        <w:numPr>
          <w:ilvl w:val="0"/>
          <w:numId w:val="111"/>
        </w:numPr>
        <w:tabs>
          <w:tab w:val="left" w:pos="709"/>
        </w:tabs>
        <w:autoSpaceDE w:val="0"/>
        <w:autoSpaceDN w:val="0"/>
        <w:spacing w:after="160" w:line="288" w:lineRule="auto"/>
        <w:ind w:right="131"/>
        <w:jc w:val="both"/>
        <w:rPr>
          <w:ins w:id="1342" w:author="Emma Chandler" w:date="2025-10-10T15:15:00Z" w16du:dateUtc="2025-10-10T02:15:00Z"/>
          <w:rFonts w:ascii="Arial" w:hAnsi="Arial" w:cs="Arial"/>
          <w:color w:val="ED0000"/>
          <w:sz w:val="22"/>
          <w:szCs w:val="22"/>
          <w:lang w:eastAsia="en-NZ"/>
        </w:rPr>
      </w:pPr>
      <w:ins w:id="1343" w:author="Emma Chandler" w:date="2025-10-10T15:14:00Z" w16du:dateUtc="2025-10-10T02:14:00Z">
        <w:r w:rsidRPr="00531111">
          <w:rPr>
            <w:rFonts w:ascii="Arial" w:hAnsi="Arial" w:cs="Arial"/>
            <w:color w:val="ED0000"/>
            <w:sz w:val="22"/>
            <w:szCs w:val="22"/>
            <w:lang w:eastAsia="en-NZ"/>
          </w:rPr>
          <w:t xml:space="preserve">Contact details of the appointed contractor or project manager (phone number, email, postal address); </w:t>
        </w:r>
      </w:ins>
    </w:p>
    <w:p w14:paraId="2F588375" w14:textId="77777777" w:rsidR="005D2DD1" w:rsidRPr="00531111" w:rsidRDefault="005D2DD1" w:rsidP="00716C12">
      <w:pPr>
        <w:pStyle w:val="ListParagraph"/>
        <w:widowControl w:val="0"/>
        <w:numPr>
          <w:ilvl w:val="0"/>
          <w:numId w:val="111"/>
        </w:numPr>
        <w:tabs>
          <w:tab w:val="left" w:pos="709"/>
        </w:tabs>
        <w:autoSpaceDE w:val="0"/>
        <w:autoSpaceDN w:val="0"/>
        <w:spacing w:after="160" w:line="288" w:lineRule="auto"/>
        <w:ind w:right="131"/>
        <w:jc w:val="both"/>
        <w:rPr>
          <w:ins w:id="1344" w:author="Emma Chandler" w:date="2025-10-10T15:15:00Z" w16du:dateUtc="2025-10-10T02:15:00Z"/>
          <w:rFonts w:ascii="Arial" w:hAnsi="Arial" w:cs="Arial"/>
          <w:color w:val="ED0000"/>
          <w:sz w:val="22"/>
          <w:szCs w:val="22"/>
          <w:lang w:eastAsia="en-NZ"/>
        </w:rPr>
      </w:pPr>
      <w:ins w:id="1345" w:author="Emma Chandler" w:date="2025-10-10T15:14:00Z" w16du:dateUtc="2025-10-10T02:14:00Z">
        <w:r w:rsidRPr="00531111">
          <w:rPr>
            <w:rFonts w:ascii="Arial" w:hAnsi="Arial" w:cs="Arial"/>
            <w:color w:val="ED0000"/>
            <w:sz w:val="22"/>
            <w:szCs w:val="22"/>
            <w:lang w:eastAsia="en-NZ"/>
          </w:rPr>
          <w:t>A general outline of the construction programme;</w:t>
        </w:r>
      </w:ins>
    </w:p>
    <w:p w14:paraId="604FB4BE" w14:textId="77777777" w:rsidR="005D2DD1" w:rsidRPr="00531111" w:rsidRDefault="005D2DD1" w:rsidP="00716C12">
      <w:pPr>
        <w:pStyle w:val="ListParagraph"/>
        <w:widowControl w:val="0"/>
        <w:numPr>
          <w:ilvl w:val="0"/>
          <w:numId w:val="111"/>
        </w:numPr>
        <w:tabs>
          <w:tab w:val="left" w:pos="709"/>
        </w:tabs>
        <w:autoSpaceDE w:val="0"/>
        <w:autoSpaceDN w:val="0"/>
        <w:spacing w:after="160" w:line="288" w:lineRule="auto"/>
        <w:ind w:right="131"/>
        <w:jc w:val="both"/>
        <w:rPr>
          <w:ins w:id="1346" w:author="Emma Chandler" w:date="2025-10-10T15:15:00Z" w16du:dateUtc="2025-10-10T02:15:00Z"/>
          <w:rFonts w:ascii="Arial" w:hAnsi="Arial" w:cs="Arial"/>
          <w:color w:val="ED0000"/>
          <w:sz w:val="22"/>
          <w:szCs w:val="22"/>
          <w:lang w:eastAsia="en-NZ"/>
        </w:rPr>
      </w:pPr>
      <w:ins w:id="1347" w:author="Emma Chandler" w:date="2025-10-10T15:14:00Z" w16du:dateUtc="2025-10-10T02:14:00Z">
        <w:r w:rsidRPr="00531111">
          <w:rPr>
            <w:rFonts w:ascii="Arial" w:hAnsi="Arial" w:cs="Arial"/>
            <w:color w:val="ED0000"/>
            <w:sz w:val="22"/>
            <w:szCs w:val="22"/>
            <w:lang w:eastAsia="en-NZ"/>
          </w:rPr>
          <w:lastRenderedPageBreak/>
          <w:t xml:space="preserve">Plans showing areas where stockpiles, equipment (including contractor parking) will occur so that there is no obstruction of public spaces (e.g. roads); </w:t>
        </w:r>
      </w:ins>
    </w:p>
    <w:p w14:paraId="6348390B" w14:textId="77777777" w:rsidR="005D2DD1" w:rsidRPr="00531111" w:rsidRDefault="005D2DD1" w:rsidP="00716C12">
      <w:pPr>
        <w:pStyle w:val="ListParagraph"/>
        <w:widowControl w:val="0"/>
        <w:numPr>
          <w:ilvl w:val="0"/>
          <w:numId w:val="111"/>
        </w:numPr>
        <w:tabs>
          <w:tab w:val="left" w:pos="709"/>
        </w:tabs>
        <w:autoSpaceDE w:val="0"/>
        <w:autoSpaceDN w:val="0"/>
        <w:spacing w:after="160" w:line="288" w:lineRule="auto"/>
        <w:ind w:right="131"/>
        <w:jc w:val="both"/>
        <w:rPr>
          <w:ins w:id="1348" w:author="Emma Chandler" w:date="2025-10-10T15:15:00Z" w16du:dateUtc="2025-10-10T02:15:00Z"/>
          <w:rFonts w:ascii="Arial" w:hAnsi="Arial" w:cs="Arial"/>
          <w:color w:val="ED0000"/>
          <w:sz w:val="22"/>
          <w:szCs w:val="22"/>
          <w:lang w:eastAsia="en-NZ"/>
        </w:rPr>
      </w:pPr>
      <w:ins w:id="1349" w:author="Emma Chandler" w:date="2025-10-10T15:14:00Z" w16du:dateUtc="2025-10-10T02:14:00Z">
        <w:r w:rsidRPr="00531111">
          <w:rPr>
            <w:rFonts w:ascii="Arial" w:hAnsi="Arial" w:cs="Arial"/>
            <w:color w:val="ED0000"/>
            <w:sz w:val="22"/>
            <w:szCs w:val="22"/>
            <w:lang w:eastAsia="en-NZ"/>
          </w:rPr>
          <w:t xml:space="preserve">Plans showing the location of any site offices, staff facilities and staff car parking required during the construction period; </w:t>
        </w:r>
      </w:ins>
    </w:p>
    <w:p w14:paraId="4CF13ABC" w14:textId="2263A1F0" w:rsidR="005D2DD1" w:rsidRPr="00531111" w:rsidRDefault="005D2DD1" w:rsidP="00716C12">
      <w:pPr>
        <w:pStyle w:val="ListParagraph"/>
        <w:widowControl w:val="0"/>
        <w:numPr>
          <w:ilvl w:val="0"/>
          <w:numId w:val="111"/>
        </w:numPr>
        <w:tabs>
          <w:tab w:val="left" w:pos="709"/>
        </w:tabs>
        <w:autoSpaceDE w:val="0"/>
        <w:autoSpaceDN w:val="0"/>
        <w:spacing w:after="160" w:line="288" w:lineRule="auto"/>
        <w:ind w:right="131"/>
        <w:jc w:val="both"/>
        <w:rPr>
          <w:ins w:id="1350" w:author="Emma Chandler" w:date="2025-10-10T15:14:00Z" w16du:dateUtc="2025-10-10T02:14:00Z"/>
          <w:rFonts w:ascii="Arial" w:hAnsi="Arial" w:cs="Arial"/>
          <w:color w:val="ED0000"/>
          <w:sz w:val="22"/>
          <w:szCs w:val="22"/>
        </w:rPr>
      </w:pPr>
      <w:ins w:id="1351" w:author="Emma Chandler" w:date="2025-10-10T15:14:00Z" w16du:dateUtc="2025-10-10T02:14:00Z">
        <w:r w:rsidRPr="00531111">
          <w:rPr>
            <w:rFonts w:ascii="Arial" w:hAnsi="Arial" w:cs="Arial"/>
            <w:color w:val="ED0000"/>
            <w:sz w:val="22"/>
            <w:szCs w:val="22"/>
            <w:lang w:eastAsia="en-NZ"/>
          </w:rPr>
          <w:t xml:space="preserve">An overview of measures that will be adopted to prevent unauthorised public access during the construction period; </w:t>
        </w:r>
      </w:ins>
    </w:p>
    <w:p w14:paraId="2980391D" w14:textId="77777777" w:rsidR="00DB09A1" w:rsidRPr="00531111" w:rsidRDefault="005D2DD1" w:rsidP="00716C12">
      <w:pPr>
        <w:pStyle w:val="ListParagraph"/>
        <w:widowControl w:val="0"/>
        <w:numPr>
          <w:ilvl w:val="0"/>
          <w:numId w:val="111"/>
        </w:numPr>
        <w:tabs>
          <w:tab w:val="left" w:pos="709"/>
        </w:tabs>
        <w:autoSpaceDE w:val="0"/>
        <w:autoSpaceDN w:val="0"/>
        <w:spacing w:after="160" w:line="288" w:lineRule="auto"/>
        <w:ind w:right="131"/>
        <w:jc w:val="both"/>
        <w:rPr>
          <w:ins w:id="1352" w:author="Emma Chandler" w:date="2025-10-10T15:15:00Z" w16du:dateUtc="2025-10-10T02:15:00Z"/>
          <w:rFonts w:ascii="Arial" w:hAnsi="Arial" w:cs="Arial"/>
          <w:color w:val="ED0000"/>
          <w:sz w:val="22"/>
          <w:szCs w:val="22"/>
          <w:lang w:eastAsia="en-NZ"/>
        </w:rPr>
      </w:pPr>
      <w:ins w:id="1353" w:author="Emma Chandler" w:date="2025-10-10T15:14:00Z" w16du:dateUtc="2025-10-10T02:14:00Z">
        <w:r w:rsidRPr="00531111">
          <w:rPr>
            <w:rFonts w:ascii="Arial" w:hAnsi="Arial" w:cs="Arial"/>
            <w:color w:val="ED0000"/>
            <w:sz w:val="22"/>
            <w:szCs w:val="22"/>
            <w:lang w:eastAsia="en-NZ"/>
          </w:rPr>
          <w:t xml:space="preserve">Location of traffic signs on surrounding streets and proposed signage for traffic management purposes during construction; </w:t>
        </w:r>
      </w:ins>
    </w:p>
    <w:p w14:paraId="7619014D" w14:textId="2460A188" w:rsidR="005F3B8D" w:rsidRPr="005F3B8D" w:rsidRDefault="00DB09A1" w:rsidP="005F3B8D">
      <w:pPr>
        <w:pStyle w:val="ListParagraph"/>
        <w:widowControl w:val="0"/>
        <w:numPr>
          <w:ilvl w:val="0"/>
          <w:numId w:val="111"/>
        </w:numPr>
        <w:tabs>
          <w:tab w:val="left" w:pos="709"/>
        </w:tabs>
        <w:autoSpaceDE w:val="0"/>
        <w:autoSpaceDN w:val="0"/>
        <w:spacing w:after="160" w:line="288" w:lineRule="auto"/>
        <w:ind w:right="131"/>
        <w:jc w:val="both"/>
        <w:rPr>
          <w:ins w:id="1354" w:author="Michelle Kemp" w:date="2025-10-22T11:39:00Z" w16du:dateUtc="2025-10-21T22:39:00Z"/>
          <w:rFonts w:ascii="Arial" w:hAnsi="Arial" w:cs="Arial"/>
          <w:color w:val="ED0000"/>
          <w:sz w:val="22"/>
          <w:szCs w:val="22"/>
          <w:lang w:eastAsia="en-NZ"/>
        </w:rPr>
      </w:pPr>
      <w:ins w:id="1355" w:author="Emma Chandler" w:date="2025-10-10T15:15:00Z" w16du:dateUtc="2025-10-10T02:15:00Z">
        <w:r w:rsidRPr="00531111">
          <w:rPr>
            <w:rFonts w:ascii="Arial" w:hAnsi="Arial" w:cs="Arial"/>
            <w:color w:val="ED0000"/>
            <w:sz w:val="22"/>
            <w:szCs w:val="22"/>
            <w:lang w:eastAsia="en-NZ"/>
          </w:rPr>
          <w:t xml:space="preserve">Measures to ensure satisfactory vehicle and pedestrian access is maintained to adjacent properties at all times; </w:t>
        </w:r>
      </w:ins>
      <w:commentRangeStart w:id="1356"/>
      <w:ins w:id="1357" w:author="Michelle Kemp" w:date="2025-10-22T11:39:00Z" w16du:dateUtc="2025-10-21T22:39:00Z">
        <w:r w:rsidR="005F3B8D" w:rsidRPr="005F3B8D">
          <w:rPr>
            <w:rFonts w:ascii="Arial" w:hAnsi="Arial" w:cs="Arial"/>
            <w:color w:val="ED0000"/>
            <w:sz w:val="22"/>
            <w:szCs w:val="22"/>
            <w:lang w:eastAsia="en-NZ"/>
          </w:rPr>
          <w:t>These measures may include</w:t>
        </w:r>
      </w:ins>
      <w:ins w:id="1358" w:author="Karyn Kurzeja" w:date="2025-10-29T12:07:00Z" w16du:dateUtc="2025-10-28T23:07:00Z">
        <w:r w:rsidR="000D1EBE" w:rsidRPr="000D1EBE">
          <w:rPr>
            <w:rFonts w:ascii="Arial" w:hAnsi="Arial" w:cs="Arial"/>
            <w:color w:val="ED0000"/>
            <w:sz w:val="22"/>
            <w:szCs w:val="22"/>
            <w:highlight w:val="yellow"/>
            <w:lang w:eastAsia="en-NZ"/>
            <w:rPrChange w:id="1359" w:author="Karyn Kurzeja" w:date="2025-10-29T12:07:00Z" w16du:dateUtc="2025-10-28T23:07:00Z">
              <w:rPr>
                <w:rFonts w:ascii="Arial" w:hAnsi="Arial" w:cs="Arial"/>
                <w:color w:val="ED0000"/>
                <w:sz w:val="22"/>
                <w:szCs w:val="22"/>
                <w:lang w:eastAsia="en-NZ"/>
              </w:rPr>
            </w:rPrChange>
          </w:rPr>
          <w:t>:</w:t>
        </w:r>
      </w:ins>
      <w:ins w:id="1360" w:author="Michelle Kemp" w:date="2025-10-22T11:39:00Z" w16du:dateUtc="2025-10-21T22:39:00Z">
        <w:del w:id="1361" w:author="Karyn Kurzeja" w:date="2025-10-29T12:07:00Z" w16du:dateUtc="2025-10-28T23:07:00Z">
          <w:r w:rsidR="005F3B8D" w:rsidRPr="000D1EBE" w:rsidDel="000D1EBE">
            <w:rPr>
              <w:rFonts w:ascii="Arial" w:hAnsi="Arial" w:cs="Arial"/>
              <w:color w:val="ED0000"/>
              <w:sz w:val="22"/>
              <w:szCs w:val="22"/>
              <w:highlight w:val="yellow"/>
              <w:lang w:eastAsia="en-NZ"/>
              <w:rPrChange w:id="1362" w:author="Karyn Kurzeja" w:date="2025-10-29T12:07:00Z" w16du:dateUtc="2025-10-28T23:07:00Z">
                <w:rPr>
                  <w:rFonts w:ascii="Arial" w:hAnsi="Arial" w:cs="Arial"/>
                  <w:color w:val="ED0000"/>
                  <w:sz w:val="22"/>
                  <w:szCs w:val="22"/>
                  <w:lang w:eastAsia="en-NZ"/>
                </w:rPr>
              </w:rPrChange>
            </w:rPr>
            <w:delText>”</w:delText>
          </w:r>
        </w:del>
      </w:ins>
    </w:p>
    <w:p w14:paraId="3853CDC6" w14:textId="48862117" w:rsidR="005F3B8D" w:rsidRPr="005F3B8D" w:rsidRDefault="005F3B8D">
      <w:pPr>
        <w:pStyle w:val="ListParagraph"/>
        <w:widowControl w:val="0"/>
        <w:tabs>
          <w:tab w:val="left" w:pos="709"/>
        </w:tabs>
        <w:autoSpaceDE w:val="0"/>
        <w:autoSpaceDN w:val="0"/>
        <w:spacing w:after="160" w:line="288" w:lineRule="auto"/>
        <w:ind w:left="1429" w:right="131"/>
        <w:jc w:val="both"/>
        <w:rPr>
          <w:ins w:id="1363" w:author="Michelle Kemp" w:date="2025-10-22T11:39:00Z" w16du:dateUtc="2025-10-21T22:39:00Z"/>
          <w:rFonts w:ascii="Arial" w:hAnsi="Arial" w:cs="Arial"/>
          <w:color w:val="ED0000"/>
          <w:sz w:val="22"/>
          <w:szCs w:val="22"/>
          <w:lang w:eastAsia="en-NZ"/>
        </w:rPr>
        <w:pPrChange w:id="1364" w:author="Michelle Kemp" w:date="2025-10-22T11:39:00Z" w16du:dateUtc="2025-10-21T22:39:00Z">
          <w:pPr>
            <w:pStyle w:val="ListParagraph"/>
            <w:widowControl w:val="0"/>
            <w:numPr>
              <w:numId w:val="111"/>
            </w:numPr>
            <w:tabs>
              <w:tab w:val="left" w:pos="709"/>
            </w:tabs>
            <w:autoSpaceDE w:val="0"/>
            <w:autoSpaceDN w:val="0"/>
            <w:spacing w:after="160" w:line="288" w:lineRule="auto"/>
            <w:ind w:left="1429" w:right="131" w:hanging="360"/>
            <w:jc w:val="both"/>
          </w:pPr>
        </w:pPrChange>
      </w:pPr>
      <w:ins w:id="1365" w:author="Michelle Kemp" w:date="2025-10-22T11:39:00Z" w16du:dateUtc="2025-10-21T22:39:00Z">
        <w:r w:rsidRPr="005F3B8D">
          <w:rPr>
            <w:rFonts w:ascii="Arial" w:hAnsi="Arial" w:cs="Arial"/>
            <w:color w:val="ED0000"/>
            <w:sz w:val="22"/>
            <w:szCs w:val="22"/>
            <w:lang w:eastAsia="en-NZ"/>
          </w:rPr>
          <w:t>a.</w:t>
        </w:r>
        <w:r w:rsidRPr="005F3B8D">
          <w:rPr>
            <w:rFonts w:ascii="Arial" w:hAnsi="Arial" w:cs="Arial"/>
            <w:color w:val="ED0000"/>
            <w:sz w:val="22"/>
            <w:szCs w:val="22"/>
            <w:lang w:eastAsia="en-NZ"/>
          </w:rPr>
          <w:tab/>
        </w:r>
        <w:del w:id="1366" w:author="Karyn Kurzeja" w:date="2025-10-29T12:07:00Z" w16du:dateUtc="2025-10-28T23:07:00Z">
          <w:r w:rsidRPr="005F3B8D" w:rsidDel="000D1EBE">
            <w:rPr>
              <w:rFonts w:ascii="Arial" w:hAnsi="Arial" w:cs="Arial"/>
              <w:color w:val="ED0000"/>
              <w:sz w:val="22"/>
              <w:szCs w:val="22"/>
              <w:lang w:eastAsia="en-NZ"/>
            </w:rPr>
            <w:delText xml:space="preserve"> </w:delText>
          </w:r>
        </w:del>
      </w:ins>
      <w:ins w:id="1367" w:author="Karyn Kurzeja" w:date="2025-10-29T12:07:00Z" w16du:dateUtc="2025-10-28T23:07:00Z">
        <w:r w:rsidR="000D1EBE" w:rsidRPr="00F672CF">
          <w:rPr>
            <w:rFonts w:ascii="Arial" w:hAnsi="Arial" w:cs="Arial"/>
            <w:color w:val="ED0000"/>
            <w:sz w:val="22"/>
            <w:szCs w:val="22"/>
            <w:lang w:eastAsia="en-NZ"/>
          </w:rPr>
          <w:t>O</w:t>
        </w:r>
      </w:ins>
      <w:ins w:id="1368" w:author="Michelle Kemp" w:date="2025-10-22T11:39:00Z" w16du:dateUtc="2025-10-21T22:39:00Z">
        <w:del w:id="1369" w:author="Karyn Kurzeja" w:date="2025-10-29T12:07:00Z" w16du:dateUtc="2025-10-28T23:07:00Z">
          <w:r w:rsidRPr="00F672CF" w:rsidDel="000D1EBE">
            <w:rPr>
              <w:rFonts w:ascii="Arial" w:hAnsi="Arial" w:cs="Arial"/>
              <w:color w:val="ED0000"/>
              <w:sz w:val="22"/>
              <w:szCs w:val="22"/>
              <w:lang w:eastAsia="en-NZ"/>
            </w:rPr>
            <w:delText>o</w:delText>
          </w:r>
        </w:del>
        <w:r w:rsidRPr="005F3B8D">
          <w:rPr>
            <w:rFonts w:ascii="Arial" w:hAnsi="Arial" w:cs="Arial"/>
            <w:color w:val="ED0000"/>
            <w:sz w:val="22"/>
            <w:szCs w:val="22"/>
            <w:lang w:eastAsia="en-NZ"/>
          </w:rPr>
          <w:t xml:space="preserve">nly providing a single access for construction at a time, </w:t>
        </w:r>
      </w:ins>
    </w:p>
    <w:p w14:paraId="020A06DD" w14:textId="77777777" w:rsidR="005F3B8D" w:rsidRPr="005F3B8D" w:rsidRDefault="005F3B8D">
      <w:pPr>
        <w:pStyle w:val="ListParagraph"/>
        <w:widowControl w:val="0"/>
        <w:tabs>
          <w:tab w:val="left" w:pos="709"/>
        </w:tabs>
        <w:autoSpaceDE w:val="0"/>
        <w:autoSpaceDN w:val="0"/>
        <w:spacing w:after="160" w:line="288" w:lineRule="auto"/>
        <w:ind w:left="1429" w:right="131"/>
        <w:jc w:val="both"/>
        <w:rPr>
          <w:ins w:id="1370" w:author="Michelle Kemp" w:date="2025-10-22T11:39:00Z" w16du:dateUtc="2025-10-21T22:39:00Z"/>
          <w:rFonts w:ascii="Arial" w:hAnsi="Arial" w:cs="Arial"/>
          <w:color w:val="ED0000"/>
          <w:sz w:val="22"/>
          <w:szCs w:val="22"/>
          <w:lang w:eastAsia="en-NZ"/>
        </w:rPr>
        <w:pPrChange w:id="1371" w:author="Michelle Kemp" w:date="2025-10-22T11:39:00Z" w16du:dateUtc="2025-10-21T22:39:00Z">
          <w:pPr>
            <w:pStyle w:val="ListParagraph"/>
            <w:widowControl w:val="0"/>
            <w:numPr>
              <w:numId w:val="111"/>
            </w:numPr>
            <w:tabs>
              <w:tab w:val="left" w:pos="709"/>
            </w:tabs>
            <w:autoSpaceDE w:val="0"/>
            <w:autoSpaceDN w:val="0"/>
            <w:spacing w:after="160" w:line="288" w:lineRule="auto"/>
            <w:ind w:left="1429" w:right="131" w:hanging="360"/>
            <w:jc w:val="both"/>
          </w:pPr>
        </w:pPrChange>
      </w:pPr>
      <w:ins w:id="1372" w:author="Michelle Kemp" w:date="2025-10-22T11:39:00Z" w16du:dateUtc="2025-10-21T22:39:00Z">
        <w:r w:rsidRPr="005F3B8D">
          <w:rPr>
            <w:rFonts w:ascii="Arial" w:hAnsi="Arial" w:cs="Arial"/>
            <w:color w:val="ED0000"/>
            <w:sz w:val="22"/>
            <w:szCs w:val="22"/>
            <w:lang w:eastAsia="en-NZ"/>
          </w:rPr>
          <w:t>b.</w:t>
        </w:r>
        <w:r w:rsidRPr="005F3B8D">
          <w:rPr>
            <w:rFonts w:ascii="Arial" w:hAnsi="Arial" w:cs="Arial"/>
            <w:color w:val="ED0000"/>
            <w:sz w:val="22"/>
            <w:szCs w:val="22"/>
            <w:lang w:eastAsia="en-NZ"/>
          </w:rPr>
          <w:tab/>
          <w:t xml:space="preserve">Utilising temporary speed limits, </w:t>
        </w:r>
      </w:ins>
    </w:p>
    <w:p w14:paraId="55B60F45" w14:textId="345B31C5" w:rsidR="005F3B8D" w:rsidRPr="005F3B8D" w:rsidRDefault="005F3B8D">
      <w:pPr>
        <w:pStyle w:val="ListParagraph"/>
        <w:widowControl w:val="0"/>
        <w:tabs>
          <w:tab w:val="left" w:pos="709"/>
        </w:tabs>
        <w:autoSpaceDE w:val="0"/>
        <w:autoSpaceDN w:val="0"/>
        <w:spacing w:after="160" w:line="288" w:lineRule="auto"/>
        <w:ind w:left="1429" w:right="131"/>
        <w:jc w:val="both"/>
        <w:rPr>
          <w:ins w:id="1373" w:author="Michelle Kemp" w:date="2025-10-22T11:39:00Z" w16du:dateUtc="2025-10-21T22:39:00Z"/>
          <w:rFonts w:ascii="Arial" w:hAnsi="Arial" w:cs="Arial"/>
          <w:color w:val="ED0000"/>
          <w:sz w:val="22"/>
          <w:szCs w:val="22"/>
          <w:lang w:eastAsia="en-NZ"/>
        </w:rPr>
        <w:pPrChange w:id="1374" w:author="Michelle Kemp" w:date="2025-10-22T11:39:00Z" w16du:dateUtc="2025-10-21T22:39:00Z">
          <w:pPr>
            <w:pStyle w:val="ListParagraph"/>
            <w:widowControl w:val="0"/>
            <w:numPr>
              <w:numId w:val="111"/>
            </w:numPr>
            <w:tabs>
              <w:tab w:val="left" w:pos="709"/>
            </w:tabs>
            <w:autoSpaceDE w:val="0"/>
            <w:autoSpaceDN w:val="0"/>
            <w:spacing w:after="160" w:line="288" w:lineRule="auto"/>
            <w:ind w:left="1429" w:right="131" w:hanging="360"/>
            <w:jc w:val="both"/>
          </w:pPr>
        </w:pPrChange>
      </w:pPr>
      <w:ins w:id="1375" w:author="Michelle Kemp" w:date="2025-10-22T11:39:00Z" w16du:dateUtc="2025-10-21T22:39:00Z">
        <w:r w:rsidRPr="005F3B8D">
          <w:rPr>
            <w:rFonts w:ascii="Arial" w:hAnsi="Arial" w:cs="Arial"/>
            <w:color w:val="ED0000"/>
            <w:sz w:val="22"/>
            <w:szCs w:val="22"/>
            <w:lang w:eastAsia="en-NZ"/>
          </w:rPr>
          <w:t>c.</w:t>
        </w:r>
        <w:r w:rsidRPr="005F3B8D">
          <w:rPr>
            <w:rFonts w:ascii="Arial" w:hAnsi="Arial" w:cs="Arial"/>
            <w:color w:val="ED0000"/>
            <w:sz w:val="22"/>
            <w:szCs w:val="22"/>
            <w:lang w:eastAsia="en-NZ"/>
          </w:rPr>
          <w:tab/>
        </w:r>
      </w:ins>
      <w:ins w:id="1376" w:author="Karyn Kurzeja" w:date="2025-10-29T12:07:00Z" w16du:dateUtc="2025-10-28T23:07:00Z">
        <w:r w:rsidR="00F672CF" w:rsidRPr="00F672CF">
          <w:rPr>
            <w:rFonts w:ascii="Arial" w:hAnsi="Arial" w:cs="Arial"/>
            <w:color w:val="ED0000"/>
            <w:sz w:val="22"/>
            <w:szCs w:val="22"/>
            <w:highlight w:val="yellow"/>
            <w:lang w:eastAsia="en-NZ"/>
            <w:rPrChange w:id="1377" w:author="Karyn Kurzeja" w:date="2025-10-29T12:07:00Z" w16du:dateUtc="2025-10-28T23:07:00Z">
              <w:rPr>
                <w:rFonts w:ascii="Arial" w:hAnsi="Arial" w:cs="Arial"/>
                <w:color w:val="ED0000"/>
                <w:sz w:val="22"/>
                <w:szCs w:val="22"/>
                <w:lang w:eastAsia="en-NZ"/>
              </w:rPr>
            </w:rPrChange>
          </w:rPr>
          <w:t>W</w:t>
        </w:r>
      </w:ins>
      <w:ins w:id="1378" w:author="Michelle Kemp" w:date="2025-10-22T11:39:00Z" w16du:dateUtc="2025-10-21T22:39:00Z">
        <w:del w:id="1379" w:author="Karyn Kurzeja" w:date="2025-10-29T12:07:00Z" w16du:dateUtc="2025-10-28T23:07:00Z">
          <w:r w:rsidRPr="00F672CF" w:rsidDel="00F672CF">
            <w:rPr>
              <w:rFonts w:ascii="Arial" w:hAnsi="Arial" w:cs="Arial"/>
              <w:color w:val="ED0000"/>
              <w:sz w:val="22"/>
              <w:szCs w:val="22"/>
              <w:highlight w:val="yellow"/>
              <w:lang w:eastAsia="en-NZ"/>
              <w:rPrChange w:id="1380" w:author="Karyn Kurzeja" w:date="2025-10-29T12:07:00Z" w16du:dateUtc="2025-10-28T23:07:00Z">
                <w:rPr>
                  <w:rFonts w:ascii="Arial" w:hAnsi="Arial" w:cs="Arial"/>
                  <w:color w:val="ED0000"/>
                  <w:sz w:val="22"/>
                  <w:szCs w:val="22"/>
                  <w:lang w:eastAsia="en-NZ"/>
                </w:rPr>
              </w:rPrChange>
            </w:rPr>
            <w:delText>w</w:delText>
          </w:r>
        </w:del>
        <w:r w:rsidRPr="005F3B8D">
          <w:rPr>
            <w:rFonts w:ascii="Arial" w:hAnsi="Arial" w:cs="Arial"/>
            <w:color w:val="ED0000"/>
            <w:sz w:val="22"/>
            <w:szCs w:val="22"/>
            <w:lang w:eastAsia="en-NZ"/>
          </w:rPr>
          <w:t xml:space="preserve">idened existing driveways  </w:t>
        </w:r>
      </w:ins>
    </w:p>
    <w:p w14:paraId="4474B2BE" w14:textId="0855CDEC" w:rsidR="005F3B8D" w:rsidRPr="005F3B8D" w:rsidRDefault="005F3B8D">
      <w:pPr>
        <w:pStyle w:val="ListParagraph"/>
        <w:widowControl w:val="0"/>
        <w:tabs>
          <w:tab w:val="left" w:pos="709"/>
        </w:tabs>
        <w:autoSpaceDE w:val="0"/>
        <w:autoSpaceDN w:val="0"/>
        <w:spacing w:after="160" w:line="288" w:lineRule="auto"/>
        <w:ind w:left="1429" w:right="131"/>
        <w:jc w:val="both"/>
        <w:rPr>
          <w:ins w:id="1381" w:author="Michelle Kemp" w:date="2025-10-22T11:39:00Z" w16du:dateUtc="2025-10-21T22:39:00Z"/>
          <w:rFonts w:ascii="Arial" w:hAnsi="Arial" w:cs="Arial"/>
          <w:color w:val="ED0000"/>
          <w:sz w:val="22"/>
          <w:szCs w:val="22"/>
          <w:lang w:eastAsia="en-NZ"/>
        </w:rPr>
        <w:pPrChange w:id="1382" w:author="Michelle Kemp" w:date="2025-10-22T11:39:00Z" w16du:dateUtc="2025-10-21T22:39:00Z">
          <w:pPr>
            <w:pStyle w:val="ListParagraph"/>
            <w:widowControl w:val="0"/>
            <w:numPr>
              <w:numId w:val="111"/>
            </w:numPr>
            <w:tabs>
              <w:tab w:val="left" w:pos="709"/>
            </w:tabs>
            <w:autoSpaceDE w:val="0"/>
            <w:autoSpaceDN w:val="0"/>
            <w:spacing w:after="160" w:line="288" w:lineRule="auto"/>
            <w:ind w:left="1429" w:right="131" w:hanging="360"/>
            <w:jc w:val="both"/>
          </w:pPr>
        </w:pPrChange>
      </w:pPr>
      <w:ins w:id="1383" w:author="Michelle Kemp" w:date="2025-10-22T11:39:00Z" w16du:dateUtc="2025-10-21T22:39:00Z">
        <w:r w:rsidRPr="005F3B8D">
          <w:rPr>
            <w:rFonts w:ascii="Arial" w:hAnsi="Arial" w:cs="Arial"/>
            <w:color w:val="ED0000"/>
            <w:sz w:val="22"/>
            <w:szCs w:val="22"/>
            <w:lang w:eastAsia="en-NZ"/>
          </w:rPr>
          <w:t>d.</w:t>
        </w:r>
        <w:r w:rsidRPr="005F3B8D">
          <w:rPr>
            <w:rFonts w:ascii="Arial" w:hAnsi="Arial" w:cs="Arial"/>
            <w:color w:val="ED0000"/>
            <w:sz w:val="22"/>
            <w:szCs w:val="22"/>
            <w:lang w:eastAsia="en-NZ"/>
          </w:rPr>
          <w:tab/>
        </w:r>
      </w:ins>
      <w:ins w:id="1384" w:author="Karyn Kurzeja" w:date="2025-10-29T12:07:00Z" w16du:dateUtc="2025-10-28T23:07:00Z">
        <w:r w:rsidR="00F672CF" w:rsidRPr="00F672CF">
          <w:rPr>
            <w:rFonts w:ascii="Arial" w:hAnsi="Arial" w:cs="Arial"/>
            <w:color w:val="ED0000"/>
            <w:sz w:val="22"/>
            <w:szCs w:val="22"/>
            <w:highlight w:val="yellow"/>
            <w:lang w:eastAsia="en-NZ"/>
            <w:rPrChange w:id="1385" w:author="Karyn Kurzeja" w:date="2025-10-29T12:07:00Z" w16du:dateUtc="2025-10-28T23:07:00Z">
              <w:rPr>
                <w:rFonts w:ascii="Arial" w:hAnsi="Arial" w:cs="Arial"/>
                <w:color w:val="ED0000"/>
                <w:sz w:val="22"/>
                <w:szCs w:val="22"/>
                <w:lang w:eastAsia="en-NZ"/>
              </w:rPr>
            </w:rPrChange>
          </w:rPr>
          <w:t>I</w:t>
        </w:r>
      </w:ins>
      <w:ins w:id="1386" w:author="Michelle Kemp" w:date="2025-10-22T11:39:00Z" w16du:dateUtc="2025-10-21T22:39:00Z">
        <w:del w:id="1387" w:author="Karyn Kurzeja" w:date="2025-10-29T12:07:00Z" w16du:dateUtc="2025-10-28T23:07:00Z">
          <w:r w:rsidRPr="00F672CF" w:rsidDel="00F672CF">
            <w:rPr>
              <w:rFonts w:ascii="Arial" w:hAnsi="Arial" w:cs="Arial"/>
              <w:color w:val="ED0000"/>
              <w:sz w:val="22"/>
              <w:szCs w:val="22"/>
              <w:highlight w:val="yellow"/>
              <w:lang w:eastAsia="en-NZ"/>
              <w:rPrChange w:id="1388" w:author="Karyn Kurzeja" w:date="2025-10-29T12:07:00Z" w16du:dateUtc="2025-10-28T23:07:00Z">
                <w:rPr>
                  <w:rFonts w:ascii="Arial" w:hAnsi="Arial" w:cs="Arial"/>
                  <w:color w:val="ED0000"/>
                  <w:sz w:val="22"/>
                  <w:szCs w:val="22"/>
                  <w:lang w:eastAsia="en-NZ"/>
                </w:rPr>
              </w:rPrChange>
            </w:rPr>
            <w:delText>i</w:delText>
          </w:r>
        </w:del>
        <w:r w:rsidRPr="005F3B8D">
          <w:rPr>
            <w:rFonts w:ascii="Arial" w:hAnsi="Arial" w:cs="Arial"/>
            <w:color w:val="ED0000"/>
            <w:sz w:val="22"/>
            <w:szCs w:val="22"/>
            <w:lang w:eastAsia="en-NZ"/>
          </w:rPr>
          <w:t xml:space="preserve">mproved visibility and, </w:t>
        </w:r>
      </w:ins>
    </w:p>
    <w:p w14:paraId="465BF0A2" w14:textId="7994180F" w:rsidR="00DB09A1" w:rsidRPr="00531111" w:rsidRDefault="005F3B8D">
      <w:pPr>
        <w:pStyle w:val="ListParagraph"/>
        <w:widowControl w:val="0"/>
        <w:tabs>
          <w:tab w:val="left" w:pos="709"/>
        </w:tabs>
        <w:autoSpaceDE w:val="0"/>
        <w:autoSpaceDN w:val="0"/>
        <w:spacing w:after="160" w:line="288" w:lineRule="auto"/>
        <w:ind w:left="1429" w:right="131"/>
        <w:jc w:val="both"/>
        <w:rPr>
          <w:ins w:id="1389" w:author="Emma Chandler" w:date="2025-10-10T15:15:00Z" w16du:dateUtc="2025-10-10T02:15:00Z"/>
          <w:rFonts w:ascii="Arial" w:hAnsi="Arial" w:cs="Arial"/>
          <w:color w:val="ED0000"/>
          <w:sz w:val="22"/>
          <w:szCs w:val="22"/>
          <w:lang w:eastAsia="en-NZ"/>
        </w:rPr>
        <w:pPrChange w:id="1390" w:author="Michelle Kemp" w:date="2025-10-22T11:39:00Z" w16du:dateUtc="2025-10-21T22:39:00Z">
          <w:pPr>
            <w:pStyle w:val="ListParagraph"/>
            <w:widowControl w:val="0"/>
            <w:numPr>
              <w:numId w:val="111"/>
            </w:numPr>
            <w:tabs>
              <w:tab w:val="left" w:pos="709"/>
            </w:tabs>
            <w:autoSpaceDE w:val="0"/>
            <w:autoSpaceDN w:val="0"/>
            <w:spacing w:after="160" w:line="288" w:lineRule="auto"/>
            <w:ind w:left="1429" w:right="131" w:hanging="360"/>
            <w:jc w:val="both"/>
          </w:pPr>
        </w:pPrChange>
      </w:pPr>
      <w:ins w:id="1391" w:author="Michelle Kemp" w:date="2025-10-22T11:39:00Z" w16du:dateUtc="2025-10-21T22:39:00Z">
        <w:r w:rsidRPr="005F3B8D">
          <w:rPr>
            <w:rFonts w:ascii="Arial" w:hAnsi="Arial" w:cs="Arial"/>
            <w:color w:val="ED0000"/>
            <w:sz w:val="22"/>
            <w:szCs w:val="22"/>
            <w:lang w:eastAsia="en-NZ"/>
          </w:rPr>
          <w:t>e.</w:t>
        </w:r>
        <w:r w:rsidRPr="005F3B8D">
          <w:rPr>
            <w:rFonts w:ascii="Arial" w:hAnsi="Arial" w:cs="Arial"/>
            <w:color w:val="ED0000"/>
            <w:sz w:val="22"/>
            <w:szCs w:val="22"/>
            <w:lang w:eastAsia="en-NZ"/>
          </w:rPr>
          <w:tab/>
        </w:r>
      </w:ins>
      <w:ins w:id="1392" w:author="Karyn Kurzeja" w:date="2025-10-29T12:07:00Z" w16du:dateUtc="2025-10-28T23:07:00Z">
        <w:r w:rsidR="00F672CF" w:rsidRPr="00F672CF">
          <w:rPr>
            <w:rFonts w:ascii="Arial" w:hAnsi="Arial" w:cs="Arial"/>
            <w:color w:val="ED0000"/>
            <w:sz w:val="22"/>
            <w:szCs w:val="22"/>
            <w:highlight w:val="yellow"/>
            <w:lang w:eastAsia="en-NZ"/>
            <w:rPrChange w:id="1393" w:author="Karyn Kurzeja" w:date="2025-10-29T12:07:00Z" w16du:dateUtc="2025-10-28T23:07:00Z">
              <w:rPr>
                <w:rFonts w:ascii="Arial" w:hAnsi="Arial" w:cs="Arial"/>
                <w:color w:val="ED0000"/>
                <w:sz w:val="22"/>
                <w:szCs w:val="22"/>
                <w:lang w:eastAsia="en-NZ"/>
              </w:rPr>
            </w:rPrChange>
          </w:rPr>
          <w:t>L</w:t>
        </w:r>
      </w:ins>
      <w:ins w:id="1394" w:author="Michelle Kemp" w:date="2025-10-22T11:39:00Z" w16du:dateUtc="2025-10-21T22:39:00Z">
        <w:del w:id="1395" w:author="Karyn Kurzeja" w:date="2025-10-29T12:07:00Z" w16du:dateUtc="2025-10-28T23:07:00Z">
          <w:r w:rsidRPr="00F672CF" w:rsidDel="00F672CF">
            <w:rPr>
              <w:rFonts w:ascii="Arial" w:hAnsi="Arial" w:cs="Arial"/>
              <w:color w:val="ED0000"/>
              <w:sz w:val="22"/>
              <w:szCs w:val="22"/>
              <w:highlight w:val="yellow"/>
              <w:lang w:eastAsia="en-NZ"/>
              <w:rPrChange w:id="1396" w:author="Karyn Kurzeja" w:date="2025-10-29T12:07:00Z" w16du:dateUtc="2025-10-28T23:07:00Z">
                <w:rPr>
                  <w:rFonts w:ascii="Arial" w:hAnsi="Arial" w:cs="Arial"/>
                  <w:color w:val="ED0000"/>
                  <w:sz w:val="22"/>
                  <w:szCs w:val="22"/>
                  <w:lang w:eastAsia="en-NZ"/>
                </w:rPr>
              </w:rPrChange>
            </w:rPr>
            <w:delText>l</w:delText>
          </w:r>
        </w:del>
        <w:r w:rsidRPr="005F3B8D">
          <w:rPr>
            <w:rFonts w:ascii="Arial" w:hAnsi="Arial" w:cs="Arial"/>
            <w:color w:val="ED0000"/>
            <w:sz w:val="22"/>
            <w:szCs w:val="22"/>
            <w:lang w:eastAsia="en-NZ"/>
          </w:rPr>
          <w:t>imited truck movements.</w:t>
        </w:r>
      </w:ins>
      <w:commentRangeEnd w:id="1356"/>
      <w:ins w:id="1397" w:author="Michelle Kemp" w:date="2025-10-22T11:40:00Z" w16du:dateUtc="2025-10-21T22:40:00Z">
        <w:r>
          <w:rPr>
            <w:rStyle w:val="CommentReference"/>
          </w:rPr>
          <w:commentReference w:id="1356"/>
        </w:r>
      </w:ins>
    </w:p>
    <w:p w14:paraId="2081260B" w14:textId="77777777" w:rsidR="0029274E" w:rsidRDefault="00DB09A1" w:rsidP="00716C12">
      <w:pPr>
        <w:pStyle w:val="ListParagraph"/>
        <w:widowControl w:val="0"/>
        <w:numPr>
          <w:ilvl w:val="0"/>
          <w:numId w:val="111"/>
        </w:numPr>
        <w:tabs>
          <w:tab w:val="left" w:pos="709"/>
        </w:tabs>
        <w:autoSpaceDE w:val="0"/>
        <w:autoSpaceDN w:val="0"/>
        <w:spacing w:after="160" w:line="288" w:lineRule="auto"/>
        <w:ind w:right="131"/>
        <w:jc w:val="both"/>
        <w:rPr>
          <w:ins w:id="1398" w:author="Karyn Kurzeja" w:date="2025-10-30T12:41:00Z" w16du:dateUtc="2025-10-29T23:41:00Z"/>
          <w:rFonts w:ascii="Arial" w:hAnsi="Arial" w:cs="Arial"/>
          <w:color w:val="ED0000"/>
          <w:sz w:val="22"/>
          <w:szCs w:val="22"/>
          <w:lang w:eastAsia="en-NZ"/>
        </w:rPr>
      </w:pPr>
      <w:ins w:id="1399" w:author="Emma Chandler" w:date="2025-10-10T15:15:00Z" w16du:dateUtc="2025-10-10T02:15:00Z">
        <w:r w:rsidRPr="00531111">
          <w:rPr>
            <w:rFonts w:ascii="Arial" w:hAnsi="Arial" w:cs="Arial"/>
            <w:color w:val="ED0000"/>
            <w:sz w:val="22"/>
            <w:szCs w:val="22"/>
            <w:lang w:eastAsia="en-NZ"/>
          </w:rPr>
          <w:t>Measures to manage any potential spill-over effects to on-street parking during the construction period;</w:t>
        </w:r>
      </w:ins>
    </w:p>
    <w:p w14:paraId="00ED1B53" w14:textId="229F7601" w:rsidR="00DB09A1" w:rsidRPr="00B95F25" w:rsidRDefault="0029274E" w:rsidP="00716C12">
      <w:pPr>
        <w:pStyle w:val="ListParagraph"/>
        <w:widowControl w:val="0"/>
        <w:numPr>
          <w:ilvl w:val="0"/>
          <w:numId w:val="111"/>
        </w:numPr>
        <w:tabs>
          <w:tab w:val="left" w:pos="709"/>
        </w:tabs>
        <w:autoSpaceDE w:val="0"/>
        <w:autoSpaceDN w:val="0"/>
        <w:spacing w:after="160" w:line="288" w:lineRule="auto"/>
        <w:ind w:right="131"/>
        <w:jc w:val="both"/>
        <w:rPr>
          <w:ins w:id="1400" w:author="Emma Chandler" w:date="2025-10-10T15:15:00Z" w16du:dateUtc="2025-10-10T02:15:00Z"/>
          <w:rFonts w:ascii="Arial" w:hAnsi="Arial" w:cs="Arial"/>
          <w:color w:val="ED0000"/>
          <w:sz w:val="22"/>
          <w:szCs w:val="22"/>
          <w:highlight w:val="yellow"/>
          <w:lang w:eastAsia="en-NZ"/>
          <w:rPrChange w:id="1401" w:author="Karyn Kurzeja" w:date="2025-10-30T12:42:00Z" w16du:dateUtc="2025-10-29T23:42:00Z">
            <w:rPr>
              <w:ins w:id="1402" w:author="Emma Chandler" w:date="2025-10-10T15:15:00Z" w16du:dateUtc="2025-10-10T02:15:00Z"/>
              <w:rFonts w:ascii="Arial" w:hAnsi="Arial" w:cs="Arial"/>
              <w:color w:val="ED0000"/>
              <w:sz w:val="22"/>
              <w:szCs w:val="22"/>
              <w:lang w:eastAsia="en-NZ"/>
            </w:rPr>
          </w:rPrChange>
        </w:rPr>
      </w:pPr>
      <w:commentRangeStart w:id="1403"/>
      <w:commentRangeStart w:id="1404"/>
      <w:ins w:id="1405" w:author="Karyn Kurzeja" w:date="2025-10-30T12:42:00Z" w16du:dateUtc="2025-10-29T23:42:00Z">
        <w:r w:rsidRPr="00B95F25">
          <w:rPr>
            <w:rFonts w:ascii="Arial" w:hAnsi="Arial" w:cs="Arial"/>
            <w:color w:val="ED0000"/>
            <w:sz w:val="22"/>
            <w:szCs w:val="22"/>
            <w:highlight w:val="yellow"/>
            <w:lang w:eastAsia="en-NZ"/>
            <w:rPrChange w:id="1406" w:author="Karyn Kurzeja" w:date="2025-10-30T12:42:00Z" w16du:dateUtc="2025-10-29T23:42:00Z">
              <w:rPr>
                <w:rFonts w:ascii="Arial" w:hAnsi="Arial" w:cs="Arial"/>
                <w:color w:val="ED0000"/>
                <w:sz w:val="22"/>
                <w:szCs w:val="22"/>
                <w:lang w:eastAsia="en-NZ"/>
              </w:rPr>
            </w:rPrChange>
          </w:rPr>
          <w:t xml:space="preserve">Measures to ensure that the </w:t>
        </w:r>
        <w:r w:rsidR="00B95F25" w:rsidRPr="00B95F25">
          <w:rPr>
            <w:rFonts w:ascii="Arial" w:hAnsi="Arial" w:cs="Arial"/>
            <w:color w:val="ED0000"/>
            <w:sz w:val="22"/>
            <w:szCs w:val="22"/>
            <w:highlight w:val="yellow"/>
            <w:lang w:eastAsia="en-NZ"/>
            <w:rPrChange w:id="1407" w:author="Karyn Kurzeja" w:date="2025-10-30T12:42:00Z" w16du:dateUtc="2025-10-29T23:42:00Z">
              <w:rPr>
                <w:rFonts w:ascii="Arial" w:hAnsi="Arial" w:cs="Arial"/>
                <w:color w:val="ED0000"/>
                <w:sz w:val="22"/>
                <w:szCs w:val="22"/>
                <w:lang w:eastAsia="en-NZ"/>
              </w:rPr>
            </w:rPrChange>
          </w:rPr>
          <w:t xml:space="preserve">final </w:t>
        </w:r>
      </w:ins>
      <w:ins w:id="1408" w:author="Karyn Kurzeja" w:date="2025-10-30T12:41:00Z">
        <w:r w:rsidRPr="00B95F25">
          <w:rPr>
            <w:rFonts w:ascii="Arial" w:hAnsi="Arial" w:cs="Arial"/>
            <w:color w:val="ED0000"/>
            <w:sz w:val="22"/>
            <w:szCs w:val="22"/>
            <w:highlight w:val="yellow"/>
            <w:lang w:eastAsia="en-NZ"/>
            <w:rPrChange w:id="1409" w:author="Karyn Kurzeja" w:date="2025-10-30T12:42:00Z" w16du:dateUtc="2025-10-29T23:42:00Z">
              <w:rPr>
                <w:rFonts w:ascii="Arial" w:hAnsi="Arial" w:cs="Arial"/>
                <w:color w:val="ED0000"/>
                <w:sz w:val="22"/>
                <w:szCs w:val="22"/>
                <w:lang w:eastAsia="en-NZ"/>
              </w:rPr>
            </w:rPrChange>
          </w:rPr>
          <w:t>construction access arrangement will be fit for purpose and will mitigate risk as required before construction commences</w:t>
        </w:r>
      </w:ins>
      <w:ins w:id="1410" w:author="Karyn Kurzeja" w:date="2025-10-30T12:42:00Z" w16du:dateUtc="2025-10-29T23:42:00Z">
        <w:r w:rsidR="00B95F25" w:rsidRPr="00B95F25">
          <w:rPr>
            <w:rFonts w:ascii="Arial" w:hAnsi="Arial" w:cs="Arial"/>
            <w:color w:val="ED0000"/>
            <w:sz w:val="22"/>
            <w:szCs w:val="22"/>
            <w:highlight w:val="yellow"/>
            <w:lang w:eastAsia="en-NZ"/>
            <w:rPrChange w:id="1411" w:author="Karyn Kurzeja" w:date="2025-10-30T12:42:00Z" w16du:dateUtc="2025-10-29T23:42:00Z">
              <w:rPr>
                <w:rFonts w:ascii="Arial" w:hAnsi="Arial" w:cs="Arial"/>
                <w:color w:val="ED0000"/>
                <w:sz w:val="22"/>
                <w:szCs w:val="22"/>
                <w:lang w:eastAsia="en-NZ"/>
              </w:rPr>
            </w:rPrChange>
          </w:rPr>
          <w:t>;</w:t>
        </w:r>
      </w:ins>
      <w:ins w:id="1412" w:author="Karyn Kurzeja" w:date="2025-10-30T12:41:00Z">
        <w:r w:rsidRPr="00B95F25">
          <w:rPr>
            <w:rFonts w:ascii="Arial" w:hAnsi="Arial" w:cs="Arial"/>
            <w:color w:val="ED0000"/>
            <w:sz w:val="22"/>
            <w:szCs w:val="22"/>
            <w:highlight w:val="yellow"/>
            <w:lang w:eastAsia="en-NZ"/>
            <w:rPrChange w:id="1413" w:author="Karyn Kurzeja" w:date="2025-10-30T12:42:00Z" w16du:dateUtc="2025-10-29T23:42:00Z">
              <w:rPr>
                <w:rFonts w:ascii="Arial" w:hAnsi="Arial" w:cs="Arial"/>
                <w:color w:val="ED0000"/>
                <w:sz w:val="22"/>
                <w:szCs w:val="22"/>
                <w:lang w:eastAsia="en-NZ"/>
              </w:rPr>
            </w:rPrChange>
          </w:rPr>
          <w:t xml:space="preserve"> </w:t>
        </w:r>
      </w:ins>
      <w:ins w:id="1414" w:author="Emma Chandler" w:date="2025-10-10T15:15:00Z" w16du:dateUtc="2025-10-10T02:15:00Z">
        <w:r w:rsidR="00DB09A1" w:rsidRPr="00B95F25">
          <w:rPr>
            <w:rFonts w:ascii="Arial" w:hAnsi="Arial" w:cs="Arial"/>
            <w:color w:val="ED0000"/>
            <w:sz w:val="22"/>
            <w:szCs w:val="22"/>
            <w:highlight w:val="yellow"/>
            <w:lang w:eastAsia="en-NZ"/>
            <w:rPrChange w:id="1415" w:author="Karyn Kurzeja" w:date="2025-10-30T12:42:00Z" w16du:dateUtc="2025-10-29T23:42:00Z">
              <w:rPr>
                <w:rFonts w:ascii="Arial" w:hAnsi="Arial" w:cs="Arial"/>
                <w:color w:val="ED0000"/>
                <w:sz w:val="22"/>
                <w:szCs w:val="22"/>
                <w:lang w:eastAsia="en-NZ"/>
              </w:rPr>
            </w:rPrChange>
          </w:rPr>
          <w:t xml:space="preserve"> </w:t>
        </w:r>
      </w:ins>
      <w:commentRangeEnd w:id="1403"/>
      <w:r w:rsidR="003E71F5">
        <w:rPr>
          <w:rStyle w:val="CommentReference"/>
        </w:rPr>
        <w:commentReference w:id="1403"/>
      </w:r>
      <w:commentRangeEnd w:id="1404"/>
      <w:r w:rsidR="00011765">
        <w:rPr>
          <w:rStyle w:val="CommentReference"/>
        </w:rPr>
        <w:commentReference w:id="1404"/>
      </w:r>
    </w:p>
    <w:p w14:paraId="57F2D8A3" w14:textId="77777777" w:rsidR="00DB09A1" w:rsidRPr="00531111" w:rsidRDefault="00DB09A1" w:rsidP="00716C12">
      <w:pPr>
        <w:pStyle w:val="ListParagraph"/>
        <w:widowControl w:val="0"/>
        <w:numPr>
          <w:ilvl w:val="0"/>
          <w:numId w:val="111"/>
        </w:numPr>
        <w:tabs>
          <w:tab w:val="left" w:pos="709"/>
        </w:tabs>
        <w:autoSpaceDE w:val="0"/>
        <w:autoSpaceDN w:val="0"/>
        <w:spacing w:after="160" w:line="288" w:lineRule="auto"/>
        <w:ind w:right="131"/>
        <w:jc w:val="both"/>
        <w:rPr>
          <w:ins w:id="1416" w:author="Emma Chandler" w:date="2025-10-10T15:15:00Z" w16du:dateUtc="2025-10-10T02:15:00Z"/>
          <w:rFonts w:ascii="Arial" w:hAnsi="Arial" w:cs="Arial"/>
          <w:color w:val="ED0000"/>
          <w:sz w:val="22"/>
          <w:szCs w:val="22"/>
          <w:lang w:eastAsia="en-NZ"/>
        </w:rPr>
      </w:pPr>
      <w:ins w:id="1417" w:author="Emma Chandler" w:date="2025-10-10T15:15:00Z" w16du:dateUtc="2025-10-10T02:15:00Z">
        <w:r w:rsidRPr="00531111">
          <w:rPr>
            <w:rFonts w:ascii="Arial" w:hAnsi="Arial" w:cs="Arial"/>
            <w:color w:val="ED0000"/>
            <w:sz w:val="22"/>
            <w:szCs w:val="22"/>
            <w:lang w:eastAsia="en-NZ"/>
          </w:rPr>
          <w:t xml:space="preserve">Temporary protection measures that will be installed to minimise any damage to public roads, footpaths, berms, kerbs, drains, reserves or other public assets as a result of the earthworks and construction activities; </w:t>
        </w:r>
      </w:ins>
    </w:p>
    <w:p w14:paraId="4A115FDD" w14:textId="77777777" w:rsidR="00DB09A1" w:rsidRPr="00531111" w:rsidRDefault="00DB09A1" w:rsidP="00716C12">
      <w:pPr>
        <w:pStyle w:val="ListParagraph"/>
        <w:widowControl w:val="0"/>
        <w:numPr>
          <w:ilvl w:val="0"/>
          <w:numId w:val="111"/>
        </w:numPr>
        <w:tabs>
          <w:tab w:val="left" w:pos="709"/>
        </w:tabs>
        <w:autoSpaceDE w:val="0"/>
        <w:autoSpaceDN w:val="0"/>
        <w:spacing w:after="160" w:line="288" w:lineRule="auto"/>
        <w:ind w:right="131"/>
        <w:jc w:val="both"/>
        <w:rPr>
          <w:ins w:id="1418" w:author="Emma Chandler" w:date="2025-10-10T15:15:00Z" w16du:dateUtc="2025-10-10T02:15:00Z"/>
          <w:rFonts w:ascii="Arial" w:hAnsi="Arial" w:cs="Arial"/>
          <w:color w:val="ED0000"/>
          <w:sz w:val="22"/>
          <w:szCs w:val="22"/>
          <w:lang w:eastAsia="en-NZ"/>
        </w:rPr>
      </w:pPr>
      <w:ins w:id="1419" w:author="Emma Chandler" w:date="2025-10-10T15:15:00Z" w16du:dateUtc="2025-10-10T02:15:00Z">
        <w:r w:rsidRPr="00531111">
          <w:rPr>
            <w:rFonts w:ascii="Arial" w:hAnsi="Arial" w:cs="Arial"/>
            <w:color w:val="ED0000"/>
            <w:sz w:val="22"/>
            <w:szCs w:val="22"/>
            <w:lang w:eastAsia="en-NZ"/>
          </w:rPr>
          <w:t xml:space="preserve">The process to record and investigate all traffic complaints that includes the following steps being taken as soon as practicable: </w:t>
        </w:r>
      </w:ins>
    </w:p>
    <w:p w14:paraId="1C0E59B9" w14:textId="77777777" w:rsidR="00DB09A1" w:rsidRPr="00531111" w:rsidRDefault="00DB09A1" w:rsidP="00716C12">
      <w:pPr>
        <w:pStyle w:val="ListParagraph"/>
        <w:widowControl w:val="0"/>
        <w:numPr>
          <w:ilvl w:val="1"/>
          <w:numId w:val="111"/>
        </w:numPr>
        <w:tabs>
          <w:tab w:val="left" w:pos="709"/>
        </w:tabs>
        <w:autoSpaceDE w:val="0"/>
        <w:autoSpaceDN w:val="0"/>
        <w:spacing w:after="160" w:line="288" w:lineRule="auto"/>
        <w:ind w:right="131"/>
        <w:jc w:val="both"/>
        <w:rPr>
          <w:ins w:id="1420" w:author="Emma Chandler" w:date="2025-10-10T15:16:00Z" w16du:dateUtc="2025-10-10T02:16:00Z"/>
          <w:rFonts w:ascii="Arial" w:hAnsi="Arial" w:cs="Arial"/>
          <w:color w:val="ED0000"/>
          <w:sz w:val="22"/>
          <w:szCs w:val="22"/>
          <w:lang w:eastAsia="en-NZ"/>
        </w:rPr>
      </w:pPr>
      <w:ins w:id="1421" w:author="Emma Chandler" w:date="2025-10-10T15:15:00Z" w16du:dateUtc="2025-10-10T02:15:00Z">
        <w:r w:rsidRPr="00531111">
          <w:rPr>
            <w:rFonts w:ascii="Arial" w:hAnsi="Arial" w:cs="Arial"/>
            <w:color w:val="ED0000"/>
            <w:sz w:val="22"/>
            <w:szCs w:val="22"/>
            <w:lang w:eastAsia="en-NZ"/>
          </w:rPr>
          <w:t xml:space="preserve">Identify the relevant activity and the nature of the works at the time of the complaint; </w:t>
        </w:r>
      </w:ins>
    </w:p>
    <w:p w14:paraId="66C81D47" w14:textId="77777777" w:rsidR="00DB09A1" w:rsidRPr="00531111" w:rsidRDefault="00DB09A1" w:rsidP="00716C12">
      <w:pPr>
        <w:pStyle w:val="ListParagraph"/>
        <w:widowControl w:val="0"/>
        <w:numPr>
          <w:ilvl w:val="1"/>
          <w:numId w:val="111"/>
        </w:numPr>
        <w:tabs>
          <w:tab w:val="left" w:pos="709"/>
        </w:tabs>
        <w:autoSpaceDE w:val="0"/>
        <w:autoSpaceDN w:val="0"/>
        <w:spacing w:after="160" w:line="288" w:lineRule="auto"/>
        <w:ind w:right="131"/>
        <w:jc w:val="both"/>
        <w:rPr>
          <w:ins w:id="1422" w:author="Emma Chandler" w:date="2025-10-10T15:16:00Z" w16du:dateUtc="2025-10-10T02:16:00Z"/>
          <w:rFonts w:ascii="Arial" w:hAnsi="Arial" w:cs="Arial"/>
          <w:color w:val="ED0000"/>
          <w:sz w:val="22"/>
          <w:szCs w:val="22"/>
          <w:lang w:eastAsia="en-NZ"/>
        </w:rPr>
      </w:pPr>
      <w:ins w:id="1423" w:author="Emma Chandler" w:date="2025-10-10T15:15:00Z" w16du:dateUtc="2025-10-10T02:15:00Z">
        <w:r w:rsidRPr="00531111">
          <w:rPr>
            <w:rFonts w:ascii="Arial" w:hAnsi="Arial" w:cs="Arial"/>
            <w:color w:val="ED0000"/>
            <w:sz w:val="22"/>
            <w:szCs w:val="22"/>
            <w:lang w:eastAsia="en-NZ"/>
          </w:rPr>
          <w:t xml:space="preserve">Review the mitigation and management measures in place; </w:t>
        </w:r>
      </w:ins>
    </w:p>
    <w:p w14:paraId="63390FEC" w14:textId="77777777" w:rsidR="00DB09A1" w:rsidRPr="00531111" w:rsidRDefault="00DB09A1" w:rsidP="00716C12">
      <w:pPr>
        <w:pStyle w:val="ListParagraph"/>
        <w:widowControl w:val="0"/>
        <w:numPr>
          <w:ilvl w:val="1"/>
          <w:numId w:val="111"/>
        </w:numPr>
        <w:tabs>
          <w:tab w:val="left" w:pos="709"/>
        </w:tabs>
        <w:autoSpaceDE w:val="0"/>
        <w:autoSpaceDN w:val="0"/>
        <w:spacing w:after="160" w:line="288" w:lineRule="auto"/>
        <w:ind w:right="131"/>
        <w:jc w:val="both"/>
        <w:rPr>
          <w:ins w:id="1424" w:author="Emma Chandler" w:date="2025-10-10T15:16:00Z" w16du:dateUtc="2025-10-10T02:16:00Z"/>
          <w:rFonts w:ascii="Arial" w:hAnsi="Arial" w:cs="Arial"/>
          <w:color w:val="ED0000"/>
          <w:sz w:val="22"/>
          <w:szCs w:val="22"/>
          <w:lang w:eastAsia="en-NZ"/>
        </w:rPr>
      </w:pPr>
      <w:ins w:id="1425" w:author="Emma Chandler" w:date="2025-10-10T15:15:00Z" w16du:dateUtc="2025-10-10T02:15:00Z">
        <w:r w:rsidRPr="00531111">
          <w:rPr>
            <w:rFonts w:ascii="Arial" w:hAnsi="Arial" w:cs="Arial"/>
            <w:color w:val="ED0000"/>
            <w:sz w:val="22"/>
            <w:szCs w:val="22"/>
            <w:lang w:eastAsia="en-NZ"/>
          </w:rPr>
          <w:t xml:space="preserve">Record the findings and recommendations in a complaints register that is provided to the Project Manager after each and every complaint and made available to the Council on request; and </w:t>
        </w:r>
      </w:ins>
    </w:p>
    <w:p w14:paraId="14B55046" w14:textId="77777777" w:rsidR="00DB09A1" w:rsidRPr="00531111" w:rsidRDefault="00DB09A1" w:rsidP="00716C12">
      <w:pPr>
        <w:pStyle w:val="ListParagraph"/>
        <w:widowControl w:val="0"/>
        <w:numPr>
          <w:ilvl w:val="1"/>
          <w:numId w:val="111"/>
        </w:numPr>
        <w:tabs>
          <w:tab w:val="left" w:pos="709"/>
        </w:tabs>
        <w:autoSpaceDE w:val="0"/>
        <w:autoSpaceDN w:val="0"/>
        <w:spacing w:after="160" w:line="288" w:lineRule="auto"/>
        <w:ind w:right="131"/>
        <w:jc w:val="both"/>
        <w:rPr>
          <w:ins w:id="1426" w:author="Emma Chandler" w:date="2025-10-10T15:16:00Z" w16du:dateUtc="2025-10-10T02:16:00Z"/>
          <w:rFonts w:ascii="Arial" w:hAnsi="Arial" w:cs="Arial"/>
          <w:color w:val="ED0000"/>
          <w:sz w:val="22"/>
          <w:szCs w:val="22"/>
          <w:lang w:eastAsia="en-NZ"/>
        </w:rPr>
      </w:pPr>
      <w:ins w:id="1427" w:author="Emma Chandler" w:date="2025-10-10T15:15:00Z" w16du:dateUtc="2025-10-10T02:15:00Z">
        <w:r w:rsidRPr="00531111">
          <w:rPr>
            <w:rFonts w:ascii="Arial" w:hAnsi="Arial" w:cs="Arial"/>
            <w:color w:val="ED0000"/>
            <w:sz w:val="22"/>
            <w:szCs w:val="22"/>
            <w:lang w:eastAsia="en-NZ"/>
          </w:rPr>
          <w:t xml:space="preserve">Report the outcomes of the investigation to the complainant within 10 working days of the complaint being received, identifying where the relief sought by the complainant has been adopted or the reason(s) otherwise; and </w:t>
        </w:r>
      </w:ins>
    </w:p>
    <w:p w14:paraId="43CAFCB2" w14:textId="77777777" w:rsidR="00DB09A1" w:rsidRPr="00531111" w:rsidRDefault="00DB09A1" w:rsidP="00716C12">
      <w:pPr>
        <w:pStyle w:val="ListParagraph"/>
        <w:widowControl w:val="0"/>
        <w:numPr>
          <w:ilvl w:val="0"/>
          <w:numId w:val="111"/>
        </w:numPr>
        <w:tabs>
          <w:tab w:val="left" w:pos="709"/>
        </w:tabs>
        <w:autoSpaceDE w:val="0"/>
        <w:autoSpaceDN w:val="0"/>
        <w:spacing w:after="160" w:line="288" w:lineRule="auto"/>
        <w:ind w:right="131"/>
        <w:jc w:val="both"/>
        <w:rPr>
          <w:ins w:id="1428" w:author="Emma Chandler" w:date="2025-10-10T15:16:00Z" w16du:dateUtc="2025-10-10T02:16:00Z"/>
          <w:rFonts w:ascii="Arial" w:hAnsi="Arial" w:cs="Arial"/>
          <w:color w:val="ED0000"/>
          <w:sz w:val="22"/>
          <w:szCs w:val="22"/>
          <w:lang w:eastAsia="en-NZ"/>
        </w:rPr>
      </w:pPr>
      <w:ins w:id="1429" w:author="Emma Chandler" w:date="2025-10-10T15:15:00Z" w16du:dateUtc="2025-10-10T02:15:00Z">
        <w:r w:rsidRPr="00531111">
          <w:rPr>
            <w:rFonts w:ascii="Arial" w:hAnsi="Arial" w:cs="Arial"/>
            <w:color w:val="ED0000"/>
            <w:sz w:val="22"/>
            <w:szCs w:val="22"/>
            <w:lang w:eastAsia="en-NZ"/>
          </w:rPr>
          <w:t xml:space="preserve">Identification of haulage routes and procedure for agreeing existing condition with the Council and Auckland Transport prior to commencement of works; </w:t>
        </w:r>
      </w:ins>
    </w:p>
    <w:p w14:paraId="56FB1049" w14:textId="77777777" w:rsidR="00DB09A1" w:rsidRPr="00531111" w:rsidRDefault="00DB09A1" w:rsidP="00716C12">
      <w:pPr>
        <w:pStyle w:val="ListParagraph"/>
        <w:widowControl w:val="0"/>
        <w:numPr>
          <w:ilvl w:val="0"/>
          <w:numId w:val="111"/>
        </w:numPr>
        <w:tabs>
          <w:tab w:val="left" w:pos="709"/>
        </w:tabs>
        <w:autoSpaceDE w:val="0"/>
        <w:autoSpaceDN w:val="0"/>
        <w:spacing w:after="160" w:line="288" w:lineRule="auto"/>
        <w:ind w:right="131"/>
        <w:jc w:val="both"/>
        <w:rPr>
          <w:ins w:id="1430" w:author="Emma Chandler" w:date="2025-10-10T15:16:00Z" w16du:dateUtc="2025-10-10T02:16:00Z"/>
          <w:rFonts w:ascii="Arial" w:hAnsi="Arial" w:cs="Arial"/>
          <w:color w:val="ED0000"/>
          <w:sz w:val="22"/>
          <w:szCs w:val="22"/>
          <w:lang w:eastAsia="en-NZ"/>
        </w:rPr>
      </w:pPr>
      <w:ins w:id="1431" w:author="Emma Chandler" w:date="2025-10-10T15:15:00Z" w16du:dateUtc="2025-10-10T02:15:00Z">
        <w:r w:rsidRPr="00531111">
          <w:rPr>
            <w:rFonts w:ascii="Arial" w:hAnsi="Arial" w:cs="Arial"/>
            <w:color w:val="ED0000"/>
            <w:sz w:val="22"/>
            <w:szCs w:val="22"/>
            <w:lang w:eastAsia="en-NZ"/>
          </w:rPr>
          <w:t xml:space="preserve">Consideration to other construction projects in the area; and </w:t>
        </w:r>
      </w:ins>
    </w:p>
    <w:p w14:paraId="30B3306F" w14:textId="77777777" w:rsidR="00DB09A1" w:rsidRPr="00531111" w:rsidRDefault="00DB09A1" w:rsidP="00716C12">
      <w:pPr>
        <w:pStyle w:val="ListParagraph"/>
        <w:widowControl w:val="0"/>
        <w:numPr>
          <w:ilvl w:val="0"/>
          <w:numId w:val="111"/>
        </w:numPr>
        <w:tabs>
          <w:tab w:val="left" w:pos="709"/>
        </w:tabs>
        <w:autoSpaceDE w:val="0"/>
        <w:autoSpaceDN w:val="0"/>
        <w:spacing w:after="160" w:line="288" w:lineRule="auto"/>
        <w:ind w:right="131"/>
        <w:jc w:val="both"/>
        <w:rPr>
          <w:ins w:id="1432" w:author="Emma Chandler" w:date="2025-10-10T15:16:00Z" w16du:dateUtc="2025-10-10T02:16:00Z"/>
          <w:rFonts w:ascii="Arial" w:hAnsi="Arial" w:cs="Arial"/>
          <w:color w:val="ED0000"/>
          <w:sz w:val="22"/>
          <w:szCs w:val="22"/>
          <w:lang w:eastAsia="en-NZ"/>
        </w:rPr>
      </w:pPr>
      <w:ins w:id="1433" w:author="Emma Chandler" w:date="2025-10-10T15:15:00Z" w16du:dateUtc="2025-10-10T02:15:00Z">
        <w:r w:rsidRPr="00531111">
          <w:rPr>
            <w:rFonts w:ascii="Arial" w:hAnsi="Arial" w:cs="Arial"/>
            <w:color w:val="ED0000"/>
            <w:sz w:val="22"/>
            <w:szCs w:val="22"/>
            <w:lang w:eastAsia="en-NZ"/>
          </w:rPr>
          <w:t xml:space="preserve">The process for changing, and certifying any changes to, the CTMP. The above details must be shown on a site plan and supporting documentation as appropriate. </w:t>
        </w:r>
      </w:ins>
    </w:p>
    <w:p w14:paraId="2C545765" w14:textId="77777777" w:rsidR="00DB09A1" w:rsidRPr="00531111" w:rsidRDefault="00DB09A1" w:rsidP="00716C12">
      <w:pPr>
        <w:pStyle w:val="ListParagraph"/>
        <w:widowControl w:val="0"/>
        <w:tabs>
          <w:tab w:val="left" w:pos="709"/>
        </w:tabs>
        <w:autoSpaceDE w:val="0"/>
        <w:autoSpaceDN w:val="0"/>
        <w:spacing w:after="160" w:line="288" w:lineRule="auto"/>
        <w:ind w:left="709" w:right="131"/>
        <w:jc w:val="both"/>
        <w:rPr>
          <w:ins w:id="1434" w:author="Emma Chandler" w:date="2025-10-10T15:16:00Z" w16du:dateUtc="2025-10-10T02:16:00Z"/>
          <w:rFonts w:ascii="Arial" w:hAnsi="Arial" w:cs="Arial"/>
          <w:color w:val="ED0000"/>
          <w:sz w:val="22"/>
          <w:szCs w:val="22"/>
          <w:lang w:eastAsia="en-NZ"/>
        </w:rPr>
      </w:pPr>
    </w:p>
    <w:p w14:paraId="4FACC995" w14:textId="1C636632" w:rsidR="00DB09A1" w:rsidRPr="00531111" w:rsidRDefault="00DB09A1" w:rsidP="00716C12">
      <w:pPr>
        <w:pStyle w:val="ListParagraph"/>
        <w:widowControl w:val="0"/>
        <w:tabs>
          <w:tab w:val="left" w:pos="709"/>
        </w:tabs>
        <w:autoSpaceDE w:val="0"/>
        <w:autoSpaceDN w:val="0"/>
        <w:spacing w:after="160" w:line="288" w:lineRule="auto"/>
        <w:ind w:left="709" w:right="131"/>
        <w:jc w:val="both"/>
        <w:rPr>
          <w:ins w:id="1435" w:author="Emma Chandler" w:date="2025-10-10T15:15:00Z" w16du:dateUtc="2025-10-10T02:15:00Z"/>
          <w:rFonts w:ascii="Arial" w:hAnsi="Arial" w:cs="Arial"/>
          <w:i/>
          <w:iCs/>
          <w:color w:val="ED0000"/>
          <w:sz w:val="22"/>
          <w:szCs w:val="22"/>
          <w:u w:val="single"/>
          <w:lang w:eastAsia="en-NZ"/>
        </w:rPr>
      </w:pPr>
      <w:ins w:id="1436" w:author="Emma Chandler" w:date="2025-10-10T15:15:00Z" w16du:dateUtc="2025-10-10T02:15:00Z">
        <w:r w:rsidRPr="00531111">
          <w:rPr>
            <w:rFonts w:ascii="Arial" w:hAnsi="Arial" w:cs="Arial"/>
            <w:i/>
            <w:iCs/>
            <w:color w:val="ED0000"/>
            <w:sz w:val="22"/>
            <w:szCs w:val="22"/>
            <w:u w:val="single"/>
            <w:lang w:eastAsia="en-NZ"/>
          </w:rPr>
          <w:t xml:space="preserve">Advice Note: </w:t>
        </w:r>
      </w:ins>
    </w:p>
    <w:p w14:paraId="512A014B" w14:textId="409DAEEA" w:rsidR="00DB09A1" w:rsidRPr="00531111" w:rsidRDefault="00DB09A1" w:rsidP="00716C12">
      <w:pPr>
        <w:pStyle w:val="ListParagraph"/>
        <w:widowControl w:val="0"/>
        <w:tabs>
          <w:tab w:val="left" w:pos="709"/>
        </w:tabs>
        <w:autoSpaceDE w:val="0"/>
        <w:autoSpaceDN w:val="0"/>
        <w:spacing w:after="160" w:line="288" w:lineRule="auto"/>
        <w:ind w:left="709" w:right="131"/>
        <w:jc w:val="both"/>
        <w:rPr>
          <w:rFonts w:ascii="Arial" w:hAnsi="Arial" w:cs="Arial"/>
          <w:i/>
          <w:iCs/>
          <w:sz w:val="22"/>
          <w:szCs w:val="22"/>
        </w:rPr>
      </w:pPr>
      <w:ins w:id="1437" w:author="Emma Chandler" w:date="2025-10-10T15:15:00Z" w16du:dateUtc="2025-10-10T02:15:00Z">
        <w:r w:rsidRPr="00531111">
          <w:rPr>
            <w:rFonts w:ascii="Arial" w:hAnsi="Arial" w:cs="Arial"/>
            <w:i/>
            <w:iCs/>
            <w:color w:val="ED0000"/>
            <w:sz w:val="22"/>
            <w:szCs w:val="22"/>
            <w:lang w:eastAsia="en-NZ"/>
          </w:rPr>
          <w:t>Prior to the commencement of any construction activities</w:t>
        </w:r>
      </w:ins>
      <w:ins w:id="1438" w:author="Philip Brown" w:date="2025-10-23T17:45:00Z" w16du:dateUtc="2025-10-23T04:45:00Z">
        <w:r w:rsidR="00501806">
          <w:rPr>
            <w:rFonts w:ascii="Arial" w:hAnsi="Arial" w:cs="Arial"/>
            <w:i/>
            <w:iCs/>
            <w:color w:val="ED0000"/>
            <w:sz w:val="22"/>
            <w:szCs w:val="22"/>
            <w:lang w:eastAsia="en-NZ"/>
          </w:rPr>
          <w:t xml:space="preserve"> </w:t>
        </w:r>
      </w:ins>
      <w:ins w:id="1439" w:author="Philip Brown" w:date="2025-10-23T17:44:00Z" w16du:dateUtc="2025-10-23T04:44:00Z">
        <w:r w:rsidR="00501806" w:rsidRPr="00501806">
          <w:rPr>
            <w:rFonts w:ascii="Arial" w:hAnsi="Arial" w:cs="Arial"/>
            <w:i/>
            <w:iCs/>
            <w:color w:val="ED0000"/>
            <w:sz w:val="22"/>
            <w:szCs w:val="22"/>
            <w:highlight w:val="cyan"/>
            <w:lang w:eastAsia="en-NZ"/>
            <w:rPrChange w:id="1440" w:author="Philip Brown" w:date="2025-10-23T17:45:00Z" w16du:dateUtc="2025-10-23T04:45:00Z">
              <w:rPr>
                <w:rFonts w:ascii="Arial" w:hAnsi="Arial" w:cs="Arial"/>
                <w:i/>
                <w:iCs/>
                <w:color w:val="ED0000"/>
                <w:sz w:val="22"/>
                <w:szCs w:val="22"/>
                <w:lang w:eastAsia="en-NZ"/>
              </w:rPr>
            </w:rPrChange>
          </w:rPr>
          <w:t>within existing public</w:t>
        </w:r>
      </w:ins>
      <w:ins w:id="1441" w:author="Philip Brown" w:date="2025-10-23T17:45:00Z" w16du:dateUtc="2025-10-23T04:45:00Z">
        <w:r w:rsidR="00501806" w:rsidRPr="00501806">
          <w:rPr>
            <w:rFonts w:ascii="Arial" w:hAnsi="Arial" w:cs="Arial"/>
            <w:i/>
            <w:iCs/>
            <w:color w:val="ED0000"/>
            <w:sz w:val="22"/>
            <w:szCs w:val="22"/>
            <w:highlight w:val="cyan"/>
            <w:lang w:eastAsia="en-NZ"/>
            <w:rPrChange w:id="1442" w:author="Philip Brown" w:date="2025-10-23T17:45:00Z" w16du:dateUtc="2025-10-23T04:45:00Z">
              <w:rPr>
                <w:rFonts w:ascii="Arial" w:hAnsi="Arial" w:cs="Arial"/>
                <w:i/>
                <w:iCs/>
                <w:color w:val="ED0000"/>
                <w:sz w:val="22"/>
                <w:szCs w:val="22"/>
                <w:lang w:eastAsia="en-NZ"/>
              </w:rPr>
            </w:rPrChange>
          </w:rPr>
          <w:t xml:space="preserve"> roads</w:t>
        </w:r>
      </w:ins>
      <w:ins w:id="1443" w:author="Emma Chandler" w:date="2025-10-10T15:15:00Z" w16du:dateUtc="2025-10-10T02:15:00Z">
        <w:r w:rsidRPr="00531111">
          <w:rPr>
            <w:rFonts w:ascii="Arial" w:hAnsi="Arial" w:cs="Arial"/>
            <w:i/>
            <w:iCs/>
            <w:color w:val="ED0000"/>
            <w:sz w:val="22"/>
            <w:szCs w:val="22"/>
            <w:lang w:eastAsia="en-NZ"/>
          </w:rPr>
          <w:t xml:space="preserve">, a Corridor Access Request (CAR) is required to be lodged with AT and such permit must be obtained prior to the works commencing. Please refer to Auckland Transport’s website </w:t>
        </w:r>
        <w:r w:rsidRPr="00531111">
          <w:rPr>
            <w:rFonts w:ascii="Arial" w:hAnsi="Arial" w:cs="Arial"/>
            <w:i/>
            <w:iCs/>
            <w:color w:val="ED0000"/>
            <w:sz w:val="22"/>
            <w:szCs w:val="22"/>
            <w:lang w:eastAsia="en-NZ"/>
          </w:rPr>
          <w:lastRenderedPageBreak/>
          <w:t xml:space="preserve">for further information: </w:t>
        </w:r>
        <w:r w:rsidRPr="00531111">
          <w:rPr>
            <w:rFonts w:ascii="Arial" w:hAnsi="Arial" w:cs="Arial"/>
            <w:i/>
            <w:iCs/>
            <w:color w:val="0000FF"/>
            <w:sz w:val="22"/>
            <w:szCs w:val="22"/>
            <w:lang w:eastAsia="en-NZ"/>
          </w:rPr>
          <w:t xml:space="preserve">https://at.govt.nz/about-us/working-on-the-road/corridor-accessrequests/ </w:t>
        </w:r>
      </w:ins>
    </w:p>
    <w:p w14:paraId="678A5BFF" w14:textId="77777777" w:rsidR="00C62435" w:rsidRPr="00531111" w:rsidRDefault="00C62435" w:rsidP="00716C12">
      <w:pPr>
        <w:pStyle w:val="ListParagraph"/>
        <w:widowControl w:val="0"/>
        <w:tabs>
          <w:tab w:val="left" w:pos="709"/>
        </w:tabs>
        <w:autoSpaceDE w:val="0"/>
        <w:autoSpaceDN w:val="0"/>
        <w:spacing w:after="160" w:line="288" w:lineRule="auto"/>
        <w:ind w:left="709" w:right="131" w:hanging="709"/>
        <w:jc w:val="both"/>
        <w:rPr>
          <w:rFonts w:ascii="Arial" w:hAnsi="Arial" w:cs="Arial"/>
          <w:sz w:val="22"/>
          <w:szCs w:val="22"/>
        </w:rPr>
      </w:pPr>
    </w:p>
    <w:p w14:paraId="41F84072" w14:textId="4AD451F8" w:rsidR="00C62435" w:rsidRPr="00531111" w:rsidRDefault="00C62435" w:rsidP="00716C12">
      <w:pPr>
        <w:pStyle w:val="ListParagraph"/>
        <w:widowControl w:val="0"/>
        <w:numPr>
          <w:ilvl w:val="0"/>
          <w:numId w:val="24"/>
        </w:numPr>
        <w:tabs>
          <w:tab w:val="left" w:pos="709"/>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Construction activity in relation to any Project </w:t>
      </w:r>
      <w:r w:rsidR="008E72DD" w:rsidRPr="00531111">
        <w:rPr>
          <w:rFonts w:ascii="Arial" w:hAnsi="Arial" w:cs="Arial"/>
          <w:sz w:val="22"/>
          <w:szCs w:val="22"/>
        </w:rPr>
        <w:t>Stage</w:t>
      </w:r>
      <w:r w:rsidRPr="00531111">
        <w:rPr>
          <w:rFonts w:ascii="Arial" w:hAnsi="Arial" w:cs="Arial"/>
          <w:sz w:val="22"/>
          <w:szCs w:val="22"/>
        </w:rPr>
        <w:t xml:space="preserve"> requiring a CTMP must not commence until the CTMP has been certified by the Council and all construction traffic must be managed at all times in accordance with the approved CTMP. </w:t>
      </w:r>
    </w:p>
    <w:p w14:paraId="6BCD2416" w14:textId="77777777" w:rsidR="00C62435" w:rsidRPr="00531111" w:rsidRDefault="00C62435" w:rsidP="00716C12">
      <w:pPr>
        <w:pStyle w:val="ListParagraph"/>
        <w:ind w:left="709" w:hanging="709"/>
        <w:jc w:val="both"/>
        <w:rPr>
          <w:rFonts w:ascii="Arial" w:hAnsi="Arial" w:cs="Arial"/>
          <w:sz w:val="22"/>
          <w:szCs w:val="22"/>
        </w:rPr>
      </w:pPr>
    </w:p>
    <w:p w14:paraId="37EE558E" w14:textId="77777777" w:rsidR="00C62435" w:rsidRPr="00531111" w:rsidRDefault="00C62435" w:rsidP="00716C12">
      <w:pPr>
        <w:pStyle w:val="ListParagraph"/>
        <w:widowControl w:val="0"/>
        <w:tabs>
          <w:tab w:val="left" w:pos="709"/>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tab/>
        <w:t xml:space="preserve">The CTMP must be included in the application for a Corridor Access Request. </w:t>
      </w:r>
    </w:p>
    <w:p w14:paraId="4D550246" w14:textId="77777777" w:rsidR="00C62435" w:rsidRPr="00531111" w:rsidRDefault="00C62435" w:rsidP="00716C12">
      <w:pPr>
        <w:pStyle w:val="ListParagraph"/>
        <w:widowControl w:val="0"/>
        <w:tabs>
          <w:tab w:val="left" w:pos="709"/>
        </w:tabs>
        <w:autoSpaceDE w:val="0"/>
        <w:autoSpaceDN w:val="0"/>
        <w:spacing w:after="160" w:line="288" w:lineRule="auto"/>
        <w:ind w:left="709" w:right="131" w:hanging="709"/>
        <w:jc w:val="both"/>
        <w:rPr>
          <w:rFonts w:ascii="Arial" w:hAnsi="Arial" w:cs="Arial"/>
          <w:sz w:val="22"/>
          <w:szCs w:val="22"/>
        </w:rPr>
      </w:pPr>
    </w:p>
    <w:p w14:paraId="51452187" w14:textId="18727CD4" w:rsidR="00C62435" w:rsidRPr="00531111" w:rsidRDefault="00C62435" w:rsidP="00716C12">
      <w:pPr>
        <w:pStyle w:val="ListParagraph"/>
        <w:widowControl w:val="0"/>
        <w:tabs>
          <w:tab w:val="left" w:pos="709"/>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tab/>
      </w:r>
      <w:del w:id="1444" w:author="Emma Chandler" w:date="2025-10-15T14:11:00Z" w16du:dateUtc="2025-10-15T01:11:00Z">
        <w:r w:rsidRPr="00531111" w:rsidDel="005A74D9">
          <w:rPr>
            <w:rFonts w:ascii="Arial" w:hAnsi="Arial" w:cs="Arial"/>
            <w:sz w:val="22"/>
            <w:szCs w:val="22"/>
          </w:rPr>
          <w:delText xml:space="preserve">To enable sequencing of Project </w:delText>
        </w:r>
        <w:r w:rsidR="008E72DD" w:rsidRPr="00531111" w:rsidDel="005A74D9">
          <w:rPr>
            <w:rFonts w:ascii="Arial" w:hAnsi="Arial" w:cs="Arial"/>
            <w:sz w:val="22"/>
            <w:szCs w:val="22"/>
          </w:rPr>
          <w:delText>Stages</w:delText>
        </w:r>
        <w:r w:rsidRPr="00531111" w:rsidDel="005A74D9">
          <w:rPr>
            <w:rFonts w:ascii="Arial" w:hAnsi="Arial" w:cs="Arial"/>
            <w:sz w:val="22"/>
            <w:szCs w:val="22"/>
          </w:rPr>
          <w:delText>, the CTMP may be reviewed and amended over time in accordance with condition 18.</w:delText>
        </w:r>
      </w:del>
      <w:r w:rsidRPr="00531111">
        <w:rPr>
          <w:rFonts w:ascii="Arial" w:hAnsi="Arial" w:cs="Arial"/>
          <w:sz w:val="22"/>
          <w:szCs w:val="22"/>
        </w:rPr>
        <w:t xml:space="preserve"> </w:t>
      </w:r>
    </w:p>
    <w:p w14:paraId="642419AC" w14:textId="77777777" w:rsidR="00C62435" w:rsidRPr="00531111" w:rsidRDefault="00C62435" w:rsidP="00716C12">
      <w:pPr>
        <w:pStyle w:val="ListParagraph"/>
        <w:widowControl w:val="0"/>
        <w:tabs>
          <w:tab w:val="left" w:pos="709"/>
        </w:tabs>
        <w:autoSpaceDE w:val="0"/>
        <w:autoSpaceDN w:val="0"/>
        <w:spacing w:after="160" w:line="288" w:lineRule="auto"/>
        <w:ind w:left="709" w:right="131" w:hanging="709"/>
        <w:jc w:val="both"/>
        <w:rPr>
          <w:rFonts w:ascii="Arial" w:hAnsi="Arial" w:cs="Arial"/>
          <w:sz w:val="22"/>
          <w:szCs w:val="22"/>
        </w:rPr>
      </w:pPr>
    </w:p>
    <w:p w14:paraId="2FD20517" w14:textId="69AE5118" w:rsidR="00EB6930" w:rsidRPr="00531111" w:rsidRDefault="00EB6930" w:rsidP="00716C12">
      <w:pPr>
        <w:pStyle w:val="Heading4"/>
      </w:pPr>
      <w:r w:rsidRPr="00531111">
        <w:t>Erosion and Sediment Control</w:t>
      </w:r>
      <w:ins w:id="1445" w:author="Emma Chandler" w:date="2025-10-15T14:06:00Z" w16du:dateUtc="2025-10-15T01:06:00Z">
        <w:r w:rsidR="00AD3696" w:rsidRPr="00531111">
          <w:t xml:space="preserve"> Plan</w:t>
        </w:r>
      </w:ins>
      <w:ins w:id="1446" w:author="Emma Chandler" w:date="2025-10-15T14:18:00Z" w16du:dateUtc="2025-10-15T01:18:00Z">
        <w:r w:rsidR="004D3E7B" w:rsidRPr="00531111">
          <w:t xml:space="preserve"> (ESCP)</w:t>
        </w:r>
      </w:ins>
      <w:ins w:id="1447" w:author="Emma Chandler" w:date="2025-10-15T14:06:00Z" w16du:dateUtc="2025-10-15T01:06:00Z">
        <w:r w:rsidR="00AD3696" w:rsidRPr="00531111">
          <w:t xml:space="preserve"> </w:t>
        </w:r>
      </w:ins>
      <w:del w:id="1448" w:author="Emma Chandler" w:date="2025-10-15T14:06:00Z" w16du:dateUtc="2025-10-15T01:06:00Z">
        <w:r w:rsidRPr="00531111" w:rsidDel="00AD3696">
          <w:delText xml:space="preserve">s </w:delText>
        </w:r>
      </w:del>
    </w:p>
    <w:p w14:paraId="7A78F3FC" w14:textId="769F0E9F" w:rsidR="00EB6930" w:rsidRPr="00531111" w:rsidRDefault="00EB6930" w:rsidP="00716C12">
      <w:pPr>
        <w:pStyle w:val="ListParagraph"/>
        <w:widowControl w:val="0"/>
        <w:numPr>
          <w:ilvl w:val="0"/>
          <w:numId w:val="24"/>
        </w:numPr>
        <w:tabs>
          <w:tab w:val="left" w:pos="709"/>
        </w:tabs>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Prior to the commencement of any </w:t>
      </w:r>
      <w:del w:id="1449" w:author="Emma Chandler" w:date="2025-07-24T09:11:00Z" w16du:dateUtc="2025-07-23T21:11:00Z">
        <w:r w:rsidRPr="00531111" w:rsidDel="00A90ED7">
          <w:rPr>
            <w:rFonts w:ascii="Arial" w:hAnsi="Arial" w:cs="Arial"/>
            <w:sz w:val="22"/>
            <w:szCs w:val="22"/>
          </w:rPr>
          <w:delText xml:space="preserve">bulk </w:delText>
        </w:r>
      </w:del>
      <w:r w:rsidRPr="00531111">
        <w:rPr>
          <w:rFonts w:ascii="Arial" w:hAnsi="Arial" w:cs="Arial"/>
          <w:sz w:val="22"/>
          <w:szCs w:val="22"/>
        </w:rPr>
        <w:t>earthworks activity on the subject site</w:t>
      </w:r>
      <w:del w:id="1450" w:author="Michelle Kemp" w:date="2025-10-21T12:05:00Z" w16du:dateUtc="2025-10-20T23:05:00Z">
        <w:r w:rsidRPr="00531111" w:rsidDel="00F96013">
          <w:rPr>
            <w:rFonts w:ascii="Arial" w:hAnsi="Arial" w:cs="Arial"/>
            <w:sz w:val="22"/>
            <w:szCs w:val="22"/>
          </w:rPr>
          <w:delText xml:space="preserve">, </w:delText>
        </w:r>
      </w:del>
      <w:ins w:id="1451" w:author="Michelle Kemp" w:date="2025-10-21T12:05:00Z" w16du:dateUtc="2025-10-20T23:05:00Z">
        <w:r w:rsidR="00F96013">
          <w:rPr>
            <w:rFonts w:ascii="Arial" w:hAnsi="Arial" w:cs="Arial"/>
            <w:sz w:val="22"/>
            <w:szCs w:val="22"/>
          </w:rPr>
          <w:t xml:space="preserve">that requires resource consent, </w:t>
        </w:r>
      </w:ins>
      <w:r w:rsidRPr="00531111">
        <w:rPr>
          <w:rFonts w:ascii="Arial" w:hAnsi="Arial" w:cs="Arial"/>
          <w:sz w:val="22"/>
          <w:szCs w:val="22"/>
        </w:rPr>
        <w:t xml:space="preserve">a finalised Erosion and Sediment Control Plan (ESCP) must be prepared in accordance with GD05 and submitted to the Council. </w:t>
      </w:r>
    </w:p>
    <w:p w14:paraId="0D34FA58" w14:textId="77777777" w:rsidR="00EB6930" w:rsidRPr="00531111" w:rsidRDefault="00EB6930" w:rsidP="00716C12">
      <w:pPr>
        <w:pStyle w:val="ListParagraph"/>
        <w:widowControl w:val="0"/>
        <w:tabs>
          <w:tab w:val="left" w:pos="709"/>
        </w:tabs>
        <w:spacing w:after="160" w:line="288" w:lineRule="auto"/>
        <w:ind w:left="709" w:right="131"/>
        <w:jc w:val="both"/>
        <w:rPr>
          <w:rFonts w:ascii="Arial" w:hAnsi="Arial" w:cs="Arial"/>
          <w:sz w:val="22"/>
          <w:szCs w:val="22"/>
        </w:rPr>
      </w:pPr>
    </w:p>
    <w:p w14:paraId="4474B5BF" w14:textId="77777777" w:rsidR="00EB6930" w:rsidRPr="00531111" w:rsidRDefault="00EB6930" w:rsidP="00716C12">
      <w:pPr>
        <w:pStyle w:val="ListParagraph"/>
        <w:widowControl w:val="0"/>
        <w:tabs>
          <w:tab w:val="left" w:pos="709"/>
        </w:tabs>
        <w:spacing w:line="288" w:lineRule="auto"/>
        <w:ind w:left="709" w:right="131"/>
        <w:jc w:val="both"/>
        <w:rPr>
          <w:rFonts w:ascii="Arial" w:hAnsi="Arial" w:cs="Arial"/>
          <w:sz w:val="22"/>
          <w:szCs w:val="22"/>
        </w:rPr>
      </w:pPr>
      <w:r w:rsidRPr="00531111">
        <w:rPr>
          <w:rFonts w:ascii="Arial" w:hAnsi="Arial" w:cs="Arial"/>
          <w:sz w:val="22"/>
          <w:szCs w:val="22"/>
        </w:rPr>
        <w:t xml:space="preserve">No earthworks activity on the subject site may commence until written certification from Council is provided that the ESCP meets the requirements of GD05 and must contain sufficient detail to address the following matters: </w:t>
      </w:r>
    </w:p>
    <w:p w14:paraId="786FF06A" w14:textId="77777777" w:rsidR="00EB6930" w:rsidRPr="00531111" w:rsidRDefault="00EB6930" w:rsidP="00716C12">
      <w:pPr>
        <w:pStyle w:val="ListParagraph"/>
        <w:widowControl w:val="0"/>
        <w:numPr>
          <w:ilvl w:val="0"/>
          <w:numId w:val="46"/>
        </w:numPr>
        <w:tabs>
          <w:tab w:val="left" w:pos="709"/>
        </w:tabs>
        <w:spacing w:line="288" w:lineRule="auto"/>
        <w:ind w:right="131"/>
        <w:jc w:val="both"/>
        <w:rPr>
          <w:rFonts w:ascii="Arial" w:hAnsi="Arial" w:cs="Arial"/>
          <w:sz w:val="22"/>
          <w:szCs w:val="22"/>
        </w:rPr>
      </w:pPr>
    </w:p>
    <w:p w14:paraId="75C5B66A" w14:textId="57E52650" w:rsidR="00EB6930" w:rsidRPr="00531111" w:rsidRDefault="00EB6930" w:rsidP="00716C12">
      <w:pPr>
        <w:pStyle w:val="ListParagraph"/>
        <w:widowControl w:val="0"/>
        <w:numPr>
          <w:ilvl w:val="0"/>
          <w:numId w:val="116"/>
        </w:numPr>
        <w:tabs>
          <w:tab w:val="left" w:pos="1276"/>
        </w:tabs>
        <w:spacing w:line="288" w:lineRule="auto"/>
        <w:ind w:left="1276" w:right="131" w:hanging="425"/>
        <w:jc w:val="both"/>
        <w:rPr>
          <w:rFonts w:ascii="Arial" w:hAnsi="Arial" w:cs="Arial"/>
          <w:sz w:val="22"/>
          <w:szCs w:val="22"/>
        </w:rPr>
      </w:pPr>
      <w:r w:rsidRPr="00531111">
        <w:rPr>
          <w:rFonts w:ascii="Arial" w:hAnsi="Arial" w:cs="Arial"/>
          <w:sz w:val="22"/>
          <w:szCs w:val="22"/>
        </w:rPr>
        <w:t xml:space="preserve">Specific erosion and sediment control works (location, dimensions, capacity) including the use of or the decommissioning of existing devices; </w:t>
      </w:r>
    </w:p>
    <w:p w14:paraId="62D7EC9C" w14:textId="4E2348DA" w:rsidR="00EB6930" w:rsidRPr="00531111" w:rsidRDefault="00EB6930" w:rsidP="00716C12">
      <w:pPr>
        <w:pStyle w:val="ListParagraph"/>
        <w:widowControl w:val="0"/>
        <w:numPr>
          <w:ilvl w:val="0"/>
          <w:numId w:val="116"/>
        </w:numPr>
        <w:tabs>
          <w:tab w:val="left" w:pos="1276"/>
        </w:tabs>
        <w:spacing w:line="288" w:lineRule="auto"/>
        <w:ind w:left="1276" w:right="131" w:hanging="425"/>
        <w:jc w:val="both"/>
        <w:rPr>
          <w:rFonts w:ascii="Arial" w:hAnsi="Arial" w:cs="Arial"/>
          <w:sz w:val="22"/>
          <w:szCs w:val="22"/>
        </w:rPr>
      </w:pPr>
      <w:r w:rsidRPr="00531111">
        <w:rPr>
          <w:rFonts w:ascii="Arial" w:hAnsi="Arial" w:cs="Arial"/>
          <w:sz w:val="22"/>
          <w:szCs w:val="22"/>
        </w:rPr>
        <w:t>Confirmation that the sediment retention ponds have been sized to provide a minimum storage volume of 3.6% (360m</w:t>
      </w:r>
      <w:r w:rsidRPr="00501806">
        <w:rPr>
          <w:rFonts w:ascii="Arial" w:hAnsi="Arial" w:cs="Arial"/>
          <w:sz w:val="22"/>
          <w:szCs w:val="22"/>
          <w:vertAlign w:val="superscript"/>
          <w:rPrChange w:id="1452" w:author="Philip Brown" w:date="2025-10-23T17:48:00Z" w16du:dateUtc="2025-10-23T04:48:00Z">
            <w:rPr>
              <w:rFonts w:ascii="Arial" w:hAnsi="Arial" w:cs="Arial"/>
              <w:sz w:val="22"/>
              <w:szCs w:val="22"/>
            </w:rPr>
          </w:rPrChange>
        </w:rPr>
        <w:t>3</w:t>
      </w:r>
      <w:r w:rsidRPr="00531111">
        <w:rPr>
          <w:rFonts w:ascii="Arial" w:hAnsi="Arial" w:cs="Arial"/>
          <w:sz w:val="22"/>
          <w:szCs w:val="22"/>
        </w:rPr>
        <w:t xml:space="preserve"> of storage for each hectare) of contributing catchment area and incorporates a forebay that provides a minimum volume of an additional 5% of the pond’s volume. </w:t>
      </w:r>
    </w:p>
    <w:p w14:paraId="20AE3A80" w14:textId="3BE538AE" w:rsidR="00EB6930" w:rsidRPr="00531111" w:rsidRDefault="00EB6930" w:rsidP="00716C12">
      <w:pPr>
        <w:pStyle w:val="ListParagraph"/>
        <w:widowControl w:val="0"/>
        <w:numPr>
          <w:ilvl w:val="0"/>
          <w:numId w:val="116"/>
        </w:numPr>
        <w:tabs>
          <w:tab w:val="left" w:pos="1276"/>
        </w:tabs>
        <w:spacing w:line="288" w:lineRule="auto"/>
        <w:ind w:left="1276" w:right="131" w:hanging="425"/>
        <w:jc w:val="both"/>
        <w:rPr>
          <w:rFonts w:ascii="Arial" w:hAnsi="Arial" w:cs="Arial"/>
          <w:sz w:val="22"/>
          <w:szCs w:val="22"/>
        </w:rPr>
      </w:pPr>
      <w:r w:rsidRPr="00531111">
        <w:rPr>
          <w:rFonts w:ascii="Arial" w:hAnsi="Arial" w:cs="Arial"/>
          <w:sz w:val="22"/>
          <w:szCs w:val="22"/>
        </w:rPr>
        <w:t>Details of location of the site</w:t>
      </w:r>
      <w:ins w:id="1453" w:author="Philip Brown" w:date="2025-10-23T17:48:00Z" w16du:dateUtc="2025-10-23T04:48:00Z">
        <w:r w:rsidR="00501806">
          <w:rPr>
            <w:rFonts w:ascii="Arial" w:hAnsi="Arial" w:cs="Arial"/>
            <w:sz w:val="22"/>
            <w:szCs w:val="22"/>
          </w:rPr>
          <w:t>’</w:t>
        </w:r>
      </w:ins>
      <w:r w:rsidRPr="00531111">
        <w:rPr>
          <w:rFonts w:ascii="Arial" w:hAnsi="Arial" w:cs="Arial"/>
          <w:sz w:val="22"/>
          <w:szCs w:val="22"/>
        </w:rPr>
        <w:t xml:space="preserve">s stabilised entranceway(s); </w:t>
      </w:r>
    </w:p>
    <w:p w14:paraId="13C5D5C4" w14:textId="364690B6" w:rsidR="00EB6930" w:rsidRPr="00531111" w:rsidRDefault="00EB6930" w:rsidP="00716C12">
      <w:pPr>
        <w:pStyle w:val="ListParagraph"/>
        <w:widowControl w:val="0"/>
        <w:numPr>
          <w:ilvl w:val="0"/>
          <w:numId w:val="116"/>
        </w:numPr>
        <w:tabs>
          <w:tab w:val="left" w:pos="1276"/>
        </w:tabs>
        <w:spacing w:line="288" w:lineRule="auto"/>
        <w:ind w:left="1276" w:right="131" w:hanging="425"/>
        <w:jc w:val="both"/>
        <w:rPr>
          <w:rFonts w:ascii="Arial" w:hAnsi="Arial" w:cs="Arial"/>
          <w:sz w:val="22"/>
          <w:szCs w:val="22"/>
        </w:rPr>
      </w:pPr>
      <w:r w:rsidRPr="00531111">
        <w:rPr>
          <w:rFonts w:ascii="Arial" w:hAnsi="Arial" w:cs="Arial"/>
          <w:sz w:val="22"/>
          <w:szCs w:val="22"/>
        </w:rPr>
        <w:t xml:space="preserve">Catchment boundaries and contour information; </w:t>
      </w:r>
    </w:p>
    <w:p w14:paraId="3A822B6C" w14:textId="7F7E248F" w:rsidR="00EB6930" w:rsidRPr="00531111" w:rsidRDefault="00EB6930" w:rsidP="00716C12">
      <w:pPr>
        <w:pStyle w:val="ListParagraph"/>
        <w:widowControl w:val="0"/>
        <w:numPr>
          <w:ilvl w:val="0"/>
          <w:numId w:val="116"/>
        </w:numPr>
        <w:tabs>
          <w:tab w:val="left" w:pos="1276"/>
        </w:tabs>
        <w:spacing w:line="288" w:lineRule="auto"/>
        <w:ind w:left="1276" w:right="131" w:hanging="425"/>
        <w:jc w:val="both"/>
        <w:rPr>
          <w:rFonts w:ascii="Arial" w:hAnsi="Arial" w:cs="Arial"/>
          <w:sz w:val="22"/>
          <w:szCs w:val="22"/>
        </w:rPr>
      </w:pPr>
      <w:r w:rsidRPr="00531111">
        <w:rPr>
          <w:rFonts w:ascii="Arial" w:hAnsi="Arial" w:cs="Arial"/>
          <w:sz w:val="22"/>
          <w:szCs w:val="22"/>
        </w:rPr>
        <w:t xml:space="preserve">Details of construction methods; </w:t>
      </w:r>
    </w:p>
    <w:p w14:paraId="630A10E4" w14:textId="789F31BF" w:rsidR="00EB6930" w:rsidRPr="00531111" w:rsidRDefault="00EB6930" w:rsidP="00716C12">
      <w:pPr>
        <w:pStyle w:val="ListParagraph"/>
        <w:widowControl w:val="0"/>
        <w:numPr>
          <w:ilvl w:val="0"/>
          <w:numId w:val="116"/>
        </w:numPr>
        <w:tabs>
          <w:tab w:val="left" w:pos="1276"/>
        </w:tabs>
        <w:spacing w:line="288" w:lineRule="auto"/>
        <w:ind w:left="1276" w:right="131" w:hanging="425"/>
        <w:jc w:val="both"/>
        <w:rPr>
          <w:rFonts w:ascii="Arial" w:hAnsi="Arial" w:cs="Arial"/>
          <w:sz w:val="22"/>
          <w:szCs w:val="22"/>
        </w:rPr>
      </w:pPr>
      <w:r w:rsidRPr="00531111">
        <w:rPr>
          <w:rFonts w:ascii="Arial" w:hAnsi="Arial" w:cs="Arial"/>
          <w:sz w:val="22"/>
          <w:szCs w:val="22"/>
        </w:rPr>
        <w:t xml:space="preserve">Timing and duration of construction and operation of control works; </w:t>
      </w:r>
    </w:p>
    <w:p w14:paraId="17B05599" w14:textId="0EE213C8" w:rsidR="00EB6930" w:rsidRPr="00531111" w:rsidRDefault="00EB6930" w:rsidP="00716C12">
      <w:pPr>
        <w:pStyle w:val="ListParagraph"/>
        <w:widowControl w:val="0"/>
        <w:numPr>
          <w:ilvl w:val="0"/>
          <w:numId w:val="116"/>
        </w:numPr>
        <w:tabs>
          <w:tab w:val="left" w:pos="1276"/>
        </w:tabs>
        <w:spacing w:line="288" w:lineRule="auto"/>
        <w:ind w:left="1276" w:right="131" w:hanging="425"/>
        <w:jc w:val="both"/>
        <w:rPr>
          <w:rFonts w:ascii="Arial" w:hAnsi="Arial" w:cs="Arial"/>
          <w:sz w:val="22"/>
          <w:szCs w:val="22"/>
        </w:rPr>
      </w:pPr>
      <w:r w:rsidRPr="00531111">
        <w:rPr>
          <w:rFonts w:ascii="Arial" w:hAnsi="Arial" w:cs="Arial"/>
          <w:sz w:val="22"/>
          <w:szCs w:val="22"/>
        </w:rPr>
        <w:t xml:space="preserve">Details relating to the management of exposed areas (e.g. grassing and mulching); and </w:t>
      </w:r>
    </w:p>
    <w:p w14:paraId="14C435FA" w14:textId="4FA24611" w:rsidR="00EB6930" w:rsidRPr="00531111" w:rsidRDefault="00307354" w:rsidP="00716C12">
      <w:pPr>
        <w:pStyle w:val="ListParagraph"/>
        <w:widowControl w:val="0"/>
        <w:numPr>
          <w:ilvl w:val="0"/>
          <w:numId w:val="116"/>
        </w:numPr>
        <w:tabs>
          <w:tab w:val="left" w:pos="1276"/>
        </w:tabs>
        <w:spacing w:after="160" w:line="288" w:lineRule="auto"/>
        <w:ind w:left="1276" w:right="131" w:hanging="425"/>
        <w:jc w:val="both"/>
        <w:rPr>
          <w:rFonts w:ascii="Arial" w:hAnsi="Arial" w:cs="Arial"/>
          <w:sz w:val="22"/>
          <w:szCs w:val="22"/>
        </w:rPr>
      </w:pPr>
      <w:r w:rsidRPr="00531111">
        <w:rPr>
          <w:rFonts w:ascii="Arial" w:hAnsi="Arial" w:cs="Arial"/>
          <w:sz w:val="22"/>
          <w:szCs w:val="22"/>
        </w:rPr>
        <w:t xml:space="preserve"> </w:t>
      </w:r>
      <w:r w:rsidR="00EB6930" w:rsidRPr="00531111">
        <w:rPr>
          <w:rFonts w:ascii="Arial" w:hAnsi="Arial" w:cs="Arial"/>
          <w:sz w:val="22"/>
          <w:szCs w:val="22"/>
        </w:rPr>
        <w:t xml:space="preserve">Monitoring and maintenance requirements. </w:t>
      </w:r>
    </w:p>
    <w:p w14:paraId="19F06E9C" w14:textId="44D95F16" w:rsidR="00EB6930" w:rsidRPr="00531111" w:rsidRDefault="00EB6930" w:rsidP="00716C12">
      <w:pPr>
        <w:pStyle w:val="Heading4"/>
      </w:pPr>
      <w:commentRangeStart w:id="1454"/>
      <w:del w:id="1455" w:author="Emma Chandler" w:date="2025-07-24T09:12:00Z" w16du:dateUtc="2025-07-23T21:12:00Z">
        <w:r w:rsidRPr="00531111" w:rsidDel="004A5F9A">
          <w:delText xml:space="preserve">Flocculation </w:delText>
        </w:r>
      </w:del>
      <w:ins w:id="1456" w:author="Emma Chandler" w:date="2025-07-24T09:12:00Z" w16du:dateUtc="2025-07-23T21:12:00Z">
        <w:r w:rsidR="004A5F9A" w:rsidRPr="00531111">
          <w:t xml:space="preserve">Chemical Treatment </w:t>
        </w:r>
      </w:ins>
      <w:commentRangeEnd w:id="1454"/>
      <w:ins w:id="1457" w:author="Emma Chandler" w:date="2025-07-24T09:13:00Z" w16du:dateUtc="2025-07-23T21:13:00Z">
        <w:r w:rsidR="008F42FB" w:rsidRPr="00531111">
          <w:rPr>
            <w:rStyle w:val="CommentReference"/>
            <w:sz w:val="22"/>
          </w:rPr>
          <w:commentReference w:id="1454"/>
        </w:r>
      </w:ins>
      <w:r w:rsidRPr="00531111">
        <w:t>Management Plan</w:t>
      </w:r>
      <w:ins w:id="1458" w:author="Emma Chandler" w:date="2025-10-15T14:18:00Z" w16du:dateUtc="2025-10-15T01:18:00Z">
        <w:r w:rsidR="004D3E7B" w:rsidRPr="00531111">
          <w:t xml:space="preserve"> (ChTMP)</w:t>
        </w:r>
      </w:ins>
      <w:r w:rsidRPr="00531111">
        <w:t xml:space="preserve"> </w:t>
      </w:r>
    </w:p>
    <w:p w14:paraId="4AFCC814" w14:textId="78F80AAE" w:rsidR="00EB6930" w:rsidRPr="00531111" w:rsidRDefault="00EB6930" w:rsidP="00716C12">
      <w:pPr>
        <w:pStyle w:val="ListParagraph"/>
        <w:widowControl w:val="0"/>
        <w:numPr>
          <w:ilvl w:val="0"/>
          <w:numId w:val="24"/>
        </w:numPr>
        <w:tabs>
          <w:tab w:val="left" w:pos="709"/>
        </w:tabs>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Prior to the commencement of any </w:t>
      </w:r>
      <w:ins w:id="1459" w:author="Emma Chandler" w:date="2025-07-24T09:14:00Z" w16du:dateUtc="2025-07-23T21:14:00Z">
        <w:r w:rsidR="009735BA" w:rsidRPr="00531111">
          <w:rPr>
            <w:rFonts w:ascii="Arial" w:hAnsi="Arial" w:cs="Arial"/>
            <w:sz w:val="22"/>
            <w:szCs w:val="22"/>
          </w:rPr>
          <w:t>earthworks com</w:t>
        </w:r>
      </w:ins>
      <w:ins w:id="1460" w:author="Emma Chandler" w:date="2025-07-24T09:15:00Z" w16du:dateUtc="2025-07-23T21:15:00Z">
        <w:r w:rsidR="009735BA" w:rsidRPr="00531111">
          <w:rPr>
            <w:rFonts w:ascii="Arial" w:hAnsi="Arial" w:cs="Arial"/>
            <w:sz w:val="22"/>
            <w:szCs w:val="22"/>
          </w:rPr>
          <w:t xml:space="preserve">mencing on site, and ahead of the commencement of each </w:t>
        </w:r>
      </w:ins>
      <w:r w:rsidRPr="00531111">
        <w:rPr>
          <w:rFonts w:ascii="Arial" w:hAnsi="Arial" w:cs="Arial"/>
          <w:sz w:val="22"/>
          <w:szCs w:val="22"/>
        </w:rPr>
        <w:t xml:space="preserve">Project </w:t>
      </w:r>
      <w:del w:id="1461" w:author="Emma Chandler" w:date="2025-10-15T14:08:00Z" w16du:dateUtc="2025-10-15T01:08:00Z">
        <w:r w:rsidRPr="00531111" w:rsidDel="001E1D9F">
          <w:rPr>
            <w:rFonts w:ascii="Arial" w:hAnsi="Arial" w:cs="Arial"/>
            <w:sz w:val="22"/>
            <w:szCs w:val="22"/>
          </w:rPr>
          <w:delText>Construction Work Component</w:delText>
        </w:r>
      </w:del>
      <w:ins w:id="1462" w:author="Emma Chandler" w:date="2025-10-15T14:08:00Z" w16du:dateUtc="2025-10-15T01:08:00Z">
        <w:r w:rsidR="001E1D9F" w:rsidRPr="00531111">
          <w:rPr>
            <w:rFonts w:ascii="Arial" w:hAnsi="Arial" w:cs="Arial"/>
            <w:sz w:val="22"/>
            <w:szCs w:val="22"/>
          </w:rPr>
          <w:t>Stage</w:t>
        </w:r>
      </w:ins>
      <w:r w:rsidRPr="00531111">
        <w:rPr>
          <w:rFonts w:ascii="Arial" w:hAnsi="Arial" w:cs="Arial"/>
          <w:sz w:val="22"/>
          <w:szCs w:val="22"/>
        </w:rPr>
        <w:t xml:space="preserve"> requiring a </w:t>
      </w:r>
      <w:ins w:id="1463" w:author="Emma Chandler" w:date="2025-07-24T09:13:00Z" w16du:dateUtc="2025-07-23T21:13:00Z">
        <w:r w:rsidR="008F42FB" w:rsidRPr="00531111">
          <w:rPr>
            <w:rFonts w:ascii="Arial" w:hAnsi="Arial" w:cs="Arial"/>
            <w:sz w:val="22"/>
            <w:szCs w:val="22"/>
          </w:rPr>
          <w:t>ChT</w:t>
        </w:r>
      </w:ins>
      <w:del w:id="1464" w:author="Emma Chandler" w:date="2025-07-24T09:13:00Z" w16du:dateUtc="2025-07-23T21:13:00Z">
        <w:r w:rsidRPr="00531111" w:rsidDel="008F42FB">
          <w:rPr>
            <w:rFonts w:ascii="Arial" w:hAnsi="Arial" w:cs="Arial"/>
            <w:sz w:val="22"/>
            <w:szCs w:val="22"/>
          </w:rPr>
          <w:delText>F</w:delText>
        </w:r>
      </w:del>
      <w:r w:rsidRPr="00531111">
        <w:rPr>
          <w:rFonts w:ascii="Arial" w:hAnsi="Arial" w:cs="Arial"/>
          <w:sz w:val="22"/>
          <w:szCs w:val="22"/>
        </w:rPr>
        <w:t>MP, as set out in condition 1</w:t>
      </w:r>
      <w:del w:id="1465" w:author="Emma Chandler" w:date="2025-10-15T14:08:00Z" w16du:dateUtc="2025-10-15T01:08:00Z">
        <w:r w:rsidRPr="00531111" w:rsidDel="001E1D9F">
          <w:rPr>
            <w:rFonts w:ascii="Arial" w:hAnsi="Arial" w:cs="Arial"/>
            <w:sz w:val="22"/>
            <w:szCs w:val="22"/>
          </w:rPr>
          <w:delText>3,</w:delText>
        </w:r>
      </w:del>
      <w:ins w:id="1466" w:author="Emma Chandler" w:date="2025-10-15T14:08:00Z" w16du:dateUtc="2025-10-15T01:08:00Z">
        <w:r w:rsidR="001E1D9F" w:rsidRPr="00531111">
          <w:rPr>
            <w:rFonts w:ascii="Arial" w:hAnsi="Arial" w:cs="Arial"/>
            <w:sz w:val="22"/>
            <w:szCs w:val="22"/>
          </w:rPr>
          <w:t>6</w:t>
        </w:r>
      </w:ins>
      <w:r w:rsidRPr="00531111">
        <w:rPr>
          <w:rFonts w:ascii="Arial" w:hAnsi="Arial" w:cs="Arial"/>
          <w:sz w:val="22"/>
          <w:szCs w:val="22"/>
        </w:rPr>
        <w:t xml:space="preserve"> the </w:t>
      </w:r>
      <w:ins w:id="1467" w:author="Karyn Kurzeja" w:date="2025-10-30T15:15:00Z" w16du:dateUtc="2025-10-30T02:15:00Z">
        <w:r w:rsidR="000067BF" w:rsidRPr="000067BF">
          <w:rPr>
            <w:rFonts w:ascii="Arial" w:hAnsi="Arial" w:cs="Arial"/>
            <w:sz w:val="22"/>
            <w:szCs w:val="22"/>
            <w:highlight w:val="yellow"/>
            <w:rPrChange w:id="1468" w:author="Karyn Kurzeja" w:date="2025-10-30T15:15:00Z" w16du:dateUtc="2025-10-30T02:15:00Z">
              <w:rPr>
                <w:rFonts w:ascii="Arial" w:hAnsi="Arial" w:cs="Arial"/>
                <w:sz w:val="22"/>
                <w:szCs w:val="22"/>
              </w:rPr>
            </w:rPrChange>
          </w:rPr>
          <w:t>C</w:t>
        </w:r>
      </w:ins>
      <w:del w:id="1469" w:author="Karyn Kurzeja" w:date="2025-10-30T15:15:00Z" w16du:dateUtc="2025-10-30T02:15:00Z">
        <w:r w:rsidRPr="000067BF" w:rsidDel="000067BF">
          <w:rPr>
            <w:rFonts w:ascii="Arial" w:hAnsi="Arial" w:cs="Arial"/>
            <w:sz w:val="22"/>
            <w:szCs w:val="22"/>
            <w:highlight w:val="yellow"/>
            <w:rPrChange w:id="1470" w:author="Karyn Kurzeja" w:date="2025-10-30T15:15:00Z" w16du:dateUtc="2025-10-30T02:15:00Z">
              <w:rPr>
                <w:rFonts w:ascii="Arial" w:hAnsi="Arial" w:cs="Arial"/>
                <w:sz w:val="22"/>
                <w:szCs w:val="22"/>
              </w:rPr>
            </w:rPrChange>
          </w:rPr>
          <w:delText>c</w:delText>
        </w:r>
      </w:del>
      <w:r w:rsidRPr="00531111">
        <w:rPr>
          <w:rFonts w:ascii="Arial" w:hAnsi="Arial" w:cs="Arial"/>
          <w:sz w:val="22"/>
          <w:szCs w:val="22"/>
        </w:rPr>
        <w:t xml:space="preserve">onsent </w:t>
      </w:r>
      <w:ins w:id="1471" w:author="Karyn Kurzeja" w:date="2025-10-30T15:15:00Z" w16du:dateUtc="2025-10-30T02:15:00Z">
        <w:r w:rsidR="000067BF" w:rsidRPr="000067BF">
          <w:rPr>
            <w:rFonts w:ascii="Arial" w:hAnsi="Arial" w:cs="Arial"/>
            <w:sz w:val="22"/>
            <w:szCs w:val="22"/>
            <w:highlight w:val="yellow"/>
            <w:rPrChange w:id="1472" w:author="Karyn Kurzeja" w:date="2025-10-30T15:15:00Z" w16du:dateUtc="2025-10-30T02:15:00Z">
              <w:rPr>
                <w:rFonts w:ascii="Arial" w:hAnsi="Arial" w:cs="Arial"/>
                <w:sz w:val="22"/>
                <w:szCs w:val="22"/>
              </w:rPr>
            </w:rPrChange>
          </w:rPr>
          <w:t>H</w:t>
        </w:r>
      </w:ins>
      <w:del w:id="1473" w:author="Karyn Kurzeja" w:date="2025-10-30T15:15:00Z" w16du:dateUtc="2025-10-30T02:15:00Z">
        <w:r w:rsidRPr="000067BF" w:rsidDel="000067BF">
          <w:rPr>
            <w:rFonts w:ascii="Arial" w:hAnsi="Arial" w:cs="Arial"/>
            <w:sz w:val="22"/>
            <w:szCs w:val="22"/>
            <w:highlight w:val="yellow"/>
            <w:rPrChange w:id="1474" w:author="Karyn Kurzeja" w:date="2025-10-30T15:15:00Z" w16du:dateUtc="2025-10-30T02:15:00Z">
              <w:rPr>
                <w:rFonts w:ascii="Arial" w:hAnsi="Arial" w:cs="Arial"/>
                <w:sz w:val="22"/>
                <w:szCs w:val="22"/>
              </w:rPr>
            </w:rPrChange>
          </w:rPr>
          <w:delText>h</w:delText>
        </w:r>
      </w:del>
      <w:r w:rsidRPr="00531111">
        <w:rPr>
          <w:rFonts w:ascii="Arial" w:hAnsi="Arial" w:cs="Arial"/>
          <w:sz w:val="22"/>
          <w:szCs w:val="22"/>
        </w:rPr>
        <w:t xml:space="preserve">older must submit a </w:t>
      </w:r>
      <w:ins w:id="1475" w:author="Emma Chandler" w:date="2025-07-24T09:13:00Z" w16du:dateUtc="2025-07-23T21:13:00Z">
        <w:r w:rsidR="008F42FB" w:rsidRPr="00531111">
          <w:rPr>
            <w:rFonts w:ascii="Arial" w:hAnsi="Arial" w:cs="Arial"/>
            <w:sz w:val="22"/>
            <w:szCs w:val="22"/>
          </w:rPr>
          <w:t>ChT</w:t>
        </w:r>
      </w:ins>
      <w:del w:id="1476" w:author="Emma Chandler" w:date="2025-07-24T09:13:00Z" w16du:dateUtc="2025-07-23T21:13:00Z">
        <w:r w:rsidRPr="00531111" w:rsidDel="008F42FB">
          <w:rPr>
            <w:rFonts w:ascii="Arial" w:hAnsi="Arial" w:cs="Arial"/>
            <w:sz w:val="22"/>
            <w:szCs w:val="22"/>
          </w:rPr>
          <w:delText>F</w:delText>
        </w:r>
      </w:del>
      <w:r w:rsidRPr="00531111">
        <w:rPr>
          <w:rFonts w:ascii="Arial" w:hAnsi="Arial" w:cs="Arial"/>
          <w:sz w:val="22"/>
          <w:szCs w:val="22"/>
        </w:rPr>
        <w:t xml:space="preserve">MP to the Council for certification. The </w:t>
      </w:r>
      <w:del w:id="1477" w:author="Emma Chandler" w:date="2025-07-24T09:13:00Z" w16du:dateUtc="2025-07-23T21:13:00Z">
        <w:r w:rsidRPr="00531111" w:rsidDel="008F42FB">
          <w:rPr>
            <w:rFonts w:ascii="Arial" w:hAnsi="Arial" w:cs="Arial"/>
            <w:sz w:val="22"/>
            <w:szCs w:val="22"/>
          </w:rPr>
          <w:delText>Flocculation Management Plan</w:delText>
        </w:r>
      </w:del>
      <w:ins w:id="1478" w:author="Emma Chandler" w:date="2025-07-24T09:13:00Z" w16du:dateUtc="2025-07-23T21:13:00Z">
        <w:r w:rsidR="008F42FB" w:rsidRPr="00531111">
          <w:rPr>
            <w:rFonts w:ascii="Arial" w:hAnsi="Arial" w:cs="Arial"/>
            <w:sz w:val="22"/>
            <w:szCs w:val="22"/>
          </w:rPr>
          <w:t>ChTMP</w:t>
        </w:r>
      </w:ins>
      <w:r w:rsidRPr="00531111">
        <w:rPr>
          <w:rFonts w:ascii="Arial" w:hAnsi="Arial" w:cs="Arial"/>
          <w:sz w:val="22"/>
          <w:szCs w:val="22"/>
        </w:rPr>
        <w:t xml:space="preserve"> must be prepared by a suitably qualified and experienced person. No earthwork activities may commence in relation to any Project Construction Work Component until certification is provided by Council that the </w:t>
      </w:r>
      <w:del w:id="1479" w:author="Emma Chandler" w:date="2025-07-24T09:13:00Z" w16du:dateUtc="2025-07-23T21:13:00Z">
        <w:r w:rsidRPr="00531111" w:rsidDel="008F42FB">
          <w:rPr>
            <w:rFonts w:ascii="Arial" w:hAnsi="Arial" w:cs="Arial"/>
            <w:sz w:val="22"/>
            <w:szCs w:val="22"/>
          </w:rPr>
          <w:delText xml:space="preserve">FMP </w:delText>
        </w:r>
      </w:del>
      <w:ins w:id="1480" w:author="Emma Chandler" w:date="2025-07-24T09:13:00Z" w16du:dateUtc="2025-07-23T21:13:00Z">
        <w:r w:rsidR="008F42FB" w:rsidRPr="00531111">
          <w:rPr>
            <w:rFonts w:ascii="Arial" w:hAnsi="Arial" w:cs="Arial"/>
            <w:sz w:val="22"/>
            <w:szCs w:val="22"/>
          </w:rPr>
          <w:t xml:space="preserve">ChTMP </w:t>
        </w:r>
      </w:ins>
      <w:r w:rsidRPr="00531111">
        <w:rPr>
          <w:rFonts w:ascii="Arial" w:hAnsi="Arial" w:cs="Arial"/>
          <w:sz w:val="22"/>
          <w:szCs w:val="22"/>
        </w:rPr>
        <w:t xml:space="preserve">meets the requirements of GD05, and the measures referred to in that plan have been implemented. </w:t>
      </w:r>
    </w:p>
    <w:p w14:paraId="5E949230" w14:textId="77777777" w:rsidR="00EB6930" w:rsidRPr="00531111" w:rsidRDefault="00EB6930" w:rsidP="00716C12">
      <w:pPr>
        <w:pStyle w:val="ListParagraph"/>
        <w:widowControl w:val="0"/>
        <w:tabs>
          <w:tab w:val="left" w:pos="709"/>
        </w:tabs>
        <w:spacing w:after="160" w:line="288" w:lineRule="auto"/>
        <w:ind w:left="709" w:right="131" w:hanging="709"/>
        <w:jc w:val="both"/>
        <w:rPr>
          <w:rFonts w:ascii="Arial" w:hAnsi="Arial" w:cs="Arial"/>
          <w:sz w:val="22"/>
          <w:szCs w:val="22"/>
        </w:rPr>
      </w:pPr>
    </w:p>
    <w:p w14:paraId="04B91D00" w14:textId="5E4F036C" w:rsidR="00EB6930" w:rsidRPr="00531111" w:rsidRDefault="00EB6930" w:rsidP="00716C12">
      <w:pPr>
        <w:pStyle w:val="ListParagraph"/>
        <w:widowControl w:val="0"/>
        <w:tabs>
          <w:tab w:val="left" w:pos="709"/>
        </w:tabs>
        <w:spacing w:after="160" w:line="288" w:lineRule="auto"/>
        <w:ind w:left="709" w:right="131" w:hanging="709"/>
        <w:jc w:val="both"/>
        <w:rPr>
          <w:rFonts w:ascii="Arial" w:hAnsi="Arial" w:cs="Arial"/>
          <w:sz w:val="22"/>
          <w:szCs w:val="22"/>
        </w:rPr>
      </w:pPr>
      <w:r w:rsidRPr="00531111">
        <w:rPr>
          <w:rFonts w:ascii="Arial" w:hAnsi="Arial" w:cs="Arial"/>
          <w:sz w:val="22"/>
          <w:szCs w:val="22"/>
        </w:rPr>
        <w:tab/>
        <w:t>The</w:t>
      </w:r>
      <w:del w:id="1481" w:author="Emma Chandler" w:date="2025-07-24T09:13:00Z" w16du:dateUtc="2025-07-23T21:13:00Z">
        <w:r w:rsidRPr="00531111" w:rsidDel="008F42FB">
          <w:rPr>
            <w:rFonts w:ascii="Arial" w:hAnsi="Arial" w:cs="Arial"/>
            <w:sz w:val="22"/>
            <w:szCs w:val="22"/>
          </w:rPr>
          <w:delText xml:space="preserve"> FMP</w:delText>
        </w:r>
      </w:del>
      <w:ins w:id="1482" w:author="Emma Chandler" w:date="2025-10-15T14:08:00Z" w16du:dateUtc="2025-10-15T01:08:00Z">
        <w:r w:rsidR="001E1D9F" w:rsidRPr="00531111">
          <w:rPr>
            <w:rFonts w:ascii="Arial" w:hAnsi="Arial" w:cs="Arial"/>
            <w:sz w:val="22"/>
            <w:szCs w:val="22"/>
          </w:rPr>
          <w:t xml:space="preserve"> </w:t>
        </w:r>
      </w:ins>
      <w:ins w:id="1483" w:author="Emma Chandler" w:date="2025-07-24T09:13:00Z" w16du:dateUtc="2025-07-23T21:13:00Z">
        <w:r w:rsidR="008F42FB" w:rsidRPr="00531111">
          <w:rPr>
            <w:rFonts w:ascii="Arial" w:hAnsi="Arial" w:cs="Arial"/>
            <w:sz w:val="22"/>
            <w:szCs w:val="22"/>
          </w:rPr>
          <w:t>ChTMP</w:t>
        </w:r>
      </w:ins>
      <w:r w:rsidRPr="00531111">
        <w:rPr>
          <w:rFonts w:ascii="Arial" w:hAnsi="Arial" w:cs="Arial"/>
          <w:sz w:val="22"/>
          <w:szCs w:val="22"/>
        </w:rPr>
        <w:t xml:space="preserve"> must include: </w:t>
      </w:r>
    </w:p>
    <w:p w14:paraId="494AAFFB" w14:textId="77777777" w:rsidR="00EB6930" w:rsidRPr="00531111" w:rsidRDefault="00EB6930" w:rsidP="00716C12">
      <w:pPr>
        <w:pStyle w:val="ListParagraph"/>
        <w:widowControl w:val="0"/>
        <w:tabs>
          <w:tab w:val="left" w:pos="709"/>
        </w:tabs>
        <w:spacing w:after="160" w:line="288" w:lineRule="auto"/>
        <w:ind w:left="709" w:right="131" w:hanging="709"/>
        <w:jc w:val="both"/>
        <w:rPr>
          <w:rFonts w:ascii="Arial" w:hAnsi="Arial" w:cs="Arial"/>
          <w:sz w:val="22"/>
          <w:szCs w:val="22"/>
        </w:rPr>
      </w:pPr>
    </w:p>
    <w:p w14:paraId="3936E19D" w14:textId="29A1D75D" w:rsidR="00EB6930" w:rsidRPr="00531111" w:rsidRDefault="00EB6930" w:rsidP="00716C12">
      <w:pPr>
        <w:pStyle w:val="ListParagraph"/>
        <w:widowControl w:val="0"/>
        <w:numPr>
          <w:ilvl w:val="0"/>
          <w:numId w:val="117"/>
        </w:numPr>
        <w:tabs>
          <w:tab w:val="left" w:pos="709"/>
        </w:tabs>
        <w:spacing w:after="160" w:line="288" w:lineRule="auto"/>
        <w:ind w:left="1276" w:right="131" w:hanging="425"/>
        <w:jc w:val="both"/>
        <w:rPr>
          <w:rFonts w:ascii="Arial" w:hAnsi="Arial" w:cs="Arial"/>
          <w:sz w:val="22"/>
          <w:szCs w:val="22"/>
        </w:rPr>
      </w:pPr>
      <w:r w:rsidRPr="00531111">
        <w:rPr>
          <w:rFonts w:ascii="Arial" w:hAnsi="Arial" w:cs="Arial"/>
          <w:sz w:val="22"/>
          <w:szCs w:val="22"/>
        </w:rPr>
        <w:t xml:space="preserve">Specific design details of the chemical treatment system based on rainfall activated devices for sediment retention ponds and decanting earth bunds; </w:t>
      </w:r>
    </w:p>
    <w:p w14:paraId="7E9ABB88" w14:textId="500FF51B" w:rsidR="00811D95" w:rsidRPr="00531111" w:rsidRDefault="00EB6930" w:rsidP="00716C12">
      <w:pPr>
        <w:pStyle w:val="ListParagraph"/>
        <w:widowControl w:val="0"/>
        <w:numPr>
          <w:ilvl w:val="0"/>
          <w:numId w:val="117"/>
        </w:numPr>
        <w:tabs>
          <w:tab w:val="left" w:pos="709"/>
        </w:tabs>
        <w:spacing w:after="160" w:line="288" w:lineRule="auto"/>
        <w:ind w:left="1276" w:right="131" w:hanging="425"/>
        <w:jc w:val="both"/>
        <w:rPr>
          <w:rFonts w:ascii="Arial" w:hAnsi="Arial" w:cs="Arial"/>
          <w:sz w:val="22"/>
          <w:szCs w:val="22"/>
        </w:rPr>
      </w:pPr>
      <w:r w:rsidRPr="00531111">
        <w:rPr>
          <w:rFonts w:ascii="Arial" w:hAnsi="Arial" w:cs="Arial"/>
          <w:sz w:val="22"/>
          <w:szCs w:val="22"/>
        </w:rPr>
        <w:t xml:space="preserve">Monitoring, maintenance (including post storm) and contingency programme (including a record sheet); </w:t>
      </w:r>
    </w:p>
    <w:p w14:paraId="2236A823" w14:textId="4494B7B2" w:rsidR="00EB6930" w:rsidRPr="00531111" w:rsidRDefault="00EB6930" w:rsidP="00716C12">
      <w:pPr>
        <w:pStyle w:val="ListParagraph"/>
        <w:widowControl w:val="0"/>
        <w:numPr>
          <w:ilvl w:val="0"/>
          <w:numId w:val="117"/>
        </w:numPr>
        <w:tabs>
          <w:tab w:val="left" w:pos="709"/>
        </w:tabs>
        <w:spacing w:after="160" w:line="288" w:lineRule="auto"/>
        <w:ind w:left="1276" w:right="131" w:hanging="425"/>
        <w:jc w:val="both"/>
        <w:rPr>
          <w:rFonts w:ascii="Arial" w:hAnsi="Arial" w:cs="Arial"/>
          <w:sz w:val="22"/>
          <w:szCs w:val="22"/>
        </w:rPr>
      </w:pPr>
      <w:r w:rsidRPr="00531111">
        <w:rPr>
          <w:rFonts w:ascii="Arial" w:hAnsi="Arial" w:cs="Arial"/>
          <w:sz w:val="22"/>
          <w:szCs w:val="22"/>
        </w:rPr>
        <w:t xml:space="preserve">Details of optimum dosage (including assumptions); </w:t>
      </w:r>
    </w:p>
    <w:p w14:paraId="2A0C74C0" w14:textId="02B1C288" w:rsidR="00EB6930" w:rsidRPr="00531111" w:rsidRDefault="00EB6930" w:rsidP="00716C12">
      <w:pPr>
        <w:pStyle w:val="ListParagraph"/>
        <w:widowControl w:val="0"/>
        <w:numPr>
          <w:ilvl w:val="0"/>
          <w:numId w:val="117"/>
        </w:numPr>
        <w:tabs>
          <w:tab w:val="left" w:pos="709"/>
        </w:tabs>
        <w:spacing w:after="160" w:line="288" w:lineRule="auto"/>
        <w:ind w:left="1276" w:right="131" w:hanging="425"/>
        <w:jc w:val="both"/>
        <w:rPr>
          <w:rFonts w:ascii="Arial" w:hAnsi="Arial" w:cs="Arial"/>
          <w:sz w:val="22"/>
          <w:szCs w:val="22"/>
        </w:rPr>
      </w:pPr>
      <w:r w:rsidRPr="00531111">
        <w:rPr>
          <w:rFonts w:ascii="Arial" w:hAnsi="Arial" w:cs="Arial"/>
          <w:sz w:val="22"/>
          <w:szCs w:val="22"/>
        </w:rPr>
        <w:t xml:space="preserve">Results of an initial chemical treatment trial based on bench-testing of soils representative of those to be encountered on the site including existing subsoils; </w:t>
      </w:r>
    </w:p>
    <w:p w14:paraId="30488041" w14:textId="4846FB50" w:rsidR="00EB6930" w:rsidRPr="00531111" w:rsidRDefault="00EB6930" w:rsidP="00716C12">
      <w:pPr>
        <w:pStyle w:val="ListParagraph"/>
        <w:widowControl w:val="0"/>
        <w:numPr>
          <w:ilvl w:val="0"/>
          <w:numId w:val="117"/>
        </w:numPr>
        <w:tabs>
          <w:tab w:val="left" w:pos="709"/>
        </w:tabs>
        <w:spacing w:after="160" w:line="288" w:lineRule="auto"/>
        <w:ind w:left="1276" w:right="131" w:hanging="425"/>
        <w:jc w:val="both"/>
        <w:rPr>
          <w:rFonts w:ascii="Arial" w:hAnsi="Arial" w:cs="Arial"/>
          <w:sz w:val="22"/>
          <w:szCs w:val="22"/>
        </w:rPr>
      </w:pPr>
      <w:r w:rsidRPr="00531111">
        <w:rPr>
          <w:rFonts w:ascii="Arial" w:hAnsi="Arial" w:cs="Arial"/>
          <w:sz w:val="22"/>
          <w:szCs w:val="22"/>
        </w:rPr>
        <w:t xml:space="preserve">A spill contingency plan; and </w:t>
      </w:r>
    </w:p>
    <w:p w14:paraId="2A6C1C17" w14:textId="66C366B3" w:rsidR="00EB6930" w:rsidRPr="00531111" w:rsidRDefault="00EB6930" w:rsidP="00716C12">
      <w:pPr>
        <w:pStyle w:val="ListParagraph"/>
        <w:widowControl w:val="0"/>
        <w:numPr>
          <w:ilvl w:val="0"/>
          <w:numId w:val="117"/>
        </w:numPr>
        <w:tabs>
          <w:tab w:val="left" w:pos="709"/>
        </w:tabs>
        <w:spacing w:after="160" w:line="288" w:lineRule="auto"/>
        <w:ind w:left="1276" w:right="131" w:hanging="425"/>
        <w:jc w:val="both"/>
        <w:rPr>
          <w:rFonts w:ascii="Arial" w:hAnsi="Arial" w:cs="Arial"/>
          <w:sz w:val="22"/>
          <w:szCs w:val="22"/>
        </w:rPr>
      </w:pPr>
      <w:r w:rsidRPr="00531111">
        <w:rPr>
          <w:rFonts w:ascii="Arial" w:hAnsi="Arial" w:cs="Arial"/>
          <w:sz w:val="22"/>
          <w:szCs w:val="22"/>
        </w:rPr>
        <w:t xml:space="preserve">Details of the person or bodies that will hold responsibility for operation and maintenance of the chemical treatment system and the organisational structure which will support this system. </w:t>
      </w:r>
    </w:p>
    <w:p w14:paraId="107E6850" w14:textId="77777777" w:rsidR="00EB6930" w:rsidRPr="00531111" w:rsidRDefault="00EB6930" w:rsidP="00716C12">
      <w:pPr>
        <w:pStyle w:val="ListParagraph"/>
        <w:widowControl w:val="0"/>
        <w:tabs>
          <w:tab w:val="left" w:pos="709"/>
        </w:tabs>
        <w:spacing w:after="160" w:line="288" w:lineRule="auto"/>
        <w:ind w:left="709" w:right="131" w:hanging="709"/>
        <w:jc w:val="both"/>
        <w:rPr>
          <w:rFonts w:ascii="Arial" w:hAnsi="Arial" w:cs="Arial"/>
          <w:sz w:val="22"/>
          <w:szCs w:val="22"/>
        </w:rPr>
      </w:pPr>
    </w:p>
    <w:p w14:paraId="5C748340" w14:textId="37303591" w:rsidR="00EB6930" w:rsidRPr="00531111" w:rsidRDefault="00EB6930" w:rsidP="00716C12">
      <w:pPr>
        <w:pStyle w:val="ListParagraph"/>
        <w:widowControl w:val="0"/>
        <w:tabs>
          <w:tab w:val="left" w:pos="709"/>
        </w:tabs>
        <w:spacing w:after="160" w:line="288" w:lineRule="auto"/>
        <w:ind w:left="709" w:right="131" w:hanging="709"/>
        <w:jc w:val="both"/>
        <w:rPr>
          <w:rFonts w:ascii="Arial" w:hAnsi="Arial" w:cs="Arial"/>
          <w:sz w:val="22"/>
          <w:szCs w:val="22"/>
        </w:rPr>
      </w:pPr>
      <w:r w:rsidRPr="00531111">
        <w:rPr>
          <w:rFonts w:ascii="Arial" w:hAnsi="Arial" w:cs="Arial"/>
          <w:sz w:val="22"/>
          <w:szCs w:val="22"/>
        </w:rPr>
        <w:tab/>
      </w:r>
      <w:del w:id="1484" w:author="Emma Chandler" w:date="2025-10-15T14:11:00Z" w16du:dateUtc="2025-10-15T01:11:00Z">
        <w:r w:rsidRPr="00531111" w:rsidDel="005A74D9">
          <w:rPr>
            <w:rFonts w:ascii="Arial" w:hAnsi="Arial" w:cs="Arial"/>
            <w:sz w:val="22"/>
            <w:szCs w:val="22"/>
          </w:rPr>
          <w:delText xml:space="preserve">To enable sequencing of Project </w:delText>
        </w:r>
        <w:r w:rsidR="00BD2BA0" w:rsidRPr="00531111" w:rsidDel="005A74D9">
          <w:rPr>
            <w:rFonts w:ascii="Arial" w:hAnsi="Arial" w:cs="Arial"/>
            <w:sz w:val="22"/>
            <w:szCs w:val="22"/>
          </w:rPr>
          <w:delText>Stage</w:delText>
        </w:r>
        <w:r w:rsidRPr="00531111" w:rsidDel="005A74D9">
          <w:rPr>
            <w:rFonts w:ascii="Arial" w:hAnsi="Arial" w:cs="Arial"/>
            <w:sz w:val="22"/>
            <w:szCs w:val="22"/>
          </w:rPr>
          <w:delText xml:space="preserve">, the </w:delText>
        </w:r>
      </w:del>
      <w:del w:id="1485" w:author="Emma Chandler" w:date="2025-10-15T14:09:00Z" w16du:dateUtc="2025-10-15T01:09:00Z">
        <w:r w:rsidRPr="00531111" w:rsidDel="00BD2BA0">
          <w:rPr>
            <w:rFonts w:ascii="Arial" w:hAnsi="Arial" w:cs="Arial"/>
            <w:sz w:val="22"/>
            <w:szCs w:val="22"/>
          </w:rPr>
          <w:delText>F</w:delText>
        </w:r>
      </w:del>
      <w:del w:id="1486" w:author="Emma Chandler" w:date="2025-10-15T14:11:00Z" w16du:dateUtc="2025-10-15T01:11:00Z">
        <w:r w:rsidRPr="00531111" w:rsidDel="005A74D9">
          <w:rPr>
            <w:rFonts w:ascii="Arial" w:hAnsi="Arial" w:cs="Arial"/>
            <w:sz w:val="22"/>
            <w:szCs w:val="22"/>
          </w:rPr>
          <w:delText xml:space="preserve">MP may be reviewed and amended over time in accordance with condition </w:delText>
        </w:r>
        <w:r w:rsidR="00811D95" w:rsidRPr="00531111" w:rsidDel="005A74D9">
          <w:rPr>
            <w:rFonts w:ascii="Arial" w:hAnsi="Arial" w:cs="Arial"/>
            <w:sz w:val="22"/>
            <w:szCs w:val="22"/>
          </w:rPr>
          <w:delText>18</w:delText>
        </w:r>
        <w:r w:rsidRPr="00531111" w:rsidDel="005A74D9">
          <w:rPr>
            <w:rFonts w:ascii="Arial" w:hAnsi="Arial" w:cs="Arial"/>
            <w:sz w:val="22"/>
            <w:szCs w:val="22"/>
          </w:rPr>
          <w:delText>.</w:delText>
        </w:r>
      </w:del>
      <w:r w:rsidRPr="00531111">
        <w:rPr>
          <w:rFonts w:ascii="Arial" w:hAnsi="Arial" w:cs="Arial"/>
          <w:sz w:val="22"/>
          <w:szCs w:val="22"/>
        </w:rPr>
        <w:t xml:space="preserve"> </w:t>
      </w:r>
    </w:p>
    <w:p w14:paraId="2FF38FA3" w14:textId="77777777" w:rsidR="00EB6930" w:rsidRPr="00531111" w:rsidRDefault="00EB6930" w:rsidP="00716C12">
      <w:pPr>
        <w:pStyle w:val="ListParagraph"/>
        <w:widowControl w:val="0"/>
        <w:tabs>
          <w:tab w:val="left" w:pos="709"/>
        </w:tabs>
        <w:spacing w:after="160" w:line="288" w:lineRule="auto"/>
        <w:ind w:left="709" w:right="131" w:hanging="709"/>
        <w:jc w:val="both"/>
        <w:rPr>
          <w:rFonts w:ascii="Arial" w:hAnsi="Arial" w:cs="Arial"/>
          <w:sz w:val="22"/>
          <w:szCs w:val="22"/>
        </w:rPr>
      </w:pPr>
    </w:p>
    <w:p w14:paraId="277DEA91" w14:textId="3EBEAD71" w:rsidR="00BE08A6" w:rsidRPr="00531111" w:rsidRDefault="00EB6930" w:rsidP="00716C12">
      <w:pPr>
        <w:pStyle w:val="ListParagraph"/>
        <w:widowControl w:val="0"/>
        <w:numPr>
          <w:ilvl w:val="0"/>
          <w:numId w:val="24"/>
        </w:numPr>
        <w:tabs>
          <w:tab w:val="left" w:pos="709"/>
        </w:tabs>
        <w:spacing w:after="160" w:line="288" w:lineRule="auto"/>
        <w:ind w:left="709" w:right="131" w:hanging="470"/>
        <w:jc w:val="both"/>
        <w:rPr>
          <w:rFonts w:ascii="Arial" w:hAnsi="Arial" w:cs="Arial"/>
          <w:sz w:val="22"/>
          <w:szCs w:val="22"/>
        </w:rPr>
      </w:pPr>
      <w:r w:rsidRPr="00531111">
        <w:rPr>
          <w:rFonts w:ascii="Arial" w:hAnsi="Arial" w:cs="Arial"/>
          <w:sz w:val="22"/>
          <w:szCs w:val="22"/>
        </w:rPr>
        <w:t xml:space="preserve">Chemical treatment of sediment retention ponds, decanting earth bunds and any dirty water pumped from excavations must be undertaken in accordance with the approved </w:t>
      </w:r>
      <w:del w:id="1487" w:author="Philip Brown" w:date="2025-10-23T17:52:00Z" w16du:dateUtc="2025-10-23T04:52:00Z">
        <w:r w:rsidRPr="00531111" w:rsidDel="00501806">
          <w:rPr>
            <w:rFonts w:ascii="Arial" w:hAnsi="Arial" w:cs="Arial"/>
            <w:sz w:val="22"/>
            <w:szCs w:val="22"/>
          </w:rPr>
          <w:delText>FMP</w:delText>
        </w:r>
      </w:del>
      <w:ins w:id="1488" w:author="Philip Brown" w:date="2025-10-23T17:52:00Z" w16du:dateUtc="2025-10-23T04:52:00Z">
        <w:r w:rsidR="00501806">
          <w:rPr>
            <w:rFonts w:ascii="Arial" w:hAnsi="Arial" w:cs="Arial"/>
            <w:sz w:val="22"/>
            <w:szCs w:val="22"/>
          </w:rPr>
          <w:t>ChT</w:t>
        </w:r>
        <w:r w:rsidR="00501806" w:rsidRPr="00531111">
          <w:rPr>
            <w:rFonts w:ascii="Arial" w:hAnsi="Arial" w:cs="Arial"/>
            <w:sz w:val="22"/>
            <w:szCs w:val="22"/>
          </w:rPr>
          <w:t>MP</w:t>
        </w:r>
      </w:ins>
      <w:r w:rsidRPr="00531111">
        <w:rPr>
          <w:rFonts w:ascii="Arial" w:hAnsi="Arial" w:cs="Arial"/>
          <w:sz w:val="22"/>
          <w:szCs w:val="22"/>
        </w:rPr>
        <w:t xml:space="preserve">. </w:t>
      </w:r>
    </w:p>
    <w:p w14:paraId="6AEEE93A" w14:textId="4DC64361" w:rsidR="00EB6930" w:rsidRPr="00531111" w:rsidRDefault="00EB6930" w:rsidP="00716C12">
      <w:pPr>
        <w:pStyle w:val="Heading4"/>
      </w:pPr>
      <w:del w:id="1489" w:author="Emma Chandler" w:date="2025-07-24T09:14:00Z" w16du:dateUtc="2025-07-23T21:14:00Z">
        <w:r w:rsidRPr="00531111" w:rsidDel="00B55A5C">
          <w:delText xml:space="preserve">Erosion and Sediment Control </w:delText>
        </w:r>
      </w:del>
      <w:commentRangeStart w:id="1490"/>
      <w:r w:rsidRPr="00531111">
        <w:t xml:space="preserve">Adaptive Management Plan </w:t>
      </w:r>
      <w:commentRangeEnd w:id="1490"/>
      <w:r w:rsidR="009735BA" w:rsidRPr="00531111">
        <w:rPr>
          <w:rStyle w:val="CommentReference"/>
          <w:sz w:val="22"/>
        </w:rPr>
        <w:commentReference w:id="1490"/>
      </w:r>
      <w:ins w:id="1491" w:author="Emma Chandler" w:date="2025-10-15T14:17:00Z" w16du:dateUtc="2025-10-15T01:17:00Z">
        <w:r w:rsidR="004D3E7B" w:rsidRPr="00531111">
          <w:t>(</w:t>
        </w:r>
      </w:ins>
      <w:ins w:id="1492" w:author="Emma Chandler" w:date="2025-10-15T14:18:00Z" w16du:dateUtc="2025-10-15T01:18:00Z">
        <w:r w:rsidR="004D3E7B" w:rsidRPr="00531111">
          <w:t>AMP)</w:t>
        </w:r>
      </w:ins>
    </w:p>
    <w:p w14:paraId="6EF5AFED" w14:textId="2EDAA96A" w:rsidR="00EB6930" w:rsidRPr="00531111" w:rsidRDefault="00EB6930" w:rsidP="00716C12">
      <w:pPr>
        <w:pStyle w:val="ListParagraph"/>
        <w:widowControl w:val="0"/>
        <w:numPr>
          <w:ilvl w:val="0"/>
          <w:numId w:val="24"/>
        </w:numPr>
        <w:tabs>
          <w:tab w:val="left" w:pos="1134"/>
        </w:tabs>
        <w:autoSpaceDE w:val="0"/>
        <w:autoSpaceDN w:val="0"/>
        <w:spacing w:after="160" w:line="288" w:lineRule="auto"/>
        <w:ind w:left="709" w:right="131" w:hanging="470"/>
        <w:jc w:val="both"/>
        <w:rPr>
          <w:rFonts w:ascii="Arial" w:hAnsi="Arial" w:cs="Arial"/>
          <w:sz w:val="22"/>
          <w:szCs w:val="22"/>
        </w:rPr>
      </w:pPr>
      <w:commentRangeStart w:id="1493"/>
      <w:r w:rsidRPr="00531111">
        <w:rPr>
          <w:rFonts w:ascii="Arial" w:hAnsi="Arial" w:cs="Arial"/>
          <w:sz w:val="22"/>
          <w:szCs w:val="22"/>
        </w:rPr>
        <w:t xml:space="preserve">Prior to the commencement of any </w:t>
      </w:r>
      <w:ins w:id="1494" w:author="Emma Chandler" w:date="2025-07-24T09:15:00Z" w16du:dateUtc="2025-07-23T21:15:00Z">
        <w:r w:rsidR="009735BA" w:rsidRPr="00531111">
          <w:rPr>
            <w:rFonts w:ascii="Arial" w:hAnsi="Arial" w:cs="Arial"/>
            <w:sz w:val="22"/>
            <w:szCs w:val="22"/>
          </w:rPr>
          <w:t>earthworks commencing on</w:t>
        </w:r>
      </w:ins>
      <w:ins w:id="1495" w:author="Michelle Kemp" w:date="2025-10-20T17:03:00Z" w16du:dateUtc="2025-10-20T04:03:00Z">
        <w:r w:rsidR="00563541">
          <w:rPr>
            <w:rFonts w:ascii="Arial" w:hAnsi="Arial" w:cs="Arial"/>
            <w:sz w:val="22"/>
            <w:szCs w:val="22"/>
          </w:rPr>
          <w:t xml:space="preserve"> the Integrated </w:t>
        </w:r>
      </w:ins>
      <w:ins w:id="1496" w:author="Michelle Kemp" w:date="2025-10-20T17:04:00Z" w16du:dateUtc="2025-10-20T04:04:00Z">
        <w:r w:rsidR="00563541">
          <w:rPr>
            <w:rFonts w:ascii="Arial" w:hAnsi="Arial" w:cs="Arial"/>
            <w:sz w:val="22"/>
            <w:szCs w:val="22"/>
          </w:rPr>
          <w:t>Māori</w:t>
        </w:r>
      </w:ins>
      <w:ins w:id="1497" w:author="Michelle Kemp" w:date="2025-10-20T17:03:00Z" w16du:dateUtc="2025-10-20T04:03:00Z">
        <w:r w:rsidR="00563541">
          <w:rPr>
            <w:rFonts w:ascii="Arial" w:hAnsi="Arial" w:cs="Arial"/>
            <w:sz w:val="22"/>
            <w:szCs w:val="22"/>
          </w:rPr>
          <w:t xml:space="preserve"> </w:t>
        </w:r>
      </w:ins>
      <w:ins w:id="1498" w:author="Michelle Kemp" w:date="2025-10-20T17:04:00Z" w16du:dateUtc="2025-10-20T04:04:00Z">
        <w:r w:rsidR="00563541">
          <w:rPr>
            <w:rFonts w:ascii="Arial" w:hAnsi="Arial" w:cs="Arial"/>
            <w:sz w:val="22"/>
            <w:szCs w:val="22"/>
          </w:rPr>
          <w:t>Development</w:t>
        </w:r>
      </w:ins>
      <w:ins w:id="1499" w:author="Emma Chandler" w:date="2025-07-24T09:15:00Z" w16du:dateUtc="2025-07-23T21:15:00Z">
        <w:r w:rsidR="009735BA" w:rsidRPr="00531111">
          <w:rPr>
            <w:rFonts w:ascii="Arial" w:hAnsi="Arial" w:cs="Arial"/>
            <w:sz w:val="22"/>
            <w:szCs w:val="22"/>
          </w:rPr>
          <w:t xml:space="preserve"> site, </w:t>
        </w:r>
        <w:del w:id="1500" w:author="Michelle Kemp" w:date="2025-10-20T17:04:00Z" w16du:dateUtc="2025-10-20T04:04:00Z">
          <w:r w:rsidR="009735BA" w:rsidRPr="00531111" w:rsidDel="00563541">
            <w:rPr>
              <w:rFonts w:ascii="Arial" w:hAnsi="Arial" w:cs="Arial"/>
              <w:sz w:val="22"/>
              <w:szCs w:val="22"/>
            </w:rPr>
            <w:delText xml:space="preserve">and ahead of the commencement of each </w:delText>
          </w:r>
        </w:del>
      </w:ins>
      <w:del w:id="1501" w:author="Michelle Kemp" w:date="2025-10-20T17:04:00Z" w16du:dateUtc="2025-10-20T04:04:00Z">
        <w:r w:rsidRPr="00531111" w:rsidDel="00563541">
          <w:rPr>
            <w:rFonts w:ascii="Arial" w:hAnsi="Arial" w:cs="Arial"/>
            <w:sz w:val="22"/>
            <w:szCs w:val="22"/>
          </w:rPr>
          <w:delText>Project Construction Work Component</w:delText>
        </w:r>
      </w:del>
      <w:ins w:id="1502" w:author="Emma Chandler" w:date="2025-10-15T14:10:00Z" w16du:dateUtc="2025-10-15T01:10:00Z">
        <w:del w:id="1503" w:author="Michelle Kemp" w:date="2025-10-20T17:04:00Z" w16du:dateUtc="2025-10-20T04:04:00Z">
          <w:r w:rsidR="005A74D9" w:rsidRPr="00531111" w:rsidDel="00563541">
            <w:rPr>
              <w:rFonts w:ascii="Arial" w:hAnsi="Arial" w:cs="Arial"/>
              <w:sz w:val="22"/>
              <w:szCs w:val="22"/>
            </w:rPr>
            <w:delText>Stage</w:delText>
          </w:r>
        </w:del>
      </w:ins>
      <w:del w:id="1504" w:author="Michelle Kemp" w:date="2025-10-20T17:04:00Z" w16du:dateUtc="2025-10-20T04:04:00Z">
        <w:r w:rsidRPr="00531111" w:rsidDel="00563541">
          <w:rPr>
            <w:rFonts w:ascii="Arial" w:hAnsi="Arial" w:cs="Arial"/>
            <w:sz w:val="22"/>
            <w:szCs w:val="22"/>
          </w:rPr>
          <w:delText xml:space="preserve"> requiring an ESCAMP, as set out in condition 13</w:delText>
        </w:r>
      </w:del>
      <w:ins w:id="1505" w:author="Emma Chandler" w:date="2025-10-16T14:39:00Z" w16du:dateUtc="2025-10-16T01:39:00Z">
        <w:del w:id="1506" w:author="Michelle Kemp" w:date="2025-10-20T17:04:00Z" w16du:dateUtc="2025-10-20T04:04:00Z">
          <w:r w:rsidR="0035754E" w:rsidRPr="00531111" w:rsidDel="00563541">
            <w:rPr>
              <w:rFonts w:ascii="Arial" w:hAnsi="Arial" w:cs="Arial"/>
              <w:sz w:val="22"/>
              <w:szCs w:val="22"/>
            </w:rPr>
            <w:delText>16</w:delText>
          </w:r>
        </w:del>
      </w:ins>
      <w:r w:rsidRPr="00531111">
        <w:rPr>
          <w:rFonts w:ascii="Arial" w:hAnsi="Arial" w:cs="Arial"/>
          <w:sz w:val="22"/>
          <w:szCs w:val="22"/>
        </w:rPr>
        <w:t xml:space="preserve">, the </w:t>
      </w:r>
      <w:commentRangeEnd w:id="1493"/>
      <w:r w:rsidR="00563541">
        <w:rPr>
          <w:rStyle w:val="CommentReference"/>
        </w:rPr>
        <w:commentReference w:id="1493"/>
      </w:r>
      <w:ins w:id="1507" w:author="Karyn Kurzeja" w:date="2025-10-30T15:15:00Z" w16du:dateUtc="2025-10-30T02:15:00Z">
        <w:r w:rsidR="000067BF" w:rsidRPr="000067BF">
          <w:rPr>
            <w:rFonts w:ascii="Arial" w:hAnsi="Arial" w:cs="Arial"/>
            <w:sz w:val="22"/>
            <w:szCs w:val="22"/>
            <w:highlight w:val="yellow"/>
            <w:rPrChange w:id="1508" w:author="Karyn Kurzeja" w:date="2025-10-30T15:15:00Z" w16du:dateUtc="2025-10-30T02:15:00Z">
              <w:rPr>
                <w:rFonts w:ascii="Arial" w:hAnsi="Arial" w:cs="Arial"/>
                <w:sz w:val="22"/>
                <w:szCs w:val="22"/>
              </w:rPr>
            </w:rPrChange>
          </w:rPr>
          <w:t>C</w:t>
        </w:r>
      </w:ins>
      <w:del w:id="1509" w:author="Karyn Kurzeja" w:date="2025-10-30T15:15:00Z" w16du:dateUtc="2025-10-30T02:15:00Z">
        <w:r w:rsidRPr="000067BF" w:rsidDel="000067BF">
          <w:rPr>
            <w:rFonts w:ascii="Arial" w:hAnsi="Arial" w:cs="Arial"/>
            <w:sz w:val="22"/>
            <w:szCs w:val="22"/>
            <w:highlight w:val="yellow"/>
            <w:rPrChange w:id="1510" w:author="Karyn Kurzeja" w:date="2025-10-30T15:15:00Z" w16du:dateUtc="2025-10-30T02:15:00Z">
              <w:rPr>
                <w:rFonts w:ascii="Arial" w:hAnsi="Arial" w:cs="Arial"/>
                <w:sz w:val="22"/>
                <w:szCs w:val="22"/>
              </w:rPr>
            </w:rPrChange>
          </w:rPr>
          <w:delText>c</w:delText>
        </w:r>
      </w:del>
      <w:r w:rsidRPr="00531111">
        <w:rPr>
          <w:rFonts w:ascii="Arial" w:hAnsi="Arial" w:cs="Arial"/>
          <w:sz w:val="22"/>
          <w:szCs w:val="22"/>
        </w:rPr>
        <w:t xml:space="preserve">onsent </w:t>
      </w:r>
      <w:ins w:id="1511" w:author="Karyn Kurzeja" w:date="2025-10-30T15:15:00Z" w16du:dateUtc="2025-10-30T02:15:00Z">
        <w:r w:rsidR="000067BF" w:rsidRPr="000067BF">
          <w:rPr>
            <w:rFonts w:ascii="Arial" w:hAnsi="Arial" w:cs="Arial"/>
            <w:sz w:val="22"/>
            <w:szCs w:val="22"/>
            <w:highlight w:val="yellow"/>
            <w:rPrChange w:id="1512" w:author="Karyn Kurzeja" w:date="2025-10-30T15:15:00Z" w16du:dateUtc="2025-10-30T02:15:00Z">
              <w:rPr>
                <w:rFonts w:ascii="Arial" w:hAnsi="Arial" w:cs="Arial"/>
                <w:sz w:val="22"/>
                <w:szCs w:val="22"/>
              </w:rPr>
            </w:rPrChange>
          </w:rPr>
          <w:t>H</w:t>
        </w:r>
      </w:ins>
      <w:del w:id="1513" w:author="Karyn Kurzeja" w:date="2025-10-30T15:15:00Z" w16du:dateUtc="2025-10-30T02:15:00Z">
        <w:r w:rsidRPr="000067BF" w:rsidDel="000067BF">
          <w:rPr>
            <w:rFonts w:ascii="Arial" w:hAnsi="Arial" w:cs="Arial"/>
            <w:sz w:val="22"/>
            <w:szCs w:val="22"/>
            <w:highlight w:val="yellow"/>
            <w:rPrChange w:id="1514" w:author="Karyn Kurzeja" w:date="2025-10-30T15:15:00Z" w16du:dateUtc="2025-10-30T02:15:00Z">
              <w:rPr>
                <w:rFonts w:ascii="Arial" w:hAnsi="Arial" w:cs="Arial"/>
                <w:sz w:val="22"/>
                <w:szCs w:val="22"/>
              </w:rPr>
            </w:rPrChange>
          </w:rPr>
          <w:delText>h</w:delText>
        </w:r>
      </w:del>
      <w:r w:rsidRPr="00531111">
        <w:rPr>
          <w:rFonts w:ascii="Arial" w:hAnsi="Arial" w:cs="Arial"/>
          <w:sz w:val="22"/>
          <w:szCs w:val="22"/>
        </w:rPr>
        <w:t xml:space="preserve">older must submit an </w:t>
      </w:r>
      <w:del w:id="1515" w:author="Emma Chandler" w:date="2025-07-24T09:17:00Z" w16du:dateUtc="2025-07-23T21:17:00Z">
        <w:r w:rsidRPr="00531111" w:rsidDel="00B22F95">
          <w:rPr>
            <w:rFonts w:ascii="Arial" w:hAnsi="Arial" w:cs="Arial"/>
            <w:sz w:val="22"/>
            <w:szCs w:val="22"/>
          </w:rPr>
          <w:delText>ESC</w:delText>
        </w:r>
      </w:del>
      <w:r w:rsidRPr="00531111">
        <w:rPr>
          <w:rFonts w:ascii="Arial" w:hAnsi="Arial" w:cs="Arial"/>
          <w:sz w:val="22"/>
          <w:szCs w:val="22"/>
        </w:rPr>
        <w:t xml:space="preserve">AMP to the Council for certification. The </w:t>
      </w:r>
      <w:del w:id="1516" w:author="Emma Chandler" w:date="2025-07-24T09:17:00Z" w16du:dateUtc="2025-07-23T21:17:00Z">
        <w:r w:rsidRPr="00531111" w:rsidDel="00B22F95">
          <w:rPr>
            <w:rFonts w:ascii="Arial" w:hAnsi="Arial" w:cs="Arial"/>
            <w:sz w:val="22"/>
            <w:szCs w:val="22"/>
          </w:rPr>
          <w:delText>ESC</w:delText>
        </w:r>
      </w:del>
      <w:r w:rsidRPr="00531111">
        <w:rPr>
          <w:rFonts w:ascii="Arial" w:hAnsi="Arial" w:cs="Arial"/>
          <w:sz w:val="22"/>
          <w:szCs w:val="22"/>
        </w:rPr>
        <w:t xml:space="preserve">AMP must be prepared by a suitably qualified and experienced person. </w:t>
      </w:r>
    </w:p>
    <w:p w14:paraId="40E57CAB" w14:textId="77777777" w:rsidR="00EB6930" w:rsidRPr="00531111" w:rsidRDefault="00EB6930" w:rsidP="00716C12">
      <w:pPr>
        <w:pStyle w:val="ListParagraph"/>
        <w:widowControl w:val="0"/>
        <w:tabs>
          <w:tab w:val="left" w:pos="1134"/>
        </w:tabs>
        <w:autoSpaceDE w:val="0"/>
        <w:autoSpaceDN w:val="0"/>
        <w:spacing w:after="160" w:line="288" w:lineRule="auto"/>
        <w:ind w:left="806" w:right="131"/>
        <w:jc w:val="both"/>
        <w:rPr>
          <w:rFonts w:ascii="Arial" w:hAnsi="Arial" w:cs="Arial"/>
          <w:sz w:val="22"/>
          <w:szCs w:val="22"/>
        </w:rPr>
      </w:pPr>
    </w:p>
    <w:p w14:paraId="45154019" w14:textId="30D0BAB3" w:rsidR="00EB6930" w:rsidRPr="00531111" w:rsidRDefault="00EB6930" w:rsidP="00716C12">
      <w:pPr>
        <w:pStyle w:val="ListParagraph"/>
        <w:widowControl w:val="0"/>
        <w:tabs>
          <w:tab w:val="left" w:pos="1134"/>
        </w:tabs>
        <w:autoSpaceDE w:val="0"/>
        <w:autoSpaceDN w:val="0"/>
        <w:spacing w:after="160" w:line="288" w:lineRule="auto"/>
        <w:ind w:left="709" w:right="131"/>
        <w:jc w:val="both"/>
        <w:rPr>
          <w:rFonts w:ascii="Arial" w:hAnsi="Arial" w:cs="Arial"/>
          <w:sz w:val="22"/>
          <w:szCs w:val="22"/>
        </w:rPr>
      </w:pPr>
      <w:r w:rsidRPr="00531111">
        <w:rPr>
          <w:rFonts w:ascii="Arial" w:hAnsi="Arial" w:cs="Arial"/>
          <w:sz w:val="22"/>
          <w:szCs w:val="22"/>
        </w:rPr>
        <w:t xml:space="preserve">The </w:t>
      </w:r>
      <w:del w:id="1517" w:author="Emma Chandler" w:date="2025-07-24T09:17:00Z" w16du:dateUtc="2025-07-23T21:17:00Z">
        <w:r w:rsidRPr="00531111" w:rsidDel="00B22F95">
          <w:rPr>
            <w:rFonts w:ascii="Arial" w:hAnsi="Arial" w:cs="Arial"/>
            <w:sz w:val="22"/>
            <w:szCs w:val="22"/>
          </w:rPr>
          <w:delText>ESC</w:delText>
        </w:r>
      </w:del>
      <w:r w:rsidRPr="00531111">
        <w:rPr>
          <w:rFonts w:ascii="Arial" w:hAnsi="Arial" w:cs="Arial"/>
          <w:sz w:val="22"/>
          <w:szCs w:val="22"/>
        </w:rPr>
        <w:t xml:space="preserve">AMP must be generally consistent with Auckland Council’s ‘Erosion and Sediment Control Adaptive Management Plan Guideline Document’ July 2020 and its purpose is to ensure all earthwork activities maintain consistency with GD05 and any other relevant consent conditions, for the duration of works. </w:t>
      </w:r>
    </w:p>
    <w:p w14:paraId="5B48CE21" w14:textId="121AF50F" w:rsidR="00EB6930" w:rsidRPr="00531111" w:rsidRDefault="00EB6930" w:rsidP="00716C12">
      <w:pPr>
        <w:widowControl w:val="0"/>
        <w:tabs>
          <w:tab w:val="left" w:pos="1134"/>
        </w:tabs>
        <w:autoSpaceDE w:val="0"/>
        <w:autoSpaceDN w:val="0"/>
        <w:spacing w:after="160" w:line="288" w:lineRule="auto"/>
        <w:ind w:left="709" w:right="131"/>
        <w:jc w:val="both"/>
        <w:rPr>
          <w:rFonts w:ascii="Arial" w:hAnsi="Arial" w:cs="Arial"/>
          <w:sz w:val="22"/>
          <w:szCs w:val="22"/>
        </w:rPr>
      </w:pPr>
      <w:r w:rsidRPr="00531111">
        <w:rPr>
          <w:rFonts w:ascii="Arial" w:hAnsi="Arial" w:cs="Arial"/>
          <w:sz w:val="22"/>
          <w:szCs w:val="22"/>
        </w:rPr>
        <w:t xml:space="preserve">The </w:t>
      </w:r>
      <w:del w:id="1518" w:author="Emma Chandler" w:date="2025-07-24T09:17:00Z" w16du:dateUtc="2025-07-23T21:17:00Z">
        <w:r w:rsidRPr="00531111" w:rsidDel="00B22F95">
          <w:rPr>
            <w:rFonts w:ascii="Arial" w:hAnsi="Arial" w:cs="Arial"/>
            <w:sz w:val="22"/>
            <w:szCs w:val="22"/>
          </w:rPr>
          <w:delText>ESC</w:delText>
        </w:r>
      </w:del>
      <w:r w:rsidRPr="00531111">
        <w:rPr>
          <w:rFonts w:ascii="Arial" w:hAnsi="Arial" w:cs="Arial"/>
          <w:sz w:val="22"/>
          <w:szCs w:val="22"/>
        </w:rPr>
        <w:t xml:space="preserve">AMP must include: </w:t>
      </w:r>
    </w:p>
    <w:p w14:paraId="1318BA08" w14:textId="66DAF697" w:rsidR="00EB6930" w:rsidRPr="00531111" w:rsidRDefault="00EB6930" w:rsidP="00716C12">
      <w:pPr>
        <w:widowControl w:val="0"/>
        <w:numPr>
          <w:ilvl w:val="0"/>
          <w:numId w:val="118"/>
        </w:numPr>
        <w:tabs>
          <w:tab w:val="left" w:pos="1134"/>
        </w:tabs>
        <w:autoSpaceDE w:val="0"/>
        <w:autoSpaceDN w:val="0"/>
        <w:spacing w:after="160" w:line="288" w:lineRule="auto"/>
        <w:ind w:left="1134" w:right="131" w:hanging="283"/>
        <w:jc w:val="both"/>
        <w:rPr>
          <w:rFonts w:ascii="Arial" w:hAnsi="Arial" w:cs="Arial"/>
          <w:sz w:val="22"/>
          <w:szCs w:val="22"/>
        </w:rPr>
      </w:pPr>
      <w:r w:rsidRPr="00531111">
        <w:rPr>
          <w:rFonts w:ascii="Arial" w:hAnsi="Arial" w:cs="Arial"/>
          <w:sz w:val="22"/>
          <w:szCs w:val="22"/>
        </w:rPr>
        <w:t xml:space="preserve">Site management structures, practices and procedures; </w:t>
      </w:r>
    </w:p>
    <w:p w14:paraId="36A589EB" w14:textId="34654A7D" w:rsidR="00EB6930" w:rsidRPr="00531111" w:rsidRDefault="00EB6930" w:rsidP="00716C12">
      <w:pPr>
        <w:widowControl w:val="0"/>
        <w:numPr>
          <w:ilvl w:val="0"/>
          <w:numId w:val="118"/>
        </w:numPr>
        <w:tabs>
          <w:tab w:val="left" w:pos="1134"/>
        </w:tabs>
        <w:autoSpaceDE w:val="0"/>
        <w:autoSpaceDN w:val="0"/>
        <w:spacing w:after="160" w:line="288" w:lineRule="auto"/>
        <w:ind w:left="1134" w:right="131" w:hanging="283"/>
        <w:jc w:val="both"/>
        <w:rPr>
          <w:rFonts w:ascii="Arial" w:hAnsi="Arial" w:cs="Arial"/>
          <w:sz w:val="22"/>
          <w:szCs w:val="22"/>
        </w:rPr>
      </w:pPr>
      <w:r w:rsidRPr="00531111">
        <w:rPr>
          <w:rFonts w:ascii="Arial" w:hAnsi="Arial" w:cs="Arial"/>
          <w:sz w:val="22"/>
          <w:szCs w:val="22"/>
        </w:rPr>
        <w:t xml:space="preserve">Weather monitoring procedures including the commissioning of an onsite rain gauge to monitor rainfall and provide alerts to trigger on site erosion and sediment control monitoring for rainfall trigger events as defined in Condition </w:t>
      </w:r>
      <w:del w:id="1519" w:author="Emma Chandler" w:date="2025-10-15T14:16:00Z" w16du:dateUtc="2025-10-15T01:16:00Z">
        <w:r w:rsidR="00811D95" w:rsidRPr="00531111" w:rsidDel="004F12F3">
          <w:rPr>
            <w:rFonts w:ascii="Arial" w:hAnsi="Arial" w:cs="Arial"/>
            <w:sz w:val="22"/>
            <w:szCs w:val="22"/>
          </w:rPr>
          <w:delText>xx</w:delText>
        </w:r>
      </w:del>
      <w:ins w:id="1520" w:author="Emma Chandler" w:date="2025-10-16T14:40:00Z" w16du:dateUtc="2025-10-16T01:40:00Z">
        <w:r w:rsidR="00410E35" w:rsidRPr="00531111">
          <w:rPr>
            <w:rFonts w:ascii="Arial" w:hAnsi="Arial" w:cs="Arial"/>
            <w:sz w:val="22"/>
            <w:szCs w:val="22"/>
          </w:rPr>
          <w:t>60</w:t>
        </w:r>
      </w:ins>
      <w:r w:rsidRPr="00531111">
        <w:rPr>
          <w:rFonts w:ascii="Arial" w:hAnsi="Arial" w:cs="Arial"/>
          <w:sz w:val="22"/>
          <w:szCs w:val="22"/>
        </w:rPr>
        <w:t xml:space="preserve">; </w:t>
      </w:r>
    </w:p>
    <w:p w14:paraId="6D7E63E9" w14:textId="191AD2D2" w:rsidR="00EB6930" w:rsidRPr="00531111" w:rsidRDefault="00EB6930" w:rsidP="00716C12">
      <w:pPr>
        <w:pStyle w:val="ListParagraph"/>
        <w:widowControl w:val="0"/>
        <w:numPr>
          <w:ilvl w:val="0"/>
          <w:numId w:val="118"/>
        </w:numPr>
        <w:tabs>
          <w:tab w:val="left" w:pos="1134"/>
        </w:tabs>
        <w:autoSpaceDE w:val="0"/>
        <w:autoSpaceDN w:val="0"/>
        <w:spacing w:after="160" w:line="288" w:lineRule="auto"/>
        <w:ind w:left="1134" w:right="131" w:hanging="283"/>
        <w:jc w:val="both"/>
        <w:rPr>
          <w:rFonts w:ascii="Arial" w:hAnsi="Arial" w:cs="Arial"/>
          <w:sz w:val="22"/>
          <w:szCs w:val="22"/>
        </w:rPr>
      </w:pPr>
      <w:r w:rsidRPr="00531111">
        <w:rPr>
          <w:rFonts w:ascii="Arial" w:hAnsi="Arial" w:cs="Arial"/>
          <w:sz w:val="22"/>
          <w:szCs w:val="22"/>
        </w:rPr>
        <w:t xml:space="preserve">Control device monitoring plans (frequencies and parameters) including procedures for pre, during and post rain events including; </w:t>
      </w:r>
    </w:p>
    <w:p w14:paraId="07A8BB04" w14:textId="3E89944B" w:rsidR="00EB6930" w:rsidRPr="00531111" w:rsidRDefault="00EB6930" w:rsidP="00716C12">
      <w:pPr>
        <w:pStyle w:val="ListParagraph"/>
        <w:widowControl w:val="0"/>
        <w:numPr>
          <w:ilvl w:val="2"/>
          <w:numId w:val="118"/>
        </w:numPr>
        <w:tabs>
          <w:tab w:val="left" w:pos="1843"/>
        </w:tabs>
        <w:autoSpaceDE w:val="0"/>
        <w:autoSpaceDN w:val="0"/>
        <w:spacing w:after="160" w:line="288" w:lineRule="auto"/>
        <w:ind w:left="1843" w:right="131" w:hanging="283"/>
        <w:jc w:val="both"/>
        <w:rPr>
          <w:rFonts w:ascii="Arial" w:hAnsi="Arial" w:cs="Arial"/>
          <w:sz w:val="22"/>
          <w:szCs w:val="22"/>
        </w:rPr>
      </w:pPr>
      <w:r w:rsidRPr="00531111">
        <w:rPr>
          <w:rFonts w:ascii="Arial" w:hAnsi="Arial" w:cs="Arial"/>
          <w:sz w:val="22"/>
          <w:szCs w:val="22"/>
        </w:rPr>
        <w:t xml:space="preserve">Continuous and automated water quality monitoring (e.g. turbidity) at the inlet and outlet of a minimum of </w:t>
      </w:r>
      <w:del w:id="1521" w:author="Emma Chandler" w:date="2025-10-10T08:48:00Z" w16du:dateUtc="2025-10-09T19:48:00Z">
        <w:r w:rsidRPr="00531111" w:rsidDel="000C25B2">
          <w:rPr>
            <w:rFonts w:ascii="Arial" w:hAnsi="Arial" w:cs="Arial"/>
            <w:sz w:val="22"/>
            <w:szCs w:val="22"/>
          </w:rPr>
          <w:delText xml:space="preserve">one </w:delText>
        </w:r>
      </w:del>
      <w:ins w:id="1522" w:author="Emma Chandler" w:date="2025-10-10T08:48:00Z" w16du:dateUtc="2025-10-09T19:48:00Z">
        <w:r w:rsidR="000C25B2" w:rsidRPr="00531111">
          <w:rPr>
            <w:rFonts w:ascii="Arial" w:hAnsi="Arial" w:cs="Arial"/>
            <w:sz w:val="22"/>
            <w:szCs w:val="22"/>
          </w:rPr>
          <w:t xml:space="preserve">the main </w:t>
        </w:r>
      </w:ins>
      <w:r w:rsidRPr="00531111">
        <w:rPr>
          <w:rFonts w:ascii="Arial" w:hAnsi="Arial" w:cs="Arial"/>
          <w:sz w:val="22"/>
          <w:szCs w:val="22"/>
        </w:rPr>
        <w:t xml:space="preserve">sediment retention pond within the active earthwork </w:t>
      </w:r>
      <w:del w:id="1523" w:author="Emma Chandler" w:date="2025-10-10T08:48:00Z" w16du:dateUtc="2025-10-09T19:48:00Z">
        <w:r w:rsidRPr="00531111" w:rsidDel="000C25B2">
          <w:rPr>
            <w:rFonts w:ascii="Arial" w:hAnsi="Arial" w:cs="Arial"/>
            <w:sz w:val="22"/>
            <w:szCs w:val="22"/>
          </w:rPr>
          <w:delText xml:space="preserve">area </w:delText>
        </w:r>
      </w:del>
      <w:ins w:id="1524" w:author="Emma Chandler" w:date="2025-10-10T08:48:00Z" w16du:dateUtc="2025-10-09T19:48:00Z">
        <w:r w:rsidR="000C25B2" w:rsidRPr="00531111">
          <w:rPr>
            <w:rFonts w:ascii="Arial" w:hAnsi="Arial" w:cs="Arial"/>
            <w:sz w:val="22"/>
            <w:szCs w:val="22"/>
          </w:rPr>
          <w:t xml:space="preserve">catchment.  </w:t>
        </w:r>
      </w:ins>
    </w:p>
    <w:p w14:paraId="01FC74F7" w14:textId="642B821E" w:rsidR="00EB6930" w:rsidRPr="00531111" w:rsidRDefault="00EB6930" w:rsidP="00716C12">
      <w:pPr>
        <w:pStyle w:val="ListParagraph"/>
        <w:widowControl w:val="0"/>
        <w:numPr>
          <w:ilvl w:val="2"/>
          <w:numId w:val="118"/>
        </w:numPr>
        <w:tabs>
          <w:tab w:val="left" w:pos="1843"/>
        </w:tabs>
        <w:autoSpaceDE w:val="0"/>
        <w:autoSpaceDN w:val="0"/>
        <w:spacing w:after="160" w:line="288" w:lineRule="auto"/>
        <w:ind w:left="1843" w:right="131" w:hanging="283"/>
        <w:jc w:val="both"/>
        <w:rPr>
          <w:rFonts w:ascii="Arial" w:hAnsi="Arial" w:cs="Arial"/>
          <w:sz w:val="22"/>
          <w:szCs w:val="22"/>
        </w:rPr>
      </w:pPr>
      <w:r w:rsidRPr="00531111">
        <w:rPr>
          <w:rFonts w:ascii="Arial" w:hAnsi="Arial" w:cs="Arial"/>
          <w:sz w:val="22"/>
          <w:szCs w:val="22"/>
        </w:rPr>
        <w:lastRenderedPageBreak/>
        <w:t xml:space="preserve">Additional manual monitoring for all remaining sediment retention ponds and decanting earth bunds. </w:t>
      </w:r>
    </w:p>
    <w:p w14:paraId="1374AAAF" w14:textId="0DD398E3" w:rsidR="00EB6930" w:rsidRPr="00531111" w:rsidRDefault="00EB6930" w:rsidP="00716C12">
      <w:pPr>
        <w:pStyle w:val="ListParagraph"/>
        <w:widowControl w:val="0"/>
        <w:numPr>
          <w:ilvl w:val="0"/>
          <w:numId w:val="118"/>
        </w:numPr>
        <w:tabs>
          <w:tab w:val="left" w:pos="1134"/>
        </w:tabs>
        <w:autoSpaceDE w:val="0"/>
        <w:autoSpaceDN w:val="0"/>
        <w:spacing w:after="160" w:line="288" w:lineRule="auto"/>
        <w:ind w:left="1134" w:right="131" w:hanging="283"/>
        <w:jc w:val="both"/>
        <w:rPr>
          <w:rFonts w:ascii="Arial" w:hAnsi="Arial" w:cs="Arial"/>
          <w:sz w:val="22"/>
          <w:szCs w:val="22"/>
        </w:rPr>
      </w:pPr>
      <w:r w:rsidRPr="00531111">
        <w:rPr>
          <w:rFonts w:ascii="Arial" w:hAnsi="Arial" w:cs="Arial"/>
          <w:sz w:val="22"/>
          <w:szCs w:val="22"/>
        </w:rPr>
        <w:t xml:space="preserve">Sediment control device water quality targets and thresholds including; </w:t>
      </w:r>
    </w:p>
    <w:p w14:paraId="4D1FE133" w14:textId="038FC539" w:rsidR="00EB6930" w:rsidRPr="00531111" w:rsidRDefault="00EB6930" w:rsidP="00716C12">
      <w:pPr>
        <w:pStyle w:val="ListParagraph"/>
        <w:widowControl w:val="0"/>
        <w:numPr>
          <w:ilvl w:val="2"/>
          <w:numId w:val="118"/>
        </w:numPr>
        <w:tabs>
          <w:tab w:val="left" w:pos="1843"/>
        </w:tabs>
        <w:autoSpaceDE w:val="0"/>
        <w:autoSpaceDN w:val="0"/>
        <w:spacing w:after="160" w:line="288" w:lineRule="auto"/>
        <w:ind w:left="1843" w:right="131" w:hanging="283"/>
        <w:jc w:val="both"/>
        <w:rPr>
          <w:rFonts w:ascii="Arial" w:hAnsi="Arial" w:cs="Arial"/>
          <w:sz w:val="22"/>
          <w:szCs w:val="22"/>
        </w:rPr>
      </w:pPr>
      <w:r w:rsidRPr="00531111">
        <w:rPr>
          <w:rFonts w:ascii="Arial" w:hAnsi="Arial" w:cs="Arial"/>
          <w:sz w:val="22"/>
          <w:szCs w:val="22"/>
        </w:rPr>
        <w:t xml:space="preserve">Treatment efficiency of &gt;90% (up to the 2-year 1hr duration rain event); and </w:t>
      </w:r>
    </w:p>
    <w:p w14:paraId="378DD5DF" w14:textId="3427D111" w:rsidR="00EB6930" w:rsidRPr="00531111" w:rsidRDefault="00EB6930" w:rsidP="00716C12">
      <w:pPr>
        <w:pStyle w:val="ListParagraph"/>
        <w:widowControl w:val="0"/>
        <w:numPr>
          <w:ilvl w:val="2"/>
          <w:numId w:val="118"/>
        </w:numPr>
        <w:tabs>
          <w:tab w:val="left" w:pos="1843"/>
        </w:tabs>
        <w:autoSpaceDE w:val="0"/>
        <w:autoSpaceDN w:val="0"/>
        <w:spacing w:after="160" w:line="288" w:lineRule="auto"/>
        <w:ind w:left="1843" w:right="131" w:hanging="283"/>
        <w:jc w:val="both"/>
        <w:rPr>
          <w:rFonts w:ascii="Arial" w:hAnsi="Arial" w:cs="Arial"/>
          <w:sz w:val="22"/>
          <w:szCs w:val="22"/>
        </w:rPr>
      </w:pPr>
      <w:r w:rsidRPr="00531111">
        <w:rPr>
          <w:rFonts w:ascii="Arial" w:hAnsi="Arial" w:cs="Arial"/>
          <w:sz w:val="22"/>
          <w:szCs w:val="22"/>
        </w:rPr>
        <w:t>Discharge threshold (100mm water clarity or 150 NTU or 100g/m</w:t>
      </w:r>
      <w:r w:rsidRPr="00542C5D">
        <w:rPr>
          <w:rFonts w:ascii="Arial" w:hAnsi="Arial" w:cs="Arial"/>
          <w:sz w:val="22"/>
          <w:szCs w:val="22"/>
          <w:vertAlign w:val="superscript"/>
          <w:rPrChange w:id="1525" w:author="Philip Brown" w:date="2025-10-23T17:55:00Z" w16du:dateUtc="2025-10-23T04:55:00Z">
            <w:rPr>
              <w:rFonts w:ascii="Arial" w:hAnsi="Arial" w:cs="Arial"/>
              <w:sz w:val="22"/>
              <w:szCs w:val="22"/>
            </w:rPr>
          </w:rPrChange>
        </w:rPr>
        <w:t>3</w:t>
      </w:r>
      <w:r w:rsidRPr="00531111">
        <w:rPr>
          <w:rFonts w:ascii="Arial" w:hAnsi="Arial" w:cs="Arial"/>
          <w:sz w:val="22"/>
          <w:szCs w:val="22"/>
        </w:rPr>
        <w:t xml:space="preserve"> TSS); </w:t>
      </w:r>
    </w:p>
    <w:p w14:paraId="509AADC7" w14:textId="5EBC64DB" w:rsidR="00EB6930" w:rsidRPr="00531111" w:rsidRDefault="00EB6930" w:rsidP="00716C12">
      <w:pPr>
        <w:pStyle w:val="ListParagraph"/>
        <w:widowControl w:val="0"/>
        <w:numPr>
          <w:ilvl w:val="0"/>
          <w:numId w:val="118"/>
        </w:numPr>
        <w:tabs>
          <w:tab w:val="left" w:pos="1134"/>
        </w:tabs>
        <w:autoSpaceDE w:val="0"/>
        <w:autoSpaceDN w:val="0"/>
        <w:spacing w:after="160" w:line="288" w:lineRule="auto"/>
        <w:ind w:left="1134" w:right="131" w:hanging="283"/>
        <w:jc w:val="both"/>
        <w:rPr>
          <w:rFonts w:ascii="Arial" w:hAnsi="Arial" w:cs="Arial"/>
          <w:sz w:val="22"/>
          <w:szCs w:val="22"/>
        </w:rPr>
      </w:pPr>
      <w:r w:rsidRPr="00531111">
        <w:rPr>
          <w:rFonts w:ascii="Arial" w:hAnsi="Arial" w:cs="Arial"/>
          <w:sz w:val="22"/>
          <w:szCs w:val="22"/>
        </w:rPr>
        <w:t xml:space="preserve">Management response measures to be undertaken in the event that the water quality targets are not achieved, or a threshold is breached; </w:t>
      </w:r>
    </w:p>
    <w:p w14:paraId="27C13B49" w14:textId="292EC435" w:rsidR="00EB6930" w:rsidRPr="00531111" w:rsidRDefault="00EB6930">
      <w:pPr>
        <w:pStyle w:val="ListParagraph"/>
        <w:widowControl w:val="0"/>
        <w:tabs>
          <w:tab w:val="left" w:pos="1134"/>
        </w:tabs>
        <w:autoSpaceDE w:val="0"/>
        <w:autoSpaceDN w:val="0"/>
        <w:spacing w:after="160" w:line="288" w:lineRule="auto"/>
        <w:ind w:left="1134" w:right="131"/>
        <w:jc w:val="both"/>
        <w:rPr>
          <w:rFonts w:ascii="Arial" w:hAnsi="Arial" w:cs="Arial"/>
          <w:sz w:val="22"/>
          <w:szCs w:val="22"/>
        </w:rPr>
        <w:pPrChange w:id="1526" w:author="Karyn Kurzeja" w:date="2025-10-29T12:10:00Z" w16du:dateUtc="2025-10-28T23:10:00Z">
          <w:pPr>
            <w:pStyle w:val="ListParagraph"/>
            <w:widowControl w:val="0"/>
            <w:numPr>
              <w:numId w:val="118"/>
            </w:numPr>
            <w:tabs>
              <w:tab w:val="left" w:pos="1134"/>
            </w:tabs>
            <w:autoSpaceDE w:val="0"/>
            <w:autoSpaceDN w:val="0"/>
            <w:spacing w:after="160" w:line="288" w:lineRule="auto"/>
            <w:ind w:left="1134" w:right="131" w:hanging="283"/>
            <w:jc w:val="both"/>
          </w:pPr>
        </w:pPrChange>
      </w:pPr>
      <w:commentRangeStart w:id="1527"/>
      <w:del w:id="1528" w:author="Karyn Kurzeja" w:date="2025-10-29T12:10:00Z" w16du:dateUtc="2025-10-28T23:10:00Z">
        <w:r w:rsidRPr="00FA6B71" w:rsidDel="00FA6B71">
          <w:rPr>
            <w:rFonts w:ascii="Arial" w:hAnsi="Arial" w:cs="Arial"/>
            <w:sz w:val="22"/>
            <w:szCs w:val="22"/>
            <w:highlight w:val="yellow"/>
            <w:rPrChange w:id="1529" w:author="Karyn Kurzeja" w:date="2025-10-29T12:10:00Z" w16du:dateUtc="2025-10-28T23:10:00Z">
              <w:rPr>
                <w:rFonts w:ascii="Arial" w:hAnsi="Arial" w:cs="Arial"/>
                <w:sz w:val="22"/>
                <w:szCs w:val="22"/>
              </w:rPr>
            </w:rPrChange>
          </w:rPr>
          <w:delText>Management</w:delText>
        </w:r>
      </w:del>
      <w:commentRangeEnd w:id="1527"/>
      <w:r w:rsidR="007F3257">
        <w:rPr>
          <w:rStyle w:val="CommentReference"/>
        </w:rPr>
        <w:commentReference w:id="1527"/>
      </w:r>
      <w:del w:id="1530" w:author="Karyn Kurzeja" w:date="2025-10-29T12:10:00Z" w16du:dateUtc="2025-10-28T23:10:00Z">
        <w:r w:rsidRPr="00FA6B71" w:rsidDel="00FA6B71">
          <w:rPr>
            <w:rFonts w:ascii="Arial" w:hAnsi="Arial" w:cs="Arial"/>
            <w:sz w:val="22"/>
            <w:szCs w:val="22"/>
            <w:highlight w:val="yellow"/>
            <w:rPrChange w:id="1531" w:author="Karyn Kurzeja" w:date="2025-10-29T12:10:00Z" w16du:dateUtc="2025-10-28T23:10:00Z">
              <w:rPr>
                <w:rFonts w:ascii="Arial" w:hAnsi="Arial" w:cs="Arial"/>
                <w:sz w:val="22"/>
                <w:szCs w:val="22"/>
              </w:rPr>
            </w:rPrChange>
          </w:rPr>
          <w:delText xml:space="preserve"> response measures to be undertaken in the event that the water quality targets are not achieved, or a threshold is breached;</w:delText>
        </w:r>
      </w:del>
      <w:r w:rsidRPr="00531111">
        <w:rPr>
          <w:rFonts w:ascii="Arial" w:hAnsi="Arial" w:cs="Arial"/>
          <w:sz w:val="22"/>
          <w:szCs w:val="22"/>
        </w:rPr>
        <w:t xml:space="preserve"> and </w:t>
      </w:r>
    </w:p>
    <w:p w14:paraId="3DB45962" w14:textId="541F626C" w:rsidR="00EB6930" w:rsidRPr="00531111" w:rsidRDefault="00EB6930" w:rsidP="00716C12">
      <w:pPr>
        <w:pStyle w:val="ListParagraph"/>
        <w:widowControl w:val="0"/>
        <w:numPr>
          <w:ilvl w:val="0"/>
          <w:numId w:val="118"/>
        </w:numPr>
        <w:tabs>
          <w:tab w:val="left" w:pos="1134"/>
        </w:tabs>
        <w:autoSpaceDE w:val="0"/>
        <w:autoSpaceDN w:val="0"/>
        <w:spacing w:after="160" w:line="288" w:lineRule="auto"/>
        <w:ind w:left="1134" w:right="131" w:hanging="283"/>
        <w:jc w:val="both"/>
        <w:rPr>
          <w:rFonts w:ascii="Arial" w:hAnsi="Arial" w:cs="Arial"/>
          <w:sz w:val="22"/>
          <w:szCs w:val="22"/>
        </w:rPr>
      </w:pPr>
      <w:r w:rsidRPr="00531111">
        <w:rPr>
          <w:rFonts w:ascii="Arial" w:hAnsi="Arial" w:cs="Arial"/>
          <w:sz w:val="22"/>
          <w:szCs w:val="22"/>
        </w:rPr>
        <w:t xml:space="preserve">Reporting procedures. </w:t>
      </w:r>
    </w:p>
    <w:p w14:paraId="56EFA37A" w14:textId="77777777" w:rsidR="005A74D9" w:rsidRPr="00531111" w:rsidRDefault="005A74D9" w:rsidP="00716C12">
      <w:pPr>
        <w:pStyle w:val="ListParagraph"/>
        <w:widowControl w:val="0"/>
        <w:tabs>
          <w:tab w:val="left" w:pos="1134"/>
        </w:tabs>
        <w:autoSpaceDE w:val="0"/>
        <w:autoSpaceDN w:val="0"/>
        <w:spacing w:after="160" w:line="288" w:lineRule="auto"/>
        <w:ind w:left="1134" w:right="131"/>
        <w:jc w:val="both"/>
        <w:rPr>
          <w:rFonts w:ascii="Arial" w:hAnsi="Arial" w:cs="Arial"/>
          <w:sz w:val="22"/>
          <w:szCs w:val="22"/>
        </w:rPr>
      </w:pPr>
    </w:p>
    <w:p w14:paraId="7E5494E6" w14:textId="2095871A" w:rsidR="00206A5A" w:rsidRPr="00531111" w:rsidDel="005A74D9" w:rsidRDefault="00EB6930" w:rsidP="00716C12">
      <w:pPr>
        <w:pStyle w:val="ListParagraph"/>
        <w:widowControl w:val="0"/>
        <w:numPr>
          <w:ilvl w:val="0"/>
          <w:numId w:val="24"/>
        </w:numPr>
        <w:tabs>
          <w:tab w:val="left" w:pos="709"/>
        </w:tabs>
        <w:autoSpaceDE w:val="0"/>
        <w:autoSpaceDN w:val="0"/>
        <w:spacing w:after="160" w:line="288" w:lineRule="auto"/>
        <w:ind w:left="709" w:right="131" w:hanging="709"/>
        <w:jc w:val="both"/>
        <w:rPr>
          <w:del w:id="1532" w:author="Emma Chandler" w:date="2025-10-15T14:11:00Z" w16du:dateUtc="2025-10-15T01:11:00Z"/>
          <w:rFonts w:ascii="Arial" w:hAnsi="Arial" w:cs="Arial"/>
          <w:sz w:val="22"/>
          <w:szCs w:val="22"/>
        </w:rPr>
      </w:pPr>
      <w:del w:id="1533" w:author="Emma Chandler" w:date="2025-10-15T14:11:00Z" w16du:dateUtc="2025-10-15T01:11:00Z">
        <w:r w:rsidRPr="00531111" w:rsidDel="005A74D9">
          <w:rPr>
            <w:rFonts w:ascii="Arial" w:hAnsi="Arial" w:cs="Arial"/>
            <w:sz w:val="22"/>
            <w:szCs w:val="22"/>
          </w:rPr>
          <w:delText xml:space="preserve">To enable sequencing of Project Construction Work Components, the </w:delText>
        </w:r>
      </w:del>
      <w:del w:id="1534" w:author="Emma Chandler" w:date="2025-08-05T10:12:00Z" w16du:dateUtc="2025-08-04T22:12:00Z">
        <w:r w:rsidRPr="00531111" w:rsidDel="006316AB">
          <w:rPr>
            <w:rFonts w:ascii="Arial" w:hAnsi="Arial" w:cs="Arial"/>
            <w:sz w:val="22"/>
            <w:szCs w:val="22"/>
          </w:rPr>
          <w:delText>ESC</w:delText>
        </w:r>
      </w:del>
      <w:del w:id="1535" w:author="Emma Chandler" w:date="2025-10-15T14:11:00Z" w16du:dateUtc="2025-10-15T01:11:00Z">
        <w:r w:rsidRPr="00531111" w:rsidDel="005A74D9">
          <w:rPr>
            <w:rFonts w:ascii="Arial" w:hAnsi="Arial" w:cs="Arial"/>
            <w:sz w:val="22"/>
            <w:szCs w:val="22"/>
          </w:rPr>
          <w:delText>AMP may be reviewed and amended over time in accordance with condition 1</w:delText>
        </w:r>
        <w:r w:rsidR="00811D95" w:rsidRPr="00531111" w:rsidDel="005A74D9">
          <w:rPr>
            <w:rFonts w:ascii="Arial" w:hAnsi="Arial" w:cs="Arial"/>
            <w:sz w:val="22"/>
            <w:szCs w:val="22"/>
          </w:rPr>
          <w:delText>8</w:delText>
        </w:r>
        <w:r w:rsidRPr="00531111" w:rsidDel="005A74D9">
          <w:rPr>
            <w:rFonts w:ascii="Arial" w:hAnsi="Arial" w:cs="Arial"/>
            <w:sz w:val="22"/>
            <w:szCs w:val="22"/>
          </w:rPr>
          <w:delText>.</w:delText>
        </w:r>
      </w:del>
    </w:p>
    <w:p w14:paraId="2357A790" w14:textId="0000EA95" w:rsidR="00C62435" w:rsidRPr="00531111" w:rsidRDefault="00C62435" w:rsidP="00716C12">
      <w:pPr>
        <w:pStyle w:val="Heading4"/>
      </w:pPr>
      <w:r w:rsidRPr="00531111">
        <w:t xml:space="preserve">Dust Management Plan </w:t>
      </w:r>
      <w:ins w:id="1536" w:author="Emma Chandler" w:date="2025-10-15T14:17:00Z" w16du:dateUtc="2025-10-15T01:17:00Z">
        <w:r w:rsidR="004D3E7B" w:rsidRPr="00531111">
          <w:t>(DMP)</w:t>
        </w:r>
      </w:ins>
    </w:p>
    <w:p w14:paraId="74C4012C" w14:textId="0E5AC5EC" w:rsidR="00C62435" w:rsidRPr="00531111" w:rsidRDefault="00C62435" w:rsidP="00716C12">
      <w:pPr>
        <w:pStyle w:val="ListParagraph"/>
        <w:widowControl w:val="0"/>
        <w:numPr>
          <w:ilvl w:val="0"/>
          <w:numId w:val="24"/>
        </w:numPr>
        <w:tabs>
          <w:tab w:val="left" w:pos="709"/>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t>Prior to the commencement of any</w:t>
      </w:r>
      <w:ins w:id="1537" w:author="Emma Chandler" w:date="2025-07-24T09:27:00Z" w16du:dateUtc="2025-07-23T21:27:00Z">
        <w:r w:rsidRPr="00531111">
          <w:rPr>
            <w:rFonts w:ascii="Arial" w:hAnsi="Arial" w:cs="Arial"/>
            <w:sz w:val="22"/>
            <w:szCs w:val="22"/>
          </w:rPr>
          <w:t xml:space="preserve"> works on site, and ahead of the commencement of each</w:t>
        </w:r>
      </w:ins>
      <w:r w:rsidRPr="00531111">
        <w:rPr>
          <w:rFonts w:ascii="Arial" w:hAnsi="Arial" w:cs="Arial"/>
          <w:sz w:val="22"/>
          <w:szCs w:val="22"/>
        </w:rPr>
        <w:t xml:space="preserve"> Project </w:t>
      </w:r>
      <w:del w:id="1538" w:author="Emma Chandler" w:date="2025-10-15T14:16:00Z" w16du:dateUtc="2025-10-15T01:16:00Z">
        <w:r w:rsidRPr="00531111" w:rsidDel="004F12F3">
          <w:rPr>
            <w:rFonts w:ascii="Arial" w:hAnsi="Arial" w:cs="Arial"/>
            <w:sz w:val="22"/>
            <w:szCs w:val="22"/>
          </w:rPr>
          <w:delText>Construction Work Component</w:delText>
        </w:r>
      </w:del>
      <w:ins w:id="1539" w:author="Emma Chandler" w:date="2025-10-15T14:16:00Z" w16du:dateUtc="2025-10-15T01:16:00Z">
        <w:r w:rsidR="004F12F3" w:rsidRPr="00531111">
          <w:rPr>
            <w:rFonts w:ascii="Arial" w:hAnsi="Arial" w:cs="Arial"/>
            <w:sz w:val="22"/>
            <w:szCs w:val="22"/>
          </w:rPr>
          <w:t>Stage</w:t>
        </w:r>
      </w:ins>
      <w:r w:rsidRPr="00531111">
        <w:rPr>
          <w:rFonts w:ascii="Arial" w:hAnsi="Arial" w:cs="Arial"/>
          <w:sz w:val="22"/>
          <w:szCs w:val="22"/>
        </w:rPr>
        <w:t xml:space="preserve"> requiring a DMP, as set out in condition 1</w:t>
      </w:r>
      <w:ins w:id="1540" w:author="Emma Chandler" w:date="2025-10-15T14:16:00Z" w16du:dateUtc="2025-10-15T01:16:00Z">
        <w:r w:rsidR="004F12F3" w:rsidRPr="00531111">
          <w:rPr>
            <w:rFonts w:ascii="Arial" w:hAnsi="Arial" w:cs="Arial"/>
            <w:sz w:val="22"/>
            <w:szCs w:val="22"/>
          </w:rPr>
          <w:t>6</w:t>
        </w:r>
      </w:ins>
      <w:del w:id="1541" w:author="Emma Chandler" w:date="2025-07-24T09:28:00Z" w16du:dateUtc="2025-07-23T21:28:00Z">
        <w:r w:rsidRPr="00531111" w:rsidDel="007F00F1">
          <w:rPr>
            <w:rFonts w:ascii="Arial" w:hAnsi="Arial" w:cs="Arial"/>
            <w:sz w:val="22"/>
            <w:szCs w:val="22"/>
          </w:rPr>
          <w:delText>3</w:delText>
        </w:r>
      </w:del>
      <w:r w:rsidRPr="00531111">
        <w:rPr>
          <w:rFonts w:ascii="Arial" w:hAnsi="Arial" w:cs="Arial"/>
          <w:sz w:val="22"/>
          <w:szCs w:val="22"/>
        </w:rPr>
        <w:t xml:space="preserve">, the </w:t>
      </w:r>
      <w:ins w:id="1542" w:author="Karyn Kurzeja" w:date="2025-10-30T15:15:00Z" w16du:dateUtc="2025-10-30T02:15:00Z">
        <w:r w:rsidR="000067BF" w:rsidRPr="000067BF">
          <w:rPr>
            <w:rFonts w:ascii="Arial" w:hAnsi="Arial" w:cs="Arial"/>
            <w:sz w:val="22"/>
            <w:szCs w:val="22"/>
            <w:highlight w:val="yellow"/>
            <w:rPrChange w:id="1543" w:author="Karyn Kurzeja" w:date="2025-10-30T15:15:00Z" w16du:dateUtc="2025-10-30T02:15:00Z">
              <w:rPr>
                <w:rFonts w:ascii="Arial" w:hAnsi="Arial" w:cs="Arial"/>
                <w:sz w:val="22"/>
                <w:szCs w:val="22"/>
              </w:rPr>
            </w:rPrChange>
          </w:rPr>
          <w:t>C</w:t>
        </w:r>
      </w:ins>
      <w:del w:id="1544" w:author="Karyn Kurzeja" w:date="2025-10-30T15:15:00Z" w16du:dateUtc="2025-10-30T02:15:00Z">
        <w:r w:rsidRPr="000067BF" w:rsidDel="000067BF">
          <w:rPr>
            <w:rFonts w:ascii="Arial" w:hAnsi="Arial" w:cs="Arial"/>
            <w:sz w:val="22"/>
            <w:szCs w:val="22"/>
            <w:highlight w:val="yellow"/>
            <w:rPrChange w:id="1545" w:author="Karyn Kurzeja" w:date="2025-10-30T15:15:00Z" w16du:dateUtc="2025-10-30T02:15:00Z">
              <w:rPr>
                <w:rFonts w:ascii="Arial" w:hAnsi="Arial" w:cs="Arial"/>
                <w:sz w:val="22"/>
                <w:szCs w:val="22"/>
              </w:rPr>
            </w:rPrChange>
          </w:rPr>
          <w:delText>c</w:delText>
        </w:r>
      </w:del>
      <w:r w:rsidRPr="00531111">
        <w:rPr>
          <w:rFonts w:ascii="Arial" w:hAnsi="Arial" w:cs="Arial"/>
          <w:sz w:val="22"/>
          <w:szCs w:val="22"/>
        </w:rPr>
        <w:t xml:space="preserve">onsent </w:t>
      </w:r>
      <w:ins w:id="1546" w:author="Karyn Kurzeja" w:date="2025-10-30T15:15:00Z" w16du:dateUtc="2025-10-30T02:15:00Z">
        <w:r w:rsidR="000067BF" w:rsidRPr="000067BF">
          <w:rPr>
            <w:rFonts w:ascii="Arial" w:hAnsi="Arial" w:cs="Arial"/>
            <w:sz w:val="22"/>
            <w:szCs w:val="22"/>
            <w:highlight w:val="yellow"/>
            <w:rPrChange w:id="1547" w:author="Karyn Kurzeja" w:date="2025-10-30T15:15:00Z" w16du:dateUtc="2025-10-30T02:15:00Z">
              <w:rPr>
                <w:rFonts w:ascii="Arial" w:hAnsi="Arial" w:cs="Arial"/>
                <w:sz w:val="22"/>
                <w:szCs w:val="22"/>
              </w:rPr>
            </w:rPrChange>
          </w:rPr>
          <w:t>H</w:t>
        </w:r>
      </w:ins>
      <w:del w:id="1548" w:author="Karyn Kurzeja" w:date="2025-10-30T15:15:00Z" w16du:dateUtc="2025-10-30T02:15:00Z">
        <w:r w:rsidRPr="000067BF" w:rsidDel="000067BF">
          <w:rPr>
            <w:rFonts w:ascii="Arial" w:hAnsi="Arial" w:cs="Arial"/>
            <w:sz w:val="22"/>
            <w:szCs w:val="22"/>
            <w:highlight w:val="yellow"/>
            <w:rPrChange w:id="1549" w:author="Karyn Kurzeja" w:date="2025-10-30T15:15:00Z" w16du:dateUtc="2025-10-30T02:15:00Z">
              <w:rPr>
                <w:rFonts w:ascii="Arial" w:hAnsi="Arial" w:cs="Arial"/>
                <w:sz w:val="22"/>
                <w:szCs w:val="22"/>
              </w:rPr>
            </w:rPrChange>
          </w:rPr>
          <w:delText>h</w:delText>
        </w:r>
      </w:del>
      <w:r w:rsidRPr="00531111">
        <w:rPr>
          <w:rFonts w:ascii="Arial" w:hAnsi="Arial" w:cs="Arial"/>
          <w:sz w:val="22"/>
          <w:szCs w:val="22"/>
        </w:rPr>
        <w:t xml:space="preserve">older must submit a DMP to the Council. </w:t>
      </w:r>
    </w:p>
    <w:p w14:paraId="1E6DE83A" w14:textId="77777777" w:rsidR="00C62435" w:rsidRPr="00531111" w:rsidRDefault="00C62435" w:rsidP="00716C12">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p>
    <w:p w14:paraId="7972BAA1" w14:textId="77777777" w:rsidR="00C62435" w:rsidRPr="00531111" w:rsidRDefault="00C62435" w:rsidP="00716C12">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r w:rsidRPr="00531111">
        <w:rPr>
          <w:rFonts w:ascii="Arial" w:hAnsi="Arial" w:cs="Arial"/>
          <w:sz w:val="22"/>
          <w:szCs w:val="22"/>
        </w:rPr>
        <w:t>The overall objective of the DMP is to set out the practices and procedures to be adopted to ensure dust emissions from construction activities do not cause an objectionable or offensive effect beyond the boundary of the site.</w:t>
      </w:r>
    </w:p>
    <w:p w14:paraId="416EB038" w14:textId="77777777" w:rsidR="00C62435" w:rsidRPr="00531111" w:rsidRDefault="00C62435" w:rsidP="00716C12">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p>
    <w:p w14:paraId="4E6B2664" w14:textId="60F6DD01" w:rsidR="00C62435" w:rsidRPr="00531111" w:rsidDel="004F12F3" w:rsidRDefault="00C62435" w:rsidP="00716C12">
      <w:pPr>
        <w:pStyle w:val="ListParagraph"/>
        <w:widowControl w:val="0"/>
        <w:tabs>
          <w:tab w:val="left" w:pos="709"/>
        </w:tabs>
        <w:autoSpaceDE w:val="0"/>
        <w:autoSpaceDN w:val="0"/>
        <w:spacing w:after="160" w:line="288" w:lineRule="auto"/>
        <w:ind w:left="709" w:right="131"/>
        <w:jc w:val="both"/>
        <w:rPr>
          <w:del w:id="1550" w:author="Emma Chandler" w:date="2025-10-15T14:16:00Z" w16du:dateUtc="2025-10-15T01:16:00Z"/>
          <w:rFonts w:ascii="Arial" w:hAnsi="Arial" w:cs="Arial"/>
          <w:sz w:val="22"/>
          <w:szCs w:val="22"/>
        </w:rPr>
      </w:pPr>
      <w:del w:id="1551" w:author="Emma Chandler" w:date="2025-10-15T14:16:00Z" w16du:dateUtc="2025-10-15T01:16:00Z">
        <w:r w:rsidRPr="00531111" w:rsidDel="004F12F3">
          <w:rPr>
            <w:rFonts w:ascii="Arial" w:hAnsi="Arial" w:cs="Arial"/>
            <w:sz w:val="22"/>
            <w:szCs w:val="22"/>
          </w:rPr>
          <w:delText>To enable sequencing of the Project Construction Work Component, the DMP may be reviewed and amended over time in accordance with condition 16.</w:delText>
        </w:r>
      </w:del>
    </w:p>
    <w:p w14:paraId="7FACA031" w14:textId="77777777" w:rsidR="00C62435" w:rsidRPr="00531111" w:rsidRDefault="00C62435" w:rsidP="00716C12">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p>
    <w:p w14:paraId="2AED65C0" w14:textId="4E9412A0" w:rsidR="00206A5A" w:rsidRPr="00AB5626" w:rsidRDefault="00762538" w:rsidP="00716C12">
      <w:pPr>
        <w:pStyle w:val="Heading4"/>
        <w:rPr>
          <w:highlight w:val="yellow"/>
        </w:rPr>
      </w:pPr>
      <w:commentRangeStart w:id="1552"/>
      <w:commentRangeStart w:id="1553"/>
      <w:commentRangeStart w:id="1554"/>
      <w:commentRangeStart w:id="1555"/>
      <w:ins w:id="1556" w:author="Emma Chandler" w:date="2025-10-15T15:09:00Z" w16du:dateUtc="2025-10-15T02:09:00Z">
        <w:r w:rsidRPr="00AB5626">
          <w:rPr>
            <w:highlight w:val="yellow"/>
          </w:rPr>
          <w:t>Restoration</w:t>
        </w:r>
      </w:ins>
      <w:ins w:id="1557" w:author="Emma Chandler" w:date="2025-08-05T10:05:00Z" w16du:dateUtc="2025-08-04T22:05:00Z">
        <w:r w:rsidR="00206A5A" w:rsidRPr="00AB5626">
          <w:rPr>
            <w:highlight w:val="yellow"/>
          </w:rPr>
          <w:t xml:space="preserve"> Planting and Maintenance Plan </w:t>
        </w:r>
      </w:ins>
      <w:ins w:id="1558" w:author="Emma Chandler" w:date="2025-10-15T14:17:00Z" w16du:dateUtc="2025-10-15T01:17:00Z">
        <w:r w:rsidR="004D3E7B" w:rsidRPr="00AB5626">
          <w:rPr>
            <w:highlight w:val="yellow"/>
          </w:rPr>
          <w:t>(</w:t>
        </w:r>
      </w:ins>
      <w:ins w:id="1559" w:author="Emma Chandler" w:date="2025-10-15T16:07:00Z" w16du:dateUtc="2025-10-15T03:07:00Z">
        <w:r w:rsidR="00F15E0D" w:rsidRPr="00AB5626">
          <w:rPr>
            <w:highlight w:val="yellow"/>
          </w:rPr>
          <w:t>R</w:t>
        </w:r>
      </w:ins>
      <w:ins w:id="1560" w:author="Emma Chandler" w:date="2025-10-15T14:17:00Z" w16du:dateUtc="2025-10-15T01:17:00Z">
        <w:r w:rsidR="004D3E7B" w:rsidRPr="00AB5626">
          <w:rPr>
            <w:highlight w:val="yellow"/>
          </w:rPr>
          <w:t>PMP)</w:t>
        </w:r>
      </w:ins>
      <w:commentRangeEnd w:id="1552"/>
      <w:ins w:id="1561" w:author="Emma Chandler" w:date="2025-10-16T14:07:00Z" w16du:dateUtc="2025-10-16T01:07:00Z">
        <w:r w:rsidR="00064F43" w:rsidRPr="00AB5626">
          <w:rPr>
            <w:rStyle w:val="CommentReference"/>
            <w:rFonts w:ascii="Times New Roman" w:eastAsia="Times New Roman" w:hAnsi="Times New Roman" w:cs="Times New Roman"/>
            <w:i w:val="0"/>
            <w:iCs w:val="0"/>
            <w:szCs w:val="20"/>
            <w:highlight w:val="yellow"/>
          </w:rPr>
          <w:commentReference w:id="1552"/>
        </w:r>
        <w:commentRangeEnd w:id="1553"/>
        <w:r>
          <w:rPr>
            <w:rStyle w:val="CommentReference"/>
          </w:rPr>
          <w:commentReference w:id="1553"/>
        </w:r>
        <w:commentRangeEnd w:id="1554"/>
        <w:r>
          <w:rPr>
            <w:rStyle w:val="CommentReference"/>
          </w:rPr>
          <w:commentReference w:id="1554"/>
        </w:r>
      </w:ins>
      <w:commentRangeEnd w:id="1555"/>
      <w:r w:rsidR="0008702A">
        <w:rPr>
          <w:rStyle w:val="CommentReference"/>
          <w:rFonts w:ascii="Times New Roman" w:eastAsia="Times New Roman" w:hAnsi="Times New Roman" w:cs="Times New Roman"/>
          <w:i w:val="0"/>
          <w:iCs w:val="0"/>
          <w:szCs w:val="20"/>
        </w:rPr>
        <w:commentReference w:id="1555"/>
      </w:r>
    </w:p>
    <w:p w14:paraId="7DD82B0D" w14:textId="4CD18439" w:rsidR="00973EEF" w:rsidRPr="00CF0AB7" w:rsidRDefault="00206A5A" w:rsidP="00973EEF">
      <w:pPr>
        <w:pStyle w:val="ListParagraph"/>
        <w:widowControl w:val="0"/>
        <w:numPr>
          <w:ilvl w:val="0"/>
          <w:numId w:val="24"/>
        </w:numPr>
        <w:tabs>
          <w:tab w:val="left" w:pos="709"/>
        </w:tabs>
        <w:autoSpaceDE w:val="0"/>
        <w:autoSpaceDN w:val="0"/>
        <w:spacing w:after="160" w:line="288" w:lineRule="auto"/>
        <w:ind w:left="709" w:right="131" w:hanging="709"/>
        <w:jc w:val="both"/>
        <w:rPr>
          <w:ins w:id="1562" w:author="Karyn Kurzeja" w:date="2025-10-30T12:07:00Z" w16du:dateUtc="2025-10-29T23:07:00Z"/>
          <w:rFonts w:ascii="Arial" w:hAnsi="Arial" w:cs="Arial"/>
          <w:sz w:val="20"/>
          <w:highlight w:val="yellow"/>
        </w:rPr>
      </w:pPr>
      <w:ins w:id="1563" w:author="Emma Chandler" w:date="2025-08-05T10:05:00Z" w16du:dateUtc="2025-08-04T22:05:00Z">
        <w:r w:rsidRPr="00AB5626">
          <w:rPr>
            <w:rFonts w:ascii="Arial" w:hAnsi="Arial" w:cs="Arial"/>
            <w:sz w:val="22"/>
            <w:szCs w:val="18"/>
            <w:highlight w:val="yellow"/>
          </w:rPr>
          <w:t xml:space="preserve">Prior to the </w:t>
        </w:r>
        <w:del w:id="1564" w:author="Michelle Kemp" w:date="2025-11-03T13:14:00Z" w16du:dateUtc="2025-11-03T00:14:00Z">
          <w:r w:rsidRPr="00AB5626" w:rsidDel="004067D2">
            <w:rPr>
              <w:rFonts w:ascii="Arial" w:hAnsi="Arial" w:cs="Arial"/>
              <w:sz w:val="22"/>
              <w:szCs w:val="18"/>
              <w:highlight w:val="yellow"/>
            </w:rPr>
            <w:delText xml:space="preserve">commencement of </w:delText>
          </w:r>
        </w:del>
      </w:ins>
      <w:ins w:id="1565" w:author="Emma Chandler" w:date="2025-10-10T08:46:00Z" w16du:dateUtc="2025-10-09T19:46:00Z">
        <w:del w:id="1566" w:author="Michelle Kemp" w:date="2025-11-03T13:14:00Z" w16du:dateUtc="2025-11-03T00:14:00Z">
          <w:r w:rsidR="00A91690" w:rsidRPr="00AB5626" w:rsidDel="004067D2">
            <w:rPr>
              <w:rFonts w:ascii="Arial" w:hAnsi="Arial" w:cs="Arial"/>
              <w:sz w:val="22"/>
              <w:szCs w:val="22"/>
              <w:highlight w:val="yellow"/>
            </w:rPr>
            <w:delText xml:space="preserve">any earthworks </w:delText>
          </w:r>
        </w:del>
      </w:ins>
      <w:commentRangeStart w:id="1567"/>
      <w:ins w:id="1568" w:author="Michelle Kemp" w:date="2025-11-03T13:15:00Z" w16du:dateUtc="2025-11-03T00:15:00Z">
        <w:r w:rsidR="004067D2" w:rsidRPr="004067D2">
          <w:rPr>
            <w:rFonts w:ascii="Arial" w:hAnsi="Arial" w:cs="Arial"/>
            <w:sz w:val="22"/>
            <w:szCs w:val="18"/>
            <w:highlight w:val="cyan"/>
            <w:rPrChange w:id="1569" w:author="Michelle Kemp" w:date="2025-11-03T13:19:00Z" w16du:dateUtc="2025-11-03T00:19:00Z">
              <w:rPr>
                <w:rFonts w:ascii="Arial" w:hAnsi="Arial" w:cs="Arial"/>
                <w:sz w:val="22"/>
                <w:szCs w:val="18"/>
                <w:highlight w:val="yellow"/>
              </w:rPr>
            </w:rPrChange>
          </w:rPr>
          <w:t xml:space="preserve"> commencement of revegetation  </w:t>
        </w:r>
      </w:ins>
      <w:ins w:id="1570" w:author="Michelle Kemp" w:date="2025-11-03T13:19:00Z" w16du:dateUtc="2025-11-03T00:19:00Z">
        <w:r w:rsidR="004067D2" w:rsidRPr="004067D2">
          <w:rPr>
            <w:rFonts w:ascii="Arial" w:hAnsi="Arial" w:cs="Arial"/>
            <w:sz w:val="22"/>
            <w:szCs w:val="22"/>
            <w:highlight w:val="cyan"/>
            <w:rPrChange w:id="1571" w:author="Michelle Kemp" w:date="2025-11-03T13:19:00Z" w16du:dateUtc="2025-11-03T00:19:00Z">
              <w:rPr>
                <w:rFonts w:ascii="Arial" w:hAnsi="Arial" w:cs="Arial"/>
                <w:sz w:val="22"/>
                <w:szCs w:val="22"/>
              </w:rPr>
            </w:rPrChange>
          </w:rPr>
          <w:t xml:space="preserve">of each Project Stage requiring a </w:t>
        </w:r>
      </w:ins>
      <w:ins w:id="1572" w:author="Michelle Kemp" w:date="2025-11-03T13:20:00Z" w16du:dateUtc="2025-11-03T00:20:00Z">
        <w:r w:rsidR="004067D2">
          <w:rPr>
            <w:rFonts w:ascii="Arial" w:hAnsi="Arial" w:cs="Arial"/>
            <w:sz w:val="22"/>
            <w:szCs w:val="22"/>
            <w:highlight w:val="cyan"/>
          </w:rPr>
          <w:t>RPMP</w:t>
        </w:r>
      </w:ins>
      <w:ins w:id="1573" w:author="Michelle Kemp" w:date="2025-11-03T13:19:00Z" w16du:dateUtc="2025-11-03T00:19:00Z">
        <w:r w:rsidR="004067D2" w:rsidRPr="004067D2">
          <w:rPr>
            <w:rFonts w:ascii="Arial" w:hAnsi="Arial" w:cs="Arial"/>
            <w:sz w:val="22"/>
            <w:szCs w:val="22"/>
            <w:highlight w:val="cyan"/>
            <w:rPrChange w:id="1574" w:author="Michelle Kemp" w:date="2025-11-03T13:19:00Z" w16du:dateUtc="2025-11-03T00:19:00Z">
              <w:rPr>
                <w:rFonts w:ascii="Arial" w:hAnsi="Arial" w:cs="Arial"/>
                <w:sz w:val="22"/>
                <w:szCs w:val="22"/>
              </w:rPr>
            </w:rPrChange>
          </w:rPr>
          <w:t>, as set out in Condition 16</w:t>
        </w:r>
      </w:ins>
      <w:ins w:id="1575" w:author="Emma Chandler" w:date="2025-10-10T08:46:00Z" w16du:dateUtc="2025-10-09T19:46:00Z">
        <w:del w:id="1576" w:author="Michelle Kemp" w:date="2025-11-03T13:19:00Z" w16du:dateUtc="2025-11-03T00:19:00Z">
          <w:r w:rsidR="00A91690" w:rsidRPr="004067D2" w:rsidDel="004067D2">
            <w:rPr>
              <w:rFonts w:ascii="Arial" w:hAnsi="Arial" w:cs="Arial"/>
              <w:sz w:val="22"/>
              <w:szCs w:val="22"/>
              <w:highlight w:val="cyan"/>
              <w:rPrChange w:id="1577" w:author="Michelle Kemp" w:date="2025-11-03T13:19:00Z" w16du:dateUtc="2025-11-03T00:19:00Z">
                <w:rPr>
                  <w:rFonts w:ascii="Arial" w:hAnsi="Arial" w:cs="Arial"/>
                  <w:sz w:val="22"/>
                  <w:szCs w:val="22"/>
                  <w:highlight w:val="yellow"/>
                </w:rPr>
              </w:rPrChange>
            </w:rPr>
            <w:delText xml:space="preserve">commencing </w:delText>
          </w:r>
        </w:del>
      </w:ins>
      <w:commentRangeEnd w:id="1567"/>
      <w:r w:rsidR="004067D2">
        <w:rPr>
          <w:rStyle w:val="CommentReference"/>
        </w:rPr>
        <w:commentReference w:id="1567"/>
      </w:r>
      <w:ins w:id="1578" w:author="Emma Chandler" w:date="2025-10-10T08:46:00Z" w16du:dateUtc="2025-10-09T19:46:00Z">
        <w:del w:id="1579" w:author="Michelle Kemp" w:date="2025-11-03T13:19:00Z" w16du:dateUtc="2025-11-03T00:19:00Z">
          <w:r w:rsidR="00A91690" w:rsidRPr="004067D2" w:rsidDel="004067D2">
            <w:rPr>
              <w:rFonts w:ascii="Arial" w:hAnsi="Arial" w:cs="Arial"/>
              <w:sz w:val="22"/>
              <w:szCs w:val="22"/>
              <w:highlight w:val="cyan"/>
              <w:rPrChange w:id="1580" w:author="Michelle Kemp" w:date="2025-11-03T13:19:00Z" w16du:dateUtc="2025-11-03T00:19:00Z">
                <w:rPr>
                  <w:rFonts w:ascii="Arial" w:hAnsi="Arial" w:cs="Arial"/>
                  <w:sz w:val="22"/>
                  <w:szCs w:val="22"/>
                  <w:highlight w:val="yellow"/>
                </w:rPr>
              </w:rPrChange>
            </w:rPr>
            <w:delText>on site,</w:delText>
          </w:r>
        </w:del>
      </w:ins>
      <w:ins w:id="1581" w:author="Michelle Kemp" w:date="2025-11-03T13:19:00Z" w16du:dateUtc="2025-11-03T00:19:00Z">
        <w:r w:rsidR="004067D2" w:rsidRPr="004067D2" w:rsidDel="004067D2">
          <w:rPr>
            <w:rFonts w:ascii="Arial" w:hAnsi="Arial" w:cs="Arial"/>
            <w:sz w:val="22"/>
            <w:szCs w:val="22"/>
            <w:highlight w:val="cyan"/>
            <w:rPrChange w:id="1582" w:author="Michelle Kemp" w:date="2025-11-03T13:19:00Z" w16du:dateUtc="2025-11-03T00:19:00Z">
              <w:rPr>
                <w:rFonts w:ascii="Arial" w:hAnsi="Arial" w:cs="Arial"/>
                <w:sz w:val="22"/>
                <w:szCs w:val="22"/>
                <w:highlight w:val="yellow"/>
              </w:rPr>
            </w:rPrChange>
          </w:rPr>
          <w:t xml:space="preserve"> </w:t>
        </w:r>
      </w:ins>
      <w:ins w:id="1583" w:author="Emma Chandler" w:date="2025-10-10T08:46:00Z" w16du:dateUtc="2025-10-09T19:46:00Z">
        <w:del w:id="1584" w:author="Michelle Kemp" w:date="2025-11-03T13:19:00Z" w16du:dateUtc="2025-11-03T00:19:00Z">
          <w:r w:rsidR="00A91690" w:rsidRPr="004067D2" w:rsidDel="004067D2">
            <w:rPr>
              <w:rFonts w:ascii="Arial" w:hAnsi="Arial" w:cs="Arial"/>
              <w:sz w:val="22"/>
              <w:szCs w:val="22"/>
              <w:highlight w:val="cyan"/>
              <w:rPrChange w:id="1585" w:author="Michelle Kemp" w:date="2025-11-03T13:19:00Z" w16du:dateUtc="2025-11-03T00:19:00Z">
                <w:rPr>
                  <w:rFonts w:ascii="Arial" w:hAnsi="Arial" w:cs="Arial"/>
                  <w:sz w:val="22"/>
                  <w:szCs w:val="22"/>
                  <w:highlight w:val="yellow"/>
                </w:rPr>
              </w:rPrChange>
            </w:rPr>
            <w:delText xml:space="preserve"> and </w:delText>
          </w:r>
        </w:del>
      </w:ins>
      <w:ins w:id="1586" w:author="Emma Chandler" w:date="2025-10-15T14:17:00Z" w16du:dateUtc="2025-10-15T01:17:00Z">
        <w:del w:id="1587" w:author="Michelle Kemp" w:date="2025-11-03T13:19:00Z" w16du:dateUtc="2025-11-03T00:19:00Z">
          <w:r w:rsidR="004F12F3" w:rsidRPr="004067D2" w:rsidDel="004067D2">
            <w:rPr>
              <w:rFonts w:ascii="Arial" w:hAnsi="Arial" w:cs="Arial"/>
              <w:sz w:val="22"/>
              <w:szCs w:val="22"/>
              <w:highlight w:val="cyan"/>
              <w:rPrChange w:id="1588" w:author="Michelle Kemp" w:date="2025-11-03T13:19:00Z" w16du:dateUtc="2025-11-03T00:19:00Z">
                <w:rPr>
                  <w:rFonts w:ascii="Arial" w:hAnsi="Arial" w:cs="Arial"/>
                  <w:sz w:val="22"/>
                  <w:szCs w:val="22"/>
                  <w:highlight w:val="yellow"/>
                </w:rPr>
              </w:rPrChange>
            </w:rPr>
            <w:delText xml:space="preserve">subsequently </w:delText>
          </w:r>
        </w:del>
      </w:ins>
      <w:ins w:id="1589" w:author="Emma Chandler" w:date="2025-10-10T08:46:00Z" w16du:dateUtc="2025-10-09T19:46:00Z">
        <w:del w:id="1590" w:author="Michelle Kemp" w:date="2025-11-03T13:19:00Z" w16du:dateUtc="2025-11-03T00:19:00Z">
          <w:r w:rsidR="00A91690" w:rsidRPr="004067D2" w:rsidDel="004067D2">
            <w:rPr>
              <w:rFonts w:ascii="Arial" w:hAnsi="Arial" w:cs="Arial"/>
              <w:sz w:val="22"/>
              <w:szCs w:val="22"/>
              <w:highlight w:val="cyan"/>
              <w:rPrChange w:id="1591" w:author="Michelle Kemp" w:date="2025-11-03T13:19:00Z" w16du:dateUtc="2025-11-03T00:19:00Z">
                <w:rPr>
                  <w:rFonts w:ascii="Arial" w:hAnsi="Arial" w:cs="Arial"/>
                  <w:sz w:val="22"/>
                  <w:szCs w:val="22"/>
                  <w:highlight w:val="yellow"/>
                </w:rPr>
              </w:rPrChange>
            </w:rPr>
            <w:delText xml:space="preserve">ahead of the commencement of each Project </w:delText>
          </w:r>
        </w:del>
      </w:ins>
      <w:ins w:id="1592" w:author="Emma Chandler" w:date="2025-10-15T14:17:00Z" w16du:dateUtc="2025-10-15T01:17:00Z">
        <w:del w:id="1593" w:author="Michelle Kemp" w:date="2025-11-03T13:19:00Z" w16du:dateUtc="2025-11-03T00:19:00Z">
          <w:r w:rsidR="004F12F3" w:rsidRPr="004067D2" w:rsidDel="004067D2">
            <w:rPr>
              <w:rFonts w:ascii="Arial" w:hAnsi="Arial" w:cs="Arial"/>
              <w:sz w:val="22"/>
              <w:szCs w:val="22"/>
              <w:highlight w:val="cyan"/>
              <w:rPrChange w:id="1594" w:author="Michelle Kemp" w:date="2025-11-03T13:19:00Z" w16du:dateUtc="2025-11-03T00:19:00Z">
                <w:rPr>
                  <w:rFonts w:ascii="Arial" w:hAnsi="Arial" w:cs="Arial"/>
                  <w:sz w:val="22"/>
                  <w:szCs w:val="22"/>
                  <w:highlight w:val="yellow"/>
                </w:rPr>
              </w:rPrChange>
            </w:rPr>
            <w:delText>Stage</w:delText>
          </w:r>
        </w:del>
      </w:ins>
      <w:ins w:id="1595" w:author="Emma Chandler" w:date="2025-10-10T08:46:00Z" w16du:dateUtc="2025-10-09T19:46:00Z">
        <w:del w:id="1596" w:author="Michelle Kemp" w:date="2025-11-03T13:19:00Z" w16du:dateUtc="2025-11-03T00:19:00Z">
          <w:r w:rsidR="00A91690" w:rsidRPr="004067D2" w:rsidDel="004067D2">
            <w:rPr>
              <w:rFonts w:ascii="Arial" w:hAnsi="Arial" w:cs="Arial"/>
              <w:sz w:val="22"/>
              <w:szCs w:val="22"/>
              <w:highlight w:val="cyan"/>
              <w:rPrChange w:id="1597" w:author="Michelle Kemp" w:date="2025-11-03T13:19:00Z" w16du:dateUtc="2025-11-03T00:19:00Z">
                <w:rPr>
                  <w:rFonts w:ascii="Arial" w:hAnsi="Arial" w:cs="Arial"/>
                  <w:sz w:val="22"/>
                  <w:szCs w:val="22"/>
                  <w:highlight w:val="yellow"/>
                </w:rPr>
              </w:rPrChange>
            </w:rPr>
            <w:delText xml:space="preserve"> </w:delText>
          </w:r>
        </w:del>
      </w:ins>
      <w:ins w:id="1598" w:author="Emma Chandler" w:date="2025-08-05T10:05:00Z" w16du:dateUtc="2025-08-04T22:05:00Z">
        <w:del w:id="1599" w:author="Michelle Kemp" w:date="2025-11-03T13:19:00Z" w16du:dateUtc="2025-11-03T00:19:00Z">
          <w:r w:rsidRPr="004067D2" w:rsidDel="004067D2">
            <w:rPr>
              <w:rFonts w:ascii="Arial" w:hAnsi="Arial" w:cs="Arial"/>
              <w:sz w:val="22"/>
              <w:szCs w:val="18"/>
              <w:highlight w:val="cyan"/>
              <w:rPrChange w:id="1600" w:author="Michelle Kemp" w:date="2025-11-03T13:19:00Z" w16du:dateUtc="2025-11-03T00:19:00Z">
                <w:rPr>
                  <w:rFonts w:ascii="Arial" w:hAnsi="Arial" w:cs="Arial"/>
                  <w:sz w:val="22"/>
                  <w:szCs w:val="18"/>
                  <w:highlight w:val="yellow"/>
                </w:rPr>
              </w:rPrChange>
            </w:rPr>
            <w:delText>on site</w:delText>
          </w:r>
        </w:del>
      </w:ins>
      <w:ins w:id="1601" w:author="Emma Chandler" w:date="2025-10-10T08:46:00Z" w16du:dateUtc="2025-10-09T19:46:00Z">
        <w:r w:rsidR="00A91690" w:rsidRPr="00AB5626">
          <w:rPr>
            <w:rFonts w:ascii="Arial" w:hAnsi="Arial" w:cs="Arial"/>
            <w:sz w:val="22"/>
            <w:szCs w:val="18"/>
            <w:highlight w:val="yellow"/>
          </w:rPr>
          <w:t>,</w:t>
        </w:r>
      </w:ins>
      <w:ins w:id="1602" w:author="Emma Chandler" w:date="2025-08-05T10:05:00Z" w16du:dateUtc="2025-08-04T22:05:00Z">
        <w:r w:rsidRPr="00AB5626">
          <w:rPr>
            <w:rFonts w:ascii="Arial" w:hAnsi="Arial" w:cs="Arial"/>
            <w:sz w:val="22"/>
            <w:szCs w:val="18"/>
            <w:highlight w:val="yellow"/>
          </w:rPr>
          <w:t xml:space="preserve"> the </w:t>
        </w:r>
      </w:ins>
      <w:ins w:id="1603" w:author="Karyn Kurzeja" w:date="2025-10-30T11:58:00Z" w16du:dateUtc="2025-10-29T22:58:00Z">
        <w:r w:rsidR="00462554">
          <w:rPr>
            <w:rFonts w:ascii="Arial" w:hAnsi="Arial" w:cs="Arial"/>
            <w:sz w:val="22"/>
            <w:szCs w:val="18"/>
            <w:highlight w:val="yellow"/>
          </w:rPr>
          <w:t>C</w:t>
        </w:r>
      </w:ins>
      <w:ins w:id="1604" w:author="Emma Chandler" w:date="2025-08-05T10:05:00Z" w16du:dateUtc="2025-08-04T22:05:00Z">
        <w:del w:id="1605" w:author="Karyn Kurzeja" w:date="2025-10-30T11:58:00Z" w16du:dateUtc="2025-10-29T22:58:00Z">
          <w:r w:rsidRPr="00AB5626" w:rsidDel="00462554">
            <w:rPr>
              <w:rFonts w:ascii="Arial" w:hAnsi="Arial" w:cs="Arial"/>
              <w:sz w:val="22"/>
              <w:szCs w:val="18"/>
              <w:highlight w:val="yellow"/>
            </w:rPr>
            <w:delText>c</w:delText>
          </w:r>
        </w:del>
        <w:r w:rsidRPr="00AB5626">
          <w:rPr>
            <w:rFonts w:ascii="Arial" w:hAnsi="Arial" w:cs="Arial"/>
            <w:sz w:val="22"/>
            <w:szCs w:val="18"/>
            <w:highlight w:val="yellow"/>
          </w:rPr>
          <w:t xml:space="preserve">onsent </w:t>
        </w:r>
      </w:ins>
      <w:ins w:id="1606" w:author="Karyn Kurzeja" w:date="2025-10-30T11:58:00Z" w16du:dateUtc="2025-10-29T22:58:00Z">
        <w:r w:rsidR="00462554">
          <w:rPr>
            <w:rFonts w:ascii="Arial" w:hAnsi="Arial" w:cs="Arial"/>
            <w:sz w:val="22"/>
            <w:szCs w:val="18"/>
            <w:highlight w:val="yellow"/>
          </w:rPr>
          <w:t>H</w:t>
        </w:r>
      </w:ins>
      <w:ins w:id="1607" w:author="Emma Chandler" w:date="2025-08-05T10:05:00Z" w16du:dateUtc="2025-08-04T22:05:00Z">
        <w:del w:id="1608" w:author="Karyn Kurzeja" w:date="2025-10-30T11:58:00Z" w16du:dateUtc="2025-10-29T22:58:00Z">
          <w:r w:rsidRPr="00AB5626" w:rsidDel="00462554">
            <w:rPr>
              <w:rFonts w:ascii="Arial" w:hAnsi="Arial" w:cs="Arial"/>
              <w:sz w:val="22"/>
              <w:szCs w:val="18"/>
              <w:highlight w:val="yellow"/>
            </w:rPr>
            <w:delText>h</w:delText>
          </w:r>
        </w:del>
        <w:r w:rsidRPr="00AB5626">
          <w:rPr>
            <w:rFonts w:ascii="Arial" w:hAnsi="Arial" w:cs="Arial"/>
            <w:sz w:val="22"/>
            <w:szCs w:val="18"/>
            <w:highlight w:val="yellow"/>
          </w:rPr>
          <w:t xml:space="preserve">older must submit a finalised </w:t>
        </w:r>
      </w:ins>
      <w:ins w:id="1609" w:author="Karyn Kurzeja" w:date="2025-10-30T11:57:00Z" w16du:dateUtc="2025-10-29T22:57:00Z">
        <w:r w:rsidR="000023C0">
          <w:rPr>
            <w:rFonts w:ascii="Arial" w:hAnsi="Arial" w:cs="Arial"/>
            <w:sz w:val="22"/>
            <w:szCs w:val="18"/>
            <w:highlight w:val="yellow"/>
          </w:rPr>
          <w:t>Restoration</w:t>
        </w:r>
      </w:ins>
      <w:ins w:id="1610" w:author="Emma Chandler" w:date="2025-08-05T10:05:00Z" w16du:dateUtc="2025-08-04T22:05:00Z">
        <w:del w:id="1611" w:author="Karyn Kurzeja" w:date="2025-10-30T11:57:00Z" w16du:dateUtc="2025-10-29T22:57:00Z">
          <w:r w:rsidRPr="00AB5626" w:rsidDel="000023C0">
            <w:rPr>
              <w:rFonts w:ascii="Arial" w:hAnsi="Arial" w:cs="Arial"/>
              <w:sz w:val="22"/>
              <w:szCs w:val="18"/>
              <w:highlight w:val="yellow"/>
            </w:rPr>
            <w:delText>Mitigation</w:delText>
          </w:r>
        </w:del>
        <w:r w:rsidRPr="00AB5626">
          <w:rPr>
            <w:rFonts w:ascii="Arial" w:hAnsi="Arial" w:cs="Arial"/>
            <w:sz w:val="22"/>
            <w:szCs w:val="18"/>
            <w:highlight w:val="yellow"/>
          </w:rPr>
          <w:t xml:space="preserve"> Planting</w:t>
        </w:r>
      </w:ins>
      <w:ins w:id="1612" w:author="Emma Chandler" w:date="2025-10-15T14:17:00Z" w16du:dateUtc="2025-10-15T01:17:00Z">
        <w:r w:rsidR="004D3E7B" w:rsidRPr="00AB5626">
          <w:rPr>
            <w:rFonts w:ascii="Arial" w:hAnsi="Arial" w:cs="Arial"/>
            <w:sz w:val="22"/>
            <w:szCs w:val="18"/>
            <w:highlight w:val="yellow"/>
          </w:rPr>
          <w:t xml:space="preserve"> and Maintenance</w:t>
        </w:r>
      </w:ins>
      <w:ins w:id="1613" w:author="Emma Chandler" w:date="2025-08-05T10:05:00Z" w16du:dateUtc="2025-08-04T22:05:00Z">
        <w:r w:rsidRPr="00AB5626">
          <w:rPr>
            <w:rFonts w:ascii="Arial" w:hAnsi="Arial" w:cs="Arial"/>
            <w:sz w:val="22"/>
            <w:szCs w:val="18"/>
            <w:highlight w:val="yellow"/>
          </w:rPr>
          <w:t xml:space="preserve"> Plan</w:t>
        </w:r>
      </w:ins>
      <w:ins w:id="1614" w:author="Karyn Kurzeja" w:date="2025-10-30T12:10:00Z" w16du:dateUtc="2025-10-29T23:10:00Z">
        <w:r w:rsidR="00CA175E">
          <w:rPr>
            <w:rFonts w:ascii="Arial" w:hAnsi="Arial" w:cs="Arial"/>
            <w:sz w:val="22"/>
            <w:szCs w:val="18"/>
            <w:highlight w:val="yellow"/>
          </w:rPr>
          <w:t xml:space="preserve"> (RPMP)</w:t>
        </w:r>
      </w:ins>
      <w:ins w:id="1615" w:author="Emma Chandler" w:date="2025-08-05T10:05:00Z" w16du:dateUtc="2025-08-04T22:05:00Z">
        <w:r w:rsidRPr="00AB5626">
          <w:rPr>
            <w:rFonts w:ascii="Arial" w:hAnsi="Arial" w:cs="Arial"/>
            <w:sz w:val="22"/>
            <w:szCs w:val="18"/>
            <w:highlight w:val="yellow"/>
          </w:rPr>
          <w:t xml:space="preserve"> for certification by Council. </w:t>
        </w:r>
      </w:ins>
    </w:p>
    <w:p w14:paraId="7E476373" w14:textId="77777777" w:rsidR="00973EEF" w:rsidRPr="00CF0AB7" w:rsidRDefault="00973EEF" w:rsidP="00CF0AB7">
      <w:pPr>
        <w:pStyle w:val="ListParagraph"/>
        <w:widowControl w:val="0"/>
        <w:tabs>
          <w:tab w:val="left" w:pos="709"/>
        </w:tabs>
        <w:autoSpaceDE w:val="0"/>
        <w:autoSpaceDN w:val="0"/>
        <w:spacing w:after="160" w:line="288" w:lineRule="auto"/>
        <w:ind w:left="709" w:right="131"/>
        <w:jc w:val="both"/>
        <w:rPr>
          <w:ins w:id="1616" w:author="Karyn Kurzeja" w:date="2025-10-30T12:07:00Z" w16du:dateUtc="2025-10-29T23:07:00Z"/>
          <w:rFonts w:ascii="Arial" w:hAnsi="Arial" w:cs="Arial"/>
          <w:sz w:val="20"/>
          <w:highlight w:val="yellow"/>
        </w:rPr>
      </w:pPr>
    </w:p>
    <w:p w14:paraId="27A14629" w14:textId="23F4F197" w:rsidR="006C0460" w:rsidRPr="00973EEF" w:rsidDel="00973EEF" w:rsidRDefault="006C0460" w:rsidP="00973EEF">
      <w:pPr>
        <w:pStyle w:val="ListParagraph"/>
        <w:widowControl w:val="0"/>
        <w:tabs>
          <w:tab w:val="left" w:pos="709"/>
        </w:tabs>
        <w:autoSpaceDE w:val="0"/>
        <w:autoSpaceDN w:val="0"/>
        <w:spacing w:after="160" w:line="288" w:lineRule="auto"/>
        <w:ind w:left="709" w:right="131"/>
        <w:jc w:val="both"/>
        <w:rPr>
          <w:del w:id="1617" w:author="Karyn Kurzeja" w:date="2025-10-30T12:07:00Z" w16du:dateUtc="2025-10-29T23:07:00Z"/>
          <w:rFonts w:ascii="Arial" w:hAnsi="Arial" w:cs="Arial"/>
          <w:sz w:val="22"/>
          <w:szCs w:val="18"/>
          <w:highlight w:val="yellow"/>
          <w:rPrChange w:id="1618" w:author="Karyn Kurzeja" w:date="2025-10-30T12:07:00Z" w16du:dateUtc="2025-10-29T23:07:00Z">
            <w:rPr>
              <w:del w:id="1619" w:author="Karyn Kurzeja" w:date="2025-10-30T12:07:00Z" w16du:dateUtc="2025-10-29T23:07:00Z"/>
              <w:highlight w:val="yellow"/>
            </w:rPr>
          </w:rPrChange>
        </w:rPr>
      </w:pPr>
      <w:commentRangeStart w:id="1620"/>
      <w:ins w:id="1621" w:author="Karyn Kurzeja" w:date="2025-10-30T12:03:00Z" w16du:dateUtc="2025-10-29T23:03:00Z">
        <w:r w:rsidRPr="00CF0AB7">
          <w:rPr>
            <w:rFonts w:ascii="Arial" w:hAnsi="Arial" w:cs="Arial"/>
            <w:sz w:val="22"/>
            <w:szCs w:val="18"/>
            <w:highlight w:val="yellow"/>
          </w:rPr>
          <w:t>The purpose of the RPMP is t</w:t>
        </w:r>
      </w:ins>
      <w:ins w:id="1622" w:author="Karyn Kurzeja" w:date="2025-10-30T12:07:00Z" w16du:dateUtc="2025-10-29T23:07:00Z">
        <w:r w:rsidR="00973EEF" w:rsidRPr="00CF0AB7">
          <w:rPr>
            <w:rFonts w:ascii="Arial" w:hAnsi="Arial" w:cs="Arial"/>
            <w:sz w:val="22"/>
            <w:szCs w:val="18"/>
            <w:highlight w:val="yellow"/>
          </w:rPr>
          <w:t>o</w:t>
        </w:r>
        <w:r w:rsidR="00973EEF" w:rsidRPr="00973EEF">
          <w:rPr>
            <w:rFonts w:ascii="Arial" w:hAnsi="Arial" w:cs="Arial"/>
            <w:sz w:val="22"/>
            <w:szCs w:val="18"/>
            <w:highlight w:val="yellow"/>
          </w:rPr>
          <w:t xml:space="preserve"> </w:t>
        </w:r>
        <w:r w:rsidR="00973EEF" w:rsidRPr="0062515F">
          <w:rPr>
            <w:rFonts w:ascii="Arial" w:hAnsi="Arial" w:cs="Arial"/>
            <w:sz w:val="22"/>
            <w:szCs w:val="18"/>
            <w:highlight w:val="yellow"/>
          </w:rPr>
          <w:t xml:space="preserve">outline </w:t>
        </w:r>
      </w:ins>
      <w:ins w:id="1623" w:author="Karyn Kurzeja" w:date="2025-10-30T12:08:00Z" w16du:dateUtc="2025-10-29T23:08:00Z">
        <w:r w:rsidR="00CD64E6">
          <w:rPr>
            <w:rFonts w:ascii="Arial" w:hAnsi="Arial" w:cs="Arial"/>
            <w:sz w:val="22"/>
            <w:szCs w:val="18"/>
            <w:highlight w:val="yellow"/>
          </w:rPr>
          <w:t xml:space="preserve">the </w:t>
        </w:r>
      </w:ins>
      <w:ins w:id="1624" w:author="Karyn Kurzeja" w:date="2025-10-30T12:07:00Z" w16du:dateUtc="2025-10-29T23:07:00Z">
        <w:r w:rsidR="00973EEF" w:rsidRPr="0062515F">
          <w:rPr>
            <w:rFonts w:ascii="Arial" w:hAnsi="Arial" w:cs="Arial"/>
            <w:sz w:val="22"/>
            <w:szCs w:val="18"/>
            <w:highlight w:val="yellow"/>
          </w:rPr>
          <w:t xml:space="preserve">site preparation, planting strategy, and ongoing maintenance </w:t>
        </w:r>
      </w:ins>
      <w:ins w:id="1625" w:author="Karyn Kurzeja" w:date="2025-10-30T12:09:00Z" w16du:dateUtc="2025-10-29T23:09:00Z">
        <w:r w:rsidR="002F1353">
          <w:rPr>
            <w:rFonts w:ascii="Arial" w:hAnsi="Arial" w:cs="Arial"/>
            <w:sz w:val="22"/>
            <w:szCs w:val="18"/>
            <w:highlight w:val="yellow"/>
          </w:rPr>
          <w:t>programme</w:t>
        </w:r>
      </w:ins>
      <w:ins w:id="1626" w:author="Karyn Kurzeja" w:date="2025-10-30T12:07:00Z" w16du:dateUtc="2025-10-29T23:07:00Z">
        <w:r w:rsidR="00973EEF" w:rsidRPr="0062515F">
          <w:rPr>
            <w:rFonts w:ascii="Arial" w:hAnsi="Arial" w:cs="Arial"/>
            <w:sz w:val="22"/>
            <w:szCs w:val="18"/>
            <w:highlight w:val="yellow"/>
          </w:rPr>
          <w:t xml:space="preserve"> to ensure the success of the </w:t>
        </w:r>
      </w:ins>
      <w:ins w:id="1627" w:author="Karyn Kurzeja" w:date="2025-10-30T12:08:00Z" w16du:dateUtc="2025-10-29T23:08:00Z">
        <w:r w:rsidR="00CD64E6">
          <w:rPr>
            <w:rFonts w:ascii="Arial" w:hAnsi="Arial" w:cs="Arial"/>
            <w:sz w:val="22"/>
            <w:szCs w:val="18"/>
            <w:highlight w:val="yellow"/>
          </w:rPr>
          <w:t>P</w:t>
        </w:r>
      </w:ins>
      <w:ins w:id="1628" w:author="Karyn Kurzeja" w:date="2025-10-30T12:07:00Z" w16du:dateUtc="2025-10-29T23:07:00Z">
        <w:r w:rsidR="00973EEF" w:rsidRPr="0062515F">
          <w:rPr>
            <w:rFonts w:ascii="Arial" w:hAnsi="Arial" w:cs="Arial"/>
            <w:sz w:val="22"/>
            <w:szCs w:val="18"/>
            <w:highlight w:val="yellow"/>
          </w:rPr>
          <w:t>roject.</w:t>
        </w:r>
      </w:ins>
      <w:commentRangeEnd w:id="1620"/>
      <w:r w:rsidR="0061202D">
        <w:rPr>
          <w:rStyle w:val="CommentReference"/>
        </w:rPr>
        <w:commentReference w:id="1620"/>
      </w:r>
    </w:p>
    <w:p w14:paraId="1AF57BAE" w14:textId="1E9775B5" w:rsidR="007F155B" w:rsidRPr="00973EEF" w:rsidDel="00973EEF" w:rsidRDefault="007F155B" w:rsidP="00973EEF">
      <w:pPr>
        <w:pStyle w:val="ListParagraph"/>
        <w:widowControl w:val="0"/>
        <w:tabs>
          <w:tab w:val="left" w:pos="709"/>
        </w:tabs>
        <w:autoSpaceDE w:val="0"/>
        <w:autoSpaceDN w:val="0"/>
        <w:spacing w:after="160" w:line="288" w:lineRule="auto"/>
        <w:ind w:left="709" w:right="131"/>
        <w:jc w:val="both"/>
        <w:rPr>
          <w:del w:id="1629" w:author="Karyn Kurzeja" w:date="2025-10-30T12:07:00Z" w16du:dateUtc="2025-10-29T23:07:00Z"/>
          <w:rFonts w:ascii="Arial" w:hAnsi="Arial" w:cs="Arial"/>
          <w:sz w:val="22"/>
          <w:szCs w:val="18"/>
          <w:highlight w:val="yellow"/>
          <w:rPrChange w:id="1630" w:author="Karyn Kurzeja" w:date="2025-10-30T12:07:00Z" w16du:dateUtc="2025-10-29T23:07:00Z">
            <w:rPr>
              <w:del w:id="1631" w:author="Karyn Kurzeja" w:date="2025-10-30T12:07:00Z" w16du:dateUtc="2025-10-29T23:07:00Z"/>
              <w:highlight w:val="yellow"/>
            </w:rPr>
          </w:rPrChange>
        </w:rPr>
      </w:pPr>
    </w:p>
    <w:p w14:paraId="252FB197" w14:textId="16494E9D" w:rsidR="00206A5A" w:rsidRPr="00AB5626" w:rsidRDefault="00206A5A" w:rsidP="00716C12">
      <w:pPr>
        <w:pStyle w:val="ListParagraph"/>
        <w:widowControl w:val="0"/>
        <w:tabs>
          <w:tab w:val="left" w:pos="709"/>
        </w:tabs>
        <w:autoSpaceDE w:val="0"/>
        <w:autoSpaceDN w:val="0"/>
        <w:spacing w:after="160" w:line="288" w:lineRule="auto"/>
        <w:ind w:left="709" w:right="131"/>
        <w:jc w:val="both"/>
        <w:rPr>
          <w:ins w:id="1632" w:author="Emma Chandler" w:date="2025-08-05T10:05:00Z" w16du:dateUtc="2025-08-04T22:05:00Z"/>
          <w:rFonts w:ascii="Arial" w:hAnsi="Arial" w:cs="Arial"/>
          <w:sz w:val="20"/>
          <w:highlight w:val="yellow"/>
        </w:rPr>
      </w:pPr>
      <w:ins w:id="1633" w:author="Emma Chandler" w:date="2025-08-05T10:05:00Z" w16du:dateUtc="2025-08-04T22:05:00Z">
        <w:r w:rsidRPr="00AB5626">
          <w:rPr>
            <w:rFonts w:ascii="Arial" w:hAnsi="Arial" w:cs="Arial"/>
            <w:sz w:val="22"/>
            <w:szCs w:val="18"/>
            <w:highlight w:val="yellow"/>
          </w:rPr>
          <w:t xml:space="preserve">The </w:t>
        </w:r>
      </w:ins>
      <w:ins w:id="1634" w:author="Emma Chandler" w:date="2025-10-16T14:40:00Z" w16du:dateUtc="2025-10-16T01:40:00Z">
        <w:r w:rsidR="00410E35" w:rsidRPr="00AB5626">
          <w:rPr>
            <w:rFonts w:ascii="Arial" w:hAnsi="Arial" w:cs="Arial"/>
            <w:sz w:val="22"/>
            <w:szCs w:val="18"/>
            <w:highlight w:val="yellow"/>
          </w:rPr>
          <w:t>R</w:t>
        </w:r>
      </w:ins>
      <w:ins w:id="1635" w:author="Karyn Kurzeja" w:date="2025-10-30T12:10:00Z" w16du:dateUtc="2025-10-29T23:10:00Z">
        <w:r w:rsidR="00CF0AB7">
          <w:rPr>
            <w:rFonts w:ascii="Arial" w:hAnsi="Arial" w:cs="Arial"/>
            <w:sz w:val="22"/>
            <w:szCs w:val="18"/>
            <w:highlight w:val="yellow"/>
          </w:rPr>
          <w:t>PMP</w:t>
        </w:r>
      </w:ins>
      <w:ins w:id="1636" w:author="Emma Chandler" w:date="2025-10-16T14:40:00Z" w16du:dateUtc="2025-10-16T01:40:00Z">
        <w:del w:id="1637" w:author="Karyn Kurzeja" w:date="2025-10-30T12:10:00Z" w16du:dateUtc="2025-10-29T23:10:00Z">
          <w:r w:rsidR="00410E35" w:rsidRPr="00AB5626" w:rsidDel="00CF0AB7">
            <w:rPr>
              <w:rFonts w:ascii="Arial" w:hAnsi="Arial" w:cs="Arial"/>
              <w:sz w:val="22"/>
              <w:szCs w:val="18"/>
              <w:highlight w:val="yellow"/>
            </w:rPr>
            <w:delText>estoration</w:delText>
          </w:r>
        </w:del>
        <w:del w:id="1638" w:author="Karyn Kurzeja" w:date="2025-10-30T12:09:00Z" w16du:dateUtc="2025-10-29T23:09:00Z">
          <w:r w:rsidR="00410E35" w:rsidRPr="00AB5626" w:rsidDel="00CF0AB7">
            <w:rPr>
              <w:rFonts w:ascii="Arial" w:hAnsi="Arial" w:cs="Arial"/>
              <w:sz w:val="22"/>
              <w:szCs w:val="18"/>
              <w:highlight w:val="yellow"/>
            </w:rPr>
            <w:delText xml:space="preserve"> Planting and Maintenance</w:delText>
          </w:r>
        </w:del>
      </w:ins>
      <w:ins w:id="1639" w:author="Emma Chandler" w:date="2025-08-05T10:05:00Z" w16du:dateUtc="2025-08-04T22:05:00Z">
        <w:del w:id="1640" w:author="Karyn Kurzeja" w:date="2025-10-30T12:09:00Z" w16du:dateUtc="2025-10-29T23:09:00Z">
          <w:r w:rsidRPr="00AB5626" w:rsidDel="00CF0AB7">
            <w:rPr>
              <w:rFonts w:ascii="Arial" w:hAnsi="Arial" w:cs="Arial"/>
              <w:sz w:val="22"/>
              <w:szCs w:val="18"/>
              <w:highlight w:val="yellow"/>
            </w:rPr>
            <w:delText xml:space="preserve"> Plan</w:delText>
          </w:r>
        </w:del>
        <w:r w:rsidRPr="00AB5626">
          <w:rPr>
            <w:rFonts w:ascii="Arial" w:hAnsi="Arial" w:cs="Arial"/>
            <w:sz w:val="22"/>
            <w:szCs w:val="18"/>
            <w:highlight w:val="yellow"/>
          </w:rPr>
          <w:t xml:space="preserve"> must:</w:t>
        </w:r>
      </w:ins>
    </w:p>
    <w:p w14:paraId="31BCB8A3" w14:textId="24E778CA" w:rsidR="00206A5A" w:rsidRPr="00AB5626" w:rsidRDefault="00206A5A" w:rsidP="00716C12">
      <w:pPr>
        <w:pStyle w:val="CONDITIONS"/>
        <w:numPr>
          <w:ilvl w:val="1"/>
          <w:numId w:val="81"/>
        </w:numPr>
        <w:rPr>
          <w:ins w:id="1641" w:author="Emma Chandler" w:date="2025-10-10T14:57:00Z" w16du:dateUtc="2025-10-10T01:57:00Z"/>
          <w:highlight w:val="yellow"/>
        </w:rPr>
      </w:pPr>
      <w:ins w:id="1642" w:author="Emma Chandler" w:date="2025-08-05T10:05:00Z" w16du:dateUtc="2025-08-04T22:05:00Z">
        <w:r w:rsidRPr="00AB5626">
          <w:rPr>
            <w:highlight w:val="yellow"/>
          </w:rPr>
          <w:t xml:space="preserve">Be in accordance with </w:t>
        </w:r>
      </w:ins>
      <w:ins w:id="1643" w:author="Michelle Kemp" w:date="2025-11-05T10:31:00Z" w16du:dateUtc="2025-11-04T21:31:00Z">
        <w:r w:rsidR="00317822" w:rsidRPr="00317822">
          <w:rPr>
            <w:highlight w:val="cyan"/>
            <w:rPrChange w:id="1644" w:author="Michelle Kemp" w:date="2025-11-05T10:32:00Z" w16du:dateUtc="2025-11-04T21:32:00Z">
              <w:rPr>
                <w:highlight w:val="yellow"/>
              </w:rPr>
            </w:rPrChange>
          </w:rPr>
          <w:t>Landsc</w:t>
        </w:r>
      </w:ins>
      <w:ins w:id="1645" w:author="Michelle Kemp" w:date="2025-11-05T10:32:00Z" w16du:dateUtc="2025-11-04T21:32:00Z">
        <w:r w:rsidR="00317822">
          <w:rPr>
            <w:highlight w:val="cyan"/>
          </w:rPr>
          <w:t>ape</w:t>
        </w:r>
      </w:ins>
      <w:ins w:id="1646" w:author="Michelle Kemp" w:date="2025-11-05T10:31:00Z" w16du:dateUtc="2025-11-04T21:31:00Z">
        <w:r w:rsidR="00317822" w:rsidRPr="00317822">
          <w:rPr>
            <w:highlight w:val="cyan"/>
            <w:rPrChange w:id="1647" w:author="Michelle Kemp" w:date="2025-11-05T10:32:00Z" w16du:dateUtc="2025-11-04T21:32:00Z">
              <w:rPr>
                <w:highlight w:val="yellow"/>
              </w:rPr>
            </w:rPrChange>
          </w:rPr>
          <w:t xml:space="preserve"> Management Plan, prepared by Boffa M</w:t>
        </w:r>
      </w:ins>
      <w:ins w:id="1648" w:author="Michelle Kemp" w:date="2025-11-05T10:32:00Z" w16du:dateUtc="2025-11-04T21:32:00Z">
        <w:r w:rsidR="00317822">
          <w:rPr>
            <w:highlight w:val="cyan"/>
          </w:rPr>
          <w:t>i</w:t>
        </w:r>
      </w:ins>
      <w:ins w:id="1649" w:author="Michelle Kemp" w:date="2025-11-05T10:31:00Z" w16du:dateUtc="2025-11-04T21:31:00Z">
        <w:r w:rsidR="00317822" w:rsidRPr="00317822">
          <w:rPr>
            <w:highlight w:val="cyan"/>
            <w:rPrChange w:id="1650" w:author="Michelle Kemp" w:date="2025-11-05T10:32:00Z" w16du:dateUtc="2025-11-04T21:32:00Z">
              <w:rPr>
                <w:highlight w:val="yellow"/>
              </w:rPr>
            </w:rPrChange>
          </w:rPr>
          <w:t>ske</w:t>
        </w:r>
      </w:ins>
      <w:ins w:id="1651" w:author="Michelle Kemp" w:date="2025-11-05T10:32:00Z" w16du:dateUtc="2025-11-04T21:32:00Z">
        <w:r w:rsidR="00317822">
          <w:rPr>
            <w:highlight w:val="cyan"/>
          </w:rPr>
          <w:t>l</w:t>
        </w:r>
      </w:ins>
      <w:ins w:id="1652" w:author="Michelle Kemp" w:date="2025-11-05T10:31:00Z" w16du:dateUtc="2025-11-04T21:31:00Z">
        <w:r w:rsidR="00317822" w:rsidRPr="00317822">
          <w:rPr>
            <w:highlight w:val="cyan"/>
            <w:rPrChange w:id="1653" w:author="Michelle Kemp" w:date="2025-11-05T10:32:00Z" w16du:dateUtc="2025-11-04T21:32:00Z">
              <w:rPr>
                <w:highlight w:val="yellow"/>
              </w:rPr>
            </w:rPrChange>
          </w:rPr>
          <w:t>l</w:t>
        </w:r>
      </w:ins>
      <w:ins w:id="1654" w:author="Michelle Kemp" w:date="2025-11-05T10:41:00Z" w16du:dateUtc="2025-11-04T21:41:00Z">
        <w:r w:rsidR="0061202D">
          <w:rPr>
            <w:highlight w:val="cyan"/>
          </w:rPr>
          <w:t>, dated 1 May 2025</w:t>
        </w:r>
      </w:ins>
      <w:commentRangeStart w:id="1655"/>
      <w:ins w:id="1656" w:author="Emma Chandler" w:date="2025-10-16T11:27:00Z" w16du:dateUtc="2025-10-15T22:27:00Z">
        <w:del w:id="1657" w:author="Michelle Kemp" w:date="2025-11-03T12:51:00Z" w16du:dateUtc="2025-11-02T23:51:00Z">
          <w:r w:rsidR="00631204" w:rsidRPr="00317822" w:rsidDel="0008702A">
            <w:rPr>
              <w:highlight w:val="cyan"/>
              <w:rPrChange w:id="1658" w:author="Michelle Kemp" w:date="2025-11-05T10:32:00Z" w16du:dateUtc="2025-11-04T21:32:00Z">
                <w:rPr>
                  <w:highlight w:val="yellow"/>
                </w:rPr>
              </w:rPrChange>
            </w:rPr>
            <w:delText xml:space="preserve">Te </w:delText>
          </w:r>
          <w:r w:rsidR="00631204" w:rsidRPr="00AB5626" w:rsidDel="0008702A">
            <w:rPr>
              <w:highlight w:val="yellow"/>
            </w:rPr>
            <w:delText xml:space="preserve">Haumanu </w:delText>
          </w:r>
        </w:del>
      </w:ins>
      <w:ins w:id="1659" w:author="Emma Chandler" w:date="2025-10-16T11:28:00Z" w16du:dateUtc="2025-10-15T22:28:00Z">
        <w:del w:id="1660" w:author="Michelle Kemp" w:date="2025-11-03T12:51:00Z" w16du:dateUtc="2025-11-02T23:51:00Z">
          <w:r w:rsidR="00631204" w:rsidRPr="00AB5626" w:rsidDel="0008702A">
            <w:rPr>
              <w:highlight w:val="yellow"/>
            </w:rPr>
            <w:delText xml:space="preserve">Taiao </w:delText>
          </w:r>
        </w:del>
        <w:del w:id="1661" w:author="Michelle Kemp" w:date="2025-11-03T12:52:00Z" w16du:dateUtc="2025-11-02T23:52:00Z">
          <w:r w:rsidR="00631204" w:rsidRPr="00AB5626" w:rsidDel="0008702A">
            <w:rPr>
              <w:highlight w:val="yellow"/>
            </w:rPr>
            <w:delText xml:space="preserve">and </w:delText>
          </w:r>
        </w:del>
      </w:ins>
      <w:commentRangeEnd w:id="1655"/>
      <w:r w:rsidR="0008702A">
        <w:rPr>
          <w:rStyle w:val="CommentReference"/>
          <w:rFonts w:ascii="Times New Roman" w:eastAsia="Times New Roman" w:hAnsi="Times New Roman" w:cs="Times New Roman"/>
          <w:bCs w:val="0"/>
          <w:szCs w:val="20"/>
          <w:lang w:eastAsia="en-GB"/>
        </w:rPr>
        <w:commentReference w:id="1655"/>
      </w:r>
      <w:commentRangeStart w:id="1662"/>
      <w:ins w:id="1663" w:author="Emma Chandler" w:date="2025-10-16T11:28:00Z" w16du:dateUtc="2025-10-15T22:28:00Z">
        <w:r w:rsidR="00631204" w:rsidRPr="00AB5626">
          <w:rPr>
            <w:highlight w:val="yellow"/>
          </w:rPr>
          <w:t>the</w:t>
        </w:r>
      </w:ins>
      <w:ins w:id="1664" w:author="Emma Chandler" w:date="2025-10-15T15:07:00Z" w16du:dateUtc="2025-10-15T02:07:00Z">
        <w:r w:rsidR="00A966ED" w:rsidRPr="00AB5626">
          <w:rPr>
            <w:highlight w:val="yellow"/>
          </w:rPr>
          <w:t xml:space="preserve"> </w:t>
        </w:r>
      </w:ins>
      <w:ins w:id="1665" w:author="Emma Chandler" w:date="2025-08-05T10:05:00Z" w16du:dateUtc="2025-08-04T22:05:00Z">
        <w:r w:rsidRPr="00AB5626">
          <w:rPr>
            <w:highlight w:val="yellow"/>
          </w:rPr>
          <w:t>‘</w:t>
        </w:r>
        <w:r w:rsidRPr="00AB5626">
          <w:rPr>
            <w:i/>
            <w:iCs/>
            <w:highlight w:val="yellow"/>
          </w:rPr>
          <w:t xml:space="preserve">Ecological </w:t>
        </w:r>
      </w:ins>
      <w:ins w:id="1666" w:author="Emma Chandler" w:date="2025-08-05T10:10:00Z" w16du:dateUtc="2025-08-04T22:10:00Z">
        <w:r w:rsidR="003F1D9E" w:rsidRPr="00AB5626">
          <w:rPr>
            <w:i/>
            <w:iCs/>
            <w:highlight w:val="yellow"/>
          </w:rPr>
          <w:t>Impact Assessment for: Rangitoopuni Developments Limited Partnerships</w:t>
        </w:r>
      </w:ins>
      <w:ins w:id="1667" w:author="Emma Chandler" w:date="2025-08-05T10:05:00Z" w16du:dateUtc="2025-08-04T22:05:00Z">
        <w:r w:rsidRPr="00AB5626">
          <w:rPr>
            <w:highlight w:val="yellow"/>
          </w:rPr>
          <w:t xml:space="preserve">, prepared by </w:t>
        </w:r>
      </w:ins>
      <w:ins w:id="1668" w:author="Emma Chandler" w:date="2025-08-05T10:10:00Z" w16du:dateUtc="2025-08-04T22:10:00Z">
        <w:r w:rsidR="003F1D9E" w:rsidRPr="00AB5626">
          <w:rPr>
            <w:highlight w:val="yellow"/>
          </w:rPr>
          <w:t>Bioresearches</w:t>
        </w:r>
      </w:ins>
      <w:ins w:id="1669" w:author="Emma Chandler" w:date="2025-08-05T10:05:00Z" w16du:dateUtc="2025-08-04T22:05:00Z">
        <w:r w:rsidRPr="00AB5626">
          <w:rPr>
            <w:highlight w:val="yellow"/>
          </w:rPr>
          <w:t xml:space="preserve">, dated </w:t>
        </w:r>
      </w:ins>
      <w:ins w:id="1670" w:author="Emma Chandler" w:date="2025-08-05T10:10:00Z" w16du:dateUtc="2025-08-04T22:10:00Z">
        <w:r w:rsidR="003F1D9E" w:rsidRPr="00AB5626">
          <w:rPr>
            <w:highlight w:val="yellow"/>
          </w:rPr>
          <w:t>1 May</w:t>
        </w:r>
      </w:ins>
      <w:ins w:id="1671" w:author="Emma Chandler" w:date="2025-08-05T10:05:00Z" w16du:dateUtc="2025-08-04T22:05:00Z">
        <w:r w:rsidRPr="00AB5626">
          <w:rPr>
            <w:highlight w:val="yellow"/>
          </w:rPr>
          <w:t xml:space="preserve"> 2025 </w:t>
        </w:r>
      </w:ins>
      <w:commentRangeEnd w:id="1662"/>
      <w:r w:rsidR="000F4745" w:rsidRPr="00AB5626">
        <w:rPr>
          <w:rStyle w:val="CommentReference"/>
          <w:rFonts w:ascii="Times New Roman" w:eastAsia="Times New Roman" w:hAnsi="Times New Roman" w:cs="Times New Roman"/>
          <w:bCs w:val="0"/>
          <w:szCs w:val="20"/>
          <w:highlight w:val="yellow"/>
          <w:lang w:eastAsia="en-GB"/>
        </w:rPr>
        <w:commentReference w:id="1662"/>
      </w:r>
      <w:ins w:id="1672" w:author="Emma Chandler" w:date="2025-08-05T10:05:00Z" w16du:dateUtc="2025-08-04T22:05:00Z">
        <w:r w:rsidRPr="00AB5626">
          <w:rPr>
            <w:highlight w:val="yellow"/>
          </w:rPr>
          <w:t>as referenced in condition 1</w:t>
        </w:r>
      </w:ins>
      <w:ins w:id="1673" w:author="Emma Chandler" w:date="2025-10-10T12:26:00Z" w16du:dateUtc="2025-10-09T23:26:00Z">
        <w:r w:rsidR="00D01D24" w:rsidRPr="00AB5626">
          <w:rPr>
            <w:highlight w:val="yellow"/>
          </w:rPr>
          <w:t xml:space="preserve"> </w:t>
        </w:r>
        <w:commentRangeStart w:id="1674"/>
        <w:del w:id="1675" w:author="Michelle Kemp" w:date="2025-11-03T12:45:00Z" w16du:dateUtc="2025-11-02T23:45:00Z">
          <w:r w:rsidR="00D01D24" w:rsidRPr="0008702A" w:rsidDel="0008702A">
            <w:rPr>
              <w:highlight w:val="cyan"/>
              <w:rPrChange w:id="1676" w:author="Michelle Kemp" w:date="2025-11-03T12:48:00Z" w16du:dateUtc="2025-11-02T23:48:00Z">
                <w:rPr>
                  <w:highlight w:val="yellow"/>
                </w:rPr>
              </w:rPrChange>
            </w:rPr>
            <w:delText xml:space="preserve">and </w:delText>
          </w:r>
        </w:del>
      </w:ins>
      <w:ins w:id="1677" w:author="Emma Chandler" w:date="2025-10-10T12:27:00Z" w16du:dateUtc="2025-10-09T23:27:00Z">
        <w:del w:id="1678" w:author="Michelle Kemp" w:date="2025-11-03T12:45:00Z" w16du:dateUtc="2025-11-02T23:45:00Z">
          <w:r w:rsidR="00CB71DE" w:rsidRPr="0008702A" w:rsidDel="0008702A">
            <w:rPr>
              <w:highlight w:val="cyan"/>
              <w:rPrChange w:id="1679" w:author="Michelle Kemp" w:date="2025-11-03T12:48:00Z" w16du:dateUtc="2025-11-02T23:48:00Z">
                <w:rPr>
                  <w:highlight w:val="yellow"/>
                </w:rPr>
              </w:rPrChange>
            </w:rPr>
            <w:delText xml:space="preserve">the Arboricultural Memo prepared by The Tree Consultancy Company, dated 1 May 2025. </w:delText>
          </w:r>
        </w:del>
      </w:ins>
      <w:commentRangeEnd w:id="1674"/>
      <w:r w:rsidR="0008702A" w:rsidRPr="0008702A">
        <w:rPr>
          <w:rStyle w:val="CommentReference"/>
          <w:rFonts w:ascii="Times New Roman" w:eastAsia="Times New Roman" w:hAnsi="Times New Roman" w:cs="Times New Roman"/>
          <w:bCs w:val="0"/>
          <w:szCs w:val="20"/>
          <w:highlight w:val="cyan"/>
          <w:lang w:eastAsia="en-GB"/>
          <w:rPrChange w:id="1680" w:author="Michelle Kemp" w:date="2025-11-03T12:48:00Z" w16du:dateUtc="2025-11-02T23:48:00Z">
            <w:rPr>
              <w:rStyle w:val="CommentReference"/>
              <w:rFonts w:ascii="Times New Roman" w:eastAsia="Times New Roman" w:hAnsi="Times New Roman" w:cs="Times New Roman"/>
              <w:bCs w:val="0"/>
              <w:szCs w:val="20"/>
              <w:lang w:eastAsia="en-GB"/>
            </w:rPr>
          </w:rPrChange>
        </w:rPr>
        <w:commentReference w:id="1674"/>
      </w:r>
    </w:p>
    <w:p w14:paraId="297062EF" w14:textId="3A2AB473" w:rsidR="009B5F23" w:rsidRPr="00AB5626" w:rsidRDefault="009B5F23" w:rsidP="00716C12">
      <w:pPr>
        <w:pStyle w:val="CONDITIONS"/>
        <w:numPr>
          <w:ilvl w:val="1"/>
          <w:numId w:val="81"/>
        </w:numPr>
        <w:rPr>
          <w:ins w:id="1681" w:author="Emma Chandler" w:date="2025-08-05T10:05:00Z" w16du:dateUtc="2025-08-04T22:05:00Z"/>
          <w:highlight w:val="yellow"/>
        </w:rPr>
      </w:pPr>
      <w:ins w:id="1682" w:author="Emma Chandler" w:date="2025-10-10T14:57:00Z" w16du:dateUtc="2025-10-10T01:57:00Z">
        <w:r w:rsidRPr="00AB5626">
          <w:rPr>
            <w:highlight w:val="yellow"/>
          </w:rPr>
          <w:lastRenderedPageBreak/>
          <w:t xml:space="preserve">Define the finalised protective covenant </w:t>
        </w:r>
        <w:r w:rsidR="009D7F96" w:rsidRPr="00AB5626">
          <w:rPr>
            <w:highlight w:val="yellow"/>
          </w:rPr>
          <w:t xml:space="preserve">areas, in accordance with the areas detailed on the approved Scheme Plans referenced in </w:t>
        </w:r>
      </w:ins>
      <w:ins w:id="1683" w:author="Emma Chandler" w:date="2025-10-10T14:58:00Z" w16du:dateUtc="2025-10-10T01:58:00Z">
        <w:r w:rsidR="009D7F96" w:rsidRPr="00AB5626">
          <w:rPr>
            <w:highlight w:val="yellow"/>
          </w:rPr>
          <w:t xml:space="preserve">Schedule 2 </w:t>
        </w:r>
        <w:del w:id="1684" w:author="Michelle Kemp" w:date="2025-11-03T18:05:00Z" w16du:dateUtc="2025-11-03T05:05:00Z">
          <w:r w:rsidR="009D7F96" w:rsidRPr="00AB5626" w:rsidDel="008F5008">
            <w:rPr>
              <w:highlight w:val="yellow"/>
            </w:rPr>
            <w:delText>and</w:delText>
          </w:r>
        </w:del>
      </w:ins>
      <w:ins w:id="1685" w:author="Emma Chandler" w:date="2025-10-10T14:59:00Z" w16du:dateUtc="2025-10-10T01:59:00Z">
        <w:del w:id="1686" w:author="Michelle Kemp" w:date="2025-11-03T18:05:00Z" w16du:dateUtc="2025-11-03T05:05:00Z">
          <w:r w:rsidR="00932E5D" w:rsidRPr="00AB5626" w:rsidDel="008F5008">
            <w:rPr>
              <w:highlight w:val="yellow"/>
            </w:rPr>
            <w:delText xml:space="preserve"> including additional protective covenants over all </w:delText>
          </w:r>
        </w:del>
        <w:del w:id="1687" w:author="Michelle Kemp" w:date="2025-11-03T13:47:00Z" w16du:dateUtc="2025-11-03T00:47:00Z">
          <w:r w:rsidR="00932E5D" w:rsidRPr="00A96C8E" w:rsidDel="00820290">
            <w:rPr>
              <w:highlight w:val="yellow"/>
            </w:rPr>
            <w:delText xml:space="preserve">mitigation </w:delText>
          </w:r>
        </w:del>
        <w:del w:id="1688" w:author="Michelle Kemp" w:date="2025-11-03T18:05:00Z" w16du:dateUtc="2025-11-03T05:05:00Z">
          <w:r w:rsidR="00932E5D" w:rsidRPr="00AB5626" w:rsidDel="008F5008">
            <w:rPr>
              <w:highlight w:val="yellow"/>
            </w:rPr>
            <w:delText xml:space="preserve">planting areas contained within Lot </w:delText>
          </w:r>
          <w:r w:rsidR="000D3B54" w:rsidRPr="00AB5626" w:rsidDel="008F5008">
            <w:rPr>
              <w:highlight w:val="yellow"/>
            </w:rPr>
            <w:delText xml:space="preserve">2 DP </w:delText>
          </w:r>
        </w:del>
      </w:ins>
      <w:ins w:id="1689" w:author="Emma Chandler" w:date="2025-10-10T15:00:00Z" w16du:dateUtc="2025-10-10T02:00:00Z">
        <w:del w:id="1690" w:author="Michelle Kemp" w:date="2025-11-03T18:05:00Z" w16du:dateUtc="2025-11-03T05:05:00Z">
          <w:r w:rsidR="000D3B54" w:rsidRPr="00AB5626" w:rsidDel="008F5008">
            <w:rPr>
              <w:highlight w:val="yellow"/>
            </w:rPr>
            <w:delText xml:space="preserve">590677. </w:delText>
          </w:r>
        </w:del>
      </w:ins>
    </w:p>
    <w:p w14:paraId="30040355" w14:textId="6AF6632D" w:rsidR="00206A5A" w:rsidRPr="00AB5626" w:rsidRDefault="00206A5A" w:rsidP="00716C12">
      <w:pPr>
        <w:pStyle w:val="CONDITIONS"/>
        <w:numPr>
          <w:ilvl w:val="1"/>
          <w:numId w:val="81"/>
        </w:numPr>
        <w:rPr>
          <w:ins w:id="1691" w:author="Emma Chandler" w:date="2025-08-05T10:05:00Z" w16du:dateUtc="2025-08-04T22:05:00Z"/>
          <w:highlight w:val="yellow"/>
        </w:rPr>
      </w:pPr>
      <w:ins w:id="1692" w:author="Emma Chandler" w:date="2025-08-05T10:05:00Z" w16du:dateUtc="2025-08-04T22:05:00Z">
        <w:r w:rsidRPr="00AB5626">
          <w:rPr>
            <w:color w:val="000000"/>
            <w:szCs w:val="22"/>
            <w:highlight w:val="yellow"/>
          </w:rPr>
          <w:t>Details of the intended species, spacing, quantities, location, plant sizes at the time of planting, their likely heights on maturity and how planting will be staged and established.</w:t>
        </w:r>
      </w:ins>
    </w:p>
    <w:p w14:paraId="25009D9C" w14:textId="5B3F700C" w:rsidR="00206A5A" w:rsidRPr="00AB5626" w:rsidRDefault="00206A5A" w:rsidP="00716C12">
      <w:pPr>
        <w:pStyle w:val="CONDITIONS"/>
        <w:numPr>
          <w:ilvl w:val="1"/>
          <w:numId w:val="81"/>
        </w:numPr>
        <w:rPr>
          <w:ins w:id="1693" w:author="Emma Chandler" w:date="2025-08-05T10:05:00Z" w16du:dateUtc="2025-08-04T22:05:00Z"/>
          <w:highlight w:val="yellow"/>
        </w:rPr>
      </w:pPr>
      <w:commentRangeStart w:id="1694"/>
      <w:ins w:id="1695" w:author="Emma Chandler" w:date="2025-08-05T10:05:00Z" w16du:dateUtc="2025-08-04T22:05:00Z">
        <w:r w:rsidRPr="00AB5626">
          <w:rPr>
            <w:highlight w:val="yellow"/>
          </w:rPr>
          <w:t xml:space="preserve">Ensure all plants are eco-sourced from the </w:t>
        </w:r>
      </w:ins>
      <w:ins w:id="1696" w:author="Emma Chandler" w:date="2025-10-15T15:07:00Z" w16du:dateUtc="2025-10-15T02:07:00Z">
        <w:r w:rsidR="00DE1F72" w:rsidRPr="00AB5626">
          <w:rPr>
            <w:highlight w:val="yellow"/>
          </w:rPr>
          <w:t>Rodney</w:t>
        </w:r>
      </w:ins>
      <w:ins w:id="1697" w:author="Emma Chandler" w:date="2025-08-05T10:05:00Z" w16du:dateUtc="2025-08-04T22:05:00Z">
        <w:r w:rsidRPr="00AB5626">
          <w:rPr>
            <w:highlight w:val="yellow"/>
          </w:rPr>
          <w:t xml:space="preserve"> Ecological District</w:t>
        </w:r>
      </w:ins>
      <w:ins w:id="1698" w:author="Michelle Kemp" w:date="2025-11-05T10:41:00Z" w16du:dateUtc="2025-11-04T21:41:00Z">
        <w:r w:rsidR="0061202D">
          <w:rPr>
            <w:highlight w:val="yellow"/>
          </w:rPr>
          <w:t xml:space="preserve"> </w:t>
        </w:r>
        <w:commentRangeStart w:id="1699"/>
        <w:r w:rsidR="0061202D" w:rsidRPr="0061202D">
          <w:rPr>
            <w:highlight w:val="cyan"/>
            <w:rPrChange w:id="1700" w:author="Michelle Kemp" w:date="2025-11-05T10:42:00Z" w16du:dateUtc="2025-11-04T21:42:00Z">
              <w:rPr>
                <w:highlight w:val="yellow"/>
              </w:rPr>
            </w:rPrChange>
          </w:rPr>
          <w:t>or the T</w:t>
        </w:r>
      </w:ins>
      <w:ins w:id="1701" w:author="Michelle Kemp" w:date="2025-11-05T14:56:00Z" w16du:dateUtc="2025-11-05T01:56:00Z">
        <w:r w:rsidR="00E41E66">
          <w:rPr>
            <w:highlight w:val="cyan"/>
          </w:rPr>
          <w:t>ā</w:t>
        </w:r>
      </w:ins>
      <w:ins w:id="1702" w:author="Michelle Kemp" w:date="2025-11-05T10:41:00Z" w16du:dateUtc="2025-11-04T21:41:00Z">
        <w:r w:rsidR="0061202D" w:rsidRPr="0061202D">
          <w:rPr>
            <w:highlight w:val="cyan"/>
            <w:rPrChange w:id="1703" w:author="Michelle Kemp" w:date="2025-11-05T10:42:00Z" w16du:dateUtc="2025-11-04T21:42:00Z">
              <w:rPr>
                <w:highlight w:val="yellow"/>
              </w:rPr>
            </w:rPrChange>
          </w:rPr>
          <w:t>maki Ecologic</w:t>
        </w:r>
      </w:ins>
      <w:ins w:id="1704" w:author="Michelle Kemp" w:date="2025-11-05T10:42:00Z" w16du:dateUtc="2025-11-04T21:42:00Z">
        <w:r w:rsidR="0061202D" w:rsidRPr="0061202D">
          <w:rPr>
            <w:highlight w:val="cyan"/>
            <w:rPrChange w:id="1705" w:author="Michelle Kemp" w:date="2025-11-05T10:42:00Z" w16du:dateUtc="2025-11-04T21:42:00Z">
              <w:rPr>
                <w:highlight w:val="yellow"/>
              </w:rPr>
            </w:rPrChange>
          </w:rPr>
          <w:t>al Region</w:t>
        </w:r>
        <w:commentRangeEnd w:id="1699"/>
        <w:r w:rsidR="0061202D">
          <w:rPr>
            <w:rStyle w:val="CommentReference"/>
            <w:rFonts w:ascii="Times New Roman" w:eastAsia="Times New Roman" w:hAnsi="Times New Roman" w:cs="Times New Roman"/>
            <w:bCs w:val="0"/>
            <w:szCs w:val="20"/>
            <w:lang w:eastAsia="en-GB"/>
          </w:rPr>
          <w:commentReference w:id="1699"/>
        </w:r>
      </w:ins>
      <w:ins w:id="1706" w:author="Karyn Kurzeja" w:date="2025-10-30T11:57:00Z" w16du:dateUtc="2025-10-29T22:57:00Z">
        <w:r w:rsidR="000023C0" w:rsidRPr="0061202D">
          <w:rPr>
            <w:highlight w:val="cyan"/>
            <w:rPrChange w:id="1707" w:author="Michelle Kemp" w:date="2025-11-05T10:42:00Z" w16du:dateUtc="2025-11-04T21:42:00Z">
              <w:rPr>
                <w:highlight w:val="yellow"/>
              </w:rPr>
            </w:rPrChange>
          </w:rPr>
          <w:t>.</w:t>
        </w:r>
      </w:ins>
      <w:ins w:id="1708" w:author="Emma Chandler" w:date="2025-08-05T10:05:00Z" w16du:dateUtc="2025-08-04T22:05:00Z">
        <w:r w:rsidRPr="0061202D">
          <w:rPr>
            <w:highlight w:val="cyan"/>
            <w:rPrChange w:id="1709" w:author="Michelle Kemp" w:date="2025-11-05T10:42:00Z" w16du:dateUtc="2025-11-04T21:42:00Z">
              <w:rPr>
                <w:highlight w:val="yellow"/>
              </w:rPr>
            </w:rPrChange>
          </w:rPr>
          <w:t xml:space="preserve"> </w:t>
        </w:r>
      </w:ins>
    </w:p>
    <w:p w14:paraId="23AB3953" w14:textId="2B9440EA" w:rsidR="00206A5A" w:rsidRPr="00AB5626" w:rsidRDefault="00206A5A" w:rsidP="00716C12">
      <w:pPr>
        <w:pStyle w:val="CONDITIONS"/>
        <w:numPr>
          <w:ilvl w:val="1"/>
          <w:numId w:val="81"/>
        </w:numPr>
        <w:rPr>
          <w:ins w:id="1710" w:author="Emma Chandler" w:date="2025-08-05T10:05:00Z" w16du:dateUtc="2025-08-04T22:05:00Z"/>
          <w:highlight w:val="yellow"/>
        </w:rPr>
      </w:pPr>
      <w:ins w:id="1711" w:author="Emma Chandler" w:date="2025-08-05T10:05:00Z" w16du:dateUtc="2025-08-04T22:05:00Z">
        <w:r w:rsidRPr="00AB5626">
          <w:rPr>
            <w:color w:val="000000"/>
            <w:szCs w:val="22"/>
            <w:highlight w:val="yellow"/>
          </w:rPr>
          <w:t>Include specifications for plant condition and a written specification detailing the planting methodologies to be used.</w:t>
        </w:r>
      </w:ins>
    </w:p>
    <w:p w14:paraId="7AC2DBD9" w14:textId="285DB0FC" w:rsidR="00206A5A" w:rsidRPr="00AB5626" w:rsidRDefault="00206A5A" w:rsidP="00716C12">
      <w:pPr>
        <w:pStyle w:val="CONDITIONS"/>
        <w:numPr>
          <w:ilvl w:val="1"/>
          <w:numId w:val="81"/>
        </w:numPr>
        <w:rPr>
          <w:ins w:id="1712" w:author="Emma Chandler" w:date="2025-08-05T10:05:00Z" w16du:dateUtc="2025-08-04T22:05:00Z"/>
          <w:highlight w:val="yellow"/>
        </w:rPr>
      </w:pPr>
      <w:ins w:id="1713" w:author="Emma Chandler" w:date="2025-08-05T10:05:00Z" w16du:dateUtc="2025-08-04T22:05:00Z">
        <w:r w:rsidRPr="00AB5626">
          <w:rPr>
            <w:color w:val="000000"/>
            <w:szCs w:val="22"/>
            <w:highlight w:val="yellow"/>
          </w:rPr>
          <w:t xml:space="preserve">Identify the existing </w:t>
        </w:r>
      </w:ins>
      <w:ins w:id="1714" w:author="Emma Chandler" w:date="2025-10-15T15:07:00Z" w16du:dateUtc="2025-10-15T02:07:00Z">
        <w:r w:rsidR="00DE1F72" w:rsidRPr="00AB5626">
          <w:rPr>
            <w:color w:val="000000"/>
            <w:szCs w:val="22"/>
            <w:highlight w:val="yellow"/>
          </w:rPr>
          <w:t xml:space="preserve">native </w:t>
        </w:r>
      </w:ins>
      <w:ins w:id="1715" w:author="Emma Chandler" w:date="2025-08-05T10:05:00Z" w16du:dateUtc="2025-08-04T22:05:00Z">
        <w:r w:rsidRPr="00AB5626">
          <w:rPr>
            <w:color w:val="000000"/>
            <w:szCs w:val="22"/>
            <w:highlight w:val="yellow"/>
          </w:rPr>
          <w:t>species to be retained.</w:t>
        </w:r>
      </w:ins>
    </w:p>
    <w:p w14:paraId="2079049A" w14:textId="4D9B9652" w:rsidR="00206A5A" w:rsidRDefault="00206A5A" w:rsidP="00716C12">
      <w:pPr>
        <w:pStyle w:val="ACBodyTextNumberedlevel2a"/>
        <w:numPr>
          <w:ilvl w:val="1"/>
          <w:numId w:val="81"/>
        </w:numPr>
        <w:jc w:val="both"/>
        <w:rPr>
          <w:ins w:id="1716" w:author="Michelle Kemp" w:date="2025-11-12T21:31:00Z" w16du:dateUtc="2025-11-12T08:31:00Z"/>
          <w:highlight w:val="yellow"/>
        </w:rPr>
      </w:pPr>
      <w:ins w:id="1717" w:author="Emma Chandler" w:date="2025-08-05T10:05:00Z" w16du:dateUtc="2025-08-04T22:05:00Z">
        <w:r w:rsidRPr="00AB5626">
          <w:rPr>
            <w:highlight w:val="yellow"/>
          </w:rPr>
          <w:t xml:space="preserve">A programme of establishment and </w:t>
        </w:r>
      </w:ins>
      <w:ins w:id="1718" w:author="Emma Chandler" w:date="2025-10-16T11:28:00Z" w16du:dateUtc="2025-10-15T22:28:00Z">
        <w:r w:rsidR="00631204" w:rsidRPr="00AB5626">
          <w:rPr>
            <w:highlight w:val="yellow"/>
          </w:rPr>
          <w:t xml:space="preserve">ongoing </w:t>
        </w:r>
      </w:ins>
      <w:ins w:id="1719" w:author="Emma Chandler" w:date="2025-08-05T10:05:00Z" w16du:dateUtc="2025-08-04T22:05:00Z">
        <w:r w:rsidRPr="00AB5626">
          <w:rPr>
            <w:highlight w:val="yellow"/>
          </w:rPr>
          <w:t xml:space="preserve">post establishment protection and maintenance (fertilising, </w:t>
        </w:r>
      </w:ins>
      <w:ins w:id="1720" w:author="Emma Chandler" w:date="2025-10-16T11:28:00Z" w16du:dateUtc="2025-10-15T22:28:00Z">
        <w:r w:rsidR="00631204" w:rsidRPr="00AB5626">
          <w:rPr>
            <w:highlight w:val="yellow"/>
          </w:rPr>
          <w:t xml:space="preserve">eradication of invasive </w:t>
        </w:r>
      </w:ins>
      <w:ins w:id="1721" w:author="Emma Chandler" w:date="2025-08-05T10:05:00Z" w16du:dateUtc="2025-08-04T22:05:00Z">
        <w:r w:rsidRPr="00AB5626">
          <w:rPr>
            <w:highlight w:val="yellow"/>
          </w:rPr>
          <w:t>weed</w:t>
        </w:r>
      </w:ins>
      <w:ins w:id="1722" w:author="Emma Chandler" w:date="2025-10-16T11:28:00Z" w16du:dateUtc="2025-10-15T22:28:00Z">
        <w:r w:rsidR="00631204" w:rsidRPr="00AB5626">
          <w:rPr>
            <w:highlight w:val="yellow"/>
          </w:rPr>
          <w:t xml:space="preserve">s through removal/spraying </w:t>
        </w:r>
        <w:r w:rsidR="00ED0DD9" w:rsidRPr="00AB5626">
          <w:rPr>
            <w:highlight w:val="yellow"/>
          </w:rPr>
          <w:t xml:space="preserve">– including the removal of exotic vegetation incompatible with achieving native forest restoration </w:t>
        </w:r>
      </w:ins>
      <w:ins w:id="1723" w:author="Emma Chandler" w:date="2025-10-16T11:29:00Z" w16du:dateUtc="2025-10-15T22:29:00Z">
        <w:r w:rsidR="00ED0DD9" w:rsidRPr="00AB5626">
          <w:rPr>
            <w:highlight w:val="yellow"/>
          </w:rPr>
          <w:t>–</w:t>
        </w:r>
      </w:ins>
      <w:ins w:id="1724" w:author="Emma Chandler" w:date="2025-10-16T11:28:00Z" w16du:dateUtc="2025-10-15T22:28:00Z">
        <w:r w:rsidR="00ED0DD9" w:rsidRPr="00AB5626">
          <w:rPr>
            <w:highlight w:val="yellow"/>
          </w:rPr>
          <w:t xml:space="preserve"> </w:t>
        </w:r>
      </w:ins>
      <w:ins w:id="1725" w:author="Emma Chandler" w:date="2025-08-05T10:05:00Z" w16du:dateUtc="2025-08-04T22:05:00Z">
        <w:r w:rsidRPr="00AB5626">
          <w:rPr>
            <w:highlight w:val="yellow"/>
          </w:rPr>
          <w:t xml:space="preserve">and pest </w:t>
        </w:r>
      </w:ins>
      <w:ins w:id="1726" w:author="Emma Chandler" w:date="2025-10-16T11:29:00Z" w16du:dateUtc="2025-10-15T22:29:00Z">
        <w:r w:rsidR="00ED0DD9" w:rsidRPr="00AB5626">
          <w:rPr>
            <w:highlight w:val="yellow"/>
          </w:rPr>
          <w:t>animal control</w:t>
        </w:r>
      </w:ins>
      <w:ins w:id="1727" w:author="Emma Chandler" w:date="2025-08-05T10:05:00Z" w16du:dateUtc="2025-08-04T22:05:00Z">
        <w:r w:rsidRPr="00AB5626">
          <w:rPr>
            <w:highlight w:val="yellow"/>
          </w:rPr>
          <w:t>, replacement of dead/poorly performing plants, watering to maintain soil moisture</w:t>
        </w:r>
      </w:ins>
      <w:ins w:id="1728" w:author="Karyn Kurzeja" w:date="2025-10-30T12:28:00Z" w16du:dateUtc="2025-10-29T23:28:00Z">
        <w:r w:rsidR="00746902">
          <w:rPr>
            <w:highlight w:val="yellow"/>
          </w:rPr>
          <w:t xml:space="preserve"> </w:t>
        </w:r>
        <w:r w:rsidR="00746902" w:rsidRPr="00746902">
          <w:rPr>
            <w:rPrChange w:id="1729" w:author="Karyn Kurzeja" w:date="2025-10-30T12:28:00Z" w16du:dateUtc="2025-10-29T23:28:00Z">
              <w:rPr>
                <w:highlight w:val="yellow"/>
              </w:rPr>
            </w:rPrChange>
          </w:rPr>
          <w:t>and</w:t>
        </w:r>
      </w:ins>
      <w:ins w:id="1730" w:author="Emma Chandler" w:date="2025-08-05T10:05:00Z" w16du:dateUtc="2025-08-04T22:05:00Z">
        <w:del w:id="1731" w:author="Karyn Kurzeja" w:date="2025-10-30T12:28:00Z" w16du:dateUtc="2025-10-29T23:28:00Z">
          <w:r w:rsidRPr="00746902" w:rsidDel="00746902">
            <w:rPr>
              <w:rPrChange w:id="1732" w:author="Karyn Kurzeja" w:date="2025-10-30T12:28:00Z" w16du:dateUtc="2025-10-29T23:28:00Z">
                <w:rPr>
                  <w:highlight w:val="yellow"/>
                </w:rPr>
              </w:rPrChange>
            </w:rPr>
            <w:delText>,</w:delText>
          </w:r>
        </w:del>
        <w:r w:rsidRPr="00AB5626">
          <w:rPr>
            <w:highlight w:val="yellow"/>
          </w:rPr>
          <w:t xml:space="preserve"> length of maintenance programme.</w:t>
        </w:r>
      </w:ins>
      <w:ins w:id="1733" w:author="Emma Chandler" w:date="2025-10-15T15:08:00Z" w16du:dateUtc="2025-10-15T02:08:00Z">
        <w:r w:rsidR="00A966ED" w:rsidRPr="00AB5626">
          <w:rPr>
            <w:highlight w:val="yellow"/>
          </w:rPr>
          <w:t>)</w:t>
        </w:r>
      </w:ins>
      <w:commentRangeEnd w:id="1694"/>
      <w:r w:rsidR="000F4745" w:rsidRPr="00AB5626">
        <w:rPr>
          <w:rStyle w:val="CommentReference"/>
          <w:rFonts w:ascii="Times New Roman" w:eastAsia="Times New Roman" w:hAnsi="Times New Roman" w:cs="Times New Roman"/>
          <w:bCs w:val="0"/>
          <w:szCs w:val="20"/>
          <w:highlight w:val="yellow"/>
        </w:rPr>
        <w:commentReference w:id="1694"/>
      </w:r>
    </w:p>
    <w:p w14:paraId="6FEA41D4" w14:textId="77777777" w:rsidR="00515B2F" w:rsidRPr="00515B2F" w:rsidRDefault="00515B2F" w:rsidP="00515B2F">
      <w:pPr>
        <w:pStyle w:val="ACBodyTextNumberedlevel2a"/>
        <w:numPr>
          <w:ilvl w:val="1"/>
          <w:numId w:val="81"/>
        </w:numPr>
        <w:jc w:val="both"/>
        <w:rPr>
          <w:ins w:id="1734" w:author="Michelle Kemp" w:date="2025-11-12T21:31:00Z" w16du:dateUtc="2025-11-12T08:31:00Z"/>
          <w:highlight w:val="magenta"/>
          <w:rPrChange w:id="1735" w:author="Michelle Kemp" w:date="2025-11-12T21:32:00Z" w16du:dateUtc="2025-11-12T08:32:00Z">
            <w:rPr>
              <w:ins w:id="1736" w:author="Michelle Kemp" w:date="2025-11-12T21:31:00Z" w16du:dateUtc="2025-11-12T08:31:00Z"/>
              <w:highlight w:val="green"/>
            </w:rPr>
          </w:rPrChange>
        </w:rPr>
      </w:pPr>
      <w:ins w:id="1737" w:author="Michelle Kemp" w:date="2025-11-12T21:31:00Z" w16du:dateUtc="2025-11-12T08:31:00Z">
        <w:r w:rsidRPr="00515B2F">
          <w:rPr>
            <w:highlight w:val="magenta"/>
            <w:rPrChange w:id="1738" w:author="Michelle Kemp" w:date="2025-11-12T21:32:00Z" w16du:dateUtc="2025-11-12T08:32:00Z">
              <w:rPr>
                <w:highlight w:val="green"/>
              </w:rPr>
            </w:rPrChange>
          </w:rPr>
          <w:t xml:space="preserve">Detail the planting required to achieve the stormwater management outcomes </w:t>
        </w:r>
        <w:r w:rsidRPr="00515B2F">
          <w:rPr>
            <w:rFonts w:cs="Arial"/>
            <w:szCs w:val="22"/>
            <w:highlight w:val="magenta"/>
            <w:lang w:eastAsia="en-NZ"/>
            <w:rPrChange w:id="1739" w:author="Michelle Kemp" w:date="2025-11-12T21:32:00Z" w16du:dateUtc="2025-11-12T08:32:00Z">
              <w:rPr>
                <w:rFonts w:cs="Arial"/>
                <w:szCs w:val="22"/>
                <w:highlight w:val="green"/>
                <w:lang w:eastAsia="en-NZ"/>
              </w:rPr>
            </w:rPrChange>
          </w:rPr>
          <w:t xml:space="preserve">required to achieve condition 105 </w:t>
        </w:r>
        <w:r w:rsidRPr="00515B2F">
          <w:rPr>
            <w:highlight w:val="magenta"/>
            <w:rPrChange w:id="1740" w:author="Michelle Kemp" w:date="2025-11-12T21:32:00Z" w16du:dateUtc="2025-11-12T08:32:00Z">
              <w:rPr>
                <w:highlight w:val="green"/>
              </w:rPr>
            </w:rPrChange>
          </w:rPr>
          <w:t xml:space="preserve">for the respective stage of works. </w:t>
        </w:r>
      </w:ins>
    </w:p>
    <w:p w14:paraId="07E870F0" w14:textId="77777777" w:rsidR="00515B2F" w:rsidRPr="00AB5626" w:rsidRDefault="00515B2F">
      <w:pPr>
        <w:pStyle w:val="ACBodyTextNumberedlevel2a"/>
        <w:numPr>
          <w:ilvl w:val="0"/>
          <w:numId w:val="0"/>
        </w:numPr>
        <w:ind w:left="1627"/>
        <w:jc w:val="both"/>
        <w:rPr>
          <w:ins w:id="1741" w:author="Emma Chandler" w:date="2025-08-05T10:05:00Z" w16du:dateUtc="2025-08-04T22:05:00Z"/>
          <w:highlight w:val="yellow"/>
        </w:rPr>
        <w:pPrChange w:id="1742" w:author="Michelle Kemp" w:date="2025-11-12T21:33:00Z" w16du:dateUtc="2025-11-12T08:33:00Z">
          <w:pPr>
            <w:pStyle w:val="ACBodyTextNumberedlevel2a"/>
            <w:numPr>
              <w:numId w:val="81"/>
            </w:numPr>
            <w:tabs>
              <w:tab w:val="clear" w:pos="908"/>
              <w:tab w:val="num" w:pos="1627"/>
            </w:tabs>
            <w:ind w:left="1627"/>
            <w:jc w:val="both"/>
          </w:pPr>
        </w:pPrChange>
      </w:pPr>
    </w:p>
    <w:p w14:paraId="5DB249A8" w14:textId="310AD952" w:rsidR="00206A5A" w:rsidRPr="00AB5626" w:rsidRDefault="00206A5A" w:rsidP="00716C12">
      <w:pPr>
        <w:pStyle w:val="CONDITIONS"/>
        <w:numPr>
          <w:ilvl w:val="0"/>
          <w:numId w:val="0"/>
        </w:numPr>
        <w:ind w:left="1134"/>
        <w:rPr>
          <w:ins w:id="1743" w:author="Emma Chandler" w:date="2025-08-05T10:05:00Z" w16du:dateUtc="2025-08-04T22:05:00Z"/>
          <w:i/>
          <w:iCs/>
          <w:highlight w:val="yellow"/>
          <w:u w:val="single"/>
        </w:rPr>
      </w:pPr>
      <w:ins w:id="1744" w:author="Emma Chandler" w:date="2025-08-05T10:05:00Z" w16du:dateUtc="2025-08-04T22:05:00Z">
        <w:r w:rsidRPr="00AB5626">
          <w:rPr>
            <w:i/>
            <w:iCs/>
            <w:highlight w:val="yellow"/>
            <w:u w:val="single"/>
          </w:rPr>
          <w:t xml:space="preserve">Advice Note: </w:t>
        </w:r>
      </w:ins>
    </w:p>
    <w:p w14:paraId="1BC09756" w14:textId="5268B27B" w:rsidR="00206A5A" w:rsidDel="00515B2F" w:rsidRDefault="00206A5A" w:rsidP="00716C12">
      <w:pPr>
        <w:pStyle w:val="CONDITIONS"/>
        <w:numPr>
          <w:ilvl w:val="0"/>
          <w:numId w:val="0"/>
        </w:numPr>
        <w:ind w:left="1134"/>
        <w:rPr>
          <w:del w:id="1745" w:author="Michelle Kemp" w:date="2025-10-21T12:16:00Z" w16du:dateUtc="2025-10-20T23:16:00Z"/>
          <w:i/>
          <w:iCs/>
        </w:rPr>
      </w:pPr>
      <w:ins w:id="1746" w:author="Emma Chandler" w:date="2025-08-05T10:05:00Z" w16du:dateUtc="2025-08-04T22:05:00Z">
        <w:r w:rsidRPr="00AB5626">
          <w:rPr>
            <w:i/>
            <w:iCs/>
            <w:highlight w:val="yellow"/>
          </w:rPr>
          <w:t>The maintenance procedures must include a minimum of 5 years, achieve 80% canopy closure and a minimum of survival rate of the plants (being 90% of the original density through the entire planting areas), and replacement planting requirements for any plants that do not survive during that maintenance period</w:t>
        </w:r>
      </w:ins>
      <w:ins w:id="1747" w:author="Karyn Kurzeja" w:date="2025-10-30T12:01:00Z" w16du:dateUtc="2025-10-29T23:01:00Z">
        <w:r w:rsidR="00755040">
          <w:rPr>
            <w:i/>
            <w:iCs/>
            <w:highlight w:val="yellow"/>
          </w:rPr>
          <w:t>.</w:t>
        </w:r>
      </w:ins>
      <w:ins w:id="1748" w:author="Emma Chandler" w:date="2025-08-05T10:05:00Z" w16du:dateUtc="2025-08-04T22:05:00Z">
        <w:del w:id="1749" w:author="Karyn Kurzeja" w:date="2025-10-30T12:01:00Z" w16du:dateUtc="2025-10-29T23:01:00Z">
          <w:r w:rsidRPr="00AB5626" w:rsidDel="00755040">
            <w:rPr>
              <w:bCs w:val="0"/>
              <w:i/>
              <w:iCs/>
              <w:highlight w:val="yellow"/>
              <w:rPrChange w:id="1750" w:author="Karyn Kurzeja" w:date="2025-10-30T11:56:00Z" w16du:dateUtc="2025-10-29T22:56:00Z">
                <w:rPr>
                  <w:bCs w:val="0"/>
                  <w:i/>
                  <w:iCs/>
                </w:rPr>
              </w:rPrChange>
            </w:rPr>
            <w:delText>.</w:delText>
          </w:r>
        </w:del>
        <w:del w:id="1751" w:author="Michelle Kemp" w:date="2025-10-21T12:16:00Z" w16du:dateUtc="2025-10-20T23:16:00Z">
          <w:r w:rsidRPr="00531111" w:rsidDel="00C9795D">
            <w:rPr>
              <w:i/>
              <w:iCs/>
            </w:rPr>
            <w:delText xml:space="preserve"> </w:delText>
          </w:r>
        </w:del>
      </w:ins>
    </w:p>
    <w:p w14:paraId="188FE9C5" w14:textId="77777777" w:rsidR="00515B2F" w:rsidRPr="00515B2F" w:rsidRDefault="00515B2F" w:rsidP="00515B2F">
      <w:pPr>
        <w:pStyle w:val="CONDITIONS"/>
        <w:numPr>
          <w:ilvl w:val="0"/>
          <w:numId w:val="0"/>
        </w:numPr>
        <w:ind w:left="1134"/>
        <w:rPr>
          <w:ins w:id="1752" w:author="Michelle Kemp" w:date="2025-11-12T21:33:00Z" w16du:dateUtc="2025-11-12T08:33:00Z"/>
          <w:i/>
          <w:iCs/>
          <w:highlight w:val="magenta"/>
          <w:rPrChange w:id="1753" w:author="Michelle Kemp" w:date="2025-11-12T21:33:00Z" w16du:dateUtc="2025-11-12T08:33:00Z">
            <w:rPr>
              <w:ins w:id="1754" w:author="Michelle Kemp" w:date="2025-11-12T21:33:00Z" w16du:dateUtc="2025-11-12T08:33:00Z"/>
              <w:i/>
              <w:iCs/>
              <w:highlight w:val="green"/>
            </w:rPr>
          </w:rPrChange>
        </w:rPr>
      </w:pPr>
      <w:ins w:id="1755" w:author="Michelle Kemp" w:date="2025-11-12T21:33:00Z" w16du:dateUtc="2025-11-12T08:33:00Z">
        <w:r w:rsidRPr="00515B2F">
          <w:rPr>
            <w:i/>
            <w:iCs/>
            <w:highlight w:val="magenta"/>
            <w:rPrChange w:id="1756" w:author="Michelle Kemp" w:date="2025-11-12T21:33:00Z" w16du:dateUtc="2025-11-12T08:33:00Z">
              <w:rPr>
                <w:i/>
                <w:iCs/>
                <w:highlight w:val="green"/>
              </w:rPr>
            </w:rPrChange>
          </w:rPr>
          <w:t xml:space="preserve">Item (h) may need to be prepared as a separate addendum document by a suitably qualified engineer to support the RPMP. </w:t>
        </w:r>
      </w:ins>
    </w:p>
    <w:p w14:paraId="6A926B3D" w14:textId="77777777" w:rsidR="00515B2F" w:rsidRPr="00531111" w:rsidRDefault="00515B2F" w:rsidP="00716C12">
      <w:pPr>
        <w:pStyle w:val="CONDITIONS"/>
        <w:numPr>
          <w:ilvl w:val="0"/>
          <w:numId w:val="0"/>
        </w:numPr>
        <w:ind w:left="1134"/>
        <w:rPr>
          <w:ins w:id="1757" w:author="Michelle Kemp" w:date="2025-11-12T21:33:00Z" w16du:dateUtc="2025-11-12T08:33:00Z"/>
          <w:i/>
          <w:iCs/>
        </w:rPr>
      </w:pPr>
    </w:p>
    <w:p w14:paraId="49B803AF" w14:textId="5BEE9A1B" w:rsidR="004A6E79" w:rsidRPr="00531111" w:rsidRDefault="004A6E79" w:rsidP="00716C12">
      <w:pPr>
        <w:pStyle w:val="Heading4"/>
      </w:pPr>
      <w:commentRangeStart w:id="1758"/>
      <w:r w:rsidRPr="00531111">
        <w:t xml:space="preserve">Landscape Implementation Management Plan </w:t>
      </w:r>
      <w:ins w:id="1759" w:author="Emma Chandler" w:date="2025-10-15T14:19:00Z" w16du:dateUtc="2025-10-15T01:19:00Z">
        <w:r w:rsidR="00F77F27" w:rsidRPr="00531111">
          <w:t>(LIMP)</w:t>
        </w:r>
      </w:ins>
    </w:p>
    <w:p w14:paraId="33721CED" w14:textId="7013FD16" w:rsidR="004A6E79" w:rsidRPr="00531111" w:rsidRDefault="004A6E79" w:rsidP="00716C12">
      <w:pPr>
        <w:pStyle w:val="ListParagraph"/>
        <w:numPr>
          <w:ilvl w:val="0"/>
          <w:numId w:val="24"/>
        </w:numPr>
        <w:spacing w:after="243" w:line="268" w:lineRule="auto"/>
        <w:ind w:left="709" w:hanging="709"/>
        <w:jc w:val="both"/>
        <w:rPr>
          <w:ins w:id="1760" w:author="Emma Chandler" w:date="2025-07-24T11:50:00Z" w16du:dateUtc="2025-07-23T23:50:00Z"/>
        </w:rPr>
      </w:pPr>
      <w:r w:rsidRPr="00531111">
        <w:rPr>
          <w:rFonts w:ascii="Arial" w:hAnsi="Arial" w:cs="Arial"/>
          <w:sz w:val="22"/>
          <w:szCs w:val="22"/>
        </w:rPr>
        <w:t xml:space="preserve">Prior to the commencement of </w:t>
      </w:r>
      <w:ins w:id="1761" w:author="Michelle Kemp" w:date="2025-10-22T12:08:00Z" w16du:dateUtc="2025-10-21T23:08:00Z">
        <w:r w:rsidR="00F34D3F">
          <w:rPr>
            <w:rFonts w:ascii="Arial" w:hAnsi="Arial" w:cs="Arial"/>
            <w:sz w:val="22"/>
            <w:szCs w:val="22"/>
          </w:rPr>
          <w:t xml:space="preserve">revegetation </w:t>
        </w:r>
      </w:ins>
      <w:ins w:id="1762" w:author="Karyn Kurzeja" w:date="2025-10-30T12:15:00Z" w16du:dateUtc="2025-10-29T23:15:00Z">
        <w:r w:rsidR="00B32681" w:rsidRPr="00986930">
          <w:rPr>
            <w:rFonts w:ascii="Arial" w:hAnsi="Arial" w:cs="Arial"/>
            <w:sz w:val="22"/>
            <w:szCs w:val="22"/>
            <w:highlight w:val="yellow"/>
            <w:rPrChange w:id="1763" w:author="Karyn Kurzeja" w:date="2025-10-30T12:21:00Z" w16du:dateUtc="2025-10-29T23:21:00Z">
              <w:rPr>
                <w:rFonts w:ascii="Arial" w:hAnsi="Arial" w:cs="Arial"/>
                <w:sz w:val="22"/>
                <w:szCs w:val="22"/>
              </w:rPr>
            </w:rPrChange>
          </w:rPr>
          <w:t>of each Project Stage</w:t>
        </w:r>
      </w:ins>
      <w:ins w:id="1764" w:author="Karyn Kurzeja" w:date="2025-10-30T12:20:00Z" w16du:dateUtc="2025-10-29T23:20:00Z">
        <w:r w:rsidR="005B3979" w:rsidRPr="00986930">
          <w:rPr>
            <w:rFonts w:ascii="Arial" w:hAnsi="Arial" w:cs="Arial"/>
            <w:sz w:val="22"/>
            <w:szCs w:val="22"/>
            <w:highlight w:val="yellow"/>
            <w:rPrChange w:id="1765" w:author="Karyn Kurzeja" w:date="2025-10-30T12:21:00Z" w16du:dateUtc="2025-10-29T23:21:00Z">
              <w:rPr>
                <w:rFonts w:ascii="Arial" w:hAnsi="Arial" w:cs="Arial"/>
                <w:sz w:val="22"/>
                <w:szCs w:val="22"/>
              </w:rPr>
            </w:rPrChange>
          </w:rPr>
          <w:t xml:space="preserve"> requiring a LIMP</w:t>
        </w:r>
        <w:r w:rsidR="000E683C" w:rsidRPr="00986930">
          <w:rPr>
            <w:rFonts w:ascii="Arial" w:hAnsi="Arial" w:cs="Arial"/>
            <w:sz w:val="22"/>
            <w:szCs w:val="22"/>
            <w:highlight w:val="yellow"/>
            <w:rPrChange w:id="1766" w:author="Karyn Kurzeja" w:date="2025-10-30T12:21:00Z" w16du:dateUtc="2025-10-29T23:21:00Z">
              <w:rPr>
                <w:rFonts w:ascii="Arial" w:hAnsi="Arial" w:cs="Arial"/>
                <w:sz w:val="22"/>
                <w:szCs w:val="22"/>
              </w:rPr>
            </w:rPrChange>
          </w:rPr>
          <w:t>, as set out in Condition 16,</w:t>
        </w:r>
      </w:ins>
      <w:ins w:id="1767" w:author="Karyn Kurzeja" w:date="2025-10-30T12:15:00Z" w16du:dateUtc="2025-10-29T23:15:00Z">
        <w:r w:rsidR="00B32681">
          <w:rPr>
            <w:rFonts w:ascii="Arial" w:hAnsi="Arial" w:cs="Arial"/>
            <w:sz w:val="22"/>
            <w:szCs w:val="22"/>
          </w:rPr>
          <w:t xml:space="preserve"> </w:t>
        </w:r>
      </w:ins>
      <w:del w:id="1768" w:author="Michelle Kemp" w:date="2025-10-21T12:14:00Z" w16du:dateUtc="2025-10-20T23:14:00Z">
        <w:r w:rsidRPr="00531111" w:rsidDel="00C9795D">
          <w:rPr>
            <w:rFonts w:ascii="Arial" w:hAnsi="Arial" w:cs="Arial"/>
            <w:sz w:val="22"/>
            <w:szCs w:val="22"/>
          </w:rPr>
          <w:delText xml:space="preserve">any </w:delText>
        </w:r>
      </w:del>
      <w:ins w:id="1769" w:author="Emma Chandler" w:date="2025-10-15T14:20:00Z" w16du:dateUtc="2025-10-15T01:20:00Z">
        <w:del w:id="1770" w:author="Michelle Kemp" w:date="2025-10-21T12:14:00Z" w16du:dateUtc="2025-10-20T23:14:00Z">
          <w:r w:rsidR="008B2C7E" w:rsidRPr="00531111" w:rsidDel="00C9795D">
            <w:rPr>
              <w:rFonts w:ascii="Arial" w:hAnsi="Arial" w:cs="Arial"/>
              <w:sz w:val="22"/>
              <w:szCs w:val="22"/>
            </w:rPr>
            <w:delText xml:space="preserve">each </w:delText>
          </w:r>
        </w:del>
      </w:ins>
      <w:del w:id="1771" w:author="Michelle Kemp" w:date="2025-10-21T12:14:00Z" w16du:dateUtc="2025-10-20T23:14:00Z">
        <w:r w:rsidRPr="00531111" w:rsidDel="00C9795D">
          <w:rPr>
            <w:rFonts w:ascii="Arial" w:hAnsi="Arial" w:cs="Arial"/>
            <w:sz w:val="22"/>
            <w:szCs w:val="22"/>
          </w:rPr>
          <w:delText>Project Construction Work Component</w:delText>
        </w:r>
      </w:del>
      <w:ins w:id="1772" w:author="Emma Chandler" w:date="2025-10-15T14:18:00Z" w16du:dateUtc="2025-10-15T01:18:00Z">
        <w:del w:id="1773" w:author="Michelle Kemp" w:date="2025-10-21T12:14:00Z" w16du:dateUtc="2025-10-20T23:14:00Z">
          <w:r w:rsidR="004D3E7B" w:rsidRPr="00531111" w:rsidDel="00C9795D">
            <w:rPr>
              <w:rFonts w:ascii="Arial" w:hAnsi="Arial" w:cs="Arial"/>
              <w:sz w:val="22"/>
              <w:szCs w:val="22"/>
            </w:rPr>
            <w:delText>Stage</w:delText>
          </w:r>
        </w:del>
      </w:ins>
      <w:del w:id="1774" w:author="Michelle Kemp" w:date="2025-10-21T12:14:00Z" w16du:dateUtc="2025-10-20T23:14:00Z">
        <w:r w:rsidRPr="00531111" w:rsidDel="00C9795D">
          <w:rPr>
            <w:rFonts w:ascii="Arial" w:hAnsi="Arial" w:cs="Arial"/>
            <w:sz w:val="22"/>
            <w:szCs w:val="22"/>
          </w:rPr>
          <w:delText xml:space="preserve"> requiring LPs, as set out in condition 1</w:delText>
        </w:r>
      </w:del>
      <w:ins w:id="1775" w:author="Emma Chandler" w:date="2025-10-16T14:41:00Z" w16du:dateUtc="2025-10-16T01:41:00Z">
        <w:del w:id="1776" w:author="Michelle Kemp" w:date="2025-10-21T12:14:00Z" w16du:dateUtc="2025-10-20T23:14:00Z">
          <w:r w:rsidR="003C6253" w:rsidRPr="00531111" w:rsidDel="00C9795D">
            <w:rPr>
              <w:rFonts w:ascii="Arial" w:hAnsi="Arial" w:cs="Arial"/>
              <w:sz w:val="22"/>
              <w:szCs w:val="22"/>
            </w:rPr>
            <w:delText xml:space="preserve">6, </w:delText>
          </w:r>
        </w:del>
      </w:ins>
      <w:del w:id="1777" w:author="Michelle Kemp" w:date="2025-10-21T12:14:00Z" w16du:dateUtc="2025-10-20T23:14:00Z">
        <w:r w:rsidRPr="00531111" w:rsidDel="00C9795D">
          <w:rPr>
            <w:rFonts w:ascii="Arial" w:hAnsi="Arial" w:cs="Arial"/>
            <w:sz w:val="22"/>
            <w:szCs w:val="22"/>
          </w:rPr>
          <w:delText>3,</w:delText>
        </w:r>
      </w:del>
      <w:r w:rsidRPr="00531111">
        <w:rPr>
          <w:rFonts w:ascii="Arial" w:hAnsi="Arial" w:cs="Arial"/>
          <w:sz w:val="22"/>
          <w:szCs w:val="22"/>
        </w:rPr>
        <w:t xml:space="preserve"> the </w:t>
      </w:r>
      <w:ins w:id="1778" w:author="Karyn Kurzeja" w:date="2025-10-30T12:31:00Z" w16du:dateUtc="2025-10-29T23:31:00Z">
        <w:r w:rsidR="007A0341" w:rsidRPr="007A0341">
          <w:rPr>
            <w:rFonts w:ascii="Arial" w:hAnsi="Arial" w:cs="Arial"/>
            <w:sz w:val="22"/>
            <w:szCs w:val="22"/>
            <w:highlight w:val="yellow"/>
            <w:rPrChange w:id="1779" w:author="Karyn Kurzeja" w:date="2025-10-30T12:31:00Z" w16du:dateUtc="2025-10-29T23:31:00Z">
              <w:rPr>
                <w:rFonts w:ascii="Arial" w:hAnsi="Arial" w:cs="Arial"/>
                <w:sz w:val="22"/>
                <w:szCs w:val="22"/>
              </w:rPr>
            </w:rPrChange>
          </w:rPr>
          <w:t>C</w:t>
        </w:r>
      </w:ins>
      <w:del w:id="1780" w:author="Karyn Kurzeja" w:date="2025-10-30T12:31:00Z" w16du:dateUtc="2025-10-29T23:31:00Z">
        <w:r w:rsidRPr="007A0341" w:rsidDel="007A0341">
          <w:rPr>
            <w:rFonts w:ascii="Arial" w:hAnsi="Arial" w:cs="Arial"/>
            <w:sz w:val="22"/>
            <w:szCs w:val="22"/>
            <w:highlight w:val="yellow"/>
            <w:rPrChange w:id="1781" w:author="Karyn Kurzeja" w:date="2025-10-30T12:31:00Z" w16du:dateUtc="2025-10-29T23:31:00Z">
              <w:rPr>
                <w:rFonts w:ascii="Arial" w:hAnsi="Arial" w:cs="Arial"/>
                <w:sz w:val="22"/>
                <w:szCs w:val="22"/>
              </w:rPr>
            </w:rPrChange>
          </w:rPr>
          <w:delText>c</w:delText>
        </w:r>
      </w:del>
      <w:r w:rsidRPr="00531111">
        <w:rPr>
          <w:rFonts w:ascii="Arial" w:hAnsi="Arial" w:cs="Arial"/>
          <w:sz w:val="22"/>
          <w:szCs w:val="22"/>
        </w:rPr>
        <w:t xml:space="preserve">onsent </w:t>
      </w:r>
      <w:ins w:id="1782" w:author="Karyn Kurzeja" w:date="2025-10-30T12:31:00Z" w16du:dateUtc="2025-10-29T23:31:00Z">
        <w:r w:rsidR="007A0341" w:rsidRPr="007A0341">
          <w:rPr>
            <w:rFonts w:ascii="Arial" w:hAnsi="Arial" w:cs="Arial"/>
            <w:sz w:val="22"/>
            <w:szCs w:val="22"/>
            <w:highlight w:val="yellow"/>
            <w:rPrChange w:id="1783" w:author="Karyn Kurzeja" w:date="2025-10-30T12:31:00Z" w16du:dateUtc="2025-10-29T23:31:00Z">
              <w:rPr>
                <w:rFonts w:ascii="Arial" w:hAnsi="Arial" w:cs="Arial"/>
                <w:sz w:val="22"/>
                <w:szCs w:val="22"/>
              </w:rPr>
            </w:rPrChange>
          </w:rPr>
          <w:t>H</w:t>
        </w:r>
      </w:ins>
      <w:del w:id="1784" w:author="Karyn Kurzeja" w:date="2025-10-30T12:31:00Z" w16du:dateUtc="2025-10-29T23:31:00Z">
        <w:r w:rsidRPr="007A0341" w:rsidDel="007A0341">
          <w:rPr>
            <w:rFonts w:ascii="Arial" w:hAnsi="Arial" w:cs="Arial"/>
            <w:sz w:val="22"/>
            <w:szCs w:val="22"/>
            <w:highlight w:val="yellow"/>
            <w:rPrChange w:id="1785" w:author="Karyn Kurzeja" w:date="2025-10-30T12:31:00Z" w16du:dateUtc="2025-10-29T23:31:00Z">
              <w:rPr>
                <w:rFonts w:ascii="Arial" w:hAnsi="Arial" w:cs="Arial"/>
                <w:sz w:val="22"/>
                <w:szCs w:val="22"/>
              </w:rPr>
            </w:rPrChange>
          </w:rPr>
          <w:delText>h</w:delText>
        </w:r>
      </w:del>
      <w:r w:rsidRPr="00531111">
        <w:rPr>
          <w:rFonts w:ascii="Arial" w:hAnsi="Arial" w:cs="Arial"/>
          <w:sz w:val="22"/>
          <w:szCs w:val="22"/>
        </w:rPr>
        <w:t xml:space="preserve">older must submit a </w:t>
      </w:r>
      <w:ins w:id="1786" w:author="Emma Chandler" w:date="2025-10-10T14:26:00Z" w16du:dateUtc="2025-10-10T01:26:00Z">
        <w:r w:rsidR="00DE2B79" w:rsidRPr="00531111">
          <w:rPr>
            <w:rFonts w:ascii="Arial" w:hAnsi="Arial" w:cs="Arial"/>
            <w:sz w:val="22"/>
            <w:szCs w:val="22"/>
          </w:rPr>
          <w:t>Landscape Implementation Management Plan (</w:t>
        </w:r>
      </w:ins>
      <w:r w:rsidRPr="00531111">
        <w:rPr>
          <w:rFonts w:ascii="Arial" w:hAnsi="Arial" w:cs="Arial"/>
          <w:sz w:val="22"/>
          <w:szCs w:val="22"/>
        </w:rPr>
        <w:t>LIMP</w:t>
      </w:r>
      <w:ins w:id="1787" w:author="Emma Chandler" w:date="2025-10-10T14:26:00Z" w16du:dateUtc="2025-10-10T01:26:00Z">
        <w:r w:rsidR="00DE2B79" w:rsidRPr="00531111">
          <w:rPr>
            <w:rFonts w:ascii="Arial" w:hAnsi="Arial" w:cs="Arial"/>
            <w:sz w:val="22"/>
            <w:szCs w:val="22"/>
          </w:rPr>
          <w:t>)</w:t>
        </w:r>
      </w:ins>
      <w:r w:rsidRPr="00531111">
        <w:rPr>
          <w:rFonts w:ascii="Arial" w:hAnsi="Arial" w:cs="Arial"/>
          <w:sz w:val="22"/>
          <w:szCs w:val="22"/>
        </w:rPr>
        <w:t xml:space="preserve"> to the Council </w:t>
      </w:r>
      <w:r w:rsidRPr="004D7F83">
        <w:rPr>
          <w:rFonts w:ascii="Arial" w:hAnsi="Arial" w:cs="Arial"/>
          <w:sz w:val="22"/>
          <w:szCs w:val="22"/>
          <w:highlight w:val="yellow"/>
          <w:rPrChange w:id="1788" w:author="Karyn Kurzeja" w:date="2025-10-30T12:15:00Z" w16du:dateUtc="2025-10-29T23:15:00Z">
            <w:rPr>
              <w:rFonts w:ascii="Arial" w:hAnsi="Arial" w:cs="Arial"/>
              <w:sz w:val="22"/>
              <w:szCs w:val="22"/>
            </w:rPr>
          </w:rPrChange>
        </w:rPr>
        <w:t>for</w:t>
      </w:r>
      <w:del w:id="1789" w:author="Karyn Kurzeja" w:date="2025-10-30T12:14:00Z" w16du:dateUtc="2025-10-29T23:14:00Z">
        <w:r w:rsidRPr="004D7F83" w:rsidDel="004D7F83">
          <w:rPr>
            <w:rFonts w:ascii="Arial" w:hAnsi="Arial" w:cs="Arial"/>
            <w:sz w:val="22"/>
            <w:szCs w:val="22"/>
            <w:highlight w:val="yellow"/>
            <w:rPrChange w:id="1790" w:author="Karyn Kurzeja" w:date="2025-10-30T12:15:00Z" w16du:dateUtc="2025-10-29T23:15:00Z">
              <w:rPr>
                <w:rFonts w:ascii="Arial" w:hAnsi="Arial" w:cs="Arial"/>
                <w:sz w:val="22"/>
                <w:szCs w:val="22"/>
              </w:rPr>
            </w:rPrChange>
          </w:rPr>
          <w:delText xml:space="preserve"> </w:delText>
        </w:r>
      </w:del>
      <w:ins w:id="1791" w:author="Michelle Kemp" w:date="2025-10-22T12:09:00Z" w16du:dateUtc="2025-10-21T23:09:00Z">
        <w:del w:id="1792" w:author="Karyn Kurzeja" w:date="2025-10-30T12:14:00Z" w16du:dateUtc="2025-10-29T23:14:00Z">
          <w:r w:rsidR="00F34D3F" w:rsidRPr="004D7F83" w:rsidDel="004D7F83">
            <w:rPr>
              <w:rFonts w:ascii="Arial" w:hAnsi="Arial" w:cs="Arial"/>
              <w:sz w:val="22"/>
              <w:szCs w:val="22"/>
              <w:highlight w:val="yellow"/>
              <w:rPrChange w:id="1793" w:author="Karyn Kurzeja" w:date="2025-10-30T12:15:00Z" w16du:dateUtc="2025-10-29T23:15:00Z">
                <w:rPr>
                  <w:rFonts w:ascii="Arial" w:hAnsi="Arial" w:cs="Arial"/>
                  <w:sz w:val="22"/>
                  <w:szCs w:val="22"/>
                </w:rPr>
              </w:rPrChange>
            </w:rPr>
            <w:delText>its records.</w:delText>
          </w:r>
        </w:del>
      </w:ins>
      <w:ins w:id="1794" w:author="Karyn Kurzeja" w:date="2025-10-30T12:14:00Z" w16du:dateUtc="2025-10-29T23:14:00Z">
        <w:r w:rsidR="004D7F83">
          <w:rPr>
            <w:rFonts w:ascii="Arial" w:hAnsi="Arial" w:cs="Arial"/>
            <w:sz w:val="22"/>
            <w:szCs w:val="22"/>
          </w:rPr>
          <w:t xml:space="preserve"> </w:t>
        </w:r>
      </w:ins>
      <w:r w:rsidRPr="00C9708A">
        <w:rPr>
          <w:rFonts w:ascii="Arial" w:hAnsi="Arial" w:cs="Arial"/>
          <w:sz w:val="22"/>
          <w:szCs w:val="22"/>
          <w:highlight w:val="yellow"/>
          <w:rPrChange w:id="1795" w:author="Karyn Kurzeja" w:date="2025-10-30T09:55:00Z" w16du:dateUtc="2025-10-29T20:55:00Z">
            <w:rPr>
              <w:rFonts w:ascii="Arial" w:hAnsi="Arial" w:cs="Arial"/>
              <w:sz w:val="22"/>
              <w:szCs w:val="22"/>
            </w:rPr>
          </w:rPrChange>
        </w:rPr>
        <w:t>certification.</w:t>
      </w:r>
      <w:r w:rsidRPr="00531111">
        <w:rPr>
          <w:rFonts w:ascii="Arial" w:hAnsi="Arial" w:cs="Arial"/>
          <w:sz w:val="22"/>
          <w:szCs w:val="22"/>
        </w:rPr>
        <w:t xml:space="preserve"> </w:t>
      </w:r>
    </w:p>
    <w:p w14:paraId="315BA7C8" w14:textId="14D270F4" w:rsidR="004A6E79" w:rsidRPr="00531111" w:rsidRDefault="004A6E79" w:rsidP="00716C12">
      <w:pPr>
        <w:spacing w:after="243" w:line="268" w:lineRule="auto"/>
        <w:ind w:firstLine="709"/>
        <w:jc w:val="both"/>
      </w:pPr>
      <w:ins w:id="1796" w:author="Emma Chandler" w:date="2025-07-24T11:50:00Z" w16du:dateUtc="2025-07-23T23:50:00Z">
        <w:r w:rsidRPr="00531111">
          <w:rPr>
            <w:rFonts w:ascii="Arial" w:hAnsi="Arial" w:cs="Arial"/>
            <w:sz w:val="22"/>
            <w:szCs w:val="22"/>
          </w:rPr>
          <w:t xml:space="preserve">The purpose of the LIMP is to: </w:t>
        </w:r>
      </w:ins>
    </w:p>
    <w:p w14:paraId="3BD0FC9F" w14:textId="74BC2175" w:rsidR="004A6E79" w:rsidRPr="00531111" w:rsidDel="007A24B8" w:rsidRDefault="004A6E79" w:rsidP="00716C12">
      <w:pPr>
        <w:pStyle w:val="ListParagraph"/>
        <w:numPr>
          <w:ilvl w:val="0"/>
          <w:numId w:val="104"/>
        </w:numPr>
        <w:spacing w:after="243" w:line="268" w:lineRule="auto"/>
        <w:jc w:val="both"/>
        <w:rPr>
          <w:del w:id="1797" w:author="Michelle Kemp" w:date="2025-10-22T10:40:00Z" w16du:dateUtc="2025-10-21T21:40:00Z"/>
          <w:rFonts w:ascii="Arial" w:hAnsi="Arial" w:cs="Arial"/>
          <w:sz w:val="22"/>
          <w:szCs w:val="22"/>
        </w:rPr>
      </w:pPr>
      <w:commentRangeStart w:id="1798"/>
      <w:del w:id="1799" w:author="Michelle Kemp" w:date="2025-10-22T10:40:00Z" w16du:dateUtc="2025-10-21T21:40:00Z">
        <w:r w:rsidRPr="00531111" w:rsidDel="007A24B8">
          <w:rPr>
            <w:rFonts w:ascii="Arial" w:hAnsi="Arial" w:cs="Arial"/>
            <w:sz w:val="22"/>
            <w:szCs w:val="22"/>
          </w:rPr>
          <w:delText xml:space="preserve">Mitigate adverse </w:delText>
        </w:r>
      </w:del>
      <w:ins w:id="1800" w:author="Emma Chandler" w:date="2025-07-24T11:50:00Z" w16du:dateUtc="2025-07-23T23:50:00Z">
        <w:del w:id="1801" w:author="Michelle Kemp" w:date="2025-10-22T10:40:00Z" w16du:dateUtc="2025-10-21T21:40:00Z">
          <w:r w:rsidRPr="00531111" w:rsidDel="007A24B8">
            <w:rPr>
              <w:rFonts w:ascii="Arial" w:hAnsi="Arial" w:cs="Arial"/>
              <w:sz w:val="22"/>
              <w:szCs w:val="22"/>
            </w:rPr>
            <w:delText xml:space="preserve">effects on the </w:delText>
          </w:r>
        </w:del>
      </w:ins>
      <w:del w:id="1802" w:author="Michelle Kemp" w:date="2025-10-22T10:40:00Z" w16du:dateUtc="2025-10-21T21:40:00Z">
        <w:r w:rsidRPr="00531111" w:rsidDel="007A24B8">
          <w:rPr>
            <w:rFonts w:ascii="Arial" w:hAnsi="Arial" w:cs="Arial"/>
            <w:sz w:val="22"/>
            <w:szCs w:val="22"/>
          </w:rPr>
          <w:delText xml:space="preserve">visual and landscape and </w:delText>
        </w:r>
      </w:del>
      <w:ins w:id="1803" w:author="Emma Chandler" w:date="2025-07-24T11:50:00Z" w16du:dateUtc="2025-07-23T23:50:00Z">
        <w:del w:id="1804" w:author="Michelle Kemp" w:date="2025-10-22T10:40:00Z" w16du:dateUtc="2025-10-21T21:40:00Z">
          <w:r w:rsidRPr="00531111" w:rsidDel="007A24B8">
            <w:rPr>
              <w:rFonts w:ascii="Arial" w:hAnsi="Arial" w:cs="Arial"/>
              <w:sz w:val="22"/>
              <w:szCs w:val="22"/>
            </w:rPr>
            <w:delText xml:space="preserve">visual </w:delText>
          </w:r>
        </w:del>
      </w:ins>
      <w:del w:id="1805" w:author="Michelle Kemp" w:date="2025-10-22T10:40:00Z" w16du:dateUtc="2025-10-21T21:40:00Z">
        <w:r w:rsidRPr="00531111" w:rsidDel="007A24B8">
          <w:rPr>
            <w:rFonts w:ascii="Arial" w:hAnsi="Arial" w:cs="Arial"/>
            <w:sz w:val="22"/>
            <w:szCs w:val="22"/>
          </w:rPr>
          <w:delText xml:space="preserve">amenity </w:delText>
        </w:r>
      </w:del>
      <w:ins w:id="1806" w:author="Emma Chandler" w:date="2025-07-24T11:51:00Z" w16du:dateUtc="2025-07-23T23:51:00Z">
        <w:del w:id="1807" w:author="Michelle Kemp" w:date="2025-10-22T10:40:00Z" w16du:dateUtc="2025-10-21T21:40:00Z">
          <w:r w:rsidRPr="00531111" w:rsidDel="007A24B8">
            <w:rPr>
              <w:rFonts w:ascii="Arial" w:hAnsi="Arial" w:cs="Arial"/>
              <w:sz w:val="22"/>
              <w:szCs w:val="22"/>
            </w:rPr>
            <w:delText xml:space="preserve">values </w:delText>
          </w:r>
        </w:del>
      </w:ins>
      <w:del w:id="1808" w:author="Michelle Kemp" w:date="2025-10-22T10:40:00Z" w16du:dateUtc="2025-10-21T21:40:00Z">
        <w:r w:rsidRPr="00531111" w:rsidDel="007A24B8">
          <w:rPr>
            <w:rFonts w:ascii="Arial" w:hAnsi="Arial" w:cs="Arial"/>
            <w:sz w:val="22"/>
            <w:szCs w:val="22"/>
          </w:rPr>
          <w:delText xml:space="preserve">effects associated with the Project; </w:delText>
        </w:r>
      </w:del>
    </w:p>
    <w:p w14:paraId="58C226D1" w14:textId="5759EE83" w:rsidR="004A6E79" w:rsidRPr="00531111" w:rsidDel="007A24B8" w:rsidRDefault="004A6E79" w:rsidP="00716C12">
      <w:pPr>
        <w:pStyle w:val="ListParagraph"/>
        <w:numPr>
          <w:ilvl w:val="0"/>
          <w:numId w:val="104"/>
        </w:numPr>
        <w:spacing w:after="243" w:line="268" w:lineRule="auto"/>
        <w:jc w:val="both"/>
        <w:rPr>
          <w:del w:id="1809" w:author="Michelle Kemp" w:date="2025-10-22T10:40:00Z" w16du:dateUtc="2025-10-21T21:40:00Z"/>
          <w:rFonts w:ascii="Arial" w:hAnsi="Arial" w:cs="Arial"/>
          <w:sz w:val="22"/>
          <w:szCs w:val="22"/>
        </w:rPr>
      </w:pPr>
      <w:del w:id="1810" w:author="Michelle Kemp" w:date="2025-10-22T10:40:00Z" w16du:dateUtc="2025-10-21T21:40:00Z">
        <w:r w:rsidRPr="00531111" w:rsidDel="007A24B8">
          <w:rPr>
            <w:rFonts w:ascii="Arial" w:hAnsi="Arial" w:cs="Arial"/>
            <w:sz w:val="22"/>
            <w:szCs w:val="22"/>
          </w:rPr>
          <w:lastRenderedPageBreak/>
          <w:delText>Integrate the development into the landscape character of the Project Site and wider setting</w:delText>
        </w:r>
      </w:del>
      <w:ins w:id="1811" w:author="Emma Chandler" w:date="2025-07-24T11:51:00Z" w16du:dateUtc="2025-07-23T23:51:00Z">
        <w:del w:id="1812" w:author="Michelle Kemp" w:date="2025-10-22T10:40:00Z" w16du:dateUtc="2025-10-21T21:40:00Z">
          <w:r w:rsidRPr="00531111" w:rsidDel="007A24B8">
            <w:rPr>
              <w:rFonts w:ascii="Arial" w:hAnsi="Arial" w:cs="Arial"/>
              <w:sz w:val="22"/>
              <w:szCs w:val="22"/>
            </w:rPr>
            <w:delText xml:space="preserve"> through appropriate design, implementation and ongoing management</w:delText>
          </w:r>
        </w:del>
      </w:ins>
      <w:del w:id="1813" w:author="Michelle Kemp" w:date="2025-10-22T10:40:00Z" w16du:dateUtc="2025-10-21T21:40:00Z">
        <w:r w:rsidRPr="00531111" w:rsidDel="007A24B8">
          <w:rPr>
            <w:rFonts w:ascii="Arial" w:hAnsi="Arial" w:cs="Arial"/>
            <w:sz w:val="22"/>
            <w:szCs w:val="22"/>
          </w:rPr>
          <w:delText xml:space="preserve">; and </w:delText>
        </w:r>
      </w:del>
      <w:commentRangeEnd w:id="1798"/>
      <w:r w:rsidR="007A24B8">
        <w:rPr>
          <w:rStyle w:val="CommentReference"/>
        </w:rPr>
        <w:commentReference w:id="1798"/>
      </w:r>
    </w:p>
    <w:p w14:paraId="398B7817" w14:textId="1B7EA895" w:rsidR="00B2084E" w:rsidRPr="00531111" w:rsidRDefault="004A6E79" w:rsidP="00716C12">
      <w:pPr>
        <w:pStyle w:val="ListParagraph"/>
        <w:numPr>
          <w:ilvl w:val="0"/>
          <w:numId w:val="104"/>
        </w:numPr>
        <w:spacing w:after="243" w:line="268" w:lineRule="auto"/>
        <w:jc w:val="both"/>
        <w:rPr>
          <w:ins w:id="1814" w:author="Emma Chandler" w:date="2025-10-10T14:44:00Z" w16du:dateUtc="2025-10-10T01:44:00Z"/>
        </w:rPr>
      </w:pPr>
      <w:r w:rsidRPr="00531111">
        <w:rPr>
          <w:rFonts w:ascii="Arial" w:hAnsi="Arial" w:cs="Arial"/>
          <w:sz w:val="22"/>
          <w:szCs w:val="22"/>
        </w:rPr>
        <w:t>Set out a</w:t>
      </w:r>
      <w:ins w:id="1815" w:author="Emma Chandler" w:date="2025-07-24T11:51:00Z" w16du:dateUtc="2025-07-23T23:51:00Z">
        <w:r w:rsidRPr="00531111">
          <w:rPr>
            <w:rFonts w:ascii="Arial" w:hAnsi="Arial" w:cs="Arial"/>
            <w:sz w:val="22"/>
            <w:szCs w:val="22"/>
          </w:rPr>
          <w:t xml:space="preserve"> staged</w:t>
        </w:r>
      </w:ins>
      <w:r w:rsidRPr="00531111">
        <w:rPr>
          <w:rFonts w:ascii="Arial" w:hAnsi="Arial" w:cs="Arial"/>
          <w:sz w:val="22"/>
          <w:szCs w:val="22"/>
        </w:rPr>
        <w:t xml:space="preserve"> programme of </w:t>
      </w:r>
      <w:ins w:id="1816" w:author="Emma Chandler" w:date="2025-07-24T11:51:00Z" w16du:dateUtc="2025-07-23T23:51:00Z">
        <w:r w:rsidRPr="00531111">
          <w:rPr>
            <w:rFonts w:ascii="Arial" w:hAnsi="Arial" w:cs="Arial"/>
            <w:sz w:val="22"/>
            <w:szCs w:val="22"/>
          </w:rPr>
          <w:t xml:space="preserve">planting </w:t>
        </w:r>
      </w:ins>
      <w:r w:rsidRPr="00531111">
        <w:rPr>
          <w:rFonts w:ascii="Arial" w:hAnsi="Arial" w:cs="Arial"/>
          <w:sz w:val="22"/>
          <w:szCs w:val="22"/>
        </w:rPr>
        <w:t>establishment and ongoing protection and maintenance of plants</w:t>
      </w:r>
      <w:ins w:id="1817" w:author="Emma Chandler" w:date="2025-07-24T11:51:00Z" w16du:dateUtc="2025-07-23T23:51:00Z">
        <w:r w:rsidRPr="00531111">
          <w:rPr>
            <w:rFonts w:ascii="Arial" w:hAnsi="Arial" w:cs="Arial"/>
            <w:sz w:val="22"/>
            <w:szCs w:val="22"/>
          </w:rPr>
          <w:t xml:space="preserve"> to achieve the long</w:t>
        </w:r>
      </w:ins>
      <w:ins w:id="1818" w:author="Emma Chandler" w:date="2025-10-10T13:40:00Z" w16du:dateUtc="2025-10-10T00:40:00Z">
        <w:r w:rsidRPr="00531111">
          <w:rPr>
            <w:rFonts w:ascii="Arial" w:hAnsi="Arial" w:cs="Arial"/>
            <w:sz w:val="22"/>
            <w:szCs w:val="22"/>
          </w:rPr>
          <w:t>-</w:t>
        </w:r>
      </w:ins>
      <w:ins w:id="1819" w:author="Emma Chandler" w:date="2025-07-24T11:51:00Z" w16du:dateUtc="2025-07-23T23:51:00Z">
        <w:r w:rsidRPr="00531111">
          <w:rPr>
            <w:rFonts w:ascii="Arial" w:hAnsi="Arial" w:cs="Arial"/>
            <w:sz w:val="22"/>
            <w:szCs w:val="22"/>
          </w:rPr>
          <w:t>term ob</w:t>
        </w:r>
      </w:ins>
      <w:ins w:id="1820" w:author="Emma Chandler" w:date="2025-07-24T11:52:00Z" w16du:dateUtc="2025-07-23T23:52:00Z">
        <w:r w:rsidRPr="00531111">
          <w:rPr>
            <w:rFonts w:ascii="Arial" w:hAnsi="Arial" w:cs="Arial"/>
            <w:sz w:val="22"/>
            <w:szCs w:val="22"/>
          </w:rPr>
          <w:t xml:space="preserve">jectives and vision of the </w:t>
        </w:r>
      </w:ins>
      <w:ins w:id="1821" w:author="Karyn Kurzeja" w:date="2025-10-30T12:24:00Z" w16du:dateUtc="2025-10-29T23:24:00Z">
        <w:r w:rsidR="000A5D6B">
          <w:rPr>
            <w:rFonts w:ascii="Arial" w:hAnsi="Arial" w:cs="Arial"/>
            <w:sz w:val="22"/>
            <w:szCs w:val="22"/>
          </w:rPr>
          <w:t>P</w:t>
        </w:r>
      </w:ins>
      <w:ins w:id="1822" w:author="Emma Chandler" w:date="2025-07-24T11:52:00Z" w16du:dateUtc="2025-07-23T23:52:00Z">
        <w:del w:id="1823" w:author="Karyn Kurzeja" w:date="2025-10-30T12:24:00Z" w16du:dateUtc="2025-10-29T23:24:00Z">
          <w:r w:rsidRPr="00531111" w:rsidDel="000A5D6B">
            <w:rPr>
              <w:rFonts w:ascii="Arial" w:hAnsi="Arial" w:cs="Arial"/>
              <w:sz w:val="22"/>
              <w:szCs w:val="22"/>
            </w:rPr>
            <w:delText>p</w:delText>
          </w:r>
        </w:del>
        <w:r w:rsidRPr="00531111">
          <w:rPr>
            <w:rFonts w:ascii="Arial" w:hAnsi="Arial" w:cs="Arial"/>
            <w:sz w:val="22"/>
            <w:szCs w:val="22"/>
          </w:rPr>
          <w:t>roject</w:t>
        </w:r>
      </w:ins>
      <w:r w:rsidRPr="00531111">
        <w:rPr>
          <w:rFonts w:ascii="Arial" w:hAnsi="Arial" w:cs="Arial"/>
          <w:sz w:val="22"/>
          <w:szCs w:val="22"/>
        </w:rPr>
        <w:t>.</w:t>
      </w:r>
      <w:ins w:id="1824" w:author="Emma Chandler" w:date="2025-10-10T14:44:00Z" w16du:dateUtc="2025-10-10T01:44:00Z">
        <w:r w:rsidR="00B2084E" w:rsidRPr="00531111">
          <w:rPr>
            <w:rFonts w:ascii="Arial" w:hAnsi="Arial" w:cs="Arial"/>
            <w:sz w:val="22"/>
            <w:szCs w:val="22"/>
          </w:rPr>
          <w:t xml:space="preserve"> This must include</w:t>
        </w:r>
      </w:ins>
      <w:ins w:id="1825" w:author="Emma Chandler" w:date="2025-10-10T14:45:00Z" w16du:dateUtc="2025-10-10T01:45:00Z">
        <w:r w:rsidR="00B2084E" w:rsidRPr="00531111">
          <w:rPr>
            <w:rFonts w:ascii="Arial" w:hAnsi="Arial" w:cs="Arial"/>
            <w:sz w:val="22"/>
            <w:szCs w:val="22"/>
          </w:rPr>
          <w:t xml:space="preserve"> details relating to</w:t>
        </w:r>
      </w:ins>
      <w:ins w:id="1826" w:author="Emma Chandler" w:date="2025-10-10T14:44:00Z" w16du:dateUtc="2025-10-10T01:44:00Z">
        <w:r w:rsidR="00B2084E" w:rsidRPr="00531111">
          <w:rPr>
            <w:rFonts w:ascii="Arial" w:hAnsi="Arial" w:cs="Arial"/>
            <w:sz w:val="22"/>
            <w:szCs w:val="22"/>
          </w:rPr>
          <w:t xml:space="preserve">: </w:t>
        </w:r>
      </w:ins>
    </w:p>
    <w:p w14:paraId="4F98907E" w14:textId="1D1076FC" w:rsidR="00B2084E" w:rsidRPr="00531111" w:rsidRDefault="004A6E79" w:rsidP="00716C12">
      <w:pPr>
        <w:pStyle w:val="ListParagraph"/>
        <w:numPr>
          <w:ilvl w:val="1"/>
          <w:numId w:val="71"/>
        </w:numPr>
        <w:autoSpaceDE w:val="0"/>
        <w:autoSpaceDN w:val="0"/>
        <w:adjustRightInd w:val="0"/>
        <w:spacing w:after="120" w:line="288" w:lineRule="auto"/>
        <w:ind w:left="2127" w:hanging="426"/>
        <w:contextualSpacing w:val="0"/>
        <w:jc w:val="both"/>
        <w:rPr>
          <w:ins w:id="1827" w:author="Emma Chandler" w:date="2025-10-10T14:44:00Z" w16du:dateUtc="2025-10-10T01:44:00Z"/>
          <w:rFonts w:ascii="Arial" w:hAnsi="Arial" w:cs="Arial"/>
          <w:sz w:val="22"/>
          <w:szCs w:val="22"/>
        </w:rPr>
      </w:pPr>
      <w:r w:rsidRPr="00531111">
        <w:rPr>
          <w:rFonts w:ascii="Arial" w:hAnsi="Arial" w:cs="Arial"/>
          <w:sz w:val="22"/>
          <w:szCs w:val="22"/>
        </w:rPr>
        <w:t xml:space="preserve"> </w:t>
      </w:r>
      <w:ins w:id="1828" w:author="Emma Chandler" w:date="2025-10-10T14:44:00Z" w16du:dateUtc="2025-10-10T01:44:00Z">
        <w:r w:rsidR="00B2084E" w:rsidRPr="00531111">
          <w:rPr>
            <w:rFonts w:ascii="Arial" w:hAnsi="Arial" w:cs="Arial"/>
            <w:sz w:val="22"/>
            <w:szCs w:val="22"/>
          </w:rPr>
          <w:t>Irrigation</w:t>
        </w:r>
      </w:ins>
      <w:ins w:id="1829" w:author="Michelle Kemp" w:date="2025-10-22T11:00:00Z" w16du:dateUtc="2025-10-21T22:00:00Z">
        <w:r w:rsidR="00E10B47">
          <w:rPr>
            <w:rFonts w:ascii="Arial" w:hAnsi="Arial" w:cs="Arial"/>
            <w:sz w:val="22"/>
            <w:szCs w:val="22"/>
          </w:rPr>
          <w:t xml:space="preserve"> (to apply to the high </w:t>
        </w:r>
      </w:ins>
      <w:ins w:id="1830" w:author="Michelle Kemp" w:date="2025-10-22T11:19:00Z" w16du:dateUtc="2025-10-21T22:19:00Z">
        <w:r w:rsidR="000F4745">
          <w:rPr>
            <w:rFonts w:ascii="Arial" w:hAnsi="Arial" w:cs="Arial"/>
            <w:sz w:val="22"/>
            <w:szCs w:val="22"/>
          </w:rPr>
          <w:t>amenity</w:t>
        </w:r>
      </w:ins>
      <w:ins w:id="1831" w:author="Michelle Kemp" w:date="2025-10-22T11:00:00Z" w16du:dateUtc="2025-10-21T22:00:00Z">
        <w:r w:rsidR="00E10B47">
          <w:rPr>
            <w:rFonts w:ascii="Arial" w:hAnsi="Arial" w:cs="Arial"/>
            <w:sz w:val="22"/>
            <w:szCs w:val="22"/>
          </w:rPr>
          <w:t xml:space="preserve"> areas within</w:t>
        </w:r>
      </w:ins>
      <w:ins w:id="1832" w:author="Michelle Kemp" w:date="2025-10-22T11:19:00Z" w16du:dateUtc="2025-10-21T22:19:00Z">
        <w:r w:rsidR="000F4745">
          <w:rPr>
            <w:rFonts w:ascii="Arial" w:hAnsi="Arial" w:cs="Arial"/>
            <w:sz w:val="22"/>
            <w:szCs w:val="22"/>
          </w:rPr>
          <w:t xml:space="preserve"> </w:t>
        </w:r>
      </w:ins>
      <w:ins w:id="1833" w:author="Michelle Kemp" w:date="2025-10-22T11:00:00Z" w16du:dateUtc="2025-10-21T22:00:00Z">
        <w:r w:rsidR="00E10B47">
          <w:rPr>
            <w:rFonts w:ascii="Arial" w:hAnsi="Arial" w:cs="Arial"/>
            <w:sz w:val="22"/>
            <w:szCs w:val="22"/>
          </w:rPr>
          <w:t>th</w:t>
        </w:r>
      </w:ins>
      <w:ins w:id="1834" w:author="Michelle Kemp" w:date="2025-10-22T11:19:00Z" w16du:dateUtc="2025-10-21T22:19:00Z">
        <w:r w:rsidR="000F4745">
          <w:rPr>
            <w:rFonts w:ascii="Arial" w:hAnsi="Arial" w:cs="Arial"/>
            <w:sz w:val="22"/>
            <w:szCs w:val="22"/>
          </w:rPr>
          <w:t xml:space="preserve">e Integrated </w:t>
        </w:r>
      </w:ins>
      <w:ins w:id="1835" w:author="Michelle Kemp" w:date="2025-10-22T11:20:00Z" w16du:dateUtc="2025-10-21T22:20:00Z">
        <w:r w:rsidR="000F4745">
          <w:rPr>
            <w:rFonts w:ascii="Arial" w:hAnsi="Arial" w:cs="Arial"/>
            <w:sz w:val="22"/>
            <w:szCs w:val="22"/>
          </w:rPr>
          <w:t>Māori</w:t>
        </w:r>
      </w:ins>
      <w:ins w:id="1836" w:author="Michelle Kemp" w:date="2025-10-22T11:19:00Z" w16du:dateUtc="2025-10-21T22:19:00Z">
        <w:r w:rsidR="000F4745">
          <w:rPr>
            <w:rFonts w:ascii="Arial" w:hAnsi="Arial" w:cs="Arial"/>
            <w:sz w:val="22"/>
            <w:szCs w:val="22"/>
          </w:rPr>
          <w:t xml:space="preserve"> Development only</w:t>
        </w:r>
      </w:ins>
      <w:ins w:id="1837" w:author="Michelle Kemp" w:date="2025-10-22T11:20:00Z" w16du:dateUtc="2025-10-21T22:20:00Z">
        <w:r w:rsidR="000F4745">
          <w:rPr>
            <w:rFonts w:ascii="Arial" w:hAnsi="Arial" w:cs="Arial"/>
            <w:sz w:val="22"/>
            <w:szCs w:val="22"/>
          </w:rPr>
          <w:t>)</w:t>
        </w:r>
      </w:ins>
      <w:ins w:id="1838" w:author="Michelle Kemp" w:date="2025-10-22T11:00:00Z" w16du:dateUtc="2025-10-21T22:00:00Z">
        <w:r w:rsidR="00E10B47">
          <w:rPr>
            <w:rFonts w:ascii="Arial" w:hAnsi="Arial" w:cs="Arial"/>
            <w:sz w:val="22"/>
            <w:szCs w:val="22"/>
          </w:rPr>
          <w:t xml:space="preserve"> </w:t>
        </w:r>
      </w:ins>
    </w:p>
    <w:p w14:paraId="2AEC1641" w14:textId="1EAAD0B2" w:rsidR="00B2084E" w:rsidRPr="00531111" w:rsidRDefault="00B2084E" w:rsidP="009F2D32">
      <w:pPr>
        <w:pStyle w:val="ListParagraph"/>
        <w:numPr>
          <w:ilvl w:val="1"/>
          <w:numId w:val="71"/>
        </w:numPr>
        <w:autoSpaceDE w:val="0"/>
        <w:autoSpaceDN w:val="0"/>
        <w:adjustRightInd w:val="0"/>
        <w:spacing w:after="120" w:line="288" w:lineRule="auto"/>
        <w:ind w:left="2127" w:hanging="426"/>
        <w:contextualSpacing w:val="0"/>
        <w:jc w:val="both"/>
        <w:rPr>
          <w:ins w:id="1839" w:author="Emma Chandler" w:date="2025-10-10T14:44:00Z" w16du:dateUtc="2025-10-10T01:44:00Z"/>
          <w:rFonts w:ascii="Arial" w:hAnsi="Arial" w:cs="Arial"/>
          <w:sz w:val="22"/>
          <w:szCs w:val="22"/>
        </w:rPr>
      </w:pPr>
      <w:ins w:id="1840" w:author="Emma Chandler" w:date="2025-10-10T14:44:00Z" w16du:dateUtc="2025-10-10T01:44:00Z">
        <w:r w:rsidRPr="00531111">
          <w:rPr>
            <w:rFonts w:ascii="Arial" w:hAnsi="Arial" w:cs="Arial"/>
            <w:sz w:val="22"/>
            <w:szCs w:val="22"/>
          </w:rPr>
          <w:t>Weed and pest control</w:t>
        </w:r>
      </w:ins>
    </w:p>
    <w:p w14:paraId="3E1E8558" w14:textId="33F67C97" w:rsidR="00B2084E" w:rsidRPr="00531111" w:rsidRDefault="00B2084E" w:rsidP="009F2D32">
      <w:pPr>
        <w:pStyle w:val="ListParagraph"/>
        <w:numPr>
          <w:ilvl w:val="1"/>
          <w:numId w:val="71"/>
        </w:numPr>
        <w:autoSpaceDE w:val="0"/>
        <w:autoSpaceDN w:val="0"/>
        <w:adjustRightInd w:val="0"/>
        <w:spacing w:after="120" w:line="288" w:lineRule="auto"/>
        <w:ind w:left="2127" w:hanging="426"/>
        <w:contextualSpacing w:val="0"/>
        <w:jc w:val="both"/>
        <w:rPr>
          <w:ins w:id="1841" w:author="Emma Chandler" w:date="2025-10-10T14:44:00Z" w16du:dateUtc="2025-10-10T01:44:00Z"/>
          <w:rFonts w:ascii="Arial" w:hAnsi="Arial" w:cs="Arial"/>
          <w:sz w:val="22"/>
          <w:szCs w:val="22"/>
        </w:rPr>
      </w:pPr>
      <w:ins w:id="1842" w:author="Emma Chandler" w:date="2025-10-10T14:44:00Z" w16du:dateUtc="2025-10-10T01:44:00Z">
        <w:r w:rsidRPr="00531111">
          <w:rPr>
            <w:rFonts w:ascii="Arial" w:hAnsi="Arial" w:cs="Arial"/>
            <w:sz w:val="22"/>
            <w:szCs w:val="22"/>
          </w:rPr>
          <w:t>Plant replacement</w:t>
        </w:r>
      </w:ins>
    </w:p>
    <w:p w14:paraId="33EE509E" w14:textId="050C2E69" w:rsidR="00B2084E" w:rsidRPr="00531111" w:rsidRDefault="00B2084E" w:rsidP="009F2D32">
      <w:pPr>
        <w:pStyle w:val="ListParagraph"/>
        <w:numPr>
          <w:ilvl w:val="1"/>
          <w:numId w:val="71"/>
        </w:numPr>
        <w:autoSpaceDE w:val="0"/>
        <w:autoSpaceDN w:val="0"/>
        <w:adjustRightInd w:val="0"/>
        <w:spacing w:after="120" w:line="288" w:lineRule="auto"/>
        <w:ind w:left="2127" w:hanging="426"/>
        <w:contextualSpacing w:val="0"/>
        <w:jc w:val="both"/>
        <w:rPr>
          <w:ins w:id="1843" w:author="Emma Chandler" w:date="2025-10-10T14:44:00Z" w16du:dateUtc="2025-10-10T01:44:00Z"/>
          <w:rFonts w:ascii="Arial" w:hAnsi="Arial" w:cs="Arial"/>
          <w:sz w:val="22"/>
          <w:szCs w:val="22"/>
        </w:rPr>
      </w:pPr>
      <w:ins w:id="1844" w:author="Emma Chandler" w:date="2025-10-10T14:44:00Z" w16du:dateUtc="2025-10-10T01:44:00Z">
        <w:r w:rsidRPr="00531111">
          <w:rPr>
            <w:rFonts w:ascii="Arial" w:hAnsi="Arial" w:cs="Arial"/>
            <w:sz w:val="22"/>
            <w:szCs w:val="22"/>
          </w:rPr>
          <w:t>Inspection timeframes</w:t>
        </w:r>
      </w:ins>
    </w:p>
    <w:p w14:paraId="2B5805FB" w14:textId="6A1C6E1D" w:rsidR="004A6E79" w:rsidRDefault="00B2084E" w:rsidP="00064F43">
      <w:pPr>
        <w:pStyle w:val="ListParagraph"/>
        <w:numPr>
          <w:ilvl w:val="1"/>
          <w:numId w:val="71"/>
        </w:numPr>
        <w:autoSpaceDE w:val="0"/>
        <w:autoSpaceDN w:val="0"/>
        <w:adjustRightInd w:val="0"/>
        <w:spacing w:after="120" w:line="288" w:lineRule="auto"/>
        <w:ind w:left="2127" w:hanging="426"/>
        <w:contextualSpacing w:val="0"/>
        <w:jc w:val="both"/>
        <w:rPr>
          <w:ins w:id="1845" w:author="Michelle Kemp" w:date="2025-10-22T11:22:00Z" w16du:dateUtc="2025-10-21T22:22:00Z"/>
          <w:rFonts w:ascii="Arial" w:hAnsi="Arial" w:cs="Arial"/>
          <w:sz w:val="22"/>
          <w:szCs w:val="22"/>
        </w:rPr>
      </w:pPr>
      <w:ins w:id="1846" w:author="Emma Chandler" w:date="2025-10-10T14:44:00Z" w16du:dateUtc="2025-10-10T01:44:00Z">
        <w:r w:rsidRPr="00531111">
          <w:rPr>
            <w:rFonts w:ascii="Arial" w:hAnsi="Arial" w:cs="Arial"/>
            <w:sz w:val="22"/>
            <w:szCs w:val="22"/>
          </w:rPr>
          <w:t>Contractor responsibilities</w:t>
        </w:r>
      </w:ins>
      <w:commentRangeEnd w:id="1758"/>
      <w:r w:rsidR="00A96C8E">
        <w:rPr>
          <w:rStyle w:val="CommentReference"/>
        </w:rPr>
        <w:commentReference w:id="1758"/>
      </w:r>
    </w:p>
    <w:p w14:paraId="2303C0AF" w14:textId="77777777" w:rsidR="000F4745" w:rsidRDefault="000F4745" w:rsidP="000F4745">
      <w:pPr>
        <w:autoSpaceDE w:val="0"/>
        <w:autoSpaceDN w:val="0"/>
        <w:adjustRightInd w:val="0"/>
        <w:spacing w:after="120" w:line="288" w:lineRule="auto"/>
        <w:jc w:val="both"/>
        <w:rPr>
          <w:ins w:id="1847" w:author="Michelle Kemp" w:date="2025-10-22T11:23:00Z" w16du:dateUtc="2025-10-21T22:23:00Z"/>
          <w:rFonts w:ascii="Arial" w:hAnsi="Arial" w:cs="Arial"/>
          <w:sz w:val="22"/>
          <w:szCs w:val="22"/>
        </w:rPr>
      </w:pPr>
    </w:p>
    <w:p w14:paraId="73BE525A" w14:textId="4B4D53FE" w:rsidR="000F4745" w:rsidRPr="000F4745" w:rsidDel="00FF58E4" w:rsidRDefault="000F4745">
      <w:pPr>
        <w:autoSpaceDE w:val="0"/>
        <w:autoSpaceDN w:val="0"/>
        <w:adjustRightInd w:val="0"/>
        <w:spacing w:after="120" w:line="288" w:lineRule="auto"/>
        <w:jc w:val="both"/>
        <w:rPr>
          <w:del w:id="1848" w:author="Karyn Kurzeja" w:date="2025-10-30T12:23:00Z" w16du:dateUtc="2025-10-29T23:23:00Z"/>
          <w:rFonts w:ascii="Arial" w:hAnsi="Arial" w:cs="Arial"/>
          <w:sz w:val="22"/>
          <w:szCs w:val="22"/>
          <w:rPrChange w:id="1849" w:author="Michelle Kemp" w:date="2025-10-22T11:22:00Z" w16du:dateUtc="2025-10-21T22:22:00Z">
            <w:rPr>
              <w:del w:id="1850" w:author="Karyn Kurzeja" w:date="2025-10-30T12:23:00Z" w16du:dateUtc="2025-10-29T23:23:00Z"/>
            </w:rPr>
          </w:rPrChange>
        </w:rPr>
        <w:pPrChange w:id="1851" w:author="Michelle Kemp" w:date="2025-10-22T11:22:00Z" w16du:dateUtc="2025-10-21T22:22:00Z">
          <w:pPr>
            <w:pStyle w:val="ListParagraph"/>
            <w:numPr>
              <w:ilvl w:val="1"/>
              <w:numId w:val="71"/>
            </w:numPr>
            <w:autoSpaceDE w:val="0"/>
            <w:autoSpaceDN w:val="0"/>
            <w:adjustRightInd w:val="0"/>
            <w:spacing w:after="120" w:line="288" w:lineRule="auto"/>
            <w:ind w:left="2127" w:hanging="426"/>
            <w:contextualSpacing w:val="0"/>
            <w:jc w:val="both"/>
          </w:pPr>
        </w:pPrChange>
      </w:pPr>
      <w:commentRangeStart w:id="1852"/>
      <w:ins w:id="1853" w:author="Michelle Kemp" w:date="2025-10-22T11:23:00Z" w16du:dateUtc="2025-10-21T22:23:00Z">
        <w:del w:id="1854" w:author="Karyn Kurzeja" w:date="2025-10-30T12:23:00Z" w16du:dateUtc="2025-10-29T23:23:00Z">
          <w:r w:rsidDel="00FF58E4">
            <w:rPr>
              <w:rFonts w:ascii="Arial" w:hAnsi="Arial" w:cs="Arial"/>
              <w:sz w:val="22"/>
              <w:szCs w:val="22"/>
            </w:rPr>
            <w:delText>The LIMP must:</w:delText>
          </w:r>
        </w:del>
      </w:ins>
    </w:p>
    <w:p w14:paraId="6755A04B" w14:textId="1381FB6D" w:rsidR="000F4745" w:rsidRPr="00531111" w:rsidDel="00FF58E4" w:rsidRDefault="000F4745" w:rsidP="000F4745">
      <w:pPr>
        <w:pStyle w:val="CONDITIONS"/>
        <w:numPr>
          <w:ilvl w:val="1"/>
          <w:numId w:val="71"/>
        </w:numPr>
        <w:rPr>
          <w:ins w:id="1855" w:author="Michelle Kemp" w:date="2025-10-22T11:22:00Z" w16du:dateUtc="2025-10-21T22:22:00Z"/>
          <w:del w:id="1856" w:author="Karyn Kurzeja" w:date="2025-10-30T12:23:00Z" w16du:dateUtc="2025-10-29T23:23:00Z"/>
        </w:rPr>
      </w:pPr>
      <w:ins w:id="1857" w:author="Michelle Kemp" w:date="2025-10-22T11:22:00Z" w16du:dateUtc="2025-10-21T22:22:00Z">
        <w:del w:id="1858" w:author="Karyn Kurzeja" w:date="2025-10-30T12:23:00Z" w16du:dateUtc="2025-10-29T23:23:00Z">
          <w:r w:rsidRPr="00531111" w:rsidDel="00FF58E4">
            <w:delText>Be in accordance with the ‘</w:delText>
          </w:r>
          <w:r w:rsidRPr="00531111" w:rsidDel="00FF58E4">
            <w:rPr>
              <w:i/>
              <w:iCs/>
            </w:rPr>
            <w:delText>Ecological Impact Assessment for: Rangitoopuni Developments Limited Partnerships</w:delText>
          </w:r>
          <w:r w:rsidRPr="00531111" w:rsidDel="00FF58E4">
            <w:delText>, prepared by Bioresearches, dated 1 May 2025 as referenced in condition 1</w:delText>
          </w:r>
        </w:del>
      </w:ins>
      <w:ins w:id="1859" w:author="Michelle Kemp" w:date="2025-10-22T11:23:00Z" w16du:dateUtc="2025-10-21T22:23:00Z">
        <w:del w:id="1860" w:author="Karyn Kurzeja" w:date="2025-10-30T12:23:00Z" w16du:dateUtc="2025-10-29T23:23:00Z">
          <w:r w:rsidDel="00FF58E4">
            <w:delText>.</w:delText>
          </w:r>
        </w:del>
      </w:ins>
    </w:p>
    <w:p w14:paraId="719F267B" w14:textId="40F0EEB2" w:rsidR="000F4745" w:rsidRPr="000F4745" w:rsidDel="00FF58E4" w:rsidRDefault="004A6E79" w:rsidP="000F4745">
      <w:pPr>
        <w:pStyle w:val="ListParagraph"/>
        <w:numPr>
          <w:ilvl w:val="0"/>
          <w:numId w:val="104"/>
        </w:numPr>
        <w:tabs>
          <w:tab w:val="left" w:pos="709"/>
        </w:tabs>
        <w:spacing w:after="160" w:line="288" w:lineRule="auto"/>
        <w:ind w:right="131"/>
        <w:jc w:val="both"/>
        <w:rPr>
          <w:ins w:id="1861" w:author="Michelle Kemp" w:date="2025-10-22T11:21:00Z" w16du:dateUtc="2025-10-21T22:21:00Z"/>
          <w:del w:id="1862" w:author="Karyn Kurzeja" w:date="2025-10-30T12:23:00Z" w16du:dateUtc="2025-10-29T23:23:00Z"/>
          <w:rFonts w:ascii="Arial" w:hAnsi="Arial" w:cs="Arial"/>
          <w:sz w:val="22"/>
          <w:szCs w:val="22"/>
        </w:rPr>
      </w:pPr>
      <w:del w:id="1863" w:author="Karyn Kurzeja" w:date="2025-10-30T12:23:00Z" w16du:dateUtc="2025-10-29T23:23:00Z">
        <w:r w:rsidRPr="000F4745" w:rsidDel="00FF58E4">
          <w:rPr>
            <w:rFonts w:ascii="Arial" w:hAnsi="Arial" w:cs="Arial"/>
            <w:sz w:val="22"/>
            <w:szCs w:val="22"/>
            <w:rPrChange w:id="1864" w:author="Michelle Kemp" w:date="2025-10-22T11:20:00Z" w16du:dateUtc="2025-10-21T22:20:00Z">
              <w:rPr/>
            </w:rPrChange>
          </w:rPr>
          <w:tab/>
        </w:r>
      </w:del>
      <w:ins w:id="1865" w:author="Michelle Kemp" w:date="2025-10-22T11:21:00Z" w16du:dateUtc="2025-10-21T22:21:00Z">
        <w:del w:id="1866" w:author="Karyn Kurzeja" w:date="2025-10-30T12:23:00Z" w16du:dateUtc="2025-10-29T23:23:00Z">
          <w:r w:rsidR="000F4745" w:rsidRPr="000F4745" w:rsidDel="00FF58E4">
            <w:rPr>
              <w:rFonts w:ascii="Arial" w:hAnsi="Arial" w:cs="Arial"/>
              <w:sz w:val="22"/>
              <w:szCs w:val="22"/>
            </w:rPr>
            <w:delText xml:space="preserve">Ensure all plants are eco-sourced from the Rodney Ecological District </w:delText>
          </w:r>
        </w:del>
      </w:ins>
    </w:p>
    <w:p w14:paraId="01943253" w14:textId="4623C851" w:rsidR="000F4745" w:rsidRPr="000F4745" w:rsidDel="00FF58E4" w:rsidRDefault="000F4745" w:rsidP="000F4745">
      <w:pPr>
        <w:pStyle w:val="ListParagraph"/>
        <w:numPr>
          <w:ilvl w:val="0"/>
          <w:numId w:val="104"/>
        </w:numPr>
        <w:tabs>
          <w:tab w:val="left" w:pos="709"/>
        </w:tabs>
        <w:spacing w:after="160" w:line="288" w:lineRule="auto"/>
        <w:ind w:right="131"/>
        <w:jc w:val="both"/>
        <w:rPr>
          <w:ins w:id="1867" w:author="Michelle Kemp" w:date="2025-10-22T11:21:00Z" w16du:dateUtc="2025-10-21T22:21:00Z"/>
          <w:del w:id="1868" w:author="Karyn Kurzeja" w:date="2025-10-30T12:23:00Z" w16du:dateUtc="2025-10-29T23:23:00Z"/>
          <w:rFonts w:ascii="Arial" w:hAnsi="Arial" w:cs="Arial"/>
          <w:sz w:val="22"/>
          <w:szCs w:val="22"/>
        </w:rPr>
      </w:pPr>
      <w:ins w:id="1869" w:author="Michelle Kemp" w:date="2025-10-22T11:21:00Z" w16du:dateUtc="2025-10-21T22:21:00Z">
        <w:del w:id="1870" w:author="Karyn Kurzeja" w:date="2025-10-30T12:23:00Z" w16du:dateUtc="2025-10-29T23:23:00Z">
          <w:r w:rsidRPr="000F4745" w:rsidDel="00FF58E4">
            <w:rPr>
              <w:rFonts w:ascii="Arial" w:hAnsi="Arial" w:cs="Arial"/>
              <w:sz w:val="22"/>
              <w:szCs w:val="22"/>
            </w:rPr>
            <w:delText>Include specifications for plant condition and a written specification detailing the planting methodologies to be used.</w:delText>
          </w:r>
        </w:del>
      </w:ins>
    </w:p>
    <w:p w14:paraId="2D5B5486" w14:textId="605E9202" w:rsidR="000F4745" w:rsidRPr="000F4745" w:rsidDel="00FF58E4" w:rsidRDefault="000F4745" w:rsidP="000F4745">
      <w:pPr>
        <w:pStyle w:val="ListParagraph"/>
        <w:numPr>
          <w:ilvl w:val="0"/>
          <w:numId w:val="104"/>
        </w:numPr>
        <w:tabs>
          <w:tab w:val="left" w:pos="709"/>
        </w:tabs>
        <w:spacing w:after="160" w:line="288" w:lineRule="auto"/>
        <w:ind w:right="131"/>
        <w:jc w:val="both"/>
        <w:rPr>
          <w:ins w:id="1871" w:author="Michelle Kemp" w:date="2025-10-22T11:21:00Z" w16du:dateUtc="2025-10-21T22:21:00Z"/>
          <w:del w:id="1872" w:author="Karyn Kurzeja" w:date="2025-10-30T12:23:00Z" w16du:dateUtc="2025-10-29T23:23:00Z"/>
          <w:rFonts w:ascii="Arial" w:hAnsi="Arial" w:cs="Arial"/>
          <w:sz w:val="22"/>
          <w:szCs w:val="22"/>
        </w:rPr>
      </w:pPr>
      <w:ins w:id="1873" w:author="Michelle Kemp" w:date="2025-10-22T11:21:00Z" w16du:dateUtc="2025-10-21T22:21:00Z">
        <w:del w:id="1874" w:author="Karyn Kurzeja" w:date="2025-10-30T12:23:00Z" w16du:dateUtc="2025-10-29T23:23:00Z">
          <w:r w:rsidRPr="000F4745" w:rsidDel="00FF58E4">
            <w:rPr>
              <w:rFonts w:ascii="Arial" w:hAnsi="Arial" w:cs="Arial"/>
              <w:sz w:val="22"/>
              <w:szCs w:val="22"/>
            </w:rPr>
            <w:delText>Identify the existing native species to be retained.</w:delText>
          </w:r>
        </w:del>
      </w:ins>
    </w:p>
    <w:p w14:paraId="52D08666" w14:textId="00C252D3" w:rsidR="000F4745" w:rsidRPr="000F4745" w:rsidDel="00FF58E4" w:rsidRDefault="00542C5D">
      <w:pPr>
        <w:pStyle w:val="ListParagraph"/>
        <w:numPr>
          <w:ilvl w:val="0"/>
          <w:numId w:val="104"/>
        </w:numPr>
        <w:tabs>
          <w:tab w:val="left" w:pos="709"/>
        </w:tabs>
        <w:spacing w:after="160" w:line="288" w:lineRule="auto"/>
        <w:ind w:right="131"/>
        <w:jc w:val="both"/>
        <w:rPr>
          <w:ins w:id="1875" w:author="Michelle Kemp" w:date="2025-10-22T11:20:00Z" w16du:dateUtc="2025-10-21T22:20:00Z"/>
          <w:del w:id="1876" w:author="Karyn Kurzeja" w:date="2025-10-30T12:23:00Z" w16du:dateUtc="2025-10-29T23:23:00Z"/>
          <w:rFonts w:ascii="Arial" w:hAnsi="Arial" w:cs="Arial"/>
          <w:sz w:val="22"/>
          <w:szCs w:val="22"/>
          <w:rPrChange w:id="1877" w:author="Michelle Kemp" w:date="2025-10-22T11:24:00Z" w16du:dateUtc="2025-10-21T22:24:00Z">
            <w:rPr>
              <w:ins w:id="1878" w:author="Michelle Kemp" w:date="2025-10-22T11:20:00Z" w16du:dateUtc="2025-10-21T22:20:00Z"/>
              <w:del w:id="1879" w:author="Karyn Kurzeja" w:date="2025-10-30T12:23:00Z" w16du:dateUtc="2025-10-29T23:23:00Z"/>
            </w:rPr>
          </w:rPrChange>
        </w:rPr>
        <w:pPrChange w:id="1880" w:author="Michelle Kemp" w:date="2025-10-22T11:24:00Z" w16du:dateUtc="2025-10-21T22:24:00Z">
          <w:pPr>
            <w:tabs>
              <w:tab w:val="left" w:pos="709"/>
            </w:tabs>
            <w:spacing w:after="160" w:line="288" w:lineRule="auto"/>
            <w:ind w:left="709" w:right="131" w:hanging="709"/>
            <w:jc w:val="both"/>
          </w:pPr>
        </w:pPrChange>
      </w:pPr>
      <w:ins w:id="1881" w:author="Philip Brown" w:date="2025-10-23T18:00:00Z" w16du:dateUtc="2025-10-23T05:00:00Z">
        <w:del w:id="1882" w:author="Karyn Kurzeja" w:date="2025-10-30T12:23:00Z" w16du:dateUtc="2025-10-29T23:23:00Z">
          <w:r w:rsidDel="00FF58E4">
            <w:rPr>
              <w:rFonts w:ascii="Arial" w:hAnsi="Arial" w:cs="Arial"/>
              <w:sz w:val="22"/>
              <w:szCs w:val="22"/>
            </w:rPr>
            <w:delText>Include a</w:delText>
          </w:r>
        </w:del>
      </w:ins>
      <w:ins w:id="1883" w:author="Michelle Kemp" w:date="2025-10-22T11:21:00Z" w16du:dateUtc="2025-10-21T22:21:00Z">
        <w:del w:id="1884" w:author="Karyn Kurzeja" w:date="2025-10-30T12:23:00Z" w16du:dateUtc="2025-10-29T23:23:00Z">
          <w:r w:rsidR="000F4745" w:rsidRPr="000F4745" w:rsidDel="00FF58E4">
            <w:rPr>
              <w:rFonts w:ascii="Arial" w:hAnsi="Arial" w:cs="Arial"/>
              <w:sz w:val="22"/>
              <w:szCs w:val="22"/>
            </w:rPr>
            <w:delText>A programme of establishment and ongoing post establishment protection and maintenance (fertilising, eradication of invasive weeds through removal/spraying – including the removal of exotic vegetation incompatible with achieving native forest restoration – and pest animal control, replacement of dead/poorly performing plants, watering to maintain soil moisture, length of maintenance programme.)</w:delText>
          </w:r>
        </w:del>
      </w:ins>
      <w:commentRangeEnd w:id="1852"/>
      <w:r w:rsidR="000A5D6B">
        <w:rPr>
          <w:rStyle w:val="CommentReference"/>
        </w:rPr>
        <w:commentReference w:id="1852"/>
      </w:r>
    </w:p>
    <w:p w14:paraId="6AEA30CB" w14:textId="53FDA4EA" w:rsidR="004A6E79" w:rsidRPr="00531111" w:rsidDel="000F4745" w:rsidRDefault="004A6E79" w:rsidP="00716C12">
      <w:pPr>
        <w:tabs>
          <w:tab w:val="left" w:pos="709"/>
        </w:tabs>
        <w:spacing w:after="160" w:line="288" w:lineRule="auto"/>
        <w:ind w:left="709" w:right="131" w:hanging="709"/>
        <w:jc w:val="both"/>
        <w:rPr>
          <w:del w:id="1885" w:author="Michelle Kemp" w:date="2025-10-22T11:24:00Z" w16du:dateUtc="2025-10-21T22:24:00Z"/>
          <w:rFonts w:ascii="Arial" w:hAnsi="Arial" w:cs="Arial"/>
          <w:sz w:val="22"/>
          <w:szCs w:val="22"/>
        </w:rPr>
      </w:pPr>
      <w:del w:id="1886" w:author="Michelle Kemp" w:date="2025-10-22T11:24:00Z" w16du:dateUtc="2025-10-21T22:24:00Z">
        <w:r w:rsidRPr="00531111" w:rsidDel="000F4745">
          <w:rPr>
            <w:rFonts w:ascii="Arial" w:hAnsi="Arial" w:cs="Arial"/>
            <w:sz w:val="22"/>
            <w:szCs w:val="22"/>
          </w:rPr>
          <w:delText xml:space="preserve">The purpose of the LIMP is to: </w:delText>
        </w:r>
      </w:del>
    </w:p>
    <w:p w14:paraId="355EC7F2" w14:textId="7079E089" w:rsidR="004A6E79" w:rsidRPr="00531111" w:rsidRDefault="004A6E79" w:rsidP="00716C12">
      <w:pPr>
        <w:tabs>
          <w:tab w:val="left" w:pos="709"/>
        </w:tabs>
        <w:spacing w:after="160" w:line="288" w:lineRule="auto"/>
        <w:ind w:left="709" w:right="131" w:hanging="709"/>
        <w:jc w:val="both"/>
        <w:rPr>
          <w:rFonts w:ascii="Arial" w:hAnsi="Arial" w:cs="Arial"/>
          <w:sz w:val="22"/>
          <w:szCs w:val="22"/>
        </w:rPr>
      </w:pPr>
      <w:r w:rsidRPr="00531111">
        <w:rPr>
          <w:rFonts w:ascii="Arial" w:hAnsi="Arial" w:cs="Arial"/>
          <w:sz w:val="22"/>
          <w:szCs w:val="22"/>
        </w:rPr>
        <w:tab/>
        <w:t>The LIMP must be prepared by a suitably qualified and experienced landscape architect as an overarching document that sets out the objectives and principles of the Project’s landscape design</w:t>
      </w:r>
      <w:ins w:id="1887" w:author="Emma Chandler" w:date="2025-07-24T11:52:00Z" w16du:dateUtc="2025-07-23T23:52:00Z">
        <w:r w:rsidRPr="00531111">
          <w:rPr>
            <w:rFonts w:ascii="Arial" w:hAnsi="Arial" w:cs="Arial"/>
            <w:sz w:val="22"/>
            <w:szCs w:val="22"/>
          </w:rPr>
          <w:t>, implementation</w:t>
        </w:r>
      </w:ins>
      <w:r w:rsidRPr="00531111">
        <w:rPr>
          <w:rFonts w:ascii="Arial" w:hAnsi="Arial" w:cs="Arial"/>
          <w:sz w:val="22"/>
          <w:szCs w:val="22"/>
        </w:rPr>
        <w:t xml:space="preserve"> and its ongoing management. </w:t>
      </w:r>
    </w:p>
    <w:p w14:paraId="10294D7C" w14:textId="60E39FB7" w:rsidR="004A6E79" w:rsidRPr="00531111" w:rsidRDefault="004A6E79" w:rsidP="00716C12">
      <w:pPr>
        <w:tabs>
          <w:tab w:val="left" w:pos="709"/>
        </w:tabs>
        <w:spacing w:after="160" w:line="288" w:lineRule="auto"/>
        <w:ind w:left="709" w:right="131" w:hanging="709"/>
        <w:jc w:val="both"/>
        <w:rPr>
          <w:rFonts w:ascii="Arial" w:hAnsi="Arial" w:cs="Arial"/>
          <w:sz w:val="22"/>
          <w:szCs w:val="22"/>
        </w:rPr>
      </w:pPr>
      <w:r w:rsidRPr="00531111">
        <w:rPr>
          <w:rFonts w:ascii="Arial" w:hAnsi="Arial" w:cs="Arial"/>
          <w:sz w:val="22"/>
          <w:szCs w:val="22"/>
        </w:rPr>
        <w:tab/>
        <w:t>The LIMP must be consistent with Landscape Management Plan prepared by Boffa Miskell in March 2025</w:t>
      </w:r>
      <w:ins w:id="1888" w:author="Michelle Kemp" w:date="2025-10-21T12:15:00Z" w16du:dateUtc="2025-10-20T23:15:00Z">
        <w:del w:id="1889" w:author="Karyn Kurzeja" w:date="2025-10-30T12:25:00Z" w16du:dateUtc="2025-10-29T23:25:00Z">
          <w:r w:rsidR="00C9795D" w:rsidDel="0048586E">
            <w:rPr>
              <w:rFonts w:ascii="Arial" w:hAnsi="Arial" w:cs="Arial"/>
              <w:sz w:val="22"/>
              <w:szCs w:val="22"/>
            </w:rPr>
            <w:delText>.</w:delText>
          </w:r>
        </w:del>
      </w:ins>
      <w:ins w:id="1890" w:author="Emma Chandler" w:date="2025-10-10T14:26:00Z" w16du:dateUtc="2025-10-10T01:26:00Z">
        <w:r w:rsidR="00DE2B79" w:rsidRPr="00531111">
          <w:rPr>
            <w:rFonts w:ascii="Arial" w:hAnsi="Arial" w:cs="Arial"/>
            <w:sz w:val="22"/>
            <w:szCs w:val="22"/>
          </w:rPr>
          <w:t>,</w:t>
        </w:r>
      </w:ins>
      <w:ins w:id="1891" w:author="Emma Chandler" w:date="2025-10-10T13:39:00Z" w16du:dateUtc="2025-10-10T00:39:00Z">
        <w:r w:rsidRPr="00531111">
          <w:rPr>
            <w:rFonts w:ascii="Arial" w:hAnsi="Arial" w:cs="Arial"/>
            <w:sz w:val="22"/>
            <w:szCs w:val="22"/>
          </w:rPr>
          <w:t xml:space="preserve"> </w:t>
        </w:r>
        <w:commentRangeStart w:id="1892"/>
        <w:commentRangeStart w:id="1893"/>
        <w:r w:rsidRPr="00531111">
          <w:rPr>
            <w:rFonts w:ascii="Arial" w:hAnsi="Arial" w:cs="Arial"/>
            <w:sz w:val="22"/>
            <w:szCs w:val="22"/>
          </w:rPr>
          <w:t xml:space="preserve">and the finalised </w:t>
        </w:r>
      </w:ins>
      <w:ins w:id="1894" w:author="Emma Chandler" w:date="2025-10-16T11:30:00Z" w16du:dateUtc="2025-10-15T22:30:00Z">
        <w:r w:rsidR="00847C0D" w:rsidRPr="00531111">
          <w:rPr>
            <w:rFonts w:ascii="Arial" w:hAnsi="Arial" w:cs="Arial"/>
            <w:sz w:val="22"/>
            <w:szCs w:val="22"/>
          </w:rPr>
          <w:t>R</w:t>
        </w:r>
      </w:ins>
      <w:ins w:id="1895" w:author="Karyn Kurzeja" w:date="2025-10-30T12:25:00Z" w16du:dateUtc="2025-10-29T23:25:00Z">
        <w:r w:rsidR="00EB00DD">
          <w:rPr>
            <w:rFonts w:ascii="Arial" w:hAnsi="Arial" w:cs="Arial"/>
            <w:sz w:val="22"/>
            <w:szCs w:val="22"/>
          </w:rPr>
          <w:t>PMP</w:t>
        </w:r>
      </w:ins>
      <w:ins w:id="1896" w:author="Emma Chandler" w:date="2025-10-16T11:30:00Z" w16du:dateUtc="2025-10-15T22:30:00Z">
        <w:del w:id="1897" w:author="Karyn Kurzeja" w:date="2025-10-30T12:25:00Z" w16du:dateUtc="2025-10-29T23:25:00Z">
          <w:r w:rsidR="00847C0D" w:rsidRPr="00531111" w:rsidDel="00EB00DD">
            <w:rPr>
              <w:rFonts w:ascii="Arial" w:hAnsi="Arial" w:cs="Arial"/>
              <w:sz w:val="22"/>
              <w:szCs w:val="22"/>
            </w:rPr>
            <w:delText>estoration</w:delText>
          </w:r>
        </w:del>
      </w:ins>
      <w:ins w:id="1898" w:author="Emma Chandler" w:date="2025-10-10T13:39:00Z" w16du:dateUtc="2025-10-10T00:39:00Z">
        <w:del w:id="1899" w:author="Karyn Kurzeja" w:date="2025-10-30T12:25:00Z" w16du:dateUtc="2025-10-29T23:25:00Z">
          <w:r w:rsidRPr="00531111" w:rsidDel="00EB00DD">
            <w:rPr>
              <w:rFonts w:ascii="Arial" w:hAnsi="Arial" w:cs="Arial"/>
              <w:sz w:val="22"/>
              <w:szCs w:val="22"/>
            </w:rPr>
            <w:delText xml:space="preserve"> Planting and Maintenance Plan</w:delText>
          </w:r>
        </w:del>
        <w:r w:rsidRPr="00531111">
          <w:rPr>
            <w:rFonts w:ascii="Arial" w:hAnsi="Arial" w:cs="Arial"/>
            <w:sz w:val="22"/>
            <w:szCs w:val="22"/>
          </w:rPr>
          <w:t xml:space="preserve"> required by Condition </w:t>
        </w:r>
      </w:ins>
      <w:ins w:id="1900" w:author="Emma Chandler" w:date="2025-10-10T14:25:00Z" w16du:dateUtc="2025-10-10T01:25:00Z">
        <w:r w:rsidR="00900875" w:rsidRPr="00531111">
          <w:rPr>
            <w:rFonts w:ascii="Arial" w:hAnsi="Arial" w:cs="Arial"/>
            <w:sz w:val="22"/>
            <w:szCs w:val="22"/>
          </w:rPr>
          <w:t>3</w:t>
        </w:r>
      </w:ins>
      <w:ins w:id="1901" w:author="Emma Chandler" w:date="2025-10-16T14:07:00Z" w16du:dateUtc="2025-10-16T01:07:00Z">
        <w:r w:rsidR="00064F43" w:rsidRPr="00531111">
          <w:rPr>
            <w:rFonts w:ascii="Arial" w:hAnsi="Arial" w:cs="Arial"/>
            <w:sz w:val="22"/>
            <w:szCs w:val="22"/>
          </w:rPr>
          <w:t>3</w:t>
        </w:r>
      </w:ins>
      <w:ins w:id="1902" w:author="Emma Chandler" w:date="2025-10-10T13:39:00Z" w16du:dateUtc="2025-10-10T00:39:00Z">
        <w:r w:rsidRPr="00531111">
          <w:rPr>
            <w:rFonts w:ascii="Arial" w:hAnsi="Arial" w:cs="Arial"/>
            <w:sz w:val="22"/>
            <w:szCs w:val="22"/>
          </w:rPr>
          <w:t xml:space="preserve"> of this consent where areas of planting overlap</w:t>
        </w:r>
      </w:ins>
      <w:r w:rsidRPr="00531111">
        <w:rPr>
          <w:rFonts w:ascii="Arial" w:hAnsi="Arial" w:cs="Arial"/>
          <w:sz w:val="22"/>
          <w:szCs w:val="22"/>
        </w:rPr>
        <w:t>.</w:t>
      </w:r>
      <w:ins w:id="1903" w:author="Emma Chandler" w:date="2025-10-16T11:31:00Z" w16du:dateUtc="2025-10-15T22:31:00Z">
        <w:r w:rsidR="001B41E1" w:rsidRPr="00531111">
          <w:rPr>
            <w:rFonts w:ascii="Arial" w:hAnsi="Arial" w:cs="Arial"/>
            <w:sz w:val="22"/>
            <w:szCs w:val="22"/>
          </w:rPr>
          <w:t xml:space="preserve"> This may require input from a suitably qualified ecologist to ensure the outcomes are consistent. </w:t>
        </w:r>
      </w:ins>
      <w:commentRangeEnd w:id="1892"/>
      <w:r w:rsidR="004D4BBC">
        <w:rPr>
          <w:rStyle w:val="CommentReference"/>
        </w:rPr>
        <w:commentReference w:id="1892"/>
      </w:r>
      <w:commentRangeEnd w:id="1893"/>
      <w:r>
        <w:rPr>
          <w:rStyle w:val="CommentReference"/>
        </w:rPr>
        <w:commentReference w:id="1893"/>
      </w:r>
    </w:p>
    <w:p w14:paraId="1B8E34DD" w14:textId="7D4BDB9B" w:rsidR="004A6E79" w:rsidRPr="00531111" w:rsidRDefault="004A6E79" w:rsidP="00716C12">
      <w:pPr>
        <w:tabs>
          <w:tab w:val="left" w:pos="709"/>
        </w:tabs>
        <w:spacing w:after="160" w:line="288" w:lineRule="auto"/>
        <w:ind w:left="709" w:right="131" w:hanging="709"/>
        <w:jc w:val="both"/>
        <w:rPr>
          <w:rFonts w:ascii="Arial" w:hAnsi="Arial" w:cs="Arial"/>
          <w:sz w:val="22"/>
          <w:szCs w:val="22"/>
        </w:rPr>
      </w:pPr>
      <w:r w:rsidRPr="00531111">
        <w:rPr>
          <w:rFonts w:ascii="Arial" w:hAnsi="Arial" w:cs="Arial"/>
          <w:sz w:val="22"/>
          <w:szCs w:val="22"/>
        </w:rPr>
        <w:tab/>
      </w:r>
      <w:commentRangeStart w:id="1904"/>
      <w:del w:id="1905" w:author="Philip Brown" w:date="2025-10-23T18:03:00Z" w16du:dateUtc="2025-10-23T05:03:00Z">
        <w:r w:rsidRPr="00531111" w:rsidDel="00542C5D">
          <w:rPr>
            <w:rFonts w:ascii="Arial" w:hAnsi="Arial" w:cs="Arial"/>
            <w:sz w:val="22"/>
            <w:szCs w:val="22"/>
          </w:rPr>
          <w:delText>The programme of establishment and post establishment protection and maintenance must include details on fertilising, weed removal/spraying, replacement of dead/poorly performing plants, where required, watering to ensure effective establishment of plants and length of maintenance programme</w:delText>
        </w:r>
      </w:del>
      <w:commentRangeEnd w:id="1904"/>
      <w:r w:rsidR="00542C5D">
        <w:rPr>
          <w:rStyle w:val="CommentReference"/>
        </w:rPr>
        <w:commentReference w:id="1904"/>
      </w:r>
      <w:del w:id="1906" w:author="Philip Brown" w:date="2025-10-23T18:03:00Z" w16du:dateUtc="2025-10-23T05:03:00Z">
        <w:r w:rsidRPr="00531111" w:rsidDel="00542C5D">
          <w:rPr>
            <w:rFonts w:ascii="Arial" w:hAnsi="Arial" w:cs="Arial"/>
            <w:sz w:val="22"/>
            <w:szCs w:val="22"/>
          </w:rPr>
          <w:delText>.</w:delText>
        </w:r>
      </w:del>
      <w:r w:rsidRPr="00531111">
        <w:rPr>
          <w:rFonts w:ascii="Arial" w:hAnsi="Arial" w:cs="Arial"/>
          <w:sz w:val="22"/>
          <w:szCs w:val="22"/>
        </w:rPr>
        <w:t xml:space="preserve"> </w:t>
      </w:r>
    </w:p>
    <w:p w14:paraId="0019C697" w14:textId="77777777" w:rsidR="00C55B62" w:rsidRPr="00531111" w:rsidRDefault="00C55B62" w:rsidP="00716C12">
      <w:pPr>
        <w:pStyle w:val="Heading4"/>
      </w:pPr>
      <w:r w:rsidRPr="00531111">
        <w:lastRenderedPageBreak/>
        <w:t xml:space="preserve">Fauna Management Plans </w:t>
      </w:r>
    </w:p>
    <w:p w14:paraId="77E433DE" w14:textId="19166B27" w:rsidR="00C55B62" w:rsidRPr="00531111" w:rsidRDefault="00C55B62" w:rsidP="00716C12">
      <w:pPr>
        <w:pStyle w:val="Heading5"/>
        <w:jc w:val="both"/>
      </w:pPr>
      <w:r w:rsidRPr="00531111">
        <w:t>Lizard Management Plan</w:t>
      </w:r>
      <w:ins w:id="1907" w:author="Emma Chandler" w:date="2025-10-15T14:21:00Z" w16du:dateUtc="2025-10-15T01:21:00Z">
        <w:r w:rsidR="00A11B69" w:rsidRPr="00531111">
          <w:t xml:space="preserve"> (LMP)</w:t>
        </w:r>
      </w:ins>
      <w:r w:rsidRPr="00531111">
        <w:t xml:space="preserve"> </w:t>
      </w:r>
    </w:p>
    <w:p w14:paraId="08A6C184" w14:textId="4B6D1F10" w:rsidR="00C55B62" w:rsidRPr="00531111" w:rsidRDefault="00C55B62" w:rsidP="00716C12">
      <w:pPr>
        <w:pStyle w:val="ListParagraph"/>
        <w:numPr>
          <w:ilvl w:val="0"/>
          <w:numId w:val="24"/>
        </w:numPr>
        <w:spacing w:line="288" w:lineRule="auto"/>
        <w:ind w:left="709" w:hanging="709"/>
        <w:jc w:val="both"/>
        <w:rPr>
          <w:rFonts w:ascii="Arial" w:eastAsia="Arial" w:hAnsi="Arial" w:cs="Arial"/>
          <w:sz w:val="22"/>
          <w:szCs w:val="22"/>
        </w:rPr>
      </w:pPr>
      <w:commentRangeStart w:id="1908"/>
      <w:r w:rsidRPr="00531111">
        <w:rPr>
          <w:rFonts w:ascii="Arial" w:eastAsia="Arial" w:hAnsi="Arial" w:cs="Arial"/>
          <w:sz w:val="22"/>
          <w:szCs w:val="22"/>
        </w:rPr>
        <w:t xml:space="preserve">Prior to the commencement of any </w:t>
      </w:r>
      <w:del w:id="1909" w:author="Emma Chandler" w:date="2025-07-24T09:38:00Z" w16du:dateUtc="2025-07-23T21:38:00Z">
        <w:r w:rsidRPr="00531111" w:rsidDel="00DA5ECB">
          <w:rPr>
            <w:rFonts w:ascii="Arial" w:eastAsia="Arial" w:hAnsi="Arial" w:cs="Arial"/>
            <w:sz w:val="22"/>
            <w:szCs w:val="22"/>
          </w:rPr>
          <w:delText>Enabling Works involving earthworks</w:delText>
        </w:r>
      </w:del>
      <w:ins w:id="1910" w:author="Emma Chandler" w:date="2025-07-24T09:38:00Z" w16du:dateUtc="2025-07-23T21:38:00Z">
        <w:r w:rsidRPr="00531111">
          <w:rPr>
            <w:rFonts w:ascii="Arial" w:eastAsia="Arial" w:hAnsi="Arial" w:cs="Arial"/>
            <w:sz w:val="22"/>
            <w:szCs w:val="22"/>
          </w:rPr>
          <w:t>physical works</w:t>
        </w:r>
      </w:ins>
      <w:r w:rsidRPr="00531111">
        <w:rPr>
          <w:rFonts w:ascii="Arial" w:eastAsia="Arial" w:hAnsi="Arial" w:cs="Arial"/>
          <w:sz w:val="22"/>
          <w:szCs w:val="22"/>
        </w:rPr>
        <w:t xml:space="preserve"> </w:t>
      </w:r>
      <w:del w:id="1911" w:author="Michelle Kemp" w:date="2025-10-22T11:26:00Z" w16du:dateUtc="2025-10-21T22:26:00Z">
        <w:r w:rsidRPr="00531111" w:rsidDel="000F4745">
          <w:rPr>
            <w:rFonts w:ascii="Arial" w:eastAsia="Arial" w:hAnsi="Arial" w:cs="Arial"/>
            <w:sz w:val="22"/>
            <w:szCs w:val="22"/>
          </w:rPr>
          <w:delText xml:space="preserve">and prior to the commencement of any </w:delText>
        </w:r>
      </w:del>
      <w:ins w:id="1912" w:author="Emma Chandler" w:date="2025-07-24T09:38:00Z" w16du:dateUtc="2025-07-23T21:38:00Z">
        <w:del w:id="1913" w:author="Michelle Kemp" w:date="2025-10-22T11:26:00Z" w16du:dateUtc="2025-10-21T22:26:00Z">
          <w:r w:rsidRPr="00531111" w:rsidDel="000F4745">
            <w:rPr>
              <w:rFonts w:ascii="Arial" w:eastAsia="Arial" w:hAnsi="Arial" w:cs="Arial"/>
              <w:sz w:val="22"/>
              <w:szCs w:val="22"/>
            </w:rPr>
            <w:delText xml:space="preserve">each </w:delText>
          </w:r>
        </w:del>
      </w:ins>
      <w:del w:id="1914" w:author="Michelle Kemp" w:date="2025-10-22T11:26:00Z" w16du:dateUtc="2025-10-21T22:26:00Z">
        <w:r w:rsidRPr="00531111" w:rsidDel="000F4745">
          <w:rPr>
            <w:rFonts w:ascii="Arial" w:eastAsia="Arial" w:hAnsi="Arial" w:cs="Arial"/>
            <w:sz w:val="22"/>
            <w:szCs w:val="22"/>
          </w:rPr>
          <w:delText>Project Construction Work s</w:delText>
        </w:r>
      </w:del>
      <w:ins w:id="1915" w:author="Emma Chandler" w:date="2025-08-06T14:07:00Z" w16du:dateUtc="2025-08-06T02:07:00Z">
        <w:del w:id="1916" w:author="Michelle Kemp" w:date="2025-10-22T11:26:00Z" w16du:dateUtc="2025-10-21T22:26:00Z">
          <w:r w:rsidRPr="00531111" w:rsidDel="000F4745">
            <w:rPr>
              <w:rFonts w:ascii="Arial" w:eastAsia="Arial" w:hAnsi="Arial" w:cs="Arial"/>
              <w:sz w:val="22"/>
              <w:szCs w:val="22"/>
            </w:rPr>
            <w:delText>S</w:delText>
          </w:r>
        </w:del>
      </w:ins>
      <w:del w:id="1917" w:author="Michelle Kemp" w:date="2025-10-22T11:26:00Z" w16du:dateUtc="2025-10-21T22:26:00Z">
        <w:r w:rsidRPr="00531111" w:rsidDel="000F4745">
          <w:rPr>
            <w:rFonts w:ascii="Arial" w:eastAsia="Arial" w:hAnsi="Arial" w:cs="Arial"/>
            <w:sz w:val="22"/>
            <w:szCs w:val="22"/>
          </w:rPr>
          <w:delText xml:space="preserve">tage requiring a LMP, as set out in condition 16, </w:delText>
        </w:r>
      </w:del>
      <w:r w:rsidRPr="00531111">
        <w:rPr>
          <w:rFonts w:ascii="Arial" w:eastAsia="Arial" w:hAnsi="Arial" w:cs="Arial"/>
          <w:sz w:val="22"/>
          <w:szCs w:val="22"/>
        </w:rPr>
        <w:t xml:space="preserve">the </w:t>
      </w:r>
      <w:ins w:id="1918" w:author="Karyn Kurzeja" w:date="2025-10-30T12:30:00Z" w16du:dateUtc="2025-10-29T23:30:00Z">
        <w:r w:rsidR="007A0341" w:rsidRPr="007A0341">
          <w:rPr>
            <w:rFonts w:ascii="Arial" w:eastAsia="Arial" w:hAnsi="Arial" w:cs="Arial"/>
            <w:sz w:val="22"/>
            <w:szCs w:val="22"/>
            <w:highlight w:val="yellow"/>
            <w:rPrChange w:id="1919" w:author="Karyn Kurzeja" w:date="2025-10-30T12:30:00Z" w16du:dateUtc="2025-10-29T23:30:00Z">
              <w:rPr>
                <w:rFonts w:ascii="Arial" w:eastAsia="Arial" w:hAnsi="Arial" w:cs="Arial"/>
                <w:sz w:val="22"/>
                <w:szCs w:val="22"/>
              </w:rPr>
            </w:rPrChange>
          </w:rPr>
          <w:t>C</w:t>
        </w:r>
      </w:ins>
      <w:del w:id="1920" w:author="Karyn Kurzeja" w:date="2025-10-30T12:30:00Z" w16du:dateUtc="2025-10-29T23:30:00Z">
        <w:r w:rsidRPr="007A0341" w:rsidDel="007A0341">
          <w:rPr>
            <w:rFonts w:ascii="Arial" w:eastAsia="Arial" w:hAnsi="Arial" w:cs="Arial"/>
            <w:sz w:val="22"/>
            <w:szCs w:val="22"/>
            <w:highlight w:val="yellow"/>
            <w:rPrChange w:id="1921" w:author="Karyn Kurzeja" w:date="2025-10-30T12:30:00Z" w16du:dateUtc="2025-10-29T23:30:00Z">
              <w:rPr>
                <w:rFonts w:ascii="Arial" w:eastAsia="Arial" w:hAnsi="Arial" w:cs="Arial"/>
                <w:sz w:val="22"/>
                <w:szCs w:val="22"/>
              </w:rPr>
            </w:rPrChange>
          </w:rPr>
          <w:delText>c</w:delText>
        </w:r>
      </w:del>
      <w:r w:rsidRPr="00531111">
        <w:rPr>
          <w:rFonts w:ascii="Arial" w:eastAsia="Arial" w:hAnsi="Arial" w:cs="Arial"/>
          <w:sz w:val="22"/>
          <w:szCs w:val="22"/>
        </w:rPr>
        <w:t xml:space="preserve">onsent </w:t>
      </w:r>
      <w:ins w:id="1922" w:author="Karyn Kurzeja" w:date="2025-10-30T12:30:00Z" w16du:dateUtc="2025-10-29T23:30:00Z">
        <w:r w:rsidR="007A0341" w:rsidRPr="007A0341">
          <w:rPr>
            <w:rFonts w:ascii="Arial" w:eastAsia="Arial" w:hAnsi="Arial" w:cs="Arial"/>
            <w:sz w:val="22"/>
            <w:szCs w:val="22"/>
            <w:highlight w:val="yellow"/>
            <w:rPrChange w:id="1923" w:author="Karyn Kurzeja" w:date="2025-10-30T12:30:00Z" w16du:dateUtc="2025-10-29T23:30:00Z">
              <w:rPr>
                <w:rFonts w:ascii="Arial" w:eastAsia="Arial" w:hAnsi="Arial" w:cs="Arial"/>
                <w:sz w:val="22"/>
                <w:szCs w:val="22"/>
              </w:rPr>
            </w:rPrChange>
          </w:rPr>
          <w:t>H</w:t>
        </w:r>
      </w:ins>
      <w:del w:id="1924" w:author="Karyn Kurzeja" w:date="2025-10-30T12:30:00Z" w16du:dateUtc="2025-10-29T23:30:00Z">
        <w:r w:rsidRPr="007A0341" w:rsidDel="007A0341">
          <w:rPr>
            <w:rFonts w:ascii="Arial" w:eastAsia="Arial" w:hAnsi="Arial" w:cs="Arial"/>
            <w:sz w:val="22"/>
            <w:szCs w:val="22"/>
            <w:highlight w:val="yellow"/>
            <w:rPrChange w:id="1925" w:author="Karyn Kurzeja" w:date="2025-10-30T12:30:00Z" w16du:dateUtc="2025-10-29T23:30:00Z">
              <w:rPr>
                <w:rFonts w:ascii="Arial" w:eastAsia="Arial" w:hAnsi="Arial" w:cs="Arial"/>
                <w:sz w:val="22"/>
                <w:szCs w:val="22"/>
              </w:rPr>
            </w:rPrChange>
          </w:rPr>
          <w:delText>h</w:delText>
        </w:r>
      </w:del>
      <w:r w:rsidRPr="00531111">
        <w:rPr>
          <w:rFonts w:ascii="Arial" w:eastAsia="Arial" w:hAnsi="Arial" w:cs="Arial"/>
          <w:sz w:val="22"/>
          <w:szCs w:val="22"/>
        </w:rPr>
        <w:t>older must submit and have certified by Council, a LMP prepared by a suitably qualified and experienced ecologist/herpetologist.</w:t>
      </w:r>
      <w:ins w:id="1926" w:author="Michelle Kemp" w:date="2025-10-22T11:28:00Z" w16du:dateUtc="2025-10-21T22:28:00Z">
        <w:r w:rsidR="000F4745">
          <w:rPr>
            <w:rFonts w:ascii="Arial" w:eastAsia="Arial" w:hAnsi="Arial" w:cs="Arial"/>
            <w:sz w:val="22"/>
            <w:szCs w:val="22"/>
          </w:rPr>
          <w:t xml:space="preserve">  </w:t>
        </w:r>
      </w:ins>
      <w:ins w:id="1927" w:author="Michelle Kemp" w:date="2025-10-22T11:30:00Z">
        <w:r w:rsidR="004639F7" w:rsidRPr="004639F7">
          <w:rPr>
            <w:rFonts w:ascii="Arial" w:eastAsia="Arial" w:hAnsi="Arial" w:cs="Arial"/>
            <w:sz w:val="22"/>
            <w:szCs w:val="22"/>
          </w:rPr>
          <w:t>The LMP must be certified once and shall apply to all stages of the project</w:t>
        </w:r>
      </w:ins>
      <w:ins w:id="1928" w:author="Michelle Kemp" w:date="2025-10-22T11:31:00Z" w16du:dateUtc="2025-10-21T22:31:00Z">
        <w:r w:rsidR="004639F7">
          <w:rPr>
            <w:rFonts w:ascii="Arial" w:eastAsia="Arial" w:hAnsi="Arial" w:cs="Arial"/>
            <w:sz w:val="22"/>
            <w:szCs w:val="22"/>
          </w:rPr>
          <w:t>.</w:t>
        </w:r>
      </w:ins>
    </w:p>
    <w:commentRangeEnd w:id="1908"/>
    <w:p w14:paraId="005A9B6E" w14:textId="77777777" w:rsidR="00C55B62" w:rsidRPr="00531111" w:rsidRDefault="000F4745" w:rsidP="00716C12">
      <w:pPr>
        <w:pStyle w:val="ListParagraph"/>
        <w:spacing w:line="288" w:lineRule="auto"/>
        <w:ind w:left="709"/>
        <w:jc w:val="both"/>
        <w:rPr>
          <w:rFonts w:ascii="Arial" w:eastAsia="Arial" w:hAnsi="Arial" w:cs="Arial"/>
          <w:sz w:val="22"/>
          <w:szCs w:val="22"/>
        </w:rPr>
      </w:pPr>
      <w:r>
        <w:rPr>
          <w:rStyle w:val="CommentReference"/>
        </w:rPr>
        <w:commentReference w:id="1908"/>
      </w:r>
    </w:p>
    <w:p w14:paraId="2F098076" w14:textId="77777777" w:rsidR="00C55B62" w:rsidRPr="00531111" w:rsidRDefault="00C55B62" w:rsidP="00716C12">
      <w:pPr>
        <w:pStyle w:val="ListParagraph"/>
        <w:spacing w:line="288" w:lineRule="auto"/>
        <w:ind w:left="709"/>
        <w:jc w:val="both"/>
        <w:rPr>
          <w:rFonts w:ascii="Arial" w:eastAsia="Arial" w:hAnsi="Arial" w:cs="Arial"/>
          <w:sz w:val="22"/>
          <w:szCs w:val="22"/>
        </w:rPr>
      </w:pPr>
      <w:r w:rsidRPr="00531111">
        <w:rPr>
          <w:rFonts w:ascii="Arial" w:eastAsia="Arial" w:hAnsi="Arial" w:cs="Arial"/>
          <w:sz w:val="22"/>
          <w:szCs w:val="22"/>
        </w:rPr>
        <w:t>The purpose of the LMP is to achieve the following two objectives:</w:t>
      </w:r>
    </w:p>
    <w:p w14:paraId="1A91FCDF" w14:textId="23E10F5B" w:rsidR="00C55B62" w:rsidRPr="00531111" w:rsidRDefault="00C55B62" w:rsidP="00716C12">
      <w:pPr>
        <w:pStyle w:val="ListParagraph"/>
        <w:spacing w:line="288" w:lineRule="auto"/>
        <w:ind w:left="1276" w:hanging="567"/>
        <w:jc w:val="both"/>
        <w:rPr>
          <w:rFonts w:ascii="Arial" w:eastAsia="Arial" w:hAnsi="Arial" w:cs="Arial"/>
          <w:sz w:val="22"/>
          <w:szCs w:val="22"/>
        </w:rPr>
      </w:pPr>
      <w:r w:rsidRPr="00531111">
        <w:rPr>
          <w:rFonts w:ascii="Arial" w:eastAsia="Arial" w:hAnsi="Arial" w:cs="Arial"/>
          <w:sz w:val="22"/>
          <w:szCs w:val="22"/>
        </w:rPr>
        <w:t xml:space="preserve">• </w:t>
      </w:r>
      <w:r w:rsidRPr="00531111">
        <w:rPr>
          <w:rFonts w:ascii="Arial" w:eastAsia="Arial" w:hAnsi="Arial" w:cs="Arial"/>
          <w:sz w:val="22"/>
          <w:szCs w:val="22"/>
        </w:rPr>
        <w:tab/>
        <w:t xml:space="preserve">The population of each species of native lizard present within relevant areas of Enabling Works or Project </w:t>
      </w:r>
      <w:del w:id="1929" w:author="Emma Chandler" w:date="2025-10-16T11:31:00Z" w16du:dateUtc="2025-10-15T22:31:00Z">
        <w:r w:rsidRPr="00531111" w:rsidDel="00F04EBB">
          <w:rPr>
            <w:rFonts w:ascii="Arial" w:eastAsia="Arial" w:hAnsi="Arial" w:cs="Arial"/>
            <w:sz w:val="22"/>
            <w:szCs w:val="22"/>
          </w:rPr>
          <w:delText>Construction Works</w:delText>
        </w:r>
      </w:del>
      <w:ins w:id="1930" w:author="Emma Chandler" w:date="2025-10-16T11:31:00Z" w16du:dateUtc="2025-10-15T22:31:00Z">
        <w:r w:rsidR="00F04EBB" w:rsidRPr="00531111">
          <w:rPr>
            <w:rFonts w:ascii="Arial" w:eastAsia="Arial" w:hAnsi="Arial" w:cs="Arial"/>
            <w:sz w:val="22"/>
            <w:szCs w:val="22"/>
          </w:rPr>
          <w:t>Stages</w:t>
        </w:r>
      </w:ins>
      <w:r w:rsidRPr="00531111">
        <w:rPr>
          <w:rFonts w:ascii="Arial" w:eastAsia="Arial" w:hAnsi="Arial" w:cs="Arial"/>
          <w:sz w:val="22"/>
          <w:szCs w:val="22"/>
        </w:rPr>
        <w:t xml:space="preserve"> must be maintained or enhanced, either on the same site or at an appropriate alternative site; and </w:t>
      </w:r>
    </w:p>
    <w:p w14:paraId="6D9EBC3E" w14:textId="77777777" w:rsidR="00C55B62" w:rsidRPr="00531111" w:rsidRDefault="00C55B62" w:rsidP="00716C12">
      <w:pPr>
        <w:pStyle w:val="ListParagraph"/>
        <w:spacing w:line="288" w:lineRule="auto"/>
        <w:ind w:left="1276" w:hanging="567"/>
        <w:jc w:val="both"/>
        <w:rPr>
          <w:rFonts w:ascii="Arial" w:eastAsia="Arial" w:hAnsi="Arial" w:cs="Arial"/>
          <w:sz w:val="22"/>
          <w:szCs w:val="22"/>
        </w:rPr>
      </w:pPr>
    </w:p>
    <w:p w14:paraId="7DA8906E" w14:textId="77777777" w:rsidR="00C55B62" w:rsidRPr="00531111" w:rsidRDefault="00C55B62" w:rsidP="00716C12">
      <w:pPr>
        <w:pStyle w:val="ListParagraph"/>
        <w:spacing w:line="288" w:lineRule="auto"/>
        <w:ind w:left="1276" w:hanging="567"/>
        <w:jc w:val="both"/>
        <w:rPr>
          <w:rFonts w:ascii="Arial" w:eastAsia="Arial" w:hAnsi="Arial" w:cs="Arial"/>
          <w:sz w:val="22"/>
          <w:szCs w:val="22"/>
        </w:rPr>
      </w:pPr>
      <w:r w:rsidRPr="00531111">
        <w:rPr>
          <w:rFonts w:ascii="Arial" w:eastAsia="Arial" w:hAnsi="Arial" w:cs="Arial"/>
          <w:sz w:val="22"/>
          <w:szCs w:val="22"/>
        </w:rPr>
        <w:t xml:space="preserve">• </w:t>
      </w:r>
      <w:r w:rsidRPr="00531111">
        <w:rPr>
          <w:rFonts w:ascii="Arial" w:eastAsia="Arial" w:hAnsi="Arial" w:cs="Arial"/>
          <w:sz w:val="22"/>
          <w:szCs w:val="22"/>
        </w:rPr>
        <w:tab/>
        <w:t xml:space="preserve">The habitat(s) that lizards are relocated to will support viable native lizard populations for all species present pre-development. </w:t>
      </w:r>
    </w:p>
    <w:p w14:paraId="46B9BA2E" w14:textId="77777777" w:rsidR="00C55B62" w:rsidRPr="00531111" w:rsidRDefault="00C55B62" w:rsidP="00716C12">
      <w:pPr>
        <w:pStyle w:val="ListParagraph"/>
        <w:spacing w:line="288" w:lineRule="auto"/>
        <w:ind w:left="709"/>
        <w:jc w:val="both"/>
        <w:rPr>
          <w:rFonts w:ascii="Arial" w:eastAsia="Arial" w:hAnsi="Arial" w:cs="Arial"/>
          <w:sz w:val="22"/>
          <w:szCs w:val="22"/>
        </w:rPr>
      </w:pPr>
    </w:p>
    <w:p w14:paraId="5E28580B" w14:textId="77777777" w:rsidR="00C55B62" w:rsidRPr="00531111" w:rsidRDefault="00C55B62" w:rsidP="00716C12">
      <w:pPr>
        <w:pStyle w:val="ListParagraph"/>
        <w:spacing w:line="288" w:lineRule="auto"/>
        <w:ind w:left="709"/>
        <w:jc w:val="both"/>
        <w:rPr>
          <w:rFonts w:ascii="Arial" w:eastAsia="Arial" w:hAnsi="Arial" w:cs="Arial"/>
          <w:sz w:val="22"/>
          <w:szCs w:val="22"/>
        </w:rPr>
      </w:pPr>
      <w:r w:rsidRPr="00531111">
        <w:rPr>
          <w:rFonts w:ascii="Arial" w:eastAsia="Arial" w:hAnsi="Arial" w:cs="Arial"/>
          <w:sz w:val="22"/>
          <w:szCs w:val="22"/>
        </w:rPr>
        <w:t>To the extent it is applicable to the scope of work, the LMP must address the following (where relevant):</w:t>
      </w:r>
    </w:p>
    <w:p w14:paraId="4CC675F6" w14:textId="77777777" w:rsidR="00C55B62" w:rsidRPr="00531111" w:rsidRDefault="00C55B62" w:rsidP="00716C12">
      <w:pPr>
        <w:pStyle w:val="ListParagraph"/>
        <w:spacing w:line="288" w:lineRule="auto"/>
        <w:jc w:val="both"/>
        <w:rPr>
          <w:rFonts w:ascii="Arial" w:eastAsia="Arial" w:hAnsi="Arial" w:cs="Arial"/>
          <w:sz w:val="22"/>
          <w:szCs w:val="22"/>
        </w:rPr>
      </w:pPr>
    </w:p>
    <w:p w14:paraId="74A841A5" w14:textId="77777777" w:rsidR="00C55B62" w:rsidRPr="00531111" w:rsidRDefault="00C55B62" w:rsidP="00716C12">
      <w:pPr>
        <w:pStyle w:val="ListParagraph"/>
        <w:numPr>
          <w:ilvl w:val="0"/>
          <w:numId w:val="54"/>
        </w:numPr>
        <w:spacing w:after="120" w:line="288" w:lineRule="auto"/>
        <w:jc w:val="both"/>
        <w:rPr>
          <w:rFonts w:ascii="Arial" w:eastAsia="Arial" w:hAnsi="Arial" w:cs="Arial"/>
          <w:sz w:val="22"/>
          <w:szCs w:val="22"/>
        </w:rPr>
      </w:pPr>
      <w:r w:rsidRPr="00531111">
        <w:rPr>
          <w:rFonts w:ascii="Arial" w:eastAsia="Arial" w:hAnsi="Arial" w:cs="Arial"/>
          <w:sz w:val="22"/>
          <w:szCs w:val="22"/>
        </w:rPr>
        <w:t xml:space="preserve">Credentials and contact details of the ecologist/herpetologist who will implement the plan; </w:t>
      </w:r>
    </w:p>
    <w:p w14:paraId="75EB4AA1" w14:textId="77777777" w:rsidR="00C55B62" w:rsidRPr="00531111" w:rsidRDefault="00C55B62" w:rsidP="00716C12">
      <w:pPr>
        <w:pStyle w:val="ListParagraph"/>
        <w:numPr>
          <w:ilvl w:val="0"/>
          <w:numId w:val="54"/>
        </w:numPr>
        <w:spacing w:after="120" w:line="288" w:lineRule="auto"/>
        <w:jc w:val="both"/>
        <w:rPr>
          <w:rFonts w:ascii="Arial" w:eastAsia="Arial" w:hAnsi="Arial" w:cs="Arial"/>
          <w:sz w:val="22"/>
          <w:szCs w:val="22"/>
        </w:rPr>
      </w:pPr>
      <w:r w:rsidRPr="00531111">
        <w:rPr>
          <w:rFonts w:ascii="Arial" w:eastAsia="Arial" w:hAnsi="Arial" w:cs="Arial"/>
          <w:sz w:val="22"/>
          <w:szCs w:val="22"/>
        </w:rPr>
        <w:t xml:space="preserve">Timing of the implementation of the LMP; </w:t>
      </w:r>
    </w:p>
    <w:p w14:paraId="5E9AEDB6" w14:textId="77777777" w:rsidR="00C55B62" w:rsidRPr="00531111" w:rsidRDefault="00C55B62" w:rsidP="00716C12">
      <w:pPr>
        <w:pStyle w:val="ListParagraph"/>
        <w:numPr>
          <w:ilvl w:val="0"/>
          <w:numId w:val="54"/>
        </w:numPr>
        <w:spacing w:after="120" w:line="288" w:lineRule="auto"/>
        <w:jc w:val="both"/>
        <w:rPr>
          <w:rFonts w:ascii="Arial" w:eastAsia="Arial" w:hAnsi="Arial" w:cs="Arial"/>
          <w:sz w:val="22"/>
          <w:szCs w:val="22"/>
        </w:rPr>
      </w:pPr>
      <w:r w:rsidRPr="00531111">
        <w:rPr>
          <w:rFonts w:ascii="Arial" w:eastAsia="Arial" w:hAnsi="Arial" w:cs="Arial"/>
          <w:sz w:val="22"/>
          <w:szCs w:val="22"/>
        </w:rPr>
        <w:t>A description of methodology for survey, trapping and relocation of lizards rescued including but not limited to:</w:t>
      </w:r>
    </w:p>
    <w:p w14:paraId="789E3641" w14:textId="4C2840EA" w:rsidR="00C55B62" w:rsidRPr="00531111" w:rsidRDefault="00C55B62" w:rsidP="00716C12">
      <w:pPr>
        <w:pStyle w:val="ListParagraph"/>
        <w:spacing w:after="120" w:line="288" w:lineRule="auto"/>
        <w:ind w:left="1134"/>
        <w:jc w:val="both"/>
        <w:rPr>
          <w:rFonts w:ascii="Arial" w:eastAsia="Arial" w:hAnsi="Arial" w:cs="Arial"/>
          <w:sz w:val="22"/>
          <w:szCs w:val="22"/>
        </w:rPr>
      </w:pPr>
      <w:r w:rsidRPr="00531111">
        <w:rPr>
          <w:rFonts w:ascii="Arial" w:eastAsia="Arial" w:hAnsi="Arial" w:cs="Arial"/>
          <w:sz w:val="22"/>
          <w:szCs w:val="22"/>
        </w:rPr>
        <w:t xml:space="preserve">i. </w:t>
      </w:r>
      <w:ins w:id="1931" w:author="Michelle Kemp" w:date="2025-11-14T09:50:00Z" w16du:dateUtc="2025-11-13T20:50:00Z">
        <w:r w:rsidR="00D82AE8" w:rsidRPr="00D82AE8">
          <w:rPr>
            <w:rFonts w:ascii="Arial" w:eastAsia="Arial" w:hAnsi="Arial" w:cs="Arial"/>
            <w:sz w:val="22"/>
            <w:szCs w:val="22"/>
            <w:highlight w:val="magenta"/>
            <w:rPrChange w:id="1932" w:author="Michelle Kemp" w:date="2025-11-14T09:50:00Z" w16du:dateUtc="2025-11-13T20:50:00Z">
              <w:rPr>
                <w:rFonts w:ascii="Arial" w:eastAsia="Arial" w:hAnsi="Arial" w:cs="Arial"/>
                <w:sz w:val="22"/>
                <w:szCs w:val="22"/>
              </w:rPr>
            </w:rPrChange>
          </w:rPr>
          <w:t>Capture and</w:t>
        </w:r>
        <w:r w:rsidR="00D82AE8">
          <w:rPr>
            <w:rFonts w:ascii="Arial" w:eastAsia="Arial" w:hAnsi="Arial" w:cs="Arial"/>
            <w:sz w:val="22"/>
            <w:szCs w:val="22"/>
          </w:rPr>
          <w:t xml:space="preserve"> </w:t>
        </w:r>
      </w:ins>
      <w:r w:rsidRPr="00531111">
        <w:rPr>
          <w:rFonts w:ascii="Arial" w:eastAsia="Arial" w:hAnsi="Arial" w:cs="Arial"/>
          <w:sz w:val="22"/>
          <w:szCs w:val="22"/>
        </w:rPr>
        <w:t xml:space="preserve">salvage protocols; </w:t>
      </w:r>
    </w:p>
    <w:p w14:paraId="68946554" w14:textId="77777777" w:rsidR="00C55B62" w:rsidRPr="00531111" w:rsidRDefault="00C55B62" w:rsidP="00716C12">
      <w:pPr>
        <w:pStyle w:val="ListParagraph"/>
        <w:spacing w:after="120" w:line="288" w:lineRule="auto"/>
        <w:ind w:left="1134"/>
        <w:jc w:val="both"/>
        <w:rPr>
          <w:rFonts w:ascii="Arial" w:eastAsia="Arial" w:hAnsi="Arial" w:cs="Arial"/>
          <w:sz w:val="22"/>
          <w:szCs w:val="22"/>
        </w:rPr>
      </w:pPr>
      <w:r w:rsidRPr="00531111">
        <w:rPr>
          <w:rFonts w:ascii="Arial" w:eastAsia="Arial" w:hAnsi="Arial" w:cs="Arial"/>
          <w:sz w:val="22"/>
          <w:szCs w:val="22"/>
        </w:rPr>
        <w:t xml:space="preserve">ii. relocation protocols (including method used to identify suitable relocation site(s)); </w:t>
      </w:r>
    </w:p>
    <w:p w14:paraId="20004253" w14:textId="1A86B295" w:rsidR="00C55B62" w:rsidRPr="00531111" w:rsidDel="00D82AE8" w:rsidRDefault="00C55B62" w:rsidP="00716C12">
      <w:pPr>
        <w:pStyle w:val="ListParagraph"/>
        <w:spacing w:after="120" w:line="288" w:lineRule="auto"/>
        <w:ind w:left="1134"/>
        <w:jc w:val="both"/>
        <w:rPr>
          <w:del w:id="1933" w:author="Michelle Kemp" w:date="2025-11-14T09:50:00Z" w16du:dateUtc="2025-11-13T20:50:00Z"/>
          <w:rFonts w:ascii="Arial" w:eastAsia="Arial" w:hAnsi="Arial" w:cs="Arial"/>
          <w:sz w:val="22"/>
          <w:szCs w:val="22"/>
        </w:rPr>
      </w:pPr>
      <w:commentRangeStart w:id="1934"/>
      <w:del w:id="1935" w:author="Michelle Kemp" w:date="2025-11-14T09:50:00Z" w16du:dateUtc="2025-11-13T20:50:00Z">
        <w:r w:rsidRPr="00531111" w:rsidDel="00D82AE8">
          <w:rPr>
            <w:rFonts w:ascii="Arial" w:eastAsia="Arial" w:hAnsi="Arial" w:cs="Arial"/>
            <w:sz w:val="22"/>
            <w:szCs w:val="22"/>
          </w:rPr>
          <w:delText xml:space="preserve">iii. nocturnal and diurnal capture protocols; </w:delText>
        </w:r>
      </w:del>
      <w:commentRangeEnd w:id="1934"/>
      <w:r w:rsidR="00D82AE8">
        <w:rPr>
          <w:rStyle w:val="CommentReference"/>
        </w:rPr>
        <w:commentReference w:id="1934"/>
      </w:r>
    </w:p>
    <w:p w14:paraId="44FD38D4" w14:textId="77777777" w:rsidR="00C55B62" w:rsidRPr="00531111" w:rsidRDefault="00C55B62" w:rsidP="00716C12">
      <w:pPr>
        <w:pStyle w:val="ListParagraph"/>
        <w:spacing w:after="120" w:line="288" w:lineRule="auto"/>
        <w:ind w:left="1134"/>
        <w:jc w:val="both"/>
        <w:rPr>
          <w:rFonts w:ascii="Arial" w:eastAsia="Arial" w:hAnsi="Arial" w:cs="Arial"/>
          <w:sz w:val="22"/>
          <w:szCs w:val="22"/>
        </w:rPr>
      </w:pPr>
      <w:r w:rsidRPr="00531111">
        <w:rPr>
          <w:rFonts w:ascii="Arial" w:eastAsia="Arial" w:hAnsi="Arial" w:cs="Arial"/>
          <w:sz w:val="22"/>
          <w:szCs w:val="22"/>
        </w:rPr>
        <w:t xml:space="preserve">iv. supervised habitat clearance/transfer protocols; </w:t>
      </w:r>
    </w:p>
    <w:p w14:paraId="4179EC37" w14:textId="7195A3D3" w:rsidR="00C55B62" w:rsidRPr="00531111" w:rsidDel="00D82AE8" w:rsidRDefault="00C55B62" w:rsidP="00716C12">
      <w:pPr>
        <w:pStyle w:val="ListParagraph"/>
        <w:spacing w:after="120" w:line="288" w:lineRule="auto"/>
        <w:ind w:left="1134"/>
        <w:jc w:val="both"/>
        <w:rPr>
          <w:del w:id="1936" w:author="Michelle Kemp" w:date="2025-11-14T09:50:00Z" w16du:dateUtc="2025-11-13T20:50:00Z"/>
          <w:rFonts w:ascii="Arial" w:eastAsia="Arial" w:hAnsi="Arial" w:cs="Arial"/>
          <w:sz w:val="22"/>
          <w:szCs w:val="22"/>
        </w:rPr>
      </w:pPr>
      <w:commentRangeStart w:id="1937"/>
      <w:del w:id="1938" w:author="Michelle Kemp" w:date="2025-11-14T09:50:00Z" w16du:dateUtc="2025-11-13T20:50:00Z">
        <w:r w:rsidRPr="00531111" w:rsidDel="00D82AE8">
          <w:rPr>
            <w:rFonts w:ascii="Arial" w:eastAsia="Arial" w:hAnsi="Arial" w:cs="Arial"/>
            <w:sz w:val="22"/>
            <w:szCs w:val="22"/>
          </w:rPr>
          <w:delText xml:space="preserve">v. artificial cover object protocols;, and </w:delText>
        </w:r>
      </w:del>
      <w:commentRangeEnd w:id="1937"/>
      <w:r w:rsidR="00D82AE8">
        <w:rPr>
          <w:rStyle w:val="CommentReference"/>
        </w:rPr>
        <w:commentReference w:id="1937"/>
      </w:r>
    </w:p>
    <w:p w14:paraId="7D67D397" w14:textId="77777777" w:rsidR="00C55B62" w:rsidRPr="00531111" w:rsidRDefault="00C55B62" w:rsidP="00716C12">
      <w:pPr>
        <w:pStyle w:val="ListParagraph"/>
        <w:spacing w:after="120" w:line="288" w:lineRule="auto"/>
        <w:ind w:left="1134"/>
        <w:jc w:val="both"/>
        <w:rPr>
          <w:rFonts w:ascii="Arial" w:eastAsia="Arial" w:hAnsi="Arial" w:cs="Arial"/>
          <w:sz w:val="22"/>
          <w:szCs w:val="22"/>
        </w:rPr>
      </w:pPr>
      <w:r w:rsidRPr="00531111">
        <w:rPr>
          <w:rFonts w:ascii="Arial" w:eastAsia="Arial" w:hAnsi="Arial" w:cs="Arial"/>
          <w:sz w:val="22"/>
          <w:szCs w:val="22"/>
        </w:rPr>
        <w:t xml:space="preserve">vi. opportunistic relocation protocols; </w:t>
      </w:r>
    </w:p>
    <w:p w14:paraId="132D515A" w14:textId="77777777" w:rsidR="00C55B62" w:rsidRPr="00531111" w:rsidRDefault="00C55B62" w:rsidP="00716C12">
      <w:pPr>
        <w:pStyle w:val="ListParagraph"/>
        <w:spacing w:after="120" w:line="288" w:lineRule="auto"/>
        <w:jc w:val="both"/>
        <w:rPr>
          <w:rFonts w:ascii="Arial" w:eastAsia="Arial" w:hAnsi="Arial" w:cs="Arial"/>
          <w:sz w:val="22"/>
          <w:szCs w:val="22"/>
        </w:rPr>
      </w:pPr>
      <w:r w:rsidRPr="00531111">
        <w:rPr>
          <w:rFonts w:ascii="Arial" w:eastAsia="Arial" w:hAnsi="Arial" w:cs="Arial"/>
          <w:sz w:val="22"/>
          <w:szCs w:val="22"/>
        </w:rPr>
        <w:t xml:space="preserve">d) A description of the relocation site(s); including: </w:t>
      </w:r>
    </w:p>
    <w:p w14:paraId="4C96A929" w14:textId="77777777" w:rsidR="00C55B62" w:rsidRPr="00531111" w:rsidRDefault="00C55B62" w:rsidP="00716C12">
      <w:pPr>
        <w:pStyle w:val="ListParagraph"/>
        <w:spacing w:after="120" w:line="288" w:lineRule="auto"/>
        <w:ind w:left="1134"/>
        <w:jc w:val="both"/>
        <w:rPr>
          <w:rFonts w:ascii="Arial" w:eastAsia="Arial" w:hAnsi="Arial" w:cs="Arial"/>
          <w:sz w:val="22"/>
          <w:szCs w:val="22"/>
        </w:rPr>
      </w:pPr>
      <w:r w:rsidRPr="00531111">
        <w:rPr>
          <w:rFonts w:ascii="Arial" w:eastAsia="Arial" w:hAnsi="Arial" w:cs="Arial"/>
          <w:sz w:val="22"/>
          <w:szCs w:val="22"/>
        </w:rPr>
        <w:t xml:space="preserve">i. provision for additional refugia, if required e.g. depositing salvaged logs, wood or debris for newly released native skinks that have been rescued; </w:t>
      </w:r>
    </w:p>
    <w:p w14:paraId="4AE45DF7" w14:textId="77777777" w:rsidR="00C55B62" w:rsidRPr="00531111" w:rsidRDefault="00C55B62" w:rsidP="00716C12">
      <w:pPr>
        <w:pStyle w:val="ListParagraph"/>
        <w:spacing w:after="120" w:line="288" w:lineRule="auto"/>
        <w:ind w:left="1134"/>
        <w:jc w:val="both"/>
        <w:rPr>
          <w:rFonts w:ascii="Arial" w:eastAsia="Arial" w:hAnsi="Arial" w:cs="Arial"/>
          <w:sz w:val="22"/>
          <w:szCs w:val="22"/>
        </w:rPr>
      </w:pPr>
      <w:r w:rsidRPr="00531111">
        <w:rPr>
          <w:rFonts w:ascii="Arial" w:eastAsia="Arial" w:hAnsi="Arial" w:cs="Arial"/>
          <w:sz w:val="22"/>
          <w:szCs w:val="22"/>
        </w:rPr>
        <w:t xml:space="preserve">ii. any protection mechanisms (if required) to ensure the relocation site is maintained (e.g.) covenants, consent notices etc; and </w:t>
      </w:r>
    </w:p>
    <w:p w14:paraId="35F59EEE" w14:textId="77777777" w:rsidR="00C55B62" w:rsidRPr="00531111" w:rsidRDefault="00C55B62" w:rsidP="00716C12">
      <w:pPr>
        <w:pStyle w:val="ListParagraph"/>
        <w:spacing w:after="120" w:line="288" w:lineRule="auto"/>
        <w:ind w:left="1134"/>
        <w:jc w:val="both"/>
        <w:rPr>
          <w:rFonts w:ascii="Arial" w:eastAsia="Arial" w:hAnsi="Arial" w:cs="Arial"/>
          <w:sz w:val="22"/>
          <w:szCs w:val="22"/>
        </w:rPr>
      </w:pPr>
      <w:r w:rsidRPr="00531111">
        <w:rPr>
          <w:rFonts w:ascii="Arial" w:eastAsia="Arial" w:hAnsi="Arial" w:cs="Arial"/>
          <w:sz w:val="22"/>
          <w:szCs w:val="22"/>
        </w:rPr>
        <w:t xml:space="preserve">iii. any weed and pest management to ensure the relocation site is maintained as appropriate habitat. </w:t>
      </w:r>
    </w:p>
    <w:p w14:paraId="2ADECDE7" w14:textId="77777777" w:rsidR="00C55B62" w:rsidRPr="00531111" w:rsidRDefault="00C55B62" w:rsidP="00716C12">
      <w:pPr>
        <w:pStyle w:val="ListParagraph"/>
        <w:spacing w:after="120" w:line="288" w:lineRule="auto"/>
        <w:jc w:val="both"/>
        <w:rPr>
          <w:rFonts w:ascii="Arial" w:eastAsia="Arial" w:hAnsi="Arial" w:cs="Arial"/>
          <w:sz w:val="22"/>
          <w:szCs w:val="22"/>
        </w:rPr>
      </w:pPr>
      <w:r w:rsidRPr="00531111">
        <w:rPr>
          <w:rFonts w:ascii="Arial" w:eastAsia="Arial" w:hAnsi="Arial" w:cs="Arial"/>
          <w:sz w:val="22"/>
          <w:szCs w:val="22"/>
        </w:rPr>
        <w:t xml:space="preserve">e) Monitoring methods, including but not limited to: </w:t>
      </w:r>
    </w:p>
    <w:p w14:paraId="408DEEA9" w14:textId="77777777" w:rsidR="00C55B62" w:rsidRPr="00531111" w:rsidRDefault="00C55B62" w:rsidP="00716C12">
      <w:pPr>
        <w:pStyle w:val="ListParagraph"/>
        <w:spacing w:after="120" w:line="288" w:lineRule="auto"/>
        <w:ind w:left="1134"/>
        <w:jc w:val="both"/>
        <w:rPr>
          <w:rFonts w:ascii="Arial" w:eastAsia="Arial" w:hAnsi="Arial" w:cs="Arial"/>
          <w:sz w:val="22"/>
          <w:szCs w:val="22"/>
        </w:rPr>
      </w:pPr>
      <w:r w:rsidRPr="00531111">
        <w:rPr>
          <w:rFonts w:ascii="Arial" w:eastAsia="Arial" w:hAnsi="Arial" w:cs="Arial"/>
          <w:sz w:val="22"/>
          <w:szCs w:val="22"/>
        </w:rPr>
        <w:t xml:space="preserve">i. baseline surveying within the site; </w:t>
      </w:r>
    </w:p>
    <w:p w14:paraId="200997C6" w14:textId="77777777" w:rsidR="00C55B62" w:rsidRPr="00531111" w:rsidRDefault="00C55B62" w:rsidP="00716C12">
      <w:pPr>
        <w:pStyle w:val="ListParagraph"/>
        <w:spacing w:after="120" w:line="288" w:lineRule="auto"/>
        <w:ind w:left="1134"/>
        <w:jc w:val="both"/>
        <w:rPr>
          <w:rFonts w:ascii="Arial" w:eastAsia="Arial" w:hAnsi="Arial" w:cs="Arial"/>
          <w:sz w:val="22"/>
          <w:szCs w:val="22"/>
        </w:rPr>
      </w:pPr>
      <w:r w:rsidRPr="00531111">
        <w:rPr>
          <w:rFonts w:ascii="Arial" w:eastAsia="Arial" w:hAnsi="Arial" w:cs="Arial"/>
          <w:sz w:val="22"/>
          <w:szCs w:val="22"/>
        </w:rPr>
        <w:t xml:space="preserve">ii. baseline surveys outside the site to identify potential release sites for salvaged lizard populations and lizard monitoring sites; </w:t>
      </w:r>
    </w:p>
    <w:p w14:paraId="2B103A42" w14:textId="77777777" w:rsidR="00C55B62" w:rsidRPr="00531111" w:rsidRDefault="00C55B62" w:rsidP="00716C12">
      <w:pPr>
        <w:pStyle w:val="ListParagraph"/>
        <w:spacing w:after="120" w:line="288" w:lineRule="auto"/>
        <w:ind w:left="1134"/>
        <w:jc w:val="both"/>
        <w:rPr>
          <w:rFonts w:ascii="Arial" w:eastAsia="Arial" w:hAnsi="Arial" w:cs="Arial"/>
          <w:sz w:val="22"/>
          <w:szCs w:val="22"/>
        </w:rPr>
      </w:pPr>
      <w:r w:rsidRPr="00531111">
        <w:rPr>
          <w:rFonts w:ascii="Arial" w:eastAsia="Arial" w:hAnsi="Arial" w:cs="Arial"/>
          <w:sz w:val="22"/>
          <w:szCs w:val="22"/>
        </w:rPr>
        <w:t xml:space="preserve">iii. ongoing annual surveys to evaluate relocation success; </w:t>
      </w:r>
    </w:p>
    <w:p w14:paraId="2897B9B7" w14:textId="77777777" w:rsidR="00C55B62" w:rsidRPr="00531111" w:rsidRDefault="00C55B62" w:rsidP="00716C12">
      <w:pPr>
        <w:pStyle w:val="ListParagraph"/>
        <w:spacing w:after="120" w:line="288" w:lineRule="auto"/>
        <w:ind w:left="1134"/>
        <w:jc w:val="both"/>
        <w:rPr>
          <w:rFonts w:ascii="Arial" w:eastAsia="Arial" w:hAnsi="Arial" w:cs="Arial"/>
          <w:sz w:val="22"/>
          <w:szCs w:val="22"/>
        </w:rPr>
      </w:pPr>
      <w:r w:rsidRPr="00531111">
        <w:rPr>
          <w:rFonts w:ascii="Arial" w:eastAsia="Arial" w:hAnsi="Arial" w:cs="Arial"/>
          <w:sz w:val="22"/>
          <w:szCs w:val="22"/>
        </w:rPr>
        <w:t xml:space="preserve">iv. pre and post – relocation surveys; and </w:t>
      </w:r>
    </w:p>
    <w:p w14:paraId="5FBC5CBF" w14:textId="77777777" w:rsidR="00C55B62" w:rsidRPr="00531111" w:rsidRDefault="00C55B62" w:rsidP="00716C12">
      <w:pPr>
        <w:pStyle w:val="ListParagraph"/>
        <w:spacing w:after="120" w:line="288" w:lineRule="auto"/>
        <w:ind w:left="1134"/>
        <w:jc w:val="both"/>
        <w:rPr>
          <w:rFonts w:ascii="Arial" w:eastAsia="Arial" w:hAnsi="Arial" w:cs="Arial"/>
          <w:sz w:val="22"/>
          <w:szCs w:val="22"/>
        </w:rPr>
      </w:pPr>
      <w:r w:rsidRPr="00531111">
        <w:rPr>
          <w:rFonts w:ascii="Arial" w:eastAsia="Arial" w:hAnsi="Arial" w:cs="Arial"/>
          <w:sz w:val="22"/>
          <w:szCs w:val="22"/>
        </w:rPr>
        <w:lastRenderedPageBreak/>
        <w:t xml:space="preserve">v. monitoring of effectiveness of pest control and/or any potential adverse effects on lizards associated with pest control; and </w:t>
      </w:r>
    </w:p>
    <w:p w14:paraId="583EFF3A" w14:textId="77777777" w:rsidR="00C55B62" w:rsidRPr="00531111" w:rsidRDefault="00C55B62" w:rsidP="00716C12">
      <w:pPr>
        <w:pStyle w:val="ListParagraph"/>
        <w:spacing w:after="120" w:line="288" w:lineRule="auto"/>
        <w:jc w:val="both"/>
        <w:rPr>
          <w:rFonts w:ascii="Arial" w:eastAsia="Arial" w:hAnsi="Arial" w:cs="Arial"/>
          <w:sz w:val="22"/>
          <w:szCs w:val="22"/>
        </w:rPr>
      </w:pPr>
      <w:r w:rsidRPr="00531111">
        <w:rPr>
          <w:rFonts w:ascii="Arial" w:eastAsia="Arial" w:hAnsi="Arial" w:cs="Arial"/>
          <w:sz w:val="22"/>
          <w:szCs w:val="22"/>
        </w:rPr>
        <w:t xml:space="preserve">f) A post-vegetation clearance search for remaining lizards. </w:t>
      </w:r>
    </w:p>
    <w:p w14:paraId="03D226DF" w14:textId="77777777" w:rsidR="00C55B62" w:rsidRPr="00531111" w:rsidRDefault="00C55B62" w:rsidP="00716C12">
      <w:pPr>
        <w:pStyle w:val="ListParagraph"/>
        <w:spacing w:line="288" w:lineRule="auto"/>
        <w:jc w:val="both"/>
        <w:rPr>
          <w:rFonts w:ascii="Arial" w:eastAsia="Arial" w:hAnsi="Arial" w:cs="Arial"/>
          <w:sz w:val="22"/>
          <w:szCs w:val="22"/>
        </w:rPr>
      </w:pPr>
    </w:p>
    <w:p w14:paraId="3029E179" w14:textId="2ACFA5B8" w:rsidR="00C55B62" w:rsidRPr="00531111" w:rsidRDefault="00C55B62" w:rsidP="00716C12">
      <w:pPr>
        <w:pStyle w:val="ListParagraph"/>
        <w:numPr>
          <w:ilvl w:val="0"/>
          <w:numId w:val="24"/>
        </w:numPr>
        <w:spacing w:line="288" w:lineRule="auto"/>
        <w:ind w:left="709" w:hanging="709"/>
        <w:jc w:val="both"/>
        <w:rPr>
          <w:rFonts w:ascii="Arial" w:eastAsia="Arial" w:hAnsi="Arial" w:cs="Arial"/>
          <w:sz w:val="22"/>
          <w:szCs w:val="22"/>
        </w:rPr>
      </w:pPr>
      <w:r w:rsidRPr="00531111">
        <w:rPr>
          <w:rFonts w:ascii="Arial" w:eastAsia="Arial" w:hAnsi="Arial" w:cs="Arial"/>
          <w:sz w:val="22"/>
          <w:szCs w:val="22"/>
        </w:rPr>
        <w:t xml:space="preserve">A suitably qualified and experienced ecologist/herpetologist </w:t>
      </w:r>
      <w:del w:id="1939" w:author="Philip Brown" w:date="2025-10-23T20:58:00Z" w16du:dateUtc="2025-10-23T07:58:00Z">
        <w:r w:rsidRPr="00531111" w:rsidDel="00B24E85">
          <w:rPr>
            <w:rFonts w:ascii="Arial" w:eastAsia="Arial" w:hAnsi="Arial" w:cs="Arial"/>
            <w:sz w:val="22"/>
            <w:szCs w:val="22"/>
          </w:rPr>
          <w:delText xml:space="preserve">approved </w:delText>
        </w:r>
      </w:del>
      <w:ins w:id="1940" w:author="Philip Brown" w:date="2025-10-23T20:58:00Z" w16du:dateUtc="2025-10-23T07:58:00Z">
        <w:r w:rsidR="00B24E85">
          <w:rPr>
            <w:rFonts w:ascii="Arial" w:eastAsia="Arial" w:hAnsi="Arial" w:cs="Arial"/>
            <w:sz w:val="22"/>
            <w:szCs w:val="22"/>
          </w:rPr>
          <w:t>must</w:t>
        </w:r>
      </w:ins>
      <w:del w:id="1941" w:author="Philip Brown" w:date="2025-10-23T20:58:00Z" w16du:dateUtc="2025-10-23T07:58:00Z">
        <w:r w:rsidRPr="00531111" w:rsidDel="00B24E85">
          <w:rPr>
            <w:rFonts w:ascii="Arial" w:eastAsia="Arial" w:hAnsi="Arial" w:cs="Arial"/>
            <w:sz w:val="22"/>
            <w:szCs w:val="22"/>
          </w:rPr>
          <w:delText>to</w:delText>
        </w:r>
      </w:del>
      <w:r w:rsidRPr="00531111">
        <w:rPr>
          <w:rFonts w:ascii="Arial" w:eastAsia="Arial" w:hAnsi="Arial" w:cs="Arial"/>
          <w:sz w:val="22"/>
          <w:szCs w:val="22"/>
        </w:rPr>
        <w:t xml:space="preserve"> oversee the implementation of the LMP and </w:t>
      </w:r>
      <w:del w:id="1942" w:author="Philip Brown" w:date="2025-10-23T20:59:00Z" w16du:dateUtc="2025-10-23T07:59:00Z">
        <w:r w:rsidRPr="00531111" w:rsidDel="00B24E85">
          <w:rPr>
            <w:rFonts w:ascii="Arial" w:eastAsia="Arial" w:hAnsi="Arial" w:cs="Arial"/>
            <w:sz w:val="22"/>
            <w:szCs w:val="22"/>
          </w:rPr>
          <w:delText xml:space="preserve">to </w:delText>
        </w:r>
      </w:del>
      <w:r w:rsidRPr="00531111">
        <w:rPr>
          <w:rFonts w:ascii="Arial" w:eastAsia="Arial" w:hAnsi="Arial" w:cs="Arial"/>
          <w:sz w:val="22"/>
          <w:szCs w:val="22"/>
        </w:rPr>
        <w:t>supervise all and any habitat removal in order to search for a</w:t>
      </w:r>
      <w:ins w:id="1943" w:author="Philip Brown" w:date="2025-10-23T20:57:00Z" w16du:dateUtc="2025-10-23T07:57:00Z">
        <w:r w:rsidR="00B24E85">
          <w:rPr>
            <w:rFonts w:ascii="Arial" w:eastAsia="Arial" w:hAnsi="Arial" w:cs="Arial"/>
            <w:sz w:val="22"/>
            <w:szCs w:val="22"/>
          </w:rPr>
          <w:t>nd</w:t>
        </w:r>
      </w:ins>
      <w:r w:rsidRPr="00531111">
        <w:rPr>
          <w:rFonts w:ascii="Arial" w:eastAsia="Arial" w:hAnsi="Arial" w:cs="Arial"/>
          <w:sz w:val="22"/>
          <w:szCs w:val="22"/>
        </w:rPr>
        <w:t xml:space="preserve"> rescue any native lizards found and relocate them to a suitable alternative location on the site. </w:t>
      </w:r>
    </w:p>
    <w:p w14:paraId="51BBBC18" w14:textId="77777777" w:rsidR="00C55B62" w:rsidRPr="00531111" w:rsidRDefault="00C55B62" w:rsidP="00716C12">
      <w:pPr>
        <w:pStyle w:val="ListParagraph"/>
        <w:spacing w:line="288" w:lineRule="auto"/>
        <w:ind w:left="709" w:hanging="709"/>
        <w:jc w:val="both"/>
        <w:rPr>
          <w:rFonts w:ascii="Arial" w:eastAsia="Arial" w:hAnsi="Arial" w:cs="Arial"/>
          <w:sz w:val="22"/>
          <w:szCs w:val="22"/>
        </w:rPr>
      </w:pPr>
    </w:p>
    <w:p w14:paraId="2A2BB618" w14:textId="6FC7E2D2" w:rsidR="00C55B62" w:rsidRPr="00531111" w:rsidRDefault="00C55B62" w:rsidP="00716C12">
      <w:pPr>
        <w:pStyle w:val="ListParagraph"/>
        <w:numPr>
          <w:ilvl w:val="0"/>
          <w:numId w:val="24"/>
        </w:numPr>
        <w:spacing w:line="288" w:lineRule="auto"/>
        <w:ind w:left="709" w:hanging="709"/>
        <w:jc w:val="both"/>
        <w:rPr>
          <w:rFonts w:ascii="Arial" w:eastAsia="Arial" w:hAnsi="Arial" w:cs="Arial"/>
          <w:sz w:val="22"/>
          <w:szCs w:val="22"/>
        </w:rPr>
      </w:pPr>
      <w:r w:rsidRPr="00531111">
        <w:rPr>
          <w:rFonts w:ascii="Arial" w:eastAsia="Arial" w:hAnsi="Arial" w:cs="Arial"/>
          <w:sz w:val="22"/>
          <w:szCs w:val="22"/>
        </w:rPr>
        <w:t>All works on site must comply with the certified LMP</w:t>
      </w:r>
      <w:ins w:id="1944" w:author="Emma Chandler" w:date="2025-10-15T14:21:00Z" w16du:dateUtc="2025-10-15T01:21:00Z">
        <w:r w:rsidR="0084299C" w:rsidRPr="00531111">
          <w:rPr>
            <w:rFonts w:ascii="Arial" w:eastAsia="Arial" w:hAnsi="Arial" w:cs="Arial"/>
            <w:sz w:val="22"/>
            <w:szCs w:val="22"/>
          </w:rPr>
          <w:t xml:space="preserve"> at all times</w:t>
        </w:r>
      </w:ins>
      <w:r w:rsidRPr="00531111">
        <w:rPr>
          <w:rFonts w:ascii="Arial" w:eastAsia="Arial" w:hAnsi="Arial" w:cs="Arial"/>
          <w:sz w:val="22"/>
          <w:szCs w:val="22"/>
        </w:rPr>
        <w:t xml:space="preserve">. </w:t>
      </w:r>
    </w:p>
    <w:p w14:paraId="69F5743C" w14:textId="77777777" w:rsidR="00C55B62" w:rsidRPr="00531111" w:rsidRDefault="00C55B62" w:rsidP="00716C12">
      <w:pPr>
        <w:pStyle w:val="ListParagraph"/>
        <w:spacing w:line="288" w:lineRule="auto"/>
        <w:ind w:left="709" w:hanging="709"/>
        <w:jc w:val="both"/>
        <w:rPr>
          <w:rFonts w:ascii="Arial" w:eastAsia="Arial" w:hAnsi="Arial" w:cs="Arial"/>
          <w:sz w:val="22"/>
          <w:szCs w:val="22"/>
        </w:rPr>
      </w:pPr>
    </w:p>
    <w:p w14:paraId="08790083" w14:textId="4C4CC337" w:rsidR="00C55B62" w:rsidRPr="00531111" w:rsidDel="00793CB0" w:rsidRDefault="00C55B62" w:rsidP="00716C12">
      <w:pPr>
        <w:pStyle w:val="ListParagraph"/>
        <w:numPr>
          <w:ilvl w:val="0"/>
          <w:numId w:val="24"/>
        </w:numPr>
        <w:spacing w:line="288" w:lineRule="auto"/>
        <w:ind w:left="709" w:hanging="709"/>
        <w:jc w:val="both"/>
        <w:rPr>
          <w:del w:id="1945" w:author="Michelle Kemp" w:date="2025-10-22T10:55:00Z" w16du:dateUtc="2025-10-21T21:55:00Z"/>
          <w:rFonts w:ascii="Arial" w:eastAsia="Arial" w:hAnsi="Arial" w:cs="Arial"/>
          <w:sz w:val="22"/>
          <w:szCs w:val="22"/>
        </w:rPr>
      </w:pPr>
      <w:del w:id="1946" w:author="Michelle Kemp" w:date="2025-10-22T10:55:00Z" w16du:dateUtc="2025-10-21T21:55:00Z">
        <w:r w:rsidRPr="00531111" w:rsidDel="00793CB0">
          <w:rPr>
            <w:rFonts w:ascii="Arial" w:eastAsia="Arial" w:hAnsi="Arial" w:cs="Arial"/>
            <w:sz w:val="22"/>
            <w:szCs w:val="22"/>
          </w:rPr>
          <w:delText xml:space="preserve">To enable sequencing of Project Construction Work Components, the LMP may be reviewed and amended over time in accordance with condition 18. </w:delText>
        </w:r>
      </w:del>
    </w:p>
    <w:p w14:paraId="2515457C" w14:textId="77777777" w:rsidR="00C55B62" w:rsidRPr="00531111" w:rsidRDefault="00C55B62" w:rsidP="00716C12">
      <w:pPr>
        <w:pStyle w:val="ListParagraph"/>
        <w:spacing w:after="243" w:line="268" w:lineRule="auto"/>
        <w:ind w:left="806"/>
        <w:jc w:val="both"/>
        <w:rPr>
          <w:rFonts w:ascii="Arial" w:eastAsia="Arial" w:hAnsi="Arial" w:cs="Arial"/>
          <w:b/>
          <w:bCs/>
          <w:i/>
          <w:iCs/>
        </w:rPr>
      </w:pPr>
    </w:p>
    <w:p w14:paraId="3C1759BF" w14:textId="77777777" w:rsidR="00C55B62" w:rsidRPr="00531111" w:rsidRDefault="00C55B62" w:rsidP="00716C12">
      <w:pPr>
        <w:pStyle w:val="ListParagraph"/>
        <w:spacing w:after="243" w:line="268" w:lineRule="auto"/>
        <w:ind w:left="709"/>
        <w:jc w:val="both"/>
        <w:rPr>
          <w:rFonts w:ascii="Arial" w:eastAsia="Arial" w:hAnsi="Arial" w:cs="Arial"/>
          <w:b/>
          <w:bCs/>
          <w:i/>
          <w:iCs/>
          <w:sz w:val="22"/>
          <w:szCs w:val="22"/>
        </w:rPr>
      </w:pPr>
      <w:r w:rsidRPr="00531111">
        <w:rPr>
          <w:rFonts w:ascii="Arial" w:eastAsia="Arial" w:hAnsi="Arial" w:cs="Arial"/>
          <w:b/>
          <w:bCs/>
          <w:i/>
          <w:iCs/>
          <w:sz w:val="22"/>
          <w:szCs w:val="22"/>
        </w:rPr>
        <w:t xml:space="preserve">Advice Note: </w:t>
      </w:r>
    </w:p>
    <w:p w14:paraId="66DADAF6" w14:textId="77777777" w:rsidR="00C55B62" w:rsidRPr="00531111" w:rsidRDefault="00C55B62" w:rsidP="00716C12">
      <w:pPr>
        <w:pStyle w:val="ListParagraph"/>
        <w:spacing w:after="243" w:line="268" w:lineRule="auto"/>
        <w:ind w:left="709"/>
        <w:jc w:val="both"/>
        <w:rPr>
          <w:rFonts w:ascii="Arial" w:eastAsia="Arial" w:hAnsi="Arial" w:cs="Arial"/>
          <w:sz w:val="22"/>
          <w:szCs w:val="22"/>
        </w:rPr>
      </w:pPr>
      <w:r w:rsidRPr="00531111">
        <w:rPr>
          <w:rFonts w:ascii="Arial" w:eastAsia="Arial" w:hAnsi="Arial" w:cs="Arial"/>
          <w:i/>
          <w:iCs/>
          <w:sz w:val="22"/>
          <w:szCs w:val="22"/>
        </w:rPr>
        <w:t>Please note that it is recommended that the lizard rescue plan is undertaken in conjunction with the vegetation clearance operations (and contractor) for an integrated approach (on the same day), to enable the physical search for lizards following felling of trees, shrubs, ground cover vegetation and terrestrial retreats.</w:t>
      </w:r>
    </w:p>
    <w:p w14:paraId="750F02C1" w14:textId="77777777" w:rsidR="00C55B62" w:rsidRPr="00531111" w:rsidRDefault="00C55B62" w:rsidP="00716C12">
      <w:pPr>
        <w:pStyle w:val="ListParagraph"/>
        <w:spacing w:after="243" w:line="268" w:lineRule="auto"/>
        <w:ind w:left="709"/>
        <w:jc w:val="both"/>
        <w:rPr>
          <w:rFonts w:ascii="Arial" w:eastAsia="Arial" w:hAnsi="Arial" w:cs="Arial"/>
        </w:rPr>
      </w:pPr>
      <w:r w:rsidRPr="00531111">
        <w:rPr>
          <w:rFonts w:ascii="Arial" w:eastAsia="Arial" w:hAnsi="Arial" w:cs="Arial"/>
          <w:i/>
          <w:iCs/>
        </w:rPr>
        <w:t xml:space="preserve"> </w:t>
      </w:r>
    </w:p>
    <w:p w14:paraId="5BE99BD3" w14:textId="0B5CA4CE" w:rsidR="00C55B62" w:rsidRPr="00531111" w:rsidRDefault="00C55B62" w:rsidP="00716C12">
      <w:pPr>
        <w:pStyle w:val="ListParagraph"/>
        <w:numPr>
          <w:ilvl w:val="0"/>
          <w:numId w:val="24"/>
        </w:numPr>
        <w:spacing w:line="288" w:lineRule="auto"/>
        <w:ind w:left="709" w:hanging="709"/>
        <w:jc w:val="both"/>
        <w:rPr>
          <w:rFonts w:ascii="Arial" w:eastAsia="Arial" w:hAnsi="Arial" w:cs="Arial"/>
          <w:sz w:val="22"/>
          <w:szCs w:val="22"/>
        </w:rPr>
      </w:pPr>
      <w:r w:rsidRPr="00531111">
        <w:rPr>
          <w:rFonts w:ascii="Arial" w:eastAsia="Arial" w:hAnsi="Arial" w:cs="Arial"/>
          <w:sz w:val="22"/>
          <w:szCs w:val="22"/>
        </w:rPr>
        <w:t xml:space="preserve">Within three months of completion of works associated with any </w:t>
      </w:r>
      <w:del w:id="1947" w:author="Emma Chandler" w:date="2025-10-15T14:21:00Z" w16du:dateUtc="2025-10-15T01:21:00Z">
        <w:r w:rsidRPr="00531111" w:rsidDel="0084299C">
          <w:rPr>
            <w:rFonts w:ascii="Arial" w:eastAsia="Arial" w:hAnsi="Arial" w:cs="Arial"/>
            <w:sz w:val="22"/>
            <w:szCs w:val="22"/>
          </w:rPr>
          <w:delText xml:space="preserve">relevant Enabling Works or </w:delText>
        </w:r>
      </w:del>
      <w:r w:rsidRPr="00531111">
        <w:rPr>
          <w:rFonts w:ascii="Arial" w:eastAsia="Arial" w:hAnsi="Arial" w:cs="Arial"/>
          <w:sz w:val="22"/>
          <w:szCs w:val="22"/>
        </w:rPr>
        <w:t xml:space="preserve">Project </w:t>
      </w:r>
      <w:del w:id="1948" w:author="Emma Chandler" w:date="2025-10-15T14:21:00Z" w16du:dateUtc="2025-10-15T01:21:00Z">
        <w:r w:rsidRPr="00531111" w:rsidDel="0084299C">
          <w:rPr>
            <w:rFonts w:ascii="Arial" w:eastAsia="Arial" w:hAnsi="Arial" w:cs="Arial"/>
            <w:sz w:val="22"/>
            <w:szCs w:val="22"/>
          </w:rPr>
          <w:delText xml:space="preserve">Construction Work </w:delText>
        </w:r>
      </w:del>
      <w:ins w:id="1949" w:author="Emma Chandler" w:date="2025-08-06T14:07:00Z" w16du:dateUtc="2025-08-06T02:07:00Z">
        <w:r w:rsidRPr="00531111">
          <w:rPr>
            <w:rFonts w:ascii="Arial" w:eastAsia="Arial" w:hAnsi="Arial" w:cs="Arial"/>
            <w:sz w:val="22"/>
            <w:szCs w:val="22"/>
          </w:rPr>
          <w:t>S</w:t>
        </w:r>
      </w:ins>
      <w:del w:id="1950" w:author="Emma Chandler" w:date="2025-08-06T14:07:00Z" w16du:dateUtc="2025-08-06T02:07:00Z">
        <w:r w:rsidRPr="00531111" w:rsidDel="00AE274B">
          <w:rPr>
            <w:rFonts w:ascii="Arial" w:eastAsia="Arial" w:hAnsi="Arial" w:cs="Arial"/>
            <w:sz w:val="22"/>
            <w:szCs w:val="22"/>
          </w:rPr>
          <w:delText>s</w:delText>
        </w:r>
      </w:del>
      <w:r w:rsidRPr="00531111">
        <w:rPr>
          <w:rFonts w:ascii="Arial" w:eastAsia="Arial" w:hAnsi="Arial" w:cs="Arial"/>
          <w:sz w:val="22"/>
          <w:szCs w:val="22"/>
        </w:rPr>
        <w:t xml:space="preserve">tage requiring an LMP as set out in condition 16, all findings resulting from the implementation of the LMP must be recorded by a suitably qualified and experienced ecologist/herpetologist approved by the Council on an Amphibian/Reptile Distribution Scheme (ARDS) Card (or similar form that provides the same information) which must be sent to Council and the Department of Conservation. </w:t>
      </w:r>
    </w:p>
    <w:p w14:paraId="2C0BD548" w14:textId="77777777" w:rsidR="00C55B62" w:rsidRPr="00531111" w:rsidRDefault="00C55B62" w:rsidP="00716C12">
      <w:pPr>
        <w:pStyle w:val="ListParagraph"/>
        <w:spacing w:line="288" w:lineRule="auto"/>
        <w:ind w:left="709"/>
        <w:jc w:val="both"/>
        <w:rPr>
          <w:rFonts w:ascii="Arial" w:eastAsia="Arial" w:hAnsi="Arial" w:cs="Arial"/>
          <w:sz w:val="22"/>
          <w:szCs w:val="22"/>
        </w:rPr>
      </w:pPr>
    </w:p>
    <w:p w14:paraId="5D01E6A6" w14:textId="77777777" w:rsidR="00C55B62" w:rsidRPr="00531111" w:rsidRDefault="00C55B62" w:rsidP="00716C12">
      <w:pPr>
        <w:pStyle w:val="ListParagraph"/>
        <w:numPr>
          <w:ilvl w:val="0"/>
          <w:numId w:val="24"/>
        </w:numPr>
        <w:spacing w:line="288" w:lineRule="auto"/>
        <w:ind w:left="709" w:hanging="709"/>
        <w:jc w:val="both"/>
        <w:rPr>
          <w:rFonts w:ascii="Arial" w:eastAsia="Arial" w:hAnsi="Arial" w:cs="Arial"/>
          <w:sz w:val="22"/>
          <w:szCs w:val="22"/>
        </w:rPr>
      </w:pPr>
      <w:r w:rsidRPr="00531111">
        <w:rPr>
          <w:rFonts w:ascii="Arial" w:eastAsia="Arial" w:hAnsi="Arial" w:cs="Arial"/>
          <w:sz w:val="22"/>
          <w:szCs w:val="22"/>
        </w:rPr>
        <w:t xml:space="preserve">A suitably qualified and experienced ecologist/herpetologist approved to oversee the implementation of the LMP must certify that the Lizard related works have been carried out according to the certified LMP within two weeks of the completion of the vegetation clearance works. </w:t>
      </w:r>
    </w:p>
    <w:p w14:paraId="5E3BBE0A" w14:textId="77777777" w:rsidR="00335533" w:rsidRPr="00531111" w:rsidRDefault="00335533" w:rsidP="00716C12">
      <w:pPr>
        <w:pStyle w:val="ACBodyText"/>
        <w:jc w:val="both"/>
      </w:pPr>
    </w:p>
    <w:p w14:paraId="19F6365F" w14:textId="45DA2EA1" w:rsidR="00C55B62" w:rsidRPr="00A83934" w:rsidRDefault="00C55B62" w:rsidP="00716C12">
      <w:pPr>
        <w:pStyle w:val="Heading5"/>
        <w:jc w:val="both"/>
        <w:rPr>
          <w:highlight w:val="magenta"/>
          <w:rPrChange w:id="1951" w:author="Michelle Kemp" w:date="2025-11-13T14:18:00Z" w16du:dateUtc="2025-11-13T01:18:00Z">
            <w:rPr/>
          </w:rPrChange>
        </w:rPr>
      </w:pPr>
      <w:commentRangeStart w:id="1952"/>
      <w:r w:rsidRPr="00A83934">
        <w:rPr>
          <w:highlight w:val="magenta"/>
          <w:rPrChange w:id="1953" w:author="Michelle Kemp" w:date="2025-11-13T14:18:00Z" w16du:dateUtc="2025-11-13T01:18:00Z">
            <w:rPr/>
          </w:rPrChange>
        </w:rPr>
        <w:t xml:space="preserve">Bat Management Plan </w:t>
      </w:r>
      <w:commentRangeEnd w:id="1952"/>
      <w:r w:rsidR="00A83934">
        <w:rPr>
          <w:rStyle w:val="CommentReference"/>
          <w:rFonts w:ascii="Times New Roman" w:eastAsia="Times New Roman" w:hAnsi="Times New Roman"/>
          <w:u w:val="none"/>
        </w:rPr>
        <w:commentReference w:id="1952"/>
      </w:r>
    </w:p>
    <w:p w14:paraId="07CAFC90" w14:textId="5AC8C8E6" w:rsidR="00A83934" w:rsidRPr="00A83934" w:rsidRDefault="00C55B62" w:rsidP="00A83934">
      <w:pPr>
        <w:pStyle w:val="ListParagraph"/>
        <w:numPr>
          <w:ilvl w:val="0"/>
          <w:numId w:val="24"/>
        </w:numPr>
        <w:spacing w:after="243" w:line="268" w:lineRule="auto"/>
        <w:jc w:val="both"/>
        <w:rPr>
          <w:ins w:id="1954" w:author="Michelle Kemp" w:date="2025-11-13T14:08:00Z" w16du:dateUtc="2025-11-13T01:08:00Z"/>
          <w:rFonts w:ascii="Arial" w:eastAsia="Arial" w:hAnsi="Arial" w:cs="Arial"/>
          <w:sz w:val="22"/>
          <w:szCs w:val="22"/>
        </w:rPr>
      </w:pPr>
      <w:commentRangeStart w:id="1955"/>
      <w:r w:rsidRPr="00A83934">
        <w:rPr>
          <w:rFonts w:ascii="Arial" w:eastAsia="Arial" w:hAnsi="Arial" w:cs="Arial"/>
          <w:sz w:val="22"/>
          <w:szCs w:val="22"/>
          <w:highlight w:val="magenta"/>
          <w:rPrChange w:id="1956" w:author="Michelle Kemp" w:date="2025-11-13T14:18:00Z" w16du:dateUtc="2025-11-13T01:18:00Z">
            <w:rPr>
              <w:rFonts w:ascii="Arial" w:eastAsia="Arial" w:hAnsi="Arial" w:cs="Arial"/>
              <w:sz w:val="22"/>
              <w:szCs w:val="22"/>
            </w:rPr>
          </w:rPrChange>
        </w:rPr>
        <w:t xml:space="preserve">Prior to </w:t>
      </w:r>
      <w:ins w:id="1957" w:author="Michelle Kemp" w:date="2025-10-22T10:55:00Z" w16du:dateUtc="2025-10-21T21:55:00Z">
        <w:r w:rsidR="00793CB0" w:rsidRPr="00A83934">
          <w:rPr>
            <w:rFonts w:ascii="Arial" w:eastAsia="Arial" w:hAnsi="Arial" w:cs="Arial"/>
            <w:sz w:val="22"/>
            <w:szCs w:val="22"/>
            <w:highlight w:val="magenta"/>
            <w:rPrChange w:id="1958" w:author="Michelle Kemp" w:date="2025-11-13T14:18:00Z" w16du:dateUtc="2025-11-13T01:18:00Z">
              <w:rPr>
                <w:rFonts w:ascii="Arial" w:eastAsia="Arial" w:hAnsi="Arial" w:cs="Arial"/>
                <w:sz w:val="22"/>
                <w:szCs w:val="22"/>
              </w:rPr>
            </w:rPrChange>
          </w:rPr>
          <w:t xml:space="preserve">any tree alteration works at the site </w:t>
        </w:r>
      </w:ins>
      <w:del w:id="1959" w:author="Michelle Kemp" w:date="2025-10-22T10:55:00Z" w16du:dateUtc="2025-10-21T21:55:00Z">
        <w:r w:rsidRPr="00A83934" w:rsidDel="00793CB0">
          <w:rPr>
            <w:rFonts w:ascii="Arial" w:eastAsia="Arial" w:hAnsi="Arial" w:cs="Arial"/>
            <w:sz w:val="22"/>
            <w:szCs w:val="22"/>
            <w:highlight w:val="magenta"/>
            <w:rPrChange w:id="1960" w:author="Michelle Kemp" w:date="2025-11-13T14:18:00Z" w16du:dateUtc="2025-11-13T01:18:00Z">
              <w:rPr>
                <w:rFonts w:ascii="Arial" w:eastAsia="Arial" w:hAnsi="Arial" w:cs="Arial"/>
                <w:sz w:val="22"/>
                <w:szCs w:val="22"/>
              </w:rPr>
            </w:rPrChange>
          </w:rPr>
          <w:delText>the commencement of any Project Construction Work Component</w:delText>
        </w:r>
      </w:del>
      <w:ins w:id="1961" w:author="Emma Chandler" w:date="2025-10-15T14:22:00Z" w16du:dateUtc="2025-10-15T01:22:00Z">
        <w:del w:id="1962" w:author="Michelle Kemp" w:date="2025-10-22T10:55:00Z" w16du:dateUtc="2025-10-21T21:55:00Z">
          <w:r w:rsidR="00A95262" w:rsidRPr="00A83934" w:rsidDel="00793CB0">
            <w:rPr>
              <w:rFonts w:ascii="Arial" w:eastAsia="Arial" w:hAnsi="Arial" w:cs="Arial"/>
              <w:sz w:val="22"/>
              <w:szCs w:val="22"/>
              <w:highlight w:val="magenta"/>
              <w:rPrChange w:id="1963" w:author="Michelle Kemp" w:date="2025-11-13T14:18:00Z" w16du:dateUtc="2025-11-13T01:18:00Z">
                <w:rPr>
                  <w:rFonts w:ascii="Arial" w:eastAsia="Arial" w:hAnsi="Arial" w:cs="Arial"/>
                  <w:sz w:val="22"/>
                  <w:szCs w:val="22"/>
                </w:rPr>
              </w:rPrChange>
            </w:rPr>
            <w:delText>Stage</w:delText>
          </w:r>
        </w:del>
      </w:ins>
      <w:del w:id="1964" w:author="Michelle Kemp" w:date="2025-10-22T10:55:00Z" w16du:dateUtc="2025-10-21T21:55:00Z">
        <w:r w:rsidRPr="00A83934" w:rsidDel="00793CB0">
          <w:rPr>
            <w:rFonts w:ascii="Arial" w:eastAsia="Arial" w:hAnsi="Arial" w:cs="Arial"/>
            <w:sz w:val="22"/>
            <w:szCs w:val="22"/>
            <w:highlight w:val="magenta"/>
            <w:rPrChange w:id="1965" w:author="Michelle Kemp" w:date="2025-11-13T14:18:00Z" w16du:dateUtc="2025-11-13T01:18:00Z">
              <w:rPr>
                <w:rFonts w:ascii="Arial" w:eastAsia="Arial" w:hAnsi="Arial" w:cs="Arial"/>
                <w:sz w:val="22"/>
                <w:szCs w:val="22"/>
              </w:rPr>
            </w:rPrChange>
          </w:rPr>
          <w:delText xml:space="preserve"> requiring </w:delText>
        </w:r>
      </w:del>
      <w:del w:id="1966" w:author="Michelle Kemp" w:date="2025-10-22T10:56:00Z" w16du:dateUtc="2025-10-21T21:56:00Z">
        <w:r w:rsidRPr="00A83934" w:rsidDel="00793CB0">
          <w:rPr>
            <w:rFonts w:ascii="Arial" w:eastAsia="Arial" w:hAnsi="Arial" w:cs="Arial"/>
            <w:sz w:val="22"/>
            <w:szCs w:val="22"/>
            <w:highlight w:val="magenta"/>
            <w:rPrChange w:id="1967" w:author="Michelle Kemp" w:date="2025-11-13T14:18:00Z" w16du:dateUtc="2025-11-13T01:18:00Z">
              <w:rPr>
                <w:rFonts w:ascii="Arial" w:eastAsia="Arial" w:hAnsi="Arial" w:cs="Arial"/>
                <w:sz w:val="22"/>
                <w:szCs w:val="22"/>
              </w:rPr>
            </w:rPrChange>
          </w:rPr>
          <w:delText>a BMP</w:delText>
        </w:r>
      </w:del>
      <w:r w:rsidRPr="00A83934">
        <w:rPr>
          <w:rFonts w:ascii="Arial" w:eastAsia="Arial" w:hAnsi="Arial" w:cs="Arial"/>
          <w:sz w:val="22"/>
          <w:szCs w:val="22"/>
          <w:highlight w:val="magenta"/>
          <w:rPrChange w:id="1968" w:author="Michelle Kemp" w:date="2025-11-13T14:18:00Z" w16du:dateUtc="2025-11-13T01:18:00Z">
            <w:rPr>
              <w:rFonts w:ascii="Arial" w:eastAsia="Arial" w:hAnsi="Arial" w:cs="Arial"/>
              <w:sz w:val="22"/>
              <w:szCs w:val="22"/>
            </w:rPr>
          </w:rPrChange>
        </w:rPr>
        <w:t xml:space="preserve">, as set out in condition 16, </w:t>
      </w:r>
      <w:commentRangeEnd w:id="1955"/>
      <w:r w:rsidR="003D662F" w:rsidRPr="00A83934">
        <w:rPr>
          <w:rStyle w:val="CommentReference"/>
          <w:highlight w:val="magenta"/>
          <w:rPrChange w:id="1969" w:author="Michelle Kemp" w:date="2025-11-13T14:18:00Z" w16du:dateUtc="2025-11-13T01:18:00Z">
            <w:rPr>
              <w:rStyle w:val="CommentReference"/>
            </w:rPr>
          </w:rPrChange>
        </w:rPr>
        <w:commentReference w:id="1955"/>
      </w:r>
      <w:r w:rsidRPr="00A83934">
        <w:rPr>
          <w:rFonts w:ascii="Arial" w:eastAsia="Arial" w:hAnsi="Arial" w:cs="Arial"/>
          <w:sz w:val="22"/>
          <w:szCs w:val="22"/>
          <w:highlight w:val="magenta"/>
          <w:rPrChange w:id="1970" w:author="Michelle Kemp" w:date="2025-11-13T14:18:00Z" w16du:dateUtc="2025-11-13T01:18:00Z">
            <w:rPr>
              <w:rFonts w:ascii="Arial" w:eastAsia="Arial" w:hAnsi="Arial" w:cs="Arial"/>
              <w:sz w:val="22"/>
              <w:szCs w:val="22"/>
            </w:rPr>
          </w:rPrChange>
        </w:rPr>
        <w:t xml:space="preserve">the </w:t>
      </w:r>
      <w:ins w:id="1971" w:author="Karyn Kurzeja" w:date="2025-10-30T15:15:00Z" w16du:dateUtc="2025-10-30T02:15:00Z">
        <w:r w:rsidR="000067BF" w:rsidRPr="00A83934">
          <w:rPr>
            <w:rFonts w:ascii="Arial" w:eastAsia="Arial" w:hAnsi="Arial" w:cs="Arial"/>
            <w:sz w:val="22"/>
            <w:szCs w:val="22"/>
            <w:highlight w:val="magenta"/>
            <w:rPrChange w:id="1972" w:author="Michelle Kemp" w:date="2025-11-13T14:18:00Z" w16du:dateUtc="2025-11-13T01:18:00Z">
              <w:rPr>
                <w:rFonts w:ascii="Arial" w:eastAsia="Arial" w:hAnsi="Arial" w:cs="Arial"/>
                <w:sz w:val="22"/>
                <w:szCs w:val="22"/>
              </w:rPr>
            </w:rPrChange>
          </w:rPr>
          <w:t>C</w:t>
        </w:r>
      </w:ins>
      <w:del w:id="1973" w:author="Karyn Kurzeja" w:date="2025-10-30T15:15:00Z" w16du:dateUtc="2025-10-30T02:15:00Z">
        <w:r w:rsidRPr="00A83934" w:rsidDel="000067BF">
          <w:rPr>
            <w:rFonts w:ascii="Arial" w:eastAsia="Arial" w:hAnsi="Arial" w:cs="Arial"/>
            <w:sz w:val="22"/>
            <w:szCs w:val="22"/>
            <w:highlight w:val="magenta"/>
            <w:rPrChange w:id="1974" w:author="Michelle Kemp" w:date="2025-11-13T14:18:00Z" w16du:dateUtc="2025-11-13T01:18:00Z">
              <w:rPr>
                <w:rFonts w:ascii="Arial" w:eastAsia="Arial" w:hAnsi="Arial" w:cs="Arial"/>
                <w:sz w:val="22"/>
                <w:szCs w:val="22"/>
              </w:rPr>
            </w:rPrChange>
          </w:rPr>
          <w:delText>c</w:delText>
        </w:r>
      </w:del>
      <w:r w:rsidRPr="00A83934">
        <w:rPr>
          <w:rFonts w:ascii="Arial" w:eastAsia="Arial" w:hAnsi="Arial" w:cs="Arial"/>
          <w:sz w:val="22"/>
          <w:szCs w:val="22"/>
          <w:highlight w:val="magenta"/>
          <w:rPrChange w:id="1975" w:author="Michelle Kemp" w:date="2025-11-13T14:18:00Z" w16du:dateUtc="2025-11-13T01:18:00Z">
            <w:rPr>
              <w:rFonts w:ascii="Arial" w:eastAsia="Arial" w:hAnsi="Arial" w:cs="Arial"/>
              <w:sz w:val="22"/>
              <w:szCs w:val="22"/>
            </w:rPr>
          </w:rPrChange>
        </w:rPr>
        <w:t xml:space="preserve">onsent </w:t>
      </w:r>
      <w:ins w:id="1976" w:author="Karyn Kurzeja" w:date="2025-10-30T15:15:00Z" w16du:dateUtc="2025-10-30T02:15:00Z">
        <w:r w:rsidR="000067BF" w:rsidRPr="00A83934">
          <w:rPr>
            <w:rFonts w:ascii="Arial" w:eastAsia="Arial" w:hAnsi="Arial" w:cs="Arial"/>
            <w:sz w:val="22"/>
            <w:szCs w:val="22"/>
            <w:highlight w:val="magenta"/>
            <w:rPrChange w:id="1977" w:author="Michelle Kemp" w:date="2025-11-13T14:18:00Z" w16du:dateUtc="2025-11-13T01:18:00Z">
              <w:rPr>
                <w:rFonts w:ascii="Arial" w:eastAsia="Arial" w:hAnsi="Arial" w:cs="Arial"/>
                <w:sz w:val="22"/>
                <w:szCs w:val="22"/>
              </w:rPr>
            </w:rPrChange>
          </w:rPr>
          <w:t>H</w:t>
        </w:r>
      </w:ins>
      <w:del w:id="1978" w:author="Karyn Kurzeja" w:date="2025-10-30T15:15:00Z" w16du:dateUtc="2025-10-30T02:15:00Z">
        <w:r w:rsidRPr="00A83934" w:rsidDel="000067BF">
          <w:rPr>
            <w:rFonts w:ascii="Arial" w:eastAsia="Arial" w:hAnsi="Arial" w:cs="Arial"/>
            <w:sz w:val="22"/>
            <w:szCs w:val="22"/>
            <w:highlight w:val="magenta"/>
            <w:rPrChange w:id="1979" w:author="Michelle Kemp" w:date="2025-11-13T14:18:00Z" w16du:dateUtc="2025-11-13T01:18:00Z">
              <w:rPr>
                <w:rFonts w:ascii="Arial" w:eastAsia="Arial" w:hAnsi="Arial" w:cs="Arial"/>
                <w:sz w:val="22"/>
                <w:szCs w:val="22"/>
              </w:rPr>
            </w:rPrChange>
          </w:rPr>
          <w:delText>h</w:delText>
        </w:r>
      </w:del>
      <w:r w:rsidRPr="00A83934">
        <w:rPr>
          <w:rFonts w:ascii="Arial" w:eastAsia="Arial" w:hAnsi="Arial" w:cs="Arial"/>
          <w:sz w:val="22"/>
          <w:szCs w:val="22"/>
          <w:highlight w:val="magenta"/>
          <w:rPrChange w:id="1980" w:author="Michelle Kemp" w:date="2025-11-13T14:18:00Z" w16du:dateUtc="2025-11-13T01:18:00Z">
            <w:rPr>
              <w:rFonts w:ascii="Arial" w:eastAsia="Arial" w:hAnsi="Arial" w:cs="Arial"/>
              <w:sz w:val="22"/>
              <w:szCs w:val="22"/>
            </w:rPr>
          </w:rPrChange>
        </w:rPr>
        <w:t>older must submit a BMP to the Council for certification. The BMP must be</w:t>
      </w:r>
      <w:ins w:id="1981" w:author="Michelle Kemp" w:date="2025-11-13T14:08:00Z" w16du:dateUtc="2025-11-13T01:08:00Z">
        <w:r w:rsidR="00A83934" w:rsidRPr="00A83934">
          <w:rPr>
            <w:highlight w:val="magenta"/>
            <w:rPrChange w:id="1982" w:author="Michelle Kemp" w:date="2025-11-13T14:18:00Z" w16du:dateUtc="2025-11-13T01:18:00Z">
              <w:rPr/>
            </w:rPrChange>
          </w:rPr>
          <w:t xml:space="preserve"> </w:t>
        </w:r>
        <w:r w:rsidR="00A83934" w:rsidRPr="00A83934">
          <w:rPr>
            <w:rFonts w:ascii="Arial" w:eastAsia="Arial" w:hAnsi="Arial" w:cs="Arial"/>
            <w:sz w:val="22"/>
            <w:szCs w:val="22"/>
            <w:highlight w:val="magenta"/>
            <w:rPrChange w:id="1983" w:author="Michelle Kemp" w:date="2025-11-13T14:18:00Z" w16du:dateUtc="2025-11-13T01:18:00Z">
              <w:rPr>
                <w:rFonts w:ascii="Arial" w:eastAsia="Arial" w:hAnsi="Arial" w:cs="Arial"/>
                <w:sz w:val="22"/>
                <w:szCs w:val="22"/>
              </w:rPr>
            </w:rPrChange>
          </w:rPr>
          <w:t xml:space="preserve">consistent with the Bat Protocols (Protocols for minimising the risk of felling occupied bat roosts) and include details of effects management for the purpose of achieving the </w:t>
        </w:r>
        <w:r w:rsidR="00A83934" w:rsidRPr="00A83934">
          <w:rPr>
            <w:rFonts w:ascii="Arial" w:eastAsia="Arial" w:hAnsi="Arial" w:cs="Arial"/>
            <w:sz w:val="22"/>
            <w:szCs w:val="22"/>
          </w:rPr>
          <w:t>following objectives:</w:t>
        </w:r>
      </w:ins>
    </w:p>
    <w:p w14:paraId="1147C22F" w14:textId="45B4B774" w:rsidR="00A83934" w:rsidRPr="00A83934" w:rsidRDefault="00A83934">
      <w:pPr>
        <w:pStyle w:val="ListParagraph"/>
        <w:spacing w:after="243" w:line="268" w:lineRule="auto"/>
        <w:ind w:left="806"/>
        <w:jc w:val="both"/>
        <w:rPr>
          <w:ins w:id="1984" w:author="Michelle Kemp" w:date="2025-11-13T14:08:00Z" w16du:dateUtc="2025-11-13T01:08:00Z"/>
          <w:rFonts w:ascii="Arial" w:eastAsia="Arial" w:hAnsi="Arial" w:cs="Arial"/>
          <w:sz w:val="22"/>
          <w:szCs w:val="22"/>
        </w:rPr>
        <w:pPrChange w:id="1985" w:author="Michelle Kemp" w:date="2025-11-13T14:08:00Z" w16du:dateUtc="2025-11-13T01:08:00Z">
          <w:pPr>
            <w:pStyle w:val="ListParagraph"/>
            <w:numPr>
              <w:numId w:val="24"/>
            </w:numPr>
            <w:spacing w:after="243" w:line="268" w:lineRule="auto"/>
            <w:ind w:left="806" w:hanging="567"/>
            <w:jc w:val="both"/>
          </w:pPr>
        </w:pPrChange>
      </w:pPr>
      <w:ins w:id="1986" w:author="Michelle Kemp" w:date="2025-11-13T14:08:00Z" w16du:dateUtc="2025-11-13T01:08:00Z">
        <w:r w:rsidRPr="00A83934">
          <w:rPr>
            <w:rFonts w:ascii="Arial" w:eastAsia="Arial" w:hAnsi="Arial" w:cs="Arial"/>
            <w:sz w:val="22"/>
            <w:szCs w:val="22"/>
          </w:rPr>
          <w:t>a. To minimise the adverse effects of tree felling; and</w:t>
        </w:r>
      </w:ins>
    </w:p>
    <w:p w14:paraId="08F13C73" w14:textId="65E2CA63" w:rsidR="00A83934" w:rsidRPr="00A83934" w:rsidRDefault="00A83934">
      <w:pPr>
        <w:pStyle w:val="ListParagraph"/>
        <w:spacing w:after="243" w:line="268" w:lineRule="auto"/>
        <w:ind w:left="806"/>
        <w:jc w:val="both"/>
        <w:rPr>
          <w:ins w:id="1987" w:author="Michelle Kemp" w:date="2025-11-13T14:08:00Z" w16du:dateUtc="2025-11-13T01:08:00Z"/>
          <w:rFonts w:ascii="Arial" w:eastAsia="Arial" w:hAnsi="Arial" w:cs="Arial"/>
          <w:sz w:val="22"/>
          <w:szCs w:val="22"/>
        </w:rPr>
        <w:pPrChange w:id="1988" w:author="Michelle Kemp" w:date="2025-11-13T14:08:00Z" w16du:dateUtc="2025-11-13T01:08:00Z">
          <w:pPr>
            <w:pStyle w:val="ListParagraph"/>
            <w:numPr>
              <w:numId w:val="24"/>
            </w:numPr>
            <w:spacing w:after="243" w:line="268" w:lineRule="auto"/>
            <w:ind w:left="806" w:hanging="567"/>
            <w:jc w:val="both"/>
          </w:pPr>
        </w:pPrChange>
      </w:pPr>
      <w:ins w:id="1989" w:author="Michelle Kemp" w:date="2025-11-13T14:09:00Z" w16du:dateUtc="2025-11-13T01:09:00Z">
        <w:r w:rsidRPr="00A83934">
          <w:rPr>
            <w:rFonts w:ascii="Arial" w:eastAsia="Arial" w:hAnsi="Arial" w:cs="Arial"/>
            <w:sz w:val="22"/>
            <w:szCs w:val="22"/>
          </w:rPr>
          <w:t xml:space="preserve">b. </w:t>
        </w:r>
      </w:ins>
      <w:ins w:id="1990" w:author="Michelle Kemp" w:date="2025-11-13T14:08:00Z" w16du:dateUtc="2025-11-13T01:08:00Z">
        <w:r w:rsidRPr="00A83934">
          <w:rPr>
            <w:rFonts w:ascii="Arial" w:eastAsia="Arial" w:hAnsi="Arial" w:cs="Arial"/>
            <w:sz w:val="22"/>
            <w:szCs w:val="22"/>
          </w:rPr>
          <w:t xml:space="preserve">To avoid, remedy and/or mitigate adverse effects on bats and their habitat during- and post- construction. </w:t>
        </w:r>
      </w:ins>
    </w:p>
    <w:p w14:paraId="4A356345" w14:textId="77777777" w:rsidR="00A83934" w:rsidRPr="00A83934" w:rsidRDefault="00A83934" w:rsidP="00A83934">
      <w:pPr>
        <w:pStyle w:val="ListParagraph"/>
        <w:spacing w:after="243" w:line="268" w:lineRule="auto"/>
        <w:ind w:left="806"/>
        <w:jc w:val="both"/>
        <w:rPr>
          <w:ins w:id="1991" w:author="Michelle Kemp" w:date="2025-11-13T14:09:00Z" w16du:dateUtc="2025-11-13T01:09:00Z"/>
          <w:rFonts w:ascii="Arial" w:eastAsia="Arial" w:hAnsi="Arial" w:cs="Arial"/>
          <w:sz w:val="22"/>
          <w:szCs w:val="22"/>
        </w:rPr>
      </w:pPr>
    </w:p>
    <w:p w14:paraId="29A8C42C" w14:textId="08E81334" w:rsidR="00A83934" w:rsidRPr="00A83934" w:rsidRDefault="00A83934">
      <w:pPr>
        <w:pStyle w:val="ListParagraph"/>
        <w:spacing w:after="243" w:line="268" w:lineRule="auto"/>
        <w:ind w:left="806"/>
        <w:jc w:val="both"/>
        <w:rPr>
          <w:ins w:id="1992" w:author="Michelle Kemp" w:date="2025-11-13T14:08:00Z" w16du:dateUtc="2025-11-13T01:08:00Z"/>
          <w:rFonts w:ascii="Arial" w:eastAsia="Arial" w:hAnsi="Arial" w:cs="Arial"/>
          <w:sz w:val="22"/>
          <w:szCs w:val="22"/>
        </w:rPr>
        <w:pPrChange w:id="1993" w:author="Michelle Kemp" w:date="2025-11-13T14:08:00Z" w16du:dateUtc="2025-11-13T01:08:00Z">
          <w:pPr>
            <w:pStyle w:val="ListParagraph"/>
            <w:numPr>
              <w:numId w:val="24"/>
            </w:numPr>
            <w:spacing w:after="243" w:line="268" w:lineRule="auto"/>
            <w:ind w:left="806" w:hanging="567"/>
            <w:jc w:val="both"/>
          </w:pPr>
        </w:pPrChange>
      </w:pPr>
      <w:ins w:id="1994" w:author="Michelle Kemp" w:date="2025-11-13T14:08:00Z" w16du:dateUtc="2025-11-13T01:08:00Z">
        <w:r w:rsidRPr="00A83934">
          <w:rPr>
            <w:rFonts w:ascii="Arial" w:eastAsia="Arial" w:hAnsi="Arial" w:cs="Arial"/>
            <w:sz w:val="22"/>
            <w:szCs w:val="22"/>
          </w:rPr>
          <w:t>The BMP shall include (but not be limited to) the following:</w:t>
        </w:r>
      </w:ins>
    </w:p>
    <w:p w14:paraId="1590AA77" w14:textId="0C9E842B" w:rsidR="00C55B62" w:rsidRPr="00A83934" w:rsidRDefault="00C55B62">
      <w:pPr>
        <w:pStyle w:val="ListParagraph"/>
        <w:spacing w:after="243" w:line="268" w:lineRule="auto"/>
        <w:ind w:left="709"/>
        <w:jc w:val="both"/>
        <w:rPr>
          <w:ins w:id="1995" w:author="Michelle Kemp" w:date="2025-11-13T14:09:00Z" w16du:dateUtc="2025-11-13T01:09:00Z"/>
          <w:rFonts w:ascii="Arial" w:eastAsia="Arial" w:hAnsi="Arial" w:cs="Arial"/>
          <w:sz w:val="22"/>
          <w:szCs w:val="22"/>
        </w:rPr>
        <w:pPrChange w:id="1996" w:author="Michelle Kemp" w:date="2025-11-13T14:19:00Z" w16du:dateUtc="2025-11-13T01:19:00Z">
          <w:pPr>
            <w:pStyle w:val="ListParagraph"/>
            <w:numPr>
              <w:numId w:val="24"/>
            </w:numPr>
            <w:spacing w:after="243" w:line="268" w:lineRule="auto"/>
            <w:ind w:left="709" w:hanging="470"/>
            <w:jc w:val="both"/>
          </w:pPr>
        </w:pPrChange>
      </w:pPr>
      <w:r w:rsidRPr="00A83934">
        <w:rPr>
          <w:rFonts w:ascii="Arial" w:eastAsia="Arial" w:hAnsi="Arial" w:cs="Arial"/>
          <w:sz w:val="22"/>
          <w:szCs w:val="22"/>
        </w:rPr>
        <w:lastRenderedPageBreak/>
        <w:t xml:space="preserve"> </w:t>
      </w:r>
      <w:del w:id="1997" w:author="Michelle Kemp" w:date="2025-11-13T14:09:00Z" w16du:dateUtc="2025-11-13T01:09:00Z">
        <w:r w:rsidRPr="00A83934" w:rsidDel="00A83934">
          <w:rPr>
            <w:rFonts w:ascii="Arial" w:eastAsia="Arial" w:hAnsi="Arial" w:cs="Arial"/>
            <w:sz w:val="22"/>
            <w:szCs w:val="22"/>
          </w:rPr>
          <w:delText>prepared by a suitably qualified and experienced ecologist to outline pre-felling monitoring of high-risk trees.</w:delText>
        </w:r>
      </w:del>
    </w:p>
    <w:p w14:paraId="344FE70C" w14:textId="77777777" w:rsidR="00A83934" w:rsidRPr="00A83934" w:rsidRDefault="00A83934" w:rsidP="00716C12">
      <w:pPr>
        <w:pStyle w:val="ListParagraph"/>
        <w:numPr>
          <w:ilvl w:val="0"/>
          <w:numId w:val="24"/>
        </w:numPr>
        <w:spacing w:after="243" w:line="268" w:lineRule="auto"/>
        <w:ind w:left="709" w:hanging="470"/>
        <w:jc w:val="both"/>
        <w:rPr>
          <w:rFonts w:ascii="Arial" w:eastAsia="Arial" w:hAnsi="Arial" w:cs="Arial"/>
          <w:sz w:val="22"/>
          <w:szCs w:val="22"/>
        </w:rPr>
      </w:pPr>
    </w:p>
    <w:p w14:paraId="69E84370" w14:textId="14119A1A" w:rsidR="00C55B62" w:rsidRPr="00A83934" w:rsidDel="00A83934" w:rsidRDefault="00C55B62" w:rsidP="00716C12">
      <w:pPr>
        <w:pStyle w:val="ListParagraph"/>
        <w:spacing w:after="243" w:line="268" w:lineRule="auto"/>
        <w:ind w:left="806"/>
        <w:jc w:val="both"/>
        <w:rPr>
          <w:del w:id="1998" w:author="Michelle Kemp" w:date="2025-11-13T14:09:00Z" w16du:dateUtc="2025-11-13T01:09:00Z"/>
          <w:rFonts w:ascii="Arial" w:eastAsia="Arial" w:hAnsi="Arial" w:cs="Arial"/>
          <w:sz w:val="22"/>
          <w:szCs w:val="22"/>
        </w:rPr>
      </w:pPr>
    </w:p>
    <w:p w14:paraId="0E6FFFF9" w14:textId="025EBE53" w:rsidR="00C55B62" w:rsidRPr="00A83934" w:rsidDel="00A83934" w:rsidRDefault="00C55B62" w:rsidP="00716C12">
      <w:pPr>
        <w:pStyle w:val="ListParagraph"/>
        <w:spacing w:after="243" w:line="268" w:lineRule="auto"/>
        <w:ind w:left="709"/>
        <w:jc w:val="both"/>
        <w:rPr>
          <w:del w:id="1999" w:author="Michelle Kemp" w:date="2025-11-13T14:09:00Z" w16du:dateUtc="2025-11-13T01:09:00Z"/>
          <w:rFonts w:ascii="Arial" w:eastAsia="Arial" w:hAnsi="Arial" w:cs="Arial"/>
          <w:sz w:val="22"/>
          <w:szCs w:val="22"/>
        </w:rPr>
      </w:pPr>
      <w:del w:id="2000" w:author="Michelle Kemp" w:date="2025-11-13T14:09:00Z" w16du:dateUtc="2025-11-13T01:09:00Z">
        <w:r w:rsidRPr="00A83934" w:rsidDel="00A83934">
          <w:rPr>
            <w:rFonts w:ascii="Arial" w:eastAsia="Arial" w:hAnsi="Arial" w:cs="Arial"/>
            <w:sz w:val="22"/>
            <w:szCs w:val="22"/>
          </w:rPr>
          <w:delText>The BMP must set out the practices and procedures to be adopted to avoid as far as practicable the injury/death of bats during the construction and operation of the Project Site and to the extent they are applicable to its scope, the BMP must include:</w:delText>
        </w:r>
      </w:del>
    </w:p>
    <w:p w14:paraId="79BBB697" w14:textId="77777777" w:rsidR="00C55B62" w:rsidRPr="00A83934" w:rsidRDefault="00C55B62" w:rsidP="00716C12">
      <w:pPr>
        <w:pStyle w:val="ListParagraph"/>
        <w:spacing w:after="243" w:line="268" w:lineRule="auto"/>
        <w:ind w:left="806"/>
        <w:jc w:val="both"/>
        <w:rPr>
          <w:ins w:id="2001" w:author="Michelle Kemp" w:date="2025-11-13T14:09:00Z" w16du:dateUtc="2025-11-13T01:09:00Z"/>
          <w:rFonts w:ascii="Arial" w:eastAsia="Arial" w:hAnsi="Arial" w:cs="Arial"/>
          <w:sz w:val="22"/>
          <w:szCs w:val="22"/>
        </w:rPr>
      </w:pPr>
    </w:p>
    <w:p w14:paraId="3CD7718C" w14:textId="77777777" w:rsidR="00A83934" w:rsidRPr="00A83934" w:rsidRDefault="00A83934" w:rsidP="00716C12">
      <w:pPr>
        <w:pStyle w:val="ListParagraph"/>
        <w:spacing w:after="243" w:line="268" w:lineRule="auto"/>
        <w:ind w:left="806"/>
        <w:jc w:val="both"/>
        <w:rPr>
          <w:rFonts w:ascii="Arial" w:eastAsia="Arial" w:hAnsi="Arial" w:cs="Arial"/>
          <w:sz w:val="22"/>
          <w:szCs w:val="22"/>
        </w:rPr>
      </w:pPr>
    </w:p>
    <w:p w14:paraId="21ADA3A6" w14:textId="77777777" w:rsidR="00A83934" w:rsidRPr="00A83934" w:rsidRDefault="00C55B62" w:rsidP="00A83934">
      <w:pPr>
        <w:pStyle w:val="ListParagraph"/>
        <w:spacing w:after="243" w:line="268" w:lineRule="auto"/>
        <w:ind w:left="1134" w:hanging="425"/>
        <w:jc w:val="both"/>
        <w:rPr>
          <w:ins w:id="2002" w:author="Michelle Kemp" w:date="2025-11-13T14:09:00Z" w16du:dateUtc="2025-11-13T01:09:00Z"/>
          <w:rFonts w:ascii="Arial" w:eastAsia="Arial" w:hAnsi="Arial" w:cs="Arial"/>
          <w:sz w:val="22"/>
          <w:szCs w:val="22"/>
        </w:rPr>
      </w:pPr>
      <w:r w:rsidRPr="00A83934">
        <w:rPr>
          <w:rFonts w:ascii="Arial" w:eastAsia="Arial" w:hAnsi="Arial" w:cs="Arial"/>
          <w:sz w:val="22"/>
          <w:szCs w:val="22"/>
        </w:rPr>
        <w:t xml:space="preserve">a)   A detailed description of the scope of activities it covers, </w:t>
      </w:r>
      <w:del w:id="2003" w:author="Philip Brown" w:date="2025-10-23T21:05:00Z" w16du:dateUtc="2025-10-23T08:05:00Z">
        <w:r w:rsidRPr="00A83934" w:rsidDel="009F3532">
          <w:rPr>
            <w:rFonts w:ascii="Arial" w:eastAsia="Arial" w:hAnsi="Arial" w:cs="Arial"/>
            <w:sz w:val="22"/>
            <w:szCs w:val="22"/>
          </w:rPr>
          <w:delText xml:space="preserve">including a list of Project Construction Work Components and/or Operations </w:delText>
        </w:r>
      </w:del>
      <w:r w:rsidRPr="00A83934">
        <w:rPr>
          <w:rFonts w:ascii="Arial" w:eastAsia="Arial" w:hAnsi="Arial" w:cs="Arial"/>
          <w:sz w:val="22"/>
          <w:szCs w:val="22"/>
        </w:rPr>
        <w:t>including confirmation of all areas to which it will be applied and over what duration</w:t>
      </w:r>
      <w:ins w:id="2004" w:author="Michelle Kemp" w:date="2025-11-13T14:09:00Z" w16du:dateUtc="2025-11-13T01:09:00Z">
        <w:r w:rsidR="00A83934" w:rsidRPr="00A83934">
          <w:rPr>
            <w:rFonts w:ascii="Arial" w:eastAsia="Arial" w:hAnsi="Arial" w:cs="Arial"/>
            <w:sz w:val="22"/>
            <w:szCs w:val="22"/>
          </w:rPr>
          <w:t xml:space="preserve"> and timing of implementation of the BMP; </w:t>
        </w:r>
      </w:ins>
    </w:p>
    <w:p w14:paraId="3158B578" w14:textId="0BEE76DE" w:rsidR="00C55B62" w:rsidRPr="00A83934" w:rsidRDefault="00C55B62" w:rsidP="00716C12">
      <w:pPr>
        <w:pStyle w:val="ListParagraph"/>
        <w:spacing w:after="243" w:line="268" w:lineRule="auto"/>
        <w:ind w:left="1134" w:hanging="425"/>
        <w:jc w:val="both"/>
        <w:rPr>
          <w:rFonts w:ascii="Arial" w:eastAsia="Arial" w:hAnsi="Arial" w:cs="Arial"/>
          <w:sz w:val="22"/>
          <w:szCs w:val="22"/>
        </w:rPr>
      </w:pPr>
      <w:del w:id="2005" w:author="Michelle Kemp" w:date="2025-11-13T14:09:00Z" w16du:dateUtc="2025-11-13T01:09:00Z">
        <w:r w:rsidRPr="00A83934" w:rsidDel="00A83934">
          <w:rPr>
            <w:rFonts w:ascii="Arial" w:eastAsia="Arial" w:hAnsi="Arial" w:cs="Arial"/>
            <w:sz w:val="22"/>
            <w:szCs w:val="22"/>
          </w:rPr>
          <w:delText>;</w:delText>
        </w:r>
      </w:del>
      <w:r w:rsidRPr="00A83934">
        <w:rPr>
          <w:rFonts w:ascii="Arial" w:eastAsia="Arial" w:hAnsi="Arial" w:cs="Arial"/>
          <w:sz w:val="22"/>
          <w:szCs w:val="22"/>
        </w:rPr>
        <w:t xml:space="preserve"> </w:t>
      </w:r>
    </w:p>
    <w:p w14:paraId="333684C0" w14:textId="49D73DE4" w:rsidR="00C55B62" w:rsidRPr="00A83934" w:rsidRDefault="00C55B62" w:rsidP="00716C12">
      <w:pPr>
        <w:pStyle w:val="ListParagraph"/>
        <w:spacing w:after="243" w:line="268" w:lineRule="auto"/>
        <w:ind w:left="1134" w:hanging="425"/>
        <w:jc w:val="both"/>
        <w:rPr>
          <w:rFonts w:ascii="Arial" w:eastAsia="Arial" w:hAnsi="Arial" w:cs="Arial"/>
          <w:sz w:val="22"/>
          <w:szCs w:val="22"/>
        </w:rPr>
      </w:pPr>
      <w:del w:id="2006" w:author="Michelle Kemp" w:date="2025-11-13T14:10:00Z" w16du:dateUtc="2025-11-13T01:10:00Z">
        <w:r w:rsidRPr="00A83934" w:rsidDel="00A83934">
          <w:rPr>
            <w:rFonts w:ascii="Arial" w:eastAsia="Arial" w:hAnsi="Arial" w:cs="Arial"/>
            <w:sz w:val="22"/>
            <w:szCs w:val="22"/>
          </w:rPr>
          <w:delText>b)</w:delText>
        </w:r>
      </w:del>
      <w:r w:rsidRPr="00A83934">
        <w:rPr>
          <w:rFonts w:ascii="Arial" w:eastAsia="Arial" w:hAnsi="Arial" w:cs="Arial"/>
          <w:sz w:val="22"/>
          <w:szCs w:val="22"/>
        </w:rPr>
        <w:t xml:space="preserve">   </w:t>
      </w:r>
      <w:del w:id="2007" w:author="Michelle Kemp" w:date="2025-10-22T11:36:00Z" w16du:dateUtc="2025-10-21T22:36:00Z">
        <w:r w:rsidRPr="00A83934" w:rsidDel="004639F7">
          <w:rPr>
            <w:rFonts w:ascii="Arial" w:eastAsia="Arial" w:hAnsi="Arial" w:cs="Arial"/>
            <w:sz w:val="22"/>
            <w:szCs w:val="22"/>
          </w:rPr>
          <w:delText xml:space="preserve">Confirmation of the locations and extents of all High Value Bat Habitats on the Project Site; </w:delText>
        </w:r>
      </w:del>
    </w:p>
    <w:p w14:paraId="4D8F9084" w14:textId="2D9C4083" w:rsidR="00C55B62" w:rsidRPr="00A83934" w:rsidRDefault="00A83934" w:rsidP="00716C12">
      <w:pPr>
        <w:pStyle w:val="ListParagraph"/>
        <w:spacing w:after="243" w:line="268" w:lineRule="auto"/>
        <w:ind w:left="1134" w:hanging="425"/>
        <w:jc w:val="both"/>
        <w:rPr>
          <w:rFonts w:ascii="Arial" w:eastAsia="Arial" w:hAnsi="Arial" w:cs="Arial"/>
          <w:sz w:val="22"/>
          <w:szCs w:val="22"/>
        </w:rPr>
      </w:pPr>
      <w:ins w:id="2008" w:author="Michelle Kemp" w:date="2025-11-13T14:10:00Z" w16du:dateUtc="2025-11-13T01:10:00Z">
        <w:r w:rsidRPr="00A83934">
          <w:rPr>
            <w:rFonts w:ascii="Arial" w:eastAsia="Arial" w:hAnsi="Arial" w:cs="Arial"/>
            <w:sz w:val="22"/>
            <w:szCs w:val="22"/>
          </w:rPr>
          <w:t>b</w:t>
        </w:r>
      </w:ins>
      <w:del w:id="2009" w:author="Michelle Kemp" w:date="2025-11-13T14:10:00Z" w16du:dateUtc="2025-11-13T01:10:00Z">
        <w:r w:rsidR="00C55B62" w:rsidRPr="00A83934" w:rsidDel="00A83934">
          <w:rPr>
            <w:rFonts w:ascii="Arial" w:eastAsia="Arial" w:hAnsi="Arial" w:cs="Arial"/>
            <w:sz w:val="22"/>
            <w:szCs w:val="22"/>
          </w:rPr>
          <w:delText>c</w:delText>
        </w:r>
      </w:del>
      <w:r w:rsidR="00C55B62" w:rsidRPr="00A83934">
        <w:rPr>
          <w:rFonts w:ascii="Arial" w:eastAsia="Arial" w:hAnsi="Arial" w:cs="Arial"/>
          <w:sz w:val="22"/>
          <w:szCs w:val="22"/>
        </w:rPr>
        <w:t xml:space="preserve">)   A </w:t>
      </w:r>
      <w:del w:id="2010" w:author="Michelle Kemp" w:date="2025-10-24T10:41:00Z" w16du:dateUtc="2025-10-23T21:41:00Z">
        <w:r w:rsidR="00C55B62" w:rsidRPr="00A83934" w:rsidDel="0095702C">
          <w:rPr>
            <w:rFonts w:ascii="Arial" w:eastAsia="Arial" w:hAnsi="Arial" w:cs="Arial"/>
            <w:sz w:val="22"/>
            <w:szCs w:val="22"/>
          </w:rPr>
          <w:delText xml:space="preserve">vegetation </w:delText>
        </w:r>
      </w:del>
      <w:ins w:id="2011" w:author="Michelle Kemp" w:date="2025-10-24T10:41:00Z" w16du:dateUtc="2025-10-23T21:41:00Z">
        <w:r w:rsidR="0095702C" w:rsidRPr="00A83934">
          <w:rPr>
            <w:rFonts w:ascii="Arial" w:eastAsia="Arial" w:hAnsi="Arial" w:cs="Arial"/>
            <w:sz w:val="22"/>
            <w:szCs w:val="22"/>
          </w:rPr>
          <w:t xml:space="preserve">tree </w:t>
        </w:r>
      </w:ins>
      <w:r w:rsidR="00C55B62" w:rsidRPr="00A83934">
        <w:rPr>
          <w:rFonts w:ascii="Arial" w:eastAsia="Arial" w:hAnsi="Arial" w:cs="Arial"/>
          <w:sz w:val="22"/>
          <w:szCs w:val="22"/>
        </w:rPr>
        <w:t xml:space="preserve">removal protocol prepared by a qualified bat ecologist that sets out the monitoring procedures to be implemented for the removal of any vegetation and/or trees that are identified as potential bat roosts. This can be achieved through acoustic surveys, direct observation of trees prior to their removal, </w:t>
      </w:r>
      <w:del w:id="2012" w:author="Michelle Kemp" w:date="2025-11-13T14:10:00Z" w16du:dateUtc="2025-11-13T01:10:00Z">
        <w:r w:rsidR="00C55B62" w:rsidRPr="00A83934" w:rsidDel="00A83934">
          <w:rPr>
            <w:rFonts w:ascii="Arial" w:eastAsia="Arial" w:hAnsi="Arial" w:cs="Arial"/>
            <w:sz w:val="22"/>
            <w:szCs w:val="22"/>
          </w:rPr>
          <w:delText xml:space="preserve">and by </w:delText>
        </w:r>
      </w:del>
      <w:r w:rsidR="00C55B62" w:rsidRPr="00A83934">
        <w:rPr>
          <w:rFonts w:ascii="Arial" w:eastAsia="Arial" w:hAnsi="Arial" w:cs="Arial"/>
          <w:sz w:val="22"/>
          <w:szCs w:val="22"/>
        </w:rPr>
        <w:t>managing the time (month) of removal</w:t>
      </w:r>
      <w:ins w:id="2013" w:author="Michelle Kemp" w:date="2025-11-13T14:11:00Z" w16du:dateUtc="2025-11-13T01:11:00Z">
        <w:r w:rsidRPr="00A83934">
          <w:rPr>
            <w:rFonts w:ascii="Arial" w:eastAsia="Arial" w:hAnsi="Arial" w:cs="Arial"/>
            <w:sz w:val="22"/>
            <w:szCs w:val="22"/>
          </w:rPr>
          <w:t>, and must be in accordance with the most up to date DOC bat roost protocols;</w:t>
        </w:r>
      </w:ins>
      <w:r w:rsidR="00C55B62" w:rsidRPr="00A83934">
        <w:rPr>
          <w:rFonts w:ascii="Arial" w:eastAsia="Arial" w:hAnsi="Arial" w:cs="Arial"/>
          <w:sz w:val="22"/>
          <w:szCs w:val="22"/>
        </w:rPr>
        <w:t xml:space="preserve">; </w:t>
      </w:r>
    </w:p>
    <w:p w14:paraId="17A7FED5" w14:textId="1EFE0433" w:rsidR="00C55B62" w:rsidRPr="00A83934" w:rsidRDefault="00A83934" w:rsidP="00716C12">
      <w:pPr>
        <w:pStyle w:val="ListParagraph"/>
        <w:spacing w:after="243" w:line="268" w:lineRule="auto"/>
        <w:ind w:left="1134" w:hanging="425"/>
        <w:jc w:val="both"/>
        <w:rPr>
          <w:rFonts w:ascii="Arial" w:eastAsia="Arial" w:hAnsi="Arial" w:cs="Arial"/>
          <w:sz w:val="22"/>
          <w:szCs w:val="22"/>
        </w:rPr>
      </w:pPr>
      <w:ins w:id="2014" w:author="Michelle Kemp" w:date="2025-11-13T14:10:00Z" w16du:dateUtc="2025-11-13T01:10:00Z">
        <w:r w:rsidRPr="00A83934">
          <w:rPr>
            <w:rFonts w:ascii="Arial" w:eastAsia="Arial" w:hAnsi="Arial" w:cs="Arial"/>
            <w:sz w:val="22"/>
            <w:szCs w:val="22"/>
          </w:rPr>
          <w:t>c</w:t>
        </w:r>
      </w:ins>
      <w:del w:id="2015" w:author="Michelle Kemp" w:date="2025-11-13T14:10:00Z" w16du:dateUtc="2025-11-13T01:10:00Z">
        <w:r w:rsidR="00C55B62" w:rsidRPr="00A83934" w:rsidDel="00A83934">
          <w:rPr>
            <w:rFonts w:ascii="Arial" w:eastAsia="Arial" w:hAnsi="Arial" w:cs="Arial"/>
            <w:sz w:val="22"/>
            <w:szCs w:val="22"/>
          </w:rPr>
          <w:delText>d</w:delText>
        </w:r>
      </w:del>
      <w:r w:rsidR="00C55B62" w:rsidRPr="00A83934">
        <w:rPr>
          <w:rFonts w:ascii="Arial" w:eastAsia="Arial" w:hAnsi="Arial" w:cs="Arial"/>
          <w:sz w:val="22"/>
          <w:szCs w:val="22"/>
        </w:rPr>
        <w:t xml:space="preserve">)   Details of ongoing monitoring and reporting of bat activity where occupied bat roosts are discovered </w:t>
      </w:r>
    </w:p>
    <w:p w14:paraId="22E7F3EB" w14:textId="0123CD94" w:rsidR="00C55B62" w:rsidRPr="00A83934" w:rsidRDefault="00C55B62" w:rsidP="00716C12">
      <w:pPr>
        <w:pStyle w:val="ListParagraph"/>
        <w:spacing w:after="243" w:line="268" w:lineRule="auto"/>
        <w:ind w:left="1134" w:hanging="425"/>
        <w:jc w:val="both"/>
        <w:rPr>
          <w:rFonts w:ascii="Arial" w:eastAsia="Arial" w:hAnsi="Arial" w:cs="Arial"/>
          <w:sz w:val="22"/>
          <w:szCs w:val="22"/>
        </w:rPr>
      </w:pPr>
      <w:del w:id="2016" w:author="Michelle Kemp" w:date="2025-11-13T14:10:00Z" w16du:dateUtc="2025-11-13T01:10:00Z">
        <w:r w:rsidRPr="00A83934" w:rsidDel="00A83934">
          <w:rPr>
            <w:rFonts w:ascii="Arial" w:eastAsia="Arial" w:hAnsi="Arial" w:cs="Arial"/>
            <w:sz w:val="22"/>
            <w:szCs w:val="22"/>
          </w:rPr>
          <w:delText>e</w:delText>
        </w:r>
      </w:del>
      <w:ins w:id="2017" w:author="Michelle Kemp" w:date="2025-11-13T14:10:00Z" w16du:dateUtc="2025-11-13T01:10:00Z">
        <w:r w:rsidR="00A83934" w:rsidRPr="00A83934">
          <w:rPr>
            <w:rFonts w:ascii="Arial" w:eastAsia="Arial" w:hAnsi="Arial" w:cs="Arial"/>
            <w:sz w:val="22"/>
            <w:szCs w:val="22"/>
          </w:rPr>
          <w:t>d</w:t>
        </w:r>
      </w:ins>
      <w:r w:rsidRPr="00A83934">
        <w:rPr>
          <w:rFonts w:ascii="Arial" w:eastAsia="Arial" w:hAnsi="Arial" w:cs="Arial"/>
          <w:sz w:val="22"/>
          <w:szCs w:val="22"/>
        </w:rPr>
        <w:t>)  Pro</w:t>
      </w:r>
      <w:ins w:id="2018" w:author="Michelle Kemp" w:date="2025-11-13T14:11:00Z" w16du:dateUtc="2025-11-13T01:11:00Z">
        <w:r w:rsidR="00A83934" w:rsidRPr="00A83934">
          <w:rPr>
            <w:rFonts w:ascii="Arial" w:eastAsia="Arial" w:hAnsi="Arial" w:cs="Arial"/>
            <w:sz w:val="22"/>
            <w:szCs w:val="22"/>
          </w:rPr>
          <w:t>tocol</w:t>
        </w:r>
      </w:ins>
      <w:del w:id="2019" w:author="Michelle Kemp" w:date="2025-11-13T14:11:00Z" w16du:dateUtc="2025-11-13T01:11:00Z">
        <w:r w:rsidRPr="00A83934" w:rsidDel="00A83934">
          <w:rPr>
            <w:rFonts w:ascii="Arial" w:eastAsia="Arial" w:hAnsi="Arial" w:cs="Arial"/>
            <w:sz w:val="22"/>
            <w:szCs w:val="22"/>
          </w:rPr>
          <w:delText>posa</w:delText>
        </w:r>
      </w:del>
      <w:r w:rsidRPr="00A83934">
        <w:rPr>
          <w:rFonts w:ascii="Arial" w:eastAsia="Arial" w:hAnsi="Arial" w:cs="Arial"/>
          <w:sz w:val="22"/>
          <w:szCs w:val="22"/>
        </w:rPr>
        <w:t xml:space="preserve">l(s) for minimising disturbance from construction activities near any discovery of active roosts until the bat ecologist confirms they are vacant; </w:t>
      </w:r>
    </w:p>
    <w:p w14:paraId="535D05B9" w14:textId="21573D37" w:rsidR="00A83934" w:rsidRPr="00A83934" w:rsidRDefault="00A83934" w:rsidP="00A83934">
      <w:pPr>
        <w:pStyle w:val="ListParagraph"/>
        <w:spacing w:after="243" w:line="268" w:lineRule="auto"/>
        <w:ind w:left="1134" w:hanging="425"/>
        <w:jc w:val="both"/>
        <w:rPr>
          <w:ins w:id="2020" w:author="Michelle Kemp" w:date="2025-11-13T14:12:00Z" w16du:dateUtc="2025-11-13T01:12:00Z"/>
          <w:rFonts w:ascii="Arial" w:eastAsia="Arial" w:hAnsi="Arial" w:cs="Arial"/>
          <w:sz w:val="22"/>
          <w:szCs w:val="22"/>
        </w:rPr>
      </w:pPr>
      <w:ins w:id="2021" w:author="Michelle Kemp" w:date="2025-11-13T14:10:00Z" w16du:dateUtc="2025-11-13T01:10:00Z">
        <w:r w:rsidRPr="00A83934">
          <w:rPr>
            <w:rFonts w:ascii="Arial" w:eastAsia="Arial" w:hAnsi="Arial" w:cs="Arial"/>
            <w:sz w:val="22"/>
            <w:szCs w:val="22"/>
          </w:rPr>
          <w:t>e</w:t>
        </w:r>
      </w:ins>
      <w:del w:id="2022" w:author="Michelle Kemp" w:date="2025-11-13T14:10:00Z" w16du:dateUtc="2025-11-13T01:10:00Z">
        <w:r w:rsidR="00C55B62" w:rsidRPr="00A83934" w:rsidDel="00A83934">
          <w:rPr>
            <w:rFonts w:ascii="Arial" w:eastAsia="Arial" w:hAnsi="Arial" w:cs="Arial"/>
            <w:sz w:val="22"/>
            <w:szCs w:val="22"/>
          </w:rPr>
          <w:delText>f</w:delText>
        </w:r>
      </w:del>
      <w:r w:rsidR="00C55B62" w:rsidRPr="00A83934">
        <w:rPr>
          <w:rFonts w:ascii="Arial" w:eastAsia="Arial" w:hAnsi="Arial" w:cs="Arial"/>
          <w:sz w:val="22"/>
          <w:szCs w:val="22"/>
        </w:rPr>
        <w:t xml:space="preserve">)   Methods for the replacement of any </w:t>
      </w:r>
      <w:del w:id="2023" w:author="Michelle Kemp" w:date="2025-11-13T14:11:00Z" w16du:dateUtc="2025-11-13T01:11:00Z">
        <w:r w:rsidR="00C55B62" w:rsidRPr="00A83934" w:rsidDel="00A83934">
          <w:rPr>
            <w:rFonts w:ascii="Arial" w:eastAsia="Arial" w:hAnsi="Arial" w:cs="Arial"/>
            <w:sz w:val="22"/>
            <w:szCs w:val="22"/>
          </w:rPr>
          <w:delText xml:space="preserve">actual and potential </w:delText>
        </w:r>
      </w:del>
      <w:ins w:id="2024" w:author="Michelle Kemp" w:date="2025-11-13T14:11:00Z" w16du:dateUtc="2025-11-13T01:11:00Z">
        <w:r w:rsidRPr="00A83934">
          <w:rPr>
            <w:rFonts w:ascii="Arial" w:eastAsia="Arial" w:hAnsi="Arial" w:cs="Arial"/>
            <w:sz w:val="22"/>
            <w:szCs w:val="22"/>
          </w:rPr>
          <w:t xml:space="preserve">confirmed active or inactive </w:t>
        </w:r>
      </w:ins>
      <w:r w:rsidR="00C55B62" w:rsidRPr="00A83934">
        <w:rPr>
          <w:rFonts w:ascii="Arial" w:eastAsia="Arial" w:hAnsi="Arial" w:cs="Arial"/>
          <w:sz w:val="22"/>
          <w:szCs w:val="22"/>
        </w:rPr>
        <w:t>bat roosts that are removed as part of the proposa</w:t>
      </w:r>
      <w:ins w:id="2025" w:author="Michelle Kemp" w:date="2025-11-13T14:12:00Z" w16du:dateUtc="2025-11-13T01:12:00Z">
        <w:r w:rsidRPr="00A83934">
          <w:rPr>
            <w:rFonts w:ascii="Arial" w:eastAsia="Arial" w:hAnsi="Arial" w:cs="Arial"/>
            <w:sz w:val="22"/>
            <w:szCs w:val="22"/>
          </w:rPr>
          <w:t>l;</w:t>
        </w:r>
        <w:r w:rsidRPr="00A83934">
          <w:t xml:space="preserve"> </w:t>
        </w:r>
        <w:r w:rsidRPr="00A83934">
          <w:rPr>
            <w:rFonts w:ascii="Arial" w:eastAsia="Arial" w:hAnsi="Arial" w:cs="Arial"/>
            <w:sz w:val="22"/>
            <w:szCs w:val="22"/>
          </w:rPr>
          <w:t>including but not limited to:</w:t>
        </w:r>
      </w:ins>
    </w:p>
    <w:p w14:paraId="32B17BA6" w14:textId="77777777" w:rsidR="00A83934" w:rsidRPr="00A83934" w:rsidRDefault="00A83934">
      <w:pPr>
        <w:pStyle w:val="ListParagraph"/>
        <w:spacing w:after="243" w:line="268" w:lineRule="auto"/>
        <w:ind w:left="1559" w:hanging="425"/>
        <w:jc w:val="both"/>
        <w:rPr>
          <w:ins w:id="2026" w:author="Michelle Kemp" w:date="2025-11-13T14:12:00Z" w16du:dateUtc="2025-11-13T01:12:00Z"/>
          <w:rFonts w:ascii="Arial" w:eastAsia="Arial" w:hAnsi="Arial" w:cs="Arial"/>
          <w:sz w:val="22"/>
          <w:szCs w:val="22"/>
        </w:rPr>
        <w:pPrChange w:id="2027" w:author="Michelle Kemp" w:date="2025-11-13T14:12:00Z" w16du:dateUtc="2025-11-13T01:12:00Z">
          <w:pPr>
            <w:pStyle w:val="ListParagraph"/>
            <w:spacing w:after="243" w:line="268" w:lineRule="auto"/>
            <w:ind w:left="1134" w:hanging="425"/>
            <w:jc w:val="both"/>
          </w:pPr>
        </w:pPrChange>
      </w:pPr>
      <w:ins w:id="2028" w:author="Michelle Kemp" w:date="2025-11-13T14:12:00Z" w16du:dateUtc="2025-11-13T01:12:00Z">
        <w:r w:rsidRPr="00A83934">
          <w:rPr>
            <w:rFonts w:ascii="Arial" w:eastAsia="Arial" w:hAnsi="Arial" w:cs="Arial"/>
            <w:sz w:val="22"/>
            <w:szCs w:val="22"/>
          </w:rPr>
          <w:t>i.</w:t>
        </w:r>
        <w:r w:rsidRPr="00A83934">
          <w:rPr>
            <w:rFonts w:ascii="Arial" w:eastAsia="Arial" w:hAnsi="Arial" w:cs="Arial"/>
            <w:sz w:val="22"/>
            <w:szCs w:val="22"/>
          </w:rPr>
          <w:tab/>
          <w:t>Procedures and actions for the design, timing, location and placement of artificial roosts within pest controlled habitat prior to any vegetation clearance</w:t>
        </w:r>
      </w:ins>
    </w:p>
    <w:p w14:paraId="5DE1694B" w14:textId="77777777" w:rsidR="00A83934" w:rsidRPr="00A83934" w:rsidRDefault="00A83934">
      <w:pPr>
        <w:pStyle w:val="ListParagraph"/>
        <w:spacing w:after="243" w:line="268" w:lineRule="auto"/>
        <w:ind w:left="1559" w:hanging="425"/>
        <w:jc w:val="both"/>
        <w:rPr>
          <w:ins w:id="2029" w:author="Michelle Kemp" w:date="2025-11-13T14:12:00Z" w16du:dateUtc="2025-11-13T01:12:00Z"/>
          <w:rFonts w:ascii="Arial" w:eastAsia="Arial" w:hAnsi="Arial" w:cs="Arial"/>
          <w:sz w:val="22"/>
          <w:szCs w:val="22"/>
        </w:rPr>
        <w:pPrChange w:id="2030" w:author="Michelle Kemp" w:date="2025-11-13T14:12:00Z" w16du:dateUtc="2025-11-13T01:12:00Z">
          <w:pPr>
            <w:pStyle w:val="ListParagraph"/>
            <w:spacing w:after="243" w:line="268" w:lineRule="auto"/>
            <w:ind w:left="1134" w:hanging="425"/>
            <w:jc w:val="both"/>
          </w:pPr>
        </w:pPrChange>
      </w:pPr>
      <w:ins w:id="2031" w:author="Michelle Kemp" w:date="2025-11-13T14:12:00Z" w16du:dateUtc="2025-11-13T01:12:00Z">
        <w:r w:rsidRPr="00A83934">
          <w:rPr>
            <w:rFonts w:ascii="Arial" w:eastAsia="Arial" w:hAnsi="Arial" w:cs="Arial"/>
            <w:sz w:val="22"/>
            <w:szCs w:val="22"/>
          </w:rPr>
          <w:t>ii.</w:t>
        </w:r>
        <w:r w:rsidRPr="00A83934">
          <w:rPr>
            <w:rFonts w:ascii="Arial" w:eastAsia="Arial" w:hAnsi="Arial" w:cs="Arial"/>
            <w:sz w:val="22"/>
            <w:szCs w:val="22"/>
          </w:rPr>
          <w:tab/>
          <w:t>Installation and maintenance of artificial roost boxes (ratio of 6 artificial roosts to every 1 confirmed tree)</w:t>
        </w:r>
      </w:ins>
    </w:p>
    <w:p w14:paraId="2B9141DB" w14:textId="77777777" w:rsidR="00A83934" w:rsidRPr="00A83934" w:rsidRDefault="00A83934">
      <w:pPr>
        <w:pStyle w:val="ListParagraph"/>
        <w:spacing w:after="243" w:line="268" w:lineRule="auto"/>
        <w:ind w:left="1559" w:hanging="425"/>
        <w:jc w:val="both"/>
        <w:rPr>
          <w:ins w:id="2032" w:author="Michelle Kemp" w:date="2025-11-13T14:12:00Z" w16du:dateUtc="2025-11-13T01:12:00Z"/>
          <w:rFonts w:ascii="Arial" w:eastAsia="Arial" w:hAnsi="Arial" w:cs="Arial"/>
          <w:sz w:val="22"/>
          <w:szCs w:val="22"/>
        </w:rPr>
        <w:pPrChange w:id="2033" w:author="Michelle Kemp" w:date="2025-11-13T14:12:00Z" w16du:dateUtc="2025-11-13T01:12:00Z">
          <w:pPr>
            <w:pStyle w:val="ListParagraph"/>
            <w:spacing w:after="243" w:line="268" w:lineRule="auto"/>
            <w:ind w:left="1134" w:hanging="425"/>
            <w:jc w:val="both"/>
          </w:pPr>
        </w:pPrChange>
      </w:pPr>
      <w:ins w:id="2034" w:author="Michelle Kemp" w:date="2025-11-13T14:12:00Z" w16du:dateUtc="2025-11-13T01:12:00Z">
        <w:r w:rsidRPr="00A83934">
          <w:rPr>
            <w:rFonts w:ascii="Arial" w:eastAsia="Arial" w:hAnsi="Arial" w:cs="Arial"/>
            <w:sz w:val="22"/>
            <w:szCs w:val="22"/>
          </w:rPr>
          <w:t>iii.</w:t>
        </w:r>
        <w:r w:rsidRPr="00A83934">
          <w:rPr>
            <w:rFonts w:ascii="Arial" w:eastAsia="Arial" w:hAnsi="Arial" w:cs="Arial"/>
            <w:sz w:val="22"/>
            <w:szCs w:val="22"/>
          </w:rPr>
          <w:tab/>
          <w:t>Establishment of a monitoring programme for artificial roosts installed for a duration of up to 15 years</w:t>
        </w:r>
      </w:ins>
    </w:p>
    <w:p w14:paraId="37853D3D" w14:textId="7E983FB4" w:rsidR="00C55B62" w:rsidRPr="00A83934" w:rsidRDefault="00A83934">
      <w:pPr>
        <w:pStyle w:val="ListParagraph"/>
        <w:spacing w:after="243" w:line="268" w:lineRule="auto"/>
        <w:ind w:left="1559" w:hanging="425"/>
        <w:jc w:val="both"/>
        <w:rPr>
          <w:rFonts w:ascii="Arial" w:eastAsia="Arial" w:hAnsi="Arial" w:cs="Arial"/>
          <w:sz w:val="22"/>
          <w:szCs w:val="22"/>
          <w:highlight w:val="magenta"/>
          <w:rPrChange w:id="2035" w:author="Michelle Kemp" w:date="2025-11-13T14:18:00Z" w16du:dateUtc="2025-11-13T01:18:00Z">
            <w:rPr>
              <w:rFonts w:ascii="Arial" w:eastAsia="Arial" w:hAnsi="Arial" w:cs="Arial"/>
              <w:sz w:val="22"/>
              <w:szCs w:val="22"/>
            </w:rPr>
          </w:rPrChange>
        </w:rPr>
        <w:pPrChange w:id="2036" w:author="Michelle Kemp" w:date="2025-11-13T14:12:00Z" w16du:dateUtc="2025-11-13T01:12:00Z">
          <w:pPr>
            <w:pStyle w:val="ListParagraph"/>
            <w:spacing w:after="243" w:line="268" w:lineRule="auto"/>
            <w:ind w:left="1134" w:hanging="425"/>
            <w:jc w:val="both"/>
          </w:pPr>
        </w:pPrChange>
      </w:pPr>
      <w:ins w:id="2037" w:author="Michelle Kemp" w:date="2025-11-13T14:12:00Z" w16du:dateUtc="2025-11-13T01:12:00Z">
        <w:r w:rsidRPr="00A83934">
          <w:rPr>
            <w:rFonts w:ascii="Arial" w:eastAsia="Arial" w:hAnsi="Arial" w:cs="Arial"/>
            <w:sz w:val="22"/>
            <w:szCs w:val="22"/>
          </w:rPr>
          <w:t>iv.</w:t>
        </w:r>
        <w:r w:rsidRPr="00A83934">
          <w:rPr>
            <w:rFonts w:ascii="Arial" w:eastAsia="Arial" w:hAnsi="Arial" w:cs="Arial"/>
            <w:sz w:val="22"/>
            <w:szCs w:val="22"/>
          </w:rPr>
          <w:tab/>
          <w:t xml:space="preserve">Reference to the NZ Bat Recovery Group Advice </w:t>
        </w:r>
        <w:r w:rsidRPr="00A83934">
          <w:rPr>
            <w:rFonts w:ascii="Arial" w:eastAsia="Arial" w:hAnsi="Arial" w:cs="Arial"/>
            <w:sz w:val="22"/>
            <w:szCs w:val="22"/>
            <w:highlight w:val="magenta"/>
            <w:rPrChange w:id="2038" w:author="Michelle Kemp" w:date="2025-11-13T14:18:00Z" w16du:dateUtc="2025-11-13T01:18:00Z">
              <w:rPr>
                <w:rFonts w:ascii="Arial" w:eastAsia="Arial" w:hAnsi="Arial" w:cs="Arial"/>
                <w:sz w:val="22"/>
                <w:szCs w:val="22"/>
              </w:rPr>
            </w:rPrChange>
          </w:rPr>
          <w:t>Note – The use of artificial roosts when undertaking this assessment</w:t>
        </w:r>
      </w:ins>
      <w:del w:id="2039" w:author="Michelle Kemp" w:date="2025-11-13T14:12:00Z" w16du:dateUtc="2025-11-13T01:12:00Z">
        <w:r w:rsidR="00C55B62" w:rsidRPr="00A83934" w:rsidDel="00A83934">
          <w:rPr>
            <w:rFonts w:ascii="Arial" w:eastAsia="Arial" w:hAnsi="Arial" w:cs="Arial"/>
            <w:sz w:val="22"/>
            <w:szCs w:val="22"/>
            <w:highlight w:val="magenta"/>
            <w:rPrChange w:id="2040" w:author="Michelle Kemp" w:date="2025-11-13T14:18:00Z" w16du:dateUtc="2025-11-13T01:18:00Z">
              <w:rPr>
                <w:rFonts w:ascii="Arial" w:eastAsia="Arial" w:hAnsi="Arial" w:cs="Arial"/>
                <w:sz w:val="22"/>
                <w:szCs w:val="22"/>
              </w:rPr>
            </w:rPrChange>
          </w:rPr>
          <w:delText>l</w:delText>
        </w:r>
      </w:del>
      <w:r w:rsidR="00C55B62" w:rsidRPr="00A83934">
        <w:rPr>
          <w:rFonts w:ascii="Arial" w:eastAsia="Arial" w:hAnsi="Arial" w:cs="Arial"/>
          <w:sz w:val="22"/>
          <w:szCs w:val="22"/>
          <w:highlight w:val="magenta"/>
          <w:rPrChange w:id="2041" w:author="Michelle Kemp" w:date="2025-11-13T14:18:00Z" w16du:dateUtc="2025-11-13T01:18:00Z">
            <w:rPr>
              <w:rFonts w:ascii="Arial" w:eastAsia="Arial" w:hAnsi="Arial" w:cs="Arial"/>
              <w:sz w:val="22"/>
              <w:szCs w:val="22"/>
            </w:rPr>
          </w:rPrChange>
        </w:rPr>
        <w:t xml:space="preserve">; </w:t>
      </w:r>
    </w:p>
    <w:p w14:paraId="4A792363" w14:textId="77777777" w:rsidR="00A83934" w:rsidRPr="00A83934" w:rsidRDefault="00C55B62" w:rsidP="00716C12">
      <w:pPr>
        <w:pStyle w:val="ListParagraph"/>
        <w:spacing w:after="243" w:line="268" w:lineRule="auto"/>
        <w:ind w:left="1134" w:hanging="425"/>
        <w:jc w:val="both"/>
        <w:rPr>
          <w:ins w:id="2042" w:author="Michelle Kemp" w:date="2025-11-13T14:13:00Z" w16du:dateUtc="2025-11-13T01:13:00Z"/>
          <w:rFonts w:ascii="Arial" w:eastAsia="Arial" w:hAnsi="Arial" w:cs="Arial"/>
          <w:sz w:val="22"/>
          <w:szCs w:val="22"/>
          <w:highlight w:val="magenta"/>
          <w:rPrChange w:id="2043" w:author="Michelle Kemp" w:date="2025-11-13T14:18:00Z" w16du:dateUtc="2025-11-13T01:18:00Z">
            <w:rPr>
              <w:ins w:id="2044" w:author="Michelle Kemp" w:date="2025-11-13T14:13:00Z" w16du:dateUtc="2025-11-13T01:13:00Z"/>
              <w:rFonts w:ascii="Arial" w:eastAsia="Arial" w:hAnsi="Arial" w:cs="Arial"/>
              <w:sz w:val="22"/>
              <w:szCs w:val="22"/>
            </w:rPr>
          </w:rPrChange>
        </w:rPr>
      </w:pPr>
      <w:del w:id="2045" w:author="Michelle Kemp" w:date="2025-11-13T14:10:00Z" w16du:dateUtc="2025-11-13T01:10:00Z">
        <w:r w:rsidRPr="00A83934" w:rsidDel="00A83934">
          <w:rPr>
            <w:rFonts w:ascii="Arial" w:eastAsia="Arial" w:hAnsi="Arial" w:cs="Arial"/>
            <w:sz w:val="22"/>
            <w:szCs w:val="22"/>
            <w:highlight w:val="magenta"/>
            <w:rPrChange w:id="2046" w:author="Michelle Kemp" w:date="2025-11-13T14:18:00Z" w16du:dateUtc="2025-11-13T01:18:00Z">
              <w:rPr>
                <w:rFonts w:ascii="Arial" w:eastAsia="Arial" w:hAnsi="Arial" w:cs="Arial"/>
                <w:sz w:val="22"/>
                <w:szCs w:val="22"/>
              </w:rPr>
            </w:rPrChange>
          </w:rPr>
          <w:delText>g</w:delText>
        </w:r>
      </w:del>
      <w:ins w:id="2047" w:author="Michelle Kemp" w:date="2025-11-13T14:10:00Z" w16du:dateUtc="2025-11-13T01:10:00Z">
        <w:r w:rsidR="00A83934" w:rsidRPr="00A83934">
          <w:rPr>
            <w:rFonts w:ascii="Arial" w:eastAsia="Arial" w:hAnsi="Arial" w:cs="Arial"/>
            <w:sz w:val="22"/>
            <w:szCs w:val="22"/>
            <w:highlight w:val="magenta"/>
            <w:rPrChange w:id="2048" w:author="Michelle Kemp" w:date="2025-11-13T14:18:00Z" w16du:dateUtc="2025-11-13T01:18:00Z">
              <w:rPr>
                <w:rFonts w:ascii="Arial" w:eastAsia="Arial" w:hAnsi="Arial" w:cs="Arial"/>
                <w:sz w:val="22"/>
                <w:szCs w:val="22"/>
              </w:rPr>
            </w:rPrChange>
          </w:rPr>
          <w:t>f</w:t>
        </w:r>
      </w:ins>
      <w:r w:rsidRPr="00A83934">
        <w:rPr>
          <w:rFonts w:ascii="Arial" w:eastAsia="Arial" w:hAnsi="Arial" w:cs="Arial"/>
          <w:sz w:val="22"/>
          <w:szCs w:val="22"/>
          <w:highlight w:val="magenta"/>
          <w:rPrChange w:id="2049" w:author="Michelle Kemp" w:date="2025-11-13T14:18:00Z" w16du:dateUtc="2025-11-13T01:18:00Z">
            <w:rPr>
              <w:rFonts w:ascii="Arial" w:eastAsia="Arial" w:hAnsi="Arial" w:cs="Arial"/>
              <w:sz w:val="22"/>
              <w:szCs w:val="22"/>
            </w:rPr>
          </w:rPrChange>
        </w:rPr>
        <w:t>)  Management actions to minimise disturbance to bats from temporary or permanent lighting</w:t>
      </w:r>
      <w:ins w:id="2050" w:author="Michelle Kemp" w:date="2025-11-13T14:12:00Z" w16du:dateUtc="2025-11-13T01:12:00Z">
        <w:r w:rsidR="00A83934" w:rsidRPr="00A83934">
          <w:rPr>
            <w:rFonts w:ascii="Arial" w:eastAsia="Arial" w:hAnsi="Arial" w:cs="Arial"/>
            <w:sz w:val="22"/>
            <w:szCs w:val="22"/>
            <w:highlight w:val="magenta"/>
            <w:rPrChange w:id="2051" w:author="Michelle Kemp" w:date="2025-11-13T14:18:00Z" w16du:dateUtc="2025-11-13T01:18:00Z">
              <w:rPr>
                <w:rFonts w:ascii="Arial" w:eastAsia="Arial" w:hAnsi="Arial" w:cs="Arial"/>
                <w:sz w:val="22"/>
                <w:szCs w:val="22"/>
              </w:rPr>
            </w:rPrChange>
          </w:rPr>
          <w:t xml:space="preserve"> including but not l</w:t>
        </w:r>
      </w:ins>
      <w:ins w:id="2052" w:author="Michelle Kemp" w:date="2025-11-13T14:13:00Z" w16du:dateUtc="2025-11-13T01:13:00Z">
        <w:r w:rsidR="00A83934" w:rsidRPr="00A83934">
          <w:rPr>
            <w:rFonts w:ascii="Arial" w:eastAsia="Arial" w:hAnsi="Arial" w:cs="Arial"/>
            <w:sz w:val="22"/>
            <w:szCs w:val="22"/>
            <w:highlight w:val="magenta"/>
            <w:rPrChange w:id="2053" w:author="Michelle Kemp" w:date="2025-11-13T14:18:00Z" w16du:dateUtc="2025-11-13T01:18:00Z">
              <w:rPr>
                <w:rFonts w:ascii="Arial" w:eastAsia="Arial" w:hAnsi="Arial" w:cs="Arial"/>
                <w:sz w:val="22"/>
                <w:szCs w:val="22"/>
              </w:rPr>
            </w:rPrChange>
          </w:rPr>
          <w:t>imited to:</w:t>
        </w:r>
      </w:ins>
    </w:p>
    <w:p w14:paraId="501C9E62" w14:textId="65CDC621" w:rsidR="00A83934" w:rsidRPr="00A83934" w:rsidRDefault="00A83934" w:rsidP="00A83934">
      <w:pPr>
        <w:pStyle w:val="ListParagraph"/>
        <w:spacing w:after="243" w:line="268" w:lineRule="auto"/>
        <w:ind w:left="1134" w:hanging="425"/>
        <w:jc w:val="both"/>
        <w:rPr>
          <w:ins w:id="2054" w:author="Michelle Kemp" w:date="2025-11-13T14:13:00Z" w16du:dateUtc="2025-11-13T01:13:00Z"/>
          <w:rFonts w:ascii="Arial" w:eastAsia="Arial" w:hAnsi="Arial" w:cs="Arial"/>
          <w:sz w:val="22"/>
          <w:szCs w:val="22"/>
          <w:highlight w:val="magenta"/>
          <w:rPrChange w:id="2055" w:author="Michelle Kemp" w:date="2025-11-13T14:18:00Z" w16du:dateUtc="2025-11-13T01:18:00Z">
            <w:rPr>
              <w:ins w:id="2056" w:author="Michelle Kemp" w:date="2025-11-13T14:13:00Z" w16du:dateUtc="2025-11-13T01:13:00Z"/>
              <w:rFonts w:ascii="Arial" w:eastAsia="Arial" w:hAnsi="Arial" w:cs="Arial"/>
              <w:sz w:val="22"/>
              <w:szCs w:val="22"/>
            </w:rPr>
          </w:rPrChange>
        </w:rPr>
      </w:pPr>
      <w:ins w:id="2057" w:author="Michelle Kemp" w:date="2025-11-13T14:13:00Z" w16du:dateUtc="2025-11-13T01:13:00Z">
        <w:r w:rsidRPr="00A83934">
          <w:rPr>
            <w:rFonts w:ascii="Arial" w:eastAsia="Arial" w:hAnsi="Arial" w:cs="Arial"/>
            <w:sz w:val="22"/>
            <w:szCs w:val="22"/>
            <w:highlight w:val="magenta"/>
            <w:rPrChange w:id="2058" w:author="Michelle Kemp" w:date="2025-11-13T14:18:00Z" w16du:dateUtc="2025-11-13T01:18:00Z">
              <w:rPr>
                <w:rFonts w:ascii="Arial" w:eastAsia="Arial" w:hAnsi="Arial" w:cs="Arial"/>
                <w:sz w:val="22"/>
                <w:szCs w:val="22"/>
              </w:rPr>
            </w:rPrChange>
          </w:rPr>
          <w:t>i.</w:t>
        </w:r>
        <w:r w:rsidRPr="00A83934">
          <w:rPr>
            <w:rFonts w:ascii="Arial" w:eastAsia="Arial" w:hAnsi="Arial" w:cs="Arial"/>
            <w:sz w:val="22"/>
            <w:szCs w:val="22"/>
            <w:highlight w:val="magenta"/>
            <w:rPrChange w:id="2059" w:author="Michelle Kemp" w:date="2025-11-13T14:18:00Z" w16du:dateUtc="2025-11-13T01:18:00Z">
              <w:rPr>
                <w:rFonts w:ascii="Arial" w:eastAsia="Arial" w:hAnsi="Arial" w:cs="Arial"/>
                <w:sz w:val="22"/>
                <w:szCs w:val="22"/>
              </w:rPr>
            </w:rPrChange>
          </w:rPr>
          <w:tab/>
          <w:t>minimisation of artificial lighting by placing controls to minimise light spill and production of blue light wavelengths for residential and street lighting within the development site;</w:t>
        </w:r>
      </w:ins>
    </w:p>
    <w:p w14:paraId="0BEE2B6E" w14:textId="74F5076A" w:rsidR="00A83934" w:rsidRPr="00A83934" w:rsidRDefault="00A83934" w:rsidP="00A83934">
      <w:pPr>
        <w:pStyle w:val="ListParagraph"/>
        <w:spacing w:after="243" w:line="268" w:lineRule="auto"/>
        <w:ind w:left="1134" w:hanging="425"/>
        <w:jc w:val="both"/>
        <w:rPr>
          <w:ins w:id="2060" w:author="Michelle Kemp" w:date="2025-11-13T14:13:00Z" w16du:dateUtc="2025-11-13T01:13:00Z"/>
          <w:rFonts w:ascii="Arial" w:eastAsia="Arial" w:hAnsi="Arial" w:cs="Arial"/>
          <w:sz w:val="22"/>
          <w:szCs w:val="22"/>
          <w:highlight w:val="magenta"/>
          <w:rPrChange w:id="2061" w:author="Michelle Kemp" w:date="2025-11-13T14:18:00Z" w16du:dateUtc="2025-11-13T01:18:00Z">
            <w:rPr>
              <w:ins w:id="2062" w:author="Michelle Kemp" w:date="2025-11-13T14:13:00Z" w16du:dateUtc="2025-11-13T01:13:00Z"/>
              <w:rFonts w:ascii="Arial" w:eastAsia="Arial" w:hAnsi="Arial" w:cs="Arial"/>
              <w:sz w:val="22"/>
              <w:szCs w:val="22"/>
            </w:rPr>
          </w:rPrChange>
        </w:rPr>
      </w:pPr>
      <w:ins w:id="2063" w:author="Michelle Kemp" w:date="2025-11-13T14:13:00Z" w16du:dateUtc="2025-11-13T01:13:00Z">
        <w:r w:rsidRPr="00A83934">
          <w:rPr>
            <w:rFonts w:ascii="Arial" w:eastAsia="Arial" w:hAnsi="Arial" w:cs="Arial"/>
            <w:sz w:val="22"/>
            <w:szCs w:val="22"/>
            <w:highlight w:val="magenta"/>
            <w:rPrChange w:id="2064" w:author="Michelle Kemp" w:date="2025-11-13T14:18:00Z" w16du:dateUtc="2025-11-13T01:18:00Z">
              <w:rPr>
                <w:rFonts w:ascii="Arial" w:eastAsia="Arial" w:hAnsi="Arial" w:cs="Arial"/>
                <w:sz w:val="22"/>
                <w:szCs w:val="22"/>
              </w:rPr>
            </w:rPrChange>
          </w:rPr>
          <w:t>ii.</w:t>
        </w:r>
        <w:r w:rsidRPr="00A83934">
          <w:rPr>
            <w:rFonts w:ascii="Arial" w:eastAsia="Arial" w:hAnsi="Arial" w:cs="Arial"/>
            <w:sz w:val="22"/>
            <w:szCs w:val="22"/>
            <w:highlight w:val="magenta"/>
            <w:rPrChange w:id="2065" w:author="Michelle Kemp" w:date="2025-11-13T14:18:00Z" w16du:dateUtc="2025-11-13T01:18:00Z">
              <w:rPr>
                <w:rFonts w:ascii="Arial" w:eastAsia="Arial" w:hAnsi="Arial" w:cs="Arial"/>
                <w:sz w:val="22"/>
                <w:szCs w:val="22"/>
              </w:rPr>
            </w:rPrChange>
          </w:rPr>
          <w:tab/>
          <w:t>lighting protocols that require the shielding of lights that are downlit with a maximum colour corrected temperature of 2700K or below</w:t>
        </w:r>
      </w:ins>
    </w:p>
    <w:p w14:paraId="0D8B0FDA" w14:textId="79DC1A69" w:rsidR="00C55B62" w:rsidRPr="00A83934" w:rsidRDefault="00C55B62" w:rsidP="00716C12">
      <w:pPr>
        <w:pStyle w:val="ListParagraph"/>
        <w:spacing w:after="243" w:line="268" w:lineRule="auto"/>
        <w:ind w:left="1134" w:hanging="425"/>
        <w:jc w:val="both"/>
        <w:rPr>
          <w:rFonts w:ascii="Arial" w:eastAsia="Arial" w:hAnsi="Arial" w:cs="Arial"/>
          <w:sz w:val="22"/>
          <w:szCs w:val="22"/>
          <w:highlight w:val="magenta"/>
          <w:rPrChange w:id="2066" w:author="Michelle Kemp" w:date="2025-11-13T14:18:00Z" w16du:dateUtc="2025-11-13T01:18:00Z">
            <w:rPr>
              <w:rFonts w:ascii="Arial" w:eastAsia="Arial" w:hAnsi="Arial" w:cs="Arial"/>
              <w:sz w:val="22"/>
              <w:szCs w:val="22"/>
            </w:rPr>
          </w:rPrChange>
        </w:rPr>
      </w:pPr>
      <w:r w:rsidRPr="00A83934">
        <w:rPr>
          <w:rFonts w:ascii="Arial" w:eastAsia="Arial" w:hAnsi="Arial" w:cs="Arial"/>
          <w:sz w:val="22"/>
          <w:szCs w:val="22"/>
          <w:highlight w:val="magenta"/>
          <w:rPrChange w:id="2067" w:author="Michelle Kemp" w:date="2025-11-13T14:18:00Z" w16du:dateUtc="2025-11-13T01:18:00Z">
            <w:rPr>
              <w:rFonts w:ascii="Arial" w:eastAsia="Arial" w:hAnsi="Arial" w:cs="Arial"/>
              <w:sz w:val="22"/>
              <w:szCs w:val="22"/>
            </w:rPr>
          </w:rPrChange>
        </w:rPr>
        <w:t xml:space="preserve">; and </w:t>
      </w:r>
    </w:p>
    <w:p w14:paraId="2AEBC4A3" w14:textId="29A01A87" w:rsidR="00C55B62" w:rsidRPr="00A83934" w:rsidRDefault="00A83934" w:rsidP="00716C12">
      <w:pPr>
        <w:pStyle w:val="ListParagraph"/>
        <w:spacing w:after="243" w:line="268" w:lineRule="auto"/>
        <w:ind w:left="1134" w:hanging="425"/>
        <w:jc w:val="both"/>
        <w:rPr>
          <w:ins w:id="2068" w:author="Michelle Kemp" w:date="2025-11-13T14:14:00Z" w16du:dateUtc="2025-11-13T01:14:00Z"/>
          <w:rFonts w:ascii="Arial" w:eastAsia="Arial" w:hAnsi="Arial" w:cs="Arial"/>
          <w:sz w:val="22"/>
          <w:szCs w:val="22"/>
          <w:highlight w:val="magenta"/>
          <w:rPrChange w:id="2069" w:author="Michelle Kemp" w:date="2025-11-13T14:18:00Z" w16du:dateUtc="2025-11-13T01:18:00Z">
            <w:rPr>
              <w:ins w:id="2070" w:author="Michelle Kemp" w:date="2025-11-13T14:14:00Z" w16du:dateUtc="2025-11-13T01:14:00Z"/>
              <w:rFonts w:ascii="Arial" w:eastAsia="Arial" w:hAnsi="Arial" w:cs="Arial"/>
              <w:sz w:val="22"/>
              <w:szCs w:val="22"/>
            </w:rPr>
          </w:rPrChange>
        </w:rPr>
      </w:pPr>
      <w:ins w:id="2071" w:author="Michelle Kemp" w:date="2025-11-13T14:10:00Z" w16du:dateUtc="2025-11-13T01:10:00Z">
        <w:r w:rsidRPr="00A83934">
          <w:rPr>
            <w:rFonts w:ascii="Arial" w:eastAsia="Arial" w:hAnsi="Arial" w:cs="Arial"/>
            <w:sz w:val="22"/>
            <w:szCs w:val="22"/>
            <w:highlight w:val="magenta"/>
            <w:rPrChange w:id="2072" w:author="Michelle Kemp" w:date="2025-11-13T14:18:00Z" w16du:dateUtc="2025-11-13T01:18:00Z">
              <w:rPr>
                <w:rFonts w:ascii="Arial" w:eastAsia="Arial" w:hAnsi="Arial" w:cs="Arial"/>
                <w:sz w:val="22"/>
                <w:szCs w:val="22"/>
              </w:rPr>
            </w:rPrChange>
          </w:rPr>
          <w:t>g</w:t>
        </w:r>
      </w:ins>
      <w:del w:id="2073" w:author="Michelle Kemp" w:date="2025-11-13T14:10:00Z" w16du:dateUtc="2025-11-13T01:10:00Z">
        <w:r w:rsidR="00C55B62" w:rsidRPr="00A83934" w:rsidDel="00A83934">
          <w:rPr>
            <w:rFonts w:ascii="Arial" w:eastAsia="Arial" w:hAnsi="Arial" w:cs="Arial"/>
            <w:sz w:val="22"/>
            <w:szCs w:val="22"/>
            <w:highlight w:val="magenta"/>
            <w:rPrChange w:id="2074" w:author="Michelle Kemp" w:date="2025-11-13T14:18:00Z" w16du:dateUtc="2025-11-13T01:18:00Z">
              <w:rPr>
                <w:rFonts w:ascii="Arial" w:eastAsia="Arial" w:hAnsi="Arial" w:cs="Arial"/>
                <w:sz w:val="22"/>
                <w:szCs w:val="22"/>
              </w:rPr>
            </w:rPrChange>
          </w:rPr>
          <w:delText>h</w:delText>
        </w:r>
      </w:del>
      <w:r w:rsidR="00C55B62" w:rsidRPr="00A83934">
        <w:rPr>
          <w:rFonts w:ascii="Arial" w:eastAsia="Arial" w:hAnsi="Arial" w:cs="Arial"/>
          <w:sz w:val="22"/>
          <w:szCs w:val="22"/>
          <w:highlight w:val="magenta"/>
          <w:rPrChange w:id="2075" w:author="Michelle Kemp" w:date="2025-11-13T14:18:00Z" w16du:dateUtc="2025-11-13T01:18:00Z">
            <w:rPr>
              <w:rFonts w:ascii="Arial" w:eastAsia="Arial" w:hAnsi="Arial" w:cs="Arial"/>
              <w:sz w:val="22"/>
              <w:szCs w:val="22"/>
            </w:rPr>
          </w:rPrChange>
        </w:rPr>
        <w:t>) Management actions to minimise disturbance to bats from operational noise and lighting</w:t>
      </w:r>
      <w:ins w:id="2076" w:author="Michelle Kemp" w:date="2025-11-13T14:14:00Z" w16du:dateUtc="2025-11-13T01:14:00Z">
        <w:r w:rsidRPr="00A83934">
          <w:rPr>
            <w:rFonts w:ascii="Arial" w:eastAsia="Arial" w:hAnsi="Arial" w:cs="Arial"/>
            <w:sz w:val="22"/>
            <w:szCs w:val="22"/>
            <w:highlight w:val="magenta"/>
            <w:rPrChange w:id="2077" w:author="Michelle Kemp" w:date="2025-11-13T14:18:00Z" w16du:dateUtc="2025-11-13T01:18:00Z">
              <w:rPr>
                <w:rFonts w:ascii="Arial" w:eastAsia="Arial" w:hAnsi="Arial" w:cs="Arial"/>
                <w:sz w:val="22"/>
                <w:szCs w:val="22"/>
              </w:rPr>
            </w:rPrChange>
          </w:rPr>
          <w:t xml:space="preserve"> during construction</w:t>
        </w:r>
      </w:ins>
      <w:r w:rsidR="00C55B62" w:rsidRPr="00A83934">
        <w:rPr>
          <w:rFonts w:ascii="Arial" w:eastAsia="Arial" w:hAnsi="Arial" w:cs="Arial"/>
          <w:sz w:val="22"/>
          <w:szCs w:val="22"/>
          <w:highlight w:val="magenta"/>
          <w:rPrChange w:id="2078" w:author="Michelle Kemp" w:date="2025-11-13T14:18:00Z" w16du:dateUtc="2025-11-13T01:18:00Z">
            <w:rPr>
              <w:rFonts w:ascii="Arial" w:eastAsia="Arial" w:hAnsi="Arial" w:cs="Arial"/>
              <w:sz w:val="22"/>
              <w:szCs w:val="22"/>
            </w:rPr>
          </w:rPrChange>
        </w:rPr>
        <w:t xml:space="preserve">; </w:t>
      </w:r>
    </w:p>
    <w:p w14:paraId="3577E55A" w14:textId="3721E650" w:rsidR="00A83934" w:rsidRPr="00A83934" w:rsidRDefault="00A83934" w:rsidP="00A83934">
      <w:pPr>
        <w:pStyle w:val="ListParagraph"/>
        <w:spacing w:after="243" w:line="268" w:lineRule="auto"/>
        <w:ind w:left="1134" w:hanging="425"/>
        <w:jc w:val="both"/>
        <w:rPr>
          <w:ins w:id="2079" w:author="Michelle Kemp" w:date="2025-11-13T14:14:00Z" w16du:dateUtc="2025-11-13T01:14:00Z"/>
          <w:rFonts w:ascii="Arial" w:eastAsia="Arial" w:hAnsi="Arial" w:cs="Arial"/>
          <w:sz w:val="22"/>
          <w:szCs w:val="22"/>
          <w:highlight w:val="magenta"/>
          <w:rPrChange w:id="2080" w:author="Michelle Kemp" w:date="2025-11-13T14:18:00Z" w16du:dateUtc="2025-11-13T01:18:00Z">
            <w:rPr>
              <w:ins w:id="2081" w:author="Michelle Kemp" w:date="2025-11-13T14:14:00Z" w16du:dateUtc="2025-11-13T01:14:00Z"/>
              <w:rFonts w:ascii="Arial" w:eastAsia="Arial" w:hAnsi="Arial" w:cs="Arial"/>
              <w:sz w:val="22"/>
              <w:szCs w:val="22"/>
            </w:rPr>
          </w:rPrChange>
        </w:rPr>
      </w:pPr>
      <w:ins w:id="2082" w:author="Michelle Kemp" w:date="2025-11-13T14:14:00Z" w16du:dateUtc="2025-11-13T01:14:00Z">
        <w:r w:rsidRPr="00A83934">
          <w:rPr>
            <w:rFonts w:ascii="Arial" w:eastAsia="Arial" w:hAnsi="Arial" w:cs="Arial"/>
            <w:sz w:val="22"/>
            <w:szCs w:val="22"/>
            <w:highlight w:val="magenta"/>
            <w:rPrChange w:id="2083" w:author="Michelle Kemp" w:date="2025-11-13T14:18:00Z" w16du:dateUtc="2025-11-13T01:18:00Z">
              <w:rPr>
                <w:rFonts w:ascii="Arial" w:eastAsia="Arial" w:hAnsi="Arial" w:cs="Arial"/>
                <w:sz w:val="22"/>
                <w:szCs w:val="22"/>
              </w:rPr>
            </w:rPrChange>
          </w:rPr>
          <w:t>i)</w:t>
        </w:r>
        <w:r w:rsidRPr="00A83934">
          <w:rPr>
            <w:rFonts w:ascii="Arial" w:eastAsia="Arial" w:hAnsi="Arial" w:cs="Arial"/>
            <w:sz w:val="22"/>
            <w:szCs w:val="22"/>
            <w:highlight w:val="magenta"/>
            <w:rPrChange w:id="2084" w:author="Michelle Kemp" w:date="2025-11-13T14:18:00Z" w16du:dateUtc="2025-11-13T01:18:00Z">
              <w:rPr>
                <w:rFonts w:ascii="Arial" w:eastAsia="Arial" w:hAnsi="Arial" w:cs="Arial"/>
                <w:sz w:val="22"/>
                <w:szCs w:val="22"/>
              </w:rPr>
            </w:rPrChange>
          </w:rPr>
          <w:tab/>
          <w:t>Methods to achieve enhancement of bat habitat within the site including (but not limited to):</w:t>
        </w:r>
      </w:ins>
    </w:p>
    <w:p w14:paraId="53A677B9" w14:textId="77777777" w:rsidR="00A83934" w:rsidRPr="00A83934" w:rsidRDefault="00A83934" w:rsidP="00A83934">
      <w:pPr>
        <w:pStyle w:val="ListParagraph"/>
        <w:spacing w:after="243" w:line="268" w:lineRule="auto"/>
        <w:ind w:left="1134" w:hanging="425"/>
        <w:jc w:val="both"/>
        <w:rPr>
          <w:ins w:id="2085" w:author="Michelle Kemp" w:date="2025-11-13T14:14:00Z" w16du:dateUtc="2025-11-13T01:14:00Z"/>
          <w:rFonts w:ascii="Arial" w:eastAsia="Arial" w:hAnsi="Arial" w:cs="Arial"/>
          <w:sz w:val="22"/>
          <w:szCs w:val="22"/>
          <w:highlight w:val="magenta"/>
          <w:rPrChange w:id="2086" w:author="Michelle Kemp" w:date="2025-11-13T14:18:00Z" w16du:dateUtc="2025-11-13T01:18:00Z">
            <w:rPr>
              <w:ins w:id="2087" w:author="Michelle Kemp" w:date="2025-11-13T14:14:00Z" w16du:dateUtc="2025-11-13T01:14:00Z"/>
              <w:rFonts w:ascii="Arial" w:eastAsia="Arial" w:hAnsi="Arial" w:cs="Arial"/>
              <w:sz w:val="22"/>
              <w:szCs w:val="22"/>
            </w:rPr>
          </w:rPrChange>
        </w:rPr>
      </w:pPr>
      <w:ins w:id="2088" w:author="Michelle Kemp" w:date="2025-11-13T14:14:00Z" w16du:dateUtc="2025-11-13T01:14:00Z">
        <w:r w:rsidRPr="00A83934">
          <w:rPr>
            <w:rFonts w:ascii="Arial" w:eastAsia="Arial" w:hAnsi="Arial" w:cs="Arial"/>
            <w:sz w:val="22"/>
            <w:szCs w:val="22"/>
            <w:highlight w:val="magenta"/>
            <w:rPrChange w:id="2089" w:author="Michelle Kemp" w:date="2025-11-13T14:18:00Z" w16du:dateUtc="2025-11-13T01:18:00Z">
              <w:rPr>
                <w:rFonts w:ascii="Arial" w:eastAsia="Arial" w:hAnsi="Arial" w:cs="Arial"/>
                <w:sz w:val="22"/>
                <w:szCs w:val="22"/>
              </w:rPr>
            </w:rPrChange>
          </w:rPr>
          <w:lastRenderedPageBreak/>
          <w:t>i.</w:t>
        </w:r>
        <w:r w:rsidRPr="00A83934">
          <w:rPr>
            <w:rFonts w:ascii="Arial" w:eastAsia="Arial" w:hAnsi="Arial" w:cs="Arial"/>
            <w:sz w:val="22"/>
            <w:szCs w:val="22"/>
            <w:highlight w:val="magenta"/>
            <w:rPrChange w:id="2090" w:author="Michelle Kemp" w:date="2025-11-13T14:18:00Z" w16du:dateUtc="2025-11-13T01:18:00Z">
              <w:rPr>
                <w:rFonts w:ascii="Arial" w:eastAsia="Arial" w:hAnsi="Arial" w:cs="Arial"/>
                <w:sz w:val="22"/>
                <w:szCs w:val="22"/>
              </w:rPr>
            </w:rPrChange>
          </w:rPr>
          <w:tab/>
          <w:t>Protecting identified and potential roosting trees within the riparian corridors (Lot 1) and wetland margins</w:t>
        </w:r>
      </w:ins>
    </w:p>
    <w:p w14:paraId="344BDFBB" w14:textId="77777777" w:rsidR="00A83934" w:rsidRPr="00A83934" w:rsidRDefault="00A83934" w:rsidP="00A83934">
      <w:pPr>
        <w:pStyle w:val="ListParagraph"/>
        <w:spacing w:after="243" w:line="268" w:lineRule="auto"/>
        <w:ind w:left="1134" w:hanging="425"/>
        <w:jc w:val="both"/>
        <w:rPr>
          <w:ins w:id="2091" w:author="Michelle Kemp" w:date="2025-11-13T14:14:00Z" w16du:dateUtc="2025-11-13T01:14:00Z"/>
          <w:rFonts w:ascii="Arial" w:eastAsia="Arial" w:hAnsi="Arial" w:cs="Arial"/>
          <w:sz w:val="22"/>
          <w:szCs w:val="22"/>
          <w:highlight w:val="magenta"/>
          <w:rPrChange w:id="2092" w:author="Michelle Kemp" w:date="2025-11-13T14:18:00Z" w16du:dateUtc="2025-11-13T01:18:00Z">
            <w:rPr>
              <w:ins w:id="2093" w:author="Michelle Kemp" w:date="2025-11-13T14:14:00Z" w16du:dateUtc="2025-11-13T01:14:00Z"/>
              <w:rFonts w:ascii="Arial" w:eastAsia="Arial" w:hAnsi="Arial" w:cs="Arial"/>
              <w:sz w:val="22"/>
              <w:szCs w:val="22"/>
            </w:rPr>
          </w:rPrChange>
        </w:rPr>
      </w:pPr>
      <w:ins w:id="2094" w:author="Michelle Kemp" w:date="2025-11-13T14:14:00Z" w16du:dateUtc="2025-11-13T01:14:00Z">
        <w:r w:rsidRPr="00A83934">
          <w:rPr>
            <w:rFonts w:ascii="Arial" w:eastAsia="Arial" w:hAnsi="Arial" w:cs="Arial"/>
            <w:sz w:val="22"/>
            <w:szCs w:val="22"/>
            <w:highlight w:val="magenta"/>
            <w:rPrChange w:id="2095" w:author="Michelle Kemp" w:date="2025-11-13T14:18:00Z" w16du:dateUtc="2025-11-13T01:18:00Z">
              <w:rPr>
                <w:rFonts w:ascii="Arial" w:eastAsia="Arial" w:hAnsi="Arial" w:cs="Arial"/>
                <w:sz w:val="22"/>
                <w:szCs w:val="22"/>
              </w:rPr>
            </w:rPrChange>
          </w:rPr>
          <w:t>ii.</w:t>
        </w:r>
        <w:r w:rsidRPr="00A83934">
          <w:rPr>
            <w:rFonts w:ascii="Arial" w:eastAsia="Arial" w:hAnsi="Arial" w:cs="Arial"/>
            <w:sz w:val="22"/>
            <w:szCs w:val="22"/>
            <w:highlight w:val="magenta"/>
            <w:rPrChange w:id="2096" w:author="Michelle Kemp" w:date="2025-11-13T14:18:00Z" w16du:dateUtc="2025-11-13T01:18:00Z">
              <w:rPr>
                <w:rFonts w:ascii="Arial" w:eastAsia="Arial" w:hAnsi="Arial" w:cs="Arial"/>
                <w:sz w:val="22"/>
                <w:szCs w:val="22"/>
              </w:rPr>
            </w:rPrChange>
          </w:rPr>
          <w:tab/>
          <w:t>Pest control within high value bat habitat and revegetation areas</w:t>
        </w:r>
      </w:ins>
    </w:p>
    <w:p w14:paraId="3A1A7641" w14:textId="5DD2D582" w:rsidR="00A83934" w:rsidRPr="00A83934" w:rsidRDefault="00A83934" w:rsidP="00A83934">
      <w:pPr>
        <w:pStyle w:val="ListParagraph"/>
        <w:spacing w:after="243" w:line="268" w:lineRule="auto"/>
        <w:ind w:left="1134" w:hanging="425"/>
        <w:jc w:val="both"/>
        <w:rPr>
          <w:rFonts w:ascii="Arial" w:eastAsia="Arial" w:hAnsi="Arial" w:cs="Arial"/>
          <w:sz w:val="22"/>
          <w:szCs w:val="22"/>
          <w:highlight w:val="magenta"/>
          <w:rPrChange w:id="2097" w:author="Michelle Kemp" w:date="2025-11-13T14:18:00Z" w16du:dateUtc="2025-11-13T01:18:00Z">
            <w:rPr>
              <w:rFonts w:ascii="Arial" w:eastAsia="Arial" w:hAnsi="Arial" w:cs="Arial"/>
              <w:sz w:val="22"/>
              <w:szCs w:val="22"/>
            </w:rPr>
          </w:rPrChange>
        </w:rPr>
      </w:pPr>
      <w:ins w:id="2098" w:author="Michelle Kemp" w:date="2025-11-13T14:14:00Z" w16du:dateUtc="2025-11-13T01:14:00Z">
        <w:r w:rsidRPr="00A83934">
          <w:rPr>
            <w:rFonts w:ascii="Arial" w:eastAsia="Arial" w:hAnsi="Arial" w:cs="Arial"/>
            <w:sz w:val="22"/>
            <w:szCs w:val="22"/>
            <w:highlight w:val="magenta"/>
            <w:rPrChange w:id="2099" w:author="Michelle Kemp" w:date="2025-11-13T14:18:00Z" w16du:dateUtc="2025-11-13T01:18:00Z">
              <w:rPr>
                <w:rFonts w:ascii="Arial" w:eastAsia="Arial" w:hAnsi="Arial" w:cs="Arial"/>
                <w:sz w:val="22"/>
                <w:szCs w:val="22"/>
              </w:rPr>
            </w:rPrChange>
          </w:rPr>
          <w:t>iii.</w:t>
        </w:r>
        <w:r w:rsidRPr="00A83934">
          <w:rPr>
            <w:rFonts w:ascii="Arial" w:eastAsia="Arial" w:hAnsi="Arial" w:cs="Arial"/>
            <w:sz w:val="22"/>
            <w:szCs w:val="22"/>
            <w:highlight w:val="magenta"/>
            <w:rPrChange w:id="2100" w:author="Michelle Kemp" w:date="2025-11-13T14:18:00Z" w16du:dateUtc="2025-11-13T01:18:00Z">
              <w:rPr>
                <w:rFonts w:ascii="Arial" w:eastAsia="Arial" w:hAnsi="Arial" w:cs="Arial"/>
                <w:sz w:val="22"/>
                <w:szCs w:val="22"/>
              </w:rPr>
            </w:rPrChange>
          </w:rPr>
          <w:tab/>
          <w:t xml:space="preserve">Planting of appropriate vegetation types suitable for long tailed bat habitat within the identified high value bat habitat and revegetation planting areas.  </w:t>
        </w:r>
      </w:ins>
    </w:p>
    <w:p w14:paraId="31E35BA9" w14:textId="1AFE0D60" w:rsidR="00C55B62" w:rsidRPr="00A83934" w:rsidDel="00EB16F7" w:rsidRDefault="00C55B62" w:rsidP="00716C12">
      <w:pPr>
        <w:pStyle w:val="ListParagraph"/>
        <w:spacing w:after="243" w:line="268" w:lineRule="auto"/>
        <w:ind w:left="1134" w:hanging="425"/>
        <w:jc w:val="both"/>
        <w:rPr>
          <w:del w:id="2101" w:author="Philip Brown" w:date="2025-10-23T21:25:00Z" w16du:dateUtc="2025-10-23T08:25:00Z"/>
          <w:rFonts w:ascii="Arial" w:eastAsia="Arial" w:hAnsi="Arial" w:cs="Arial"/>
          <w:sz w:val="22"/>
          <w:szCs w:val="22"/>
          <w:highlight w:val="magenta"/>
          <w:rPrChange w:id="2102" w:author="Michelle Kemp" w:date="2025-11-13T14:18:00Z" w16du:dateUtc="2025-11-13T01:18:00Z">
            <w:rPr>
              <w:del w:id="2103" w:author="Philip Brown" w:date="2025-10-23T21:25:00Z" w16du:dateUtc="2025-10-23T08:25:00Z"/>
              <w:rFonts w:ascii="Arial" w:eastAsia="Arial" w:hAnsi="Arial" w:cs="Arial"/>
              <w:sz w:val="22"/>
              <w:szCs w:val="22"/>
            </w:rPr>
          </w:rPrChange>
        </w:rPr>
      </w:pPr>
      <w:del w:id="2104" w:author="Philip Brown" w:date="2025-10-23T21:25:00Z" w16du:dateUtc="2025-10-23T08:25:00Z">
        <w:r w:rsidRPr="00A83934" w:rsidDel="00EB16F7">
          <w:rPr>
            <w:rFonts w:ascii="Arial" w:eastAsia="Arial" w:hAnsi="Arial" w:cs="Arial"/>
            <w:sz w:val="22"/>
            <w:szCs w:val="22"/>
            <w:highlight w:val="magenta"/>
            <w:rPrChange w:id="2105" w:author="Michelle Kemp" w:date="2025-11-13T14:18:00Z" w16du:dateUtc="2025-11-13T01:18:00Z">
              <w:rPr>
                <w:rFonts w:ascii="Arial" w:eastAsia="Arial" w:hAnsi="Arial" w:cs="Arial"/>
                <w:sz w:val="22"/>
                <w:szCs w:val="22"/>
              </w:rPr>
            </w:rPrChange>
          </w:rPr>
          <w:delText xml:space="preserve">i)   To enable sequencing of Project, the BMP may be reviewed and amended over time in accordance with condition 18. </w:delText>
        </w:r>
      </w:del>
    </w:p>
    <w:p w14:paraId="191C631B" w14:textId="77777777" w:rsidR="00FC787F" w:rsidRPr="00A83934" w:rsidRDefault="00FC787F" w:rsidP="00716C12">
      <w:pPr>
        <w:pStyle w:val="ListParagraph"/>
        <w:spacing w:after="243" w:line="268" w:lineRule="auto"/>
        <w:ind w:left="1134" w:hanging="425"/>
        <w:jc w:val="both"/>
        <w:rPr>
          <w:ins w:id="2106" w:author="Michelle Kemp" w:date="2025-10-23T11:18:00Z" w16du:dateUtc="2025-10-22T22:18:00Z"/>
          <w:rFonts w:ascii="Arial" w:eastAsia="Arial" w:hAnsi="Arial" w:cs="Arial"/>
          <w:sz w:val="22"/>
          <w:szCs w:val="22"/>
          <w:highlight w:val="magenta"/>
          <w:rPrChange w:id="2107" w:author="Michelle Kemp" w:date="2025-11-13T14:18:00Z" w16du:dateUtc="2025-11-13T01:18:00Z">
            <w:rPr>
              <w:ins w:id="2108" w:author="Michelle Kemp" w:date="2025-10-23T11:18:00Z" w16du:dateUtc="2025-10-22T22:18:00Z"/>
              <w:rFonts w:ascii="Arial" w:eastAsia="Arial" w:hAnsi="Arial" w:cs="Arial"/>
              <w:sz w:val="22"/>
              <w:szCs w:val="22"/>
            </w:rPr>
          </w:rPrChange>
        </w:rPr>
      </w:pPr>
    </w:p>
    <w:p w14:paraId="2FBF869A" w14:textId="77777777" w:rsidR="002B210F" w:rsidRPr="00A83934" w:rsidRDefault="00AF3643" w:rsidP="00716C12">
      <w:pPr>
        <w:pStyle w:val="ListParagraph"/>
        <w:spacing w:after="243" w:line="268" w:lineRule="auto"/>
        <w:ind w:left="1134" w:hanging="425"/>
        <w:jc w:val="both"/>
        <w:rPr>
          <w:ins w:id="2109" w:author="Karyn Kurzeja" w:date="2025-10-30T12:33:00Z" w16du:dateUtc="2025-10-29T23:33:00Z"/>
          <w:rFonts w:ascii="Arial" w:eastAsia="Arial" w:hAnsi="Arial" w:cs="Arial"/>
          <w:i/>
          <w:iCs/>
          <w:sz w:val="22"/>
          <w:szCs w:val="22"/>
          <w:highlight w:val="magenta"/>
          <w:rPrChange w:id="2110" w:author="Michelle Kemp" w:date="2025-11-13T14:18:00Z" w16du:dateUtc="2025-11-13T01:18:00Z">
            <w:rPr>
              <w:ins w:id="2111" w:author="Karyn Kurzeja" w:date="2025-10-30T12:33:00Z" w16du:dateUtc="2025-10-29T23:33:00Z"/>
              <w:rFonts w:ascii="Arial" w:eastAsia="Arial" w:hAnsi="Arial" w:cs="Arial"/>
              <w:i/>
              <w:iCs/>
              <w:sz w:val="22"/>
              <w:szCs w:val="22"/>
            </w:rPr>
          </w:rPrChange>
        </w:rPr>
      </w:pPr>
      <w:ins w:id="2112" w:author="Michelle Kemp" w:date="2025-10-23T11:18:00Z" w16du:dateUtc="2025-10-22T22:18:00Z">
        <w:r w:rsidRPr="00A83934">
          <w:rPr>
            <w:rFonts w:ascii="Arial" w:eastAsia="Arial" w:hAnsi="Arial" w:cs="Arial"/>
            <w:i/>
            <w:iCs/>
            <w:sz w:val="22"/>
            <w:szCs w:val="22"/>
            <w:highlight w:val="magenta"/>
            <w:rPrChange w:id="2113" w:author="Michelle Kemp" w:date="2025-11-13T14:18:00Z" w16du:dateUtc="2025-11-13T01:18:00Z">
              <w:rPr>
                <w:rFonts w:ascii="Arial" w:eastAsia="Arial" w:hAnsi="Arial" w:cs="Arial"/>
                <w:sz w:val="22"/>
                <w:szCs w:val="22"/>
              </w:rPr>
            </w:rPrChange>
          </w:rPr>
          <w:t xml:space="preserve">Advice </w:t>
        </w:r>
      </w:ins>
      <w:ins w:id="2114" w:author="Karyn Kurzeja" w:date="2025-10-30T12:33:00Z" w16du:dateUtc="2025-10-29T23:33:00Z">
        <w:r w:rsidR="002B210F" w:rsidRPr="00A83934">
          <w:rPr>
            <w:rFonts w:ascii="Arial" w:eastAsia="Arial" w:hAnsi="Arial" w:cs="Arial"/>
            <w:i/>
            <w:iCs/>
            <w:sz w:val="22"/>
            <w:szCs w:val="22"/>
            <w:highlight w:val="magenta"/>
            <w:rPrChange w:id="2115" w:author="Michelle Kemp" w:date="2025-11-13T14:18:00Z" w16du:dateUtc="2025-11-13T01:18:00Z">
              <w:rPr>
                <w:rFonts w:ascii="Arial" w:eastAsia="Arial" w:hAnsi="Arial" w:cs="Arial"/>
                <w:i/>
                <w:iCs/>
                <w:sz w:val="22"/>
                <w:szCs w:val="22"/>
              </w:rPr>
            </w:rPrChange>
          </w:rPr>
          <w:t>N</w:t>
        </w:r>
      </w:ins>
      <w:ins w:id="2116" w:author="Michelle Kemp" w:date="2025-10-23T11:18:00Z" w16du:dateUtc="2025-10-22T22:18:00Z">
        <w:del w:id="2117" w:author="Karyn Kurzeja" w:date="2025-10-30T12:33:00Z" w16du:dateUtc="2025-10-29T23:33:00Z">
          <w:r w:rsidRPr="00A83934" w:rsidDel="002B210F">
            <w:rPr>
              <w:rFonts w:ascii="Arial" w:eastAsia="Arial" w:hAnsi="Arial" w:cs="Arial"/>
              <w:i/>
              <w:iCs/>
              <w:sz w:val="22"/>
              <w:szCs w:val="22"/>
              <w:highlight w:val="magenta"/>
              <w:rPrChange w:id="2118" w:author="Michelle Kemp" w:date="2025-11-13T14:18:00Z" w16du:dateUtc="2025-11-13T01:18:00Z">
                <w:rPr>
                  <w:rFonts w:ascii="Arial" w:eastAsia="Arial" w:hAnsi="Arial" w:cs="Arial"/>
                  <w:sz w:val="22"/>
                  <w:szCs w:val="22"/>
                </w:rPr>
              </w:rPrChange>
            </w:rPr>
            <w:delText>n</w:delText>
          </w:r>
        </w:del>
        <w:r w:rsidRPr="00A83934">
          <w:rPr>
            <w:rFonts w:ascii="Arial" w:eastAsia="Arial" w:hAnsi="Arial" w:cs="Arial"/>
            <w:i/>
            <w:iCs/>
            <w:sz w:val="22"/>
            <w:szCs w:val="22"/>
            <w:highlight w:val="magenta"/>
            <w:rPrChange w:id="2119" w:author="Michelle Kemp" w:date="2025-11-13T14:18:00Z" w16du:dateUtc="2025-11-13T01:18:00Z">
              <w:rPr>
                <w:rFonts w:ascii="Arial" w:eastAsia="Arial" w:hAnsi="Arial" w:cs="Arial"/>
                <w:sz w:val="22"/>
                <w:szCs w:val="22"/>
              </w:rPr>
            </w:rPrChange>
          </w:rPr>
          <w:t xml:space="preserve">ote: </w:t>
        </w:r>
      </w:ins>
    </w:p>
    <w:p w14:paraId="79F7A4AF" w14:textId="77777777" w:rsidR="002B210F" w:rsidRPr="00A83934" w:rsidRDefault="002B210F" w:rsidP="00716C12">
      <w:pPr>
        <w:pStyle w:val="ListParagraph"/>
        <w:spacing w:after="243" w:line="268" w:lineRule="auto"/>
        <w:ind w:left="1134" w:hanging="425"/>
        <w:jc w:val="both"/>
        <w:rPr>
          <w:ins w:id="2120" w:author="Karyn Kurzeja" w:date="2025-10-30T12:33:00Z" w16du:dateUtc="2025-10-29T23:33:00Z"/>
          <w:rFonts w:ascii="Arial" w:eastAsia="Arial" w:hAnsi="Arial" w:cs="Arial"/>
          <w:i/>
          <w:iCs/>
          <w:sz w:val="22"/>
          <w:szCs w:val="22"/>
          <w:highlight w:val="magenta"/>
          <w:rPrChange w:id="2121" w:author="Michelle Kemp" w:date="2025-11-13T14:18:00Z" w16du:dateUtc="2025-11-13T01:18:00Z">
            <w:rPr>
              <w:ins w:id="2122" w:author="Karyn Kurzeja" w:date="2025-10-30T12:33:00Z" w16du:dateUtc="2025-10-29T23:33:00Z"/>
              <w:rFonts w:ascii="Arial" w:eastAsia="Arial" w:hAnsi="Arial" w:cs="Arial"/>
              <w:i/>
              <w:iCs/>
              <w:sz w:val="22"/>
              <w:szCs w:val="22"/>
            </w:rPr>
          </w:rPrChange>
        </w:rPr>
      </w:pPr>
    </w:p>
    <w:p w14:paraId="040E6FA4" w14:textId="6F729D2A" w:rsidR="00AF3643" w:rsidRPr="00AF3643" w:rsidRDefault="00AF3643" w:rsidP="00716C12">
      <w:pPr>
        <w:pStyle w:val="ListParagraph"/>
        <w:spacing w:after="243" w:line="268" w:lineRule="auto"/>
        <w:ind w:left="1134" w:hanging="425"/>
        <w:jc w:val="both"/>
        <w:rPr>
          <w:ins w:id="2123" w:author="Michelle Kemp" w:date="2025-10-23T11:18:00Z" w16du:dateUtc="2025-10-22T22:18:00Z"/>
          <w:rFonts w:ascii="Arial" w:eastAsia="Arial" w:hAnsi="Arial" w:cs="Arial"/>
          <w:i/>
          <w:iCs/>
          <w:sz w:val="22"/>
          <w:szCs w:val="22"/>
          <w:rPrChange w:id="2124" w:author="Michelle Kemp" w:date="2025-10-23T11:19:00Z" w16du:dateUtc="2025-10-22T22:19:00Z">
            <w:rPr>
              <w:ins w:id="2125" w:author="Michelle Kemp" w:date="2025-10-23T11:18:00Z" w16du:dateUtc="2025-10-22T22:18:00Z"/>
              <w:rFonts w:ascii="Arial" w:eastAsia="Arial" w:hAnsi="Arial" w:cs="Arial"/>
              <w:sz w:val="22"/>
              <w:szCs w:val="22"/>
            </w:rPr>
          </w:rPrChange>
        </w:rPr>
      </w:pPr>
      <w:ins w:id="2126" w:author="Michelle Kemp" w:date="2025-10-23T11:18:00Z" w16du:dateUtc="2025-10-22T22:18:00Z">
        <w:r w:rsidRPr="00A83934">
          <w:rPr>
            <w:rFonts w:ascii="Arial" w:eastAsia="Arial" w:hAnsi="Arial" w:cs="Arial"/>
            <w:i/>
            <w:iCs/>
            <w:sz w:val="22"/>
            <w:szCs w:val="22"/>
            <w:highlight w:val="magenta"/>
            <w:rPrChange w:id="2127" w:author="Michelle Kemp" w:date="2025-11-13T14:18:00Z" w16du:dateUtc="2025-11-13T01:18:00Z">
              <w:rPr>
                <w:rFonts w:ascii="Arial" w:eastAsia="Arial" w:hAnsi="Arial" w:cs="Arial"/>
                <w:sz w:val="22"/>
                <w:szCs w:val="22"/>
              </w:rPr>
            </w:rPrChange>
          </w:rPr>
          <w:t xml:space="preserve">For the </w:t>
        </w:r>
      </w:ins>
      <w:ins w:id="2128" w:author="Michelle Kemp" w:date="2025-10-23T11:19:00Z" w16du:dateUtc="2025-10-22T22:19:00Z">
        <w:r w:rsidRPr="00A83934">
          <w:rPr>
            <w:rFonts w:ascii="Arial" w:eastAsia="Arial" w:hAnsi="Arial" w:cs="Arial"/>
            <w:i/>
            <w:iCs/>
            <w:sz w:val="22"/>
            <w:szCs w:val="22"/>
            <w:highlight w:val="magenta"/>
            <w:rPrChange w:id="2129" w:author="Michelle Kemp" w:date="2025-11-13T14:18:00Z" w16du:dateUtc="2025-11-13T01:18:00Z">
              <w:rPr>
                <w:rFonts w:ascii="Arial" w:eastAsia="Arial" w:hAnsi="Arial" w:cs="Arial"/>
                <w:sz w:val="22"/>
                <w:szCs w:val="22"/>
              </w:rPr>
            </w:rPrChange>
          </w:rPr>
          <w:t>avoidance</w:t>
        </w:r>
      </w:ins>
      <w:ins w:id="2130" w:author="Michelle Kemp" w:date="2025-10-23T11:18:00Z" w16du:dateUtc="2025-10-22T22:18:00Z">
        <w:r w:rsidRPr="00A83934">
          <w:rPr>
            <w:rFonts w:ascii="Arial" w:eastAsia="Arial" w:hAnsi="Arial" w:cs="Arial"/>
            <w:i/>
            <w:iCs/>
            <w:sz w:val="22"/>
            <w:szCs w:val="22"/>
            <w:highlight w:val="magenta"/>
            <w:rPrChange w:id="2131" w:author="Michelle Kemp" w:date="2025-11-13T14:18:00Z" w16du:dateUtc="2025-11-13T01:18:00Z">
              <w:rPr>
                <w:rFonts w:ascii="Arial" w:eastAsia="Arial" w:hAnsi="Arial" w:cs="Arial"/>
                <w:sz w:val="22"/>
                <w:szCs w:val="22"/>
              </w:rPr>
            </w:rPrChange>
          </w:rPr>
          <w:t xml:space="preserve"> of doubt, this condition does not apply to existing permitted </w:t>
        </w:r>
      </w:ins>
      <w:ins w:id="2132" w:author="Michelle Kemp" w:date="2025-10-23T11:19:00Z" w16du:dateUtc="2025-10-22T22:19:00Z">
        <w:r w:rsidRPr="00A83934">
          <w:rPr>
            <w:rFonts w:ascii="Arial" w:eastAsia="Arial" w:hAnsi="Arial" w:cs="Arial"/>
            <w:i/>
            <w:iCs/>
            <w:sz w:val="22"/>
            <w:szCs w:val="22"/>
            <w:highlight w:val="magenta"/>
            <w:rPrChange w:id="2133" w:author="Michelle Kemp" w:date="2025-11-13T14:18:00Z" w16du:dateUtc="2025-11-13T01:18:00Z">
              <w:rPr>
                <w:rFonts w:ascii="Arial" w:eastAsia="Arial" w:hAnsi="Arial" w:cs="Arial"/>
                <w:sz w:val="22"/>
                <w:szCs w:val="22"/>
              </w:rPr>
            </w:rPrChange>
          </w:rPr>
          <w:t>forestry</w:t>
        </w:r>
      </w:ins>
      <w:ins w:id="2134" w:author="Michelle Kemp" w:date="2025-10-23T11:18:00Z" w16du:dateUtc="2025-10-22T22:18:00Z">
        <w:r w:rsidRPr="00A83934">
          <w:rPr>
            <w:rFonts w:ascii="Arial" w:eastAsia="Arial" w:hAnsi="Arial" w:cs="Arial"/>
            <w:i/>
            <w:iCs/>
            <w:sz w:val="22"/>
            <w:szCs w:val="22"/>
            <w:highlight w:val="magenta"/>
            <w:rPrChange w:id="2135" w:author="Michelle Kemp" w:date="2025-11-13T14:18:00Z" w16du:dateUtc="2025-11-13T01:18:00Z">
              <w:rPr>
                <w:rFonts w:ascii="Arial" w:eastAsia="Arial" w:hAnsi="Arial" w:cs="Arial"/>
                <w:sz w:val="22"/>
                <w:szCs w:val="22"/>
              </w:rPr>
            </w:rPrChange>
          </w:rPr>
          <w:t xml:space="preserve"> activities. </w:t>
        </w:r>
      </w:ins>
      <w:ins w:id="2136" w:author="Michelle Kemp" w:date="2025-11-13T14:17:00Z" w16du:dateUtc="2025-11-13T01:17:00Z">
        <w:r w:rsidR="00A83934" w:rsidRPr="00A83934">
          <w:rPr>
            <w:rFonts w:ascii="Arial" w:eastAsia="Arial" w:hAnsi="Arial" w:cs="Arial"/>
            <w:i/>
            <w:iCs/>
            <w:sz w:val="22"/>
            <w:szCs w:val="22"/>
            <w:highlight w:val="magenta"/>
            <w:rPrChange w:id="2137" w:author="Michelle Kemp" w:date="2025-11-13T14:18:00Z" w16du:dateUtc="2025-11-13T01:18:00Z">
              <w:rPr>
                <w:rFonts w:ascii="Arial" w:eastAsia="Arial" w:hAnsi="Arial" w:cs="Arial"/>
                <w:i/>
                <w:iCs/>
                <w:sz w:val="22"/>
                <w:szCs w:val="22"/>
              </w:rPr>
            </w:rPrChange>
          </w:rPr>
          <w:t>Wildlife Act 1953: The Consent Holder is required to ensure they comply with their responsibilities under the Wildlife Act 1953 to not disturb, harm, kill etc any protected wildlife. If approvals are required under the Wildlife Act 1953, the Consent Holder must ensure that the methodologies adopted under this condition do not conflict with any requirements of that Act</w:t>
        </w:r>
      </w:ins>
    </w:p>
    <w:p w14:paraId="0567A2F5" w14:textId="77777777" w:rsidR="00AF3643" w:rsidRPr="00531111" w:rsidRDefault="00AF3643" w:rsidP="00716C12">
      <w:pPr>
        <w:pStyle w:val="ListParagraph"/>
        <w:spacing w:after="243" w:line="268" w:lineRule="auto"/>
        <w:ind w:left="1134" w:hanging="425"/>
        <w:jc w:val="both"/>
        <w:rPr>
          <w:rFonts w:ascii="Arial" w:eastAsia="Arial" w:hAnsi="Arial" w:cs="Arial"/>
          <w:sz w:val="22"/>
          <w:szCs w:val="22"/>
        </w:rPr>
      </w:pPr>
    </w:p>
    <w:p w14:paraId="36644E11" w14:textId="1FA3B77D" w:rsidR="00C55B62" w:rsidRPr="00531111" w:rsidRDefault="00C55B62" w:rsidP="00716C12">
      <w:pPr>
        <w:pStyle w:val="ListParagraph"/>
        <w:numPr>
          <w:ilvl w:val="0"/>
          <w:numId w:val="24"/>
        </w:numPr>
        <w:autoSpaceDE w:val="0"/>
        <w:autoSpaceDN w:val="0"/>
        <w:adjustRightInd w:val="0"/>
        <w:spacing w:line="288" w:lineRule="auto"/>
        <w:ind w:left="709" w:hanging="709"/>
        <w:jc w:val="both"/>
        <w:rPr>
          <w:ins w:id="2138" w:author="Emma Chandler" w:date="2025-10-16T08:09:00Z" w16du:dateUtc="2025-10-15T19:09:00Z"/>
          <w:rFonts w:ascii="Arial" w:hAnsi="Arial" w:cs="Arial"/>
          <w:color w:val="000000"/>
          <w:sz w:val="22"/>
          <w:szCs w:val="22"/>
          <w:lang w:eastAsia="en-NZ"/>
        </w:rPr>
      </w:pPr>
      <w:r w:rsidRPr="00531111">
        <w:rPr>
          <w:rFonts w:ascii="Arial" w:hAnsi="Arial" w:cs="Arial"/>
          <w:color w:val="000000"/>
          <w:sz w:val="22"/>
          <w:szCs w:val="22"/>
          <w:lang w:eastAsia="en-NZ"/>
        </w:rPr>
        <w:t xml:space="preserve">The </w:t>
      </w:r>
      <w:del w:id="2139" w:author="Michelle Kemp" w:date="2025-10-24T10:41:00Z" w16du:dateUtc="2025-10-23T21:41:00Z">
        <w:r w:rsidRPr="00531111" w:rsidDel="0095702C">
          <w:rPr>
            <w:rFonts w:ascii="Arial" w:hAnsi="Arial" w:cs="Arial"/>
            <w:color w:val="000000"/>
            <w:sz w:val="22"/>
            <w:szCs w:val="22"/>
            <w:lang w:eastAsia="en-NZ"/>
          </w:rPr>
          <w:delText xml:space="preserve">vegetation </w:delText>
        </w:r>
      </w:del>
      <w:ins w:id="2140" w:author="Michelle Kemp" w:date="2025-10-24T10:41:00Z" w16du:dateUtc="2025-10-23T21:41:00Z">
        <w:r w:rsidR="0095702C">
          <w:rPr>
            <w:rFonts w:ascii="Arial" w:hAnsi="Arial" w:cs="Arial"/>
            <w:color w:val="000000"/>
            <w:sz w:val="22"/>
            <w:szCs w:val="22"/>
            <w:lang w:eastAsia="en-NZ"/>
          </w:rPr>
          <w:t>tree</w:t>
        </w:r>
        <w:r w:rsidR="0095702C" w:rsidRPr="00531111">
          <w:rPr>
            <w:rFonts w:ascii="Arial" w:hAnsi="Arial" w:cs="Arial"/>
            <w:color w:val="000000"/>
            <w:sz w:val="22"/>
            <w:szCs w:val="22"/>
            <w:lang w:eastAsia="en-NZ"/>
          </w:rPr>
          <w:t xml:space="preserve"> </w:t>
        </w:r>
      </w:ins>
      <w:r w:rsidRPr="00531111">
        <w:rPr>
          <w:rFonts w:ascii="Arial" w:hAnsi="Arial" w:cs="Arial"/>
          <w:color w:val="000000"/>
          <w:sz w:val="22"/>
          <w:szCs w:val="22"/>
          <w:lang w:eastAsia="en-NZ"/>
        </w:rPr>
        <w:t xml:space="preserve">removal protocol set out in the BMP must be implemented for the removal of any vegetation and/or trees that are identified as potential bat roosts by a suitably qualified ecologist. </w:t>
      </w:r>
    </w:p>
    <w:p w14:paraId="445F1539" w14:textId="77777777" w:rsidR="004601CB" w:rsidRPr="00531111" w:rsidRDefault="004601CB"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p>
    <w:p w14:paraId="0C2FA3CF" w14:textId="406D106D" w:rsidR="004601CB" w:rsidRPr="00531111" w:rsidRDefault="004601CB" w:rsidP="00716C12">
      <w:pPr>
        <w:pStyle w:val="Heading30"/>
        <w:rPr>
          <w:lang w:eastAsia="en-NZ"/>
        </w:rPr>
      </w:pPr>
      <w:r w:rsidRPr="00531111">
        <w:rPr>
          <w:lang w:eastAsia="en-NZ"/>
        </w:rPr>
        <w:t>Transport</w:t>
      </w:r>
    </w:p>
    <w:p w14:paraId="73A9D8CD" w14:textId="52BB1021" w:rsidR="00B3578E" w:rsidRPr="00531111" w:rsidRDefault="00ED0972" w:rsidP="00716C12">
      <w:pPr>
        <w:pStyle w:val="Heading4"/>
        <w:rPr>
          <w:ins w:id="2141" w:author="Emma Chandler" w:date="2025-10-10T15:19:00Z" w16du:dateUtc="2025-10-10T02:19:00Z"/>
          <w:lang w:eastAsia="en-NZ"/>
        </w:rPr>
      </w:pPr>
      <w:commentRangeStart w:id="2142"/>
      <w:ins w:id="2143" w:author="Emma Chandler" w:date="2025-10-13T08:33:00Z" w16du:dateUtc="2025-10-12T19:33:00Z">
        <w:r w:rsidRPr="00531111">
          <w:rPr>
            <w:lang w:eastAsia="en-NZ"/>
          </w:rPr>
          <w:t xml:space="preserve">Final Plans for Certification </w:t>
        </w:r>
      </w:ins>
      <w:commentRangeEnd w:id="2142"/>
      <w:ins w:id="2144" w:author="Emma Chandler" w:date="2025-10-13T08:36:00Z" w16du:dateUtc="2025-10-12T19:36:00Z">
        <w:r w:rsidR="00625CFB" w:rsidRPr="00531111">
          <w:rPr>
            <w:rStyle w:val="CommentReference"/>
            <w:rFonts w:ascii="Times New Roman" w:eastAsia="Times New Roman" w:hAnsi="Times New Roman" w:cs="Times New Roman"/>
            <w:i w:val="0"/>
            <w:iCs w:val="0"/>
            <w:szCs w:val="20"/>
          </w:rPr>
          <w:commentReference w:id="2142"/>
        </w:r>
      </w:ins>
    </w:p>
    <w:p w14:paraId="34A4F16A" w14:textId="26E75422" w:rsidR="008E5EAE" w:rsidRPr="00531111" w:rsidRDefault="00B3578E" w:rsidP="008E5EAE">
      <w:pPr>
        <w:pStyle w:val="ListParagraph"/>
        <w:numPr>
          <w:ilvl w:val="0"/>
          <w:numId w:val="24"/>
        </w:numPr>
        <w:autoSpaceDE w:val="0"/>
        <w:autoSpaceDN w:val="0"/>
        <w:adjustRightInd w:val="0"/>
        <w:spacing w:line="288" w:lineRule="auto"/>
        <w:ind w:left="709" w:hanging="709"/>
        <w:jc w:val="both"/>
        <w:rPr>
          <w:ins w:id="2145" w:author="Emma Chandler" w:date="2025-10-16T08:09:00Z" w16du:dateUtc="2025-10-15T19:09:00Z"/>
          <w:rFonts w:ascii="Arial" w:hAnsi="Arial" w:cs="Arial"/>
          <w:color w:val="000000"/>
          <w:sz w:val="22"/>
          <w:szCs w:val="22"/>
          <w:lang w:eastAsia="en-NZ"/>
        </w:rPr>
      </w:pPr>
      <w:ins w:id="2146" w:author="Emma Chandler" w:date="2025-10-10T15:19:00Z" w16du:dateUtc="2025-10-10T02:19:00Z">
        <w:r w:rsidRPr="00531111">
          <w:rPr>
            <w:rFonts w:ascii="Arial" w:hAnsi="Arial" w:cs="Arial"/>
            <w:color w:val="000000"/>
            <w:sz w:val="22"/>
            <w:szCs w:val="22"/>
            <w:lang w:eastAsia="en-NZ"/>
          </w:rPr>
          <w:t xml:space="preserve">Prior to the commencement of </w:t>
        </w:r>
      </w:ins>
      <w:ins w:id="2147" w:author="Michelle Kemp" w:date="2025-11-07T14:47:00Z" w16du:dateUtc="2025-11-07T01:47:00Z">
        <w:r w:rsidR="00685C4B" w:rsidRPr="00685C4B">
          <w:rPr>
            <w:rFonts w:ascii="Arial" w:hAnsi="Arial" w:cs="Arial"/>
            <w:color w:val="000000"/>
            <w:sz w:val="22"/>
            <w:szCs w:val="22"/>
            <w:highlight w:val="cyan"/>
            <w:lang w:eastAsia="en-NZ"/>
            <w:rPrChange w:id="2148" w:author="Michelle Kemp" w:date="2025-11-07T14:47:00Z" w16du:dateUtc="2025-11-07T01:47:00Z">
              <w:rPr>
                <w:rFonts w:ascii="Arial" w:hAnsi="Arial" w:cs="Arial"/>
                <w:color w:val="000000"/>
                <w:sz w:val="22"/>
                <w:szCs w:val="22"/>
                <w:lang w:eastAsia="en-NZ"/>
              </w:rPr>
            </w:rPrChange>
          </w:rPr>
          <w:t>engineering</w:t>
        </w:r>
        <w:r w:rsidR="00685C4B">
          <w:rPr>
            <w:rFonts w:ascii="Arial" w:hAnsi="Arial" w:cs="Arial"/>
            <w:color w:val="000000"/>
            <w:sz w:val="22"/>
            <w:szCs w:val="22"/>
            <w:lang w:eastAsia="en-NZ"/>
          </w:rPr>
          <w:t xml:space="preserve"> </w:t>
        </w:r>
      </w:ins>
      <w:ins w:id="2149" w:author="Emma Chandler" w:date="2025-10-15T14:25:00Z" w16du:dateUtc="2025-10-15T01:25:00Z">
        <w:r w:rsidR="00090583" w:rsidRPr="00531111">
          <w:rPr>
            <w:rFonts w:ascii="Arial" w:hAnsi="Arial" w:cs="Arial"/>
            <w:color w:val="000000"/>
            <w:sz w:val="22"/>
            <w:szCs w:val="22"/>
            <w:lang w:eastAsia="en-NZ"/>
          </w:rPr>
          <w:t xml:space="preserve">works </w:t>
        </w:r>
        <w:del w:id="2150" w:author="Michelle Kemp" w:date="2025-10-23T11:26:00Z" w16du:dateUtc="2025-10-22T22:26:00Z">
          <w:r w:rsidR="00090583" w:rsidRPr="00531111" w:rsidDel="00AF3643">
            <w:rPr>
              <w:rFonts w:ascii="Arial" w:hAnsi="Arial" w:cs="Arial"/>
              <w:color w:val="000000"/>
              <w:sz w:val="22"/>
              <w:szCs w:val="22"/>
              <w:lang w:eastAsia="en-NZ"/>
            </w:rPr>
            <w:delText>for each</w:delText>
          </w:r>
        </w:del>
      </w:ins>
      <w:ins w:id="2151" w:author="Emma Chandler" w:date="2025-10-10T15:19:00Z" w16du:dateUtc="2025-10-10T02:19:00Z">
        <w:del w:id="2152" w:author="Michelle Kemp" w:date="2025-10-23T11:26:00Z" w16du:dateUtc="2025-10-22T22:26:00Z">
          <w:r w:rsidRPr="00531111" w:rsidDel="00AF3643">
            <w:rPr>
              <w:rFonts w:ascii="Arial" w:hAnsi="Arial" w:cs="Arial"/>
              <w:color w:val="000000"/>
              <w:sz w:val="22"/>
              <w:szCs w:val="22"/>
              <w:lang w:eastAsia="en-NZ"/>
            </w:rPr>
            <w:delText xml:space="preserve"> </w:delText>
          </w:r>
        </w:del>
      </w:ins>
      <w:ins w:id="2153" w:author="Emma Chandler" w:date="2025-10-15T14:25:00Z" w16du:dateUtc="2025-10-15T01:25:00Z">
        <w:del w:id="2154" w:author="Michelle Kemp" w:date="2025-10-23T11:26:00Z" w16du:dateUtc="2025-10-22T22:26:00Z">
          <w:r w:rsidR="00090583" w:rsidRPr="00531111" w:rsidDel="00AF3643">
            <w:rPr>
              <w:rFonts w:ascii="Arial" w:hAnsi="Arial" w:cs="Arial"/>
              <w:color w:val="000000"/>
              <w:sz w:val="22"/>
              <w:szCs w:val="22"/>
              <w:lang w:eastAsia="en-NZ"/>
            </w:rPr>
            <w:delText>Project Stage</w:delText>
          </w:r>
        </w:del>
      </w:ins>
      <w:ins w:id="2155" w:author="Michelle Kemp" w:date="2025-10-23T11:26:00Z" w16du:dateUtc="2025-10-22T22:26:00Z">
        <w:r w:rsidR="00AF3643">
          <w:rPr>
            <w:rFonts w:ascii="Arial" w:hAnsi="Arial" w:cs="Arial"/>
            <w:color w:val="000000"/>
            <w:sz w:val="22"/>
            <w:szCs w:val="22"/>
            <w:lang w:eastAsia="en-NZ"/>
          </w:rPr>
          <w:t>on any existing or proposed public road</w:t>
        </w:r>
      </w:ins>
      <w:ins w:id="2156" w:author="Emma Chandler" w:date="2025-10-10T15:19:00Z" w16du:dateUtc="2025-10-10T02:19:00Z">
        <w:r w:rsidRPr="00531111">
          <w:rPr>
            <w:rFonts w:ascii="Arial" w:hAnsi="Arial" w:cs="Arial"/>
            <w:color w:val="000000"/>
            <w:sz w:val="22"/>
            <w:szCs w:val="22"/>
            <w:lang w:eastAsia="en-NZ"/>
          </w:rPr>
          <w:t xml:space="preserve">, </w:t>
        </w:r>
      </w:ins>
      <w:ins w:id="2157" w:author="Emma Chandler" w:date="2025-10-13T08:33:00Z" w16du:dateUtc="2025-10-12T19:33:00Z">
        <w:r w:rsidR="00ED0972" w:rsidRPr="00531111">
          <w:rPr>
            <w:rFonts w:ascii="Arial" w:hAnsi="Arial" w:cs="Arial"/>
            <w:color w:val="000000"/>
            <w:sz w:val="22"/>
            <w:szCs w:val="22"/>
            <w:lang w:eastAsia="en-NZ"/>
          </w:rPr>
          <w:t>finalised</w:t>
        </w:r>
      </w:ins>
      <w:ins w:id="2158" w:author="Emma Chandler" w:date="2025-10-10T15:19:00Z" w16du:dateUtc="2025-10-10T02:19:00Z">
        <w:r w:rsidRPr="00531111">
          <w:rPr>
            <w:rFonts w:ascii="Arial" w:hAnsi="Arial" w:cs="Arial"/>
            <w:color w:val="000000"/>
            <w:sz w:val="22"/>
            <w:szCs w:val="22"/>
            <w:lang w:eastAsia="en-NZ"/>
          </w:rPr>
          <w:t xml:space="preserve"> plans must be submitted to the Council for certification</w:t>
        </w:r>
      </w:ins>
      <w:ins w:id="2159" w:author="Emma Chandler" w:date="2025-10-13T08:34:00Z" w16du:dateUtc="2025-10-12T19:34:00Z">
        <w:r w:rsidR="00ED0972" w:rsidRPr="00531111">
          <w:rPr>
            <w:rFonts w:ascii="Arial" w:hAnsi="Arial" w:cs="Arial"/>
            <w:color w:val="000000"/>
            <w:sz w:val="22"/>
            <w:szCs w:val="22"/>
            <w:lang w:eastAsia="en-NZ"/>
          </w:rPr>
          <w:t xml:space="preserve">. These plans </w:t>
        </w:r>
      </w:ins>
      <w:ins w:id="2160" w:author="Karyn Kurzeja" w:date="2025-10-29T12:48:00Z" w16du:dateUtc="2025-10-28T23:48:00Z">
        <w:r w:rsidR="00F64C15" w:rsidRPr="00F64C15">
          <w:rPr>
            <w:rFonts w:ascii="Arial" w:hAnsi="Arial" w:cs="Arial"/>
            <w:color w:val="000000"/>
            <w:sz w:val="22"/>
            <w:szCs w:val="22"/>
            <w:highlight w:val="yellow"/>
            <w:lang w:eastAsia="en-NZ"/>
            <w:rPrChange w:id="2161" w:author="Karyn Kurzeja" w:date="2025-10-29T12:48:00Z" w16du:dateUtc="2025-10-28T23:48:00Z">
              <w:rPr>
                <w:rFonts w:ascii="Arial" w:hAnsi="Arial" w:cs="Arial"/>
                <w:color w:val="000000"/>
                <w:sz w:val="22"/>
                <w:szCs w:val="22"/>
                <w:lang w:eastAsia="en-NZ"/>
              </w:rPr>
            </w:rPrChange>
          </w:rPr>
          <w:t>must</w:t>
        </w:r>
      </w:ins>
      <w:ins w:id="2162" w:author="Emma Chandler" w:date="2025-10-13T08:34:00Z" w16du:dateUtc="2025-10-12T19:34:00Z">
        <w:del w:id="2163" w:author="Karyn Kurzeja" w:date="2025-10-29T12:48:00Z" w16du:dateUtc="2025-10-28T23:48:00Z">
          <w:r w:rsidR="00ED0972" w:rsidRPr="00F64C15" w:rsidDel="00F64C15">
            <w:rPr>
              <w:rFonts w:ascii="Arial" w:hAnsi="Arial" w:cs="Arial"/>
              <w:color w:val="000000"/>
              <w:sz w:val="22"/>
              <w:szCs w:val="22"/>
              <w:highlight w:val="yellow"/>
              <w:lang w:eastAsia="en-NZ"/>
              <w:rPrChange w:id="2164" w:author="Karyn Kurzeja" w:date="2025-10-29T12:48:00Z" w16du:dateUtc="2025-10-28T23:48:00Z">
                <w:rPr>
                  <w:rFonts w:ascii="Arial" w:hAnsi="Arial" w:cs="Arial"/>
                  <w:color w:val="000000"/>
                  <w:sz w:val="22"/>
                  <w:szCs w:val="22"/>
                  <w:lang w:eastAsia="en-NZ"/>
                </w:rPr>
              </w:rPrChange>
            </w:rPr>
            <w:delText>much</w:delText>
          </w:r>
        </w:del>
        <w:r w:rsidR="00ED0972" w:rsidRPr="00531111">
          <w:rPr>
            <w:rFonts w:ascii="Arial" w:hAnsi="Arial" w:cs="Arial"/>
            <w:color w:val="000000"/>
            <w:sz w:val="22"/>
            <w:szCs w:val="22"/>
            <w:lang w:eastAsia="en-NZ"/>
          </w:rPr>
          <w:t xml:space="preserve"> incorporate the following design</w:t>
        </w:r>
      </w:ins>
      <w:ins w:id="2165" w:author="Emma Chandler" w:date="2025-10-15T14:26:00Z" w16du:dateUtc="2025-10-15T01:26:00Z">
        <w:r w:rsidR="00E1631E" w:rsidRPr="00531111">
          <w:rPr>
            <w:rFonts w:ascii="Arial" w:hAnsi="Arial" w:cs="Arial"/>
            <w:color w:val="000000"/>
            <w:sz w:val="22"/>
            <w:szCs w:val="22"/>
            <w:lang w:eastAsia="en-NZ"/>
          </w:rPr>
          <w:t xml:space="preserve"> details or outcomes</w:t>
        </w:r>
        <w:r w:rsidR="00F00F27" w:rsidRPr="00531111">
          <w:rPr>
            <w:rFonts w:ascii="Arial" w:hAnsi="Arial" w:cs="Arial"/>
            <w:color w:val="000000"/>
            <w:sz w:val="22"/>
            <w:szCs w:val="22"/>
            <w:lang w:eastAsia="en-NZ"/>
          </w:rPr>
          <w:t xml:space="preserve">, where relevant to the works of </w:t>
        </w:r>
      </w:ins>
      <w:ins w:id="2166" w:author="Emma Chandler" w:date="2025-10-16T08:09:00Z" w16du:dateUtc="2025-10-15T19:09:00Z">
        <w:r w:rsidR="008E5EAE" w:rsidRPr="00531111">
          <w:rPr>
            <w:rFonts w:ascii="Arial" w:hAnsi="Arial" w:cs="Arial"/>
            <w:color w:val="000000"/>
            <w:sz w:val="22"/>
            <w:szCs w:val="22"/>
            <w:lang w:eastAsia="en-NZ"/>
          </w:rPr>
          <w:t>each Pro</w:t>
        </w:r>
      </w:ins>
      <w:ins w:id="2167" w:author="Emma Chandler" w:date="2025-10-16T08:10:00Z" w16du:dateUtc="2025-10-15T19:10:00Z">
        <w:r w:rsidR="008E5EAE" w:rsidRPr="00531111">
          <w:rPr>
            <w:rFonts w:ascii="Arial" w:hAnsi="Arial" w:cs="Arial"/>
            <w:color w:val="000000"/>
            <w:sz w:val="22"/>
            <w:szCs w:val="22"/>
            <w:lang w:eastAsia="en-NZ"/>
          </w:rPr>
          <w:t xml:space="preserve">ject Stage: </w:t>
        </w:r>
      </w:ins>
    </w:p>
    <w:p w14:paraId="5887D5FE" w14:textId="68D57972" w:rsidR="00A42D46" w:rsidRPr="00531111" w:rsidRDefault="00A42D46" w:rsidP="008E5EAE">
      <w:pPr>
        <w:pStyle w:val="ListParagraph"/>
        <w:autoSpaceDE w:val="0"/>
        <w:autoSpaceDN w:val="0"/>
        <w:adjustRightInd w:val="0"/>
        <w:spacing w:line="288" w:lineRule="auto"/>
        <w:ind w:left="709"/>
        <w:jc w:val="both"/>
        <w:rPr>
          <w:rFonts w:ascii="Arial" w:hAnsi="Arial" w:cs="Arial"/>
          <w:color w:val="000000"/>
          <w:sz w:val="22"/>
          <w:szCs w:val="22"/>
          <w:lang w:eastAsia="en-NZ"/>
        </w:rPr>
      </w:pPr>
    </w:p>
    <w:p w14:paraId="555E3865" w14:textId="0643A944" w:rsidR="00A42D46" w:rsidRPr="006A059B" w:rsidDel="00AF3643" w:rsidRDefault="00A42D46" w:rsidP="00716C12">
      <w:pPr>
        <w:pStyle w:val="ListParagraph"/>
        <w:numPr>
          <w:ilvl w:val="1"/>
          <w:numId w:val="24"/>
        </w:numPr>
        <w:autoSpaceDE w:val="0"/>
        <w:autoSpaceDN w:val="0"/>
        <w:adjustRightInd w:val="0"/>
        <w:spacing w:line="288" w:lineRule="auto"/>
        <w:jc w:val="both"/>
        <w:rPr>
          <w:ins w:id="2168" w:author="Emma Chandler" w:date="2025-10-10T15:19:00Z" w16du:dateUtc="2025-10-10T02:19:00Z"/>
          <w:del w:id="2169" w:author="Michelle Kemp" w:date="2025-10-23T11:24:00Z" w16du:dateUtc="2025-10-22T22:24:00Z"/>
          <w:rFonts w:ascii="Arial" w:hAnsi="Arial" w:cs="Arial"/>
          <w:color w:val="000000"/>
          <w:sz w:val="22"/>
          <w:szCs w:val="22"/>
          <w:lang w:eastAsia="en-NZ"/>
        </w:rPr>
      </w:pPr>
      <w:ins w:id="2170" w:author="Emma Chandler" w:date="2025-10-10T15:19:00Z" w16du:dateUtc="2025-10-10T02:19:00Z">
        <w:del w:id="2171" w:author="Michelle Kemp" w:date="2025-10-23T11:24:00Z" w16du:dateUtc="2025-10-22T22:24:00Z">
          <w:r w:rsidRPr="00531111" w:rsidDel="00AF3643">
            <w:rPr>
              <w:rFonts w:ascii="Arial" w:hAnsi="Arial" w:cs="Arial"/>
              <w:color w:val="000000"/>
              <w:sz w:val="22"/>
              <w:szCs w:val="22"/>
              <w:lang w:eastAsia="en-NZ"/>
            </w:rPr>
            <w:delText xml:space="preserve">Each JOAL and vehicle access has been designed to accommodate </w:delText>
          </w:r>
        </w:del>
        <w:commentRangeStart w:id="2172"/>
        <w:del w:id="2173" w:author="Michelle Kemp" w:date="2025-10-22T12:23:00Z" w16du:dateUtc="2025-10-21T23:23:00Z">
          <w:r w:rsidRPr="00531111" w:rsidDel="00FC2C00">
            <w:rPr>
              <w:rFonts w:ascii="Arial" w:hAnsi="Arial" w:cs="Arial"/>
              <w:color w:val="000000"/>
              <w:sz w:val="22"/>
              <w:szCs w:val="22"/>
              <w:lang w:eastAsia="en-NZ"/>
            </w:rPr>
            <w:delText>B85 car tracking and 8m truck tracking</w:delText>
          </w:r>
        </w:del>
      </w:ins>
      <w:ins w:id="2174" w:author="Emma Chandler" w:date="2025-10-13T08:16:00Z" w16du:dateUtc="2025-10-12T19:16:00Z">
        <w:del w:id="2175" w:author="Michelle Kemp" w:date="2025-10-22T12:23:00Z" w16du:dateUtc="2025-10-21T23:23:00Z">
          <w:r w:rsidR="007E6CE7" w:rsidRPr="00531111" w:rsidDel="00FC2C00">
            <w:rPr>
              <w:rFonts w:ascii="Arial" w:hAnsi="Arial" w:cs="Arial"/>
              <w:color w:val="000000"/>
              <w:sz w:val="22"/>
              <w:szCs w:val="22"/>
              <w:lang w:eastAsia="en-NZ"/>
            </w:rPr>
            <w:delText xml:space="preserve"> without crossing over lanes</w:delText>
          </w:r>
        </w:del>
      </w:ins>
      <w:ins w:id="2176" w:author="Emma Chandler" w:date="2025-10-10T15:19:00Z" w16du:dateUtc="2025-10-10T02:19:00Z">
        <w:del w:id="2177" w:author="Michelle Kemp" w:date="2025-10-22T12:23:00Z" w16du:dateUtc="2025-10-21T23:23:00Z">
          <w:r w:rsidRPr="00531111" w:rsidDel="00FC2C00">
            <w:rPr>
              <w:rFonts w:ascii="Arial" w:hAnsi="Arial" w:cs="Arial"/>
              <w:color w:val="000000"/>
              <w:sz w:val="22"/>
              <w:szCs w:val="22"/>
              <w:lang w:eastAsia="en-NZ"/>
            </w:rPr>
            <w:delText xml:space="preserve"> </w:delText>
          </w:r>
        </w:del>
      </w:ins>
      <w:commentRangeEnd w:id="2172"/>
      <w:del w:id="2178" w:author="Michelle Kemp" w:date="2025-10-23T11:24:00Z" w16du:dateUtc="2025-10-22T22:24:00Z">
        <w:r w:rsidR="00FC2C00" w:rsidDel="00AF3643">
          <w:rPr>
            <w:rStyle w:val="CommentReference"/>
          </w:rPr>
          <w:commentReference w:id="2172"/>
        </w:r>
      </w:del>
      <w:ins w:id="2179" w:author="Emma Chandler" w:date="2025-10-10T15:19:00Z" w16du:dateUtc="2025-10-10T02:19:00Z">
        <w:del w:id="2180" w:author="Michelle Kemp" w:date="2025-10-23T11:24:00Z" w16du:dateUtc="2025-10-22T22:24:00Z">
          <w:r w:rsidRPr="00531111" w:rsidDel="00AF3643">
            <w:rPr>
              <w:rFonts w:ascii="Arial" w:hAnsi="Arial" w:cs="Arial"/>
              <w:color w:val="000000"/>
              <w:sz w:val="22"/>
              <w:szCs w:val="22"/>
              <w:lang w:eastAsia="en-NZ"/>
            </w:rPr>
            <w:delText xml:space="preserve">where refuse collection </w:delText>
          </w:r>
          <w:r w:rsidRPr="006A059B" w:rsidDel="00AF3643">
            <w:rPr>
              <w:rFonts w:ascii="Arial" w:hAnsi="Arial" w:cs="Arial"/>
              <w:color w:val="000000"/>
              <w:sz w:val="22"/>
              <w:szCs w:val="22"/>
              <w:lang w:eastAsia="en-NZ"/>
            </w:rPr>
            <w:delText>within the JOAL is proposed</w:delText>
          </w:r>
        </w:del>
      </w:ins>
      <w:ins w:id="2181" w:author="Emma Chandler" w:date="2025-10-17T07:32:00Z" w16du:dateUtc="2025-10-16T18:32:00Z">
        <w:del w:id="2182" w:author="Michelle Kemp" w:date="2025-10-23T11:24:00Z" w16du:dateUtc="2025-10-22T22:24:00Z">
          <w:r w:rsidR="00207019" w:rsidRPr="006A059B" w:rsidDel="00AF3643">
            <w:rPr>
              <w:rFonts w:ascii="Arial" w:hAnsi="Arial" w:cs="Arial"/>
              <w:color w:val="000000"/>
              <w:sz w:val="22"/>
              <w:szCs w:val="22"/>
              <w:lang w:eastAsia="en-NZ"/>
            </w:rPr>
            <w:delText xml:space="preserve"> (applies to all </w:delText>
          </w:r>
        </w:del>
      </w:ins>
      <w:ins w:id="2183" w:author="Emma Chandler" w:date="2025-10-17T07:34:00Z" w16du:dateUtc="2025-10-16T18:34:00Z">
        <w:del w:id="2184" w:author="Michelle Kemp" w:date="2025-10-23T11:24:00Z" w16du:dateUtc="2025-10-22T22:24:00Z">
          <w:r w:rsidR="00C52880" w:rsidRPr="006A059B" w:rsidDel="00AF3643">
            <w:rPr>
              <w:rFonts w:ascii="Arial" w:hAnsi="Arial" w:cs="Arial"/>
              <w:color w:val="000000"/>
              <w:sz w:val="22"/>
              <w:szCs w:val="22"/>
              <w:lang w:eastAsia="en-NZ"/>
            </w:rPr>
            <w:delText>S</w:delText>
          </w:r>
        </w:del>
      </w:ins>
      <w:ins w:id="2185" w:author="Emma Chandler" w:date="2025-10-17T07:32:00Z" w16du:dateUtc="2025-10-16T18:32:00Z">
        <w:del w:id="2186" w:author="Michelle Kemp" w:date="2025-10-23T11:24:00Z" w16du:dateUtc="2025-10-22T22:24:00Z">
          <w:r w:rsidR="00207019" w:rsidRPr="006A059B" w:rsidDel="00AF3643">
            <w:rPr>
              <w:rFonts w:ascii="Arial" w:hAnsi="Arial" w:cs="Arial"/>
              <w:color w:val="000000"/>
              <w:sz w:val="22"/>
              <w:szCs w:val="22"/>
              <w:lang w:eastAsia="en-NZ"/>
            </w:rPr>
            <w:delText>tages)</w:delText>
          </w:r>
        </w:del>
      </w:ins>
      <w:ins w:id="2187" w:author="Emma Chandler" w:date="2025-10-13T08:16:00Z" w16du:dateUtc="2025-10-12T19:16:00Z">
        <w:del w:id="2188" w:author="Michelle Kemp" w:date="2025-10-23T11:24:00Z" w16du:dateUtc="2025-10-22T22:24:00Z">
          <w:r w:rsidR="007E6CE7" w:rsidRPr="006A059B" w:rsidDel="00AF3643">
            <w:rPr>
              <w:rFonts w:ascii="Arial" w:hAnsi="Arial" w:cs="Arial"/>
              <w:color w:val="000000"/>
              <w:sz w:val="22"/>
              <w:szCs w:val="22"/>
              <w:lang w:eastAsia="en-NZ"/>
            </w:rPr>
            <w:delText>;</w:delText>
          </w:r>
        </w:del>
      </w:ins>
    </w:p>
    <w:p w14:paraId="1AA6573B" w14:textId="25099FB5" w:rsidR="00A42D46" w:rsidRPr="006A059B" w:rsidDel="00AF3643" w:rsidRDefault="00A42D46" w:rsidP="00716C12">
      <w:pPr>
        <w:pStyle w:val="ListParagraph"/>
        <w:numPr>
          <w:ilvl w:val="1"/>
          <w:numId w:val="24"/>
        </w:numPr>
        <w:autoSpaceDE w:val="0"/>
        <w:autoSpaceDN w:val="0"/>
        <w:adjustRightInd w:val="0"/>
        <w:spacing w:line="288" w:lineRule="auto"/>
        <w:jc w:val="both"/>
        <w:rPr>
          <w:ins w:id="2189" w:author="Emma Chandler" w:date="2025-10-13T08:18:00Z" w16du:dateUtc="2025-10-12T19:18:00Z"/>
          <w:del w:id="2190" w:author="Michelle Kemp" w:date="2025-10-23T11:24:00Z" w16du:dateUtc="2025-10-22T22:24:00Z"/>
          <w:rFonts w:ascii="Arial" w:hAnsi="Arial" w:cs="Arial"/>
          <w:color w:val="000000"/>
          <w:sz w:val="22"/>
          <w:szCs w:val="22"/>
          <w:lang w:eastAsia="en-NZ"/>
        </w:rPr>
      </w:pPr>
      <w:ins w:id="2191" w:author="Emma Chandler" w:date="2025-10-10T15:19:00Z" w16du:dateUtc="2025-10-10T02:19:00Z">
        <w:del w:id="2192" w:author="Michelle Kemp" w:date="2025-10-23T11:24:00Z" w16du:dateUtc="2025-10-22T22:24:00Z">
          <w:r w:rsidRPr="006A059B" w:rsidDel="00AF3643">
            <w:rPr>
              <w:rFonts w:ascii="Arial" w:hAnsi="Arial" w:cs="Arial"/>
              <w:color w:val="000000"/>
              <w:sz w:val="22"/>
              <w:szCs w:val="22"/>
              <w:lang w:eastAsia="en-NZ"/>
            </w:rPr>
            <w:delText>A maximum distance of 100m between passing bays, where the carriageway is less than 5.5m wide, and demonstration of clear lines of site between passing bays</w:delText>
          </w:r>
        </w:del>
      </w:ins>
      <w:ins w:id="2193" w:author="Emma Chandler" w:date="2025-10-13T08:16:00Z" w16du:dateUtc="2025-10-12T19:16:00Z">
        <w:del w:id="2194" w:author="Michelle Kemp" w:date="2025-10-23T11:24:00Z" w16du:dateUtc="2025-10-22T22:24:00Z">
          <w:r w:rsidR="007E6CE7" w:rsidRPr="006A059B" w:rsidDel="00AF3643">
            <w:rPr>
              <w:rFonts w:ascii="Arial" w:hAnsi="Arial" w:cs="Arial"/>
              <w:color w:val="000000"/>
              <w:sz w:val="22"/>
              <w:szCs w:val="22"/>
              <w:lang w:eastAsia="en-NZ"/>
            </w:rPr>
            <w:delText>;</w:delText>
          </w:r>
        </w:del>
      </w:ins>
    </w:p>
    <w:p w14:paraId="77E38E41" w14:textId="72F3DEB4" w:rsidR="00815B86" w:rsidRPr="00AF3EA7" w:rsidRDefault="00F358B5" w:rsidP="00AF3EA7">
      <w:pPr>
        <w:pStyle w:val="ListParagraph"/>
        <w:numPr>
          <w:ilvl w:val="1"/>
          <w:numId w:val="24"/>
        </w:numPr>
        <w:autoSpaceDE w:val="0"/>
        <w:autoSpaceDN w:val="0"/>
        <w:adjustRightInd w:val="0"/>
        <w:spacing w:line="288" w:lineRule="auto"/>
        <w:jc w:val="both"/>
        <w:rPr>
          <w:ins w:id="2195" w:author="Emma Chandler" w:date="2025-10-13T08:20:00Z" w16du:dateUtc="2025-10-12T19:20:00Z"/>
          <w:rFonts w:ascii="Arial" w:hAnsi="Arial" w:cs="Arial"/>
          <w:color w:val="000000"/>
          <w:sz w:val="22"/>
          <w:szCs w:val="22"/>
          <w:lang w:eastAsia="en-NZ"/>
          <w:rPrChange w:id="2196" w:author="Michelle Kemp" w:date="2025-10-22T12:55:00Z" w16du:dateUtc="2025-10-21T23:55:00Z">
            <w:rPr>
              <w:ins w:id="2197" w:author="Emma Chandler" w:date="2025-10-13T08:20:00Z" w16du:dateUtc="2025-10-12T19:20:00Z"/>
              <w:lang w:eastAsia="en-NZ"/>
            </w:rPr>
          </w:rPrChange>
        </w:rPr>
      </w:pPr>
      <w:ins w:id="2198" w:author="Emma Chandler" w:date="2025-10-15T14:29:00Z" w16du:dateUtc="2025-10-15T01:29:00Z">
        <w:r w:rsidRPr="00531111">
          <w:rPr>
            <w:rFonts w:ascii="Arial" w:hAnsi="Arial" w:cs="Arial"/>
            <w:color w:val="000000"/>
            <w:sz w:val="22"/>
            <w:szCs w:val="22"/>
            <w:lang w:eastAsia="en-NZ"/>
          </w:rPr>
          <w:t>Locations of w</w:t>
        </w:r>
      </w:ins>
      <w:ins w:id="2199" w:author="Emma Chandler" w:date="2025-10-15T14:28:00Z" w16du:dateUtc="2025-10-15T01:28:00Z">
        <w:r w:rsidR="009554F5" w:rsidRPr="00531111">
          <w:rPr>
            <w:rFonts w:ascii="Arial" w:hAnsi="Arial" w:cs="Arial"/>
            <w:color w:val="000000"/>
            <w:sz w:val="22"/>
            <w:szCs w:val="22"/>
            <w:lang w:eastAsia="en-NZ"/>
          </w:rPr>
          <w:t>a</w:t>
        </w:r>
      </w:ins>
      <w:ins w:id="2200" w:author="Emma Chandler" w:date="2025-10-15T14:29:00Z" w16du:dateUtc="2025-10-15T01:29:00Z">
        <w:r w:rsidR="009554F5" w:rsidRPr="00531111">
          <w:rPr>
            <w:rFonts w:ascii="Arial" w:hAnsi="Arial" w:cs="Arial"/>
            <w:color w:val="000000"/>
            <w:sz w:val="22"/>
            <w:szCs w:val="22"/>
            <w:lang w:eastAsia="en-NZ"/>
          </w:rPr>
          <w:t>rning signage (PW-26)</w:t>
        </w:r>
      </w:ins>
      <w:ins w:id="2201" w:author="Emma Chandler" w:date="2025-10-15T14:30:00Z" w16du:dateUtc="2025-10-15T01:30:00Z">
        <w:r w:rsidRPr="00531111">
          <w:rPr>
            <w:rFonts w:ascii="Arial" w:hAnsi="Arial" w:cs="Arial"/>
            <w:color w:val="000000"/>
            <w:sz w:val="22"/>
            <w:szCs w:val="22"/>
            <w:lang w:eastAsia="en-NZ"/>
          </w:rPr>
          <w:t xml:space="preserve"> </w:t>
        </w:r>
      </w:ins>
      <w:ins w:id="2202" w:author="Emma Chandler" w:date="2025-10-15T14:48:00Z" w16du:dateUtc="2025-10-15T01:48:00Z">
        <w:r w:rsidR="007A3516" w:rsidRPr="00531111">
          <w:rPr>
            <w:rFonts w:ascii="Arial" w:hAnsi="Arial" w:cs="Arial"/>
            <w:color w:val="000000"/>
            <w:sz w:val="22"/>
            <w:szCs w:val="22"/>
            <w:lang w:eastAsia="en-NZ"/>
          </w:rPr>
          <w:t>alerting drivers to concealed vehicle crossings (Acces</w:t>
        </w:r>
      </w:ins>
      <w:ins w:id="2203" w:author="Emma Chandler" w:date="2025-10-15T14:49:00Z" w16du:dateUtc="2025-10-15T01:49:00Z">
        <w:r w:rsidR="007A3516" w:rsidRPr="00531111">
          <w:rPr>
            <w:rFonts w:ascii="Arial" w:hAnsi="Arial" w:cs="Arial"/>
            <w:color w:val="000000"/>
            <w:sz w:val="22"/>
            <w:szCs w:val="22"/>
            <w:lang w:eastAsia="en-NZ"/>
          </w:rPr>
          <w:t>s</w:t>
        </w:r>
        <w:r w:rsidR="00EA1207" w:rsidRPr="00531111">
          <w:rPr>
            <w:rFonts w:ascii="Arial" w:hAnsi="Arial" w:cs="Arial"/>
            <w:color w:val="000000"/>
            <w:sz w:val="22"/>
            <w:szCs w:val="22"/>
            <w:lang w:eastAsia="en-NZ"/>
          </w:rPr>
          <w:t>es</w:t>
        </w:r>
        <w:r w:rsidR="007A3516" w:rsidRPr="00531111">
          <w:rPr>
            <w:rFonts w:ascii="Arial" w:hAnsi="Arial" w:cs="Arial"/>
            <w:color w:val="000000"/>
            <w:sz w:val="22"/>
            <w:szCs w:val="22"/>
            <w:lang w:eastAsia="en-NZ"/>
          </w:rPr>
          <w:t xml:space="preserve"> 2</w:t>
        </w:r>
        <w:r w:rsidR="00EA1207" w:rsidRPr="00531111">
          <w:rPr>
            <w:rFonts w:ascii="Arial" w:hAnsi="Arial" w:cs="Arial"/>
            <w:color w:val="000000"/>
            <w:sz w:val="22"/>
            <w:szCs w:val="22"/>
            <w:lang w:eastAsia="en-NZ"/>
          </w:rPr>
          <w:t xml:space="preserve"> and 5</w:t>
        </w:r>
        <w:r w:rsidR="007A3516" w:rsidRPr="00531111">
          <w:rPr>
            <w:rFonts w:ascii="Arial" w:hAnsi="Arial" w:cs="Arial"/>
            <w:color w:val="000000"/>
            <w:sz w:val="22"/>
            <w:szCs w:val="22"/>
            <w:lang w:eastAsia="en-NZ"/>
          </w:rPr>
          <w:t>)</w:t>
        </w:r>
      </w:ins>
      <w:ins w:id="2204" w:author="Emma Chandler" w:date="2025-10-17T07:32:00Z" w16du:dateUtc="2025-10-16T18:32:00Z">
        <w:r w:rsidR="00207019">
          <w:rPr>
            <w:rFonts w:ascii="Arial" w:hAnsi="Arial" w:cs="Arial"/>
            <w:color w:val="000000"/>
            <w:sz w:val="22"/>
            <w:szCs w:val="22"/>
            <w:lang w:eastAsia="en-NZ"/>
          </w:rPr>
          <w:t xml:space="preserve"> (applies t</w:t>
        </w:r>
        <w:r w:rsidR="00E25F5D">
          <w:rPr>
            <w:rFonts w:ascii="Arial" w:hAnsi="Arial" w:cs="Arial"/>
            <w:color w:val="000000"/>
            <w:sz w:val="22"/>
            <w:szCs w:val="22"/>
            <w:lang w:eastAsia="en-NZ"/>
          </w:rPr>
          <w:t xml:space="preserve">o Stage 4 and </w:t>
        </w:r>
      </w:ins>
      <w:ins w:id="2205" w:author="Emma Chandler" w:date="2025-10-17T07:34:00Z" w16du:dateUtc="2025-10-16T18:34:00Z">
        <w:r w:rsidR="002444A9">
          <w:rPr>
            <w:rFonts w:ascii="Arial" w:hAnsi="Arial" w:cs="Arial"/>
            <w:color w:val="000000"/>
            <w:sz w:val="22"/>
            <w:szCs w:val="22"/>
            <w:lang w:eastAsia="en-NZ"/>
          </w:rPr>
          <w:t>6)</w:t>
        </w:r>
      </w:ins>
      <w:ins w:id="2206" w:author="Emma Chandler" w:date="2025-10-16T15:05:00Z" w16du:dateUtc="2025-10-16T02:05:00Z">
        <w:r w:rsidR="0014249E" w:rsidRPr="00531111">
          <w:rPr>
            <w:rFonts w:ascii="Arial" w:hAnsi="Arial" w:cs="Arial"/>
            <w:color w:val="000000"/>
            <w:sz w:val="22"/>
            <w:szCs w:val="22"/>
            <w:lang w:eastAsia="en-NZ"/>
          </w:rPr>
          <w:t>;</w:t>
        </w:r>
      </w:ins>
      <w:ins w:id="2207" w:author="Michelle Kemp" w:date="2025-10-22T12:55:00Z" w16du:dateUtc="2025-10-21T23:55:00Z">
        <w:r w:rsidR="00AF3EA7">
          <w:rPr>
            <w:rFonts w:ascii="Arial" w:hAnsi="Arial" w:cs="Arial"/>
            <w:color w:val="000000"/>
            <w:sz w:val="22"/>
            <w:szCs w:val="22"/>
            <w:lang w:eastAsia="en-NZ"/>
          </w:rPr>
          <w:t xml:space="preserve"> </w:t>
        </w:r>
      </w:ins>
      <w:ins w:id="2208" w:author="Michelle Kemp" w:date="2025-10-22T12:55:00Z">
        <w:r w:rsidR="00AF3EA7" w:rsidRPr="00AF3EA7">
          <w:rPr>
            <w:rFonts w:ascii="Arial" w:hAnsi="Arial" w:cs="Arial"/>
            <w:color w:val="000000"/>
            <w:sz w:val="22"/>
            <w:szCs w:val="22"/>
            <w:lang w:eastAsia="en-NZ"/>
          </w:rPr>
          <w:t xml:space="preserve">Location of high </w:t>
        </w:r>
        <w:commentRangeStart w:id="2209"/>
        <w:r w:rsidR="00AF3EA7" w:rsidRPr="00AF3EA7">
          <w:rPr>
            <w:rFonts w:ascii="Arial" w:hAnsi="Arial" w:cs="Arial"/>
            <w:color w:val="000000"/>
            <w:sz w:val="22"/>
            <w:szCs w:val="22"/>
            <w:lang w:eastAsia="en-NZ"/>
          </w:rPr>
          <w:t>friction</w:t>
        </w:r>
      </w:ins>
      <w:commentRangeEnd w:id="2209"/>
      <w:ins w:id="2210" w:author="Michelle Kemp" w:date="2025-10-22T12:56:00Z" w16du:dateUtc="2025-10-21T23:56:00Z">
        <w:r w:rsidR="00AF3EA7">
          <w:rPr>
            <w:rStyle w:val="CommentReference"/>
          </w:rPr>
          <w:commentReference w:id="2209"/>
        </w:r>
      </w:ins>
      <w:ins w:id="2211" w:author="Michelle Kemp" w:date="2025-10-22T12:55:00Z">
        <w:r w:rsidR="00AF3EA7" w:rsidRPr="00AF3EA7">
          <w:rPr>
            <w:rFonts w:ascii="Arial" w:hAnsi="Arial" w:cs="Arial"/>
            <w:color w:val="000000"/>
            <w:sz w:val="22"/>
            <w:szCs w:val="22"/>
            <w:lang w:eastAsia="en-NZ"/>
          </w:rPr>
          <w:t xml:space="preserve"> surfacing for a 50m approach in both directions on access 2 (applies to Stage 4);</w:t>
        </w:r>
      </w:ins>
      <w:ins w:id="2212" w:author="Emma Chandler" w:date="2025-10-15T14:49:00Z" w16du:dateUtc="2025-10-15T01:49:00Z">
        <w:del w:id="2213" w:author="Michelle Kemp" w:date="2025-10-22T12:55:00Z" w16du:dateUtc="2025-10-21T23:55:00Z">
          <w:r w:rsidR="007A3516" w:rsidRPr="00AF3EA7" w:rsidDel="00AF3EA7">
            <w:rPr>
              <w:rFonts w:ascii="Arial" w:hAnsi="Arial" w:cs="Arial"/>
              <w:color w:val="000000"/>
              <w:sz w:val="22"/>
              <w:szCs w:val="22"/>
              <w:lang w:eastAsia="en-NZ"/>
              <w:rPrChange w:id="2214" w:author="Michelle Kemp" w:date="2025-10-22T12:55:00Z" w16du:dateUtc="2025-10-21T23:55:00Z">
                <w:rPr>
                  <w:lang w:eastAsia="en-NZ"/>
                </w:rPr>
              </w:rPrChange>
            </w:rPr>
            <w:delText xml:space="preserve"> </w:delText>
          </w:r>
        </w:del>
      </w:ins>
    </w:p>
    <w:p w14:paraId="6E9B9CE5" w14:textId="2E1DDC7A" w:rsidR="00671C6E" w:rsidRPr="00531111" w:rsidDel="00AF3EA7" w:rsidRDefault="000B1252" w:rsidP="00671C6E">
      <w:pPr>
        <w:pStyle w:val="ListParagraph"/>
        <w:numPr>
          <w:ilvl w:val="1"/>
          <w:numId w:val="24"/>
        </w:numPr>
        <w:autoSpaceDE w:val="0"/>
        <w:autoSpaceDN w:val="0"/>
        <w:adjustRightInd w:val="0"/>
        <w:spacing w:line="288" w:lineRule="auto"/>
        <w:jc w:val="both"/>
        <w:rPr>
          <w:ins w:id="2215" w:author="Emma Chandler" w:date="2025-10-16T15:09:00Z" w16du:dateUtc="2025-10-16T02:09:00Z"/>
          <w:del w:id="2216" w:author="Michelle Kemp" w:date="2025-10-22T12:55:00Z" w16du:dateUtc="2025-10-21T23:55:00Z"/>
          <w:rFonts w:ascii="Arial" w:hAnsi="Arial" w:cs="Arial"/>
          <w:color w:val="000000"/>
          <w:sz w:val="22"/>
          <w:szCs w:val="22"/>
          <w:lang w:eastAsia="en-NZ"/>
        </w:rPr>
      </w:pPr>
      <w:commentRangeStart w:id="2217"/>
      <w:commentRangeStart w:id="2218"/>
      <w:commentRangeStart w:id="2219"/>
      <w:ins w:id="2220" w:author="Emma Chandler" w:date="2025-10-13T08:20:00Z" w16du:dateUtc="2025-10-12T19:20:00Z">
        <w:del w:id="2221" w:author="Michelle Kemp" w:date="2025-10-22T12:55:00Z" w16du:dateUtc="2025-10-21T23:55:00Z">
          <w:r w:rsidRPr="00531111" w:rsidDel="00AF3EA7">
            <w:rPr>
              <w:rFonts w:ascii="Arial" w:hAnsi="Arial" w:cs="Arial"/>
              <w:color w:val="000000"/>
              <w:sz w:val="22"/>
              <w:szCs w:val="22"/>
              <w:lang w:eastAsia="en-NZ"/>
            </w:rPr>
            <w:delText xml:space="preserve">The removal of Access </w:delText>
          </w:r>
          <w:r w:rsidR="00380B43" w:rsidRPr="00531111" w:rsidDel="00AF3EA7">
            <w:rPr>
              <w:rFonts w:ascii="Arial" w:hAnsi="Arial" w:cs="Arial"/>
              <w:color w:val="000000"/>
              <w:sz w:val="22"/>
              <w:szCs w:val="22"/>
              <w:lang w:eastAsia="en-NZ"/>
            </w:rPr>
            <w:delText xml:space="preserve">4 and provision of an alternative access off </w:delText>
          </w:r>
        </w:del>
      </w:ins>
      <w:ins w:id="2222" w:author="Emma Chandler" w:date="2025-10-13T08:21:00Z" w16du:dateUtc="2025-10-12T19:21:00Z">
        <w:del w:id="2223" w:author="Michelle Kemp" w:date="2025-10-22T12:55:00Z" w16du:dateUtc="2025-10-21T23:55:00Z">
          <w:r w:rsidR="00380B43" w:rsidRPr="00531111" w:rsidDel="00AF3EA7">
            <w:rPr>
              <w:rFonts w:ascii="Arial" w:hAnsi="Arial" w:cs="Arial"/>
              <w:color w:val="000000"/>
              <w:sz w:val="22"/>
              <w:szCs w:val="22"/>
              <w:lang w:eastAsia="en-NZ"/>
            </w:rPr>
            <w:delText xml:space="preserve">other accesses and internal roading networks </w:delText>
          </w:r>
        </w:del>
      </w:ins>
      <w:ins w:id="2224" w:author="Emma Chandler" w:date="2025-10-13T08:20:00Z" w16du:dateUtc="2025-10-12T19:20:00Z">
        <w:del w:id="2225" w:author="Michelle Kemp" w:date="2025-10-22T12:55:00Z" w16du:dateUtc="2025-10-21T23:55:00Z">
          <w:r w:rsidR="00380B43" w:rsidRPr="00531111" w:rsidDel="00AF3EA7">
            <w:rPr>
              <w:rFonts w:ascii="Arial" w:hAnsi="Arial" w:cs="Arial"/>
              <w:color w:val="000000"/>
              <w:sz w:val="22"/>
              <w:szCs w:val="22"/>
              <w:lang w:eastAsia="en-NZ"/>
            </w:rPr>
            <w:delText xml:space="preserve">to Lot </w:delText>
          </w:r>
        </w:del>
      </w:ins>
      <w:ins w:id="2226" w:author="Emma Chandler" w:date="2025-10-13T08:22:00Z" w16du:dateUtc="2025-10-12T19:22:00Z">
        <w:del w:id="2227" w:author="Michelle Kemp" w:date="2025-10-22T12:55:00Z" w16du:dateUtc="2025-10-21T23:55:00Z">
          <w:r w:rsidR="00A912AC" w:rsidRPr="00531111" w:rsidDel="00AF3EA7">
            <w:rPr>
              <w:rFonts w:ascii="Arial" w:hAnsi="Arial" w:cs="Arial"/>
              <w:color w:val="000000"/>
              <w:sz w:val="22"/>
              <w:szCs w:val="22"/>
              <w:lang w:eastAsia="en-NZ"/>
            </w:rPr>
            <w:delText>68</w:delText>
          </w:r>
        </w:del>
      </w:ins>
      <w:ins w:id="2228" w:author="Emma Chandler" w:date="2025-10-17T07:34:00Z" w16du:dateUtc="2025-10-16T18:34:00Z">
        <w:del w:id="2229" w:author="Michelle Kemp" w:date="2025-10-22T12:55:00Z" w16du:dateUtc="2025-10-21T23:55:00Z">
          <w:r w:rsidR="00C52880" w:rsidDel="00AF3EA7">
            <w:rPr>
              <w:rFonts w:ascii="Arial" w:hAnsi="Arial" w:cs="Arial"/>
              <w:color w:val="000000"/>
              <w:sz w:val="22"/>
              <w:szCs w:val="22"/>
              <w:lang w:eastAsia="en-NZ"/>
            </w:rPr>
            <w:delText xml:space="preserve"> (applies to Stage 4)</w:delText>
          </w:r>
        </w:del>
      </w:ins>
      <w:ins w:id="2230" w:author="Emma Chandler" w:date="2025-10-13T08:22:00Z" w16du:dateUtc="2025-10-12T19:22:00Z">
        <w:del w:id="2231" w:author="Michelle Kemp" w:date="2025-10-22T12:55:00Z" w16du:dateUtc="2025-10-21T23:55:00Z">
          <w:r w:rsidR="00A912AC" w:rsidRPr="00531111" w:rsidDel="00AF3EA7">
            <w:rPr>
              <w:rFonts w:ascii="Arial" w:hAnsi="Arial" w:cs="Arial"/>
              <w:color w:val="000000"/>
              <w:sz w:val="22"/>
              <w:szCs w:val="22"/>
              <w:lang w:eastAsia="en-NZ"/>
            </w:rPr>
            <w:delText xml:space="preserve">; </w:delText>
          </w:r>
        </w:del>
      </w:ins>
      <w:commentRangeEnd w:id="2217"/>
      <w:ins w:id="2232" w:author="Emma Chandler" w:date="2025-10-15T14:32:00Z" w16du:dateUtc="2025-10-15T01:32:00Z">
        <w:del w:id="2233" w:author="Michelle Kemp" w:date="2025-10-22T12:55:00Z" w16du:dateUtc="2025-10-21T23:55:00Z">
          <w:r w:rsidR="00B25AD6" w:rsidRPr="00531111" w:rsidDel="00AF3EA7">
            <w:rPr>
              <w:rStyle w:val="CommentReference"/>
            </w:rPr>
            <w:commentReference w:id="2217"/>
          </w:r>
          <w:commentRangeEnd w:id="2218"/>
          <w:r>
            <w:rPr>
              <w:rStyle w:val="CommentReference"/>
            </w:rPr>
            <w:commentReference w:id="2218"/>
          </w:r>
        </w:del>
      </w:ins>
      <w:commentRangeEnd w:id="2219"/>
      <w:r w:rsidR="0011765B">
        <w:rPr>
          <w:rStyle w:val="CommentReference"/>
        </w:rPr>
        <w:commentReference w:id="2219"/>
      </w:r>
    </w:p>
    <w:p w14:paraId="2B191382" w14:textId="77777777" w:rsidR="00AF3EA7" w:rsidRDefault="00671C6E" w:rsidP="00671C6E">
      <w:pPr>
        <w:pStyle w:val="ListParagraph"/>
        <w:numPr>
          <w:ilvl w:val="1"/>
          <w:numId w:val="24"/>
        </w:numPr>
        <w:autoSpaceDE w:val="0"/>
        <w:autoSpaceDN w:val="0"/>
        <w:adjustRightInd w:val="0"/>
        <w:spacing w:line="288" w:lineRule="auto"/>
        <w:jc w:val="both"/>
        <w:rPr>
          <w:ins w:id="2234" w:author="Michelle Kemp" w:date="2025-10-22T12:56:00Z" w16du:dateUtc="2025-10-21T23:56:00Z"/>
          <w:rFonts w:ascii="Arial" w:hAnsi="Arial" w:cs="Arial"/>
          <w:color w:val="000000"/>
          <w:sz w:val="22"/>
          <w:szCs w:val="22"/>
          <w:lang w:eastAsia="en-NZ"/>
        </w:rPr>
      </w:pPr>
      <w:ins w:id="2235" w:author="Emma Chandler" w:date="2025-10-16T15:08:00Z" w16du:dateUtc="2025-10-16T02:08:00Z">
        <w:r w:rsidRPr="00531111">
          <w:rPr>
            <w:rFonts w:ascii="Arial" w:hAnsi="Arial" w:cs="Arial"/>
            <w:color w:val="000000"/>
            <w:sz w:val="22"/>
            <w:szCs w:val="22"/>
            <w:lang w:eastAsia="en-NZ"/>
          </w:rPr>
          <w:t xml:space="preserve">Right Turn Bays </w:t>
        </w:r>
      </w:ins>
      <w:ins w:id="2236" w:author="Emma Chandler" w:date="2025-10-16T15:09:00Z" w16du:dateUtc="2025-10-16T02:09:00Z">
        <w:r w:rsidRPr="00531111">
          <w:rPr>
            <w:rFonts w:ascii="Arial" w:hAnsi="Arial" w:cs="Arial"/>
            <w:color w:val="000000"/>
            <w:sz w:val="22"/>
            <w:szCs w:val="22"/>
            <w:lang w:eastAsia="en-NZ"/>
          </w:rPr>
          <w:t>to be</w:t>
        </w:r>
      </w:ins>
      <w:ins w:id="2237" w:author="Emma Chandler" w:date="2025-10-16T15:08:00Z" w16du:dateUtc="2025-10-16T02:08:00Z">
        <w:r w:rsidRPr="00531111">
          <w:rPr>
            <w:rFonts w:ascii="Arial" w:hAnsi="Arial" w:cs="Arial"/>
            <w:color w:val="000000"/>
            <w:sz w:val="22"/>
            <w:szCs w:val="22"/>
            <w:lang w:eastAsia="en-NZ"/>
          </w:rPr>
          <w:t xml:space="preserve"> installed</w:t>
        </w:r>
      </w:ins>
      <w:ins w:id="2238" w:author="Michelle Kemp" w:date="2025-10-22T12:56:00Z" w16du:dateUtc="2025-10-21T23:56:00Z">
        <w:r w:rsidR="00AF3EA7">
          <w:rPr>
            <w:rFonts w:ascii="Arial" w:hAnsi="Arial" w:cs="Arial"/>
            <w:color w:val="000000"/>
            <w:sz w:val="22"/>
            <w:szCs w:val="22"/>
            <w:lang w:eastAsia="en-NZ"/>
          </w:rPr>
          <w:t>:</w:t>
        </w:r>
      </w:ins>
    </w:p>
    <w:p w14:paraId="3A4B8996" w14:textId="77777777" w:rsidR="00AF3EA7" w:rsidRDefault="00671C6E" w:rsidP="00AF3EA7">
      <w:pPr>
        <w:pStyle w:val="ListParagraph"/>
        <w:numPr>
          <w:ilvl w:val="0"/>
          <w:numId w:val="141"/>
        </w:numPr>
        <w:autoSpaceDE w:val="0"/>
        <w:autoSpaceDN w:val="0"/>
        <w:adjustRightInd w:val="0"/>
        <w:spacing w:line="288" w:lineRule="auto"/>
        <w:jc w:val="both"/>
        <w:rPr>
          <w:ins w:id="2239" w:author="Michelle Kemp" w:date="2025-10-22T12:57:00Z" w16du:dateUtc="2025-10-21T23:57:00Z"/>
          <w:rFonts w:ascii="Arial" w:hAnsi="Arial" w:cs="Arial"/>
          <w:color w:val="000000"/>
          <w:sz w:val="22"/>
          <w:szCs w:val="22"/>
          <w:lang w:eastAsia="en-NZ"/>
        </w:rPr>
      </w:pPr>
      <w:ins w:id="2240" w:author="Emma Chandler" w:date="2025-10-16T15:08:00Z" w16du:dateUtc="2025-10-16T02:08:00Z">
        <w:del w:id="2241" w:author="Michelle Kemp" w:date="2025-10-22T12:56:00Z" w16du:dateUtc="2025-10-21T23:56:00Z">
          <w:r w:rsidRPr="00531111" w:rsidDel="00AF3EA7">
            <w:rPr>
              <w:rFonts w:ascii="Arial" w:hAnsi="Arial" w:cs="Arial"/>
              <w:color w:val="000000"/>
              <w:sz w:val="22"/>
              <w:szCs w:val="22"/>
              <w:lang w:eastAsia="en-NZ"/>
            </w:rPr>
            <w:delText xml:space="preserve"> </w:delText>
          </w:r>
        </w:del>
        <w:r w:rsidRPr="00531111">
          <w:rPr>
            <w:rFonts w:ascii="Arial" w:hAnsi="Arial" w:cs="Arial"/>
            <w:color w:val="000000"/>
            <w:sz w:val="22"/>
            <w:szCs w:val="22"/>
            <w:lang w:eastAsia="en-NZ"/>
          </w:rPr>
          <w:t xml:space="preserve">on Old North Road for vehicles turning into </w:t>
        </w:r>
      </w:ins>
      <w:ins w:id="2242" w:author="Michelle Kemp" w:date="2025-10-22T12:57:00Z" w16du:dateUtc="2025-10-21T23:57:00Z">
        <w:r w:rsidR="00AF3EA7">
          <w:rPr>
            <w:rFonts w:ascii="Arial" w:hAnsi="Arial" w:cs="Arial"/>
            <w:color w:val="000000"/>
            <w:sz w:val="22"/>
            <w:szCs w:val="22"/>
            <w:lang w:eastAsia="en-NZ"/>
          </w:rPr>
          <w:t xml:space="preserve">Access 1 and </w:t>
        </w:r>
      </w:ins>
      <w:ins w:id="2243" w:author="Emma Chandler" w:date="2025-10-16T15:08:00Z" w16du:dateUtc="2025-10-16T02:08:00Z">
        <w:r w:rsidRPr="00531111">
          <w:rPr>
            <w:rFonts w:ascii="Arial" w:hAnsi="Arial" w:cs="Arial"/>
            <w:color w:val="000000"/>
            <w:sz w:val="22"/>
            <w:szCs w:val="22"/>
            <w:lang w:eastAsia="en-NZ"/>
          </w:rPr>
          <w:t xml:space="preserve">Pinetone Road </w:t>
        </w:r>
      </w:ins>
      <w:ins w:id="2244" w:author="Emma Chandler" w:date="2025-10-17T07:34:00Z" w16du:dateUtc="2025-10-16T18:34:00Z">
        <w:r w:rsidR="00C52880">
          <w:rPr>
            <w:rFonts w:ascii="Arial" w:hAnsi="Arial" w:cs="Arial"/>
            <w:color w:val="000000"/>
            <w:sz w:val="22"/>
            <w:szCs w:val="22"/>
            <w:lang w:eastAsia="en-NZ"/>
          </w:rPr>
          <w:t xml:space="preserve">(Stage 1) </w:t>
        </w:r>
      </w:ins>
      <w:ins w:id="2245" w:author="Emma Chandler" w:date="2025-10-16T15:08:00Z" w16du:dateUtc="2025-10-16T02:08:00Z">
        <w:r w:rsidRPr="00531111">
          <w:rPr>
            <w:rFonts w:ascii="Arial" w:hAnsi="Arial" w:cs="Arial"/>
            <w:color w:val="000000"/>
            <w:sz w:val="22"/>
            <w:szCs w:val="22"/>
            <w:lang w:eastAsia="en-NZ"/>
          </w:rPr>
          <w:t xml:space="preserve">and </w:t>
        </w:r>
      </w:ins>
    </w:p>
    <w:p w14:paraId="518DF84B" w14:textId="77777777" w:rsidR="00AF3EA7" w:rsidRDefault="00AF3EA7" w:rsidP="00AF3EA7">
      <w:pPr>
        <w:pStyle w:val="ListParagraph"/>
        <w:numPr>
          <w:ilvl w:val="0"/>
          <w:numId w:val="141"/>
        </w:numPr>
        <w:autoSpaceDE w:val="0"/>
        <w:autoSpaceDN w:val="0"/>
        <w:adjustRightInd w:val="0"/>
        <w:spacing w:line="288" w:lineRule="auto"/>
        <w:jc w:val="both"/>
        <w:rPr>
          <w:ins w:id="2246" w:author="Michelle Kemp" w:date="2025-10-22T12:58:00Z" w16du:dateUtc="2025-10-21T23:58:00Z"/>
          <w:rFonts w:ascii="Arial" w:hAnsi="Arial" w:cs="Arial"/>
          <w:color w:val="000000"/>
          <w:sz w:val="22"/>
          <w:szCs w:val="22"/>
          <w:lang w:eastAsia="en-NZ"/>
        </w:rPr>
      </w:pPr>
      <w:ins w:id="2247" w:author="Michelle Kemp" w:date="2025-10-22T12:57:00Z" w16du:dateUtc="2025-10-21T23:57:00Z">
        <w:r>
          <w:rPr>
            <w:rFonts w:ascii="Arial" w:hAnsi="Arial" w:cs="Arial"/>
            <w:color w:val="000000"/>
            <w:sz w:val="22"/>
            <w:szCs w:val="22"/>
            <w:lang w:eastAsia="en-NZ"/>
          </w:rPr>
          <w:t>on Old North Road for vehicle turning into Access 2 (Stage 4)</w:t>
        </w:r>
      </w:ins>
    </w:p>
    <w:p w14:paraId="3E0A3F11" w14:textId="2D5FDC2A" w:rsidR="00671C6E" w:rsidRPr="00531111" w:rsidRDefault="00671C6E">
      <w:pPr>
        <w:pStyle w:val="ListParagraph"/>
        <w:numPr>
          <w:ilvl w:val="0"/>
          <w:numId w:val="141"/>
        </w:numPr>
        <w:autoSpaceDE w:val="0"/>
        <w:autoSpaceDN w:val="0"/>
        <w:adjustRightInd w:val="0"/>
        <w:spacing w:line="288" w:lineRule="auto"/>
        <w:jc w:val="both"/>
        <w:rPr>
          <w:ins w:id="2248" w:author="Emma Chandler" w:date="2025-10-16T15:08:00Z" w16du:dateUtc="2025-10-16T02:08:00Z"/>
          <w:rFonts w:ascii="Arial" w:hAnsi="Arial" w:cs="Arial"/>
          <w:color w:val="000000"/>
          <w:sz w:val="22"/>
          <w:szCs w:val="22"/>
          <w:lang w:eastAsia="en-NZ"/>
        </w:rPr>
        <w:pPrChange w:id="2249" w:author="Michelle Kemp" w:date="2025-10-22T12:57:00Z" w16du:dateUtc="2025-10-21T23:57:00Z">
          <w:pPr>
            <w:pStyle w:val="ListParagraph"/>
            <w:numPr>
              <w:ilvl w:val="1"/>
              <w:numId w:val="24"/>
            </w:numPr>
            <w:autoSpaceDE w:val="0"/>
            <w:autoSpaceDN w:val="0"/>
            <w:adjustRightInd w:val="0"/>
            <w:spacing w:line="288" w:lineRule="auto"/>
            <w:ind w:left="1165" w:hanging="360"/>
            <w:jc w:val="both"/>
          </w:pPr>
        </w:pPrChange>
      </w:pPr>
      <w:ins w:id="2250" w:author="Emma Chandler" w:date="2025-10-16T15:08:00Z" w16du:dateUtc="2025-10-16T02:08:00Z">
        <w:r w:rsidRPr="00531111">
          <w:rPr>
            <w:rFonts w:ascii="Arial" w:hAnsi="Arial" w:cs="Arial"/>
            <w:color w:val="000000"/>
            <w:sz w:val="22"/>
            <w:szCs w:val="22"/>
            <w:lang w:eastAsia="en-NZ"/>
          </w:rPr>
          <w:t>on Deacons Road at the intersection with Forestry Road</w:t>
        </w:r>
      </w:ins>
      <w:ins w:id="2251" w:author="Emma Chandler" w:date="2025-10-17T07:34:00Z" w16du:dateUtc="2025-10-16T18:34:00Z">
        <w:r w:rsidR="00C52880">
          <w:rPr>
            <w:rFonts w:ascii="Arial" w:hAnsi="Arial" w:cs="Arial"/>
            <w:color w:val="000000"/>
            <w:sz w:val="22"/>
            <w:szCs w:val="22"/>
            <w:lang w:eastAsia="en-NZ"/>
          </w:rPr>
          <w:t xml:space="preserve"> (Stage 15)</w:t>
        </w:r>
      </w:ins>
      <w:ins w:id="2252" w:author="Emma Chandler" w:date="2025-10-16T15:09:00Z" w16du:dateUtc="2025-10-16T02:09:00Z">
        <w:r w:rsidRPr="00531111">
          <w:rPr>
            <w:rFonts w:ascii="Arial" w:hAnsi="Arial" w:cs="Arial"/>
            <w:color w:val="000000"/>
            <w:sz w:val="22"/>
            <w:szCs w:val="22"/>
            <w:lang w:eastAsia="en-NZ"/>
          </w:rPr>
          <w:t xml:space="preserve">; </w:t>
        </w:r>
      </w:ins>
      <w:ins w:id="2253" w:author="Emma Chandler" w:date="2025-10-16T15:08:00Z" w16du:dateUtc="2025-10-16T02:08:00Z">
        <w:r w:rsidRPr="00531111">
          <w:rPr>
            <w:rFonts w:ascii="Arial" w:hAnsi="Arial" w:cs="Arial"/>
            <w:color w:val="000000"/>
            <w:sz w:val="22"/>
            <w:szCs w:val="22"/>
            <w:lang w:eastAsia="en-NZ"/>
          </w:rPr>
          <w:t xml:space="preserve"> </w:t>
        </w:r>
      </w:ins>
    </w:p>
    <w:p w14:paraId="4AC487F4" w14:textId="45ADD91F" w:rsidR="008C426F" w:rsidRPr="00531111" w:rsidRDefault="0077741A" w:rsidP="00716C12">
      <w:pPr>
        <w:pStyle w:val="ListParagraph"/>
        <w:numPr>
          <w:ilvl w:val="1"/>
          <w:numId w:val="24"/>
        </w:numPr>
        <w:autoSpaceDE w:val="0"/>
        <w:autoSpaceDN w:val="0"/>
        <w:adjustRightInd w:val="0"/>
        <w:spacing w:line="288" w:lineRule="auto"/>
        <w:jc w:val="both"/>
        <w:rPr>
          <w:ins w:id="2254" w:author="Emma Chandler" w:date="2025-10-10T15:19:00Z" w16du:dateUtc="2025-10-10T02:19:00Z"/>
          <w:rFonts w:ascii="Arial" w:hAnsi="Arial" w:cs="Arial"/>
          <w:color w:val="000000"/>
          <w:sz w:val="22"/>
          <w:szCs w:val="22"/>
          <w:lang w:eastAsia="en-NZ"/>
        </w:rPr>
      </w:pPr>
      <w:ins w:id="2255" w:author="Emma Chandler" w:date="2025-10-13T09:31:00Z" w16du:dateUtc="2025-10-12T20:31:00Z">
        <w:r w:rsidRPr="00531111">
          <w:rPr>
            <w:rFonts w:ascii="Arial" w:hAnsi="Arial" w:cs="Arial"/>
            <w:color w:val="000000"/>
            <w:sz w:val="22"/>
            <w:szCs w:val="22"/>
            <w:lang w:eastAsia="en-NZ"/>
          </w:rPr>
          <w:t xml:space="preserve">Establishment of speed signs </w:t>
        </w:r>
      </w:ins>
      <w:ins w:id="2256" w:author="Michelle Kemp" w:date="2025-10-22T12:53:00Z" w16du:dateUtc="2025-10-21T23:53:00Z">
        <w:r w:rsidR="00AF3EA7" w:rsidRPr="00AF3EA7">
          <w:rPr>
            <w:rFonts w:ascii="Arial" w:hAnsi="Arial" w:cs="Arial"/>
            <w:color w:val="000000"/>
            <w:sz w:val="22"/>
            <w:szCs w:val="22"/>
            <w:lang w:eastAsia="en-NZ"/>
          </w:rPr>
          <w:t>(PW-17 sign in combination with a PW-25 curve advisory speed sign)</w:t>
        </w:r>
      </w:ins>
      <w:ins w:id="2257" w:author="Karyn Kurzeja" w:date="2025-10-29T12:54:00Z" w16du:dateUtc="2025-10-28T23:54:00Z">
        <w:r w:rsidR="0099295B">
          <w:rPr>
            <w:rFonts w:ascii="Arial" w:hAnsi="Arial" w:cs="Arial"/>
            <w:color w:val="000000"/>
            <w:sz w:val="22"/>
            <w:szCs w:val="22"/>
            <w:lang w:eastAsia="en-NZ"/>
          </w:rPr>
          <w:t xml:space="preserve"> </w:t>
        </w:r>
      </w:ins>
      <w:ins w:id="2258" w:author="Emma Chandler" w:date="2025-10-13T09:31:00Z" w16du:dateUtc="2025-10-12T20:31:00Z">
        <w:r w:rsidRPr="00531111">
          <w:rPr>
            <w:rFonts w:ascii="Arial" w:hAnsi="Arial" w:cs="Arial"/>
            <w:color w:val="000000"/>
            <w:sz w:val="22"/>
            <w:szCs w:val="22"/>
            <w:lang w:eastAsia="en-NZ"/>
          </w:rPr>
          <w:t xml:space="preserve">or speed-activated warning signs on the </w:t>
        </w:r>
      </w:ins>
      <w:ins w:id="2259" w:author="Michelle Kemp" w:date="2025-10-22T12:53:00Z">
        <w:r w:rsidR="00AF3EA7" w:rsidRPr="00AF3EA7">
          <w:rPr>
            <w:rFonts w:ascii="Arial" w:hAnsi="Arial" w:cs="Arial"/>
            <w:color w:val="000000"/>
            <w:sz w:val="22"/>
            <w:szCs w:val="22"/>
            <w:lang w:eastAsia="en-NZ"/>
          </w:rPr>
          <w:t>south</w:t>
        </w:r>
      </w:ins>
      <w:ins w:id="2260" w:author="Michelle Kemp" w:date="2025-10-22T12:53:00Z" w16du:dateUtc="2025-10-21T23:53:00Z">
        <w:r w:rsidR="00AF3EA7">
          <w:rPr>
            <w:rFonts w:ascii="Arial" w:hAnsi="Arial" w:cs="Arial"/>
            <w:color w:val="000000"/>
            <w:sz w:val="22"/>
            <w:szCs w:val="22"/>
            <w:lang w:eastAsia="en-NZ"/>
          </w:rPr>
          <w:t>-</w:t>
        </w:r>
      </w:ins>
      <w:ins w:id="2261" w:author="Emma Chandler" w:date="2025-10-13T09:31:00Z" w16du:dateUtc="2025-10-12T20:31:00Z">
        <w:r w:rsidRPr="00531111">
          <w:rPr>
            <w:rFonts w:ascii="Arial" w:hAnsi="Arial" w:cs="Arial"/>
            <w:color w:val="000000"/>
            <w:sz w:val="22"/>
            <w:szCs w:val="22"/>
            <w:lang w:eastAsia="en-NZ"/>
          </w:rPr>
          <w:t xml:space="preserve">western </w:t>
        </w:r>
        <w:r w:rsidRPr="00531111">
          <w:rPr>
            <w:rFonts w:ascii="Arial" w:hAnsi="Arial" w:cs="Arial"/>
            <w:color w:val="000000"/>
            <w:sz w:val="22"/>
            <w:szCs w:val="22"/>
            <w:lang w:eastAsia="en-NZ"/>
          </w:rPr>
          <w:lastRenderedPageBreak/>
          <w:t xml:space="preserve">approach </w:t>
        </w:r>
      </w:ins>
      <w:ins w:id="2262" w:author="Michelle Kemp" w:date="2025-10-22T12:53:00Z" w16du:dateUtc="2025-10-21T23:53:00Z">
        <w:r w:rsidR="00AF3EA7">
          <w:rPr>
            <w:rFonts w:ascii="Arial" w:hAnsi="Arial" w:cs="Arial"/>
            <w:color w:val="000000"/>
            <w:sz w:val="22"/>
            <w:szCs w:val="22"/>
            <w:lang w:eastAsia="en-NZ"/>
          </w:rPr>
          <w:t xml:space="preserve">(Riverhead Road) </w:t>
        </w:r>
      </w:ins>
      <w:ins w:id="2263" w:author="Emma Chandler" w:date="2025-10-13T09:31:00Z" w16du:dateUtc="2025-10-12T20:31:00Z">
        <w:r w:rsidRPr="00531111">
          <w:rPr>
            <w:rFonts w:ascii="Arial" w:hAnsi="Arial" w:cs="Arial"/>
            <w:color w:val="000000"/>
            <w:sz w:val="22"/>
            <w:szCs w:val="22"/>
            <w:lang w:eastAsia="en-NZ"/>
          </w:rPr>
          <w:t>to the Deacon Road/Riverhead Road intersection</w:t>
        </w:r>
      </w:ins>
      <w:ins w:id="2264" w:author="Emma Chandler" w:date="2025-10-17T07:34:00Z" w16du:dateUtc="2025-10-16T18:34:00Z">
        <w:r w:rsidR="00C52880">
          <w:rPr>
            <w:rFonts w:ascii="Arial" w:hAnsi="Arial" w:cs="Arial"/>
            <w:color w:val="000000"/>
            <w:sz w:val="22"/>
            <w:szCs w:val="22"/>
            <w:lang w:eastAsia="en-NZ"/>
          </w:rPr>
          <w:t xml:space="preserve"> (applies to Stage 15)</w:t>
        </w:r>
      </w:ins>
      <w:ins w:id="2265" w:author="Emma Chandler" w:date="2025-10-13T09:31:00Z" w16du:dateUtc="2025-10-12T20:31:00Z">
        <w:r w:rsidRPr="00531111">
          <w:rPr>
            <w:rFonts w:ascii="Arial" w:hAnsi="Arial" w:cs="Arial"/>
            <w:color w:val="000000"/>
            <w:sz w:val="22"/>
            <w:szCs w:val="22"/>
            <w:lang w:eastAsia="en-NZ"/>
          </w:rPr>
          <w:t xml:space="preserve">; </w:t>
        </w:r>
      </w:ins>
      <w:ins w:id="2266" w:author="Emma Chandler" w:date="2025-10-13T08:24:00Z" w16du:dateUtc="2025-10-12T19:24:00Z">
        <w:r w:rsidR="008C426F" w:rsidRPr="00531111">
          <w:rPr>
            <w:rFonts w:ascii="Arial" w:hAnsi="Arial" w:cs="Arial"/>
            <w:color w:val="000000"/>
            <w:sz w:val="22"/>
            <w:szCs w:val="22"/>
            <w:lang w:eastAsia="en-NZ"/>
          </w:rPr>
          <w:t xml:space="preserve">and </w:t>
        </w:r>
      </w:ins>
    </w:p>
    <w:p w14:paraId="7A6D326B" w14:textId="1D34A4CB" w:rsidR="00A42D46" w:rsidRPr="00531111" w:rsidDel="00AF3EA7" w:rsidRDefault="00A42D46" w:rsidP="00716C12">
      <w:pPr>
        <w:pStyle w:val="ListParagraph"/>
        <w:numPr>
          <w:ilvl w:val="1"/>
          <w:numId w:val="24"/>
        </w:numPr>
        <w:autoSpaceDE w:val="0"/>
        <w:autoSpaceDN w:val="0"/>
        <w:adjustRightInd w:val="0"/>
        <w:spacing w:line="288" w:lineRule="auto"/>
        <w:jc w:val="both"/>
        <w:rPr>
          <w:ins w:id="2267" w:author="Emma Chandler" w:date="2025-10-13T09:29:00Z" w16du:dateUtc="2025-10-12T20:29:00Z"/>
          <w:del w:id="2268" w:author="Michelle Kemp" w:date="2025-10-22T12:52:00Z" w16du:dateUtc="2025-10-21T23:52:00Z"/>
          <w:rFonts w:ascii="Arial" w:hAnsi="Arial" w:cs="Arial"/>
          <w:color w:val="000000"/>
          <w:sz w:val="22"/>
          <w:szCs w:val="22"/>
          <w:lang w:eastAsia="en-NZ"/>
        </w:rPr>
      </w:pPr>
      <w:commentRangeStart w:id="2269"/>
      <w:ins w:id="2270" w:author="Emma Chandler" w:date="2025-10-10T15:19:00Z" w16du:dateUtc="2025-10-10T02:19:00Z">
        <w:del w:id="2271" w:author="Michelle Kemp" w:date="2025-10-22T12:52:00Z" w16du:dateUtc="2025-10-21T23:52:00Z">
          <w:r w:rsidRPr="00531111" w:rsidDel="00AF3EA7">
            <w:rPr>
              <w:rFonts w:ascii="Arial" w:hAnsi="Arial" w:cs="Arial"/>
              <w:color w:val="000000"/>
              <w:sz w:val="22"/>
              <w:szCs w:val="22"/>
              <w:lang w:eastAsia="en-NZ"/>
            </w:rPr>
            <w:delText>Traffic calming</w:delText>
          </w:r>
        </w:del>
      </w:ins>
      <w:ins w:id="2272" w:author="Emma Chandler" w:date="2025-10-16T15:10:00Z" w16du:dateUtc="2025-10-16T02:10:00Z">
        <w:del w:id="2273" w:author="Michelle Kemp" w:date="2025-10-22T12:52:00Z" w16du:dateUtc="2025-10-21T23:52:00Z">
          <w:r w:rsidR="00407D2C" w:rsidRPr="00531111" w:rsidDel="00AF3EA7">
            <w:rPr>
              <w:rFonts w:ascii="Arial" w:hAnsi="Arial" w:cs="Arial"/>
              <w:color w:val="000000"/>
              <w:sz w:val="22"/>
              <w:szCs w:val="22"/>
              <w:lang w:eastAsia="en-NZ"/>
            </w:rPr>
            <w:delText xml:space="preserve"> measures are</w:delText>
          </w:r>
        </w:del>
      </w:ins>
      <w:ins w:id="2274" w:author="Emma Chandler" w:date="2025-10-10T15:19:00Z" w16du:dateUtc="2025-10-10T02:19:00Z">
        <w:del w:id="2275" w:author="Michelle Kemp" w:date="2025-10-22T12:52:00Z" w16du:dateUtc="2025-10-21T23:52:00Z">
          <w:r w:rsidRPr="00531111" w:rsidDel="00AF3EA7">
            <w:rPr>
              <w:rFonts w:ascii="Arial" w:hAnsi="Arial" w:cs="Arial"/>
              <w:color w:val="000000"/>
              <w:sz w:val="22"/>
              <w:szCs w:val="22"/>
              <w:lang w:eastAsia="en-NZ"/>
            </w:rPr>
            <w:delText xml:space="preserve"> provided at not more than 50m spacing along all JOALs</w:delText>
          </w:r>
        </w:del>
      </w:ins>
      <w:ins w:id="2276" w:author="Emma Chandler" w:date="2025-10-17T07:34:00Z" w16du:dateUtc="2025-10-16T18:34:00Z">
        <w:del w:id="2277" w:author="Michelle Kemp" w:date="2025-10-22T12:52:00Z" w16du:dateUtc="2025-10-21T23:52:00Z">
          <w:r w:rsidR="00C52880" w:rsidDel="00AF3EA7">
            <w:rPr>
              <w:rFonts w:ascii="Arial" w:hAnsi="Arial" w:cs="Arial"/>
              <w:color w:val="000000"/>
              <w:sz w:val="22"/>
              <w:szCs w:val="22"/>
              <w:lang w:eastAsia="en-NZ"/>
            </w:rPr>
            <w:delText xml:space="preserve"> (applies to all Stages)</w:delText>
          </w:r>
        </w:del>
      </w:ins>
      <w:ins w:id="2278" w:author="Emma Chandler" w:date="2025-10-13T09:29:00Z" w16du:dateUtc="2025-10-12T20:29:00Z">
        <w:del w:id="2279" w:author="Michelle Kemp" w:date="2025-10-22T12:52:00Z" w16du:dateUtc="2025-10-21T23:52:00Z">
          <w:r w:rsidR="00644AA4" w:rsidRPr="00531111" w:rsidDel="00AF3EA7">
            <w:rPr>
              <w:rFonts w:ascii="Arial" w:hAnsi="Arial" w:cs="Arial"/>
              <w:color w:val="000000"/>
              <w:sz w:val="22"/>
              <w:szCs w:val="22"/>
              <w:lang w:eastAsia="en-NZ"/>
            </w:rPr>
            <w:delText xml:space="preserve">. </w:delText>
          </w:r>
        </w:del>
      </w:ins>
      <w:commentRangeEnd w:id="2269"/>
      <w:del w:id="2280" w:author="Michelle Kemp" w:date="2025-10-22T12:52:00Z" w16du:dateUtc="2025-10-21T23:52:00Z">
        <w:r w:rsidR="00AF1930" w:rsidDel="00AF3EA7">
          <w:rPr>
            <w:rStyle w:val="CommentReference"/>
          </w:rPr>
          <w:commentReference w:id="2269"/>
        </w:r>
      </w:del>
    </w:p>
    <w:p w14:paraId="52BDC4BB" w14:textId="07FA6663" w:rsidR="00644AA4" w:rsidRPr="00531111" w:rsidRDefault="00644AA4" w:rsidP="00716C12">
      <w:pPr>
        <w:pStyle w:val="ListParagraph"/>
        <w:autoSpaceDE w:val="0"/>
        <w:autoSpaceDN w:val="0"/>
        <w:adjustRightInd w:val="0"/>
        <w:spacing w:line="288" w:lineRule="auto"/>
        <w:ind w:left="709"/>
        <w:jc w:val="both"/>
        <w:rPr>
          <w:ins w:id="2281" w:author="Emma Chandler" w:date="2025-10-13T09:29:00Z" w16du:dateUtc="2025-10-12T20:29:00Z"/>
          <w:rFonts w:ascii="Arial" w:hAnsi="Arial" w:cs="Arial"/>
          <w:color w:val="000000"/>
          <w:sz w:val="22"/>
          <w:szCs w:val="22"/>
          <w:lang w:eastAsia="en-NZ"/>
        </w:rPr>
      </w:pPr>
    </w:p>
    <w:p w14:paraId="19A31220" w14:textId="2484303F" w:rsidR="00644AA4" w:rsidRPr="00531111" w:rsidRDefault="00644AA4" w:rsidP="00716C12">
      <w:pPr>
        <w:pStyle w:val="ListParagraph"/>
        <w:autoSpaceDE w:val="0"/>
        <w:autoSpaceDN w:val="0"/>
        <w:adjustRightInd w:val="0"/>
        <w:spacing w:line="288" w:lineRule="auto"/>
        <w:ind w:left="709"/>
        <w:jc w:val="both"/>
        <w:rPr>
          <w:ins w:id="2282" w:author="Emma Chandler" w:date="2025-10-10T15:19:00Z" w16du:dateUtc="2025-10-10T02:19:00Z"/>
          <w:rFonts w:ascii="Arial" w:hAnsi="Arial" w:cs="Arial"/>
          <w:color w:val="000000"/>
          <w:sz w:val="22"/>
          <w:szCs w:val="22"/>
          <w:lang w:eastAsia="en-NZ"/>
        </w:rPr>
      </w:pPr>
      <w:ins w:id="2283" w:author="Emma Chandler" w:date="2025-10-13T09:29:00Z" w16du:dateUtc="2025-10-12T20:29:00Z">
        <w:r w:rsidRPr="00531111">
          <w:rPr>
            <w:rFonts w:ascii="Arial" w:hAnsi="Arial" w:cs="Arial"/>
            <w:color w:val="000000"/>
            <w:sz w:val="22"/>
            <w:szCs w:val="22"/>
            <w:lang w:eastAsia="en-NZ"/>
          </w:rPr>
          <w:t xml:space="preserve">All works must then be constructed and implemented in accordance with these finalised certified plans. </w:t>
        </w:r>
      </w:ins>
      <w:ins w:id="2284" w:author="Emma Chandler" w:date="2025-10-13T09:30:00Z" w16du:dateUtc="2025-10-12T20:30:00Z">
        <w:r w:rsidRPr="00531111">
          <w:rPr>
            <w:rFonts w:ascii="Arial" w:hAnsi="Arial" w:cs="Arial"/>
            <w:color w:val="ED0000"/>
            <w:sz w:val="22"/>
            <w:szCs w:val="22"/>
            <w:lang w:eastAsia="en-NZ"/>
          </w:rPr>
          <w:t xml:space="preserve">Certification from a suitably qualified and experienced surveyor or engineering professional that works have been satisfactorily undertaken must be provided to Council within 20 working days of completion of each Project </w:t>
        </w:r>
      </w:ins>
      <w:ins w:id="2285" w:author="Emma Chandler" w:date="2025-10-16T15:11:00Z" w16du:dateUtc="2025-10-16T02:11:00Z">
        <w:r w:rsidR="00CF0D4A" w:rsidRPr="00531111">
          <w:rPr>
            <w:rFonts w:ascii="Arial" w:hAnsi="Arial" w:cs="Arial"/>
            <w:color w:val="ED0000"/>
            <w:sz w:val="22"/>
            <w:szCs w:val="22"/>
            <w:lang w:eastAsia="en-NZ"/>
          </w:rPr>
          <w:t>Stage</w:t>
        </w:r>
      </w:ins>
      <w:ins w:id="2286" w:author="Emma Chandler" w:date="2025-10-17T07:35:00Z" w16du:dateUtc="2025-10-16T18:35:00Z">
        <w:r w:rsidR="00C63BF1">
          <w:rPr>
            <w:rFonts w:ascii="Arial" w:hAnsi="Arial" w:cs="Arial"/>
            <w:color w:val="ED0000"/>
            <w:sz w:val="22"/>
            <w:szCs w:val="22"/>
            <w:lang w:eastAsia="en-NZ"/>
          </w:rPr>
          <w:t xml:space="preserve"> and occupation of any dwellings and/or retirement units within the specified stage of the project as referenced above and described in Condition 5</w:t>
        </w:r>
      </w:ins>
      <w:ins w:id="2287" w:author="Emma Chandler" w:date="2025-10-13T09:30:00Z" w16du:dateUtc="2025-10-12T20:30:00Z">
        <w:r w:rsidRPr="00531111">
          <w:rPr>
            <w:rFonts w:ascii="Arial" w:hAnsi="Arial" w:cs="Arial"/>
            <w:color w:val="ED0000"/>
            <w:sz w:val="22"/>
            <w:szCs w:val="22"/>
            <w:lang w:eastAsia="en-NZ"/>
          </w:rPr>
          <w:t xml:space="preserve">. </w:t>
        </w:r>
      </w:ins>
    </w:p>
    <w:p w14:paraId="4A3437B8" w14:textId="77777777" w:rsidR="00A42D46" w:rsidRPr="00531111" w:rsidRDefault="00A42D46" w:rsidP="00716C12">
      <w:pPr>
        <w:autoSpaceDE w:val="0"/>
        <w:autoSpaceDN w:val="0"/>
        <w:adjustRightInd w:val="0"/>
        <w:spacing w:line="288" w:lineRule="auto"/>
        <w:jc w:val="both"/>
        <w:rPr>
          <w:rFonts w:ascii="Arial" w:hAnsi="Arial" w:cs="Arial"/>
          <w:color w:val="000000"/>
          <w:sz w:val="22"/>
          <w:szCs w:val="22"/>
          <w:lang w:eastAsia="en-NZ"/>
        </w:rPr>
      </w:pPr>
    </w:p>
    <w:p w14:paraId="27E31E7A" w14:textId="716E207E" w:rsidR="002B5E10" w:rsidRPr="00531111" w:rsidDel="00632180" w:rsidRDefault="00586DC6" w:rsidP="00671C6E">
      <w:pPr>
        <w:pStyle w:val="Heading4"/>
        <w:rPr>
          <w:ins w:id="2288" w:author="Emma Chandler" w:date="2025-10-16T15:07:00Z" w16du:dateUtc="2025-10-16T02:07:00Z"/>
          <w:del w:id="2289" w:author="Michelle Kemp" w:date="2025-10-20T18:39:00Z" w16du:dateUtc="2025-10-20T05:39:00Z"/>
        </w:rPr>
      </w:pPr>
      <w:commentRangeStart w:id="2290"/>
      <w:commentRangeStart w:id="2291"/>
      <w:ins w:id="2292" w:author="Emma Chandler" w:date="2025-10-13T09:33:00Z" w16du:dateUtc="2025-10-12T20:33:00Z">
        <w:del w:id="2293" w:author="Michelle Kemp" w:date="2025-10-20T18:39:00Z" w16du:dateUtc="2025-10-20T05:39:00Z">
          <w:r w:rsidRPr="00531111" w:rsidDel="00632180">
            <w:delText>Right Turn Bays</w:delText>
          </w:r>
        </w:del>
      </w:ins>
      <w:ins w:id="2294" w:author="Emma Chandler" w:date="2025-10-16T15:08:00Z" w16du:dateUtc="2025-10-16T02:08:00Z">
        <w:del w:id="2295" w:author="Michelle Kemp" w:date="2025-10-20T18:39:00Z" w16du:dateUtc="2025-10-20T05:39:00Z">
          <w:r w:rsidR="00671C6E" w:rsidRPr="00531111" w:rsidDel="00632180">
            <w:delText xml:space="preserve"> required prior to construction commencing </w:delText>
          </w:r>
        </w:del>
      </w:ins>
      <w:ins w:id="2296" w:author="Emma Chandler" w:date="2025-10-13T09:33:00Z" w16du:dateUtc="2025-10-12T20:33:00Z">
        <w:del w:id="2297" w:author="Michelle Kemp" w:date="2025-10-20T18:39:00Z" w16du:dateUtc="2025-10-20T05:39:00Z">
          <w:r w:rsidRPr="00531111" w:rsidDel="00632180">
            <w:delText xml:space="preserve"> </w:delText>
          </w:r>
        </w:del>
      </w:ins>
    </w:p>
    <w:p w14:paraId="77A45F39" w14:textId="6E32E657" w:rsidR="00586DC6" w:rsidRPr="00531111" w:rsidDel="00632180" w:rsidRDefault="00586DC6" w:rsidP="00716C12">
      <w:pPr>
        <w:pStyle w:val="ListParagraph"/>
        <w:numPr>
          <w:ilvl w:val="0"/>
          <w:numId w:val="24"/>
        </w:numPr>
        <w:autoSpaceDE w:val="0"/>
        <w:autoSpaceDN w:val="0"/>
        <w:adjustRightInd w:val="0"/>
        <w:spacing w:line="288" w:lineRule="auto"/>
        <w:ind w:left="709" w:hanging="709"/>
        <w:jc w:val="both"/>
        <w:rPr>
          <w:ins w:id="2298" w:author="Emma Chandler" w:date="2025-10-15T14:43:00Z" w16du:dateUtc="2025-10-15T01:43:00Z"/>
          <w:del w:id="2299" w:author="Michelle Kemp" w:date="2025-10-20T18:39:00Z" w16du:dateUtc="2025-10-20T05:39:00Z"/>
          <w:rFonts w:ascii="Arial" w:hAnsi="Arial" w:cs="Arial"/>
          <w:color w:val="000000"/>
          <w:sz w:val="22"/>
          <w:szCs w:val="22"/>
          <w:lang w:eastAsia="en-NZ"/>
        </w:rPr>
      </w:pPr>
      <w:ins w:id="2300" w:author="Emma Chandler" w:date="2025-10-13T09:34:00Z" w16du:dateUtc="2025-10-12T20:34:00Z">
        <w:del w:id="2301" w:author="Michelle Kemp" w:date="2025-10-20T18:39:00Z" w16du:dateUtc="2025-10-20T05:39:00Z">
          <w:r w:rsidRPr="00531111" w:rsidDel="00632180">
            <w:rPr>
              <w:rFonts w:ascii="Arial" w:hAnsi="Arial" w:cs="Arial"/>
              <w:color w:val="000000"/>
              <w:sz w:val="22"/>
              <w:szCs w:val="22"/>
              <w:lang w:eastAsia="en-NZ"/>
            </w:rPr>
            <w:delText xml:space="preserve">To accommodate construction traffic safely, Accesses 1 and 2 must be upgraded to provide a right turn bay within Old North Road prior to the commencement of construction. </w:delText>
          </w:r>
        </w:del>
      </w:ins>
      <w:commentRangeEnd w:id="2290"/>
      <w:r w:rsidR="00632180">
        <w:rPr>
          <w:rStyle w:val="CommentReference"/>
        </w:rPr>
        <w:commentReference w:id="2290"/>
      </w:r>
      <w:commentRangeEnd w:id="2291"/>
      <w:r>
        <w:rPr>
          <w:rStyle w:val="CommentReference"/>
        </w:rPr>
        <w:commentReference w:id="2291"/>
      </w:r>
    </w:p>
    <w:p w14:paraId="38183A28" w14:textId="77777777" w:rsidR="00570476" w:rsidRPr="00531111" w:rsidRDefault="00570476" w:rsidP="001F454D">
      <w:pPr>
        <w:pStyle w:val="ACBodyText"/>
        <w:rPr>
          <w:ins w:id="2302" w:author="Emma Chandler" w:date="2025-10-15T14:43:00Z" w16du:dateUtc="2025-10-15T01:43:00Z"/>
        </w:rPr>
      </w:pPr>
    </w:p>
    <w:p w14:paraId="3C471E6E" w14:textId="78DC5790" w:rsidR="00570476" w:rsidRPr="00531111" w:rsidRDefault="00570476" w:rsidP="00716C12">
      <w:pPr>
        <w:pStyle w:val="Heading4"/>
        <w:rPr>
          <w:ins w:id="2303" w:author="Emma Chandler" w:date="2025-10-15T14:43:00Z" w16du:dateUtc="2025-10-15T01:43:00Z"/>
          <w:lang w:eastAsia="en-NZ"/>
        </w:rPr>
      </w:pPr>
      <w:commentRangeStart w:id="2304"/>
      <w:ins w:id="2305" w:author="Emma Chandler" w:date="2025-10-15T14:43:00Z" w16du:dateUtc="2025-10-15T01:43:00Z">
        <w:r w:rsidRPr="00531111">
          <w:rPr>
            <w:lang w:eastAsia="en-NZ"/>
          </w:rPr>
          <w:t xml:space="preserve">Waste Management Plan </w:t>
        </w:r>
      </w:ins>
      <w:commentRangeEnd w:id="2304"/>
      <w:ins w:id="2306" w:author="Emma Chandler" w:date="2025-10-15T14:45:00Z" w16du:dateUtc="2025-10-15T01:45:00Z">
        <w:r w:rsidR="006D1E24" w:rsidRPr="00531111">
          <w:rPr>
            <w:rStyle w:val="CommentReference"/>
            <w:rFonts w:ascii="Times New Roman" w:eastAsia="Times New Roman" w:hAnsi="Times New Roman" w:cs="Times New Roman"/>
            <w:i w:val="0"/>
            <w:iCs w:val="0"/>
            <w:szCs w:val="20"/>
          </w:rPr>
          <w:commentReference w:id="2304"/>
        </w:r>
      </w:ins>
    </w:p>
    <w:p w14:paraId="3BAE354A" w14:textId="77777777" w:rsidR="00156292" w:rsidRPr="00531111" w:rsidRDefault="0033514A" w:rsidP="00156292">
      <w:pPr>
        <w:pStyle w:val="ListParagraph"/>
        <w:numPr>
          <w:ilvl w:val="0"/>
          <w:numId w:val="24"/>
        </w:numPr>
        <w:autoSpaceDE w:val="0"/>
        <w:autoSpaceDN w:val="0"/>
        <w:adjustRightInd w:val="0"/>
        <w:spacing w:line="288" w:lineRule="auto"/>
        <w:ind w:left="709" w:hanging="709"/>
        <w:jc w:val="both"/>
        <w:rPr>
          <w:ins w:id="2307" w:author="Emma Chandler" w:date="2025-10-16T09:06:00Z" w16du:dateUtc="2025-10-15T20:06:00Z"/>
          <w:rFonts w:ascii="Arial" w:hAnsi="Arial" w:cs="Arial"/>
          <w:color w:val="000000"/>
          <w:sz w:val="22"/>
          <w:szCs w:val="22"/>
          <w:lang w:eastAsia="en-NZ"/>
        </w:rPr>
      </w:pPr>
      <w:ins w:id="2308" w:author="Emma Chandler" w:date="2025-10-15T14:43:00Z" w16du:dateUtc="2025-10-15T01:43:00Z">
        <w:r w:rsidRPr="00531111">
          <w:rPr>
            <w:rFonts w:ascii="Arial" w:hAnsi="Arial" w:cs="Arial"/>
            <w:color w:val="000000"/>
            <w:sz w:val="22"/>
            <w:szCs w:val="22"/>
            <w:lang w:eastAsia="en-NZ"/>
          </w:rPr>
          <w:t>A finalised Waste Management Plan must be submitted to Council for certification detailing the finalised Waste Management Proposal for Stages 1-14</w:t>
        </w:r>
      </w:ins>
      <w:ins w:id="2309" w:author="Emma Chandler" w:date="2025-10-15T14:44:00Z" w16du:dateUtc="2025-10-15T01:44:00Z">
        <w:r w:rsidR="000B5B03" w:rsidRPr="00531111">
          <w:rPr>
            <w:rFonts w:ascii="Arial" w:hAnsi="Arial" w:cs="Arial"/>
            <w:color w:val="000000"/>
            <w:sz w:val="22"/>
            <w:szCs w:val="22"/>
            <w:lang w:eastAsia="en-NZ"/>
          </w:rPr>
          <w:t xml:space="preserve">. This must include </w:t>
        </w:r>
      </w:ins>
      <w:ins w:id="2310" w:author="Emma Chandler" w:date="2025-10-15T14:50:00Z" w16du:dateUtc="2025-10-15T01:50:00Z">
        <w:r w:rsidR="00962834" w:rsidRPr="00662879">
          <w:rPr>
            <w:rFonts w:ascii="Arial" w:hAnsi="Arial" w:cs="Arial"/>
            <w:color w:val="000000"/>
            <w:sz w:val="22"/>
            <w:szCs w:val="22"/>
            <w:lang w:eastAsia="en-NZ"/>
          </w:rPr>
          <w:t>instructions</w:t>
        </w:r>
      </w:ins>
      <w:ins w:id="2311" w:author="Emma Chandler" w:date="2025-10-15T14:44:00Z" w16du:dateUtc="2025-10-15T01:44:00Z">
        <w:r w:rsidR="000B5B03" w:rsidRPr="00531111">
          <w:rPr>
            <w:rFonts w:ascii="Arial" w:hAnsi="Arial" w:cs="Arial"/>
            <w:color w:val="000000"/>
            <w:sz w:val="22"/>
            <w:szCs w:val="22"/>
            <w:lang w:eastAsia="en-NZ"/>
          </w:rPr>
          <w:t xml:space="preserve"> </w:t>
        </w:r>
      </w:ins>
      <w:ins w:id="2312" w:author="Emma Chandler" w:date="2025-10-15T14:50:00Z" w16du:dateUtc="2025-10-15T01:50:00Z">
        <w:r w:rsidR="00962834" w:rsidRPr="00531111">
          <w:rPr>
            <w:rFonts w:ascii="Arial" w:hAnsi="Arial" w:cs="Arial"/>
            <w:color w:val="000000"/>
            <w:sz w:val="22"/>
            <w:szCs w:val="22"/>
            <w:lang w:eastAsia="en-NZ"/>
          </w:rPr>
          <w:t xml:space="preserve">for waste collection trucks to park in vehicle turning areas and use runners to collect refuse from beyond these points. </w:t>
        </w:r>
      </w:ins>
      <w:ins w:id="2313" w:author="Emma Chandler" w:date="2025-10-15T14:44:00Z" w16du:dateUtc="2025-10-15T01:44:00Z">
        <w:r w:rsidR="000B5B03" w:rsidRPr="00531111">
          <w:rPr>
            <w:rFonts w:ascii="Arial" w:hAnsi="Arial" w:cs="Arial"/>
            <w:color w:val="000000"/>
            <w:sz w:val="22"/>
            <w:szCs w:val="22"/>
            <w:lang w:eastAsia="en-NZ"/>
          </w:rPr>
          <w:t xml:space="preserve"> </w:t>
        </w:r>
      </w:ins>
    </w:p>
    <w:p w14:paraId="1F543477" w14:textId="77777777" w:rsidR="00156292" w:rsidRPr="00531111" w:rsidRDefault="00156292" w:rsidP="00156292">
      <w:pPr>
        <w:pStyle w:val="ListParagraph"/>
        <w:autoSpaceDE w:val="0"/>
        <w:autoSpaceDN w:val="0"/>
        <w:adjustRightInd w:val="0"/>
        <w:spacing w:line="288" w:lineRule="auto"/>
        <w:ind w:left="709"/>
        <w:jc w:val="both"/>
        <w:rPr>
          <w:ins w:id="2314" w:author="Emma Chandler" w:date="2025-10-16T09:06:00Z" w16du:dateUtc="2025-10-15T20:06:00Z"/>
          <w:rFonts w:ascii="Arial" w:hAnsi="Arial" w:cs="Arial"/>
          <w:color w:val="000000"/>
          <w:sz w:val="22"/>
          <w:szCs w:val="22"/>
          <w:lang w:eastAsia="en-NZ"/>
        </w:rPr>
      </w:pPr>
    </w:p>
    <w:p w14:paraId="75B32A11" w14:textId="4CEAE22F" w:rsidR="00586DC6" w:rsidRPr="00531111" w:rsidRDefault="00586DC6" w:rsidP="00716C12">
      <w:pPr>
        <w:pStyle w:val="Heading4"/>
        <w:rPr>
          <w:ins w:id="2315" w:author="Emma Chandler" w:date="2025-10-13T09:33:00Z" w16du:dateUtc="2025-10-12T20:33:00Z"/>
        </w:rPr>
      </w:pPr>
      <w:ins w:id="2316" w:author="Emma Chandler" w:date="2025-10-13T09:34:00Z" w16du:dateUtc="2025-10-12T20:34:00Z">
        <w:r w:rsidRPr="00531111">
          <w:t xml:space="preserve">Vehicle </w:t>
        </w:r>
      </w:ins>
      <w:ins w:id="2317" w:author="Emma Chandler" w:date="2025-10-16T09:08:00Z" w16du:dateUtc="2025-10-15T20:08:00Z">
        <w:r w:rsidR="003A1A60" w:rsidRPr="00531111">
          <w:t xml:space="preserve">Crossings and </w:t>
        </w:r>
      </w:ins>
      <w:ins w:id="2318" w:author="Emma Chandler" w:date="2025-10-15T14:51:00Z" w16du:dateUtc="2025-10-15T01:51:00Z">
        <w:r w:rsidR="001D1660" w:rsidRPr="00531111">
          <w:t>Accessways</w:t>
        </w:r>
      </w:ins>
    </w:p>
    <w:p w14:paraId="7D65BE2B" w14:textId="583A6926" w:rsidR="00FD2F0E" w:rsidRPr="00531111" w:rsidRDefault="00A42D46" w:rsidP="00716C12">
      <w:pPr>
        <w:pStyle w:val="ListParagraph"/>
        <w:numPr>
          <w:ilvl w:val="0"/>
          <w:numId w:val="24"/>
        </w:numPr>
        <w:autoSpaceDE w:val="0"/>
        <w:autoSpaceDN w:val="0"/>
        <w:adjustRightInd w:val="0"/>
        <w:spacing w:line="288" w:lineRule="auto"/>
        <w:ind w:left="709" w:hanging="709"/>
        <w:jc w:val="both"/>
        <w:rPr>
          <w:ins w:id="2319" w:author="Emma Chandler" w:date="2025-10-10T15:23:00Z" w16du:dateUtc="2025-10-10T02:23:00Z"/>
          <w:rFonts w:ascii="Arial" w:hAnsi="Arial" w:cs="Arial"/>
          <w:szCs w:val="24"/>
          <w:lang w:eastAsia="en-NZ"/>
        </w:rPr>
      </w:pPr>
      <w:ins w:id="2320" w:author="Emma Chandler" w:date="2025-10-10T15:20:00Z" w16du:dateUtc="2025-10-10T02:20:00Z">
        <w:r w:rsidRPr="00531111">
          <w:rPr>
            <w:rFonts w:ascii="Arial" w:hAnsi="Arial" w:cs="Arial"/>
            <w:sz w:val="22"/>
            <w:szCs w:val="22"/>
            <w:lang w:eastAsia="en-NZ"/>
          </w:rPr>
          <w:t xml:space="preserve">The </w:t>
        </w:r>
      </w:ins>
      <w:ins w:id="2321" w:author="Karyn Kurzeja" w:date="2025-10-30T15:16:00Z" w16du:dateUtc="2025-10-30T02:16:00Z">
        <w:r w:rsidR="000067BF" w:rsidRPr="000067BF">
          <w:rPr>
            <w:rFonts w:ascii="Arial" w:hAnsi="Arial" w:cs="Arial"/>
            <w:sz w:val="22"/>
            <w:szCs w:val="22"/>
            <w:highlight w:val="yellow"/>
            <w:lang w:eastAsia="en-NZ"/>
            <w:rPrChange w:id="2322" w:author="Karyn Kurzeja" w:date="2025-10-30T15:16:00Z" w16du:dateUtc="2025-10-30T02:16:00Z">
              <w:rPr>
                <w:rFonts w:ascii="Arial" w:hAnsi="Arial" w:cs="Arial"/>
                <w:sz w:val="22"/>
                <w:szCs w:val="22"/>
                <w:lang w:eastAsia="en-NZ"/>
              </w:rPr>
            </w:rPrChange>
          </w:rPr>
          <w:t>C</w:t>
        </w:r>
      </w:ins>
      <w:ins w:id="2323" w:author="Emma Chandler" w:date="2025-10-10T15:20:00Z" w16du:dateUtc="2025-10-10T02:20:00Z">
        <w:del w:id="2324" w:author="Karyn Kurzeja" w:date="2025-10-30T15:16:00Z" w16du:dateUtc="2025-10-30T02:16:00Z">
          <w:r w:rsidRPr="000067BF" w:rsidDel="000067BF">
            <w:rPr>
              <w:rFonts w:ascii="Arial" w:hAnsi="Arial" w:cs="Arial"/>
              <w:sz w:val="22"/>
              <w:szCs w:val="22"/>
              <w:highlight w:val="yellow"/>
              <w:lang w:eastAsia="en-NZ"/>
              <w:rPrChange w:id="2325" w:author="Karyn Kurzeja" w:date="2025-10-30T15:16:00Z" w16du:dateUtc="2025-10-30T02:16:00Z">
                <w:rPr>
                  <w:rFonts w:ascii="Arial" w:hAnsi="Arial" w:cs="Arial"/>
                  <w:sz w:val="22"/>
                  <w:szCs w:val="22"/>
                  <w:lang w:eastAsia="en-NZ"/>
                </w:rPr>
              </w:rPrChange>
            </w:rPr>
            <w:delText>c</w:delText>
          </w:r>
        </w:del>
        <w:r w:rsidRPr="00531111">
          <w:rPr>
            <w:rFonts w:ascii="Arial" w:hAnsi="Arial" w:cs="Arial"/>
            <w:sz w:val="22"/>
            <w:szCs w:val="22"/>
            <w:lang w:eastAsia="en-NZ"/>
          </w:rPr>
          <w:t xml:space="preserve">onsent </w:t>
        </w:r>
      </w:ins>
      <w:ins w:id="2326" w:author="Karyn Kurzeja" w:date="2025-10-30T15:16:00Z" w16du:dateUtc="2025-10-30T02:16:00Z">
        <w:r w:rsidR="000067BF" w:rsidRPr="000067BF">
          <w:rPr>
            <w:rFonts w:ascii="Arial" w:hAnsi="Arial" w:cs="Arial"/>
            <w:sz w:val="22"/>
            <w:szCs w:val="22"/>
            <w:highlight w:val="yellow"/>
            <w:lang w:eastAsia="en-NZ"/>
            <w:rPrChange w:id="2327" w:author="Karyn Kurzeja" w:date="2025-10-30T15:16:00Z" w16du:dateUtc="2025-10-30T02:16:00Z">
              <w:rPr>
                <w:rFonts w:ascii="Arial" w:hAnsi="Arial" w:cs="Arial"/>
                <w:sz w:val="22"/>
                <w:szCs w:val="22"/>
                <w:lang w:eastAsia="en-NZ"/>
              </w:rPr>
            </w:rPrChange>
          </w:rPr>
          <w:t>H</w:t>
        </w:r>
      </w:ins>
      <w:ins w:id="2328" w:author="Emma Chandler" w:date="2025-10-10T15:20:00Z" w16du:dateUtc="2025-10-10T02:20:00Z">
        <w:del w:id="2329" w:author="Karyn Kurzeja" w:date="2025-10-30T15:16:00Z" w16du:dateUtc="2025-10-30T02:16:00Z">
          <w:r w:rsidRPr="000067BF" w:rsidDel="000067BF">
            <w:rPr>
              <w:rFonts w:ascii="Arial" w:hAnsi="Arial" w:cs="Arial"/>
              <w:sz w:val="22"/>
              <w:szCs w:val="22"/>
              <w:highlight w:val="yellow"/>
              <w:lang w:eastAsia="en-NZ"/>
              <w:rPrChange w:id="2330" w:author="Karyn Kurzeja" w:date="2025-10-30T15:16:00Z" w16du:dateUtc="2025-10-30T02:16:00Z">
                <w:rPr>
                  <w:rFonts w:ascii="Arial" w:hAnsi="Arial" w:cs="Arial"/>
                  <w:sz w:val="22"/>
                  <w:szCs w:val="22"/>
                  <w:lang w:eastAsia="en-NZ"/>
                </w:rPr>
              </w:rPrChange>
            </w:rPr>
            <w:delText>h</w:delText>
          </w:r>
        </w:del>
        <w:r w:rsidRPr="00531111">
          <w:rPr>
            <w:rFonts w:ascii="Arial" w:hAnsi="Arial" w:cs="Arial"/>
            <w:sz w:val="22"/>
            <w:szCs w:val="22"/>
            <w:lang w:eastAsia="en-NZ"/>
          </w:rPr>
          <w:t xml:space="preserve">older must design and construct all vehicle </w:t>
        </w:r>
      </w:ins>
      <w:ins w:id="2331" w:author="Emma Chandler" w:date="2025-10-16T09:08:00Z" w16du:dateUtc="2025-10-15T20:08:00Z">
        <w:r w:rsidR="003A1A60" w:rsidRPr="00531111">
          <w:rPr>
            <w:rFonts w:ascii="Arial" w:hAnsi="Arial" w:cs="Arial"/>
            <w:sz w:val="22"/>
            <w:szCs w:val="22"/>
            <w:lang w:eastAsia="en-NZ"/>
          </w:rPr>
          <w:t xml:space="preserve">crossings and </w:t>
        </w:r>
      </w:ins>
      <w:ins w:id="2332" w:author="Emma Chandler" w:date="2025-10-10T15:20:00Z" w16du:dateUtc="2025-10-10T02:20:00Z">
        <w:r w:rsidRPr="00531111">
          <w:rPr>
            <w:rFonts w:ascii="Arial" w:hAnsi="Arial" w:cs="Arial"/>
            <w:sz w:val="22"/>
            <w:szCs w:val="22"/>
            <w:lang w:eastAsia="en-NZ"/>
          </w:rPr>
          <w:t xml:space="preserve">accessways in accordance with the </w:t>
        </w:r>
      </w:ins>
      <w:ins w:id="2333" w:author="Emma Chandler" w:date="2025-10-10T15:21:00Z" w16du:dateUtc="2025-10-10T02:21:00Z">
        <w:r w:rsidR="00F05636" w:rsidRPr="00531111">
          <w:rPr>
            <w:rFonts w:ascii="Arial" w:hAnsi="Arial" w:cs="Arial"/>
            <w:sz w:val="22"/>
            <w:szCs w:val="22"/>
            <w:lang w:eastAsia="en-NZ"/>
          </w:rPr>
          <w:t xml:space="preserve">finalised </w:t>
        </w:r>
      </w:ins>
      <w:ins w:id="2334" w:author="Emma Chandler" w:date="2025-10-10T15:20:00Z" w16du:dateUtc="2025-10-10T02:20:00Z">
        <w:r w:rsidR="00F05636" w:rsidRPr="00531111">
          <w:rPr>
            <w:rFonts w:ascii="Arial" w:hAnsi="Arial" w:cs="Arial"/>
            <w:sz w:val="22"/>
            <w:szCs w:val="22"/>
            <w:lang w:eastAsia="en-NZ"/>
          </w:rPr>
          <w:t xml:space="preserve">certified plans required under </w:t>
        </w:r>
        <w:r w:rsidR="00F05636" w:rsidRPr="00FB2AA0">
          <w:rPr>
            <w:rFonts w:ascii="Arial" w:hAnsi="Arial" w:cs="Arial"/>
            <w:sz w:val="22"/>
            <w:szCs w:val="22"/>
            <w:highlight w:val="yellow"/>
            <w:lang w:eastAsia="en-NZ"/>
            <w:rPrChange w:id="2335" w:author="Michelle Kemp" w:date="2025-10-23T11:27:00Z" w16du:dateUtc="2025-10-22T22:27:00Z">
              <w:rPr>
                <w:rFonts w:ascii="Arial" w:hAnsi="Arial" w:cs="Arial"/>
                <w:sz w:val="22"/>
                <w:szCs w:val="22"/>
                <w:lang w:eastAsia="en-NZ"/>
              </w:rPr>
            </w:rPrChange>
          </w:rPr>
          <w:t>Condition 4</w:t>
        </w:r>
      </w:ins>
      <w:ins w:id="2336" w:author="Emma Chandler" w:date="2025-10-16T14:42:00Z" w16du:dateUtc="2025-10-16T01:42:00Z">
        <w:r w:rsidR="00097FBA" w:rsidRPr="00FB2AA0">
          <w:rPr>
            <w:rFonts w:ascii="Arial" w:hAnsi="Arial" w:cs="Arial"/>
            <w:sz w:val="22"/>
            <w:szCs w:val="22"/>
            <w:highlight w:val="yellow"/>
            <w:lang w:eastAsia="en-NZ"/>
            <w:rPrChange w:id="2337" w:author="Michelle Kemp" w:date="2025-10-23T11:27:00Z" w16du:dateUtc="2025-10-22T22:27:00Z">
              <w:rPr>
                <w:rFonts w:ascii="Arial" w:hAnsi="Arial" w:cs="Arial"/>
                <w:sz w:val="22"/>
                <w:szCs w:val="22"/>
                <w:lang w:eastAsia="en-NZ"/>
              </w:rPr>
            </w:rPrChange>
          </w:rPr>
          <w:t>2</w:t>
        </w:r>
      </w:ins>
      <w:ins w:id="2338" w:author="Emma Chandler" w:date="2025-10-10T15:24:00Z" w16du:dateUtc="2025-10-10T02:24:00Z">
        <w:r w:rsidR="00FD0949" w:rsidRPr="00531111">
          <w:rPr>
            <w:rFonts w:ascii="Arial" w:hAnsi="Arial" w:cs="Arial"/>
            <w:sz w:val="22"/>
            <w:szCs w:val="22"/>
            <w:lang w:eastAsia="en-NZ"/>
          </w:rPr>
          <w:t xml:space="preserve"> </w:t>
        </w:r>
        <w:del w:id="2339" w:author="Philip Brown" w:date="2025-10-23T21:32:00Z" w16du:dateUtc="2025-10-23T08:32:00Z">
          <w:r w:rsidR="00FD0949" w:rsidRPr="00531111" w:rsidDel="00EB16F7">
            <w:rPr>
              <w:rFonts w:ascii="Arial" w:hAnsi="Arial" w:cs="Arial"/>
              <w:sz w:val="22"/>
              <w:szCs w:val="22"/>
              <w:lang w:eastAsia="en-NZ"/>
            </w:rPr>
            <w:delText>and</w:delText>
          </w:r>
        </w:del>
      </w:ins>
      <w:ins w:id="2340" w:author="Philip Brown" w:date="2025-10-23T21:32:00Z" w16du:dateUtc="2025-10-23T08:32:00Z">
        <w:r w:rsidR="00EB16F7">
          <w:rPr>
            <w:rFonts w:ascii="Arial" w:hAnsi="Arial" w:cs="Arial"/>
            <w:sz w:val="22"/>
            <w:szCs w:val="22"/>
            <w:lang w:eastAsia="en-NZ"/>
          </w:rPr>
          <w:t>or</w:t>
        </w:r>
      </w:ins>
      <w:ins w:id="2341" w:author="Emma Chandler" w:date="2025-10-10T15:24:00Z" w16du:dateUtc="2025-10-10T02:24:00Z">
        <w:r w:rsidR="00FD0949" w:rsidRPr="00531111">
          <w:rPr>
            <w:rFonts w:ascii="Arial" w:hAnsi="Arial" w:cs="Arial"/>
            <w:sz w:val="22"/>
            <w:szCs w:val="22"/>
            <w:lang w:eastAsia="en-NZ"/>
          </w:rPr>
          <w:t xml:space="preserve"> the requirements of </w:t>
        </w:r>
        <w:del w:id="2342" w:author="Philip Brown" w:date="2025-10-23T21:31:00Z" w16du:dateUtc="2025-10-23T08:31:00Z">
          <w:r w:rsidR="00FD0949" w:rsidRPr="00531111" w:rsidDel="00EB16F7">
            <w:rPr>
              <w:rFonts w:ascii="Arial" w:hAnsi="Arial" w:cs="Arial"/>
              <w:sz w:val="22"/>
              <w:szCs w:val="22"/>
              <w:lang w:eastAsia="en-NZ"/>
            </w:rPr>
            <w:delText xml:space="preserve">the </w:delText>
          </w:r>
        </w:del>
        <w:r w:rsidR="00FD0949" w:rsidRPr="00531111">
          <w:rPr>
            <w:rFonts w:ascii="Arial" w:hAnsi="Arial" w:cs="Arial"/>
            <w:sz w:val="22"/>
            <w:szCs w:val="22"/>
            <w:lang w:eastAsia="en-NZ"/>
          </w:rPr>
          <w:t>Auckland Tr</w:t>
        </w:r>
      </w:ins>
      <w:ins w:id="2343" w:author="Emma Chandler" w:date="2025-10-10T15:25:00Z" w16du:dateUtc="2025-10-10T02:25:00Z">
        <w:r w:rsidR="00FD0949" w:rsidRPr="00531111">
          <w:rPr>
            <w:rFonts w:ascii="Arial" w:hAnsi="Arial" w:cs="Arial"/>
            <w:sz w:val="22"/>
            <w:szCs w:val="22"/>
            <w:lang w:eastAsia="en-NZ"/>
          </w:rPr>
          <w:t>ansport</w:t>
        </w:r>
      </w:ins>
      <w:ins w:id="2344" w:author="Philip Brown" w:date="2025-10-23T21:31:00Z" w16du:dateUtc="2025-10-23T08:31:00Z">
        <w:r w:rsidR="00EB16F7">
          <w:rPr>
            <w:rFonts w:ascii="Arial" w:hAnsi="Arial" w:cs="Arial"/>
            <w:sz w:val="22"/>
            <w:szCs w:val="22"/>
            <w:lang w:eastAsia="en-NZ"/>
          </w:rPr>
          <w:t>’s</w:t>
        </w:r>
      </w:ins>
      <w:ins w:id="2345" w:author="Emma Chandler" w:date="2025-10-10T15:25:00Z" w16du:dateUtc="2025-10-10T02:25:00Z">
        <w:r w:rsidR="00FD0949" w:rsidRPr="00531111">
          <w:rPr>
            <w:rFonts w:ascii="Arial" w:hAnsi="Arial" w:cs="Arial"/>
            <w:sz w:val="22"/>
            <w:szCs w:val="22"/>
            <w:lang w:eastAsia="en-NZ"/>
          </w:rPr>
          <w:t xml:space="preserve"> Transport Design Manual (AT-TDM)</w:t>
        </w:r>
      </w:ins>
      <w:ins w:id="2346" w:author="Emma Chandler" w:date="2025-10-10T15:20:00Z" w16du:dateUtc="2025-10-10T02:20:00Z">
        <w:r w:rsidRPr="00531111">
          <w:rPr>
            <w:rFonts w:ascii="Arial" w:hAnsi="Arial" w:cs="Arial"/>
            <w:sz w:val="22"/>
            <w:szCs w:val="22"/>
            <w:lang w:eastAsia="en-NZ"/>
          </w:rPr>
          <w:t xml:space="preserve">, </w:t>
        </w:r>
      </w:ins>
      <w:ins w:id="2347" w:author="Emma Chandler" w:date="2025-10-10T15:21:00Z" w16du:dateUtc="2025-10-10T02:21:00Z">
        <w:r w:rsidR="00FD2F0E" w:rsidRPr="00531111">
          <w:rPr>
            <w:rFonts w:ascii="Arial" w:hAnsi="Arial" w:cs="Arial"/>
            <w:sz w:val="22"/>
            <w:szCs w:val="22"/>
            <w:lang w:eastAsia="en-NZ"/>
          </w:rPr>
          <w:t xml:space="preserve">Certification from a suitably qualified and experienced surveyor or engineering professional that works have been satisfactorily undertaken must be provided to Council within </w:t>
        </w:r>
      </w:ins>
      <w:ins w:id="2348" w:author="Emma Chandler" w:date="2025-10-13T08:24:00Z" w16du:dateUtc="2025-10-12T19:24:00Z">
        <w:r w:rsidR="001B0A25" w:rsidRPr="00531111">
          <w:rPr>
            <w:rFonts w:ascii="Arial" w:hAnsi="Arial" w:cs="Arial"/>
            <w:sz w:val="22"/>
            <w:szCs w:val="22"/>
            <w:lang w:eastAsia="en-NZ"/>
          </w:rPr>
          <w:t>20</w:t>
        </w:r>
      </w:ins>
      <w:ins w:id="2349" w:author="Emma Chandler" w:date="2025-10-10T15:21:00Z" w16du:dateUtc="2025-10-10T02:21:00Z">
        <w:r w:rsidR="00FD2F0E" w:rsidRPr="00531111">
          <w:rPr>
            <w:rFonts w:ascii="Arial" w:hAnsi="Arial" w:cs="Arial"/>
            <w:sz w:val="22"/>
            <w:szCs w:val="22"/>
            <w:lang w:eastAsia="en-NZ"/>
          </w:rPr>
          <w:t xml:space="preserve"> working</w:t>
        </w:r>
        <w:r w:rsidR="004D067A" w:rsidRPr="00531111">
          <w:rPr>
            <w:rFonts w:ascii="Arial" w:hAnsi="Arial" w:cs="Arial"/>
            <w:sz w:val="22"/>
            <w:szCs w:val="22"/>
            <w:lang w:eastAsia="en-NZ"/>
          </w:rPr>
          <w:t xml:space="preserve"> days o</w:t>
        </w:r>
      </w:ins>
      <w:ins w:id="2350" w:author="Emma Chandler" w:date="2025-10-10T15:22:00Z" w16du:dateUtc="2025-10-10T02:22:00Z">
        <w:r w:rsidR="004D067A" w:rsidRPr="00531111">
          <w:rPr>
            <w:rFonts w:ascii="Arial" w:hAnsi="Arial" w:cs="Arial"/>
            <w:sz w:val="22"/>
            <w:szCs w:val="22"/>
            <w:lang w:eastAsia="en-NZ"/>
          </w:rPr>
          <w:t xml:space="preserve">f completion of each Project </w:t>
        </w:r>
      </w:ins>
      <w:ins w:id="2351" w:author="Emma Chandler" w:date="2025-10-16T14:42:00Z" w16du:dateUtc="2025-10-16T01:42:00Z">
        <w:r w:rsidR="00097FBA" w:rsidRPr="00531111">
          <w:rPr>
            <w:rFonts w:ascii="Arial" w:hAnsi="Arial" w:cs="Arial"/>
            <w:sz w:val="22"/>
            <w:szCs w:val="22"/>
            <w:lang w:eastAsia="en-NZ"/>
          </w:rPr>
          <w:t>Stage</w:t>
        </w:r>
      </w:ins>
      <w:ins w:id="2352" w:author="Emma Chandler" w:date="2025-10-10T15:22:00Z" w16du:dateUtc="2025-10-10T02:22:00Z">
        <w:r w:rsidR="004D067A" w:rsidRPr="00531111">
          <w:rPr>
            <w:rFonts w:ascii="Arial" w:hAnsi="Arial" w:cs="Arial"/>
            <w:sz w:val="22"/>
            <w:szCs w:val="22"/>
            <w:lang w:eastAsia="en-NZ"/>
          </w:rPr>
          <w:t xml:space="preserve"> that involves vehicle crossings. </w:t>
        </w:r>
      </w:ins>
    </w:p>
    <w:p w14:paraId="59F2488B" w14:textId="77777777" w:rsidR="00AD409A" w:rsidRPr="00531111" w:rsidRDefault="00AD409A" w:rsidP="00716C12">
      <w:pPr>
        <w:pStyle w:val="ListParagraph"/>
        <w:autoSpaceDE w:val="0"/>
        <w:autoSpaceDN w:val="0"/>
        <w:adjustRightInd w:val="0"/>
        <w:spacing w:line="288" w:lineRule="auto"/>
        <w:ind w:left="709"/>
        <w:jc w:val="both"/>
        <w:rPr>
          <w:ins w:id="2353" w:author="Emma Chandler" w:date="2025-10-10T15:23:00Z" w16du:dateUtc="2025-10-10T02:23:00Z"/>
          <w:rFonts w:ascii="Arial" w:hAnsi="Arial" w:cs="Arial"/>
          <w:szCs w:val="24"/>
          <w:lang w:eastAsia="en-NZ"/>
        </w:rPr>
      </w:pPr>
    </w:p>
    <w:p w14:paraId="76DD5D0A" w14:textId="5AB48229" w:rsidR="00AD409A" w:rsidRPr="00531111" w:rsidRDefault="00AD409A" w:rsidP="009C0245">
      <w:pPr>
        <w:pStyle w:val="ListParagraph"/>
        <w:autoSpaceDE w:val="0"/>
        <w:autoSpaceDN w:val="0"/>
        <w:adjustRightInd w:val="0"/>
        <w:spacing w:line="288" w:lineRule="auto"/>
        <w:ind w:left="709"/>
        <w:jc w:val="both"/>
        <w:rPr>
          <w:ins w:id="2354" w:author="Emma Chandler" w:date="2025-10-10T15:23:00Z" w16du:dateUtc="2025-10-10T02:23:00Z"/>
          <w:rFonts w:ascii="Arial" w:hAnsi="Arial" w:cs="Arial"/>
          <w:i/>
          <w:iCs/>
          <w:sz w:val="22"/>
          <w:szCs w:val="22"/>
          <w:lang w:eastAsia="en-NZ"/>
        </w:rPr>
      </w:pPr>
      <w:ins w:id="2355" w:author="Emma Chandler" w:date="2025-10-10T15:23:00Z" w16du:dateUtc="2025-10-10T02:23:00Z">
        <w:r w:rsidRPr="00531111">
          <w:rPr>
            <w:rFonts w:ascii="Arial" w:hAnsi="Arial" w:cs="Arial"/>
            <w:i/>
            <w:iCs/>
            <w:sz w:val="22"/>
            <w:szCs w:val="22"/>
            <w:lang w:eastAsia="en-NZ"/>
          </w:rPr>
          <w:t xml:space="preserve">Advice Notes: </w:t>
        </w:r>
      </w:ins>
    </w:p>
    <w:p w14:paraId="55F401D2" w14:textId="77777777" w:rsidR="00AD409A" w:rsidRPr="00531111" w:rsidRDefault="00AD409A" w:rsidP="009C0245">
      <w:pPr>
        <w:pStyle w:val="ListParagraph"/>
        <w:numPr>
          <w:ilvl w:val="1"/>
          <w:numId w:val="24"/>
        </w:numPr>
        <w:autoSpaceDE w:val="0"/>
        <w:autoSpaceDN w:val="0"/>
        <w:adjustRightInd w:val="0"/>
        <w:spacing w:line="288" w:lineRule="auto"/>
        <w:jc w:val="both"/>
        <w:rPr>
          <w:ins w:id="2356" w:author="Emma Chandler" w:date="2025-10-10T15:23:00Z" w16du:dateUtc="2025-10-10T02:23:00Z"/>
          <w:rFonts w:ascii="Arial" w:hAnsi="Arial" w:cs="Arial"/>
          <w:i/>
          <w:iCs/>
          <w:sz w:val="28"/>
          <w:szCs w:val="28"/>
          <w:lang w:eastAsia="en-NZ"/>
        </w:rPr>
      </w:pPr>
      <w:ins w:id="2357" w:author="Emma Chandler" w:date="2025-10-10T15:23:00Z" w16du:dateUtc="2025-10-10T02:23:00Z">
        <w:r w:rsidRPr="00531111">
          <w:rPr>
            <w:rFonts w:ascii="Arial" w:hAnsi="Arial" w:cs="Arial"/>
            <w:i/>
            <w:iCs/>
            <w:sz w:val="22"/>
            <w:szCs w:val="22"/>
            <w:lang w:eastAsia="en-NZ"/>
          </w:rPr>
          <w:t xml:space="preserve">Right of ways, Commonly Owned Access Lots and common access ways require a Common Access Way Plan Approval prior to construction. For more details refer to Common access way approval (aucklandcouncil.govt.nz) </w:t>
        </w:r>
      </w:ins>
    </w:p>
    <w:p w14:paraId="6364D1ED" w14:textId="77777777" w:rsidR="00AD409A" w:rsidRPr="00531111" w:rsidRDefault="00AD409A" w:rsidP="009C0245">
      <w:pPr>
        <w:pStyle w:val="ListParagraph"/>
        <w:numPr>
          <w:ilvl w:val="1"/>
          <w:numId w:val="24"/>
        </w:numPr>
        <w:autoSpaceDE w:val="0"/>
        <w:autoSpaceDN w:val="0"/>
        <w:adjustRightInd w:val="0"/>
        <w:spacing w:line="288" w:lineRule="auto"/>
        <w:jc w:val="both"/>
        <w:rPr>
          <w:ins w:id="2358" w:author="Emma Chandler" w:date="2025-10-10T15:23:00Z" w16du:dateUtc="2025-10-10T02:23:00Z"/>
          <w:rFonts w:ascii="Arial" w:hAnsi="Arial" w:cs="Arial"/>
          <w:i/>
          <w:iCs/>
          <w:sz w:val="28"/>
          <w:szCs w:val="28"/>
          <w:lang w:eastAsia="en-NZ"/>
        </w:rPr>
      </w:pPr>
      <w:ins w:id="2359" w:author="Emma Chandler" w:date="2025-10-10T15:23:00Z" w16du:dateUtc="2025-10-10T02:23:00Z">
        <w:r w:rsidRPr="00531111">
          <w:rPr>
            <w:rFonts w:ascii="Arial" w:hAnsi="Arial" w:cs="Arial"/>
            <w:i/>
            <w:iCs/>
            <w:sz w:val="22"/>
            <w:szCs w:val="22"/>
            <w:lang w:eastAsia="en-NZ"/>
          </w:rPr>
          <w:t xml:space="preserve">Please contact the Council to obtain the current engineering requirements for the construction of the type of vehicle accessway proposed. </w:t>
        </w:r>
      </w:ins>
    </w:p>
    <w:p w14:paraId="3F6DB9E2" w14:textId="77777777" w:rsidR="00F72CB9" w:rsidRPr="00531111" w:rsidRDefault="00AD409A" w:rsidP="00716C12">
      <w:pPr>
        <w:pStyle w:val="ListParagraph"/>
        <w:numPr>
          <w:ilvl w:val="1"/>
          <w:numId w:val="24"/>
        </w:numPr>
        <w:autoSpaceDE w:val="0"/>
        <w:autoSpaceDN w:val="0"/>
        <w:adjustRightInd w:val="0"/>
        <w:spacing w:line="288" w:lineRule="auto"/>
        <w:jc w:val="both"/>
        <w:rPr>
          <w:ins w:id="2360" w:author="Emma Chandler" w:date="2025-10-10T15:24:00Z" w16du:dateUtc="2025-10-10T02:24:00Z"/>
          <w:rFonts w:ascii="Arial" w:hAnsi="Arial" w:cs="Arial"/>
          <w:i/>
          <w:iCs/>
          <w:sz w:val="28"/>
          <w:szCs w:val="28"/>
          <w:lang w:eastAsia="en-NZ"/>
        </w:rPr>
      </w:pPr>
      <w:ins w:id="2361" w:author="Emma Chandler" w:date="2025-10-10T15:23:00Z" w16du:dateUtc="2025-10-10T02:23:00Z">
        <w:r w:rsidRPr="00531111">
          <w:rPr>
            <w:rFonts w:ascii="Arial" w:hAnsi="Arial" w:cs="Arial"/>
            <w:i/>
            <w:iCs/>
            <w:sz w:val="22"/>
            <w:szCs w:val="22"/>
            <w:lang w:eastAsia="en-NZ"/>
          </w:rPr>
          <w:t xml:space="preserve">Plans approved under Resource Consent do not constitute a Common Access Way/ Engineering Plan Approval and should not be used for the purposes of constructing common access ways. </w:t>
        </w:r>
      </w:ins>
    </w:p>
    <w:p w14:paraId="5B6D6E4E" w14:textId="4A86BE9E" w:rsidR="00AD409A" w:rsidRPr="00531111" w:rsidRDefault="00AD409A" w:rsidP="00716C12">
      <w:pPr>
        <w:pStyle w:val="ListParagraph"/>
        <w:numPr>
          <w:ilvl w:val="1"/>
          <w:numId w:val="24"/>
        </w:numPr>
        <w:autoSpaceDE w:val="0"/>
        <w:autoSpaceDN w:val="0"/>
        <w:adjustRightInd w:val="0"/>
        <w:spacing w:line="288" w:lineRule="auto"/>
        <w:jc w:val="both"/>
        <w:rPr>
          <w:ins w:id="2362" w:author="Emma Chandler" w:date="2025-10-10T15:25:00Z" w16du:dateUtc="2025-10-10T02:25:00Z"/>
          <w:rFonts w:ascii="Arial" w:hAnsi="Arial" w:cs="Arial"/>
          <w:i/>
          <w:iCs/>
          <w:sz w:val="28"/>
          <w:szCs w:val="28"/>
          <w:lang w:eastAsia="en-NZ"/>
        </w:rPr>
      </w:pPr>
      <w:ins w:id="2363" w:author="Emma Chandler" w:date="2025-10-10T15:23:00Z" w16du:dateUtc="2025-10-10T02:23:00Z">
        <w:r w:rsidRPr="00531111">
          <w:rPr>
            <w:rFonts w:ascii="Arial" w:hAnsi="Arial" w:cs="Arial"/>
            <w:i/>
            <w:iCs/>
            <w:sz w:val="22"/>
            <w:szCs w:val="22"/>
          </w:rPr>
          <w:t xml:space="preserve">The </w:t>
        </w:r>
      </w:ins>
      <w:ins w:id="2364" w:author="Karyn Kurzeja" w:date="2025-10-30T15:16:00Z" w16du:dateUtc="2025-10-30T02:16:00Z">
        <w:r w:rsidR="000067BF" w:rsidRPr="000067BF">
          <w:rPr>
            <w:rFonts w:ascii="Arial" w:hAnsi="Arial" w:cs="Arial"/>
            <w:i/>
            <w:iCs/>
            <w:sz w:val="22"/>
            <w:szCs w:val="22"/>
            <w:highlight w:val="yellow"/>
            <w:rPrChange w:id="2365" w:author="Karyn Kurzeja" w:date="2025-10-30T15:16:00Z" w16du:dateUtc="2025-10-30T02:16:00Z">
              <w:rPr>
                <w:rFonts w:ascii="Arial" w:hAnsi="Arial" w:cs="Arial"/>
                <w:i/>
                <w:iCs/>
                <w:sz w:val="22"/>
                <w:szCs w:val="22"/>
              </w:rPr>
            </w:rPrChange>
          </w:rPr>
          <w:t>C</w:t>
        </w:r>
      </w:ins>
      <w:ins w:id="2366" w:author="Emma Chandler" w:date="2025-10-10T15:23:00Z" w16du:dateUtc="2025-10-10T02:23:00Z">
        <w:del w:id="2367" w:author="Karyn Kurzeja" w:date="2025-10-30T15:16:00Z" w16du:dateUtc="2025-10-30T02:16:00Z">
          <w:r w:rsidRPr="000067BF" w:rsidDel="000067BF">
            <w:rPr>
              <w:rFonts w:ascii="Arial" w:hAnsi="Arial" w:cs="Arial"/>
              <w:i/>
              <w:iCs/>
              <w:sz w:val="22"/>
              <w:szCs w:val="22"/>
              <w:highlight w:val="yellow"/>
              <w:rPrChange w:id="2368" w:author="Karyn Kurzeja" w:date="2025-10-30T15:16:00Z" w16du:dateUtc="2025-10-30T02:16:00Z">
                <w:rPr>
                  <w:rFonts w:ascii="Arial" w:hAnsi="Arial" w:cs="Arial"/>
                  <w:i/>
                  <w:iCs/>
                  <w:sz w:val="22"/>
                  <w:szCs w:val="22"/>
                </w:rPr>
              </w:rPrChange>
            </w:rPr>
            <w:delText>c</w:delText>
          </w:r>
        </w:del>
        <w:r w:rsidRPr="00531111">
          <w:rPr>
            <w:rFonts w:ascii="Arial" w:hAnsi="Arial" w:cs="Arial"/>
            <w:i/>
            <w:iCs/>
            <w:sz w:val="22"/>
            <w:szCs w:val="22"/>
          </w:rPr>
          <w:t xml:space="preserve">onsent </w:t>
        </w:r>
      </w:ins>
      <w:ins w:id="2369" w:author="Karyn Kurzeja" w:date="2025-10-30T15:16:00Z" w16du:dateUtc="2025-10-30T02:16:00Z">
        <w:r w:rsidR="000067BF" w:rsidRPr="000067BF">
          <w:rPr>
            <w:rFonts w:ascii="Arial" w:hAnsi="Arial" w:cs="Arial"/>
            <w:i/>
            <w:iCs/>
            <w:sz w:val="22"/>
            <w:szCs w:val="22"/>
            <w:highlight w:val="yellow"/>
            <w:rPrChange w:id="2370" w:author="Karyn Kurzeja" w:date="2025-10-30T15:16:00Z" w16du:dateUtc="2025-10-30T02:16:00Z">
              <w:rPr>
                <w:rFonts w:ascii="Arial" w:hAnsi="Arial" w:cs="Arial"/>
                <w:i/>
                <w:iCs/>
                <w:sz w:val="22"/>
                <w:szCs w:val="22"/>
              </w:rPr>
            </w:rPrChange>
          </w:rPr>
          <w:t>H</w:t>
        </w:r>
      </w:ins>
      <w:ins w:id="2371" w:author="Emma Chandler" w:date="2025-10-10T15:23:00Z" w16du:dateUtc="2025-10-10T02:23:00Z">
        <w:del w:id="2372" w:author="Karyn Kurzeja" w:date="2025-10-30T15:16:00Z" w16du:dateUtc="2025-10-30T02:16:00Z">
          <w:r w:rsidRPr="000067BF" w:rsidDel="000067BF">
            <w:rPr>
              <w:rFonts w:ascii="Arial" w:hAnsi="Arial" w:cs="Arial"/>
              <w:i/>
              <w:iCs/>
              <w:sz w:val="22"/>
              <w:szCs w:val="22"/>
              <w:highlight w:val="yellow"/>
              <w:rPrChange w:id="2373" w:author="Karyn Kurzeja" w:date="2025-10-30T15:16:00Z" w16du:dateUtc="2025-10-30T02:16:00Z">
                <w:rPr>
                  <w:rFonts w:ascii="Arial" w:hAnsi="Arial" w:cs="Arial"/>
                  <w:i/>
                  <w:iCs/>
                  <w:sz w:val="22"/>
                  <w:szCs w:val="22"/>
                </w:rPr>
              </w:rPrChange>
            </w:rPr>
            <w:delText>h</w:delText>
          </w:r>
        </w:del>
        <w:r w:rsidRPr="00531111">
          <w:rPr>
            <w:rFonts w:ascii="Arial" w:hAnsi="Arial" w:cs="Arial"/>
            <w:i/>
            <w:iCs/>
            <w:sz w:val="22"/>
            <w:szCs w:val="22"/>
          </w:rPr>
          <w:t xml:space="preserve">older is advised that the New Zealand Addressing Standard (AS/NZS 4819:2011) and the LINZ Guidelines for Addressing In-fill Developments </w:t>
        </w:r>
        <w:r w:rsidRPr="00531111">
          <w:rPr>
            <w:rFonts w:ascii="Arial" w:hAnsi="Arial" w:cs="Arial"/>
            <w:i/>
            <w:iCs/>
            <w:sz w:val="22"/>
            <w:szCs w:val="22"/>
          </w:rPr>
          <w:lastRenderedPageBreak/>
          <w:t>2019 – LINZ OP G 01245 require consideration to be given to the naming of any private roads (rights of way or Commonly Owned Access Lots / common access ways) that serve six or more lots that are being created under a subdivision</w:t>
        </w:r>
      </w:ins>
      <w:ins w:id="2374" w:author="Emma Chandler" w:date="2025-10-10T15:24:00Z" w16du:dateUtc="2025-10-10T02:24:00Z">
        <w:r w:rsidR="00F72CB9" w:rsidRPr="00531111">
          <w:rPr>
            <w:sz w:val="20"/>
          </w:rPr>
          <w:t xml:space="preserve"> </w:t>
        </w:r>
        <w:r w:rsidR="00F72CB9" w:rsidRPr="00531111">
          <w:rPr>
            <w:rFonts w:ascii="Arial" w:hAnsi="Arial" w:cs="Arial"/>
            <w:i/>
            <w:iCs/>
            <w:sz w:val="22"/>
            <w:szCs w:val="22"/>
          </w:rPr>
          <w:t>consent.</w:t>
        </w:r>
        <w:r w:rsidR="00F72CB9" w:rsidRPr="00531111">
          <w:rPr>
            <w:rFonts w:ascii="National 2" w:hAnsi="National 2" w:cs="National 2"/>
            <w:i/>
            <w:iCs/>
            <w:sz w:val="22"/>
            <w:szCs w:val="22"/>
          </w:rPr>
          <w:t xml:space="preserve"> </w:t>
        </w:r>
        <w:r w:rsidR="00F72CB9" w:rsidRPr="00531111">
          <w:rPr>
            <w:rFonts w:ascii="Arial" w:hAnsi="Arial" w:cs="Arial"/>
            <w:i/>
            <w:iCs/>
            <w:sz w:val="22"/>
            <w:szCs w:val="22"/>
          </w:rPr>
          <w:t xml:space="preserve">All road names must be approved by the Council. In order to minimise disruption to construction and survey works, the </w:t>
        </w:r>
      </w:ins>
      <w:ins w:id="2375" w:author="Karyn Kurzeja" w:date="2025-10-30T15:16:00Z" w16du:dateUtc="2025-10-30T02:16:00Z">
        <w:r w:rsidR="000067BF" w:rsidRPr="000067BF">
          <w:rPr>
            <w:rFonts w:ascii="Arial" w:hAnsi="Arial" w:cs="Arial"/>
            <w:i/>
            <w:iCs/>
            <w:sz w:val="22"/>
            <w:szCs w:val="22"/>
            <w:highlight w:val="yellow"/>
            <w:rPrChange w:id="2376" w:author="Karyn Kurzeja" w:date="2025-10-30T15:16:00Z" w16du:dateUtc="2025-10-30T02:16:00Z">
              <w:rPr>
                <w:rFonts w:ascii="Arial" w:hAnsi="Arial" w:cs="Arial"/>
                <w:i/>
                <w:iCs/>
                <w:sz w:val="22"/>
                <w:szCs w:val="22"/>
              </w:rPr>
            </w:rPrChange>
          </w:rPr>
          <w:t>C</w:t>
        </w:r>
      </w:ins>
      <w:ins w:id="2377" w:author="Emma Chandler" w:date="2025-10-10T15:24:00Z" w16du:dateUtc="2025-10-10T02:24:00Z">
        <w:del w:id="2378" w:author="Karyn Kurzeja" w:date="2025-10-30T15:16:00Z" w16du:dateUtc="2025-10-30T02:16:00Z">
          <w:r w:rsidR="00F72CB9" w:rsidRPr="000067BF" w:rsidDel="000067BF">
            <w:rPr>
              <w:rFonts w:ascii="Arial" w:hAnsi="Arial" w:cs="Arial"/>
              <w:i/>
              <w:iCs/>
              <w:sz w:val="22"/>
              <w:szCs w:val="22"/>
              <w:highlight w:val="yellow"/>
              <w:rPrChange w:id="2379" w:author="Karyn Kurzeja" w:date="2025-10-30T15:16:00Z" w16du:dateUtc="2025-10-30T02:16:00Z">
                <w:rPr>
                  <w:rFonts w:ascii="Arial" w:hAnsi="Arial" w:cs="Arial"/>
                  <w:i/>
                  <w:iCs/>
                  <w:sz w:val="22"/>
                  <w:szCs w:val="22"/>
                </w:rPr>
              </w:rPrChange>
            </w:rPr>
            <w:delText>c</w:delText>
          </w:r>
        </w:del>
        <w:r w:rsidR="00F72CB9" w:rsidRPr="00531111">
          <w:rPr>
            <w:rFonts w:ascii="Arial" w:hAnsi="Arial" w:cs="Arial"/>
            <w:i/>
            <w:iCs/>
            <w:sz w:val="22"/>
            <w:szCs w:val="22"/>
          </w:rPr>
          <w:t xml:space="preserve">onsent </w:t>
        </w:r>
      </w:ins>
      <w:ins w:id="2380" w:author="Karyn Kurzeja" w:date="2025-10-30T15:16:00Z" w16du:dateUtc="2025-10-30T02:16:00Z">
        <w:r w:rsidR="000067BF" w:rsidRPr="000067BF">
          <w:rPr>
            <w:rFonts w:ascii="Arial" w:hAnsi="Arial" w:cs="Arial"/>
            <w:i/>
            <w:iCs/>
            <w:sz w:val="22"/>
            <w:szCs w:val="22"/>
            <w:highlight w:val="yellow"/>
            <w:rPrChange w:id="2381" w:author="Karyn Kurzeja" w:date="2025-10-30T15:16:00Z" w16du:dateUtc="2025-10-30T02:16:00Z">
              <w:rPr>
                <w:rFonts w:ascii="Arial" w:hAnsi="Arial" w:cs="Arial"/>
                <w:i/>
                <w:iCs/>
                <w:sz w:val="22"/>
                <w:szCs w:val="22"/>
              </w:rPr>
            </w:rPrChange>
          </w:rPr>
          <w:t>H</w:t>
        </w:r>
      </w:ins>
      <w:ins w:id="2382" w:author="Emma Chandler" w:date="2025-10-10T15:24:00Z" w16du:dateUtc="2025-10-10T02:24:00Z">
        <w:del w:id="2383" w:author="Karyn Kurzeja" w:date="2025-10-30T15:16:00Z" w16du:dateUtc="2025-10-30T02:16:00Z">
          <w:r w:rsidR="00F72CB9" w:rsidRPr="000067BF" w:rsidDel="000067BF">
            <w:rPr>
              <w:rFonts w:ascii="Arial" w:hAnsi="Arial" w:cs="Arial"/>
              <w:i/>
              <w:iCs/>
              <w:sz w:val="22"/>
              <w:szCs w:val="22"/>
              <w:highlight w:val="yellow"/>
              <w:rPrChange w:id="2384" w:author="Karyn Kurzeja" w:date="2025-10-30T15:16:00Z" w16du:dateUtc="2025-10-30T02:16:00Z">
                <w:rPr>
                  <w:rFonts w:ascii="Arial" w:hAnsi="Arial" w:cs="Arial"/>
                  <w:i/>
                  <w:iCs/>
                  <w:sz w:val="22"/>
                  <w:szCs w:val="22"/>
                </w:rPr>
              </w:rPrChange>
            </w:rPr>
            <w:delText>h</w:delText>
          </w:r>
        </w:del>
        <w:r w:rsidR="00F72CB9" w:rsidRPr="00531111">
          <w:rPr>
            <w:rFonts w:ascii="Arial" w:hAnsi="Arial" w:cs="Arial"/>
            <w:i/>
            <w:iCs/>
            <w:sz w:val="22"/>
            <w:szCs w:val="22"/>
          </w:rPr>
          <w:t>older is advised to take advice from their surveyor as to whether a road name will be required for any private roads and obtain any road name before applying for a section 223 certificate.</w:t>
        </w:r>
        <w:r w:rsidR="00F72CB9" w:rsidRPr="00531111">
          <w:rPr>
            <w:rFonts w:ascii="Arial" w:hAnsi="Arial" w:cs="Arial"/>
            <w:sz w:val="22"/>
            <w:szCs w:val="22"/>
          </w:rPr>
          <w:t xml:space="preserve"> </w:t>
        </w:r>
      </w:ins>
    </w:p>
    <w:p w14:paraId="6FC1EF31" w14:textId="7FFA3F6B" w:rsidR="001E7E0D" w:rsidRPr="00531111" w:rsidRDefault="000414BB" w:rsidP="00716C12">
      <w:pPr>
        <w:pStyle w:val="ListParagraph"/>
        <w:numPr>
          <w:ilvl w:val="1"/>
          <w:numId w:val="24"/>
        </w:numPr>
        <w:autoSpaceDE w:val="0"/>
        <w:autoSpaceDN w:val="0"/>
        <w:adjustRightInd w:val="0"/>
        <w:spacing w:line="288" w:lineRule="auto"/>
        <w:jc w:val="both"/>
        <w:rPr>
          <w:ins w:id="2385" w:author="Emma Chandler" w:date="2025-10-10T15:27:00Z" w16du:dateUtc="2025-10-10T02:27:00Z"/>
          <w:rFonts w:ascii="Arial" w:hAnsi="Arial" w:cs="Arial"/>
          <w:i/>
          <w:iCs/>
          <w:sz w:val="22"/>
          <w:szCs w:val="22"/>
          <w:lang w:eastAsia="en-NZ"/>
        </w:rPr>
      </w:pPr>
      <w:ins w:id="2386" w:author="Emma Chandler" w:date="2025-10-10T15:26:00Z" w16du:dateUtc="2025-10-10T02:26:00Z">
        <w:r w:rsidRPr="00531111">
          <w:rPr>
            <w:rFonts w:ascii="Arial" w:hAnsi="Arial" w:cs="Arial"/>
            <w:i/>
            <w:iCs/>
            <w:sz w:val="22"/>
            <w:szCs w:val="22"/>
            <w:lang w:eastAsia="en-NZ"/>
          </w:rPr>
          <w:t xml:space="preserve">An approval letter and completion </w:t>
        </w:r>
        <w:r w:rsidR="00DB7F0A" w:rsidRPr="00531111">
          <w:rPr>
            <w:rFonts w:ascii="Arial" w:hAnsi="Arial" w:cs="Arial"/>
            <w:i/>
            <w:iCs/>
            <w:sz w:val="22"/>
            <w:szCs w:val="22"/>
            <w:lang w:eastAsia="en-NZ"/>
          </w:rPr>
          <w:t xml:space="preserve">certificate from Auckland </w:t>
        </w:r>
      </w:ins>
      <w:ins w:id="2387" w:author="Emma Chandler" w:date="2025-10-10T15:28:00Z" w16du:dateUtc="2025-10-10T02:28:00Z">
        <w:r w:rsidR="00866C3E" w:rsidRPr="00531111">
          <w:rPr>
            <w:rFonts w:ascii="Arial" w:hAnsi="Arial" w:cs="Arial"/>
            <w:i/>
            <w:iCs/>
            <w:sz w:val="22"/>
            <w:szCs w:val="22"/>
            <w:lang w:eastAsia="en-NZ"/>
          </w:rPr>
          <w:t>T</w:t>
        </w:r>
      </w:ins>
      <w:ins w:id="2388" w:author="Emma Chandler" w:date="2025-10-10T15:26:00Z" w16du:dateUtc="2025-10-10T02:26:00Z">
        <w:r w:rsidR="00DB7F0A" w:rsidRPr="00531111">
          <w:rPr>
            <w:rFonts w:ascii="Arial" w:hAnsi="Arial" w:cs="Arial"/>
            <w:i/>
            <w:iCs/>
            <w:sz w:val="22"/>
            <w:szCs w:val="22"/>
            <w:lang w:eastAsia="en-NZ"/>
          </w:rPr>
          <w:t xml:space="preserve">ransport is required to be submitted to the Council as verification that Auckland Transport has completed approval and a final </w:t>
        </w:r>
      </w:ins>
      <w:ins w:id="2389" w:author="Emma Chandler" w:date="2025-10-10T15:27:00Z" w16du:dateUtc="2025-10-10T02:27:00Z">
        <w:r w:rsidR="00DB7F0A" w:rsidRPr="00531111">
          <w:rPr>
            <w:rFonts w:ascii="Arial" w:hAnsi="Arial" w:cs="Arial"/>
            <w:i/>
            <w:iCs/>
            <w:sz w:val="22"/>
            <w:szCs w:val="22"/>
            <w:lang w:eastAsia="en-NZ"/>
          </w:rPr>
          <w:t xml:space="preserve">vehicle crossing inspection before this condition is considered fulfilled. </w:t>
        </w:r>
      </w:ins>
    </w:p>
    <w:p w14:paraId="0AFA392D" w14:textId="31D3307E" w:rsidR="00DB7F0A" w:rsidRPr="00531111" w:rsidRDefault="00DB7F0A" w:rsidP="00716C12">
      <w:pPr>
        <w:pStyle w:val="ListParagraph"/>
        <w:numPr>
          <w:ilvl w:val="1"/>
          <w:numId w:val="24"/>
        </w:numPr>
        <w:autoSpaceDE w:val="0"/>
        <w:autoSpaceDN w:val="0"/>
        <w:adjustRightInd w:val="0"/>
        <w:spacing w:line="288" w:lineRule="auto"/>
        <w:jc w:val="both"/>
        <w:rPr>
          <w:ins w:id="2390" w:author="Emma Chandler" w:date="2025-10-10T15:27:00Z" w16du:dateUtc="2025-10-10T02:27:00Z"/>
          <w:rFonts w:ascii="Arial" w:hAnsi="Arial" w:cs="Arial"/>
          <w:i/>
          <w:iCs/>
          <w:sz w:val="22"/>
          <w:szCs w:val="22"/>
          <w:lang w:eastAsia="en-NZ"/>
        </w:rPr>
      </w:pPr>
      <w:ins w:id="2391" w:author="Emma Chandler" w:date="2025-10-10T15:27:00Z" w16du:dateUtc="2025-10-10T02:27:00Z">
        <w:r w:rsidRPr="00531111">
          <w:rPr>
            <w:rFonts w:ascii="Arial" w:hAnsi="Arial" w:cs="Arial"/>
            <w:i/>
            <w:iCs/>
            <w:sz w:val="22"/>
            <w:szCs w:val="22"/>
            <w:lang w:eastAsia="en-NZ"/>
          </w:rPr>
          <w:t xml:space="preserve">Works within the road reserve require prior approval from Auckland Transport. The </w:t>
        </w:r>
      </w:ins>
      <w:ins w:id="2392" w:author="Karyn Kurzeja" w:date="2025-10-30T15:16:00Z" w16du:dateUtc="2025-10-30T02:16:00Z">
        <w:r w:rsidR="000067BF" w:rsidRPr="000067BF">
          <w:rPr>
            <w:rFonts w:ascii="Arial" w:hAnsi="Arial" w:cs="Arial"/>
            <w:i/>
            <w:iCs/>
            <w:sz w:val="22"/>
            <w:szCs w:val="22"/>
            <w:highlight w:val="yellow"/>
            <w:lang w:eastAsia="en-NZ"/>
            <w:rPrChange w:id="2393" w:author="Karyn Kurzeja" w:date="2025-10-30T15:16:00Z" w16du:dateUtc="2025-10-30T02:16:00Z">
              <w:rPr>
                <w:rFonts w:ascii="Arial" w:hAnsi="Arial" w:cs="Arial"/>
                <w:i/>
                <w:iCs/>
                <w:sz w:val="22"/>
                <w:szCs w:val="22"/>
                <w:lang w:eastAsia="en-NZ"/>
              </w:rPr>
            </w:rPrChange>
          </w:rPr>
          <w:t>C</w:t>
        </w:r>
      </w:ins>
      <w:ins w:id="2394" w:author="Emma Chandler" w:date="2025-10-10T15:27:00Z" w16du:dateUtc="2025-10-10T02:27:00Z">
        <w:del w:id="2395" w:author="Karyn Kurzeja" w:date="2025-10-30T15:16:00Z" w16du:dateUtc="2025-10-30T02:16:00Z">
          <w:r w:rsidRPr="000067BF" w:rsidDel="000067BF">
            <w:rPr>
              <w:rFonts w:ascii="Arial" w:hAnsi="Arial" w:cs="Arial"/>
              <w:i/>
              <w:iCs/>
              <w:sz w:val="22"/>
              <w:szCs w:val="22"/>
              <w:highlight w:val="yellow"/>
              <w:lang w:eastAsia="en-NZ"/>
              <w:rPrChange w:id="2396" w:author="Karyn Kurzeja" w:date="2025-10-30T15:16:00Z" w16du:dateUtc="2025-10-30T02:16:00Z">
                <w:rPr>
                  <w:rFonts w:ascii="Arial" w:hAnsi="Arial" w:cs="Arial"/>
                  <w:i/>
                  <w:iCs/>
                  <w:sz w:val="22"/>
                  <w:szCs w:val="22"/>
                  <w:lang w:eastAsia="en-NZ"/>
                </w:rPr>
              </w:rPrChange>
            </w:rPr>
            <w:delText>c</w:delText>
          </w:r>
        </w:del>
        <w:r w:rsidRPr="00531111">
          <w:rPr>
            <w:rFonts w:ascii="Arial" w:hAnsi="Arial" w:cs="Arial"/>
            <w:i/>
            <w:iCs/>
            <w:sz w:val="22"/>
            <w:szCs w:val="22"/>
            <w:lang w:eastAsia="en-NZ"/>
          </w:rPr>
          <w:t xml:space="preserve">onsent </w:t>
        </w:r>
      </w:ins>
      <w:ins w:id="2397" w:author="Karyn Kurzeja" w:date="2025-10-30T15:16:00Z" w16du:dateUtc="2025-10-30T02:16:00Z">
        <w:r w:rsidR="000067BF" w:rsidRPr="000067BF">
          <w:rPr>
            <w:rFonts w:ascii="Arial" w:hAnsi="Arial" w:cs="Arial"/>
            <w:i/>
            <w:iCs/>
            <w:sz w:val="22"/>
            <w:szCs w:val="22"/>
            <w:highlight w:val="yellow"/>
            <w:lang w:eastAsia="en-NZ"/>
            <w:rPrChange w:id="2398" w:author="Karyn Kurzeja" w:date="2025-10-30T15:16:00Z" w16du:dateUtc="2025-10-30T02:16:00Z">
              <w:rPr>
                <w:rFonts w:ascii="Arial" w:hAnsi="Arial" w:cs="Arial"/>
                <w:i/>
                <w:iCs/>
                <w:sz w:val="22"/>
                <w:szCs w:val="22"/>
                <w:lang w:eastAsia="en-NZ"/>
              </w:rPr>
            </w:rPrChange>
          </w:rPr>
          <w:t>H</w:t>
        </w:r>
      </w:ins>
      <w:ins w:id="2399" w:author="Emma Chandler" w:date="2025-10-10T15:27:00Z" w16du:dateUtc="2025-10-10T02:27:00Z">
        <w:del w:id="2400" w:author="Karyn Kurzeja" w:date="2025-10-30T15:16:00Z" w16du:dateUtc="2025-10-30T02:16:00Z">
          <w:r w:rsidRPr="000067BF" w:rsidDel="000067BF">
            <w:rPr>
              <w:rFonts w:ascii="Arial" w:hAnsi="Arial" w:cs="Arial"/>
              <w:i/>
              <w:iCs/>
              <w:sz w:val="22"/>
              <w:szCs w:val="22"/>
              <w:highlight w:val="yellow"/>
              <w:lang w:eastAsia="en-NZ"/>
              <w:rPrChange w:id="2401" w:author="Karyn Kurzeja" w:date="2025-10-30T15:16:00Z" w16du:dateUtc="2025-10-30T02:16:00Z">
                <w:rPr>
                  <w:rFonts w:ascii="Arial" w:hAnsi="Arial" w:cs="Arial"/>
                  <w:i/>
                  <w:iCs/>
                  <w:sz w:val="22"/>
                  <w:szCs w:val="22"/>
                  <w:lang w:eastAsia="en-NZ"/>
                </w:rPr>
              </w:rPrChange>
            </w:rPr>
            <w:delText>h</w:delText>
          </w:r>
        </w:del>
        <w:r w:rsidRPr="00531111">
          <w:rPr>
            <w:rFonts w:ascii="Arial" w:hAnsi="Arial" w:cs="Arial"/>
            <w:i/>
            <w:iCs/>
            <w:sz w:val="22"/>
            <w:szCs w:val="22"/>
            <w:lang w:eastAsia="en-NZ"/>
          </w:rPr>
          <w:t xml:space="preserve">older should contact Auckland Transport as soon as possible to ensure any required approvals are issued prior to construction. </w:t>
        </w:r>
      </w:ins>
    </w:p>
    <w:p w14:paraId="38BC2835" w14:textId="2BAD2088" w:rsidR="00DB7F0A" w:rsidRPr="00531111" w:rsidRDefault="00DB7F0A" w:rsidP="00716C12">
      <w:pPr>
        <w:pStyle w:val="ListParagraph"/>
        <w:numPr>
          <w:ilvl w:val="1"/>
          <w:numId w:val="24"/>
        </w:numPr>
        <w:autoSpaceDE w:val="0"/>
        <w:autoSpaceDN w:val="0"/>
        <w:adjustRightInd w:val="0"/>
        <w:spacing w:line="288" w:lineRule="auto"/>
        <w:jc w:val="both"/>
        <w:rPr>
          <w:ins w:id="2402" w:author="Emma Chandler" w:date="2025-10-13T08:18:00Z" w16du:dateUtc="2025-10-12T19:18:00Z"/>
          <w:rFonts w:ascii="Arial" w:hAnsi="Arial" w:cs="Arial"/>
          <w:i/>
          <w:iCs/>
          <w:sz w:val="22"/>
          <w:szCs w:val="22"/>
          <w:lang w:eastAsia="en-NZ"/>
        </w:rPr>
      </w:pPr>
      <w:ins w:id="2403" w:author="Emma Chandler" w:date="2025-10-10T15:27:00Z" w16du:dateUtc="2025-10-10T02:27:00Z">
        <w:r w:rsidRPr="00531111">
          <w:rPr>
            <w:rFonts w:ascii="Arial" w:hAnsi="Arial" w:cs="Arial"/>
            <w:i/>
            <w:iCs/>
            <w:sz w:val="22"/>
            <w:szCs w:val="22"/>
            <w:lang w:eastAsia="en-NZ"/>
          </w:rPr>
          <w:t xml:space="preserve">A vehicle crossing approval permit is required to be obtained from Auckland Transport </w:t>
        </w:r>
      </w:ins>
      <w:ins w:id="2404" w:author="Emma Chandler" w:date="2025-10-10T15:28:00Z" w16du:dateUtc="2025-10-10T02:28:00Z">
        <w:r w:rsidR="00866C3E" w:rsidRPr="00531111">
          <w:rPr>
            <w:rFonts w:ascii="Arial" w:hAnsi="Arial" w:cs="Arial"/>
            <w:i/>
            <w:iCs/>
            <w:sz w:val="22"/>
            <w:szCs w:val="22"/>
            <w:lang w:eastAsia="en-NZ"/>
          </w:rPr>
          <w:t xml:space="preserve">for these works. For more details refer to </w:t>
        </w:r>
      </w:ins>
      <w:r w:rsidR="00866C3E" w:rsidRPr="00531111">
        <w:rPr>
          <w:rFonts w:ascii="Arial" w:hAnsi="Arial" w:cs="Arial"/>
          <w:i/>
          <w:iCs/>
          <w:sz w:val="22"/>
          <w:szCs w:val="22"/>
          <w:lang w:eastAsia="en-NZ"/>
        </w:rPr>
        <w:fldChar w:fldCharType="begin"/>
      </w:r>
      <w:r w:rsidR="00866C3E" w:rsidRPr="00531111">
        <w:rPr>
          <w:rFonts w:ascii="Arial" w:hAnsi="Arial" w:cs="Arial"/>
          <w:i/>
          <w:iCs/>
          <w:sz w:val="22"/>
          <w:szCs w:val="22"/>
          <w:lang w:eastAsia="en-NZ"/>
        </w:rPr>
        <w:instrText>HYPERLINK "https://at.govt.nz/about-us/working-on-the-road/vehicle-crossing-application/"</w:instrText>
      </w:r>
      <w:r w:rsidR="00866C3E" w:rsidRPr="00531111">
        <w:rPr>
          <w:rFonts w:ascii="Arial" w:hAnsi="Arial" w:cs="Arial"/>
          <w:i/>
          <w:iCs/>
          <w:sz w:val="22"/>
          <w:szCs w:val="22"/>
          <w:lang w:eastAsia="en-NZ"/>
        </w:rPr>
      </w:r>
      <w:r w:rsidR="00866C3E" w:rsidRPr="00531111">
        <w:rPr>
          <w:rFonts w:ascii="Arial" w:hAnsi="Arial" w:cs="Arial"/>
          <w:i/>
          <w:iCs/>
          <w:sz w:val="22"/>
          <w:szCs w:val="22"/>
          <w:lang w:eastAsia="en-NZ"/>
        </w:rPr>
        <w:fldChar w:fldCharType="separate"/>
      </w:r>
      <w:ins w:id="2405" w:author="Emma Chandler" w:date="2025-10-10T15:28:00Z" w16du:dateUtc="2025-10-10T02:28:00Z">
        <w:r w:rsidR="00866C3E" w:rsidRPr="00531111">
          <w:rPr>
            <w:rStyle w:val="Hyperlink"/>
            <w:rFonts w:ascii="Arial" w:hAnsi="Arial" w:cs="Arial"/>
            <w:i/>
            <w:iCs/>
            <w:color w:val="auto"/>
            <w:sz w:val="22"/>
            <w:szCs w:val="22"/>
            <w:lang w:eastAsia="en-NZ"/>
          </w:rPr>
          <w:t>https://at.govt.nz/about-us/working-on-the-road/vehicle-crossing-application/</w:t>
        </w:r>
        <w:r w:rsidR="00866C3E" w:rsidRPr="00531111">
          <w:rPr>
            <w:rFonts w:ascii="Arial" w:hAnsi="Arial" w:cs="Arial"/>
            <w:i/>
            <w:iCs/>
            <w:sz w:val="22"/>
            <w:szCs w:val="22"/>
            <w:lang w:eastAsia="en-NZ"/>
          </w:rPr>
          <w:fldChar w:fldCharType="end"/>
        </w:r>
        <w:r w:rsidR="00866C3E" w:rsidRPr="00531111">
          <w:rPr>
            <w:rFonts w:ascii="Arial" w:hAnsi="Arial" w:cs="Arial"/>
            <w:i/>
            <w:iCs/>
            <w:sz w:val="22"/>
            <w:szCs w:val="22"/>
            <w:lang w:eastAsia="en-NZ"/>
          </w:rPr>
          <w:t xml:space="preserve"> </w:t>
        </w:r>
      </w:ins>
    </w:p>
    <w:p w14:paraId="60E6F815" w14:textId="77777777" w:rsidR="00815B86" w:rsidRPr="00531111" w:rsidRDefault="00815B86" w:rsidP="009C0245">
      <w:pPr>
        <w:pStyle w:val="ListParagraph"/>
        <w:autoSpaceDE w:val="0"/>
        <w:autoSpaceDN w:val="0"/>
        <w:adjustRightInd w:val="0"/>
        <w:spacing w:line="288" w:lineRule="auto"/>
        <w:ind w:left="1372"/>
        <w:jc w:val="both"/>
        <w:rPr>
          <w:ins w:id="2406" w:author="Emma Chandler" w:date="2025-10-13T08:17:00Z" w16du:dateUtc="2025-10-12T19:17:00Z"/>
          <w:rFonts w:ascii="Arial" w:hAnsi="Arial" w:cs="Arial"/>
          <w:i/>
          <w:iCs/>
          <w:sz w:val="22"/>
          <w:szCs w:val="22"/>
          <w:lang w:eastAsia="en-NZ"/>
        </w:rPr>
      </w:pPr>
    </w:p>
    <w:p w14:paraId="6E0E212C" w14:textId="5F0F4901" w:rsidR="00BF27EB" w:rsidRPr="00A57EB2" w:rsidRDefault="00BF27EB" w:rsidP="009C0245">
      <w:pPr>
        <w:pStyle w:val="Heading4"/>
        <w:rPr>
          <w:ins w:id="2407" w:author="Emma Chandler" w:date="2025-10-10T15:21:00Z" w16du:dateUtc="2025-10-10T02:21:00Z"/>
          <w:lang w:eastAsia="en-NZ"/>
        </w:rPr>
      </w:pPr>
      <w:ins w:id="2408" w:author="Emma Chandler" w:date="2025-10-13T08:18:00Z" w16du:dateUtc="2025-10-12T19:18:00Z">
        <w:r w:rsidRPr="00A57EB2">
          <w:rPr>
            <w:lang w:eastAsia="en-NZ"/>
          </w:rPr>
          <w:t xml:space="preserve">Maintenance of Sightlines </w:t>
        </w:r>
      </w:ins>
    </w:p>
    <w:p w14:paraId="5DEEF8E3" w14:textId="557F2546" w:rsidR="00A42D46" w:rsidRPr="00A57EB2" w:rsidDel="00FB2AA0" w:rsidRDefault="001B0A25" w:rsidP="00FB2AA0">
      <w:pPr>
        <w:pStyle w:val="ListParagraph"/>
        <w:numPr>
          <w:ilvl w:val="0"/>
          <w:numId w:val="24"/>
        </w:numPr>
        <w:autoSpaceDE w:val="0"/>
        <w:autoSpaceDN w:val="0"/>
        <w:adjustRightInd w:val="0"/>
        <w:spacing w:line="288" w:lineRule="auto"/>
        <w:ind w:left="709" w:hanging="709"/>
        <w:jc w:val="both"/>
        <w:rPr>
          <w:del w:id="2409" w:author="Michelle Kemp" w:date="2025-10-23T11:29:00Z" w16du:dateUtc="2025-10-22T22:29:00Z"/>
          <w:rFonts w:ascii="Arial" w:hAnsi="Arial" w:cs="Arial"/>
          <w:sz w:val="22"/>
          <w:szCs w:val="22"/>
          <w:lang w:eastAsia="en-NZ"/>
        </w:rPr>
      </w:pPr>
      <w:ins w:id="2410" w:author="Emma Chandler" w:date="2025-10-13T08:25:00Z" w16du:dateUtc="2025-10-12T19:25:00Z">
        <w:r w:rsidRPr="00FB2AA0">
          <w:rPr>
            <w:rFonts w:ascii="Arial" w:hAnsi="Arial" w:cs="Arial"/>
            <w:sz w:val="22"/>
            <w:szCs w:val="22"/>
            <w:lang w:eastAsia="en-NZ"/>
          </w:rPr>
          <w:t xml:space="preserve">Vehicle Sightlines must be maintained </w:t>
        </w:r>
      </w:ins>
      <w:ins w:id="2411" w:author="Emma Chandler" w:date="2025-10-13T08:27:00Z" w16du:dateUtc="2025-10-12T19:27:00Z">
        <w:r w:rsidR="00DF5353" w:rsidRPr="00FB2AA0">
          <w:rPr>
            <w:rFonts w:ascii="Arial" w:hAnsi="Arial" w:cs="Arial"/>
            <w:sz w:val="22"/>
            <w:szCs w:val="22"/>
            <w:lang w:eastAsia="en-NZ"/>
          </w:rPr>
          <w:t xml:space="preserve">in perpetuity </w:t>
        </w:r>
      </w:ins>
      <w:ins w:id="2412" w:author="Emma Chandler" w:date="2025-10-13T08:25:00Z" w16du:dateUtc="2025-10-12T19:25:00Z">
        <w:r w:rsidRPr="00FB2AA0">
          <w:rPr>
            <w:rFonts w:ascii="Arial" w:hAnsi="Arial" w:cs="Arial"/>
            <w:sz w:val="22"/>
            <w:szCs w:val="22"/>
            <w:lang w:eastAsia="en-NZ"/>
          </w:rPr>
          <w:t xml:space="preserve">within Covenant areas </w:t>
        </w:r>
      </w:ins>
      <w:ins w:id="2413" w:author="Emma Chandler" w:date="2025-10-13T08:26:00Z" w16du:dateUtc="2025-10-12T19:26:00Z">
        <w:r w:rsidR="00A13DD5" w:rsidRPr="00FB2AA0">
          <w:rPr>
            <w:rFonts w:ascii="Arial" w:hAnsi="Arial" w:cs="Arial"/>
            <w:sz w:val="22"/>
            <w:szCs w:val="22"/>
            <w:lang w:eastAsia="en-NZ"/>
          </w:rPr>
          <w:t>ZY</w:t>
        </w:r>
      </w:ins>
      <w:ins w:id="2414" w:author="Emma Chandler" w:date="2025-10-13T08:29:00Z" w16du:dateUtc="2025-10-12T19:29:00Z">
        <w:r w:rsidR="0058088B" w:rsidRPr="00FB2AA0">
          <w:rPr>
            <w:rFonts w:ascii="Arial" w:hAnsi="Arial" w:cs="Arial"/>
            <w:sz w:val="22"/>
            <w:szCs w:val="22"/>
            <w:lang w:eastAsia="en-NZ"/>
          </w:rPr>
          <w:t xml:space="preserve"> and ZZ</w:t>
        </w:r>
      </w:ins>
      <w:ins w:id="2415" w:author="Emma Chandler" w:date="2025-10-17T08:17:00Z" w16du:dateUtc="2025-10-16T19:17:00Z">
        <w:r w:rsidR="00A57EB2" w:rsidRPr="00FB2AA0">
          <w:rPr>
            <w:rFonts w:ascii="Arial" w:hAnsi="Arial" w:cs="Arial"/>
            <w:sz w:val="22"/>
            <w:szCs w:val="22"/>
            <w:lang w:eastAsia="en-NZ"/>
          </w:rPr>
          <w:t xml:space="preserve">, </w:t>
        </w:r>
        <w:commentRangeStart w:id="2416"/>
        <w:commentRangeStart w:id="2417"/>
        <w:r w:rsidR="00A57EB2" w:rsidRPr="00FB2AA0">
          <w:rPr>
            <w:rFonts w:ascii="Arial" w:hAnsi="Arial" w:cs="Arial"/>
            <w:sz w:val="22"/>
            <w:szCs w:val="22"/>
            <w:lang w:eastAsia="en-NZ"/>
          </w:rPr>
          <w:t xml:space="preserve">and an additional Covenant Area that </w:t>
        </w:r>
      </w:ins>
      <w:ins w:id="2418" w:author="Emma Chandler" w:date="2025-10-17T08:18:00Z" w16du:dateUtc="2025-10-16T19:18:00Z">
        <w:r w:rsidR="00A57EB2" w:rsidRPr="00FB2AA0">
          <w:rPr>
            <w:rFonts w:ascii="Arial" w:hAnsi="Arial" w:cs="Arial"/>
            <w:sz w:val="22"/>
            <w:szCs w:val="22"/>
            <w:lang w:eastAsia="en-NZ"/>
          </w:rPr>
          <w:t>must be added over Lots 68 and 71 adjacent to Access 5</w:t>
        </w:r>
      </w:ins>
      <w:ins w:id="2419" w:author="Emma Chandler" w:date="2025-10-13T08:27:00Z" w16du:dateUtc="2025-10-12T19:27:00Z">
        <w:r w:rsidR="00DF5353" w:rsidRPr="00FB2AA0">
          <w:rPr>
            <w:rFonts w:ascii="Arial" w:hAnsi="Arial" w:cs="Arial"/>
            <w:sz w:val="22"/>
            <w:szCs w:val="22"/>
            <w:lang w:eastAsia="en-NZ"/>
          </w:rPr>
          <w:t xml:space="preserve">. </w:t>
        </w:r>
      </w:ins>
      <w:commentRangeEnd w:id="2416"/>
      <w:ins w:id="2420" w:author="Emma Chandler" w:date="2025-10-17T08:18:00Z" w16du:dateUtc="2025-10-16T19:18:00Z">
        <w:r w:rsidR="006A059B">
          <w:rPr>
            <w:rStyle w:val="CommentReference"/>
          </w:rPr>
          <w:commentReference w:id="2416"/>
        </w:r>
        <w:commentRangeEnd w:id="2417"/>
        <w:r>
          <w:rPr>
            <w:rStyle w:val="CommentReference"/>
          </w:rPr>
          <w:commentReference w:id="2417"/>
        </w:r>
      </w:ins>
      <w:ins w:id="2421" w:author="Emma Chandler" w:date="2025-10-13T08:27:00Z" w16du:dateUtc="2025-10-12T19:27:00Z">
        <w:r w:rsidR="00DF5353" w:rsidRPr="00FB2AA0">
          <w:rPr>
            <w:rFonts w:ascii="Arial" w:hAnsi="Arial" w:cs="Arial"/>
            <w:sz w:val="22"/>
            <w:szCs w:val="22"/>
            <w:lang w:eastAsia="en-NZ"/>
          </w:rPr>
          <w:t>No buildings are permitted within this area, and all vegetation</w:t>
        </w:r>
      </w:ins>
      <w:ins w:id="2422" w:author="Emma Chandler" w:date="2025-10-13T09:28:00Z" w16du:dateUtc="2025-10-12T20:28:00Z">
        <w:r w:rsidR="00953B5A" w:rsidRPr="00FB2AA0">
          <w:rPr>
            <w:rFonts w:ascii="Arial" w:hAnsi="Arial" w:cs="Arial"/>
            <w:sz w:val="22"/>
            <w:szCs w:val="22"/>
            <w:lang w:eastAsia="en-NZ"/>
          </w:rPr>
          <w:t xml:space="preserve"> and any fencing within this area </w:t>
        </w:r>
      </w:ins>
      <w:ins w:id="2423" w:author="Emma Chandler" w:date="2025-10-13T08:27:00Z" w16du:dateUtc="2025-10-12T19:27:00Z">
        <w:r w:rsidR="00DF5353" w:rsidRPr="00FB2AA0">
          <w:rPr>
            <w:rFonts w:ascii="Arial" w:hAnsi="Arial" w:cs="Arial"/>
            <w:sz w:val="22"/>
            <w:szCs w:val="22"/>
            <w:lang w:eastAsia="en-NZ"/>
          </w:rPr>
          <w:t xml:space="preserve">must be restricted to a maximum height of </w:t>
        </w:r>
      </w:ins>
      <w:ins w:id="2424" w:author="Emma Chandler" w:date="2025-10-13T13:47:00Z" w16du:dateUtc="2025-10-13T00:47:00Z">
        <w:r w:rsidR="00D24DF9" w:rsidRPr="00FB2AA0">
          <w:rPr>
            <w:rFonts w:ascii="Arial" w:hAnsi="Arial" w:cs="Arial"/>
            <w:sz w:val="22"/>
            <w:szCs w:val="22"/>
            <w:lang w:eastAsia="en-NZ"/>
          </w:rPr>
          <w:t>1.1</w:t>
        </w:r>
      </w:ins>
      <w:ins w:id="2425" w:author="Emma Chandler" w:date="2025-10-13T08:27:00Z" w16du:dateUtc="2025-10-12T19:27:00Z">
        <w:r w:rsidR="00DF5353" w:rsidRPr="00FB2AA0">
          <w:rPr>
            <w:rFonts w:ascii="Arial" w:hAnsi="Arial" w:cs="Arial"/>
            <w:sz w:val="22"/>
            <w:szCs w:val="22"/>
            <w:lang w:eastAsia="en-NZ"/>
          </w:rPr>
          <w:t>m</w:t>
        </w:r>
      </w:ins>
      <w:ins w:id="2426" w:author="Emma Chandler" w:date="2025-10-13T13:47:00Z" w16du:dateUtc="2025-10-13T00:47:00Z">
        <w:r w:rsidR="00D24DF9" w:rsidRPr="00FB2AA0">
          <w:rPr>
            <w:rFonts w:ascii="Arial" w:hAnsi="Arial" w:cs="Arial"/>
            <w:sz w:val="22"/>
            <w:szCs w:val="22"/>
            <w:lang w:eastAsia="en-NZ"/>
          </w:rPr>
          <w:t xml:space="preserve"> from ground level</w:t>
        </w:r>
      </w:ins>
      <w:ins w:id="2427" w:author="Michelle Kemp" w:date="2025-10-23T11:29:00Z" w16du:dateUtc="2025-10-22T22:29:00Z">
        <w:r w:rsidR="00FB2AA0">
          <w:rPr>
            <w:rFonts w:ascii="Arial" w:hAnsi="Arial" w:cs="Arial"/>
            <w:sz w:val="22"/>
            <w:szCs w:val="22"/>
            <w:lang w:eastAsia="en-NZ"/>
          </w:rPr>
          <w:t>.</w:t>
        </w:r>
      </w:ins>
      <w:ins w:id="2428" w:author="Emma Chandler" w:date="2025-10-13T08:27:00Z" w16du:dateUtc="2025-10-12T19:27:00Z">
        <w:r w:rsidR="00DF5353" w:rsidRPr="00FB2AA0">
          <w:rPr>
            <w:rFonts w:ascii="Arial" w:hAnsi="Arial" w:cs="Arial"/>
            <w:sz w:val="22"/>
            <w:szCs w:val="22"/>
            <w:lang w:eastAsia="en-NZ"/>
          </w:rPr>
          <w:t xml:space="preserve"> </w:t>
        </w:r>
        <w:del w:id="2429" w:author="Michelle Kemp" w:date="2025-10-23T11:29:00Z" w16du:dateUtc="2025-10-22T22:29:00Z">
          <w:r w:rsidR="00DF5353" w:rsidRPr="00A57EB2" w:rsidDel="00FB2AA0">
            <w:rPr>
              <w:rFonts w:ascii="Arial" w:hAnsi="Arial" w:cs="Arial"/>
              <w:sz w:val="22"/>
              <w:szCs w:val="22"/>
              <w:lang w:eastAsia="en-NZ"/>
            </w:rPr>
            <w:delText>The maintenance of any vegetation within t</w:delText>
          </w:r>
        </w:del>
      </w:ins>
      <w:ins w:id="2430" w:author="Emma Chandler" w:date="2025-10-13T08:28:00Z" w16du:dateUtc="2025-10-12T19:28:00Z">
        <w:del w:id="2431" w:author="Michelle Kemp" w:date="2025-10-23T11:29:00Z" w16du:dateUtc="2025-10-22T22:29:00Z">
          <w:r w:rsidR="00DF5353" w:rsidRPr="00A57EB2" w:rsidDel="00FB2AA0">
            <w:rPr>
              <w:rFonts w:ascii="Arial" w:hAnsi="Arial" w:cs="Arial"/>
              <w:sz w:val="22"/>
              <w:szCs w:val="22"/>
              <w:lang w:eastAsia="en-NZ"/>
            </w:rPr>
            <w:delText xml:space="preserve">his area is the responsibility of the Residents Association (or other Legal Entity) required by Condition </w:delText>
          </w:r>
        </w:del>
      </w:ins>
      <w:ins w:id="2432" w:author="Emma Chandler" w:date="2025-10-13T09:36:00Z" w16du:dateUtc="2025-10-12T20:36:00Z">
        <w:del w:id="2433" w:author="Michelle Kemp" w:date="2025-10-23T11:29:00Z" w16du:dateUtc="2025-10-22T22:29:00Z">
          <w:r w:rsidR="00397374" w:rsidRPr="00A57EB2" w:rsidDel="00FB2AA0">
            <w:rPr>
              <w:rFonts w:ascii="Arial" w:hAnsi="Arial" w:cs="Arial"/>
              <w:sz w:val="22"/>
              <w:szCs w:val="22"/>
              <w:lang w:eastAsia="en-NZ"/>
            </w:rPr>
            <w:delText>2</w:delText>
          </w:r>
        </w:del>
      </w:ins>
      <w:ins w:id="2434" w:author="Emma Chandler" w:date="2025-10-16T14:42:00Z" w16du:dateUtc="2025-10-16T01:42:00Z">
        <w:del w:id="2435" w:author="Michelle Kemp" w:date="2025-10-23T11:29:00Z" w16du:dateUtc="2025-10-22T22:29:00Z">
          <w:r w:rsidR="009E0AD5" w:rsidRPr="00A57EB2" w:rsidDel="00FB2AA0">
            <w:rPr>
              <w:rFonts w:ascii="Arial" w:hAnsi="Arial" w:cs="Arial"/>
              <w:sz w:val="22"/>
              <w:szCs w:val="22"/>
              <w:lang w:eastAsia="en-NZ"/>
            </w:rPr>
            <w:delText>9</w:delText>
          </w:r>
        </w:del>
      </w:ins>
      <w:ins w:id="2436" w:author="Emma Chandler" w:date="2025-10-17T13:27:00Z" w16du:dateUtc="2025-10-17T00:27:00Z">
        <w:del w:id="2437" w:author="Michelle Kemp" w:date="2025-10-23T11:29:00Z" w16du:dateUtc="2025-10-22T22:29:00Z">
          <w:r w:rsidR="00EB5931" w:rsidDel="00FB2AA0">
            <w:rPr>
              <w:rFonts w:ascii="Arial" w:hAnsi="Arial" w:cs="Arial"/>
              <w:sz w:val="22"/>
              <w:szCs w:val="22"/>
              <w:lang w:eastAsia="en-NZ"/>
            </w:rPr>
            <w:delText>5</w:delText>
          </w:r>
        </w:del>
      </w:ins>
      <w:ins w:id="2438" w:author="Emma Chandler" w:date="2025-10-13T08:28:00Z" w16du:dateUtc="2025-10-12T19:28:00Z">
        <w:del w:id="2439" w:author="Michelle Kemp" w:date="2025-10-23T11:29:00Z" w16du:dateUtc="2025-10-22T22:29:00Z">
          <w:r w:rsidR="00DF5353" w:rsidRPr="00A57EB2" w:rsidDel="00FB2AA0">
            <w:rPr>
              <w:rFonts w:ascii="Arial" w:hAnsi="Arial" w:cs="Arial"/>
              <w:sz w:val="22"/>
              <w:szCs w:val="22"/>
              <w:lang w:eastAsia="en-NZ"/>
            </w:rPr>
            <w:delText xml:space="preserve">. </w:delText>
          </w:r>
        </w:del>
      </w:ins>
    </w:p>
    <w:p w14:paraId="5017DA0C" w14:textId="77777777" w:rsidR="001A0410" w:rsidRPr="00FB2AA0" w:rsidRDefault="001A0410">
      <w:pPr>
        <w:pStyle w:val="ListParagraph"/>
        <w:numPr>
          <w:ilvl w:val="0"/>
          <w:numId w:val="24"/>
        </w:numPr>
        <w:autoSpaceDE w:val="0"/>
        <w:autoSpaceDN w:val="0"/>
        <w:adjustRightInd w:val="0"/>
        <w:spacing w:line="288" w:lineRule="auto"/>
        <w:ind w:left="709" w:hanging="709"/>
        <w:jc w:val="both"/>
        <w:rPr>
          <w:ins w:id="2440" w:author="Emma Chandler" w:date="2025-10-10T15:20:00Z" w16du:dateUtc="2025-10-10T02:20:00Z"/>
          <w:rFonts w:ascii="Arial" w:hAnsi="Arial" w:cs="Arial"/>
          <w:color w:val="000000"/>
          <w:sz w:val="22"/>
          <w:szCs w:val="22"/>
          <w:lang w:eastAsia="en-NZ"/>
        </w:rPr>
        <w:pPrChange w:id="2441" w:author="Michelle Kemp" w:date="2025-10-23T11:29:00Z" w16du:dateUtc="2025-10-22T22:29:00Z">
          <w:pPr>
            <w:autoSpaceDE w:val="0"/>
            <w:autoSpaceDN w:val="0"/>
            <w:adjustRightInd w:val="0"/>
            <w:spacing w:line="288" w:lineRule="auto"/>
            <w:jc w:val="both"/>
          </w:pPr>
        </w:pPrChange>
      </w:pPr>
    </w:p>
    <w:p w14:paraId="37BFD78A" w14:textId="1907B36D" w:rsidR="00D43B49" w:rsidRPr="00531111" w:rsidDel="003440A5" w:rsidRDefault="00D43B49" w:rsidP="003440A5">
      <w:pPr>
        <w:pStyle w:val="Heading4"/>
        <w:ind w:left="0"/>
        <w:rPr>
          <w:del w:id="2442" w:author="Emma Chandler" w:date="2025-10-17T07:46:00Z" w16du:dateUtc="2025-10-16T18:46:00Z"/>
        </w:rPr>
      </w:pPr>
    </w:p>
    <w:p w14:paraId="55BCAB83" w14:textId="0C8C5E3F" w:rsidR="00D43B49" w:rsidRPr="00531111" w:rsidDel="003A7984" w:rsidRDefault="00D43B49" w:rsidP="00716C12">
      <w:pPr>
        <w:pStyle w:val="ListParagraph"/>
        <w:widowControl w:val="0"/>
        <w:numPr>
          <w:ilvl w:val="0"/>
          <w:numId w:val="24"/>
        </w:numPr>
        <w:tabs>
          <w:tab w:val="left" w:pos="709"/>
        </w:tabs>
        <w:autoSpaceDE w:val="0"/>
        <w:autoSpaceDN w:val="0"/>
        <w:spacing w:after="160" w:line="288" w:lineRule="auto"/>
        <w:ind w:left="709" w:right="131" w:hanging="709"/>
        <w:jc w:val="both"/>
        <w:rPr>
          <w:del w:id="2443" w:author="Emma Chandler" w:date="2025-10-17T07:45:00Z" w16du:dateUtc="2025-10-16T18:45:00Z"/>
          <w:rFonts w:ascii="Arial" w:hAnsi="Arial" w:cs="Arial"/>
          <w:sz w:val="22"/>
          <w:szCs w:val="22"/>
        </w:rPr>
      </w:pPr>
      <w:del w:id="2444" w:author="Emma Chandler" w:date="2025-10-17T07:45:00Z" w16du:dateUtc="2025-10-16T18:45:00Z">
        <w:r w:rsidRPr="00531111" w:rsidDel="003A7984">
          <w:rPr>
            <w:rFonts w:ascii="Arial" w:hAnsi="Arial" w:cs="Arial"/>
            <w:sz w:val="22"/>
            <w:szCs w:val="22"/>
          </w:rPr>
          <w:delText xml:space="preserve">Prior to the commencement of any engineering works within Old North Road or Forestry Road, the consent holder must submit for engineering plans (including engineering calculations and specifications) to the Council for approval in writing. The engineering plans must include, but not be limited to, the information regarding the detailed design of works within Old North Road and Forestry Road road reserves as provided for by this resource consent approval: </w:delText>
        </w:r>
      </w:del>
    </w:p>
    <w:p w14:paraId="420CAD63" w14:textId="5C63DD90" w:rsidR="00D43B49" w:rsidRPr="00531111" w:rsidDel="003A7984" w:rsidRDefault="00D43B49" w:rsidP="00716C12">
      <w:pPr>
        <w:widowControl w:val="0"/>
        <w:numPr>
          <w:ilvl w:val="1"/>
          <w:numId w:val="53"/>
        </w:numPr>
        <w:tabs>
          <w:tab w:val="left" w:pos="709"/>
        </w:tabs>
        <w:autoSpaceDE w:val="0"/>
        <w:autoSpaceDN w:val="0"/>
        <w:spacing w:after="160" w:line="288" w:lineRule="auto"/>
        <w:ind w:left="709" w:right="131"/>
        <w:jc w:val="both"/>
        <w:rPr>
          <w:del w:id="2445" w:author="Emma Chandler" w:date="2025-10-17T07:45:00Z" w16du:dateUtc="2025-10-16T18:45:00Z"/>
          <w:rFonts w:ascii="Arial" w:hAnsi="Arial" w:cs="Arial"/>
          <w:sz w:val="22"/>
          <w:szCs w:val="22"/>
        </w:rPr>
      </w:pPr>
      <w:del w:id="2446" w:author="Emma Chandler" w:date="2025-10-17T07:45:00Z" w16du:dateUtc="2025-10-16T18:45:00Z">
        <w:r w:rsidRPr="00531111" w:rsidDel="003A7984">
          <w:rPr>
            <w:rFonts w:ascii="Arial" w:hAnsi="Arial" w:cs="Arial"/>
            <w:sz w:val="22"/>
            <w:szCs w:val="22"/>
          </w:rPr>
          <w:delText xml:space="preserve">(a) Certify that all public roads and associated structures/facilities or access ways have been designed in accordance with the Auckland Transport's Transport Design Manual. </w:delText>
        </w:r>
      </w:del>
    </w:p>
    <w:p w14:paraId="7B647EE9" w14:textId="3D6E3077" w:rsidR="00D43B49" w:rsidRPr="00531111" w:rsidDel="003A7984" w:rsidRDefault="00D43B49" w:rsidP="00716C12">
      <w:pPr>
        <w:widowControl w:val="0"/>
        <w:numPr>
          <w:ilvl w:val="1"/>
          <w:numId w:val="53"/>
        </w:numPr>
        <w:tabs>
          <w:tab w:val="left" w:pos="709"/>
        </w:tabs>
        <w:autoSpaceDE w:val="0"/>
        <w:autoSpaceDN w:val="0"/>
        <w:spacing w:after="160" w:line="288" w:lineRule="auto"/>
        <w:ind w:left="709" w:right="131"/>
        <w:jc w:val="both"/>
        <w:rPr>
          <w:del w:id="2447" w:author="Emma Chandler" w:date="2025-10-17T07:45:00Z" w16du:dateUtc="2025-10-16T18:45:00Z"/>
          <w:rFonts w:ascii="Arial" w:hAnsi="Arial" w:cs="Arial"/>
          <w:sz w:val="22"/>
          <w:szCs w:val="22"/>
        </w:rPr>
      </w:pPr>
      <w:del w:id="2448" w:author="Emma Chandler" w:date="2025-10-17T07:45:00Z" w16du:dateUtc="2025-10-16T18:45:00Z">
        <w:r w:rsidRPr="00531111" w:rsidDel="003A7984">
          <w:rPr>
            <w:rFonts w:ascii="Arial" w:hAnsi="Arial" w:cs="Arial"/>
            <w:sz w:val="22"/>
            <w:szCs w:val="22"/>
          </w:rPr>
          <w:delText xml:space="preserve">(b) Provide a statement that the proposed infrastructure has been designed for the long-term operation and maintenance of the asset. </w:delText>
        </w:r>
      </w:del>
    </w:p>
    <w:p w14:paraId="5965A994" w14:textId="66F7D4A9" w:rsidR="00D43B49" w:rsidRPr="00531111" w:rsidDel="003A7984" w:rsidRDefault="00D43B49" w:rsidP="00716C12">
      <w:pPr>
        <w:widowControl w:val="0"/>
        <w:numPr>
          <w:ilvl w:val="1"/>
          <w:numId w:val="53"/>
        </w:numPr>
        <w:tabs>
          <w:tab w:val="left" w:pos="709"/>
        </w:tabs>
        <w:autoSpaceDE w:val="0"/>
        <w:autoSpaceDN w:val="0"/>
        <w:spacing w:after="160" w:line="288" w:lineRule="auto"/>
        <w:ind w:left="709" w:right="131"/>
        <w:jc w:val="both"/>
        <w:rPr>
          <w:del w:id="2449" w:author="Emma Chandler" w:date="2025-10-17T07:45:00Z" w16du:dateUtc="2025-10-16T18:45:00Z"/>
          <w:rFonts w:ascii="Arial" w:hAnsi="Arial" w:cs="Arial"/>
          <w:sz w:val="22"/>
          <w:szCs w:val="22"/>
        </w:rPr>
      </w:pPr>
      <w:del w:id="2450" w:author="Emma Chandler" w:date="2025-10-17T07:45:00Z" w16du:dateUtc="2025-10-16T18:45:00Z">
        <w:r w:rsidRPr="00531111" w:rsidDel="003A7984">
          <w:rPr>
            <w:rFonts w:ascii="Arial" w:hAnsi="Arial" w:cs="Arial"/>
            <w:sz w:val="22"/>
            <w:szCs w:val="22"/>
          </w:rPr>
          <w:delText xml:space="preserve">(c) Confirm that all practical measures are included in the design to facilitate safe working conditions in and around the asset. </w:delText>
        </w:r>
      </w:del>
    </w:p>
    <w:p w14:paraId="2C277333" w14:textId="42EEC79F" w:rsidR="00D43B49" w:rsidRPr="003A7984" w:rsidRDefault="00D43B49" w:rsidP="00716C12">
      <w:pPr>
        <w:pStyle w:val="ListParagraph"/>
        <w:widowControl w:val="0"/>
        <w:numPr>
          <w:ilvl w:val="0"/>
          <w:numId w:val="53"/>
        </w:numPr>
        <w:tabs>
          <w:tab w:val="left" w:pos="709"/>
        </w:tabs>
        <w:autoSpaceDE w:val="0"/>
        <w:autoSpaceDN w:val="0"/>
        <w:spacing w:after="160" w:line="288" w:lineRule="auto"/>
        <w:ind w:left="709" w:right="131"/>
        <w:jc w:val="both"/>
        <w:rPr>
          <w:ins w:id="2451" w:author="Emma Chandler" w:date="2025-10-17T07:45:00Z" w16du:dateUtc="2025-10-16T18:45:00Z"/>
          <w:rFonts w:ascii="Arial" w:hAnsi="Arial" w:cs="Arial"/>
          <w:sz w:val="22"/>
          <w:szCs w:val="22"/>
        </w:rPr>
      </w:pPr>
      <w:del w:id="2452" w:author="Emma Chandler" w:date="2025-10-17T07:45:00Z" w16du:dateUtc="2025-10-16T18:45:00Z">
        <w:r w:rsidRPr="00531111" w:rsidDel="003A7984">
          <w:rPr>
            <w:rFonts w:ascii="Arial" w:hAnsi="Arial" w:cs="Arial"/>
            <w:i/>
            <w:iCs/>
            <w:sz w:val="22"/>
            <w:szCs w:val="22"/>
            <w:u w:val="single"/>
          </w:rPr>
          <w:delText xml:space="preserve">Advice Note: </w:delText>
        </w:r>
        <w:r w:rsidRPr="00531111" w:rsidDel="003A7984">
          <w:rPr>
            <w:rFonts w:ascii="Arial" w:hAnsi="Arial" w:cs="Arial"/>
            <w:i/>
            <w:iCs/>
            <w:color w:val="000000"/>
            <w:sz w:val="22"/>
            <w:szCs w:val="22"/>
            <w:lang w:eastAsia="en-NZ"/>
          </w:rPr>
          <w:delText xml:space="preserve">The EPA forms including fees can be found at the following Auckland Council website: </w:delText>
        </w:r>
        <w:r w:rsidRPr="00531111" w:rsidDel="003A7984">
          <w:rPr>
            <w:rFonts w:ascii="Arial" w:hAnsi="Arial" w:cs="Arial"/>
            <w:i/>
            <w:iCs/>
            <w:color w:val="0462C1"/>
            <w:sz w:val="22"/>
            <w:szCs w:val="22"/>
            <w:lang w:eastAsia="en-NZ"/>
          </w:rPr>
          <w:delText xml:space="preserve">https://ww.aucklandcouncil.govt.nz/building-and-cosnents/engineering </w:delText>
        </w:r>
        <w:r w:rsidRPr="00531111" w:rsidDel="003A7984">
          <w:rPr>
            <w:rFonts w:ascii="Arial" w:hAnsi="Arial" w:cs="Arial"/>
            <w:i/>
            <w:iCs/>
            <w:color w:val="0462C1"/>
            <w:sz w:val="22"/>
            <w:szCs w:val="22"/>
            <w:lang w:eastAsia="en-NZ"/>
          </w:rPr>
          <w:lastRenderedPageBreak/>
          <w:delText>-approvals/Pages/default.aspx =</w:delText>
        </w:r>
      </w:del>
    </w:p>
    <w:p w14:paraId="0DE5A9C5" w14:textId="77777777" w:rsidR="003A7984" w:rsidRPr="00531111" w:rsidRDefault="003A7984" w:rsidP="003440A5">
      <w:pPr>
        <w:pStyle w:val="Heading4"/>
        <w:rPr>
          <w:ins w:id="2453" w:author="Emma Chandler" w:date="2025-10-17T07:45:00Z" w16du:dateUtc="2025-10-16T18:45:00Z"/>
          <w:lang w:eastAsia="en-NZ"/>
        </w:rPr>
      </w:pPr>
      <w:commentRangeStart w:id="2454"/>
      <w:ins w:id="2455" w:author="Emma Chandler" w:date="2025-10-17T07:45:00Z" w16du:dateUtc="2025-10-16T18:45:00Z">
        <w:r w:rsidRPr="00531111">
          <w:rPr>
            <w:lang w:eastAsia="en-NZ"/>
          </w:rPr>
          <w:t xml:space="preserve">Engineering Plan Approval – Transport </w:t>
        </w:r>
      </w:ins>
      <w:commentRangeEnd w:id="2454"/>
      <w:ins w:id="2456" w:author="Emma Chandler" w:date="2025-10-17T07:47:00Z" w16du:dateUtc="2025-10-16T18:47:00Z">
        <w:r w:rsidR="003366F6">
          <w:rPr>
            <w:rStyle w:val="CommentReference"/>
            <w:rFonts w:ascii="Times New Roman" w:eastAsia="Times New Roman" w:hAnsi="Times New Roman" w:cs="Times New Roman"/>
            <w:i w:val="0"/>
            <w:iCs w:val="0"/>
            <w:szCs w:val="20"/>
          </w:rPr>
          <w:commentReference w:id="2454"/>
        </w:r>
      </w:ins>
    </w:p>
    <w:p w14:paraId="3EAEB1AC" w14:textId="3C3E6BF8" w:rsidR="003A7984" w:rsidRPr="00531111" w:rsidRDefault="003A7984" w:rsidP="003A7984">
      <w:pPr>
        <w:pStyle w:val="ListParagraph"/>
        <w:numPr>
          <w:ilvl w:val="0"/>
          <w:numId w:val="24"/>
        </w:numPr>
        <w:tabs>
          <w:tab w:val="left" w:pos="709"/>
        </w:tabs>
        <w:autoSpaceDE w:val="0"/>
        <w:autoSpaceDN w:val="0"/>
        <w:adjustRightInd w:val="0"/>
        <w:spacing w:line="288" w:lineRule="auto"/>
        <w:ind w:left="709" w:hanging="709"/>
        <w:jc w:val="both"/>
        <w:rPr>
          <w:ins w:id="2457" w:author="Emma Chandler" w:date="2025-10-17T07:45:00Z" w16du:dateUtc="2025-10-16T18:45:00Z"/>
          <w:rFonts w:ascii="Arial" w:hAnsi="Arial" w:cs="Arial"/>
          <w:color w:val="000000"/>
          <w:sz w:val="22"/>
          <w:szCs w:val="22"/>
          <w:lang w:eastAsia="en-NZ"/>
        </w:rPr>
      </w:pPr>
      <w:ins w:id="2458" w:author="Emma Chandler" w:date="2025-10-17T07:45:00Z" w16du:dateUtc="2025-10-16T18:45:00Z">
        <w:r w:rsidRPr="00531111">
          <w:rPr>
            <w:rFonts w:ascii="Arial" w:hAnsi="Arial" w:cs="Arial"/>
            <w:sz w:val="22"/>
            <w:szCs w:val="22"/>
            <w:lang w:val="en-AU"/>
          </w:rPr>
          <w:t>Prior to the commencement of any engineering works</w:t>
        </w:r>
      </w:ins>
      <w:ins w:id="2459" w:author="Philip Brown" w:date="2025-10-23T21:35:00Z" w16du:dateUtc="2025-10-23T08:35:00Z">
        <w:r w:rsidR="00EB16F7">
          <w:rPr>
            <w:rFonts w:ascii="Arial" w:hAnsi="Arial" w:cs="Arial"/>
            <w:sz w:val="22"/>
            <w:szCs w:val="22"/>
            <w:lang w:val="en-AU"/>
          </w:rPr>
          <w:t xml:space="preserve"> </w:t>
        </w:r>
      </w:ins>
      <w:ins w:id="2460" w:author="Michelle Kemp" w:date="2025-10-24T10:44:00Z" w16du:dateUtc="2025-10-23T21:44:00Z">
        <w:r w:rsidR="0095702C" w:rsidRPr="0095702C">
          <w:rPr>
            <w:rFonts w:ascii="Arial" w:hAnsi="Arial" w:cs="Arial"/>
            <w:sz w:val="22"/>
            <w:szCs w:val="22"/>
            <w:lang w:val="en-AU"/>
          </w:rPr>
          <w:t>on any existing or proposed public road, within each stage</w:t>
        </w:r>
      </w:ins>
      <w:ins w:id="2461" w:author="Emma Chandler" w:date="2025-10-17T07:45:00Z" w16du:dateUtc="2025-10-16T18:45:00Z">
        <w:r w:rsidRPr="00531111">
          <w:rPr>
            <w:rFonts w:ascii="Arial" w:hAnsi="Arial" w:cs="Arial"/>
            <w:sz w:val="22"/>
            <w:szCs w:val="22"/>
            <w:lang w:val="en-AU"/>
          </w:rPr>
          <w:t xml:space="preserve">, the </w:t>
        </w:r>
      </w:ins>
      <w:ins w:id="2462" w:author="Karyn Kurzeja" w:date="2025-10-30T15:17:00Z" w16du:dateUtc="2025-10-30T02:17:00Z">
        <w:r w:rsidR="000067BF" w:rsidRPr="000067BF">
          <w:rPr>
            <w:rFonts w:ascii="Arial" w:hAnsi="Arial" w:cs="Arial"/>
            <w:sz w:val="22"/>
            <w:szCs w:val="22"/>
            <w:highlight w:val="yellow"/>
            <w:lang w:val="en-AU"/>
            <w:rPrChange w:id="2463" w:author="Karyn Kurzeja" w:date="2025-10-30T15:17:00Z" w16du:dateUtc="2025-10-30T02:17:00Z">
              <w:rPr>
                <w:rFonts w:ascii="Arial" w:hAnsi="Arial" w:cs="Arial"/>
                <w:sz w:val="22"/>
                <w:szCs w:val="22"/>
                <w:lang w:val="en-AU"/>
              </w:rPr>
            </w:rPrChange>
          </w:rPr>
          <w:t>C</w:t>
        </w:r>
      </w:ins>
      <w:ins w:id="2464" w:author="Emma Chandler" w:date="2025-10-17T07:45:00Z" w16du:dateUtc="2025-10-16T18:45:00Z">
        <w:del w:id="2465" w:author="Karyn Kurzeja" w:date="2025-10-30T15:17:00Z" w16du:dateUtc="2025-10-30T02:17:00Z">
          <w:r w:rsidRPr="000067BF" w:rsidDel="000067BF">
            <w:rPr>
              <w:rFonts w:ascii="Arial" w:hAnsi="Arial" w:cs="Arial"/>
              <w:sz w:val="22"/>
              <w:szCs w:val="22"/>
              <w:highlight w:val="yellow"/>
              <w:lang w:val="en-AU"/>
              <w:rPrChange w:id="2466" w:author="Karyn Kurzeja" w:date="2025-10-30T15:17:00Z" w16du:dateUtc="2025-10-30T02:17:00Z">
                <w:rPr>
                  <w:rFonts w:ascii="Arial" w:hAnsi="Arial" w:cs="Arial"/>
                  <w:sz w:val="22"/>
                  <w:szCs w:val="22"/>
                  <w:lang w:val="en-AU"/>
                </w:rPr>
              </w:rPrChange>
            </w:rPr>
            <w:delText>c</w:delText>
          </w:r>
        </w:del>
        <w:r w:rsidRPr="00531111">
          <w:rPr>
            <w:rFonts w:ascii="Arial" w:hAnsi="Arial" w:cs="Arial"/>
            <w:sz w:val="22"/>
            <w:szCs w:val="22"/>
            <w:lang w:val="en-AU"/>
          </w:rPr>
          <w:t xml:space="preserve">onsent </w:t>
        </w:r>
      </w:ins>
      <w:ins w:id="2467" w:author="Karyn Kurzeja" w:date="2025-10-30T15:17:00Z" w16du:dateUtc="2025-10-30T02:17:00Z">
        <w:r w:rsidR="000067BF" w:rsidRPr="000067BF">
          <w:rPr>
            <w:rFonts w:ascii="Arial" w:hAnsi="Arial" w:cs="Arial"/>
            <w:sz w:val="22"/>
            <w:szCs w:val="22"/>
            <w:highlight w:val="yellow"/>
            <w:lang w:val="en-AU"/>
            <w:rPrChange w:id="2468" w:author="Karyn Kurzeja" w:date="2025-10-30T15:17:00Z" w16du:dateUtc="2025-10-30T02:17:00Z">
              <w:rPr>
                <w:rFonts w:ascii="Arial" w:hAnsi="Arial" w:cs="Arial"/>
                <w:sz w:val="22"/>
                <w:szCs w:val="22"/>
                <w:lang w:val="en-AU"/>
              </w:rPr>
            </w:rPrChange>
          </w:rPr>
          <w:t>H</w:t>
        </w:r>
      </w:ins>
      <w:ins w:id="2469" w:author="Emma Chandler" w:date="2025-10-17T07:45:00Z" w16du:dateUtc="2025-10-16T18:45:00Z">
        <w:del w:id="2470" w:author="Karyn Kurzeja" w:date="2025-10-30T15:17:00Z" w16du:dateUtc="2025-10-30T02:17:00Z">
          <w:r w:rsidRPr="000067BF" w:rsidDel="000067BF">
            <w:rPr>
              <w:rFonts w:ascii="Arial" w:hAnsi="Arial" w:cs="Arial"/>
              <w:sz w:val="22"/>
              <w:szCs w:val="22"/>
              <w:highlight w:val="yellow"/>
              <w:lang w:val="en-AU"/>
              <w:rPrChange w:id="2471" w:author="Karyn Kurzeja" w:date="2025-10-30T15:17:00Z" w16du:dateUtc="2025-10-30T02:17:00Z">
                <w:rPr>
                  <w:rFonts w:ascii="Arial" w:hAnsi="Arial" w:cs="Arial"/>
                  <w:sz w:val="22"/>
                  <w:szCs w:val="22"/>
                  <w:lang w:val="en-AU"/>
                </w:rPr>
              </w:rPrChange>
            </w:rPr>
            <w:delText>h</w:delText>
          </w:r>
        </w:del>
        <w:r w:rsidRPr="00531111">
          <w:rPr>
            <w:rFonts w:ascii="Arial" w:hAnsi="Arial" w:cs="Arial"/>
            <w:sz w:val="22"/>
            <w:szCs w:val="22"/>
            <w:lang w:val="en-AU"/>
          </w:rPr>
          <w:t xml:space="preserve">older must submit engineering plans (including engineering calculations and specifications) to the Council for approval in writing. The engineering plans must include, but not be limited to, the information regarding the detailed design of all roads and road network activities provided for by this resource consent approval. </w:t>
        </w:r>
      </w:ins>
    </w:p>
    <w:p w14:paraId="4EE2FBC9" w14:textId="77777777" w:rsidR="003A7984" w:rsidRPr="00531111" w:rsidRDefault="003A7984" w:rsidP="003A7984">
      <w:pPr>
        <w:pStyle w:val="ListParagraph"/>
        <w:tabs>
          <w:tab w:val="left" w:pos="709"/>
        </w:tabs>
        <w:autoSpaceDE w:val="0"/>
        <w:autoSpaceDN w:val="0"/>
        <w:adjustRightInd w:val="0"/>
        <w:spacing w:line="288" w:lineRule="auto"/>
        <w:ind w:left="709"/>
        <w:jc w:val="both"/>
        <w:rPr>
          <w:ins w:id="2472" w:author="Emma Chandler" w:date="2025-10-17T07:45:00Z" w16du:dateUtc="2025-10-16T18:45:00Z"/>
          <w:rFonts w:ascii="Arial" w:hAnsi="Arial" w:cs="Arial"/>
          <w:color w:val="000000"/>
          <w:sz w:val="22"/>
          <w:szCs w:val="22"/>
          <w:lang w:eastAsia="en-NZ"/>
        </w:rPr>
      </w:pPr>
    </w:p>
    <w:p w14:paraId="74E221DD" w14:textId="77777777" w:rsidR="003A7984" w:rsidRPr="00531111" w:rsidRDefault="003A7984" w:rsidP="003A7984">
      <w:pPr>
        <w:pStyle w:val="ListParagraph"/>
        <w:numPr>
          <w:ilvl w:val="1"/>
          <w:numId w:val="24"/>
        </w:numPr>
        <w:contextualSpacing w:val="0"/>
        <w:rPr>
          <w:ins w:id="2473" w:author="Emma Chandler" w:date="2025-10-17T07:45:00Z" w16du:dateUtc="2025-10-16T18:45:00Z"/>
          <w:rFonts w:ascii="Arial" w:hAnsi="Arial" w:cs="Arial"/>
          <w:sz w:val="22"/>
          <w:szCs w:val="22"/>
          <w:lang w:val="en-AU"/>
        </w:rPr>
      </w:pPr>
      <w:ins w:id="2474" w:author="Emma Chandler" w:date="2025-10-17T07:45:00Z" w16du:dateUtc="2025-10-16T18:45:00Z">
        <w:r w:rsidRPr="00531111">
          <w:rPr>
            <w:rFonts w:ascii="Arial" w:hAnsi="Arial" w:cs="Arial"/>
            <w:sz w:val="22"/>
            <w:szCs w:val="22"/>
            <w:lang w:val="en-AU"/>
          </w:rPr>
          <w:t xml:space="preserve">Design details of the </w:t>
        </w:r>
        <w:r w:rsidRPr="00531111">
          <w:rPr>
            <w:rFonts w:ascii="Arial" w:hAnsi="Arial" w:cs="Arial"/>
            <w:sz w:val="22"/>
            <w:szCs w:val="22"/>
          </w:rPr>
          <w:t xml:space="preserve">marking of a channelised right turn facility for right turning vehicles from Deacon Road to Forestry Road </w:t>
        </w:r>
      </w:ins>
    </w:p>
    <w:p w14:paraId="2239FEF1" w14:textId="77777777" w:rsidR="003A7984" w:rsidRPr="00531111" w:rsidRDefault="003A7984" w:rsidP="003A7984">
      <w:pPr>
        <w:pStyle w:val="ListParagraph"/>
        <w:numPr>
          <w:ilvl w:val="1"/>
          <w:numId w:val="24"/>
        </w:numPr>
        <w:contextualSpacing w:val="0"/>
        <w:rPr>
          <w:ins w:id="2475" w:author="Emma Chandler" w:date="2025-10-17T07:45:00Z" w16du:dateUtc="2025-10-16T18:45:00Z"/>
          <w:rFonts w:ascii="Arial" w:hAnsi="Arial" w:cs="Arial"/>
          <w:sz w:val="22"/>
          <w:szCs w:val="22"/>
          <w:lang w:val="en-AU"/>
        </w:rPr>
      </w:pPr>
      <w:ins w:id="2476" w:author="Emma Chandler" w:date="2025-10-17T07:45:00Z" w16du:dateUtc="2025-10-16T18:45:00Z">
        <w:r w:rsidRPr="00531111">
          <w:rPr>
            <w:rFonts w:ascii="Arial" w:hAnsi="Arial" w:cs="Arial"/>
            <w:sz w:val="22"/>
            <w:szCs w:val="22"/>
          </w:rPr>
          <w:t>Detailed engineering design plans for the proposed upgrades and extension of Forestry Road</w:t>
        </w:r>
      </w:ins>
    </w:p>
    <w:p w14:paraId="25F62D82" w14:textId="77777777" w:rsidR="003A7984" w:rsidRPr="00531111" w:rsidRDefault="003A7984" w:rsidP="003A7984">
      <w:pPr>
        <w:pStyle w:val="ListParagraph"/>
        <w:numPr>
          <w:ilvl w:val="2"/>
          <w:numId w:val="24"/>
        </w:numPr>
        <w:contextualSpacing w:val="0"/>
        <w:rPr>
          <w:ins w:id="2477" w:author="Emma Chandler" w:date="2025-10-17T07:45:00Z" w16du:dateUtc="2025-10-16T18:45:00Z"/>
          <w:rFonts w:ascii="Arial" w:hAnsi="Arial" w:cs="Arial"/>
          <w:sz w:val="22"/>
          <w:szCs w:val="22"/>
          <w:lang w:val="en-AU"/>
        </w:rPr>
      </w:pPr>
      <w:ins w:id="2478" w:author="Emma Chandler" w:date="2025-10-17T07:45:00Z" w16du:dateUtc="2025-10-16T18:45:00Z">
        <w:r w:rsidRPr="00531111">
          <w:rPr>
            <w:rFonts w:ascii="Arial" w:hAnsi="Arial" w:cs="Arial"/>
            <w:sz w:val="22"/>
            <w:szCs w:val="22"/>
          </w:rPr>
          <w:t>Design details demonstrating compliance with the Auckland Transport Design Manual (TDM) and relevant standards for road geometry</w:t>
        </w:r>
      </w:ins>
    </w:p>
    <w:p w14:paraId="703C926A" w14:textId="77777777" w:rsidR="003A7984" w:rsidRPr="00531111" w:rsidRDefault="003A7984" w:rsidP="003A7984">
      <w:pPr>
        <w:pStyle w:val="ListParagraph"/>
        <w:numPr>
          <w:ilvl w:val="2"/>
          <w:numId w:val="24"/>
        </w:numPr>
        <w:contextualSpacing w:val="0"/>
        <w:rPr>
          <w:ins w:id="2479" w:author="Emma Chandler" w:date="2025-10-17T07:45:00Z" w16du:dateUtc="2025-10-16T18:45:00Z"/>
          <w:rFonts w:ascii="Arial" w:hAnsi="Arial" w:cs="Arial"/>
          <w:sz w:val="22"/>
          <w:szCs w:val="22"/>
          <w:lang w:val="en-AU"/>
        </w:rPr>
      </w:pPr>
      <w:ins w:id="2480" w:author="Emma Chandler" w:date="2025-10-17T07:45:00Z" w16du:dateUtc="2025-10-16T18:45:00Z">
        <w:r w:rsidRPr="00531111">
          <w:rPr>
            <w:rFonts w:ascii="Arial" w:hAnsi="Arial" w:cs="Arial"/>
            <w:sz w:val="22"/>
            <w:szCs w:val="22"/>
          </w:rPr>
          <w:t>Typical cross-sections showing carriageway width, shoulder treatment, pavement layers, and any drainage infrastructure (culverts, drainage flow paths and overland flow paths and necessary stormwater treatment).</w:t>
        </w:r>
      </w:ins>
    </w:p>
    <w:p w14:paraId="5EC9E391" w14:textId="77777777" w:rsidR="003A7984" w:rsidRPr="00531111" w:rsidRDefault="003A7984" w:rsidP="003A7984">
      <w:pPr>
        <w:pStyle w:val="ListParagraph"/>
        <w:numPr>
          <w:ilvl w:val="2"/>
          <w:numId w:val="24"/>
        </w:numPr>
        <w:contextualSpacing w:val="0"/>
        <w:rPr>
          <w:ins w:id="2481" w:author="Emma Chandler" w:date="2025-10-17T07:45:00Z" w16du:dateUtc="2025-10-16T18:45:00Z"/>
          <w:rFonts w:ascii="Arial" w:hAnsi="Arial" w:cs="Arial"/>
          <w:sz w:val="22"/>
          <w:szCs w:val="22"/>
          <w:lang w:val="en-AU"/>
        </w:rPr>
      </w:pPr>
      <w:ins w:id="2482" w:author="Emma Chandler" w:date="2025-10-17T07:45:00Z" w16du:dateUtc="2025-10-16T18:45:00Z">
        <w:r w:rsidRPr="00531111">
          <w:rPr>
            <w:rFonts w:ascii="Arial" w:hAnsi="Arial" w:cs="Arial"/>
            <w:sz w:val="22"/>
            <w:szCs w:val="22"/>
          </w:rPr>
          <w:t xml:space="preserve">Details of how the extension integrates with existing road networks and provides safe access to adjacent lots </w:t>
        </w:r>
      </w:ins>
    </w:p>
    <w:p w14:paraId="022C23A5" w14:textId="77777777" w:rsidR="003A7984" w:rsidRPr="00531111" w:rsidRDefault="003A7984" w:rsidP="003A7984">
      <w:pPr>
        <w:pStyle w:val="ListParagraph"/>
        <w:numPr>
          <w:ilvl w:val="1"/>
          <w:numId w:val="24"/>
        </w:numPr>
        <w:contextualSpacing w:val="0"/>
        <w:rPr>
          <w:ins w:id="2483" w:author="Emma Chandler" w:date="2025-10-17T07:45:00Z" w16du:dateUtc="2025-10-16T18:45:00Z"/>
          <w:rFonts w:ascii="Arial" w:hAnsi="Arial" w:cs="Arial"/>
          <w:sz w:val="22"/>
          <w:szCs w:val="22"/>
          <w:lang w:val="en-AU"/>
        </w:rPr>
      </w:pPr>
      <w:ins w:id="2484" w:author="Emma Chandler" w:date="2025-10-17T07:45:00Z" w16du:dateUtc="2025-10-16T18:45:00Z">
        <w:r w:rsidRPr="00531111">
          <w:rPr>
            <w:rFonts w:ascii="Arial" w:hAnsi="Arial" w:cs="Arial"/>
            <w:sz w:val="22"/>
            <w:szCs w:val="22"/>
            <w:lang w:val="en-AU"/>
          </w:rPr>
          <w:t xml:space="preserve">Design details of the </w:t>
        </w:r>
        <w:r w:rsidRPr="00531111">
          <w:rPr>
            <w:rFonts w:ascii="Arial" w:hAnsi="Arial" w:cs="Arial"/>
            <w:sz w:val="22"/>
            <w:szCs w:val="22"/>
          </w:rPr>
          <w:t>erection of advisory speed signage and/or speed-activated warning signs on Riverhead Road on the western approach to the intersection as approved by Auckland Transport</w:t>
        </w:r>
      </w:ins>
    </w:p>
    <w:p w14:paraId="72602EFB" w14:textId="77777777" w:rsidR="003A7984" w:rsidRPr="00191EB6" w:rsidRDefault="003A7984" w:rsidP="003A7984">
      <w:pPr>
        <w:pStyle w:val="ListParagraph"/>
        <w:numPr>
          <w:ilvl w:val="1"/>
          <w:numId w:val="24"/>
        </w:numPr>
        <w:contextualSpacing w:val="0"/>
        <w:rPr>
          <w:ins w:id="2485" w:author="Karyn Kurzeja" w:date="2025-10-29T17:04:00Z" w16du:dateUtc="2025-10-29T04:04:00Z"/>
          <w:rFonts w:ascii="Arial" w:hAnsi="Arial" w:cs="Arial"/>
          <w:sz w:val="22"/>
          <w:szCs w:val="22"/>
          <w:lang w:val="en-AU"/>
        </w:rPr>
      </w:pPr>
      <w:ins w:id="2486" w:author="Emma Chandler" w:date="2025-10-17T07:45:00Z" w16du:dateUtc="2025-10-16T18:45:00Z">
        <w:r w:rsidRPr="00531111">
          <w:rPr>
            <w:rFonts w:ascii="Arial" w:hAnsi="Arial" w:cs="Arial"/>
            <w:sz w:val="22"/>
            <w:szCs w:val="22"/>
            <w:lang w:val="en-AU"/>
          </w:rPr>
          <w:t xml:space="preserve">Design details of the </w:t>
        </w:r>
        <w:r w:rsidRPr="00531111">
          <w:rPr>
            <w:rFonts w:ascii="Arial" w:hAnsi="Arial" w:cs="Arial"/>
            <w:sz w:val="22"/>
            <w:szCs w:val="22"/>
          </w:rPr>
          <w:t>marking of a channelised right turn facility for right turning vehicles from Old North Road for vehicle access 1 and 2.</w:t>
        </w:r>
      </w:ins>
    </w:p>
    <w:p w14:paraId="333D3BAE" w14:textId="3500705E" w:rsidR="00191EB6" w:rsidRPr="00191EB6" w:rsidRDefault="001B05D6" w:rsidP="003A7984">
      <w:pPr>
        <w:pStyle w:val="ListParagraph"/>
        <w:numPr>
          <w:ilvl w:val="1"/>
          <w:numId w:val="24"/>
        </w:numPr>
        <w:contextualSpacing w:val="0"/>
        <w:rPr>
          <w:ins w:id="2487" w:author="Karyn Kurzeja" w:date="2025-10-29T17:05:00Z" w16du:dateUtc="2025-10-29T04:05:00Z"/>
          <w:rFonts w:ascii="Arial" w:hAnsi="Arial" w:cs="Arial"/>
          <w:sz w:val="22"/>
          <w:szCs w:val="22"/>
          <w:highlight w:val="yellow"/>
          <w:lang w:val="en-AU"/>
          <w:rPrChange w:id="2488" w:author="Karyn Kurzeja" w:date="2025-10-29T17:05:00Z" w16du:dateUtc="2025-10-29T04:05:00Z">
            <w:rPr>
              <w:ins w:id="2489" w:author="Karyn Kurzeja" w:date="2025-10-29T17:05:00Z" w16du:dateUtc="2025-10-29T04:05:00Z"/>
              <w:rFonts w:ascii="Arial" w:hAnsi="Arial" w:cs="Arial"/>
              <w:sz w:val="22"/>
              <w:szCs w:val="22"/>
              <w:lang w:val="en-AU"/>
            </w:rPr>
          </w:rPrChange>
        </w:rPr>
      </w:pPr>
      <w:commentRangeStart w:id="2490"/>
      <w:commentRangeStart w:id="2491"/>
      <w:ins w:id="2492" w:author="Karyn Kurzeja" w:date="2025-10-29T17:04:00Z">
        <w:r w:rsidRPr="00191EB6">
          <w:rPr>
            <w:rFonts w:ascii="Arial" w:hAnsi="Arial" w:cs="Arial"/>
            <w:sz w:val="22"/>
            <w:szCs w:val="22"/>
            <w:highlight w:val="yellow"/>
            <w:rPrChange w:id="2493" w:author="Karyn Kurzeja" w:date="2025-10-29T17:05:00Z" w16du:dateUtc="2025-10-29T04:05:00Z">
              <w:rPr>
                <w:rFonts w:ascii="Arial" w:hAnsi="Arial" w:cs="Arial"/>
                <w:sz w:val="22"/>
                <w:szCs w:val="22"/>
              </w:rPr>
            </w:rPrChange>
          </w:rPr>
          <w:t>For</w:t>
        </w:r>
      </w:ins>
      <w:commentRangeEnd w:id="2490"/>
      <w:ins w:id="2494" w:author="Karyn Kurzeja" w:date="2025-10-29T17:06:00Z" w16du:dateUtc="2025-10-29T04:06:00Z">
        <w:r w:rsidR="00191EB6">
          <w:rPr>
            <w:rStyle w:val="CommentReference"/>
          </w:rPr>
          <w:commentReference w:id="2490"/>
        </w:r>
      </w:ins>
      <w:commentRangeEnd w:id="2491"/>
      <w:r w:rsidR="00820290">
        <w:rPr>
          <w:rStyle w:val="CommentReference"/>
        </w:rPr>
        <w:commentReference w:id="2491"/>
      </w:r>
      <w:ins w:id="2495" w:author="Karyn Kurzeja" w:date="2025-10-29T17:04:00Z">
        <w:r w:rsidRPr="00191EB6">
          <w:rPr>
            <w:rFonts w:ascii="Arial" w:hAnsi="Arial" w:cs="Arial"/>
            <w:sz w:val="22"/>
            <w:szCs w:val="22"/>
            <w:highlight w:val="yellow"/>
            <w:rPrChange w:id="2496" w:author="Karyn Kurzeja" w:date="2025-10-29T17:05:00Z" w16du:dateUtc="2025-10-29T04:05:00Z">
              <w:rPr>
                <w:rFonts w:ascii="Arial" w:hAnsi="Arial" w:cs="Arial"/>
                <w:sz w:val="22"/>
                <w:szCs w:val="22"/>
              </w:rPr>
            </w:rPrChange>
          </w:rPr>
          <w:t xml:space="preserve"> culverts that are not considered classifiable dams but also do not meet the capacity requirements, the </w:t>
        </w:r>
      </w:ins>
      <w:ins w:id="2497" w:author="Karyn Kurzeja" w:date="2025-10-30T15:17:00Z" w16du:dateUtc="2025-10-30T02:17:00Z">
        <w:r w:rsidR="000067BF">
          <w:rPr>
            <w:rFonts w:ascii="Arial" w:hAnsi="Arial" w:cs="Arial"/>
            <w:sz w:val="22"/>
            <w:szCs w:val="22"/>
            <w:highlight w:val="yellow"/>
          </w:rPr>
          <w:t>C</w:t>
        </w:r>
      </w:ins>
      <w:ins w:id="2498" w:author="Karyn Kurzeja" w:date="2025-10-29T17:05:00Z" w16du:dateUtc="2025-10-29T04:05:00Z">
        <w:r w:rsidR="00267A7C" w:rsidRPr="00191EB6">
          <w:rPr>
            <w:rFonts w:ascii="Arial" w:hAnsi="Arial" w:cs="Arial"/>
            <w:sz w:val="22"/>
            <w:szCs w:val="22"/>
            <w:highlight w:val="yellow"/>
            <w:rPrChange w:id="2499" w:author="Karyn Kurzeja" w:date="2025-10-29T17:05:00Z" w16du:dateUtc="2025-10-29T04:05:00Z">
              <w:rPr>
                <w:rFonts w:ascii="Arial" w:hAnsi="Arial" w:cs="Arial"/>
                <w:sz w:val="22"/>
                <w:szCs w:val="22"/>
              </w:rPr>
            </w:rPrChange>
          </w:rPr>
          <w:t xml:space="preserve">onsent </w:t>
        </w:r>
      </w:ins>
      <w:ins w:id="2500" w:author="Karyn Kurzeja" w:date="2025-10-30T15:17:00Z" w16du:dateUtc="2025-10-30T02:17:00Z">
        <w:r w:rsidR="000067BF">
          <w:rPr>
            <w:rFonts w:ascii="Arial" w:hAnsi="Arial" w:cs="Arial"/>
            <w:sz w:val="22"/>
            <w:szCs w:val="22"/>
            <w:highlight w:val="yellow"/>
          </w:rPr>
          <w:t>H</w:t>
        </w:r>
      </w:ins>
      <w:ins w:id="2501" w:author="Karyn Kurzeja" w:date="2025-10-29T17:05:00Z" w16du:dateUtc="2025-10-29T04:05:00Z">
        <w:r w:rsidR="00267A7C" w:rsidRPr="00191EB6">
          <w:rPr>
            <w:rFonts w:ascii="Arial" w:hAnsi="Arial" w:cs="Arial"/>
            <w:sz w:val="22"/>
            <w:szCs w:val="22"/>
            <w:highlight w:val="yellow"/>
            <w:rPrChange w:id="2502" w:author="Karyn Kurzeja" w:date="2025-10-29T17:05:00Z" w16du:dateUtc="2025-10-29T04:05:00Z">
              <w:rPr>
                <w:rFonts w:ascii="Arial" w:hAnsi="Arial" w:cs="Arial"/>
                <w:sz w:val="22"/>
                <w:szCs w:val="22"/>
              </w:rPr>
            </w:rPrChange>
          </w:rPr>
          <w:t>older</w:t>
        </w:r>
      </w:ins>
      <w:ins w:id="2503" w:author="Karyn Kurzeja" w:date="2025-10-29T17:04:00Z">
        <w:r w:rsidRPr="00191EB6">
          <w:rPr>
            <w:rFonts w:ascii="Arial" w:hAnsi="Arial" w:cs="Arial"/>
            <w:sz w:val="22"/>
            <w:szCs w:val="22"/>
            <w:highlight w:val="yellow"/>
            <w:rPrChange w:id="2504" w:author="Karyn Kurzeja" w:date="2025-10-29T17:05:00Z" w16du:dateUtc="2025-10-29T04:05:00Z">
              <w:rPr>
                <w:rFonts w:ascii="Arial" w:hAnsi="Arial" w:cs="Arial"/>
                <w:sz w:val="22"/>
                <w:szCs w:val="22"/>
              </w:rPr>
            </w:rPrChange>
          </w:rPr>
          <w:t xml:space="preserve"> must:</w:t>
        </w:r>
      </w:ins>
    </w:p>
    <w:p w14:paraId="1DD6C452" w14:textId="77777777" w:rsidR="00191EB6" w:rsidRPr="00191EB6" w:rsidRDefault="001B05D6" w:rsidP="00191EB6">
      <w:pPr>
        <w:pStyle w:val="ListParagraph"/>
        <w:numPr>
          <w:ilvl w:val="0"/>
          <w:numId w:val="145"/>
        </w:numPr>
        <w:contextualSpacing w:val="0"/>
        <w:rPr>
          <w:ins w:id="2505" w:author="Karyn Kurzeja" w:date="2025-10-29T17:05:00Z" w16du:dateUtc="2025-10-29T04:05:00Z"/>
          <w:rFonts w:ascii="Arial" w:hAnsi="Arial" w:cs="Arial"/>
          <w:sz w:val="22"/>
          <w:szCs w:val="22"/>
          <w:highlight w:val="yellow"/>
          <w:rPrChange w:id="2506" w:author="Karyn Kurzeja" w:date="2025-10-29T17:05:00Z" w16du:dateUtc="2025-10-29T04:05:00Z">
            <w:rPr>
              <w:ins w:id="2507" w:author="Karyn Kurzeja" w:date="2025-10-29T17:05:00Z" w16du:dateUtc="2025-10-29T04:05:00Z"/>
              <w:rFonts w:ascii="Arial" w:hAnsi="Arial" w:cs="Arial"/>
              <w:sz w:val="22"/>
              <w:szCs w:val="22"/>
            </w:rPr>
          </w:rPrChange>
        </w:rPr>
      </w:pPr>
      <w:ins w:id="2508" w:author="Karyn Kurzeja" w:date="2025-10-29T17:04:00Z">
        <w:r w:rsidRPr="00191EB6">
          <w:rPr>
            <w:rFonts w:ascii="Arial" w:hAnsi="Arial" w:cs="Arial"/>
            <w:sz w:val="22"/>
            <w:szCs w:val="22"/>
            <w:highlight w:val="yellow"/>
            <w:rPrChange w:id="2509" w:author="Karyn Kurzeja" w:date="2025-10-29T17:05:00Z" w16du:dateUtc="2025-10-29T04:05:00Z">
              <w:rPr>
                <w:rFonts w:ascii="Arial" w:hAnsi="Arial" w:cs="Arial"/>
                <w:sz w:val="22"/>
                <w:szCs w:val="22"/>
              </w:rPr>
            </w:rPrChange>
          </w:rPr>
          <w:t>Demonstrate the culvert is designed with anti-seep drainage by a Chartered Geotechnical and provide copies of Producer Statements for the design and construction monitoring.</w:t>
        </w:r>
      </w:ins>
    </w:p>
    <w:p w14:paraId="3D5F51BB" w14:textId="07493083" w:rsidR="001B05D6" w:rsidRPr="00191EB6" w:rsidRDefault="001B05D6" w:rsidP="00191EB6">
      <w:pPr>
        <w:pStyle w:val="ListParagraph"/>
        <w:numPr>
          <w:ilvl w:val="0"/>
          <w:numId w:val="145"/>
        </w:numPr>
        <w:contextualSpacing w:val="0"/>
        <w:rPr>
          <w:ins w:id="2510" w:author="Emma Chandler" w:date="2025-10-17T07:45:00Z" w16du:dateUtc="2025-10-16T18:45:00Z"/>
          <w:rFonts w:ascii="Arial" w:hAnsi="Arial" w:cs="Arial"/>
          <w:sz w:val="22"/>
          <w:szCs w:val="22"/>
          <w:highlight w:val="yellow"/>
          <w:lang w:val="en-AU"/>
          <w:rPrChange w:id="2511" w:author="Karyn Kurzeja" w:date="2025-10-29T17:05:00Z" w16du:dateUtc="2025-10-29T04:05:00Z">
            <w:rPr>
              <w:ins w:id="2512" w:author="Emma Chandler" w:date="2025-10-17T07:45:00Z" w16du:dateUtc="2025-10-16T18:45:00Z"/>
              <w:rFonts w:ascii="Arial" w:hAnsi="Arial" w:cs="Arial"/>
              <w:sz w:val="22"/>
              <w:szCs w:val="22"/>
              <w:lang w:val="en-AU"/>
            </w:rPr>
          </w:rPrChange>
        </w:rPr>
      </w:pPr>
      <w:ins w:id="2513" w:author="Karyn Kurzeja" w:date="2025-10-29T17:04:00Z">
        <w:r w:rsidRPr="00191EB6">
          <w:rPr>
            <w:rFonts w:ascii="Arial" w:hAnsi="Arial" w:cs="Arial"/>
            <w:sz w:val="22"/>
            <w:szCs w:val="22"/>
            <w:highlight w:val="yellow"/>
            <w:rPrChange w:id="2514" w:author="Karyn Kurzeja" w:date="2025-10-29T17:05:00Z" w16du:dateUtc="2025-10-29T04:05:00Z">
              <w:rPr>
                <w:rFonts w:ascii="Arial" w:hAnsi="Arial" w:cs="Arial"/>
                <w:sz w:val="22"/>
                <w:szCs w:val="22"/>
              </w:rPr>
            </w:rPrChange>
          </w:rPr>
          <w:t>Demonstrate the road embankment within the influence line of the detained floodwater should be reinforced and specifically designed by a Chartered Geotechnical and provide copies of the Producer Statements for the design and construction monitoring</w:t>
        </w:r>
      </w:ins>
      <w:ins w:id="2515" w:author="Karyn Kurzeja" w:date="2025-10-29T17:04:00Z" w16du:dateUtc="2025-10-29T04:04:00Z">
        <w:r w:rsidRPr="00191EB6">
          <w:rPr>
            <w:rFonts w:ascii="Arial" w:hAnsi="Arial" w:cs="Arial"/>
            <w:sz w:val="22"/>
            <w:szCs w:val="22"/>
            <w:highlight w:val="yellow"/>
            <w:rPrChange w:id="2516" w:author="Karyn Kurzeja" w:date="2025-10-29T17:05:00Z" w16du:dateUtc="2025-10-29T04:05:00Z">
              <w:rPr>
                <w:rFonts w:ascii="Arial" w:hAnsi="Arial" w:cs="Arial"/>
                <w:sz w:val="22"/>
                <w:szCs w:val="22"/>
              </w:rPr>
            </w:rPrChange>
          </w:rPr>
          <w:t>.</w:t>
        </w:r>
      </w:ins>
    </w:p>
    <w:p w14:paraId="6EF73C4F" w14:textId="77777777" w:rsidR="003A7984" w:rsidRPr="00531111" w:rsidRDefault="003A7984" w:rsidP="003A7984">
      <w:pPr>
        <w:pStyle w:val="ListParagraph"/>
        <w:ind w:left="1372"/>
        <w:contextualSpacing w:val="0"/>
        <w:rPr>
          <w:ins w:id="2517" w:author="Emma Chandler" w:date="2025-10-17T07:45:00Z" w16du:dateUtc="2025-10-16T18:45:00Z"/>
          <w:rFonts w:ascii="Arial" w:hAnsi="Arial" w:cs="Arial"/>
          <w:sz w:val="22"/>
          <w:szCs w:val="22"/>
          <w:lang w:val="en-AU"/>
        </w:rPr>
      </w:pPr>
    </w:p>
    <w:p w14:paraId="1DD18D79" w14:textId="3E2F5CE3" w:rsidR="003A7984" w:rsidRPr="00531111" w:rsidRDefault="003A7984" w:rsidP="003A7984">
      <w:pPr>
        <w:pStyle w:val="ListParagraph"/>
        <w:numPr>
          <w:ilvl w:val="0"/>
          <w:numId w:val="24"/>
        </w:numPr>
        <w:tabs>
          <w:tab w:val="left" w:pos="709"/>
        </w:tabs>
        <w:autoSpaceDE w:val="0"/>
        <w:autoSpaceDN w:val="0"/>
        <w:adjustRightInd w:val="0"/>
        <w:spacing w:line="288" w:lineRule="auto"/>
        <w:ind w:left="709" w:hanging="709"/>
        <w:jc w:val="both"/>
        <w:rPr>
          <w:ins w:id="2518" w:author="Emma Chandler" w:date="2025-10-17T07:45:00Z" w16du:dateUtc="2025-10-16T18:45:00Z"/>
          <w:rFonts w:ascii="Arial" w:hAnsi="Arial" w:cs="Arial"/>
          <w:color w:val="000000"/>
          <w:sz w:val="22"/>
          <w:szCs w:val="22"/>
          <w:lang w:eastAsia="en-NZ"/>
        </w:rPr>
      </w:pPr>
      <w:ins w:id="2519" w:author="Emma Chandler" w:date="2025-10-17T07:45:00Z" w16du:dateUtc="2025-10-16T18:45:00Z">
        <w:r w:rsidRPr="00531111">
          <w:rPr>
            <w:rFonts w:ascii="Arial" w:hAnsi="Arial" w:cs="Arial"/>
            <w:sz w:val="22"/>
            <w:szCs w:val="22"/>
            <w:lang w:val="en-AU"/>
          </w:rPr>
          <w:t xml:space="preserve">As part of the Engineering Plan Approval, the </w:t>
        </w:r>
      </w:ins>
      <w:ins w:id="2520" w:author="Karyn Kurzeja" w:date="2025-10-30T15:17:00Z" w16du:dateUtc="2025-10-30T02:17:00Z">
        <w:r w:rsidR="000067BF" w:rsidRPr="000067BF">
          <w:rPr>
            <w:rFonts w:ascii="Arial" w:hAnsi="Arial" w:cs="Arial"/>
            <w:sz w:val="22"/>
            <w:szCs w:val="22"/>
            <w:highlight w:val="yellow"/>
            <w:lang w:val="en-AU"/>
            <w:rPrChange w:id="2521" w:author="Karyn Kurzeja" w:date="2025-10-30T15:17:00Z" w16du:dateUtc="2025-10-30T02:17:00Z">
              <w:rPr>
                <w:rFonts w:ascii="Arial" w:hAnsi="Arial" w:cs="Arial"/>
                <w:sz w:val="22"/>
                <w:szCs w:val="22"/>
                <w:lang w:val="en-AU"/>
              </w:rPr>
            </w:rPrChange>
          </w:rPr>
          <w:t>C</w:t>
        </w:r>
      </w:ins>
      <w:ins w:id="2522" w:author="Emma Chandler" w:date="2025-10-17T07:45:00Z" w16du:dateUtc="2025-10-16T18:45:00Z">
        <w:del w:id="2523" w:author="Karyn Kurzeja" w:date="2025-10-30T15:17:00Z" w16du:dateUtc="2025-10-30T02:17:00Z">
          <w:r w:rsidRPr="000067BF" w:rsidDel="000067BF">
            <w:rPr>
              <w:rFonts w:ascii="Arial" w:hAnsi="Arial" w:cs="Arial"/>
              <w:sz w:val="22"/>
              <w:szCs w:val="22"/>
              <w:highlight w:val="yellow"/>
              <w:lang w:val="en-AU"/>
              <w:rPrChange w:id="2524" w:author="Karyn Kurzeja" w:date="2025-10-30T15:17:00Z" w16du:dateUtc="2025-10-30T02:17:00Z">
                <w:rPr>
                  <w:rFonts w:ascii="Arial" w:hAnsi="Arial" w:cs="Arial"/>
                  <w:sz w:val="22"/>
                  <w:szCs w:val="22"/>
                  <w:lang w:val="en-AU"/>
                </w:rPr>
              </w:rPrChange>
            </w:rPr>
            <w:delText>c</w:delText>
          </w:r>
        </w:del>
        <w:r w:rsidRPr="00531111">
          <w:rPr>
            <w:rFonts w:ascii="Arial" w:hAnsi="Arial" w:cs="Arial"/>
            <w:sz w:val="22"/>
            <w:szCs w:val="22"/>
            <w:lang w:val="en-AU"/>
          </w:rPr>
          <w:t xml:space="preserve">onsent </w:t>
        </w:r>
      </w:ins>
      <w:ins w:id="2525" w:author="Karyn Kurzeja" w:date="2025-10-30T15:17:00Z" w16du:dateUtc="2025-10-30T02:17:00Z">
        <w:r w:rsidR="000067BF" w:rsidRPr="000067BF">
          <w:rPr>
            <w:rFonts w:ascii="Arial" w:hAnsi="Arial" w:cs="Arial"/>
            <w:sz w:val="22"/>
            <w:szCs w:val="22"/>
            <w:highlight w:val="yellow"/>
            <w:lang w:val="en-AU"/>
            <w:rPrChange w:id="2526" w:author="Karyn Kurzeja" w:date="2025-10-30T15:17:00Z" w16du:dateUtc="2025-10-30T02:17:00Z">
              <w:rPr>
                <w:rFonts w:ascii="Arial" w:hAnsi="Arial" w:cs="Arial"/>
                <w:sz w:val="22"/>
                <w:szCs w:val="22"/>
                <w:lang w:val="en-AU"/>
              </w:rPr>
            </w:rPrChange>
          </w:rPr>
          <w:t>H</w:t>
        </w:r>
      </w:ins>
      <w:ins w:id="2527" w:author="Emma Chandler" w:date="2025-10-17T07:45:00Z" w16du:dateUtc="2025-10-16T18:45:00Z">
        <w:del w:id="2528" w:author="Karyn Kurzeja" w:date="2025-10-30T15:17:00Z" w16du:dateUtc="2025-10-30T02:17:00Z">
          <w:r w:rsidRPr="000067BF" w:rsidDel="000067BF">
            <w:rPr>
              <w:rFonts w:ascii="Arial" w:hAnsi="Arial" w:cs="Arial"/>
              <w:sz w:val="22"/>
              <w:szCs w:val="22"/>
              <w:highlight w:val="yellow"/>
              <w:lang w:val="en-AU"/>
              <w:rPrChange w:id="2529" w:author="Karyn Kurzeja" w:date="2025-10-30T15:17:00Z" w16du:dateUtc="2025-10-30T02:17:00Z">
                <w:rPr>
                  <w:rFonts w:ascii="Arial" w:hAnsi="Arial" w:cs="Arial"/>
                  <w:sz w:val="22"/>
                  <w:szCs w:val="22"/>
                  <w:lang w:val="en-AU"/>
                </w:rPr>
              </w:rPrChange>
            </w:rPr>
            <w:delText>h</w:delText>
          </w:r>
        </w:del>
        <w:r w:rsidRPr="00531111">
          <w:rPr>
            <w:rFonts w:ascii="Arial" w:hAnsi="Arial" w:cs="Arial"/>
            <w:sz w:val="22"/>
            <w:szCs w:val="22"/>
            <w:lang w:val="en-AU"/>
          </w:rPr>
          <w:t>older must submit a flooding assessment which must include but not be limited to:</w:t>
        </w:r>
      </w:ins>
    </w:p>
    <w:p w14:paraId="0B2D2EA8" w14:textId="77777777" w:rsidR="003A7984" w:rsidRPr="00531111" w:rsidRDefault="003A7984" w:rsidP="003A7984">
      <w:pPr>
        <w:pStyle w:val="ListParagraph"/>
        <w:numPr>
          <w:ilvl w:val="1"/>
          <w:numId w:val="24"/>
        </w:numPr>
        <w:contextualSpacing w:val="0"/>
        <w:rPr>
          <w:ins w:id="2530" w:author="Emma Chandler" w:date="2025-10-17T07:45:00Z" w16du:dateUtc="2025-10-16T18:45:00Z"/>
          <w:rFonts w:ascii="Arial" w:hAnsi="Arial" w:cs="Arial"/>
          <w:sz w:val="22"/>
          <w:szCs w:val="22"/>
          <w:lang w:val="en-AU"/>
        </w:rPr>
      </w:pPr>
      <w:ins w:id="2531" w:author="Emma Chandler" w:date="2025-10-17T07:45:00Z" w16du:dateUtc="2025-10-16T18:45:00Z">
        <w:r w:rsidRPr="00531111">
          <w:rPr>
            <w:rFonts w:ascii="Arial" w:hAnsi="Arial" w:cs="Arial"/>
            <w:sz w:val="22"/>
            <w:szCs w:val="22"/>
          </w:rPr>
          <w:t>Identifying flood-prone areas along the proposed and existing sections of Forestry Road, including any overland flow paths and ponding risks</w:t>
        </w:r>
      </w:ins>
    </w:p>
    <w:p w14:paraId="5F639262" w14:textId="77777777" w:rsidR="003A7984" w:rsidRPr="00531111" w:rsidRDefault="003A7984" w:rsidP="003A7984">
      <w:pPr>
        <w:pStyle w:val="ListParagraph"/>
        <w:numPr>
          <w:ilvl w:val="1"/>
          <w:numId w:val="24"/>
        </w:numPr>
        <w:contextualSpacing w:val="0"/>
        <w:rPr>
          <w:ins w:id="2532" w:author="Emma Chandler" w:date="2025-10-17T07:45:00Z" w16du:dateUtc="2025-10-16T18:45:00Z"/>
          <w:rFonts w:ascii="Arial" w:hAnsi="Arial" w:cs="Arial"/>
          <w:sz w:val="22"/>
          <w:szCs w:val="22"/>
          <w:lang w:val="en-AU"/>
        </w:rPr>
      </w:pPr>
      <w:ins w:id="2533" w:author="Emma Chandler" w:date="2025-10-17T07:45:00Z" w16du:dateUtc="2025-10-16T18:45:00Z">
        <w:r w:rsidRPr="00531111">
          <w:rPr>
            <w:rFonts w:ascii="Arial" w:hAnsi="Arial" w:cs="Arial"/>
            <w:sz w:val="22"/>
            <w:szCs w:val="22"/>
          </w:rPr>
          <w:t>Show the extent and depth of flooding across the road reserve and adjacent areas for all relevant storm scenarios</w:t>
        </w:r>
      </w:ins>
    </w:p>
    <w:p w14:paraId="09F3B204" w14:textId="77777777" w:rsidR="003A7984" w:rsidRPr="00531111" w:rsidRDefault="003A7984" w:rsidP="003A7984">
      <w:pPr>
        <w:pStyle w:val="ListParagraph"/>
        <w:numPr>
          <w:ilvl w:val="1"/>
          <w:numId w:val="24"/>
        </w:numPr>
        <w:contextualSpacing w:val="0"/>
        <w:rPr>
          <w:ins w:id="2534" w:author="Emma Chandler" w:date="2025-10-17T07:45:00Z" w16du:dateUtc="2025-10-16T18:45:00Z"/>
          <w:rFonts w:ascii="Arial" w:hAnsi="Arial" w:cs="Arial"/>
          <w:sz w:val="22"/>
          <w:szCs w:val="22"/>
          <w:lang w:val="en-AU"/>
        </w:rPr>
      </w:pPr>
      <w:ins w:id="2535" w:author="Emma Chandler" w:date="2025-10-17T07:45:00Z" w16du:dateUtc="2025-10-16T18:45:00Z">
        <w:r w:rsidRPr="00531111">
          <w:rPr>
            <w:rFonts w:ascii="Arial" w:hAnsi="Arial" w:cs="Arial"/>
            <w:sz w:val="22"/>
            <w:szCs w:val="22"/>
          </w:rPr>
          <w:t>Compare flood depths across different design scenarios or mitigation options to demonstrate the effectiveness of proposed measures</w:t>
        </w:r>
      </w:ins>
    </w:p>
    <w:p w14:paraId="6500F2F5" w14:textId="77777777" w:rsidR="003A7984" w:rsidRPr="00531111" w:rsidRDefault="003A7984" w:rsidP="003A7984">
      <w:pPr>
        <w:pStyle w:val="ListParagraph"/>
        <w:numPr>
          <w:ilvl w:val="1"/>
          <w:numId w:val="24"/>
        </w:numPr>
        <w:contextualSpacing w:val="0"/>
        <w:rPr>
          <w:ins w:id="2536" w:author="Emma Chandler" w:date="2025-10-17T07:45:00Z" w16du:dateUtc="2025-10-16T18:45:00Z"/>
          <w:rFonts w:ascii="Arial" w:hAnsi="Arial" w:cs="Arial"/>
          <w:sz w:val="22"/>
          <w:szCs w:val="22"/>
          <w:lang w:val="en-AU"/>
        </w:rPr>
      </w:pPr>
      <w:ins w:id="2537" w:author="Emma Chandler" w:date="2025-10-17T07:45:00Z" w16du:dateUtc="2025-10-16T18:45:00Z">
        <w:r w:rsidRPr="00531111">
          <w:rPr>
            <w:rFonts w:ascii="Arial" w:hAnsi="Arial" w:cs="Arial"/>
            <w:sz w:val="22"/>
            <w:szCs w:val="22"/>
            <w:lang w:val="en-AU"/>
          </w:rPr>
          <w:t>Identify areas where floodwaters pose a safety risk due to high velocity and depth, particularly where vehicles and pedestrians would be present within the road reserve</w:t>
        </w:r>
        <w:r w:rsidRPr="00531111">
          <w:rPr>
            <w:rFonts w:ascii="Arial" w:hAnsi="Arial" w:cs="Arial"/>
            <w:b/>
            <w:bCs/>
            <w:color w:val="FF0000"/>
            <w:sz w:val="22"/>
            <w:szCs w:val="22"/>
            <w:lang w:val="en-AU"/>
          </w:rPr>
          <w:t>.</w:t>
        </w:r>
      </w:ins>
    </w:p>
    <w:p w14:paraId="707580FC" w14:textId="77777777" w:rsidR="003A7984" w:rsidRPr="00531111" w:rsidRDefault="003A7984" w:rsidP="003A7984">
      <w:pPr>
        <w:pStyle w:val="ListParagraph"/>
        <w:ind w:left="1372"/>
        <w:contextualSpacing w:val="0"/>
        <w:rPr>
          <w:ins w:id="2538" w:author="Emma Chandler" w:date="2025-10-17T07:45:00Z" w16du:dateUtc="2025-10-16T18:45:00Z"/>
          <w:rFonts w:ascii="Arial" w:hAnsi="Arial" w:cs="Arial"/>
          <w:sz w:val="22"/>
          <w:szCs w:val="22"/>
          <w:lang w:val="en-AU"/>
        </w:rPr>
      </w:pPr>
    </w:p>
    <w:p w14:paraId="66E23789" w14:textId="77777777" w:rsidR="003A7984" w:rsidRPr="00531111" w:rsidRDefault="003A7984" w:rsidP="003A7984">
      <w:pPr>
        <w:pStyle w:val="ListParagraph"/>
        <w:numPr>
          <w:ilvl w:val="0"/>
          <w:numId w:val="24"/>
        </w:numPr>
        <w:tabs>
          <w:tab w:val="left" w:pos="709"/>
        </w:tabs>
        <w:autoSpaceDE w:val="0"/>
        <w:autoSpaceDN w:val="0"/>
        <w:adjustRightInd w:val="0"/>
        <w:spacing w:line="288" w:lineRule="auto"/>
        <w:ind w:left="709" w:hanging="709"/>
        <w:jc w:val="both"/>
        <w:rPr>
          <w:ins w:id="2539" w:author="Emma Chandler" w:date="2025-10-17T07:45:00Z" w16du:dateUtc="2025-10-16T18:45:00Z"/>
          <w:rFonts w:ascii="Arial" w:hAnsi="Arial" w:cs="Arial"/>
          <w:color w:val="000000"/>
          <w:sz w:val="22"/>
          <w:szCs w:val="22"/>
          <w:lang w:eastAsia="en-NZ"/>
        </w:rPr>
      </w:pPr>
      <w:ins w:id="2540" w:author="Emma Chandler" w:date="2025-10-17T07:45:00Z" w16du:dateUtc="2025-10-16T18:45:00Z">
        <w:r w:rsidRPr="00531111">
          <w:rPr>
            <w:rFonts w:ascii="Arial" w:hAnsi="Arial" w:cs="Arial"/>
            <w:color w:val="000000"/>
            <w:sz w:val="22"/>
            <w:szCs w:val="22"/>
            <w:lang w:val="en-AU" w:eastAsia="en-NZ"/>
          </w:rPr>
          <w:t>As part of the application for Engineering Approval, a registered engineer must:</w:t>
        </w:r>
      </w:ins>
    </w:p>
    <w:p w14:paraId="0F796381" w14:textId="1D149669" w:rsidR="003A7984" w:rsidRPr="00531111" w:rsidRDefault="003A7984" w:rsidP="003A7984">
      <w:pPr>
        <w:pStyle w:val="ListParagraph"/>
        <w:numPr>
          <w:ilvl w:val="1"/>
          <w:numId w:val="24"/>
        </w:numPr>
        <w:tabs>
          <w:tab w:val="left" w:pos="709"/>
        </w:tabs>
        <w:autoSpaceDE w:val="0"/>
        <w:autoSpaceDN w:val="0"/>
        <w:adjustRightInd w:val="0"/>
        <w:spacing w:line="288" w:lineRule="auto"/>
        <w:jc w:val="both"/>
        <w:rPr>
          <w:ins w:id="2541" w:author="Emma Chandler" w:date="2025-10-17T07:45:00Z" w16du:dateUtc="2025-10-16T18:45:00Z"/>
          <w:rFonts w:ascii="Arial" w:hAnsi="Arial" w:cs="Arial"/>
          <w:color w:val="000000"/>
          <w:sz w:val="22"/>
          <w:szCs w:val="22"/>
          <w:lang w:eastAsia="en-NZ"/>
        </w:rPr>
      </w:pPr>
      <w:ins w:id="2542" w:author="Emma Chandler" w:date="2025-10-17T07:45:00Z" w16du:dateUtc="2025-10-16T18:45:00Z">
        <w:r w:rsidRPr="00531111">
          <w:rPr>
            <w:rFonts w:ascii="Arial" w:hAnsi="Arial" w:cs="Arial"/>
            <w:color w:val="000000"/>
            <w:sz w:val="22"/>
            <w:szCs w:val="22"/>
            <w:lang w:eastAsia="en-NZ"/>
          </w:rPr>
          <w:lastRenderedPageBreak/>
          <w:t>Certify that all public roads and associated structures/facilities or access ways have been designed in accordance with Auckland Transport’s Transport Design Manual</w:t>
        </w:r>
      </w:ins>
      <w:ins w:id="2543" w:author="Philip Brown" w:date="2025-10-23T21:39:00Z" w16du:dateUtc="2025-10-23T08:39:00Z">
        <w:r w:rsidR="004D7A9D">
          <w:rPr>
            <w:rFonts w:ascii="Arial" w:hAnsi="Arial" w:cs="Arial"/>
            <w:color w:val="000000"/>
            <w:sz w:val="22"/>
            <w:szCs w:val="22"/>
            <w:lang w:eastAsia="en-NZ"/>
          </w:rPr>
          <w:t xml:space="preserve"> to the extent practicable or desirable</w:t>
        </w:r>
      </w:ins>
      <w:ins w:id="2544" w:author="Emma Chandler" w:date="2025-10-17T07:45:00Z" w16du:dateUtc="2025-10-16T18:45:00Z">
        <w:r w:rsidRPr="00531111">
          <w:rPr>
            <w:rFonts w:ascii="Arial" w:hAnsi="Arial" w:cs="Arial"/>
            <w:color w:val="000000"/>
            <w:sz w:val="22"/>
            <w:szCs w:val="22"/>
            <w:lang w:eastAsia="en-NZ"/>
          </w:rPr>
          <w:t xml:space="preserve">. </w:t>
        </w:r>
      </w:ins>
    </w:p>
    <w:p w14:paraId="3EEB1272" w14:textId="77777777" w:rsidR="003A7984" w:rsidRPr="00531111" w:rsidRDefault="003A7984" w:rsidP="003A7984">
      <w:pPr>
        <w:pStyle w:val="ListParagraph"/>
        <w:numPr>
          <w:ilvl w:val="1"/>
          <w:numId w:val="24"/>
        </w:numPr>
        <w:tabs>
          <w:tab w:val="left" w:pos="709"/>
        </w:tabs>
        <w:autoSpaceDE w:val="0"/>
        <w:autoSpaceDN w:val="0"/>
        <w:adjustRightInd w:val="0"/>
        <w:spacing w:line="288" w:lineRule="auto"/>
        <w:jc w:val="both"/>
        <w:rPr>
          <w:ins w:id="2545" w:author="Emma Chandler" w:date="2025-10-17T07:45:00Z" w16du:dateUtc="2025-10-16T18:45:00Z"/>
          <w:rFonts w:ascii="Arial" w:hAnsi="Arial" w:cs="Arial"/>
          <w:color w:val="000000"/>
          <w:sz w:val="22"/>
          <w:szCs w:val="22"/>
          <w:lang w:eastAsia="en-NZ"/>
        </w:rPr>
      </w:pPr>
      <w:ins w:id="2546" w:author="Emma Chandler" w:date="2025-10-17T07:45:00Z" w16du:dateUtc="2025-10-16T18:45:00Z">
        <w:r w:rsidRPr="00531111">
          <w:rPr>
            <w:rFonts w:ascii="Arial" w:hAnsi="Arial" w:cs="Arial"/>
            <w:color w:val="000000"/>
            <w:sz w:val="22"/>
            <w:szCs w:val="22"/>
            <w:lang w:eastAsia="en-NZ"/>
          </w:rPr>
          <w:t>Provide a statement that the proposed infrastructure has been designed for the long-term operation and maintenance of the asset.</w:t>
        </w:r>
      </w:ins>
    </w:p>
    <w:p w14:paraId="5B2F7D4C" w14:textId="77777777" w:rsidR="003A7984" w:rsidRPr="00531111" w:rsidRDefault="003A7984" w:rsidP="003A7984">
      <w:pPr>
        <w:pStyle w:val="ListParagraph"/>
        <w:numPr>
          <w:ilvl w:val="1"/>
          <w:numId w:val="24"/>
        </w:numPr>
        <w:tabs>
          <w:tab w:val="left" w:pos="709"/>
        </w:tabs>
        <w:autoSpaceDE w:val="0"/>
        <w:autoSpaceDN w:val="0"/>
        <w:adjustRightInd w:val="0"/>
        <w:spacing w:line="288" w:lineRule="auto"/>
        <w:jc w:val="both"/>
        <w:rPr>
          <w:ins w:id="2547" w:author="Emma Chandler" w:date="2025-10-17T07:45:00Z" w16du:dateUtc="2025-10-16T18:45:00Z"/>
          <w:rFonts w:ascii="Arial" w:hAnsi="Arial" w:cs="Arial"/>
          <w:color w:val="000000"/>
          <w:sz w:val="22"/>
          <w:szCs w:val="22"/>
          <w:lang w:eastAsia="en-NZ"/>
        </w:rPr>
      </w:pPr>
      <w:ins w:id="2548" w:author="Emma Chandler" w:date="2025-10-17T07:45:00Z" w16du:dateUtc="2025-10-16T18:45:00Z">
        <w:r w:rsidRPr="00531111">
          <w:rPr>
            <w:rFonts w:ascii="Arial" w:hAnsi="Arial" w:cs="Arial"/>
            <w:color w:val="000000"/>
            <w:sz w:val="22"/>
            <w:szCs w:val="22"/>
            <w:lang w:eastAsia="en-NZ"/>
          </w:rPr>
          <w:t xml:space="preserve">Confirm that all practical measures are included in the design to facilitate safe working conditions in and around the asset. </w:t>
        </w:r>
      </w:ins>
    </w:p>
    <w:p w14:paraId="47E6BD4D" w14:textId="77777777" w:rsidR="003A7984" w:rsidRPr="00531111" w:rsidRDefault="003A7984" w:rsidP="003A7984">
      <w:pPr>
        <w:pStyle w:val="ListParagraph"/>
        <w:tabs>
          <w:tab w:val="left" w:pos="709"/>
        </w:tabs>
        <w:autoSpaceDE w:val="0"/>
        <w:autoSpaceDN w:val="0"/>
        <w:adjustRightInd w:val="0"/>
        <w:spacing w:line="288" w:lineRule="auto"/>
        <w:ind w:left="709"/>
        <w:jc w:val="both"/>
        <w:rPr>
          <w:ins w:id="2549" w:author="Emma Chandler" w:date="2025-10-17T07:45:00Z" w16du:dateUtc="2025-10-16T18:45:00Z"/>
          <w:rFonts w:ascii="Arial" w:hAnsi="Arial" w:cs="Arial"/>
          <w:color w:val="000000"/>
          <w:sz w:val="22"/>
          <w:szCs w:val="22"/>
          <w:lang w:eastAsia="en-NZ"/>
        </w:rPr>
      </w:pPr>
    </w:p>
    <w:p w14:paraId="79F91400" w14:textId="77777777" w:rsidR="003A7984" w:rsidRPr="00531111" w:rsidRDefault="003A7984" w:rsidP="003A7984">
      <w:pPr>
        <w:pStyle w:val="ListParagraph"/>
        <w:tabs>
          <w:tab w:val="left" w:pos="709"/>
        </w:tabs>
        <w:autoSpaceDE w:val="0"/>
        <w:autoSpaceDN w:val="0"/>
        <w:adjustRightInd w:val="0"/>
        <w:spacing w:line="288" w:lineRule="auto"/>
        <w:ind w:left="709"/>
        <w:jc w:val="both"/>
        <w:rPr>
          <w:ins w:id="2550" w:author="Emma Chandler" w:date="2025-10-17T07:45:00Z" w16du:dateUtc="2025-10-16T18:45:00Z"/>
          <w:rFonts w:ascii="Arial" w:hAnsi="Arial" w:cs="Arial"/>
          <w:i/>
          <w:iCs/>
          <w:color w:val="000000"/>
          <w:sz w:val="22"/>
          <w:szCs w:val="22"/>
          <w:u w:val="single"/>
          <w:lang w:val="en-AU" w:eastAsia="en-NZ"/>
        </w:rPr>
      </w:pPr>
      <w:ins w:id="2551" w:author="Emma Chandler" w:date="2025-10-17T07:45:00Z" w16du:dateUtc="2025-10-16T18:45:00Z">
        <w:r w:rsidRPr="00531111">
          <w:rPr>
            <w:rFonts w:ascii="Arial" w:hAnsi="Arial" w:cs="Arial"/>
            <w:i/>
            <w:iCs/>
            <w:color w:val="000000"/>
            <w:sz w:val="22"/>
            <w:szCs w:val="22"/>
            <w:u w:val="single"/>
            <w:lang w:val="en-AU" w:eastAsia="en-NZ"/>
          </w:rPr>
          <w:t>Advice Notes:</w:t>
        </w:r>
      </w:ins>
    </w:p>
    <w:p w14:paraId="63814CD1" w14:textId="003284B7" w:rsidR="003A7984" w:rsidRPr="00531111" w:rsidRDefault="003A7984" w:rsidP="003A7984">
      <w:pPr>
        <w:pStyle w:val="ListParagraph"/>
        <w:tabs>
          <w:tab w:val="left" w:pos="709"/>
        </w:tabs>
        <w:autoSpaceDE w:val="0"/>
        <w:autoSpaceDN w:val="0"/>
        <w:adjustRightInd w:val="0"/>
        <w:spacing w:line="288" w:lineRule="auto"/>
        <w:ind w:left="709"/>
        <w:jc w:val="both"/>
        <w:rPr>
          <w:ins w:id="2552" w:author="Emma Chandler" w:date="2025-10-17T07:45:00Z" w16du:dateUtc="2025-10-16T18:45:00Z"/>
          <w:rFonts w:ascii="Arial" w:hAnsi="Arial" w:cs="Arial"/>
          <w:i/>
          <w:iCs/>
          <w:color w:val="000000"/>
          <w:sz w:val="22"/>
          <w:szCs w:val="22"/>
          <w:lang w:val="en-AU" w:eastAsia="en-NZ"/>
        </w:rPr>
      </w:pPr>
      <w:ins w:id="2553" w:author="Emma Chandler" w:date="2025-10-17T07:45:00Z" w16du:dateUtc="2025-10-16T18:45:00Z">
        <w:r w:rsidRPr="00531111">
          <w:rPr>
            <w:rFonts w:ascii="Arial" w:hAnsi="Arial" w:cs="Arial"/>
            <w:i/>
            <w:iCs/>
            <w:color w:val="000000"/>
            <w:sz w:val="22"/>
            <w:szCs w:val="22"/>
            <w:lang w:val="en-AU" w:eastAsia="en-NZ"/>
          </w:rPr>
          <w:t xml:space="preserve">If the Engineering Approval drawings require any permanent traffic or parking restrictions, the </w:t>
        </w:r>
      </w:ins>
      <w:ins w:id="2554" w:author="Karyn Kurzeja" w:date="2025-10-30T15:17:00Z" w16du:dateUtc="2025-10-30T02:17:00Z">
        <w:r w:rsidR="000067BF" w:rsidRPr="000067BF">
          <w:rPr>
            <w:rFonts w:ascii="Arial" w:hAnsi="Arial" w:cs="Arial"/>
            <w:i/>
            <w:iCs/>
            <w:color w:val="000000"/>
            <w:sz w:val="22"/>
            <w:szCs w:val="22"/>
            <w:highlight w:val="yellow"/>
            <w:lang w:val="en-AU" w:eastAsia="en-NZ"/>
            <w:rPrChange w:id="2555" w:author="Karyn Kurzeja" w:date="2025-10-30T15:17:00Z" w16du:dateUtc="2025-10-30T02:17:00Z">
              <w:rPr>
                <w:rFonts w:ascii="Arial" w:hAnsi="Arial" w:cs="Arial"/>
                <w:i/>
                <w:iCs/>
                <w:color w:val="000000"/>
                <w:sz w:val="22"/>
                <w:szCs w:val="22"/>
                <w:lang w:val="en-AU" w:eastAsia="en-NZ"/>
              </w:rPr>
            </w:rPrChange>
          </w:rPr>
          <w:t>C</w:t>
        </w:r>
      </w:ins>
      <w:ins w:id="2556" w:author="Emma Chandler" w:date="2025-10-17T07:45:00Z" w16du:dateUtc="2025-10-16T18:45:00Z">
        <w:del w:id="2557" w:author="Karyn Kurzeja" w:date="2025-10-30T15:17:00Z" w16du:dateUtc="2025-10-30T02:17:00Z">
          <w:r w:rsidRPr="000067BF" w:rsidDel="000067BF">
            <w:rPr>
              <w:rFonts w:ascii="Arial" w:hAnsi="Arial" w:cs="Arial"/>
              <w:i/>
              <w:iCs/>
              <w:color w:val="000000"/>
              <w:sz w:val="22"/>
              <w:szCs w:val="22"/>
              <w:highlight w:val="yellow"/>
              <w:lang w:val="en-AU" w:eastAsia="en-NZ"/>
              <w:rPrChange w:id="2558" w:author="Karyn Kurzeja" w:date="2025-10-30T15:17:00Z" w16du:dateUtc="2025-10-30T02:17:00Z">
                <w:rPr>
                  <w:rFonts w:ascii="Arial" w:hAnsi="Arial" w:cs="Arial"/>
                  <w:i/>
                  <w:iCs/>
                  <w:color w:val="000000"/>
                  <w:sz w:val="22"/>
                  <w:szCs w:val="22"/>
                  <w:lang w:val="en-AU" w:eastAsia="en-NZ"/>
                </w:rPr>
              </w:rPrChange>
            </w:rPr>
            <w:delText>c</w:delText>
          </w:r>
        </w:del>
        <w:r w:rsidRPr="00531111">
          <w:rPr>
            <w:rFonts w:ascii="Arial" w:hAnsi="Arial" w:cs="Arial"/>
            <w:i/>
            <w:iCs/>
            <w:color w:val="000000"/>
            <w:sz w:val="22"/>
            <w:szCs w:val="22"/>
            <w:lang w:val="en-AU" w:eastAsia="en-NZ"/>
          </w:rPr>
          <w:t xml:space="preserve">onsent </w:t>
        </w:r>
      </w:ins>
      <w:ins w:id="2559" w:author="Karyn Kurzeja" w:date="2025-10-30T15:17:00Z" w16du:dateUtc="2025-10-30T02:17:00Z">
        <w:r w:rsidR="000067BF" w:rsidRPr="000067BF">
          <w:rPr>
            <w:rFonts w:ascii="Arial" w:hAnsi="Arial" w:cs="Arial"/>
            <w:i/>
            <w:iCs/>
            <w:color w:val="000000"/>
            <w:sz w:val="22"/>
            <w:szCs w:val="22"/>
            <w:highlight w:val="yellow"/>
            <w:lang w:val="en-AU" w:eastAsia="en-NZ"/>
            <w:rPrChange w:id="2560" w:author="Karyn Kurzeja" w:date="2025-10-30T15:17:00Z" w16du:dateUtc="2025-10-30T02:17:00Z">
              <w:rPr>
                <w:rFonts w:ascii="Arial" w:hAnsi="Arial" w:cs="Arial"/>
                <w:i/>
                <w:iCs/>
                <w:color w:val="000000"/>
                <w:sz w:val="22"/>
                <w:szCs w:val="22"/>
                <w:lang w:val="en-AU" w:eastAsia="en-NZ"/>
              </w:rPr>
            </w:rPrChange>
          </w:rPr>
          <w:t>H</w:t>
        </w:r>
      </w:ins>
      <w:ins w:id="2561" w:author="Emma Chandler" w:date="2025-10-17T07:45:00Z" w16du:dateUtc="2025-10-16T18:45:00Z">
        <w:del w:id="2562" w:author="Karyn Kurzeja" w:date="2025-10-30T15:17:00Z" w16du:dateUtc="2025-10-30T02:17:00Z">
          <w:r w:rsidRPr="000067BF" w:rsidDel="000067BF">
            <w:rPr>
              <w:rFonts w:ascii="Arial" w:hAnsi="Arial" w:cs="Arial"/>
              <w:i/>
              <w:iCs/>
              <w:color w:val="000000"/>
              <w:sz w:val="22"/>
              <w:szCs w:val="22"/>
              <w:highlight w:val="yellow"/>
              <w:lang w:val="en-AU" w:eastAsia="en-NZ"/>
              <w:rPrChange w:id="2563" w:author="Karyn Kurzeja" w:date="2025-10-30T15:17:00Z" w16du:dateUtc="2025-10-30T02:17:00Z">
                <w:rPr>
                  <w:rFonts w:ascii="Arial" w:hAnsi="Arial" w:cs="Arial"/>
                  <w:i/>
                  <w:iCs/>
                  <w:color w:val="000000"/>
                  <w:sz w:val="22"/>
                  <w:szCs w:val="22"/>
                  <w:lang w:val="en-AU" w:eastAsia="en-NZ"/>
                </w:rPr>
              </w:rPrChange>
            </w:rPr>
            <w:delText>h</w:delText>
          </w:r>
        </w:del>
        <w:r w:rsidRPr="00531111">
          <w:rPr>
            <w:rFonts w:ascii="Arial" w:hAnsi="Arial" w:cs="Arial"/>
            <w:i/>
            <w:iCs/>
            <w:color w:val="000000"/>
            <w:sz w:val="22"/>
            <w:szCs w:val="22"/>
            <w:lang w:val="en-AU" w:eastAsia="en-NZ"/>
          </w:rPr>
          <w:t xml:space="preserve">older must submit a resolution report for approval by Auckland Transport Traffic Control Committee to legalise these restrictions. The resolutions, prepared by a qualified traffic engineer, will need to be approved so that the changes to the road reserve can be legally implemented and enforced. The resolution process required external consultation to be undertaken in accordance with Auckland Transport’s standard procedures. It is the responsibility of the </w:t>
        </w:r>
      </w:ins>
      <w:ins w:id="2564" w:author="Karyn Kurzeja" w:date="2025-10-30T15:17:00Z" w16du:dateUtc="2025-10-30T02:17:00Z">
        <w:r w:rsidR="000067BF" w:rsidRPr="000067BF">
          <w:rPr>
            <w:rFonts w:ascii="Arial" w:hAnsi="Arial" w:cs="Arial"/>
            <w:i/>
            <w:iCs/>
            <w:color w:val="000000"/>
            <w:sz w:val="22"/>
            <w:szCs w:val="22"/>
            <w:highlight w:val="yellow"/>
            <w:lang w:val="en-AU" w:eastAsia="en-NZ"/>
            <w:rPrChange w:id="2565" w:author="Karyn Kurzeja" w:date="2025-10-30T15:18:00Z" w16du:dateUtc="2025-10-30T02:18:00Z">
              <w:rPr>
                <w:rFonts w:ascii="Arial" w:hAnsi="Arial" w:cs="Arial"/>
                <w:i/>
                <w:iCs/>
                <w:color w:val="000000"/>
                <w:sz w:val="22"/>
                <w:szCs w:val="22"/>
                <w:lang w:val="en-AU" w:eastAsia="en-NZ"/>
              </w:rPr>
            </w:rPrChange>
          </w:rPr>
          <w:t>C</w:t>
        </w:r>
      </w:ins>
      <w:ins w:id="2566" w:author="Emma Chandler" w:date="2025-10-17T07:45:00Z" w16du:dateUtc="2025-10-16T18:45:00Z">
        <w:del w:id="2567" w:author="Karyn Kurzeja" w:date="2025-10-30T15:17:00Z" w16du:dateUtc="2025-10-30T02:17:00Z">
          <w:r w:rsidRPr="000067BF" w:rsidDel="000067BF">
            <w:rPr>
              <w:rFonts w:ascii="Arial" w:hAnsi="Arial" w:cs="Arial"/>
              <w:i/>
              <w:iCs/>
              <w:color w:val="000000"/>
              <w:sz w:val="22"/>
              <w:szCs w:val="22"/>
              <w:highlight w:val="yellow"/>
              <w:lang w:val="en-AU" w:eastAsia="en-NZ"/>
              <w:rPrChange w:id="2568" w:author="Karyn Kurzeja" w:date="2025-10-30T15:18:00Z" w16du:dateUtc="2025-10-30T02:18:00Z">
                <w:rPr>
                  <w:rFonts w:ascii="Arial" w:hAnsi="Arial" w:cs="Arial"/>
                  <w:i/>
                  <w:iCs/>
                  <w:color w:val="000000"/>
                  <w:sz w:val="22"/>
                  <w:szCs w:val="22"/>
                  <w:lang w:val="en-AU" w:eastAsia="en-NZ"/>
                </w:rPr>
              </w:rPrChange>
            </w:rPr>
            <w:delText>c</w:delText>
          </w:r>
        </w:del>
        <w:r w:rsidRPr="00531111">
          <w:rPr>
            <w:rFonts w:ascii="Arial" w:hAnsi="Arial" w:cs="Arial"/>
            <w:i/>
            <w:iCs/>
            <w:color w:val="000000"/>
            <w:sz w:val="22"/>
            <w:szCs w:val="22"/>
            <w:lang w:val="en-AU" w:eastAsia="en-NZ"/>
          </w:rPr>
          <w:t xml:space="preserve">onsent </w:t>
        </w:r>
      </w:ins>
      <w:ins w:id="2569" w:author="Karyn Kurzeja" w:date="2025-10-30T15:17:00Z" w16du:dateUtc="2025-10-30T02:17:00Z">
        <w:r w:rsidR="000067BF" w:rsidRPr="000067BF">
          <w:rPr>
            <w:rFonts w:ascii="Arial" w:hAnsi="Arial" w:cs="Arial"/>
            <w:i/>
            <w:iCs/>
            <w:color w:val="000000"/>
            <w:sz w:val="22"/>
            <w:szCs w:val="22"/>
            <w:highlight w:val="yellow"/>
            <w:lang w:val="en-AU" w:eastAsia="en-NZ"/>
            <w:rPrChange w:id="2570" w:author="Karyn Kurzeja" w:date="2025-10-30T15:18:00Z" w16du:dateUtc="2025-10-30T02:18:00Z">
              <w:rPr>
                <w:rFonts w:ascii="Arial" w:hAnsi="Arial" w:cs="Arial"/>
                <w:i/>
                <w:iCs/>
                <w:color w:val="000000"/>
                <w:sz w:val="22"/>
                <w:szCs w:val="22"/>
                <w:lang w:val="en-AU" w:eastAsia="en-NZ"/>
              </w:rPr>
            </w:rPrChange>
          </w:rPr>
          <w:t>H</w:t>
        </w:r>
      </w:ins>
      <w:ins w:id="2571" w:author="Emma Chandler" w:date="2025-10-17T07:45:00Z" w16du:dateUtc="2025-10-16T18:45:00Z">
        <w:del w:id="2572" w:author="Karyn Kurzeja" w:date="2025-10-30T15:17:00Z" w16du:dateUtc="2025-10-30T02:17:00Z">
          <w:r w:rsidRPr="000067BF" w:rsidDel="000067BF">
            <w:rPr>
              <w:rFonts w:ascii="Arial" w:hAnsi="Arial" w:cs="Arial"/>
              <w:i/>
              <w:iCs/>
              <w:color w:val="000000"/>
              <w:sz w:val="22"/>
              <w:szCs w:val="22"/>
              <w:highlight w:val="yellow"/>
              <w:lang w:val="en-AU" w:eastAsia="en-NZ"/>
              <w:rPrChange w:id="2573" w:author="Karyn Kurzeja" w:date="2025-10-30T15:18:00Z" w16du:dateUtc="2025-10-30T02:18:00Z">
                <w:rPr>
                  <w:rFonts w:ascii="Arial" w:hAnsi="Arial" w:cs="Arial"/>
                  <w:i/>
                  <w:iCs/>
                  <w:color w:val="000000"/>
                  <w:sz w:val="22"/>
                  <w:szCs w:val="22"/>
                  <w:lang w:val="en-AU" w:eastAsia="en-NZ"/>
                </w:rPr>
              </w:rPrChange>
            </w:rPr>
            <w:delText>h</w:delText>
          </w:r>
        </w:del>
        <w:r w:rsidRPr="00531111">
          <w:rPr>
            <w:rFonts w:ascii="Arial" w:hAnsi="Arial" w:cs="Arial"/>
            <w:i/>
            <w:iCs/>
            <w:color w:val="000000"/>
            <w:sz w:val="22"/>
            <w:szCs w:val="22"/>
            <w:lang w:val="en-AU" w:eastAsia="en-NZ"/>
          </w:rPr>
          <w:t>older to prepare and submit a permanent Traffic and Parking Changes report to Auckland Transport Traffic Control Committee for review and approval. A copy of the resolution from</w:t>
        </w:r>
      </w:ins>
      <w:ins w:id="2574" w:author="Karyn Kurzeja" w:date="2025-10-29T12:58:00Z" w16du:dateUtc="2025-10-28T23:58:00Z">
        <w:r w:rsidR="007E0288">
          <w:rPr>
            <w:rFonts w:ascii="Arial" w:hAnsi="Arial" w:cs="Arial"/>
            <w:i/>
            <w:iCs/>
            <w:color w:val="000000"/>
            <w:sz w:val="22"/>
            <w:szCs w:val="22"/>
            <w:lang w:val="en-AU" w:eastAsia="en-NZ"/>
          </w:rPr>
          <w:t xml:space="preserve"> </w:t>
        </w:r>
        <w:r w:rsidR="007E0288" w:rsidRPr="007E0288">
          <w:rPr>
            <w:rFonts w:ascii="Arial" w:hAnsi="Arial" w:cs="Arial"/>
            <w:i/>
            <w:iCs/>
            <w:color w:val="000000"/>
            <w:sz w:val="22"/>
            <w:szCs w:val="22"/>
            <w:highlight w:val="yellow"/>
            <w:lang w:val="en-AU" w:eastAsia="en-NZ"/>
            <w:rPrChange w:id="2575" w:author="Karyn Kurzeja" w:date="2025-10-29T12:58:00Z" w16du:dateUtc="2025-10-28T23:58:00Z">
              <w:rPr>
                <w:rFonts w:ascii="Arial" w:hAnsi="Arial" w:cs="Arial"/>
                <w:i/>
                <w:iCs/>
                <w:color w:val="000000"/>
                <w:sz w:val="22"/>
                <w:szCs w:val="22"/>
                <w:lang w:val="en-AU" w:eastAsia="en-NZ"/>
              </w:rPr>
            </w:rPrChange>
          </w:rPr>
          <w:t>the</w:t>
        </w:r>
      </w:ins>
      <w:ins w:id="2576" w:author="Emma Chandler" w:date="2025-10-17T07:45:00Z" w16du:dateUtc="2025-10-16T18:45:00Z">
        <w:r w:rsidRPr="00531111">
          <w:rPr>
            <w:rFonts w:ascii="Arial" w:hAnsi="Arial" w:cs="Arial"/>
            <w:i/>
            <w:iCs/>
            <w:color w:val="000000"/>
            <w:sz w:val="22"/>
            <w:szCs w:val="22"/>
            <w:lang w:val="en-AU" w:eastAsia="en-NZ"/>
          </w:rPr>
          <w:t xml:space="preserve"> Traffic Control Committee must be submitted to Council prior to applying for a certificate under section 224(c) of the RMA. </w:t>
        </w:r>
      </w:ins>
    </w:p>
    <w:p w14:paraId="726CE1D6" w14:textId="77777777" w:rsidR="003A7984" w:rsidRPr="00531111" w:rsidRDefault="003A7984" w:rsidP="003A7984">
      <w:pPr>
        <w:pStyle w:val="ListParagraph"/>
        <w:tabs>
          <w:tab w:val="left" w:pos="709"/>
        </w:tabs>
        <w:autoSpaceDE w:val="0"/>
        <w:autoSpaceDN w:val="0"/>
        <w:adjustRightInd w:val="0"/>
        <w:spacing w:line="288" w:lineRule="auto"/>
        <w:ind w:left="709"/>
        <w:jc w:val="both"/>
        <w:rPr>
          <w:ins w:id="2577" w:author="Emma Chandler" w:date="2025-10-17T07:45:00Z" w16du:dateUtc="2025-10-16T18:45:00Z"/>
          <w:rFonts w:ascii="Arial" w:hAnsi="Arial" w:cs="Arial"/>
          <w:i/>
          <w:iCs/>
          <w:color w:val="000000"/>
          <w:sz w:val="22"/>
          <w:szCs w:val="22"/>
          <w:lang w:val="en-AU" w:eastAsia="en-NZ"/>
        </w:rPr>
      </w:pPr>
    </w:p>
    <w:p w14:paraId="5620CEDE" w14:textId="77777777" w:rsidR="003A7984" w:rsidRPr="00531111" w:rsidRDefault="003A7984" w:rsidP="003A7984">
      <w:pPr>
        <w:pStyle w:val="ListParagraph"/>
        <w:tabs>
          <w:tab w:val="left" w:pos="709"/>
        </w:tabs>
        <w:autoSpaceDE w:val="0"/>
        <w:autoSpaceDN w:val="0"/>
        <w:adjustRightInd w:val="0"/>
        <w:spacing w:line="288" w:lineRule="auto"/>
        <w:ind w:left="709"/>
        <w:jc w:val="both"/>
        <w:rPr>
          <w:ins w:id="2578" w:author="Emma Chandler" w:date="2025-10-17T07:45:00Z" w16du:dateUtc="2025-10-16T18:45:00Z"/>
          <w:rFonts w:ascii="Arial" w:hAnsi="Arial" w:cs="Arial"/>
          <w:i/>
          <w:iCs/>
          <w:color w:val="000000"/>
          <w:sz w:val="22"/>
          <w:szCs w:val="22"/>
          <w:lang w:val="en-AU" w:eastAsia="en-NZ"/>
        </w:rPr>
      </w:pPr>
      <w:ins w:id="2579" w:author="Emma Chandler" w:date="2025-10-17T07:45:00Z" w16du:dateUtc="2025-10-16T18:45:00Z">
        <w:r w:rsidRPr="00531111">
          <w:rPr>
            <w:rFonts w:ascii="Arial" w:hAnsi="Arial" w:cs="Arial"/>
            <w:i/>
            <w:iCs/>
            <w:color w:val="000000"/>
            <w:sz w:val="22"/>
            <w:szCs w:val="22"/>
            <w:lang w:val="en-AU" w:eastAsia="en-NZ"/>
          </w:rPr>
          <w:t>The engineering plan application forms including fees can be found at the following Auckland Council website:</w:t>
        </w:r>
      </w:ins>
    </w:p>
    <w:p w14:paraId="43AD0BDD" w14:textId="77777777" w:rsidR="003A7984" w:rsidRPr="00531111" w:rsidRDefault="003A7984" w:rsidP="003A7984">
      <w:pPr>
        <w:pStyle w:val="ListParagraph"/>
        <w:tabs>
          <w:tab w:val="left" w:pos="709"/>
        </w:tabs>
        <w:autoSpaceDE w:val="0"/>
        <w:autoSpaceDN w:val="0"/>
        <w:adjustRightInd w:val="0"/>
        <w:spacing w:line="288" w:lineRule="auto"/>
        <w:ind w:left="709"/>
        <w:jc w:val="both"/>
        <w:rPr>
          <w:ins w:id="2580" w:author="Emma Chandler" w:date="2025-10-17T07:45:00Z" w16du:dateUtc="2025-10-16T18:45:00Z"/>
          <w:rFonts w:ascii="Arial" w:hAnsi="Arial" w:cs="Arial"/>
          <w:i/>
          <w:iCs/>
          <w:color w:val="000000"/>
          <w:sz w:val="22"/>
          <w:szCs w:val="22"/>
          <w:lang w:val="en-AU" w:eastAsia="en-NZ"/>
        </w:rPr>
      </w:pPr>
      <w:ins w:id="2581" w:author="Emma Chandler" w:date="2025-10-17T07:45:00Z" w16du:dateUtc="2025-10-16T18:45:00Z">
        <w:r w:rsidRPr="00531111">
          <w:rPr>
            <w:rFonts w:ascii="Arial" w:hAnsi="Arial" w:cs="Arial"/>
            <w:i/>
            <w:iCs/>
            <w:color w:val="000000"/>
            <w:sz w:val="22"/>
            <w:szCs w:val="22"/>
            <w:lang w:val="en-AU" w:eastAsia="en-NZ"/>
          </w:rPr>
          <w:fldChar w:fldCharType="begin"/>
        </w:r>
        <w:r w:rsidRPr="00531111">
          <w:rPr>
            <w:rFonts w:ascii="Arial" w:hAnsi="Arial" w:cs="Arial"/>
            <w:i/>
            <w:iCs/>
            <w:color w:val="000000"/>
            <w:sz w:val="22"/>
            <w:szCs w:val="22"/>
            <w:lang w:val="en-AU" w:eastAsia="en-NZ"/>
          </w:rPr>
          <w:instrText>HYPERLINK "https://www.aucklandcouncil.govt.nz/building-and-consents/engineering-approvals/Pages/default.aspx"</w:instrText>
        </w:r>
        <w:r w:rsidRPr="00531111">
          <w:rPr>
            <w:rFonts w:ascii="Arial" w:hAnsi="Arial" w:cs="Arial"/>
            <w:i/>
            <w:iCs/>
            <w:color w:val="000000"/>
            <w:sz w:val="22"/>
            <w:szCs w:val="22"/>
            <w:lang w:val="en-AU" w:eastAsia="en-NZ"/>
          </w:rPr>
        </w:r>
        <w:r w:rsidRPr="00531111">
          <w:rPr>
            <w:rFonts w:ascii="Arial" w:hAnsi="Arial" w:cs="Arial"/>
            <w:i/>
            <w:iCs/>
            <w:color w:val="000000"/>
            <w:sz w:val="22"/>
            <w:szCs w:val="22"/>
            <w:lang w:val="en-AU" w:eastAsia="en-NZ"/>
          </w:rPr>
          <w:fldChar w:fldCharType="separate"/>
        </w:r>
        <w:r w:rsidRPr="00531111">
          <w:rPr>
            <w:rStyle w:val="Hyperlink"/>
            <w:rFonts w:ascii="Arial" w:hAnsi="Arial" w:cs="Arial"/>
            <w:i/>
            <w:iCs/>
            <w:sz w:val="22"/>
            <w:szCs w:val="22"/>
            <w:lang w:val="en-AU" w:eastAsia="en-NZ"/>
          </w:rPr>
          <w:t>https://www.aucklandcouncil.govt.nz/building-and-consents/engineering-approvals/Pages/default.aspx</w:t>
        </w:r>
        <w:r w:rsidRPr="00531111">
          <w:rPr>
            <w:rFonts w:ascii="Arial" w:hAnsi="Arial" w:cs="Arial"/>
            <w:i/>
            <w:iCs/>
            <w:color w:val="000000"/>
            <w:sz w:val="22"/>
            <w:szCs w:val="22"/>
            <w:lang w:val="en-AU" w:eastAsia="en-NZ"/>
          </w:rPr>
          <w:fldChar w:fldCharType="end"/>
        </w:r>
        <w:r w:rsidRPr="00531111">
          <w:rPr>
            <w:rFonts w:ascii="Arial" w:hAnsi="Arial" w:cs="Arial"/>
            <w:i/>
            <w:iCs/>
            <w:color w:val="000000"/>
            <w:sz w:val="22"/>
            <w:szCs w:val="22"/>
            <w:lang w:val="en-AU" w:eastAsia="en-NZ"/>
          </w:rPr>
          <w:t xml:space="preserve"> </w:t>
        </w:r>
      </w:ins>
    </w:p>
    <w:p w14:paraId="6C763BAA" w14:textId="77777777" w:rsidR="003A7984" w:rsidRPr="00531111" w:rsidRDefault="003A7984" w:rsidP="00716C12">
      <w:pPr>
        <w:pStyle w:val="ListParagraph"/>
        <w:widowControl w:val="0"/>
        <w:numPr>
          <w:ilvl w:val="0"/>
          <w:numId w:val="53"/>
        </w:numPr>
        <w:tabs>
          <w:tab w:val="left" w:pos="709"/>
        </w:tabs>
        <w:autoSpaceDE w:val="0"/>
        <w:autoSpaceDN w:val="0"/>
        <w:spacing w:after="160" w:line="288" w:lineRule="auto"/>
        <w:ind w:left="709" w:right="131"/>
        <w:jc w:val="both"/>
        <w:rPr>
          <w:rFonts w:ascii="Arial" w:hAnsi="Arial" w:cs="Arial"/>
          <w:sz w:val="22"/>
          <w:szCs w:val="22"/>
        </w:rPr>
      </w:pPr>
    </w:p>
    <w:p w14:paraId="007B3C9B" w14:textId="1EA93005" w:rsidR="00D43B49" w:rsidRPr="003440A5" w:rsidDel="007A61D5" w:rsidRDefault="003440A5" w:rsidP="003440A5">
      <w:pPr>
        <w:pStyle w:val="Heading4"/>
        <w:rPr>
          <w:del w:id="2582" w:author="Michelle Kemp" w:date="2025-10-21T12:32:00Z" w16du:dateUtc="2025-10-20T23:32:00Z"/>
        </w:rPr>
      </w:pPr>
      <w:commentRangeStart w:id="2583"/>
      <w:ins w:id="2584" w:author="Emma Chandler" w:date="2025-10-17T07:46:00Z" w16du:dateUtc="2025-10-16T18:46:00Z">
        <w:del w:id="2585" w:author="Michelle Kemp" w:date="2025-10-21T12:32:00Z" w16du:dateUtc="2025-10-20T23:32:00Z">
          <w:r w:rsidRPr="00531111" w:rsidDel="007A61D5">
            <w:delText xml:space="preserve">Construction of Public Roads </w:delText>
          </w:r>
        </w:del>
      </w:ins>
    </w:p>
    <w:p w14:paraId="12D0A7F4" w14:textId="66A5B1E4" w:rsidR="00D43B49" w:rsidRPr="00531111" w:rsidDel="007A61D5" w:rsidRDefault="00D43B49" w:rsidP="00716C12">
      <w:pPr>
        <w:pStyle w:val="ListParagraph"/>
        <w:widowControl w:val="0"/>
        <w:numPr>
          <w:ilvl w:val="0"/>
          <w:numId w:val="24"/>
        </w:numPr>
        <w:tabs>
          <w:tab w:val="left" w:pos="709"/>
        </w:tabs>
        <w:autoSpaceDE w:val="0"/>
        <w:autoSpaceDN w:val="0"/>
        <w:spacing w:after="160" w:line="288" w:lineRule="auto"/>
        <w:ind w:left="709" w:right="131" w:hanging="709"/>
        <w:jc w:val="both"/>
        <w:rPr>
          <w:del w:id="2586" w:author="Michelle Kemp" w:date="2025-10-21T12:32:00Z" w16du:dateUtc="2025-10-20T23:32:00Z"/>
          <w:rFonts w:ascii="Arial" w:hAnsi="Arial" w:cs="Arial"/>
          <w:sz w:val="22"/>
          <w:szCs w:val="22"/>
        </w:rPr>
      </w:pPr>
      <w:del w:id="2587" w:author="Michelle Kemp" w:date="2025-10-21T12:32:00Z" w16du:dateUtc="2025-10-20T23:32:00Z">
        <w:r w:rsidRPr="00531111" w:rsidDel="007A61D5">
          <w:rPr>
            <w:rFonts w:ascii="Arial" w:hAnsi="Arial" w:cs="Arial"/>
            <w:color w:val="000000"/>
            <w:sz w:val="22"/>
            <w:szCs w:val="22"/>
            <w:lang w:eastAsia="en-NZ"/>
          </w:rPr>
          <w:delText>Within three months of completion of the relevant works</w:delText>
        </w:r>
      </w:del>
      <w:ins w:id="2588" w:author="Emma Chandler" w:date="2025-10-15T14:53:00Z" w16du:dateUtc="2025-10-15T01:53:00Z">
        <w:del w:id="2589" w:author="Michelle Kemp" w:date="2025-10-21T12:32:00Z" w16du:dateUtc="2025-10-20T23:32:00Z">
          <w:r w:rsidR="001A0410" w:rsidRPr="00531111" w:rsidDel="007A61D5">
            <w:rPr>
              <w:rFonts w:ascii="Arial" w:hAnsi="Arial" w:cs="Arial"/>
              <w:color w:val="000000"/>
              <w:sz w:val="22"/>
              <w:szCs w:val="22"/>
              <w:lang w:eastAsia="en-NZ"/>
            </w:rPr>
            <w:delText>Forestry Road Upgrade works</w:delText>
          </w:r>
        </w:del>
      </w:ins>
      <w:del w:id="2590" w:author="Michelle Kemp" w:date="2025-10-21T12:32:00Z" w16du:dateUtc="2025-10-20T23:32:00Z">
        <w:r w:rsidRPr="00531111" w:rsidDel="007A61D5">
          <w:rPr>
            <w:rFonts w:ascii="Arial" w:hAnsi="Arial" w:cs="Arial"/>
            <w:color w:val="000000"/>
            <w:sz w:val="22"/>
            <w:szCs w:val="22"/>
            <w:lang w:eastAsia="en-NZ"/>
          </w:rPr>
          <w:delText>, an engineering completion certificate, certifying that the widened public road and/or the ancillary structures on the road to be vested in Auckland Council, have been constructed in accordance with the EPA requirements must be provided to the Council.</w:delText>
        </w:r>
        <w:commentRangeEnd w:id="2583"/>
        <w:r w:rsidR="00881929" w:rsidDel="007A61D5">
          <w:rPr>
            <w:rStyle w:val="CommentReference"/>
          </w:rPr>
          <w:commentReference w:id="2583"/>
        </w:r>
      </w:del>
    </w:p>
    <w:p w14:paraId="403B07A7" w14:textId="7F51EA90" w:rsidR="001A0410" w:rsidRPr="00531111" w:rsidRDefault="001A0410" w:rsidP="00716C12">
      <w:pPr>
        <w:pStyle w:val="Heading30"/>
        <w:rPr>
          <w:ins w:id="2591" w:author="Emma Chandler" w:date="2025-10-15T14:54:00Z" w16du:dateUtc="2025-10-15T01:54:00Z"/>
        </w:rPr>
      </w:pPr>
      <w:ins w:id="2592" w:author="Emma Chandler" w:date="2025-10-15T14:53:00Z" w16du:dateUtc="2025-10-15T01:53:00Z">
        <w:r w:rsidRPr="00531111">
          <w:t>Public Walkways</w:t>
        </w:r>
      </w:ins>
      <w:ins w:id="2593" w:author="Emma Chandler" w:date="2025-10-15T15:49:00Z" w16du:dateUtc="2025-10-15T02:49:00Z">
        <w:r w:rsidR="006D0C3C" w:rsidRPr="00531111">
          <w:t>, Cycleways</w:t>
        </w:r>
      </w:ins>
      <w:ins w:id="2594" w:author="Emma Chandler" w:date="2025-10-15T14:58:00Z" w16du:dateUtc="2025-10-15T01:58:00Z">
        <w:r w:rsidR="006F0A9A" w:rsidRPr="00531111">
          <w:t xml:space="preserve"> and Golf-Cart Track</w:t>
        </w:r>
      </w:ins>
    </w:p>
    <w:p w14:paraId="2ACD733A" w14:textId="564E6B11" w:rsidR="00CF5CDC" w:rsidRPr="00531111" w:rsidRDefault="00CF5CDC" w:rsidP="00716C12">
      <w:pPr>
        <w:pStyle w:val="Heading4"/>
      </w:pPr>
      <w:ins w:id="2595" w:author="Emma Chandler" w:date="2025-10-15T14:54:00Z" w16du:dateUtc="2025-10-15T01:54:00Z">
        <w:r w:rsidRPr="00531111">
          <w:t xml:space="preserve">Detailed Design Plans </w:t>
        </w:r>
      </w:ins>
    </w:p>
    <w:p w14:paraId="3BF2F135" w14:textId="2539E39B" w:rsidR="001A0410" w:rsidRPr="00531111" w:rsidDel="008761FC" w:rsidRDefault="00CF5CDC" w:rsidP="008761FC">
      <w:pPr>
        <w:pStyle w:val="ListParagraph"/>
        <w:widowControl w:val="0"/>
        <w:numPr>
          <w:ilvl w:val="0"/>
          <w:numId w:val="24"/>
        </w:numPr>
        <w:tabs>
          <w:tab w:val="left" w:pos="709"/>
        </w:tabs>
        <w:autoSpaceDE w:val="0"/>
        <w:autoSpaceDN w:val="0"/>
        <w:spacing w:after="160" w:line="288" w:lineRule="auto"/>
        <w:ind w:left="709" w:right="131" w:hanging="709"/>
        <w:jc w:val="both"/>
        <w:rPr>
          <w:ins w:id="2596" w:author="Emma Chandler" w:date="2025-10-15T14:58:00Z" w16du:dateUtc="2025-10-15T01:58:00Z"/>
          <w:del w:id="2597" w:author="Michelle Kemp" w:date="2025-10-21T12:43:00Z" w16du:dateUtc="2025-10-20T23:43:00Z"/>
          <w:rFonts w:ascii="Arial" w:hAnsi="Arial" w:cs="Arial"/>
          <w:sz w:val="22"/>
          <w:szCs w:val="22"/>
        </w:rPr>
      </w:pPr>
      <w:ins w:id="2598" w:author="Emma Chandler" w:date="2025-10-15T14:54:00Z" w16du:dateUtc="2025-10-15T01:54:00Z">
        <w:r w:rsidRPr="00531111">
          <w:rPr>
            <w:rFonts w:ascii="Arial" w:hAnsi="Arial" w:cs="Arial"/>
            <w:sz w:val="22"/>
            <w:szCs w:val="22"/>
          </w:rPr>
          <w:t xml:space="preserve">Prior to the </w:t>
        </w:r>
        <w:del w:id="2599" w:author="Michelle Kemp" w:date="2025-10-24T10:57:00Z" w16du:dateUtc="2025-10-23T21:57:00Z">
          <w:r w:rsidRPr="00531111" w:rsidDel="002F7C24">
            <w:rPr>
              <w:rFonts w:ascii="Arial" w:hAnsi="Arial" w:cs="Arial"/>
              <w:sz w:val="22"/>
              <w:szCs w:val="22"/>
            </w:rPr>
            <w:delText>commencement of</w:delText>
          </w:r>
        </w:del>
        <w:del w:id="2600" w:author="Michelle Kemp" w:date="2025-10-22T14:30:00Z" w16du:dateUtc="2025-10-22T01:30:00Z">
          <w:r w:rsidRPr="00531111" w:rsidDel="007379D5">
            <w:rPr>
              <w:rFonts w:ascii="Arial" w:hAnsi="Arial" w:cs="Arial"/>
              <w:sz w:val="22"/>
              <w:szCs w:val="22"/>
            </w:rPr>
            <w:delText xml:space="preserve"> </w:delText>
          </w:r>
        </w:del>
        <w:del w:id="2601" w:author="Michelle Kemp" w:date="2025-10-24T10:57:00Z" w16du:dateUtc="2025-10-23T21:57:00Z">
          <w:r w:rsidRPr="00531111" w:rsidDel="002F7C24">
            <w:rPr>
              <w:rFonts w:ascii="Arial" w:hAnsi="Arial" w:cs="Arial"/>
              <w:sz w:val="22"/>
              <w:szCs w:val="22"/>
            </w:rPr>
            <w:delText xml:space="preserve">works </w:delText>
          </w:r>
        </w:del>
      </w:ins>
      <w:ins w:id="2602" w:author="Michelle Kemp" w:date="2025-10-24T10:57:00Z" w16du:dateUtc="2025-10-23T21:57:00Z">
        <w:r w:rsidR="002F7C24">
          <w:rPr>
            <w:rFonts w:ascii="Arial" w:hAnsi="Arial" w:cs="Arial"/>
            <w:sz w:val="22"/>
            <w:szCs w:val="22"/>
          </w:rPr>
          <w:t xml:space="preserve">construction of the Public Walkways, Cycleways or Golf Cart Track, </w:t>
        </w:r>
      </w:ins>
      <w:ins w:id="2603" w:author="Emma Chandler" w:date="2025-10-15T14:54:00Z" w16du:dateUtc="2025-10-15T01:54:00Z">
        <w:r w:rsidRPr="00531111">
          <w:rPr>
            <w:rFonts w:ascii="Arial" w:hAnsi="Arial" w:cs="Arial"/>
            <w:sz w:val="22"/>
            <w:szCs w:val="22"/>
          </w:rPr>
          <w:t xml:space="preserve">for </w:t>
        </w:r>
      </w:ins>
      <w:ins w:id="2604" w:author="Emma Chandler" w:date="2025-10-15T14:55:00Z" w16du:dateUtc="2025-10-15T01:55:00Z">
        <w:r w:rsidRPr="00531111">
          <w:rPr>
            <w:rFonts w:ascii="Arial" w:hAnsi="Arial" w:cs="Arial"/>
            <w:sz w:val="22"/>
            <w:szCs w:val="22"/>
          </w:rPr>
          <w:t>each Stage</w:t>
        </w:r>
      </w:ins>
      <w:ins w:id="2605" w:author="Philip Brown" w:date="2025-10-23T21:42:00Z" w16du:dateUtc="2025-10-23T08:42:00Z">
        <w:r w:rsidR="004D7A9D">
          <w:rPr>
            <w:rFonts w:ascii="Arial" w:hAnsi="Arial" w:cs="Arial"/>
            <w:sz w:val="22"/>
            <w:szCs w:val="22"/>
          </w:rPr>
          <w:t>,</w:t>
        </w:r>
      </w:ins>
      <w:ins w:id="2606" w:author="Emma Chandler" w:date="2025-10-15T14:55:00Z" w16du:dateUtc="2025-10-15T01:55:00Z">
        <w:r w:rsidRPr="00531111">
          <w:rPr>
            <w:rFonts w:ascii="Arial" w:hAnsi="Arial" w:cs="Arial"/>
            <w:sz w:val="22"/>
            <w:szCs w:val="22"/>
          </w:rPr>
          <w:t xml:space="preserve"> </w:t>
        </w:r>
      </w:ins>
      <w:ins w:id="2607" w:author="Emma Chandler" w:date="2025-10-15T14:56:00Z" w16du:dateUtc="2025-10-15T01:56:00Z">
        <w:r w:rsidR="003E44D5" w:rsidRPr="00531111">
          <w:rPr>
            <w:rFonts w:ascii="Arial" w:hAnsi="Arial" w:cs="Arial"/>
            <w:sz w:val="22"/>
            <w:szCs w:val="22"/>
          </w:rPr>
          <w:t xml:space="preserve">detailed design plans must be </w:t>
        </w:r>
      </w:ins>
      <w:ins w:id="2608" w:author="Emma Chandler" w:date="2025-10-15T15:46:00Z" w16du:dateUtc="2025-10-15T02:46:00Z">
        <w:r w:rsidR="009D37CB" w:rsidRPr="00531111">
          <w:rPr>
            <w:rFonts w:ascii="Arial" w:hAnsi="Arial" w:cs="Arial"/>
            <w:sz w:val="22"/>
            <w:szCs w:val="22"/>
          </w:rPr>
          <w:t>prepared</w:t>
        </w:r>
      </w:ins>
      <w:ins w:id="2609" w:author="Emma Chandler" w:date="2025-10-15T14:56:00Z" w16du:dateUtc="2025-10-15T01:56:00Z">
        <w:r w:rsidR="003E44D5" w:rsidRPr="00531111">
          <w:rPr>
            <w:rFonts w:ascii="Arial" w:hAnsi="Arial" w:cs="Arial"/>
            <w:sz w:val="22"/>
            <w:szCs w:val="22"/>
          </w:rPr>
          <w:t xml:space="preserve"> for all public walkways within that respective Stage</w:t>
        </w:r>
      </w:ins>
      <w:ins w:id="2610" w:author="Emma Chandler" w:date="2025-10-15T15:46:00Z" w16du:dateUtc="2025-10-15T02:46:00Z">
        <w:r w:rsidR="009D37CB" w:rsidRPr="00531111">
          <w:rPr>
            <w:rFonts w:ascii="Arial" w:hAnsi="Arial" w:cs="Arial"/>
            <w:sz w:val="22"/>
            <w:szCs w:val="22"/>
          </w:rPr>
          <w:t xml:space="preserve"> and submitted to Council for certification</w:t>
        </w:r>
      </w:ins>
      <w:ins w:id="2611" w:author="Emma Chandler" w:date="2025-10-15T14:56:00Z" w16du:dateUtc="2025-10-15T01:56:00Z">
        <w:r w:rsidR="003E44D5" w:rsidRPr="00531111">
          <w:rPr>
            <w:rFonts w:ascii="Arial" w:hAnsi="Arial" w:cs="Arial"/>
            <w:sz w:val="22"/>
            <w:szCs w:val="22"/>
          </w:rPr>
          <w:t xml:space="preserve">. The finalised plans must </w:t>
        </w:r>
      </w:ins>
      <w:ins w:id="2612" w:author="Michelle Kemp" w:date="2025-10-21T12:43:00Z" w16du:dateUtc="2025-10-20T23:43:00Z">
        <w:r w:rsidR="008761FC">
          <w:rPr>
            <w:rFonts w:ascii="Arial" w:hAnsi="Arial" w:cs="Arial"/>
            <w:sz w:val="22"/>
            <w:szCs w:val="22"/>
          </w:rPr>
          <w:t xml:space="preserve">be prepared in accordance with </w:t>
        </w:r>
      </w:ins>
      <w:ins w:id="2613" w:author="Emma Chandler" w:date="2025-10-15T14:56:00Z" w16du:dateUtc="2025-10-15T01:56:00Z">
        <w:del w:id="2614" w:author="Michelle Kemp" w:date="2025-10-21T12:43:00Z" w16du:dateUtc="2025-10-20T23:43:00Z">
          <w:r w:rsidR="003E44D5" w:rsidRPr="00531111" w:rsidDel="008761FC">
            <w:rPr>
              <w:rFonts w:ascii="Arial" w:hAnsi="Arial" w:cs="Arial"/>
              <w:sz w:val="22"/>
              <w:szCs w:val="22"/>
            </w:rPr>
            <w:delText xml:space="preserve">include </w:delText>
          </w:r>
        </w:del>
      </w:ins>
      <w:ins w:id="2615" w:author="Emma Chandler" w:date="2025-10-15T14:57:00Z" w16du:dateUtc="2025-10-15T01:57:00Z">
        <w:del w:id="2616" w:author="Michelle Kemp" w:date="2025-10-21T12:43:00Z" w16du:dateUtc="2025-10-20T23:43:00Z">
          <w:r w:rsidR="006F0A9A" w:rsidRPr="00531111" w:rsidDel="008761FC">
            <w:rPr>
              <w:rFonts w:ascii="Arial" w:hAnsi="Arial" w:cs="Arial"/>
              <w:sz w:val="22"/>
              <w:szCs w:val="22"/>
            </w:rPr>
            <w:delText>annotated pavement plan(s) and related specifications, detailing proposed site levels and the materiality and colour of all proposed hard surfacing, including details for the proposed public walkways and golf-cart track</w:delText>
          </w:r>
        </w:del>
      </w:ins>
      <w:ins w:id="2617" w:author="Emma Chandler" w:date="2025-10-15T14:58:00Z" w16du:dateUtc="2025-10-15T01:58:00Z">
        <w:del w:id="2618" w:author="Michelle Kemp" w:date="2025-10-21T12:43:00Z" w16du:dateUtc="2025-10-20T23:43:00Z">
          <w:r w:rsidR="006F0A9A" w:rsidRPr="00531111" w:rsidDel="008761FC">
            <w:rPr>
              <w:rFonts w:ascii="Arial" w:hAnsi="Arial" w:cs="Arial"/>
              <w:sz w:val="22"/>
              <w:szCs w:val="22"/>
            </w:rPr>
            <w:delText xml:space="preserve">. </w:delText>
          </w:r>
        </w:del>
      </w:ins>
    </w:p>
    <w:p w14:paraId="705975B6" w14:textId="1E930BC4" w:rsidR="006F0A9A" w:rsidRPr="00531111" w:rsidDel="008761FC" w:rsidRDefault="006F0A9A">
      <w:pPr>
        <w:pStyle w:val="ListParagraph"/>
        <w:widowControl w:val="0"/>
        <w:numPr>
          <w:ilvl w:val="0"/>
          <w:numId w:val="24"/>
        </w:numPr>
        <w:tabs>
          <w:tab w:val="left" w:pos="709"/>
        </w:tabs>
        <w:autoSpaceDE w:val="0"/>
        <w:autoSpaceDN w:val="0"/>
        <w:spacing w:after="160" w:line="288" w:lineRule="auto"/>
        <w:ind w:left="709" w:right="131" w:hanging="709"/>
        <w:jc w:val="both"/>
        <w:rPr>
          <w:ins w:id="2619" w:author="Emma Chandler" w:date="2025-10-15T14:59:00Z" w16du:dateUtc="2025-10-15T01:59:00Z"/>
          <w:del w:id="2620" w:author="Michelle Kemp" w:date="2025-10-21T12:43:00Z" w16du:dateUtc="2025-10-20T23:43:00Z"/>
          <w:rFonts w:ascii="Arial" w:hAnsi="Arial" w:cs="Arial"/>
          <w:i/>
          <w:iCs/>
          <w:sz w:val="22"/>
          <w:szCs w:val="22"/>
          <w:u w:val="single"/>
        </w:rPr>
        <w:pPrChange w:id="2621" w:author="Michelle Kemp" w:date="2025-10-21T12:43:00Z" w16du:dateUtc="2025-10-20T23:43:00Z">
          <w:pPr>
            <w:pStyle w:val="ListParagraph"/>
            <w:widowControl w:val="0"/>
            <w:tabs>
              <w:tab w:val="left" w:pos="709"/>
            </w:tabs>
            <w:autoSpaceDE w:val="0"/>
            <w:autoSpaceDN w:val="0"/>
            <w:spacing w:after="160" w:line="288" w:lineRule="auto"/>
            <w:ind w:left="709" w:right="131"/>
            <w:jc w:val="both"/>
          </w:pPr>
        </w:pPrChange>
      </w:pPr>
    </w:p>
    <w:p w14:paraId="636B6A79" w14:textId="1DA3C822" w:rsidR="006F0A9A" w:rsidRPr="00531111" w:rsidDel="008761FC" w:rsidRDefault="006F0A9A">
      <w:pPr>
        <w:pStyle w:val="ListParagraph"/>
        <w:widowControl w:val="0"/>
        <w:numPr>
          <w:ilvl w:val="0"/>
          <w:numId w:val="24"/>
        </w:numPr>
        <w:tabs>
          <w:tab w:val="left" w:pos="709"/>
        </w:tabs>
        <w:autoSpaceDE w:val="0"/>
        <w:autoSpaceDN w:val="0"/>
        <w:spacing w:after="160" w:line="288" w:lineRule="auto"/>
        <w:ind w:left="709" w:right="131" w:hanging="709"/>
        <w:jc w:val="both"/>
        <w:rPr>
          <w:ins w:id="2622" w:author="Emma Chandler" w:date="2025-10-15T14:58:00Z" w16du:dateUtc="2025-10-15T01:58:00Z"/>
          <w:del w:id="2623" w:author="Michelle Kemp" w:date="2025-10-21T12:43:00Z" w16du:dateUtc="2025-10-20T23:43:00Z"/>
          <w:rFonts w:ascii="Arial" w:hAnsi="Arial" w:cs="Arial"/>
          <w:i/>
          <w:iCs/>
          <w:sz w:val="22"/>
          <w:szCs w:val="22"/>
          <w:u w:val="single"/>
        </w:rPr>
        <w:pPrChange w:id="2624" w:author="Michelle Kemp" w:date="2025-10-21T12:43:00Z" w16du:dateUtc="2025-10-20T23:43:00Z">
          <w:pPr>
            <w:pStyle w:val="ListParagraph"/>
            <w:widowControl w:val="0"/>
            <w:tabs>
              <w:tab w:val="left" w:pos="709"/>
            </w:tabs>
            <w:autoSpaceDE w:val="0"/>
            <w:autoSpaceDN w:val="0"/>
            <w:spacing w:after="160" w:line="288" w:lineRule="auto"/>
            <w:ind w:left="709" w:right="131"/>
            <w:jc w:val="both"/>
          </w:pPr>
        </w:pPrChange>
      </w:pPr>
      <w:ins w:id="2625" w:author="Emma Chandler" w:date="2025-10-15T14:58:00Z" w16du:dateUtc="2025-10-15T01:58:00Z">
        <w:del w:id="2626" w:author="Michelle Kemp" w:date="2025-10-21T12:43:00Z" w16du:dateUtc="2025-10-20T23:43:00Z">
          <w:r w:rsidRPr="00531111" w:rsidDel="008761FC">
            <w:rPr>
              <w:rFonts w:ascii="Arial" w:hAnsi="Arial" w:cs="Arial"/>
              <w:i/>
              <w:iCs/>
              <w:sz w:val="22"/>
              <w:szCs w:val="22"/>
              <w:u w:val="single"/>
            </w:rPr>
            <w:delText>Advice Note</w:delText>
          </w:r>
        </w:del>
      </w:ins>
      <w:ins w:id="2627" w:author="Emma Chandler" w:date="2025-10-15T15:47:00Z" w16du:dateUtc="2025-10-15T02:47:00Z">
        <w:del w:id="2628" w:author="Michelle Kemp" w:date="2025-10-21T12:43:00Z" w16du:dateUtc="2025-10-20T23:43:00Z">
          <w:r w:rsidR="00A34494" w:rsidRPr="00531111" w:rsidDel="008761FC">
            <w:rPr>
              <w:rFonts w:ascii="Arial" w:hAnsi="Arial" w:cs="Arial"/>
              <w:i/>
              <w:iCs/>
              <w:sz w:val="22"/>
              <w:szCs w:val="22"/>
              <w:u w:val="single"/>
            </w:rPr>
            <w:delText>s</w:delText>
          </w:r>
        </w:del>
      </w:ins>
      <w:ins w:id="2629" w:author="Emma Chandler" w:date="2025-10-15T14:58:00Z" w16du:dateUtc="2025-10-15T01:58:00Z">
        <w:del w:id="2630" w:author="Michelle Kemp" w:date="2025-10-21T12:43:00Z" w16du:dateUtc="2025-10-20T23:43:00Z">
          <w:r w:rsidRPr="00531111" w:rsidDel="008761FC">
            <w:rPr>
              <w:rFonts w:ascii="Arial" w:hAnsi="Arial" w:cs="Arial"/>
              <w:i/>
              <w:iCs/>
              <w:sz w:val="22"/>
              <w:szCs w:val="22"/>
              <w:u w:val="single"/>
            </w:rPr>
            <w:delText xml:space="preserve">: </w:delText>
          </w:r>
        </w:del>
      </w:ins>
    </w:p>
    <w:p w14:paraId="77CEAE88" w14:textId="0A130DF3" w:rsidR="000542B4" w:rsidRPr="00531111" w:rsidDel="008761FC" w:rsidRDefault="006F0A9A">
      <w:pPr>
        <w:pStyle w:val="ListParagraph"/>
        <w:widowControl w:val="0"/>
        <w:numPr>
          <w:ilvl w:val="0"/>
          <w:numId w:val="24"/>
        </w:numPr>
        <w:tabs>
          <w:tab w:val="left" w:pos="709"/>
        </w:tabs>
        <w:autoSpaceDE w:val="0"/>
        <w:autoSpaceDN w:val="0"/>
        <w:spacing w:after="160" w:line="288" w:lineRule="auto"/>
        <w:ind w:left="709" w:right="131" w:hanging="709"/>
        <w:jc w:val="both"/>
        <w:rPr>
          <w:ins w:id="2631" w:author="Emma Chandler" w:date="2025-10-15T14:59:00Z" w16du:dateUtc="2025-10-15T01:59:00Z"/>
          <w:del w:id="2632" w:author="Michelle Kemp" w:date="2025-10-21T12:43:00Z" w16du:dateUtc="2025-10-20T23:43:00Z"/>
          <w:rFonts w:ascii="Arial" w:hAnsi="Arial" w:cs="Arial"/>
          <w:i/>
          <w:iCs/>
          <w:sz w:val="22"/>
          <w:szCs w:val="22"/>
        </w:rPr>
        <w:pPrChange w:id="2633" w:author="Michelle Kemp" w:date="2025-10-21T12:43:00Z" w16du:dateUtc="2025-10-20T23:43:00Z">
          <w:pPr>
            <w:pStyle w:val="ListParagraph"/>
            <w:widowControl w:val="0"/>
            <w:numPr>
              <w:numId w:val="119"/>
            </w:numPr>
            <w:tabs>
              <w:tab w:val="left" w:pos="709"/>
            </w:tabs>
            <w:autoSpaceDE w:val="0"/>
            <w:autoSpaceDN w:val="0"/>
            <w:spacing w:after="160" w:line="288" w:lineRule="auto"/>
            <w:ind w:left="1429" w:right="131" w:hanging="360"/>
            <w:jc w:val="both"/>
          </w:pPr>
        </w:pPrChange>
      </w:pPr>
      <w:ins w:id="2634" w:author="Emma Chandler" w:date="2025-10-15T14:58:00Z" w16du:dateUtc="2025-10-15T01:58:00Z">
        <w:del w:id="2635" w:author="Michelle Kemp" w:date="2025-10-21T12:43:00Z" w16du:dateUtc="2025-10-20T23:43:00Z">
          <w:r w:rsidRPr="00531111" w:rsidDel="008761FC">
            <w:rPr>
              <w:rFonts w:ascii="Arial" w:hAnsi="Arial" w:cs="Arial"/>
              <w:i/>
              <w:iCs/>
              <w:sz w:val="22"/>
              <w:szCs w:val="22"/>
            </w:rPr>
            <w:lastRenderedPageBreak/>
            <w:delText xml:space="preserve">These details can be incorporated into the finalised Landscape </w:delText>
          </w:r>
        </w:del>
      </w:ins>
      <w:ins w:id="2636" w:author="Emma Chandler" w:date="2025-10-16T14:43:00Z" w16du:dateUtc="2025-10-16T01:43:00Z">
        <w:del w:id="2637" w:author="Michelle Kemp" w:date="2025-10-21T12:43:00Z" w16du:dateUtc="2025-10-20T23:43:00Z">
          <w:r w:rsidR="0061093D" w:rsidRPr="00531111" w:rsidDel="008761FC">
            <w:rPr>
              <w:rFonts w:ascii="Arial" w:hAnsi="Arial" w:cs="Arial"/>
              <w:i/>
              <w:iCs/>
              <w:sz w:val="22"/>
              <w:szCs w:val="22"/>
            </w:rPr>
            <w:delText>Plans</w:delText>
          </w:r>
        </w:del>
      </w:ins>
      <w:ins w:id="2638" w:author="Emma Chandler" w:date="2025-10-15T14:58:00Z" w16du:dateUtc="2025-10-15T01:58:00Z">
        <w:del w:id="2639" w:author="Michelle Kemp" w:date="2025-10-21T12:43:00Z" w16du:dateUtc="2025-10-20T23:43:00Z">
          <w:r w:rsidRPr="00531111" w:rsidDel="008761FC">
            <w:rPr>
              <w:rFonts w:ascii="Arial" w:hAnsi="Arial" w:cs="Arial"/>
              <w:i/>
              <w:iCs/>
              <w:sz w:val="22"/>
              <w:szCs w:val="22"/>
            </w:rPr>
            <w:delText xml:space="preserve"> required by Condi</w:delText>
          </w:r>
        </w:del>
      </w:ins>
      <w:ins w:id="2640" w:author="Emma Chandler" w:date="2025-10-15T14:59:00Z" w16du:dateUtc="2025-10-15T01:59:00Z">
        <w:del w:id="2641" w:author="Michelle Kemp" w:date="2025-10-21T12:43:00Z" w16du:dateUtc="2025-10-20T23:43:00Z">
          <w:r w:rsidRPr="00531111" w:rsidDel="008761FC">
            <w:rPr>
              <w:rFonts w:ascii="Arial" w:hAnsi="Arial" w:cs="Arial"/>
              <w:i/>
              <w:iCs/>
              <w:sz w:val="22"/>
              <w:szCs w:val="22"/>
            </w:rPr>
            <w:delText xml:space="preserve">tions </w:delText>
          </w:r>
        </w:del>
      </w:ins>
      <w:ins w:id="2642" w:author="Emma Chandler" w:date="2025-10-16T14:43:00Z" w16du:dateUtc="2025-10-16T01:43:00Z">
        <w:del w:id="2643" w:author="Michelle Kemp" w:date="2025-10-21T12:43:00Z" w16du:dateUtc="2025-10-20T23:43:00Z">
          <w:r w:rsidR="0061093D" w:rsidRPr="00531111" w:rsidDel="008761FC">
            <w:rPr>
              <w:rFonts w:ascii="Arial" w:hAnsi="Arial" w:cs="Arial"/>
              <w:i/>
              <w:iCs/>
              <w:sz w:val="22"/>
              <w:szCs w:val="22"/>
            </w:rPr>
            <w:delText xml:space="preserve">98 and </w:delText>
          </w:r>
          <w:r w:rsidR="003260F0" w:rsidRPr="00531111" w:rsidDel="008761FC">
            <w:rPr>
              <w:rFonts w:ascii="Arial" w:hAnsi="Arial" w:cs="Arial"/>
              <w:i/>
              <w:iCs/>
              <w:sz w:val="22"/>
              <w:szCs w:val="22"/>
            </w:rPr>
            <w:delText>109</w:delText>
          </w:r>
        </w:del>
      </w:ins>
      <w:ins w:id="2644" w:author="Emma Chandler" w:date="2025-10-15T14:59:00Z" w16du:dateUtc="2025-10-15T01:59:00Z">
        <w:del w:id="2645" w:author="Michelle Kemp" w:date="2025-10-21T12:43:00Z" w16du:dateUtc="2025-10-20T23:43:00Z">
          <w:r w:rsidRPr="00531111" w:rsidDel="008761FC">
            <w:rPr>
              <w:rFonts w:ascii="Arial" w:hAnsi="Arial" w:cs="Arial"/>
              <w:i/>
              <w:iCs/>
              <w:sz w:val="22"/>
              <w:szCs w:val="22"/>
            </w:rPr>
            <w:delText xml:space="preserve">. </w:delText>
          </w:r>
        </w:del>
      </w:ins>
    </w:p>
    <w:p w14:paraId="7580D350" w14:textId="6152FB7A" w:rsidR="006F0A9A" w:rsidRPr="007A61D5" w:rsidRDefault="000542B4">
      <w:pPr>
        <w:pStyle w:val="ListParagraph"/>
        <w:widowControl w:val="0"/>
        <w:numPr>
          <w:ilvl w:val="0"/>
          <w:numId w:val="24"/>
        </w:numPr>
        <w:tabs>
          <w:tab w:val="left" w:pos="709"/>
        </w:tabs>
        <w:autoSpaceDE w:val="0"/>
        <w:autoSpaceDN w:val="0"/>
        <w:spacing w:after="160" w:line="288" w:lineRule="auto"/>
        <w:ind w:left="709" w:right="131" w:hanging="709"/>
        <w:jc w:val="both"/>
        <w:rPr>
          <w:rFonts w:ascii="Arial" w:hAnsi="Arial" w:cs="Arial"/>
          <w:i/>
          <w:iCs/>
          <w:sz w:val="22"/>
          <w:szCs w:val="22"/>
          <w:highlight w:val="yellow"/>
          <w:rPrChange w:id="2646" w:author="Michelle Kemp" w:date="2025-10-21T12:39:00Z" w16du:dateUtc="2025-10-20T23:39:00Z">
            <w:rPr>
              <w:rFonts w:ascii="Arial" w:hAnsi="Arial" w:cs="Arial"/>
              <w:i/>
              <w:iCs/>
              <w:sz w:val="22"/>
              <w:szCs w:val="22"/>
            </w:rPr>
          </w:rPrChange>
        </w:rPr>
        <w:pPrChange w:id="2647" w:author="Michelle Kemp" w:date="2025-10-21T12:43:00Z" w16du:dateUtc="2025-10-20T23:43:00Z">
          <w:pPr>
            <w:pStyle w:val="ListParagraph"/>
            <w:widowControl w:val="0"/>
            <w:numPr>
              <w:numId w:val="119"/>
            </w:numPr>
            <w:tabs>
              <w:tab w:val="left" w:pos="709"/>
            </w:tabs>
            <w:autoSpaceDE w:val="0"/>
            <w:autoSpaceDN w:val="0"/>
            <w:spacing w:after="160" w:line="288" w:lineRule="auto"/>
            <w:ind w:left="1429" w:right="131" w:hanging="360"/>
            <w:jc w:val="both"/>
          </w:pPr>
        </w:pPrChange>
      </w:pPr>
      <w:ins w:id="2648" w:author="Emma Chandler" w:date="2025-10-15T14:59:00Z" w16du:dateUtc="2025-10-15T01:59:00Z">
        <w:del w:id="2649" w:author="Michelle Kemp" w:date="2025-10-21T12:43:00Z" w16du:dateUtc="2025-10-20T23:43:00Z">
          <w:r w:rsidRPr="00531111" w:rsidDel="008761FC">
            <w:rPr>
              <w:rFonts w:ascii="Arial" w:hAnsi="Arial" w:cs="Arial"/>
              <w:i/>
              <w:iCs/>
              <w:sz w:val="22"/>
              <w:szCs w:val="22"/>
            </w:rPr>
            <w:delText>The finalised</w:delText>
          </w:r>
          <w:r w:rsidR="006F0A9A" w:rsidRPr="00531111" w:rsidDel="008761FC">
            <w:rPr>
              <w:rFonts w:ascii="Arial" w:hAnsi="Arial" w:cs="Arial"/>
              <w:i/>
              <w:iCs/>
              <w:sz w:val="22"/>
              <w:szCs w:val="22"/>
            </w:rPr>
            <w:delText xml:space="preserve"> </w:delText>
          </w:r>
          <w:r w:rsidRPr="00531111" w:rsidDel="008761FC">
            <w:rPr>
              <w:rFonts w:ascii="Arial" w:hAnsi="Arial" w:cs="Arial"/>
              <w:i/>
              <w:iCs/>
              <w:sz w:val="22"/>
              <w:szCs w:val="22"/>
            </w:rPr>
            <w:delText xml:space="preserve">design details must demonstrate </w:delText>
          </w:r>
        </w:del>
      </w:ins>
      <w:ins w:id="2650" w:author="Emma Chandler" w:date="2025-10-15T15:46:00Z" w16du:dateUtc="2025-10-15T02:46:00Z">
        <w:del w:id="2651" w:author="Michelle Kemp" w:date="2025-10-21T12:43:00Z" w16du:dateUtc="2025-10-20T23:43:00Z">
          <w:r w:rsidR="009D37CB" w:rsidRPr="00531111" w:rsidDel="008761FC">
            <w:rPr>
              <w:rFonts w:ascii="Arial" w:hAnsi="Arial" w:cs="Arial"/>
              <w:i/>
              <w:iCs/>
              <w:sz w:val="22"/>
              <w:szCs w:val="22"/>
            </w:rPr>
            <w:delText>appropriate finishes</w:delText>
          </w:r>
        </w:del>
      </w:ins>
      <w:ins w:id="2652" w:author="Emma Chandler" w:date="2025-10-15T15:47:00Z" w16du:dateUtc="2025-10-15T02:47:00Z">
        <w:del w:id="2653" w:author="Michelle Kemp" w:date="2025-10-21T12:43:00Z" w16du:dateUtc="2025-10-20T23:43:00Z">
          <w:r w:rsidR="0062557A" w:rsidRPr="00531111" w:rsidDel="008761FC">
            <w:rPr>
              <w:rFonts w:ascii="Arial" w:hAnsi="Arial" w:cs="Arial"/>
              <w:i/>
              <w:iCs/>
              <w:sz w:val="22"/>
              <w:szCs w:val="22"/>
            </w:rPr>
            <w:delText xml:space="preserve"> and gradients</w:delText>
          </w:r>
        </w:del>
      </w:ins>
      <w:ins w:id="2654" w:author="Emma Chandler" w:date="2025-10-15T15:46:00Z" w16du:dateUtc="2025-10-15T02:46:00Z">
        <w:del w:id="2655" w:author="Michelle Kemp" w:date="2025-10-21T12:43:00Z" w16du:dateUtc="2025-10-20T23:43:00Z">
          <w:r w:rsidR="009D37CB" w:rsidRPr="00531111" w:rsidDel="008761FC">
            <w:rPr>
              <w:rFonts w:ascii="Arial" w:hAnsi="Arial" w:cs="Arial"/>
              <w:i/>
              <w:iCs/>
              <w:sz w:val="22"/>
              <w:szCs w:val="22"/>
            </w:rPr>
            <w:delText xml:space="preserve"> for the respective track, </w:delText>
          </w:r>
          <w:r w:rsidR="0062557A" w:rsidRPr="00531111" w:rsidDel="008761FC">
            <w:rPr>
              <w:rFonts w:ascii="Arial" w:hAnsi="Arial" w:cs="Arial"/>
              <w:i/>
              <w:iCs/>
              <w:sz w:val="22"/>
              <w:szCs w:val="22"/>
            </w:rPr>
            <w:delText>taking into account t</w:delText>
          </w:r>
        </w:del>
      </w:ins>
      <w:ins w:id="2656" w:author="Emma Chandler" w:date="2025-10-15T15:47:00Z" w16du:dateUtc="2025-10-15T02:47:00Z">
        <w:del w:id="2657" w:author="Michelle Kemp" w:date="2025-10-21T12:43:00Z" w16du:dateUtc="2025-10-20T23:43:00Z">
          <w:r w:rsidR="0062557A" w:rsidRPr="00531111" w:rsidDel="008761FC">
            <w:rPr>
              <w:rFonts w:ascii="Arial" w:hAnsi="Arial" w:cs="Arial"/>
              <w:i/>
              <w:iCs/>
              <w:sz w:val="22"/>
              <w:szCs w:val="22"/>
            </w:rPr>
            <w:delText xml:space="preserve">he intended use (i.e.: walking, cycling or golf-carts). Consideration in determining these finishes should </w:delText>
          </w:r>
          <w:commentRangeStart w:id="2658"/>
          <w:r w:rsidR="0062557A" w:rsidRPr="00531111" w:rsidDel="008761FC">
            <w:rPr>
              <w:rFonts w:ascii="Arial" w:hAnsi="Arial" w:cs="Arial"/>
              <w:i/>
              <w:iCs/>
              <w:sz w:val="22"/>
              <w:szCs w:val="22"/>
            </w:rPr>
            <w:delText xml:space="preserve">be given to </w:delText>
          </w:r>
        </w:del>
        <w:del w:id="2659" w:author="Michelle Kemp" w:date="2025-10-22T14:10:00Z" w16du:dateUtc="2025-10-22T01:10:00Z">
          <w:r w:rsidR="0062557A" w:rsidRPr="00531111" w:rsidDel="007C1CFC">
            <w:rPr>
              <w:rFonts w:ascii="Arial" w:hAnsi="Arial" w:cs="Arial"/>
              <w:i/>
              <w:iCs/>
              <w:sz w:val="22"/>
              <w:szCs w:val="22"/>
            </w:rPr>
            <w:delText xml:space="preserve">the </w:delText>
          </w:r>
        </w:del>
        <w:del w:id="2660" w:author="Michelle Kemp" w:date="2025-10-21T12:39:00Z" w16du:dateUtc="2025-10-20T23:39:00Z">
          <w:r w:rsidR="0062557A" w:rsidRPr="00531111" w:rsidDel="007A61D5">
            <w:rPr>
              <w:rFonts w:ascii="Arial" w:hAnsi="Arial" w:cs="Arial"/>
              <w:i/>
              <w:iCs/>
              <w:sz w:val="22"/>
              <w:szCs w:val="22"/>
            </w:rPr>
            <w:delText xml:space="preserve">AT-TDM </w:delText>
          </w:r>
        </w:del>
      </w:ins>
      <w:ins w:id="2661" w:author="Emma Chandler" w:date="2025-10-15T15:48:00Z" w16du:dateUtc="2025-10-15T02:48:00Z">
        <w:del w:id="2662" w:author="Michelle Kemp" w:date="2025-10-21T12:39:00Z" w16du:dateUtc="2025-10-20T23:39:00Z">
          <w:r w:rsidR="00436458" w:rsidRPr="00531111" w:rsidDel="007A61D5">
            <w:rPr>
              <w:rFonts w:ascii="Arial" w:hAnsi="Arial" w:cs="Arial"/>
              <w:i/>
              <w:iCs/>
              <w:sz w:val="22"/>
              <w:szCs w:val="22"/>
            </w:rPr>
            <w:delText xml:space="preserve">and </w:delText>
          </w:r>
        </w:del>
        <w:del w:id="2663" w:author="Michelle Kemp" w:date="2025-10-22T14:10:00Z" w16du:dateUtc="2025-10-22T01:10:00Z">
          <w:r w:rsidR="00436458" w:rsidRPr="00531111" w:rsidDel="007C1CFC">
            <w:rPr>
              <w:rFonts w:ascii="Arial" w:hAnsi="Arial" w:cs="Arial"/>
              <w:i/>
              <w:iCs/>
              <w:sz w:val="22"/>
              <w:szCs w:val="22"/>
            </w:rPr>
            <w:delText xml:space="preserve">DOC </w:delText>
          </w:r>
        </w:del>
      </w:ins>
      <w:ins w:id="2664" w:author="Emma Chandler" w:date="2025-10-15T15:49:00Z" w16du:dateUtc="2025-10-15T02:49:00Z">
        <w:del w:id="2665" w:author="Michelle Kemp" w:date="2025-10-22T14:10:00Z" w16du:dateUtc="2025-10-22T01:10:00Z">
          <w:r w:rsidR="00436458" w:rsidRPr="00531111" w:rsidDel="007C1CFC">
            <w:rPr>
              <w:rFonts w:ascii="Arial" w:hAnsi="Arial" w:cs="Arial"/>
              <w:i/>
              <w:iCs/>
              <w:sz w:val="22"/>
              <w:szCs w:val="22"/>
            </w:rPr>
            <w:delText xml:space="preserve">standards </w:delText>
          </w:r>
        </w:del>
      </w:ins>
      <w:ins w:id="2666" w:author="Emma Chandler" w:date="2025-10-15T15:47:00Z" w16du:dateUtc="2025-10-15T02:47:00Z">
        <w:del w:id="2667" w:author="Michelle Kemp" w:date="2025-10-22T14:10:00Z" w16du:dateUtc="2025-10-22T01:10:00Z">
          <w:r w:rsidR="0062557A" w:rsidRPr="00531111" w:rsidDel="007C1CFC">
            <w:rPr>
              <w:rFonts w:ascii="Arial" w:hAnsi="Arial" w:cs="Arial"/>
              <w:i/>
              <w:iCs/>
              <w:sz w:val="22"/>
              <w:szCs w:val="22"/>
            </w:rPr>
            <w:delText xml:space="preserve">for public </w:delText>
          </w:r>
        </w:del>
      </w:ins>
      <w:ins w:id="2668" w:author="Emma Chandler" w:date="2025-10-15T15:48:00Z" w16du:dateUtc="2025-10-15T02:48:00Z">
        <w:del w:id="2669" w:author="Michelle Kemp" w:date="2025-10-22T14:10:00Z" w16du:dateUtc="2025-10-22T01:10:00Z">
          <w:r w:rsidR="00A34494" w:rsidRPr="00531111" w:rsidDel="007C1CFC">
            <w:rPr>
              <w:rFonts w:ascii="Arial" w:hAnsi="Arial" w:cs="Arial"/>
              <w:i/>
              <w:iCs/>
              <w:sz w:val="22"/>
              <w:szCs w:val="22"/>
            </w:rPr>
            <w:delText>tracks</w:delText>
          </w:r>
        </w:del>
      </w:ins>
      <w:ins w:id="2670" w:author="Michelle Kemp" w:date="2025-10-22T14:10:00Z" w16du:dateUtc="2025-10-22T01:10:00Z">
        <w:del w:id="2671" w:author="Karyn Kurzeja" w:date="2025-10-29T13:00:00Z" w16du:dateUtc="2025-10-29T00:00:00Z">
          <w:r w:rsidR="007C1CFC" w:rsidRPr="00776430" w:rsidDel="00776430">
            <w:rPr>
              <w:rFonts w:ascii="Arial" w:hAnsi="Arial" w:cs="Arial"/>
              <w:i/>
              <w:iCs/>
              <w:sz w:val="22"/>
              <w:szCs w:val="22"/>
              <w:rPrChange w:id="2672" w:author="Karyn Kurzeja" w:date="2025-10-29T13:00:00Z" w16du:dateUtc="2025-10-29T00:00:00Z">
                <w:rPr>
                  <w:rFonts w:ascii="Arial" w:hAnsi="Arial" w:cs="Arial"/>
                  <w:i/>
                  <w:iCs/>
                  <w:sz w:val="22"/>
                  <w:szCs w:val="22"/>
                  <w:highlight w:val="yellow"/>
                </w:rPr>
              </w:rPrChange>
            </w:rPr>
            <w:delText>T</w:delText>
          </w:r>
        </w:del>
      </w:ins>
      <w:ins w:id="2673" w:author="Karyn Kurzeja" w:date="2025-10-29T13:00:00Z" w16du:dateUtc="2025-10-29T00:00:00Z">
        <w:r w:rsidR="00776430" w:rsidRPr="00776430">
          <w:rPr>
            <w:rFonts w:ascii="Arial" w:hAnsi="Arial" w:cs="Arial"/>
            <w:i/>
            <w:iCs/>
            <w:sz w:val="22"/>
            <w:szCs w:val="22"/>
            <w:rPrChange w:id="2674" w:author="Karyn Kurzeja" w:date="2025-10-29T13:00:00Z" w16du:dateUtc="2025-10-29T00:00:00Z">
              <w:rPr>
                <w:rFonts w:ascii="Arial" w:hAnsi="Arial" w:cs="Arial"/>
                <w:i/>
                <w:iCs/>
                <w:sz w:val="22"/>
                <w:szCs w:val="22"/>
                <w:highlight w:val="yellow"/>
              </w:rPr>
            </w:rPrChange>
          </w:rPr>
          <w:t>t</w:t>
        </w:r>
      </w:ins>
      <w:ins w:id="2675" w:author="Michelle Kemp" w:date="2025-10-21T12:39:00Z" w16du:dateUtc="2025-10-20T23:39:00Z">
        <w:r w:rsidR="007A61D5" w:rsidRPr="007A61D5">
          <w:rPr>
            <w:rFonts w:ascii="Arial" w:hAnsi="Arial" w:cs="Arial"/>
            <w:i/>
            <w:iCs/>
            <w:sz w:val="22"/>
            <w:szCs w:val="22"/>
            <w:highlight w:val="yellow"/>
            <w:rPrChange w:id="2676" w:author="Michelle Kemp" w:date="2025-10-21T12:39:00Z" w16du:dateUtc="2025-10-20T23:39:00Z">
              <w:rPr>
                <w:rFonts w:ascii="Arial" w:hAnsi="Arial" w:cs="Arial"/>
                <w:i/>
                <w:iCs/>
                <w:sz w:val="22"/>
                <w:szCs w:val="22"/>
              </w:rPr>
            </w:rPrChange>
          </w:rPr>
          <w:t>he T</w:t>
        </w:r>
      </w:ins>
      <w:ins w:id="2677" w:author="Michelle Kemp" w:date="2025-10-22T14:02:00Z" w16du:dateUtc="2025-10-22T01:02:00Z">
        <w:r w:rsidR="00500B90">
          <w:rPr>
            <w:rFonts w:ascii="Arial" w:hAnsi="Arial" w:cs="Arial"/>
            <w:i/>
            <w:iCs/>
            <w:sz w:val="22"/>
            <w:szCs w:val="22"/>
            <w:highlight w:val="yellow"/>
          </w:rPr>
          <w:t xml:space="preserve">e Kawerau </w:t>
        </w:r>
      </w:ins>
      <w:ins w:id="2678" w:author="Michelle Kemp" w:date="2025-10-22T14:03:00Z" w16du:dateUtc="2025-10-22T01:03:00Z">
        <w:r w:rsidR="00500B90">
          <w:rPr>
            <w:rFonts w:ascii="Arial" w:hAnsi="Arial" w:cs="Arial"/>
            <w:i/>
            <w:iCs/>
            <w:sz w:val="22"/>
            <w:szCs w:val="22"/>
            <w:highlight w:val="yellow"/>
          </w:rPr>
          <w:t>ā</w:t>
        </w:r>
      </w:ins>
      <w:ins w:id="2679" w:author="Michelle Kemp" w:date="2025-10-22T14:02:00Z" w16du:dateUtc="2025-10-22T01:02:00Z">
        <w:r w:rsidR="00500B90">
          <w:rPr>
            <w:rFonts w:ascii="Arial" w:hAnsi="Arial" w:cs="Arial"/>
            <w:i/>
            <w:iCs/>
            <w:sz w:val="22"/>
            <w:szCs w:val="22"/>
            <w:highlight w:val="yellow"/>
          </w:rPr>
          <w:t xml:space="preserve"> Maki Tracks Guideline document</w:t>
        </w:r>
      </w:ins>
      <w:ins w:id="2680" w:author="Michelle Kemp" w:date="2025-10-22T14:03:00Z" w16du:dateUtc="2025-10-22T01:03:00Z">
        <w:r w:rsidR="00500B90">
          <w:rPr>
            <w:rFonts w:ascii="Arial" w:hAnsi="Arial" w:cs="Arial"/>
            <w:i/>
            <w:iCs/>
            <w:sz w:val="22"/>
            <w:szCs w:val="22"/>
            <w:highlight w:val="yellow"/>
          </w:rPr>
          <w:t xml:space="preserve">, Appendix </w:t>
        </w:r>
      </w:ins>
      <w:ins w:id="2681" w:author="Michelle Kemp" w:date="2025-10-22T14:10:00Z" w16du:dateUtc="2025-10-22T01:10:00Z">
        <w:r w:rsidR="007C1CFC">
          <w:rPr>
            <w:rFonts w:ascii="Arial" w:hAnsi="Arial" w:cs="Arial"/>
            <w:i/>
            <w:iCs/>
            <w:sz w:val="22"/>
            <w:szCs w:val="22"/>
            <w:highlight w:val="yellow"/>
          </w:rPr>
          <w:t>2</w:t>
        </w:r>
      </w:ins>
      <w:ins w:id="2682" w:author="Michelle Kemp" w:date="2025-10-22T14:03:00Z" w16du:dateUtc="2025-10-22T01:03:00Z">
        <w:r w:rsidR="00500B90">
          <w:rPr>
            <w:rFonts w:ascii="Arial" w:hAnsi="Arial" w:cs="Arial"/>
            <w:i/>
            <w:iCs/>
            <w:sz w:val="22"/>
            <w:szCs w:val="22"/>
            <w:highlight w:val="yellow"/>
          </w:rPr>
          <w:t xml:space="preserve"> of the Landscape Management Plan.</w:t>
        </w:r>
      </w:ins>
      <w:ins w:id="2683" w:author="Emma Chandler" w:date="2025-10-15T15:49:00Z" w16du:dateUtc="2025-10-15T02:49:00Z">
        <w:del w:id="2684" w:author="Michelle Kemp" w:date="2025-10-22T14:02:00Z" w16du:dateUtc="2025-10-22T01:02:00Z">
          <w:r w:rsidR="00436458" w:rsidRPr="007A61D5" w:rsidDel="00500B90">
            <w:rPr>
              <w:rFonts w:ascii="Arial" w:hAnsi="Arial" w:cs="Arial"/>
              <w:i/>
              <w:iCs/>
              <w:sz w:val="22"/>
              <w:szCs w:val="22"/>
              <w:highlight w:val="yellow"/>
              <w:rPrChange w:id="2685" w:author="Michelle Kemp" w:date="2025-10-21T12:39:00Z" w16du:dateUtc="2025-10-20T23:39:00Z">
                <w:rPr>
                  <w:rFonts w:ascii="Arial" w:hAnsi="Arial" w:cs="Arial"/>
                  <w:i/>
                  <w:iCs/>
                  <w:sz w:val="22"/>
                  <w:szCs w:val="22"/>
                </w:rPr>
              </w:rPrChange>
            </w:rPr>
            <w:delText xml:space="preserve">. </w:delText>
          </w:r>
        </w:del>
      </w:ins>
    </w:p>
    <w:p w14:paraId="3C78B3BC" w14:textId="77777777" w:rsidR="00AC1940" w:rsidRPr="00531111" w:rsidRDefault="00AC1940" w:rsidP="00716C12">
      <w:pPr>
        <w:pStyle w:val="ListParagraph"/>
        <w:widowControl w:val="0"/>
        <w:tabs>
          <w:tab w:val="left" w:pos="709"/>
        </w:tabs>
        <w:autoSpaceDE w:val="0"/>
        <w:autoSpaceDN w:val="0"/>
        <w:spacing w:after="160" w:line="288" w:lineRule="auto"/>
        <w:ind w:left="1429" w:right="131"/>
        <w:jc w:val="both"/>
        <w:rPr>
          <w:ins w:id="2686" w:author="Emma Chandler" w:date="2025-10-15T14:58:00Z" w16du:dateUtc="2025-10-15T01:58:00Z"/>
          <w:rFonts w:ascii="Arial" w:hAnsi="Arial" w:cs="Arial"/>
          <w:i/>
          <w:iCs/>
          <w:sz w:val="22"/>
          <w:szCs w:val="22"/>
        </w:rPr>
      </w:pPr>
    </w:p>
    <w:p w14:paraId="3F47D7FF" w14:textId="1157563A" w:rsidR="006F0A9A" w:rsidRPr="00007AC5" w:rsidRDefault="006D0C3C" w:rsidP="00716C12">
      <w:pPr>
        <w:pStyle w:val="ListParagraph"/>
        <w:widowControl w:val="0"/>
        <w:numPr>
          <w:ilvl w:val="0"/>
          <w:numId w:val="24"/>
        </w:numPr>
        <w:tabs>
          <w:tab w:val="left" w:pos="709"/>
        </w:tabs>
        <w:autoSpaceDE w:val="0"/>
        <w:autoSpaceDN w:val="0"/>
        <w:spacing w:after="160" w:line="288" w:lineRule="auto"/>
        <w:ind w:left="709" w:right="131" w:hanging="709"/>
        <w:jc w:val="both"/>
        <w:rPr>
          <w:rFonts w:ascii="Arial" w:hAnsi="Arial" w:cs="Arial"/>
          <w:sz w:val="22"/>
          <w:szCs w:val="22"/>
          <w:highlight w:val="magenta"/>
          <w:rPrChange w:id="2687" w:author="Michelle Kemp" w:date="2025-11-12T21:50:00Z" w16du:dateUtc="2025-11-12T08:50:00Z">
            <w:rPr>
              <w:rFonts w:ascii="Arial" w:hAnsi="Arial" w:cs="Arial"/>
              <w:sz w:val="22"/>
              <w:szCs w:val="22"/>
            </w:rPr>
          </w:rPrChange>
        </w:rPr>
      </w:pPr>
      <w:ins w:id="2688" w:author="Emma Chandler" w:date="2025-10-15T15:49:00Z" w16du:dateUtc="2025-10-15T02:49:00Z">
        <w:r w:rsidRPr="00531111">
          <w:rPr>
            <w:rFonts w:ascii="Arial" w:hAnsi="Arial" w:cs="Arial"/>
            <w:sz w:val="22"/>
            <w:szCs w:val="22"/>
          </w:rPr>
          <w:t>All walking, c</w:t>
        </w:r>
      </w:ins>
      <w:ins w:id="2689" w:author="Emma Chandler" w:date="2025-10-15T15:50:00Z" w16du:dateUtc="2025-10-15T02:50:00Z">
        <w:r w:rsidRPr="00531111">
          <w:rPr>
            <w:rFonts w:ascii="Arial" w:hAnsi="Arial" w:cs="Arial"/>
            <w:sz w:val="22"/>
            <w:szCs w:val="22"/>
          </w:rPr>
          <w:t xml:space="preserve">ycle and golf-cart tracks must then be implemented </w:t>
        </w:r>
        <w:commentRangeStart w:id="2690"/>
        <w:commentRangeStart w:id="2691"/>
        <w:commentRangeStart w:id="2692"/>
        <w:r w:rsidRPr="00531111">
          <w:rPr>
            <w:rFonts w:ascii="Arial" w:hAnsi="Arial" w:cs="Arial"/>
            <w:sz w:val="22"/>
            <w:szCs w:val="22"/>
          </w:rPr>
          <w:t xml:space="preserve">for each stage </w:t>
        </w:r>
      </w:ins>
      <w:commentRangeEnd w:id="2690"/>
      <w:r w:rsidR="00055EF2">
        <w:rPr>
          <w:rStyle w:val="CommentReference"/>
        </w:rPr>
        <w:commentReference w:id="2690"/>
      </w:r>
      <w:commentRangeEnd w:id="2691"/>
      <w:r w:rsidR="004A4CC9">
        <w:rPr>
          <w:rStyle w:val="CommentReference"/>
        </w:rPr>
        <w:commentReference w:id="2691"/>
      </w:r>
      <w:commentRangeEnd w:id="2692"/>
      <w:r w:rsidR="00007AC5">
        <w:rPr>
          <w:rStyle w:val="CommentReference"/>
        </w:rPr>
        <w:commentReference w:id="2692"/>
      </w:r>
      <w:ins w:id="2693" w:author="Emma Chandler" w:date="2025-10-15T15:50:00Z" w16du:dateUtc="2025-10-15T02:50:00Z">
        <w:r w:rsidRPr="00531111">
          <w:rPr>
            <w:rFonts w:ascii="Arial" w:hAnsi="Arial" w:cs="Arial"/>
            <w:sz w:val="22"/>
            <w:szCs w:val="22"/>
          </w:rPr>
          <w:t>in accordance with the certified plans</w:t>
        </w:r>
      </w:ins>
      <w:ins w:id="2694" w:author="Michelle Kemp" w:date="2025-11-12T21:48:00Z" w16du:dateUtc="2025-11-12T08:48:00Z">
        <w:r w:rsidR="00007AC5">
          <w:rPr>
            <w:rFonts w:ascii="Arial" w:hAnsi="Arial" w:cs="Arial"/>
            <w:sz w:val="22"/>
            <w:szCs w:val="22"/>
          </w:rPr>
          <w:t xml:space="preserve"> </w:t>
        </w:r>
        <w:r w:rsidR="00007AC5" w:rsidRPr="00007AC5">
          <w:rPr>
            <w:rFonts w:ascii="Arial" w:hAnsi="Arial" w:cs="Arial"/>
            <w:sz w:val="22"/>
            <w:szCs w:val="22"/>
            <w:highlight w:val="magenta"/>
            <w:rPrChange w:id="2695" w:author="Michelle Kemp" w:date="2025-11-12T21:50:00Z" w16du:dateUtc="2025-11-12T08:50:00Z">
              <w:rPr>
                <w:rFonts w:ascii="Arial" w:hAnsi="Arial" w:cs="Arial"/>
                <w:sz w:val="22"/>
                <w:szCs w:val="22"/>
              </w:rPr>
            </w:rPrChange>
          </w:rPr>
          <w:t>prior to the occupation of the respective stage of works</w:t>
        </w:r>
      </w:ins>
      <w:ins w:id="2696" w:author="Emma Chandler" w:date="2025-10-15T15:50:00Z" w16du:dateUtc="2025-10-15T02:50:00Z">
        <w:r w:rsidRPr="00007AC5">
          <w:rPr>
            <w:rFonts w:ascii="Arial" w:hAnsi="Arial" w:cs="Arial"/>
            <w:sz w:val="22"/>
            <w:szCs w:val="22"/>
            <w:highlight w:val="magenta"/>
            <w:rPrChange w:id="2697" w:author="Michelle Kemp" w:date="2025-11-12T21:50:00Z" w16du:dateUtc="2025-11-12T08:50:00Z">
              <w:rPr>
                <w:rFonts w:ascii="Arial" w:hAnsi="Arial" w:cs="Arial"/>
                <w:sz w:val="22"/>
                <w:szCs w:val="22"/>
              </w:rPr>
            </w:rPrChange>
          </w:rPr>
          <w:t xml:space="preserve">. </w:t>
        </w:r>
      </w:ins>
      <w:commentRangeEnd w:id="2658"/>
      <w:r w:rsidR="00881929" w:rsidRPr="00007AC5">
        <w:rPr>
          <w:rStyle w:val="CommentReference"/>
          <w:highlight w:val="magenta"/>
          <w:rPrChange w:id="2698" w:author="Michelle Kemp" w:date="2025-11-12T21:50:00Z" w16du:dateUtc="2025-11-12T08:50:00Z">
            <w:rPr>
              <w:rStyle w:val="CommentReference"/>
            </w:rPr>
          </w:rPrChange>
        </w:rPr>
        <w:commentReference w:id="2658"/>
      </w:r>
    </w:p>
    <w:p w14:paraId="466C8FE7" w14:textId="4906F1A5" w:rsidR="00441CA2" w:rsidRPr="00531111" w:rsidRDefault="00441CA2" w:rsidP="00716C12">
      <w:pPr>
        <w:pStyle w:val="Heading30"/>
        <w:rPr>
          <w:lang w:eastAsia="en-NZ"/>
        </w:rPr>
      </w:pPr>
      <w:r w:rsidRPr="00531111">
        <w:rPr>
          <w:lang w:eastAsia="en-NZ"/>
        </w:rPr>
        <w:t xml:space="preserve">Earthworks </w:t>
      </w:r>
      <w:r w:rsidR="005C4E08" w:rsidRPr="00531111">
        <w:rPr>
          <w:lang w:eastAsia="en-NZ"/>
        </w:rPr>
        <w:t xml:space="preserve">– </w:t>
      </w:r>
      <w:r w:rsidRPr="00531111">
        <w:rPr>
          <w:lang w:eastAsia="en-NZ"/>
        </w:rPr>
        <w:t xml:space="preserve">Pre-commencement </w:t>
      </w:r>
    </w:p>
    <w:p w14:paraId="2578342B" w14:textId="23A3E7DE" w:rsidR="00441CA2" w:rsidRPr="00531111" w:rsidRDefault="00441CA2" w:rsidP="00716C12">
      <w:pPr>
        <w:pStyle w:val="Heading4"/>
        <w:rPr>
          <w:lang w:eastAsia="en-NZ"/>
        </w:rPr>
      </w:pPr>
      <w:ins w:id="2699" w:author="Emma Chandler" w:date="2025-10-10T10:32:00Z" w16du:dateUtc="2025-10-09T21:32:00Z">
        <w:r w:rsidRPr="00531111">
          <w:rPr>
            <w:lang w:eastAsia="en-NZ"/>
          </w:rPr>
          <w:t xml:space="preserve">Council Notification </w:t>
        </w:r>
      </w:ins>
    </w:p>
    <w:p w14:paraId="30909556" w14:textId="45749B57" w:rsidR="00735833" w:rsidRPr="00531111" w:rsidRDefault="00EB6930" w:rsidP="00716C12">
      <w:pPr>
        <w:pStyle w:val="ListParagraph"/>
        <w:numPr>
          <w:ilvl w:val="0"/>
          <w:numId w:val="24"/>
        </w:numPr>
        <w:autoSpaceDE w:val="0"/>
        <w:autoSpaceDN w:val="0"/>
        <w:adjustRightInd w:val="0"/>
        <w:spacing w:line="288" w:lineRule="auto"/>
        <w:ind w:left="709" w:hanging="709"/>
        <w:jc w:val="both"/>
        <w:rPr>
          <w:ins w:id="2700" w:author="Emma Chandler" w:date="2025-10-10T10:32:00Z" w16du:dateUtc="2025-10-09T21:32:00Z"/>
          <w:rFonts w:ascii="Arial" w:hAnsi="Arial" w:cs="Arial"/>
          <w:color w:val="000000"/>
          <w:sz w:val="22"/>
          <w:szCs w:val="22"/>
          <w:lang w:eastAsia="en-NZ"/>
        </w:rPr>
      </w:pPr>
      <w:r w:rsidRPr="00531111">
        <w:rPr>
          <w:rFonts w:ascii="Arial" w:hAnsi="Arial" w:cs="Arial"/>
          <w:color w:val="000000"/>
          <w:sz w:val="22"/>
          <w:szCs w:val="22"/>
          <w:lang w:eastAsia="en-NZ"/>
        </w:rPr>
        <w:t xml:space="preserve">The Council must be notified at least </w:t>
      </w:r>
      <w:del w:id="2701" w:author="Emma Chandler" w:date="2025-07-24T09:18:00Z" w16du:dateUtc="2025-07-23T21:18:00Z">
        <w:r w:rsidRPr="00531111" w:rsidDel="004708E4">
          <w:rPr>
            <w:rFonts w:ascii="Arial" w:hAnsi="Arial" w:cs="Arial"/>
            <w:color w:val="000000"/>
            <w:sz w:val="22"/>
            <w:szCs w:val="22"/>
            <w:lang w:eastAsia="en-NZ"/>
          </w:rPr>
          <w:delText xml:space="preserve">five </w:delText>
        </w:r>
      </w:del>
      <w:ins w:id="2702" w:author="Emma Chandler" w:date="2025-07-24T09:18:00Z" w16du:dateUtc="2025-07-23T21:18:00Z">
        <w:r w:rsidR="004708E4" w:rsidRPr="00531111">
          <w:rPr>
            <w:rFonts w:ascii="Arial" w:hAnsi="Arial" w:cs="Arial"/>
            <w:color w:val="000000"/>
            <w:sz w:val="22"/>
            <w:szCs w:val="22"/>
            <w:lang w:eastAsia="en-NZ"/>
          </w:rPr>
          <w:t xml:space="preserve">ten </w:t>
        </w:r>
      </w:ins>
      <w:r w:rsidRPr="00531111">
        <w:rPr>
          <w:rFonts w:ascii="Arial" w:hAnsi="Arial" w:cs="Arial"/>
          <w:color w:val="000000"/>
          <w:sz w:val="22"/>
          <w:szCs w:val="22"/>
          <w:lang w:eastAsia="en-NZ"/>
        </w:rPr>
        <w:t>(</w:t>
      </w:r>
      <w:ins w:id="2703" w:author="Emma Chandler" w:date="2025-07-24T09:18:00Z" w16du:dateUtc="2025-07-23T21:18:00Z">
        <w:r w:rsidR="004708E4" w:rsidRPr="00531111">
          <w:rPr>
            <w:rFonts w:ascii="Arial" w:hAnsi="Arial" w:cs="Arial"/>
            <w:color w:val="000000"/>
            <w:sz w:val="22"/>
            <w:szCs w:val="22"/>
            <w:lang w:eastAsia="en-NZ"/>
          </w:rPr>
          <w:t>10</w:t>
        </w:r>
      </w:ins>
      <w:del w:id="2704" w:author="Emma Chandler" w:date="2025-07-24T09:18:00Z" w16du:dateUtc="2025-07-23T21:18:00Z">
        <w:r w:rsidRPr="00531111" w:rsidDel="004708E4">
          <w:rPr>
            <w:rFonts w:ascii="Arial" w:hAnsi="Arial" w:cs="Arial"/>
            <w:color w:val="000000"/>
            <w:sz w:val="22"/>
            <w:szCs w:val="22"/>
            <w:lang w:eastAsia="en-NZ"/>
          </w:rPr>
          <w:delText>5</w:delText>
        </w:r>
      </w:del>
      <w:r w:rsidRPr="00531111">
        <w:rPr>
          <w:rFonts w:ascii="Arial" w:hAnsi="Arial" w:cs="Arial"/>
          <w:color w:val="000000"/>
          <w:sz w:val="22"/>
          <w:szCs w:val="22"/>
          <w:lang w:eastAsia="en-NZ"/>
        </w:rPr>
        <w:t>) working days prior to earthwork activities commencing on the subject site.</w:t>
      </w:r>
    </w:p>
    <w:p w14:paraId="24CE52B7" w14:textId="1BE4B8C1" w:rsidR="00EB6930" w:rsidRPr="00531111" w:rsidRDefault="00EB6930" w:rsidP="00716C12">
      <w:pPr>
        <w:pStyle w:val="ListParagraph"/>
        <w:autoSpaceDE w:val="0"/>
        <w:autoSpaceDN w:val="0"/>
        <w:adjustRightInd w:val="0"/>
        <w:spacing w:line="288" w:lineRule="auto"/>
        <w:ind w:left="709"/>
        <w:jc w:val="both"/>
        <w:rPr>
          <w:ins w:id="2705" w:author="Emma Chandler" w:date="2025-10-10T10:31:00Z" w16du:dateUtc="2025-10-09T21:31:00Z"/>
          <w:rFonts w:ascii="Arial" w:hAnsi="Arial" w:cs="Arial"/>
          <w:color w:val="000000"/>
          <w:sz w:val="22"/>
          <w:szCs w:val="22"/>
          <w:lang w:eastAsia="en-NZ"/>
        </w:rPr>
      </w:pPr>
      <w:r w:rsidRPr="00531111">
        <w:rPr>
          <w:rFonts w:ascii="Arial" w:hAnsi="Arial" w:cs="Arial"/>
          <w:color w:val="000000"/>
          <w:sz w:val="22"/>
          <w:szCs w:val="22"/>
          <w:lang w:eastAsia="en-NZ"/>
        </w:rPr>
        <w:t xml:space="preserve"> </w:t>
      </w:r>
    </w:p>
    <w:p w14:paraId="31359011" w14:textId="444680BF" w:rsidR="003358E3" w:rsidRPr="00531111" w:rsidRDefault="00735833" w:rsidP="00716C12">
      <w:pPr>
        <w:pStyle w:val="Heading4"/>
        <w:rPr>
          <w:ins w:id="2706" w:author="Emma Chandler" w:date="2025-10-10T09:15:00Z" w16du:dateUtc="2025-10-09T20:15:00Z"/>
          <w:lang w:eastAsia="en-NZ"/>
        </w:rPr>
      </w:pPr>
      <w:ins w:id="2707" w:author="Emma Chandler" w:date="2025-10-10T10:31:00Z" w16du:dateUtc="2025-10-09T21:31:00Z">
        <w:r w:rsidRPr="00531111">
          <w:rPr>
            <w:lang w:eastAsia="en-NZ"/>
          </w:rPr>
          <w:t xml:space="preserve">Natural Inland Wetlands </w:t>
        </w:r>
      </w:ins>
    </w:p>
    <w:p w14:paraId="40FAF9B3" w14:textId="4BA3823E" w:rsidR="00716C12" w:rsidRPr="00531111" w:rsidRDefault="003358E3" w:rsidP="00716C12">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ins w:id="2708" w:author="Emma Chandler" w:date="2025-10-10T09:15:00Z">
        <w:r w:rsidRPr="00531111">
          <w:rPr>
            <w:rFonts w:ascii="Arial" w:hAnsi="Arial" w:cs="Arial"/>
            <w:color w:val="000000"/>
            <w:sz w:val="22"/>
            <w:szCs w:val="22"/>
            <w:lang w:eastAsia="en-NZ"/>
          </w:rPr>
          <w:t>Prior to the commencement of any works authorised by this consent, including the installation of erosion and sediment controls, a suitably qualified freshwater ecologist must identify</w:t>
        </w:r>
      </w:ins>
      <w:ins w:id="2709" w:author="Emma Chandler" w:date="2025-10-16T11:32:00Z" w16du:dateUtc="2025-10-15T22:32:00Z">
        <w:r w:rsidR="000C3668" w:rsidRPr="00531111">
          <w:rPr>
            <w:rFonts w:ascii="Arial" w:hAnsi="Arial" w:cs="Arial"/>
            <w:color w:val="000000"/>
            <w:sz w:val="22"/>
            <w:szCs w:val="22"/>
            <w:lang w:eastAsia="en-NZ"/>
          </w:rPr>
          <w:t xml:space="preserve">, in accordance with MFE </w:t>
        </w:r>
      </w:ins>
      <w:ins w:id="2710" w:author="Emma Chandler" w:date="2025-10-16T11:33:00Z" w16du:dateUtc="2025-10-15T22:33:00Z">
        <w:r w:rsidR="000C3668" w:rsidRPr="00531111">
          <w:rPr>
            <w:rFonts w:ascii="Arial" w:hAnsi="Arial" w:cs="Arial"/>
            <w:color w:val="000000"/>
            <w:sz w:val="22"/>
            <w:szCs w:val="22"/>
            <w:lang w:eastAsia="en-NZ"/>
          </w:rPr>
          <w:t>protocols, a minimum</w:t>
        </w:r>
      </w:ins>
      <w:ins w:id="2711" w:author="Emma Chandler" w:date="2025-10-10T09:15:00Z">
        <w:r w:rsidRPr="00531111">
          <w:rPr>
            <w:rFonts w:ascii="Arial" w:hAnsi="Arial" w:cs="Arial"/>
            <w:color w:val="000000"/>
            <w:sz w:val="22"/>
            <w:szCs w:val="22"/>
            <w:lang w:eastAsia="en-NZ"/>
          </w:rPr>
          <w:t xml:space="preserve"> 1m setback from the natural inland wetlands where works are proposed within 10m of the natural inland wetland. A protection fence must be installed at the 1m setback and must remain in place until the completion of all works on the site.</w:t>
        </w:r>
      </w:ins>
    </w:p>
    <w:p w14:paraId="7F45D067" w14:textId="02A9A3BB" w:rsidR="003358E3" w:rsidRPr="00531111" w:rsidRDefault="003358E3" w:rsidP="00716C12">
      <w:pPr>
        <w:pStyle w:val="ListParagraph"/>
        <w:autoSpaceDE w:val="0"/>
        <w:autoSpaceDN w:val="0"/>
        <w:adjustRightInd w:val="0"/>
        <w:spacing w:line="288" w:lineRule="auto"/>
        <w:ind w:left="709"/>
        <w:jc w:val="both"/>
        <w:rPr>
          <w:ins w:id="2712" w:author="Emma Chandler" w:date="2025-10-10T09:15:00Z"/>
          <w:rFonts w:ascii="Arial" w:hAnsi="Arial" w:cs="Arial"/>
          <w:color w:val="000000"/>
          <w:sz w:val="22"/>
          <w:szCs w:val="22"/>
          <w:lang w:eastAsia="en-NZ"/>
        </w:rPr>
      </w:pPr>
      <w:ins w:id="2713" w:author="Emma Chandler" w:date="2025-10-10T09:15:00Z">
        <w:r w:rsidRPr="00531111">
          <w:rPr>
            <w:rFonts w:ascii="Arial" w:hAnsi="Arial" w:cs="Arial"/>
            <w:color w:val="000000"/>
            <w:sz w:val="22"/>
            <w:szCs w:val="22"/>
            <w:lang w:eastAsia="en-NZ"/>
          </w:rPr>
          <w:t xml:space="preserve"> </w:t>
        </w:r>
      </w:ins>
    </w:p>
    <w:p w14:paraId="3458F86E" w14:textId="77777777" w:rsidR="003358E3" w:rsidRPr="00531111" w:rsidRDefault="003358E3" w:rsidP="00716C12">
      <w:pPr>
        <w:pStyle w:val="ListParagraph"/>
        <w:autoSpaceDE w:val="0"/>
        <w:autoSpaceDN w:val="0"/>
        <w:adjustRightInd w:val="0"/>
        <w:spacing w:line="288" w:lineRule="auto"/>
        <w:ind w:left="709"/>
        <w:jc w:val="both"/>
        <w:rPr>
          <w:ins w:id="2714" w:author="Emma Chandler" w:date="2025-10-10T09:15:00Z"/>
          <w:rFonts w:ascii="Arial" w:hAnsi="Arial" w:cs="Arial"/>
          <w:i/>
          <w:iCs/>
          <w:color w:val="000000"/>
          <w:sz w:val="22"/>
          <w:szCs w:val="22"/>
          <w:u w:val="single"/>
          <w:lang w:eastAsia="en-NZ"/>
        </w:rPr>
      </w:pPr>
      <w:ins w:id="2715" w:author="Emma Chandler" w:date="2025-10-10T09:15:00Z">
        <w:r w:rsidRPr="00531111">
          <w:rPr>
            <w:rFonts w:ascii="Arial" w:hAnsi="Arial" w:cs="Arial"/>
            <w:i/>
            <w:iCs/>
            <w:color w:val="000000"/>
            <w:sz w:val="22"/>
            <w:szCs w:val="22"/>
            <w:u w:val="single"/>
            <w:lang w:eastAsia="en-NZ"/>
          </w:rPr>
          <w:t>Advice Note:</w:t>
        </w:r>
      </w:ins>
    </w:p>
    <w:p w14:paraId="7A5A651F" w14:textId="62E190D6" w:rsidR="003358E3" w:rsidRPr="00531111" w:rsidRDefault="003358E3" w:rsidP="00716C12">
      <w:pPr>
        <w:pStyle w:val="ListParagraph"/>
        <w:autoSpaceDE w:val="0"/>
        <w:autoSpaceDN w:val="0"/>
        <w:adjustRightInd w:val="0"/>
        <w:spacing w:line="288" w:lineRule="auto"/>
        <w:ind w:left="806" w:hanging="97"/>
        <w:jc w:val="both"/>
        <w:rPr>
          <w:rFonts w:ascii="Arial" w:hAnsi="Arial" w:cs="Arial"/>
          <w:i/>
          <w:iCs/>
          <w:color w:val="000000"/>
          <w:sz w:val="22"/>
          <w:szCs w:val="22"/>
          <w:lang w:eastAsia="en-NZ"/>
        </w:rPr>
      </w:pPr>
      <w:ins w:id="2716" w:author="Emma Chandler" w:date="2025-10-10T09:15:00Z">
        <w:r w:rsidRPr="00531111">
          <w:rPr>
            <w:rFonts w:ascii="Arial" w:hAnsi="Arial" w:cs="Arial"/>
            <w:i/>
            <w:iCs/>
            <w:color w:val="000000"/>
            <w:sz w:val="22"/>
            <w:szCs w:val="22"/>
            <w:lang w:eastAsia="en-NZ"/>
          </w:rPr>
          <w:t>A ‘day glow’ barrier mesh or ‘pigtail’ fence/wire or rope would be sufficient for this purpose</w:t>
        </w:r>
      </w:ins>
      <w:ins w:id="2717" w:author="Karyn Kurzeja" w:date="2025-10-29T13:02:00Z" w16du:dateUtc="2025-10-29T00:02:00Z">
        <w:r w:rsidR="00710381" w:rsidRPr="00710381">
          <w:rPr>
            <w:rFonts w:ascii="Arial" w:hAnsi="Arial" w:cs="Arial"/>
            <w:i/>
            <w:iCs/>
            <w:color w:val="000000"/>
            <w:sz w:val="22"/>
            <w:szCs w:val="22"/>
            <w:highlight w:val="yellow"/>
            <w:lang w:eastAsia="en-NZ"/>
            <w:rPrChange w:id="2718" w:author="Karyn Kurzeja" w:date="2025-10-29T13:02:00Z" w16du:dateUtc="2025-10-29T00:02:00Z">
              <w:rPr>
                <w:rFonts w:ascii="Arial" w:hAnsi="Arial" w:cs="Arial"/>
                <w:i/>
                <w:iCs/>
                <w:color w:val="000000"/>
                <w:sz w:val="22"/>
                <w:szCs w:val="22"/>
                <w:lang w:eastAsia="en-NZ"/>
              </w:rPr>
            </w:rPrChange>
          </w:rPr>
          <w:t>.</w:t>
        </w:r>
      </w:ins>
    </w:p>
    <w:p w14:paraId="0AAE6EF7" w14:textId="77777777" w:rsidR="00EB6930" w:rsidRPr="00531111" w:rsidRDefault="00EB6930" w:rsidP="00716C12">
      <w:pPr>
        <w:pStyle w:val="ListParagraph"/>
        <w:autoSpaceDE w:val="0"/>
        <w:autoSpaceDN w:val="0"/>
        <w:adjustRightInd w:val="0"/>
        <w:spacing w:line="288" w:lineRule="auto"/>
        <w:ind w:left="709"/>
        <w:jc w:val="both"/>
        <w:rPr>
          <w:ins w:id="2719" w:author="Emma Chandler" w:date="2025-10-10T10:32:00Z" w16du:dateUtc="2025-10-09T21:32:00Z"/>
          <w:rFonts w:ascii="Arial" w:hAnsi="Arial" w:cs="Arial"/>
          <w:color w:val="000000"/>
          <w:sz w:val="22"/>
          <w:szCs w:val="22"/>
          <w:lang w:eastAsia="en-NZ"/>
        </w:rPr>
      </w:pPr>
    </w:p>
    <w:p w14:paraId="458D4A70" w14:textId="6612D087" w:rsidR="00735833" w:rsidRPr="00531111" w:rsidDel="004677DC" w:rsidRDefault="00735833" w:rsidP="00716C12">
      <w:pPr>
        <w:pStyle w:val="Heading4"/>
        <w:rPr>
          <w:del w:id="2720" w:author="Michelle Kemp" w:date="2025-10-22T14:34:00Z" w16du:dateUtc="2025-10-22T01:34:00Z"/>
          <w:lang w:eastAsia="en-NZ"/>
        </w:rPr>
      </w:pPr>
      <w:commentRangeStart w:id="2721"/>
      <w:ins w:id="2722" w:author="Emma Chandler" w:date="2025-10-10T10:32:00Z" w16du:dateUtc="2025-10-09T21:32:00Z">
        <w:del w:id="2723" w:author="Michelle Kemp" w:date="2025-10-22T14:34:00Z" w16du:dateUtc="2025-10-22T01:34:00Z">
          <w:r w:rsidRPr="00531111" w:rsidDel="004677DC">
            <w:rPr>
              <w:lang w:eastAsia="en-NZ"/>
            </w:rPr>
            <w:delText>Freshwater Baseline Report</w:delText>
          </w:r>
        </w:del>
      </w:ins>
    </w:p>
    <w:p w14:paraId="4BC2A2C6" w14:textId="1A82A11E" w:rsidR="00DE0B17" w:rsidRPr="00531111" w:rsidDel="004677DC" w:rsidRDefault="00DE0B17" w:rsidP="00716C12">
      <w:pPr>
        <w:pStyle w:val="ListParagraph"/>
        <w:numPr>
          <w:ilvl w:val="0"/>
          <w:numId w:val="24"/>
        </w:numPr>
        <w:autoSpaceDE w:val="0"/>
        <w:autoSpaceDN w:val="0"/>
        <w:adjustRightInd w:val="0"/>
        <w:spacing w:line="288" w:lineRule="auto"/>
        <w:ind w:left="709" w:hanging="709"/>
        <w:jc w:val="both"/>
        <w:rPr>
          <w:ins w:id="2724" w:author="Emma Chandler" w:date="2025-10-10T09:17:00Z" w16du:dateUtc="2025-10-09T20:17:00Z"/>
          <w:del w:id="2725" w:author="Michelle Kemp" w:date="2025-10-22T14:34:00Z" w16du:dateUtc="2025-10-22T01:34:00Z"/>
          <w:rFonts w:ascii="Arial" w:hAnsi="Arial" w:cs="Arial"/>
          <w:color w:val="000000"/>
          <w:sz w:val="22"/>
          <w:szCs w:val="22"/>
          <w:lang w:eastAsia="en-NZ"/>
        </w:rPr>
      </w:pPr>
      <w:ins w:id="2726" w:author="Emma Chandler" w:date="2025-10-10T09:17:00Z">
        <w:del w:id="2727" w:author="Michelle Kemp" w:date="2025-10-22T14:34:00Z" w16du:dateUtc="2025-10-22T01:34:00Z">
          <w:r w:rsidRPr="00531111" w:rsidDel="004677DC">
            <w:rPr>
              <w:rFonts w:ascii="Arial" w:hAnsi="Arial" w:cs="Arial"/>
              <w:color w:val="000000"/>
              <w:sz w:val="22"/>
              <w:szCs w:val="22"/>
              <w:lang w:eastAsia="en-NZ"/>
            </w:rPr>
            <w:delText xml:space="preserve">A Freshwater Baseline Report (FBR) containing pre-construction in-stream monitoring must be provided to Council prior to any earthworks or streamworks commencing. The FBR must be prepared in accordance with the Adaptive Management Plan. The purpose of FBR is to confirm pre-construction baseline conditions and must be submitted to council at least 20 working days prior to the programmed commencement of works. </w:delText>
          </w:r>
        </w:del>
      </w:ins>
    </w:p>
    <w:p w14:paraId="6F9F5A3A" w14:textId="206BB72B" w:rsidR="00DE0B17" w:rsidRPr="00531111" w:rsidDel="004677DC" w:rsidRDefault="00DE0B17" w:rsidP="00716C12">
      <w:pPr>
        <w:pStyle w:val="ListParagraph"/>
        <w:autoSpaceDE w:val="0"/>
        <w:autoSpaceDN w:val="0"/>
        <w:adjustRightInd w:val="0"/>
        <w:spacing w:line="288" w:lineRule="auto"/>
        <w:ind w:left="709"/>
        <w:jc w:val="both"/>
        <w:rPr>
          <w:ins w:id="2728" w:author="Emma Chandler" w:date="2025-10-10T09:17:00Z"/>
          <w:del w:id="2729" w:author="Michelle Kemp" w:date="2025-10-22T14:34:00Z" w16du:dateUtc="2025-10-22T01:34:00Z"/>
          <w:rFonts w:ascii="Arial" w:hAnsi="Arial" w:cs="Arial"/>
          <w:color w:val="000000"/>
          <w:sz w:val="22"/>
          <w:szCs w:val="22"/>
          <w:lang w:eastAsia="en-NZ"/>
        </w:rPr>
      </w:pPr>
    </w:p>
    <w:p w14:paraId="04EB5A74" w14:textId="501623E1" w:rsidR="00DE0B17" w:rsidRPr="00531111" w:rsidDel="004677DC" w:rsidRDefault="00DE0B17" w:rsidP="00716C12">
      <w:pPr>
        <w:pStyle w:val="ListParagraph"/>
        <w:autoSpaceDE w:val="0"/>
        <w:autoSpaceDN w:val="0"/>
        <w:adjustRightInd w:val="0"/>
        <w:spacing w:line="288" w:lineRule="auto"/>
        <w:ind w:left="709"/>
        <w:jc w:val="both"/>
        <w:rPr>
          <w:ins w:id="2730" w:author="Emma Chandler" w:date="2025-10-10T09:17:00Z"/>
          <w:del w:id="2731" w:author="Michelle Kemp" w:date="2025-10-22T14:34:00Z" w16du:dateUtc="2025-10-22T01:34:00Z"/>
          <w:rFonts w:ascii="Arial" w:hAnsi="Arial" w:cs="Arial"/>
          <w:color w:val="000000"/>
          <w:sz w:val="22"/>
          <w:szCs w:val="22"/>
          <w:lang w:eastAsia="en-NZ"/>
        </w:rPr>
      </w:pPr>
      <w:ins w:id="2732" w:author="Emma Chandler" w:date="2025-10-10T09:17:00Z">
        <w:del w:id="2733" w:author="Michelle Kemp" w:date="2025-10-22T14:34:00Z" w16du:dateUtc="2025-10-22T01:34:00Z">
          <w:r w:rsidRPr="00531111" w:rsidDel="004677DC">
            <w:rPr>
              <w:rFonts w:ascii="Arial" w:hAnsi="Arial" w:cs="Arial"/>
              <w:color w:val="000000"/>
              <w:sz w:val="22"/>
              <w:szCs w:val="22"/>
              <w:lang w:eastAsia="en-NZ"/>
            </w:rPr>
            <w:delText>The FBR must include as a minimum, information on the following matters:</w:delText>
          </w:r>
        </w:del>
      </w:ins>
    </w:p>
    <w:p w14:paraId="2FCAD150" w14:textId="39259A73" w:rsidR="00DE0B17" w:rsidRPr="00531111" w:rsidDel="004677DC" w:rsidRDefault="00DE0B17" w:rsidP="00716C12">
      <w:pPr>
        <w:pStyle w:val="ListParagraph"/>
        <w:numPr>
          <w:ilvl w:val="1"/>
          <w:numId w:val="24"/>
        </w:numPr>
        <w:autoSpaceDE w:val="0"/>
        <w:autoSpaceDN w:val="0"/>
        <w:adjustRightInd w:val="0"/>
        <w:spacing w:line="288" w:lineRule="auto"/>
        <w:jc w:val="both"/>
        <w:rPr>
          <w:ins w:id="2734" w:author="Emma Chandler" w:date="2025-10-10T09:17:00Z"/>
          <w:del w:id="2735" w:author="Michelle Kemp" w:date="2025-10-22T14:34:00Z" w16du:dateUtc="2025-10-22T01:34:00Z"/>
          <w:rFonts w:ascii="Arial" w:hAnsi="Arial" w:cs="Arial"/>
          <w:color w:val="000000"/>
          <w:sz w:val="22"/>
          <w:szCs w:val="22"/>
          <w:lang w:eastAsia="en-NZ"/>
        </w:rPr>
      </w:pPr>
      <w:ins w:id="2736" w:author="Emma Chandler" w:date="2025-10-10T09:17:00Z">
        <w:del w:id="2737" w:author="Michelle Kemp" w:date="2025-10-22T14:34:00Z" w16du:dateUtc="2025-10-22T01:34:00Z">
          <w:r w:rsidRPr="00531111" w:rsidDel="004677DC">
            <w:rPr>
              <w:rFonts w:ascii="Arial" w:hAnsi="Arial" w:cs="Arial"/>
              <w:color w:val="000000"/>
              <w:sz w:val="22"/>
              <w:szCs w:val="22"/>
              <w:lang w:eastAsia="en-NZ"/>
            </w:rPr>
            <w:delText>Sediment quality such as sediment description of sediment inputs, transport, substrate composition and embedness,</w:delText>
          </w:r>
        </w:del>
      </w:ins>
    </w:p>
    <w:p w14:paraId="1C977767" w14:textId="7226188D" w:rsidR="00DE0B17" w:rsidRPr="00531111" w:rsidDel="004677DC" w:rsidRDefault="00DE0B17" w:rsidP="00716C12">
      <w:pPr>
        <w:pStyle w:val="ListParagraph"/>
        <w:numPr>
          <w:ilvl w:val="1"/>
          <w:numId w:val="24"/>
        </w:numPr>
        <w:autoSpaceDE w:val="0"/>
        <w:autoSpaceDN w:val="0"/>
        <w:adjustRightInd w:val="0"/>
        <w:spacing w:line="288" w:lineRule="auto"/>
        <w:jc w:val="both"/>
        <w:rPr>
          <w:ins w:id="2738" w:author="Emma Chandler" w:date="2025-10-10T09:17:00Z" w16du:dateUtc="2025-10-09T20:17:00Z"/>
          <w:del w:id="2739" w:author="Michelle Kemp" w:date="2025-10-22T14:34:00Z" w16du:dateUtc="2025-10-22T01:34:00Z"/>
          <w:rFonts w:ascii="Arial" w:hAnsi="Arial" w:cs="Arial"/>
          <w:color w:val="000000"/>
          <w:sz w:val="22"/>
          <w:szCs w:val="22"/>
          <w:lang w:eastAsia="en-NZ"/>
        </w:rPr>
      </w:pPr>
      <w:ins w:id="2740" w:author="Emma Chandler" w:date="2025-10-10T09:17:00Z">
        <w:del w:id="2741" w:author="Michelle Kemp" w:date="2025-10-22T14:34:00Z" w16du:dateUtc="2025-10-22T01:34:00Z">
          <w:r w:rsidRPr="00531111" w:rsidDel="004677DC">
            <w:rPr>
              <w:rFonts w:ascii="Arial" w:hAnsi="Arial" w:cs="Arial"/>
              <w:color w:val="000000"/>
              <w:sz w:val="22"/>
              <w:szCs w:val="22"/>
              <w:lang w:eastAsia="en-NZ"/>
            </w:rPr>
            <w:delText>Water quality such as TSS and turbidity</w:delText>
          </w:r>
        </w:del>
      </w:ins>
    </w:p>
    <w:p w14:paraId="548A0655" w14:textId="4B67CF0D" w:rsidR="00DE0B17" w:rsidRPr="00531111" w:rsidDel="004677DC" w:rsidRDefault="00DE0B17" w:rsidP="00716C12">
      <w:pPr>
        <w:pStyle w:val="ListParagraph"/>
        <w:numPr>
          <w:ilvl w:val="1"/>
          <w:numId w:val="24"/>
        </w:numPr>
        <w:autoSpaceDE w:val="0"/>
        <w:autoSpaceDN w:val="0"/>
        <w:adjustRightInd w:val="0"/>
        <w:spacing w:line="288" w:lineRule="auto"/>
        <w:jc w:val="both"/>
        <w:rPr>
          <w:ins w:id="2742" w:author="Emma Chandler" w:date="2025-10-10T09:17:00Z"/>
          <w:del w:id="2743" w:author="Michelle Kemp" w:date="2025-10-22T14:34:00Z" w16du:dateUtc="2025-10-22T01:34:00Z"/>
          <w:rFonts w:ascii="Arial" w:hAnsi="Arial" w:cs="Arial"/>
          <w:color w:val="000000"/>
          <w:sz w:val="22"/>
          <w:szCs w:val="22"/>
          <w:lang w:eastAsia="en-NZ"/>
        </w:rPr>
      </w:pPr>
      <w:ins w:id="2744" w:author="Emma Chandler" w:date="2025-10-10T09:17:00Z">
        <w:del w:id="2745" w:author="Michelle Kemp" w:date="2025-10-22T14:34:00Z" w16du:dateUtc="2025-10-22T01:34:00Z">
          <w:r w:rsidRPr="00531111" w:rsidDel="004677DC">
            <w:rPr>
              <w:rFonts w:ascii="Arial" w:hAnsi="Arial" w:cs="Arial"/>
              <w:color w:val="000000"/>
              <w:sz w:val="22"/>
              <w:szCs w:val="22"/>
              <w:lang w:eastAsia="en-NZ"/>
            </w:rPr>
            <w:delText>Actual and potential ingana (Glaxias maculatus) spaw</w:delText>
          </w:r>
        </w:del>
      </w:ins>
      <w:ins w:id="2746" w:author="Emma Chandler" w:date="2025-10-10T09:18:00Z" w16du:dateUtc="2025-10-09T20:18:00Z">
        <w:del w:id="2747" w:author="Michelle Kemp" w:date="2025-10-22T14:34:00Z" w16du:dateUtc="2025-10-22T01:34:00Z">
          <w:r w:rsidR="00AE6D07" w:rsidRPr="00531111" w:rsidDel="004677DC">
            <w:rPr>
              <w:rFonts w:ascii="Arial" w:hAnsi="Arial" w:cs="Arial"/>
              <w:color w:val="000000"/>
              <w:sz w:val="22"/>
              <w:szCs w:val="22"/>
              <w:lang w:eastAsia="en-NZ"/>
            </w:rPr>
            <w:delText>n</w:delText>
          </w:r>
        </w:del>
      </w:ins>
      <w:ins w:id="2748" w:author="Emma Chandler" w:date="2025-10-10T09:17:00Z">
        <w:del w:id="2749" w:author="Michelle Kemp" w:date="2025-10-22T14:34:00Z" w16du:dateUtc="2025-10-22T01:34:00Z">
          <w:r w:rsidRPr="00531111" w:rsidDel="004677DC">
            <w:rPr>
              <w:rFonts w:ascii="Arial" w:hAnsi="Arial" w:cs="Arial"/>
              <w:color w:val="000000"/>
              <w:sz w:val="22"/>
              <w:szCs w:val="22"/>
              <w:lang w:eastAsia="en-NZ"/>
            </w:rPr>
            <w:delText>ing habitat; and</w:delText>
          </w:r>
        </w:del>
      </w:ins>
    </w:p>
    <w:p w14:paraId="7F372784" w14:textId="6E3B4529" w:rsidR="00DE0B17" w:rsidRPr="00531111" w:rsidDel="004677DC" w:rsidRDefault="00DE0B17" w:rsidP="00716C12">
      <w:pPr>
        <w:pStyle w:val="ListParagraph"/>
        <w:numPr>
          <w:ilvl w:val="1"/>
          <w:numId w:val="24"/>
        </w:numPr>
        <w:autoSpaceDE w:val="0"/>
        <w:autoSpaceDN w:val="0"/>
        <w:adjustRightInd w:val="0"/>
        <w:spacing w:line="288" w:lineRule="auto"/>
        <w:jc w:val="both"/>
        <w:rPr>
          <w:ins w:id="2750" w:author="Emma Chandler" w:date="2025-10-10T09:17:00Z"/>
          <w:del w:id="2751" w:author="Michelle Kemp" w:date="2025-10-22T14:34:00Z" w16du:dateUtc="2025-10-22T01:34:00Z"/>
          <w:rFonts w:ascii="Arial" w:hAnsi="Arial" w:cs="Arial"/>
          <w:color w:val="000000"/>
          <w:sz w:val="22"/>
          <w:szCs w:val="22"/>
          <w:lang w:eastAsia="en-NZ"/>
        </w:rPr>
      </w:pPr>
      <w:ins w:id="2752" w:author="Emma Chandler" w:date="2025-10-10T09:17:00Z">
        <w:del w:id="2753" w:author="Michelle Kemp" w:date="2025-10-22T14:34:00Z" w16du:dateUtc="2025-10-22T01:34:00Z">
          <w:r w:rsidRPr="00531111" w:rsidDel="004677DC">
            <w:rPr>
              <w:rFonts w:ascii="Arial" w:hAnsi="Arial" w:cs="Arial"/>
              <w:color w:val="000000"/>
              <w:sz w:val="22"/>
              <w:szCs w:val="22"/>
              <w:lang w:eastAsia="en-NZ"/>
            </w:rPr>
            <w:delText xml:space="preserve">Identify the pre-construction condition of any erosion prone reaches of streams against which to measure construction effects and possible mitigation measures. </w:delText>
          </w:r>
        </w:del>
      </w:ins>
    </w:p>
    <w:p w14:paraId="391D5A88" w14:textId="72D918A6" w:rsidR="00DE0B17" w:rsidRPr="00531111" w:rsidDel="004677DC" w:rsidRDefault="00DE0B17" w:rsidP="00716C12">
      <w:pPr>
        <w:pStyle w:val="ListParagraph"/>
        <w:autoSpaceDE w:val="0"/>
        <w:autoSpaceDN w:val="0"/>
        <w:adjustRightInd w:val="0"/>
        <w:spacing w:line="288" w:lineRule="auto"/>
        <w:ind w:left="709"/>
        <w:jc w:val="both"/>
        <w:rPr>
          <w:ins w:id="2754" w:author="Emma Chandler" w:date="2025-10-10T09:18:00Z" w16du:dateUtc="2025-10-09T20:18:00Z"/>
          <w:del w:id="2755" w:author="Michelle Kemp" w:date="2025-10-22T14:34:00Z" w16du:dateUtc="2025-10-22T01:34:00Z"/>
          <w:rFonts w:ascii="Arial" w:hAnsi="Arial" w:cs="Arial"/>
          <w:i/>
          <w:iCs/>
          <w:color w:val="000000"/>
          <w:sz w:val="22"/>
          <w:szCs w:val="22"/>
          <w:u w:val="single"/>
          <w:lang w:eastAsia="en-NZ"/>
        </w:rPr>
      </w:pPr>
    </w:p>
    <w:p w14:paraId="01F3DE08" w14:textId="6EE4AC49" w:rsidR="00DE0B17" w:rsidRPr="00531111" w:rsidDel="004677DC" w:rsidRDefault="00DE0B17" w:rsidP="00716C12">
      <w:pPr>
        <w:pStyle w:val="ListParagraph"/>
        <w:autoSpaceDE w:val="0"/>
        <w:autoSpaceDN w:val="0"/>
        <w:adjustRightInd w:val="0"/>
        <w:spacing w:line="288" w:lineRule="auto"/>
        <w:ind w:left="709"/>
        <w:jc w:val="both"/>
        <w:rPr>
          <w:ins w:id="2756" w:author="Emma Chandler" w:date="2025-10-10T09:17:00Z"/>
          <w:del w:id="2757" w:author="Michelle Kemp" w:date="2025-10-22T14:34:00Z" w16du:dateUtc="2025-10-22T01:34:00Z"/>
          <w:rFonts w:ascii="Arial" w:hAnsi="Arial" w:cs="Arial"/>
          <w:i/>
          <w:iCs/>
          <w:color w:val="000000"/>
          <w:sz w:val="22"/>
          <w:szCs w:val="22"/>
          <w:u w:val="single"/>
          <w:lang w:eastAsia="en-NZ"/>
        </w:rPr>
      </w:pPr>
      <w:ins w:id="2758" w:author="Emma Chandler" w:date="2025-10-10T09:17:00Z">
        <w:del w:id="2759" w:author="Michelle Kemp" w:date="2025-10-22T14:34:00Z" w16du:dateUtc="2025-10-22T01:34:00Z">
          <w:r w:rsidRPr="00531111" w:rsidDel="004677DC">
            <w:rPr>
              <w:rFonts w:ascii="Arial" w:hAnsi="Arial" w:cs="Arial"/>
              <w:i/>
              <w:iCs/>
              <w:color w:val="000000"/>
              <w:sz w:val="22"/>
              <w:szCs w:val="22"/>
              <w:u w:val="single"/>
              <w:lang w:eastAsia="en-NZ"/>
            </w:rPr>
            <w:lastRenderedPageBreak/>
            <w:delText xml:space="preserve">Advice Note: </w:delText>
          </w:r>
        </w:del>
      </w:ins>
    </w:p>
    <w:p w14:paraId="2B6C5000" w14:textId="3DC26E9A" w:rsidR="00DE0B17" w:rsidRPr="00531111" w:rsidDel="004677DC" w:rsidRDefault="00DE0B17" w:rsidP="00716C12">
      <w:pPr>
        <w:pStyle w:val="ListParagraph"/>
        <w:autoSpaceDE w:val="0"/>
        <w:autoSpaceDN w:val="0"/>
        <w:adjustRightInd w:val="0"/>
        <w:spacing w:line="288" w:lineRule="auto"/>
        <w:ind w:left="709"/>
        <w:jc w:val="both"/>
        <w:rPr>
          <w:ins w:id="2760" w:author="Emma Chandler" w:date="2025-10-10T10:32:00Z" w16du:dateUtc="2025-10-09T21:32:00Z"/>
          <w:del w:id="2761" w:author="Michelle Kemp" w:date="2025-10-22T14:34:00Z" w16du:dateUtc="2025-10-22T01:34:00Z"/>
          <w:rFonts w:ascii="Arial" w:hAnsi="Arial" w:cs="Arial"/>
          <w:i/>
          <w:iCs/>
          <w:color w:val="000000"/>
          <w:sz w:val="22"/>
          <w:szCs w:val="22"/>
          <w:lang w:eastAsia="en-NZ"/>
        </w:rPr>
      </w:pPr>
      <w:ins w:id="2762" w:author="Emma Chandler" w:date="2025-10-10T09:17:00Z">
        <w:del w:id="2763" w:author="Michelle Kemp" w:date="2025-10-22T14:34:00Z" w16du:dateUtc="2025-10-22T01:34:00Z">
          <w:r w:rsidRPr="00531111" w:rsidDel="004677DC">
            <w:rPr>
              <w:rFonts w:ascii="Arial" w:hAnsi="Arial" w:cs="Arial"/>
              <w:i/>
              <w:iCs/>
              <w:color w:val="000000"/>
              <w:sz w:val="22"/>
              <w:szCs w:val="22"/>
              <w:lang w:eastAsia="en-NZ"/>
            </w:rPr>
            <w:delText>Pre-construction baseline monitoring of the receiving environment must be completed prior to the earthworks commencing, to confirm pre-construction environmental conditions. The pre-construction baseline monitoring will then provide a more detailed understanding of receiving environment characteristics over a range of weather conditions and / or seasons. The details and content (methodology) of the Baseline Monitoring will be specific to each site and should be discussed with council prior to being undertaken.</w:delText>
          </w:r>
        </w:del>
      </w:ins>
    </w:p>
    <w:p w14:paraId="641DC858" w14:textId="77777777" w:rsidR="00735833" w:rsidRPr="00531111" w:rsidRDefault="00735833" w:rsidP="00716C12">
      <w:pPr>
        <w:pStyle w:val="ACBodyText"/>
        <w:jc w:val="both"/>
        <w:rPr>
          <w:ins w:id="2764" w:author="Emma Chandler" w:date="2025-10-10T10:32:00Z" w16du:dateUtc="2025-10-09T21:32:00Z"/>
        </w:rPr>
      </w:pPr>
    </w:p>
    <w:p w14:paraId="70C1B4DC" w14:textId="67A03642" w:rsidR="00DE0B17" w:rsidRPr="00531111" w:rsidDel="004677DC" w:rsidRDefault="00735833" w:rsidP="00716C12">
      <w:pPr>
        <w:pStyle w:val="Heading4"/>
        <w:rPr>
          <w:ins w:id="2765" w:author="Emma Chandler" w:date="2025-10-10T09:17:00Z"/>
          <w:del w:id="2766" w:author="Michelle Kemp" w:date="2025-10-22T14:35:00Z" w16du:dateUtc="2025-10-22T01:35:00Z"/>
          <w:lang w:eastAsia="en-NZ"/>
        </w:rPr>
      </w:pPr>
      <w:ins w:id="2767" w:author="Emma Chandler" w:date="2025-10-10T10:32:00Z" w16du:dateUtc="2025-10-09T21:32:00Z">
        <w:del w:id="2768" w:author="Michelle Kemp" w:date="2025-10-22T14:35:00Z" w16du:dateUtc="2025-10-22T01:35:00Z">
          <w:r w:rsidRPr="00531111" w:rsidDel="004677DC">
            <w:rPr>
              <w:lang w:eastAsia="en-NZ"/>
            </w:rPr>
            <w:delText xml:space="preserve">Pre-Construction Monitoring </w:delText>
          </w:r>
        </w:del>
      </w:ins>
    </w:p>
    <w:p w14:paraId="1ED6E9CA" w14:textId="67F9318E" w:rsidR="00DE0B17" w:rsidRPr="00531111" w:rsidDel="004677DC" w:rsidRDefault="00DE0B17" w:rsidP="00716C12">
      <w:pPr>
        <w:pStyle w:val="ListParagraph"/>
        <w:numPr>
          <w:ilvl w:val="0"/>
          <w:numId w:val="24"/>
        </w:numPr>
        <w:autoSpaceDE w:val="0"/>
        <w:autoSpaceDN w:val="0"/>
        <w:adjustRightInd w:val="0"/>
        <w:spacing w:line="288" w:lineRule="auto"/>
        <w:ind w:left="709" w:hanging="470"/>
        <w:jc w:val="both"/>
        <w:rPr>
          <w:ins w:id="2769" w:author="Emma Chandler" w:date="2025-10-10T10:30:00Z" w16du:dateUtc="2025-10-09T21:30:00Z"/>
          <w:del w:id="2770" w:author="Michelle Kemp" w:date="2025-10-22T14:35:00Z" w16du:dateUtc="2025-10-22T01:35:00Z"/>
          <w:rFonts w:ascii="Arial" w:hAnsi="Arial" w:cs="Arial"/>
          <w:color w:val="000000"/>
          <w:sz w:val="22"/>
          <w:szCs w:val="22"/>
          <w:lang w:eastAsia="en-NZ"/>
        </w:rPr>
      </w:pPr>
      <w:commentRangeStart w:id="2771"/>
      <w:ins w:id="2772" w:author="Emma Chandler" w:date="2025-10-10T09:17:00Z">
        <w:del w:id="2773" w:author="Michelle Kemp" w:date="2025-10-22T14:35:00Z" w16du:dateUtc="2025-10-22T01:35:00Z">
          <w:r w:rsidRPr="00531111" w:rsidDel="004677DC">
            <w:rPr>
              <w:rFonts w:ascii="Arial" w:hAnsi="Arial" w:cs="Arial"/>
              <w:color w:val="000000"/>
              <w:sz w:val="22"/>
              <w:szCs w:val="22"/>
              <w:lang w:eastAsia="en-NZ"/>
            </w:rPr>
            <w:delText>The pre-construction monitoring must be undertaken by a suitably qualified and experienced freshwater ecologist for one summer and one winter period prior to the commencement of works</w:delText>
          </w:r>
        </w:del>
      </w:ins>
      <w:ins w:id="2774" w:author="Emma Chandler" w:date="2025-10-10T09:19:00Z" w16du:dateUtc="2025-10-09T20:19:00Z">
        <w:del w:id="2775" w:author="Michelle Kemp" w:date="2025-10-22T14:35:00Z" w16du:dateUtc="2025-10-22T01:35:00Z">
          <w:r w:rsidR="00AE6D07" w:rsidRPr="00531111" w:rsidDel="004677DC">
            <w:rPr>
              <w:rFonts w:ascii="Arial" w:hAnsi="Arial" w:cs="Arial"/>
              <w:color w:val="000000"/>
              <w:sz w:val="22"/>
              <w:szCs w:val="22"/>
              <w:lang w:eastAsia="en-NZ"/>
            </w:rPr>
            <w:delText xml:space="preserve">. </w:delText>
          </w:r>
        </w:del>
      </w:ins>
      <w:commentRangeEnd w:id="2771"/>
      <w:del w:id="2776" w:author="Michelle Kemp" w:date="2025-10-22T14:35:00Z" w16du:dateUtc="2025-10-22T01:35:00Z">
        <w:r w:rsidR="00881929" w:rsidDel="004677DC">
          <w:rPr>
            <w:rStyle w:val="CommentReference"/>
          </w:rPr>
          <w:commentReference w:id="2771"/>
        </w:r>
      </w:del>
      <w:commentRangeEnd w:id="2721"/>
      <w:r w:rsidR="004677DC">
        <w:rPr>
          <w:rStyle w:val="CommentReference"/>
        </w:rPr>
        <w:commentReference w:id="2721"/>
      </w:r>
    </w:p>
    <w:p w14:paraId="6C5D8B63" w14:textId="5DEF0ECB" w:rsidR="00735833" w:rsidRPr="00531111" w:rsidDel="004677DC" w:rsidRDefault="00735833" w:rsidP="00716C12">
      <w:pPr>
        <w:pStyle w:val="ListParagraph"/>
        <w:autoSpaceDE w:val="0"/>
        <w:autoSpaceDN w:val="0"/>
        <w:adjustRightInd w:val="0"/>
        <w:spacing w:line="288" w:lineRule="auto"/>
        <w:ind w:left="806"/>
        <w:jc w:val="both"/>
        <w:rPr>
          <w:ins w:id="2777" w:author="Emma Chandler" w:date="2025-10-10T10:30:00Z" w16du:dateUtc="2025-10-09T21:30:00Z"/>
          <w:del w:id="2778" w:author="Michelle Kemp" w:date="2025-10-22T14:35:00Z" w16du:dateUtc="2025-10-22T01:35:00Z"/>
          <w:rFonts w:ascii="Arial" w:hAnsi="Arial" w:cs="Arial"/>
          <w:color w:val="000000"/>
          <w:sz w:val="22"/>
          <w:szCs w:val="22"/>
          <w:lang w:eastAsia="en-NZ"/>
        </w:rPr>
      </w:pPr>
    </w:p>
    <w:p w14:paraId="298E3FD4" w14:textId="2B2AABE6" w:rsidR="00735833" w:rsidRPr="00531111" w:rsidRDefault="00735833" w:rsidP="00716C12">
      <w:pPr>
        <w:pStyle w:val="Heading4"/>
        <w:rPr>
          <w:ins w:id="2779" w:author="Emma Chandler" w:date="2025-10-10T10:31:00Z" w16du:dateUtc="2025-10-09T21:31:00Z"/>
          <w:lang w:eastAsia="en-NZ"/>
        </w:rPr>
      </w:pPr>
      <w:ins w:id="2780" w:author="Emma Chandler" w:date="2025-10-10T10:31:00Z" w16du:dateUtc="2025-10-09T21:31:00Z">
        <w:r w:rsidRPr="00531111">
          <w:rPr>
            <w:lang w:eastAsia="en-NZ"/>
          </w:rPr>
          <w:t>Demarcation of Effluent Disposal Fields</w:t>
        </w:r>
      </w:ins>
    </w:p>
    <w:p w14:paraId="2AD54C5A" w14:textId="00DBDF27" w:rsidR="00735833" w:rsidRPr="00531111" w:rsidRDefault="00735833" w:rsidP="00716C12">
      <w:pPr>
        <w:pStyle w:val="ListParagraph"/>
        <w:numPr>
          <w:ilvl w:val="0"/>
          <w:numId w:val="24"/>
        </w:numPr>
        <w:autoSpaceDE w:val="0"/>
        <w:autoSpaceDN w:val="0"/>
        <w:adjustRightInd w:val="0"/>
        <w:spacing w:line="288" w:lineRule="auto"/>
        <w:ind w:left="709" w:hanging="470"/>
        <w:jc w:val="both"/>
        <w:rPr>
          <w:ins w:id="2781" w:author="Emma Chandler" w:date="2025-10-10T10:31:00Z" w16du:dateUtc="2025-10-09T21:31:00Z"/>
          <w:rFonts w:ascii="Arial" w:hAnsi="Arial" w:cs="Arial"/>
          <w:color w:val="000000"/>
          <w:sz w:val="22"/>
          <w:szCs w:val="22"/>
          <w:lang w:eastAsia="en-NZ"/>
        </w:rPr>
      </w:pPr>
      <w:commentRangeStart w:id="2782"/>
      <w:ins w:id="2783" w:author="Emma Chandler" w:date="2025-10-10T10:30:00Z">
        <w:r w:rsidRPr="00531111">
          <w:rPr>
            <w:rFonts w:ascii="Arial" w:hAnsi="Arial" w:cs="Arial"/>
            <w:color w:val="000000"/>
            <w:sz w:val="22"/>
            <w:szCs w:val="22"/>
            <w:lang w:eastAsia="en-NZ"/>
          </w:rPr>
          <w:t xml:space="preserve">The boundaries of the proposed wastewater disposal areas as indicated in </w:t>
        </w:r>
      </w:ins>
      <w:ins w:id="2784" w:author="Emma Chandler" w:date="2025-10-10T11:17:00Z" w16du:dateUtc="2025-10-09T22:17:00Z">
        <w:r w:rsidR="00AB26CD" w:rsidRPr="00531111">
          <w:rPr>
            <w:rFonts w:ascii="Arial" w:hAnsi="Arial" w:cs="Arial"/>
            <w:color w:val="000000"/>
            <w:sz w:val="22"/>
            <w:szCs w:val="22"/>
            <w:lang w:eastAsia="en-NZ"/>
          </w:rPr>
          <w:t xml:space="preserve">the </w:t>
        </w:r>
        <w:r w:rsidR="00AB26CD" w:rsidRPr="00531111">
          <w:rPr>
            <w:rFonts w:ascii="Arial" w:hAnsi="Arial" w:cs="Arial"/>
            <w:bCs/>
            <w:sz w:val="22"/>
            <w:szCs w:val="22"/>
          </w:rPr>
          <w:t xml:space="preserve">Wastewater Site Plans, DWGs 500-545, rev 0, prepared by GWE Consulting Engineers and dated </w:t>
        </w:r>
        <w:commentRangeStart w:id="2785"/>
        <w:commentRangeStart w:id="2786"/>
        <w:r w:rsidR="00AB26CD" w:rsidRPr="007F4981">
          <w:rPr>
            <w:rFonts w:ascii="Arial" w:hAnsi="Arial" w:cs="Arial"/>
            <w:bCs/>
            <w:sz w:val="22"/>
            <w:szCs w:val="22"/>
            <w:highlight w:val="cyan"/>
            <w:rPrChange w:id="2787" w:author="Michelle Kemp" w:date="2025-11-03T19:23:00Z" w16du:dateUtc="2025-11-03T06:23:00Z">
              <w:rPr>
                <w:rFonts w:ascii="Arial" w:hAnsi="Arial" w:cs="Arial"/>
                <w:bCs/>
                <w:sz w:val="22"/>
                <w:szCs w:val="22"/>
              </w:rPr>
            </w:rPrChange>
          </w:rPr>
          <w:t>21/03/</w:t>
        </w:r>
      </w:ins>
      <w:ins w:id="2788" w:author="Michelle Kemp" w:date="2025-11-03T19:23:00Z" w16du:dateUtc="2025-11-03T06:23:00Z">
        <w:r w:rsidR="007F4981" w:rsidRPr="007F4981">
          <w:rPr>
            <w:rFonts w:ascii="Arial" w:hAnsi="Arial" w:cs="Arial"/>
            <w:bCs/>
            <w:sz w:val="22"/>
            <w:szCs w:val="22"/>
            <w:highlight w:val="cyan"/>
            <w:rPrChange w:id="2789" w:author="Michelle Kemp" w:date="2025-11-03T19:23:00Z" w16du:dateUtc="2025-11-03T06:23:00Z">
              <w:rPr>
                <w:rFonts w:ascii="Arial" w:hAnsi="Arial" w:cs="Arial"/>
                <w:bCs/>
                <w:sz w:val="22"/>
                <w:szCs w:val="22"/>
              </w:rPr>
            </w:rPrChange>
          </w:rPr>
          <w:t>2</w:t>
        </w:r>
      </w:ins>
      <w:ins w:id="2790" w:author="Emma Chandler" w:date="2025-10-10T11:17:00Z" w16du:dateUtc="2025-10-09T22:17:00Z">
        <w:del w:id="2791" w:author="Michelle Kemp" w:date="2025-11-03T19:23:00Z" w16du:dateUtc="2025-11-03T06:23:00Z">
          <w:r w:rsidR="00AB26CD" w:rsidRPr="007F4981" w:rsidDel="007F4981">
            <w:rPr>
              <w:rFonts w:ascii="Arial" w:hAnsi="Arial" w:cs="Arial"/>
              <w:bCs/>
              <w:sz w:val="22"/>
              <w:szCs w:val="22"/>
              <w:highlight w:val="cyan"/>
              <w:rPrChange w:id="2792" w:author="Michelle Kemp" w:date="2025-11-03T19:23:00Z" w16du:dateUtc="2025-11-03T06:23:00Z">
                <w:rPr>
                  <w:rFonts w:ascii="Arial" w:hAnsi="Arial" w:cs="Arial"/>
                  <w:bCs/>
                  <w:sz w:val="22"/>
                  <w:szCs w:val="22"/>
                </w:rPr>
              </w:rPrChange>
            </w:rPr>
            <w:delText>3</w:delText>
          </w:r>
        </w:del>
        <w:r w:rsidR="00AB26CD" w:rsidRPr="007F4981">
          <w:rPr>
            <w:rFonts w:ascii="Arial" w:hAnsi="Arial" w:cs="Arial"/>
            <w:bCs/>
            <w:sz w:val="22"/>
            <w:szCs w:val="22"/>
            <w:highlight w:val="cyan"/>
            <w:rPrChange w:id="2793" w:author="Michelle Kemp" w:date="2025-11-03T19:23:00Z" w16du:dateUtc="2025-11-03T06:23:00Z">
              <w:rPr>
                <w:rFonts w:ascii="Arial" w:hAnsi="Arial" w:cs="Arial"/>
                <w:bCs/>
                <w:sz w:val="22"/>
                <w:szCs w:val="22"/>
              </w:rPr>
            </w:rPrChange>
          </w:rPr>
          <w:t xml:space="preserve">5 </w:t>
        </w:r>
      </w:ins>
      <w:commentRangeEnd w:id="2785"/>
      <w:r w:rsidR="00A516C9" w:rsidRPr="007F4981">
        <w:rPr>
          <w:rStyle w:val="CommentReference"/>
          <w:highlight w:val="cyan"/>
          <w:rPrChange w:id="2794" w:author="Michelle Kemp" w:date="2025-11-03T19:23:00Z" w16du:dateUtc="2025-11-03T06:23:00Z">
            <w:rPr>
              <w:rStyle w:val="CommentReference"/>
            </w:rPr>
          </w:rPrChange>
        </w:rPr>
        <w:commentReference w:id="2785"/>
      </w:r>
      <w:commentRangeEnd w:id="2786"/>
      <w:r w:rsidR="007F4981" w:rsidRPr="007F4981">
        <w:rPr>
          <w:rStyle w:val="CommentReference"/>
          <w:highlight w:val="cyan"/>
          <w:rPrChange w:id="2795" w:author="Michelle Kemp" w:date="2025-11-03T19:23:00Z" w16du:dateUtc="2025-11-03T06:23:00Z">
            <w:rPr>
              <w:rStyle w:val="CommentReference"/>
            </w:rPr>
          </w:rPrChange>
        </w:rPr>
        <w:commentReference w:id="2786"/>
      </w:r>
      <w:ins w:id="2796" w:author="Emma Chandler" w:date="2025-10-10T10:30:00Z">
        <w:r w:rsidRPr="00531111">
          <w:rPr>
            <w:rFonts w:ascii="Arial" w:hAnsi="Arial" w:cs="Arial"/>
            <w:color w:val="000000"/>
            <w:sz w:val="22"/>
            <w:szCs w:val="22"/>
            <w:lang w:eastAsia="en-NZ"/>
          </w:rPr>
          <w:t>must</w:t>
        </w:r>
      </w:ins>
      <w:ins w:id="2797" w:author="Emma Chandler" w:date="2025-10-10T10:30:00Z" w16du:dateUtc="2025-10-09T21:30:00Z">
        <w:r w:rsidRPr="00531111">
          <w:rPr>
            <w:rFonts w:ascii="Arial" w:hAnsi="Arial" w:cs="Arial"/>
            <w:color w:val="000000"/>
            <w:sz w:val="22"/>
            <w:szCs w:val="22"/>
            <w:lang w:eastAsia="en-NZ"/>
          </w:rPr>
          <w:t xml:space="preserve"> </w:t>
        </w:r>
      </w:ins>
      <w:ins w:id="2798" w:author="Emma Chandler" w:date="2025-10-10T10:30:00Z">
        <w:r w:rsidRPr="00531111">
          <w:rPr>
            <w:rFonts w:ascii="Arial" w:hAnsi="Arial" w:cs="Arial"/>
            <w:color w:val="000000"/>
            <w:sz w:val="22"/>
            <w:szCs w:val="22"/>
            <w:lang w:eastAsia="en-NZ"/>
          </w:rPr>
          <w:t xml:space="preserve">be marked out and surrounded by temporary barriers </w:t>
        </w:r>
        <w:del w:id="2799" w:author="Michelle Kemp" w:date="2025-10-23T10:39:00Z" w16du:dateUtc="2025-10-22T21:39:00Z">
          <w:r w:rsidRPr="00531111" w:rsidDel="009749D0">
            <w:rPr>
              <w:rFonts w:ascii="Arial" w:hAnsi="Arial" w:cs="Arial"/>
              <w:color w:val="000000"/>
              <w:sz w:val="22"/>
              <w:szCs w:val="22"/>
              <w:lang w:eastAsia="en-NZ"/>
            </w:rPr>
            <w:delText xml:space="preserve">on </w:delText>
          </w:r>
        </w:del>
      </w:ins>
      <w:ins w:id="2800" w:author="Emma Chandler" w:date="2025-10-10T10:30:00Z" w16du:dateUtc="2025-10-09T21:30:00Z">
        <w:del w:id="2801" w:author="Michelle Kemp" w:date="2025-10-23T10:39:00Z" w16du:dateUtc="2025-10-22T21:39:00Z">
          <w:r w:rsidRPr="00531111" w:rsidDel="009749D0">
            <w:rPr>
              <w:rFonts w:ascii="Arial" w:hAnsi="Arial" w:cs="Arial"/>
              <w:color w:val="000000"/>
              <w:sz w:val="22"/>
              <w:szCs w:val="22"/>
              <w:lang w:eastAsia="en-NZ"/>
            </w:rPr>
            <w:delText xml:space="preserve">all </w:delText>
          </w:r>
        </w:del>
      </w:ins>
      <w:ins w:id="2802" w:author="Emma Chandler" w:date="2025-10-10T10:30:00Z">
        <w:del w:id="2803" w:author="Michelle Kemp" w:date="2025-10-23T10:39:00Z" w16du:dateUtc="2025-10-22T21:39:00Z">
          <w:r w:rsidRPr="00531111" w:rsidDel="009749D0">
            <w:rPr>
              <w:rFonts w:ascii="Arial" w:hAnsi="Arial" w:cs="Arial"/>
              <w:color w:val="000000"/>
              <w:sz w:val="22"/>
              <w:szCs w:val="22"/>
              <w:lang w:eastAsia="en-NZ"/>
            </w:rPr>
            <w:delText xml:space="preserve">proposed residential lots </w:delText>
          </w:r>
        </w:del>
      </w:ins>
      <w:ins w:id="2804" w:author="Emma Chandler" w:date="2025-10-10T10:30:00Z" w16du:dateUtc="2025-10-09T21:30:00Z">
        <w:del w:id="2805" w:author="Michelle Kemp" w:date="2025-10-23T10:39:00Z" w16du:dateUtc="2025-10-22T21:39:00Z">
          <w:r w:rsidRPr="00531111" w:rsidDel="009749D0">
            <w:rPr>
              <w:rFonts w:ascii="Arial" w:hAnsi="Arial" w:cs="Arial"/>
              <w:color w:val="000000"/>
              <w:sz w:val="22"/>
              <w:szCs w:val="22"/>
              <w:lang w:eastAsia="en-NZ"/>
            </w:rPr>
            <w:delText>and</w:delText>
          </w:r>
        </w:del>
      </w:ins>
      <w:ins w:id="2806" w:author="Michelle Kemp" w:date="2025-10-23T10:39:00Z" w16du:dateUtc="2025-10-22T21:39:00Z">
        <w:r w:rsidR="009749D0">
          <w:rPr>
            <w:rFonts w:ascii="Arial" w:hAnsi="Arial" w:cs="Arial"/>
            <w:color w:val="000000"/>
            <w:sz w:val="22"/>
            <w:szCs w:val="22"/>
            <w:lang w:eastAsia="en-NZ"/>
          </w:rPr>
          <w:t>for</w:t>
        </w:r>
      </w:ins>
      <w:ins w:id="2807" w:author="Emma Chandler" w:date="2025-10-10T10:30:00Z" w16du:dateUtc="2025-10-09T21:30:00Z">
        <w:r w:rsidRPr="00531111">
          <w:rPr>
            <w:rFonts w:ascii="Arial" w:hAnsi="Arial" w:cs="Arial"/>
            <w:color w:val="000000"/>
            <w:sz w:val="22"/>
            <w:szCs w:val="22"/>
            <w:lang w:eastAsia="en-NZ"/>
          </w:rPr>
          <w:t xml:space="preserve"> the retirement village site </w:t>
        </w:r>
      </w:ins>
      <w:ins w:id="2808" w:author="Emma Chandler" w:date="2025-10-10T10:30:00Z">
        <w:r w:rsidRPr="00531111">
          <w:rPr>
            <w:rFonts w:ascii="Arial" w:hAnsi="Arial" w:cs="Arial"/>
            <w:color w:val="000000"/>
            <w:sz w:val="22"/>
            <w:szCs w:val="22"/>
            <w:lang w:eastAsia="en-NZ"/>
          </w:rPr>
          <w:t>prior to earthworks commencing. The barrier marked areas must be protected from access by heavy machinery where practicable due bulk site earthworks.</w:t>
        </w:r>
      </w:ins>
      <w:commentRangeEnd w:id="2782"/>
      <w:r w:rsidR="00881929">
        <w:rPr>
          <w:rStyle w:val="CommentReference"/>
        </w:rPr>
        <w:commentReference w:id="2782"/>
      </w:r>
    </w:p>
    <w:p w14:paraId="40038B85" w14:textId="77777777" w:rsidR="00735833" w:rsidRPr="00531111" w:rsidRDefault="00735833" w:rsidP="00716C12">
      <w:pPr>
        <w:pStyle w:val="ListParagraph"/>
        <w:jc w:val="both"/>
        <w:rPr>
          <w:ins w:id="2809" w:author="Emma Chandler" w:date="2025-10-10T10:31:00Z" w16du:dateUtc="2025-10-09T21:31:00Z"/>
          <w:rFonts w:ascii="Arial" w:hAnsi="Arial" w:cs="Arial"/>
          <w:color w:val="000000"/>
          <w:sz w:val="22"/>
          <w:szCs w:val="22"/>
          <w:lang w:eastAsia="en-NZ"/>
        </w:rPr>
      </w:pPr>
    </w:p>
    <w:p w14:paraId="1677CE46" w14:textId="220AC76E" w:rsidR="00DE0B17" w:rsidRPr="00531111" w:rsidRDefault="00735833" w:rsidP="00716C12">
      <w:pPr>
        <w:pStyle w:val="Heading4"/>
        <w:rPr>
          <w:ins w:id="2810" w:author="Emma Chandler" w:date="2025-10-10T09:17:00Z" w16du:dateUtc="2025-10-09T20:17:00Z"/>
          <w:lang w:eastAsia="en-NZ"/>
        </w:rPr>
      </w:pPr>
      <w:ins w:id="2811" w:author="Emma Chandler" w:date="2025-10-10T10:31:00Z" w16du:dateUtc="2025-10-09T21:31:00Z">
        <w:r w:rsidRPr="00531111">
          <w:rPr>
            <w:lang w:eastAsia="en-NZ"/>
          </w:rPr>
          <w:t xml:space="preserve">Sediment and Erosion Control </w:t>
        </w:r>
      </w:ins>
    </w:p>
    <w:p w14:paraId="23CA6F9A" w14:textId="3805A656" w:rsidR="004A6391" w:rsidRPr="00531111" w:rsidRDefault="00EB6930" w:rsidP="00716C12">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Within ten (10) working days following implementation and completion of the erosion and sediment controls required by </w:t>
      </w:r>
      <w:del w:id="2812" w:author="Emma Chandler" w:date="2025-10-15T15:51:00Z" w16du:dateUtc="2025-10-15T02:51:00Z">
        <w:r w:rsidRPr="00531111" w:rsidDel="005464BB">
          <w:rPr>
            <w:rFonts w:ascii="Arial" w:hAnsi="Arial" w:cs="Arial"/>
            <w:color w:val="000000"/>
            <w:sz w:val="22"/>
            <w:szCs w:val="22"/>
            <w:lang w:eastAsia="en-NZ"/>
          </w:rPr>
          <w:delText>a</w:delText>
        </w:r>
      </w:del>
      <w:del w:id="2813" w:author="Emma Chandler" w:date="2025-07-24T09:19:00Z" w16du:dateUtc="2025-07-23T21:19:00Z">
        <w:r w:rsidRPr="00531111" w:rsidDel="00E95BF5">
          <w:rPr>
            <w:rFonts w:ascii="Arial" w:hAnsi="Arial" w:cs="Arial"/>
            <w:color w:val="000000"/>
            <w:sz w:val="22"/>
            <w:szCs w:val="22"/>
            <w:lang w:eastAsia="en-NZ"/>
          </w:rPr>
          <w:delText>n</w:delText>
        </w:r>
      </w:del>
      <w:del w:id="2814" w:author="Emma Chandler" w:date="2025-10-15T15:51:00Z" w16du:dateUtc="2025-10-15T02:51:00Z">
        <w:r w:rsidRPr="00531111" w:rsidDel="005464BB">
          <w:rPr>
            <w:rFonts w:ascii="Arial" w:hAnsi="Arial" w:cs="Arial"/>
            <w:color w:val="000000"/>
            <w:sz w:val="22"/>
            <w:szCs w:val="22"/>
            <w:lang w:eastAsia="en-NZ"/>
          </w:rPr>
          <w:delText xml:space="preserve"> Site-</w:delText>
        </w:r>
      </w:del>
      <w:ins w:id="2815" w:author="Emma Chandler" w:date="2025-10-15T15:51:00Z" w16du:dateUtc="2025-10-15T02:51:00Z">
        <w:r w:rsidR="005464BB" w:rsidRPr="00531111">
          <w:rPr>
            <w:rFonts w:ascii="Arial" w:hAnsi="Arial" w:cs="Arial"/>
            <w:color w:val="000000"/>
            <w:sz w:val="22"/>
            <w:szCs w:val="22"/>
            <w:lang w:eastAsia="en-NZ"/>
          </w:rPr>
          <w:t xml:space="preserve">the finalised </w:t>
        </w:r>
      </w:ins>
      <w:del w:id="2816" w:author="Emma Chandler" w:date="2025-10-15T15:51:00Z" w16du:dateUtc="2025-10-15T02:51:00Z">
        <w:r w:rsidRPr="00531111" w:rsidDel="005464BB">
          <w:rPr>
            <w:rFonts w:ascii="Arial" w:hAnsi="Arial" w:cs="Arial"/>
            <w:color w:val="000000"/>
            <w:sz w:val="22"/>
            <w:szCs w:val="22"/>
            <w:lang w:eastAsia="en-NZ"/>
          </w:rPr>
          <w:delText xml:space="preserve">Specific </w:delText>
        </w:r>
      </w:del>
      <w:r w:rsidRPr="00531111">
        <w:rPr>
          <w:rFonts w:ascii="Arial" w:hAnsi="Arial" w:cs="Arial"/>
          <w:color w:val="000000"/>
          <w:sz w:val="22"/>
          <w:szCs w:val="22"/>
          <w:lang w:eastAsia="en-NZ"/>
        </w:rPr>
        <w:t xml:space="preserve">Erosion and Sediment Control Plan and prior to commencement of the earthwork activity in the corresponding </w:t>
      </w:r>
      <w:del w:id="2817" w:author="Emma Chandler" w:date="2025-10-15T15:51:00Z" w16du:dateUtc="2025-10-15T02:51:00Z">
        <w:r w:rsidRPr="00531111" w:rsidDel="005464BB">
          <w:rPr>
            <w:rFonts w:ascii="Arial" w:hAnsi="Arial" w:cs="Arial"/>
            <w:color w:val="000000"/>
            <w:sz w:val="22"/>
            <w:szCs w:val="22"/>
            <w:lang w:eastAsia="en-NZ"/>
          </w:rPr>
          <w:delText>area</w:delText>
        </w:r>
      </w:del>
      <w:ins w:id="2818" w:author="Emma Chandler" w:date="2025-10-15T15:51:00Z" w16du:dateUtc="2025-10-15T02:51:00Z">
        <w:r w:rsidR="005464BB" w:rsidRPr="00531111">
          <w:rPr>
            <w:rFonts w:ascii="Arial" w:hAnsi="Arial" w:cs="Arial"/>
            <w:color w:val="000000"/>
            <w:sz w:val="22"/>
            <w:szCs w:val="22"/>
            <w:lang w:eastAsia="en-NZ"/>
          </w:rPr>
          <w:t>Project Stage</w:t>
        </w:r>
      </w:ins>
      <w:r w:rsidRPr="00531111">
        <w:rPr>
          <w:rFonts w:ascii="Arial" w:hAnsi="Arial" w:cs="Arial"/>
          <w:color w:val="000000"/>
          <w:sz w:val="22"/>
          <w:szCs w:val="22"/>
          <w:lang w:eastAsia="en-NZ"/>
        </w:rPr>
        <w:t xml:space="preserve">, the </w:t>
      </w:r>
      <w:ins w:id="2819" w:author="Karyn Kurzeja" w:date="2025-10-30T15:18:00Z" w16du:dateUtc="2025-10-30T02:18:00Z">
        <w:r w:rsidR="000067BF" w:rsidRPr="000067BF">
          <w:rPr>
            <w:rFonts w:ascii="Arial" w:hAnsi="Arial" w:cs="Arial"/>
            <w:color w:val="000000"/>
            <w:sz w:val="22"/>
            <w:szCs w:val="22"/>
            <w:highlight w:val="yellow"/>
            <w:lang w:eastAsia="en-NZ"/>
            <w:rPrChange w:id="2820" w:author="Karyn Kurzeja" w:date="2025-10-30T15:18:00Z" w16du:dateUtc="2025-10-30T02:18:00Z">
              <w:rPr>
                <w:rFonts w:ascii="Arial" w:hAnsi="Arial" w:cs="Arial"/>
                <w:color w:val="000000"/>
                <w:sz w:val="22"/>
                <w:szCs w:val="22"/>
                <w:lang w:eastAsia="en-NZ"/>
              </w:rPr>
            </w:rPrChange>
          </w:rPr>
          <w:t>C</w:t>
        </w:r>
      </w:ins>
      <w:del w:id="2821" w:author="Karyn Kurzeja" w:date="2025-10-30T15:18:00Z" w16du:dateUtc="2025-10-30T02:18:00Z">
        <w:r w:rsidRPr="000067BF" w:rsidDel="000067BF">
          <w:rPr>
            <w:rFonts w:ascii="Arial" w:hAnsi="Arial" w:cs="Arial"/>
            <w:color w:val="000000"/>
            <w:sz w:val="22"/>
            <w:szCs w:val="22"/>
            <w:highlight w:val="yellow"/>
            <w:lang w:eastAsia="en-NZ"/>
            <w:rPrChange w:id="2822" w:author="Karyn Kurzeja" w:date="2025-10-30T15:18:00Z" w16du:dateUtc="2025-10-30T02:18:00Z">
              <w:rPr>
                <w:rFonts w:ascii="Arial" w:hAnsi="Arial" w:cs="Arial"/>
                <w:color w:val="000000"/>
                <w:sz w:val="22"/>
                <w:szCs w:val="22"/>
                <w:lang w:eastAsia="en-NZ"/>
              </w:rPr>
            </w:rPrChange>
          </w:rPr>
          <w:delText>c</w:delText>
        </w:r>
      </w:del>
      <w:r w:rsidRPr="00531111">
        <w:rPr>
          <w:rFonts w:ascii="Arial" w:hAnsi="Arial" w:cs="Arial"/>
          <w:color w:val="000000"/>
          <w:sz w:val="22"/>
          <w:szCs w:val="22"/>
          <w:lang w:eastAsia="en-NZ"/>
        </w:rPr>
        <w:t xml:space="preserve">onsent </w:t>
      </w:r>
      <w:ins w:id="2823" w:author="Karyn Kurzeja" w:date="2025-10-30T15:18:00Z" w16du:dateUtc="2025-10-30T02:18:00Z">
        <w:r w:rsidR="000067BF" w:rsidRPr="000067BF">
          <w:rPr>
            <w:rFonts w:ascii="Arial" w:hAnsi="Arial" w:cs="Arial"/>
            <w:color w:val="000000"/>
            <w:sz w:val="22"/>
            <w:szCs w:val="22"/>
            <w:highlight w:val="yellow"/>
            <w:lang w:eastAsia="en-NZ"/>
            <w:rPrChange w:id="2824" w:author="Karyn Kurzeja" w:date="2025-10-30T15:18:00Z" w16du:dateUtc="2025-10-30T02:18:00Z">
              <w:rPr>
                <w:rFonts w:ascii="Arial" w:hAnsi="Arial" w:cs="Arial"/>
                <w:color w:val="000000"/>
                <w:sz w:val="22"/>
                <w:szCs w:val="22"/>
                <w:lang w:eastAsia="en-NZ"/>
              </w:rPr>
            </w:rPrChange>
          </w:rPr>
          <w:t>H</w:t>
        </w:r>
      </w:ins>
      <w:del w:id="2825" w:author="Karyn Kurzeja" w:date="2025-10-30T15:18:00Z" w16du:dateUtc="2025-10-30T02:18:00Z">
        <w:r w:rsidRPr="000067BF" w:rsidDel="000067BF">
          <w:rPr>
            <w:rFonts w:ascii="Arial" w:hAnsi="Arial" w:cs="Arial"/>
            <w:color w:val="000000"/>
            <w:sz w:val="22"/>
            <w:szCs w:val="22"/>
            <w:highlight w:val="yellow"/>
            <w:lang w:eastAsia="en-NZ"/>
            <w:rPrChange w:id="2826" w:author="Karyn Kurzeja" w:date="2025-10-30T15:18:00Z" w16du:dateUtc="2025-10-30T02:18:00Z">
              <w:rPr>
                <w:rFonts w:ascii="Arial" w:hAnsi="Arial" w:cs="Arial"/>
                <w:color w:val="000000"/>
                <w:sz w:val="22"/>
                <w:szCs w:val="22"/>
                <w:lang w:eastAsia="en-NZ"/>
              </w:rPr>
            </w:rPrChange>
          </w:rPr>
          <w:delText>h</w:delText>
        </w:r>
      </w:del>
      <w:r w:rsidRPr="00531111">
        <w:rPr>
          <w:rFonts w:ascii="Arial" w:hAnsi="Arial" w:cs="Arial"/>
          <w:color w:val="000000"/>
          <w:sz w:val="22"/>
          <w:szCs w:val="22"/>
          <w:lang w:eastAsia="en-NZ"/>
        </w:rPr>
        <w:t xml:space="preserve">older must provide to Council written certification prepared by a suitably qualified and </w:t>
      </w:r>
      <w:r w:rsidRPr="00531111">
        <w:rPr>
          <w:rFonts w:ascii="Arial" w:hAnsi="Arial" w:cs="Arial"/>
          <w:sz w:val="22"/>
          <w:szCs w:val="22"/>
        </w:rPr>
        <w:t xml:space="preserve">experienced person confirming that the erosion and sediment control measures have been constructed in accordance with GD05 and any additional requirements of this consent. </w:t>
      </w:r>
    </w:p>
    <w:p w14:paraId="28281C99" w14:textId="77777777" w:rsidR="004A6391" w:rsidRPr="00531111" w:rsidRDefault="004A6391" w:rsidP="00716C12">
      <w:pPr>
        <w:pStyle w:val="ListParagraph"/>
        <w:spacing w:line="288" w:lineRule="auto"/>
        <w:jc w:val="both"/>
        <w:rPr>
          <w:rFonts w:ascii="Arial" w:hAnsi="Arial" w:cs="Arial"/>
          <w:sz w:val="22"/>
          <w:szCs w:val="22"/>
        </w:rPr>
      </w:pPr>
    </w:p>
    <w:p w14:paraId="0C8A5A7B" w14:textId="6AC470D1" w:rsidR="00EB6930" w:rsidRPr="00531111" w:rsidRDefault="00EB6930" w:rsidP="00716C12">
      <w:pPr>
        <w:pStyle w:val="ListParagraph"/>
        <w:autoSpaceDE w:val="0"/>
        <w:autoSpaceDN w:val="0"/>
        <w:adjustRightInd w:val="0"/>
        <w:spacing w:line="288" w:lineRule="auto"/>
        <w:ind w:left="709"/>
        <w:jc w:val="both"/>
        <w:rPr>
          <w:rFonts w:ascii="Arial" w:hAnsi="Arial" w:cs="Arial"/>
          <w:sz w:val="22"/>
          <w:szCs w:val="22"/>
        </w:rPr>
      </w:pPr>
      <w:r w:rsidRPr="00531111">
        <w:rPr>
          <w:rFonts w:ascii="Arial" w:hAnsi="Arial" w:cs="Arial"/>
          <w:sz w:val="22"/>
          <w:szCs w:val="22"/>
        </w:rPr>
        <w:t xml:space="preserve">Certified controls must include </w:t>
      </w:r>
      <w:del w:id="2827" w:author="Emma Chandler" w:date="2025-07-24T09:19:00Z" w16du:dateUtc="2025-07-23T21:19:00Z">
        <w:r w:rsidRPr="00531111" w:rsidDel="004708E4">
          <w:rPr>
            <w:rFonts w:ascii="Arial" w:hAnsi="Arial" w:cs="Arial"/>
            <w:sz w:val="22"/>
            <w:szCs w:val="22"/>
          </w:rPr>
          <w:delText>super silt fences, dirty water diversions, clean water diversions, decanting earth bunds and sediment retention ponds</w:delText>
        </w:r>
      </w:del>
      <w:ins w:id="2828" w:author="Emma Chandler" w:date="2025-07-24T09:19:00Z" w16du:dateUtc="2025-07-23T21:19:00Z">
        <w:r w:rsidR="004708E4" w:rsidRPr="00531111">
          <w:rPr>
            <w:rFonts w:ascii="Arial" w:hAnsi="Arial" w:cs="Arial"/>
            <w:sz w:val="22"/>
            <w:szCs w:val="22"/>
          </w:rPr>
          <w:t>all erosion and sediment controls detailed in the certified ESCP</w:t>
        </w:r>
      </w:ins>
      <w:r w:rsidRPr="00531111">
        <w:rPr>
          <w:rFonts w:ascii="Arial" w:hAnsi="Arial" w:cs="Arial"/>
          <w:sz w:val="22"/>
          <w:szCs w:val="22"/>
        </w:rPr>
        <w:t xml:space="preserve">. Information supplied, if applicable must include: </w:t>
      </w:r>
    </w:p>
    <w:p w14:paraId="0F6CE9E1" w14:textId="77777777" w:rsidR="004A6391" w:rsidRPr="00531111" w:rsidRDefault="004A6391"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p>
    <w:p w14:paraId="32BDCE17" w14:textId="77777777" w:rsidR="00EB6930" w:rsidRPr="00531111" w:rsidRDefault="00EB6930" w:rsidP="005464BB">
      <w:pPr>
        <w:widowControl w:val="0"/>
        <w:numPr>
          <w:ilvl w:val="0"/>
          <w:numId w:val="50"/>
        </w:numPr>
        <w:tabs>
          <w:tab w:val="left" w:pos="993"/>
        </w:tabs>
        <w:autoSpaceDE w:val="0"/>
        <w:autoSpaceDN w:val="0"/>
        <w:spacing w:line="288" w:lineRule="auto"/>
        <w:ind w:left="1276" w:right="130" w:hanging="709"/>
        <w:jc w:val="both"/>
        <w:rPr>
          <w:rFonts w:ascii="Arial" w:hAnsi="Arial" w:cs="Arial"/>
          <w:sz w:val="22"/>
          <w:szCs w:val="22"/>
        </w:rPr>
      </w:pPr>
      <w:r w:rsidRPr="00531111">
        <w:rPr>
          <w:rFonts w:ascii="Arial" w:hAnsi="Arial" w:cs="Arial"/>
          <w:sz w:val="22"/>
          <w:szCs w:val="22"/>
        </w:rPr>
        <w:t xml:space="preserve">a) Details on the contributing catchment areas; </w:t>
      </w:r>
    </w:p>
    <w:p w14:paraId="3698250B" w14:textId="77777777" w:rsidR="00EB6930" w:rsidRPr="00531111" w:rsidRDefault="00EB6930" w:rsidP="005464BB">
      <w:pPr>
        <w:widowControl w:val="0"/>
        <w:numPr>
          <w:ilvl w:val="0"/>
          <w:numId w:val="50"/>
        </w:numPr>
        <w:tabs>
          <w:tab w:val="left" w:pos="993"/>
        </w:tabs>
        <w:autoSpaceDE w:val="0"/>
        <w:autoSpaceDN w:val="0"/>
        <w:spacing w:line="288" w:lineRule="auto"/>
        <w:ind w:left="1276" w:right="130" w:hanging="709"/>
        <w:jc w:val="both"/>
        <w:rPr>
          <w:rFonts w:ascii="Arial" w:hAnsi="Arial" w:cs="Arial"/>
          <w:sz w:val="22"/>
          <w:szCs w:val="22"/>
        </w:rPr>
      </w:pPr>
      <w:r w:rsidRPr="00531111">
        <w:rPr>
          <w:rFonts w:ascii="Arial" w:hAnsi="Arial" w:cs="Arial"/>
          <w:sz w:val="22"/>
          <w:szCs w:val="22"/>
        </w:rPr>
        <w:t xml:space="preserve">b) Retention volume of the structure (dead storage and live storage measured to the top of the primary spillway); </w:t>
      </w:r>
    </w:p>
    <w:p w14:paraId="05D1E4ED" w14:textId="31C2A244" w:rsidR="00EB6930" w:rsidRPr="00531111" w:rsidRDefault="00EB6930" w:rsidP="005464BB">
      <w:pPr>
        <w:widowControl w:val="0"/>
        <w:numPr>
          <w:ilvl w:val="0"/>
          <w:numId w:val="50"/>
        </w:numPr>
        <w:tabs>
          <w:tab w:val="left" w:pos="993"/>
        </w:tabs>
        <w:autoSpaceDE w:val="0"/>
        <w:autoSpaceDN w:val="0"/>
        <w:spacing w:line="288" w:lineRule="auto"/>
        <w:ind w:left="1276" w:right="130" w:hanging="709"/>
        <w:jc w:val="both"/>
        <w:rPr>
          <w:rFonts w:ascii="Arial" w:hAnsi="Arial" w:cs="Arial"/>
          <w:sz w:val="22"/>
          <w:szCs w:val="22"/>
        </w:rPr>
      </w:pPr>
      <w:r w:rsidRPr="00531111">
        <w:rPr>
          <w:rFonts w:ascii="Arial" w:hAnsi="Arial" w:cs="Arial"/>
          <w:sz w:val="22"/>
          <w:szCs w:val="22"/>
        </w:rPr>
        <w:t xml:space="preserve">c) Dimensions and shape of </w:t>
      </w:r>
      <w:ins w:id="2829" w:author="Karyn Kurzeja" w:date="2025-10-29T13:15:00Z" w16du:dateUtc="2025-10-29T00:15:00Z">
        <w:r w:rsidR="00F92E8A" w:rsidRPr="00F92E8A">
          <w:rPr>
            <w:rFonts w:ascii="Arial" w:hAnsi="Arial" w:cs="Arial"/>
            <w:sz w:val="22"/>
            <w:szCs w:val="22"/>
            <w:highlight w:val="yellow"/>
            <w:rPrChange w:id="2830" w:author="Karyn Kurzeja" w:date="2025-10-29T13:15:00Z" w16du:dateUtc="2025-10-29T00:15:00Z">
              <w:rPr>
                <w:rFonts w:ascii="Arial" w:hAnsi="Arial" w:cs="Arial"/>
                <w:sz w:val="22"/>
                <w:szCs w:val="22"/>
              </w:rPr>
            </w:rPrChange>
          </w:rPr>
          <w:t>the</w:t>
        </w:r>
        <w:r w:rsidR="00F92E8A">
          <w:rPr>
            <w:rFonts w:ascii="Arial" w:hAnsi="Arial" w:cs="Arial"/>
            <w:sz w:val="22"/>
            <w:szCs w:val="22"/>
          </w:rPr>
          <w:t xml:space="preserve"> </w:t>
        </w:r>
      </w:ins>
      <w:r w:rsidRPr="00531111">
        <w:rPr>
          <w:rFonts w:ascii="Arial" w:hAnsi="Arial" w:cs="Arial"/>
          <w:sz w:val="22"/>
          <w:szCs w:val="22"/>
        </w:rPr>
        <w:t xml:space="preserve">structure; </w:t>
      </w:r>
    </w:p>
    <w:p w14:paraId="604807FA" w14:textId="77777777" w:rsidR="00EB6930" w:rsidRPr="00531111" w:rsidRDefault="00EB6930" w:rsidP="005464BB">
      <w:pPr>
        <w:widowControl w:val="0"/>
        <w:numPr>
          <w:ilvl w:val="0"/>
          <w:numId w:val="50"/>
        </w:numPr>
        <w:tabs>
          <w:tab w:val="left" w:pos="993"/>
        </w:tabs>
        <w:autoSpaceDE w:val="0"/>
        <w:autoSpaceDN w:val="0"/>
        <w:spacing w:line="288" w:lineRule="auto"/>
        <w:ind w:left="1276" w:right="130" w:hanging="709"/>
        <w:jc w:val="both"/>
        <w:rPr>
          <w:rFonts w:ascii="Arial" w:hAnsi="Arial" w:cs="Arial"/>
          <w:sz w:val="22"/>
          <w:szCs w:val="22"/>
        </w:rPr>
      </w:pPr>
      <w:r w:rsidRPr="00531111">
        <w:rPr>
          <w:rFonts w:ascii="Arial" w:hAnsi="Arial" w:cs="Arial"/>
          <w:sz w:val="22"/>
          <w:szCs w:val="22"/>
        </w:rPr>
        <w:t xml:space="preserve">d) Position of inlets/outlets; </w:t>
      </w:r>
    </w:p>
    <w:p w14:paraId="4666DE48" w14:textId="77777777" w:rsidR="00EB6930" w:rsidRPr="00531111" w:rsidRDefault="00EB6930" w:rsidP="005464BB">
      <w:pPr>
        <w:widowControl w:val="0"/>
        <w:numPr>
          <w:ilvl w:val="0"/>
          <w:numId w:val="50"/>
        </w:numPr>
        <w:tabs>
          <w:tab w:val="left" w:pos="993"/>
        </w:tabs>
        <w:autoSpaceDE w:val="0"/>
        <w:autoSpaceDN w:val="0"/>
        <w:spacing w:line="288" w:lineRule="auto"/>
        <w:ind w:left="1276" w:right="130" w:hanging="709"/>
        <w:jc w:val="both"/>
        <w:rPr>
          <w:rFonts w:ascii="Arial" w:hAnsi="Arial" w:cs="Arial"/>
          <w:sz w:val="22"/>
          <w:szCs w:val="22"/>
        </w:rPr>
      </w:pPr>
      <w:r w:rsidRPr="00531111">
        <w:rPr>
          <w:rFonts w:ascii="Arial" w:hAnsi="Arial" w:cs="Arial"/>
          <w:sz w:val="22"/>
          <w:szCs w:val="22"/>
        </w:rPr>
        <w:t xml:space="preserve">e) Details regarding stabilisation of the structure; </w:t>
      </w:r>
    </w:p>
    <w:p w14:paraId="736A4F8A" w14:textId="77777777" w:rsidR="00EB6930" w:rsidRPr="00531111" w:rsidRDefault="00EB6930" w:rsidP="005464BB">
      <w:pPr>
        <w:widowControl w:val="0"/>
        <w:numPr>
          <w:ilvl w:val="0"/>
          <w:numId w:val="50"/>
        </w:numPr>
        <w:tabs>
          <w:tab w:val="left" w:pos="993"/>
        </w:tabs>
        <w:autoSpaceDE w:val="0"/>
        <w:autoSpaceDN w:val="0"/>
        <w:spacing w:line="288" w:lineRule="auto"/>
        <w:ind w:left="1276" w:right="130" w:hanging="709"/>
        <w:jc w:val="both"/>
        <w:rPr>
          <w:rFonts w:ascii="Arial" w:hAnsi="Arial" w:cs="Arial"/>
          <w:sz w:val="22"/>
          <w:szCs w:val="22"/>
        </w:rPr>
      </w:pPr>
      <w:r w:rsidRPr="00531111">
        <w:rPr>
          <w:rFonts w:ascii="Arial" w:hAnsi="Arial" w:cs="Arial"/>
          <w:sz w:val="22"/>
          <w:szCs w:val="22"/>
        </w:rPr>
        <w:t xml:space="preserve">f) Confirmation of the alignment and locations of silt fences and super silt fences; </w:t>
      </w:r>
    </w:p>
    <w:p w14:paraId="507A43BD" w14:textId="77777777" w:rsidR="00EB6930" w:rsidRPr="00531111" w:rsidRDefault="00EB6930" w:rsidP="005464BB">
      <w:pPr>
        <w:widowControl w:val="0"/>
        <w:numPr>
          <w:ilvl w:val="0"/>
          <w:numId w:val="50"/>
        </w:numPr>
        <w:tabs>
          <w:tab w:val="left" w:pos="993"/>
        </w:tabs>
        <w:autoSpaceDE w:val="0"/>
        <w:autoSpaceDN w:val="0"/>
        <w:spacing w:line="288" w:lineRule="auto"/>
        <w:ind w:left="1276" w:right="130" w:hanging="709"/>
        <w:jc w:val="both"/>
        <w:rPr>
          <w:rFonts w:ascii="Arial" w:hAnsi="Arial" w:cs="Arial"/>
          <w:sz w:val="22"/>
          <w:szCs w:val="22"/>
        </w:rPr>
      </w:pPr>
      <w:r w:rsidRPr="00531111">
        <w:rPr>
          <w:rFonts w:ascii="Arial" w:hAnsi="Arial" w:cs="Arial"/>
          <w:sz w:val="22"/>
          <w:szCs w:val="22"/>
        </w:rPr>
        <w:t xml:space="preserve">g) Location of stabilised entranceways; and </w:t>
      </w:r>
    </w:p>
    <w:p w14:paraId="7D8584FF" w14:textId="77777777" w:rsidR="00EB6930" w:rsidRPr="00531111" w:rsidRDefault="00EB6930" w:rsidP="005464BB">
      <w:pPr>
        <w:widowControl w:val="0"/>
        <w:numPr>
          <w:ilvl w:val="0"/>
          <w:numId w:val="50"/>
        </w:numPr>
        <w:tabs>
          <w:tab w:val="left" w:pos="993"/>
        </w:tabs>
        <w:autoSpaceDE w:val="0"/>
        <w:autoSpaceDN w:val="0"/>
        <w:spacing w:line="288" w:lineRule="auto"/>
        <w:ind w:left="1276" w:right="130" w:hanging="709"/>
        <w:jc w:val="both"/>
        <w:rPr>
          <w:rFonts w:ascii="Arial" w:hAnsi="Arial" w:cs="Arial"/>
          <w:sz w:val="22"/>
          <w:szCs w:val="22"/>
        </w:rPr>
      </w:pPr>
      <w:r w:rsidRPr="00531111">
        <w:rPr>
          <w:rFonts w:ascii="Arial" w:hAnsi="Arial" w:cs="Arial"/>
          <w:sz w:val="22"/>
          <w:szCs w:val="22"/>
        </w:rPr>
        <w:lastRenderedPageBreak/>
        <w:t xml:space="preserve">h) Confirmation that the dirty water and clean water diversions have been sized in accordance with GD05. </w:t>
      </w:r>
    </w:p>
    <w:p w14:paraId="064C1497" w14:textId="77777777" w:rsidR="00EB6930" w:rsidRPr="00531111" w:rsidRDefault="00EB6930" w:rsidP="00716C12">
      <w:pPr>
        <w:widowControl w:val="0"/>
        <w:tabs>
          <w:tab w:val="left" w:pos="1134"/>
        </w:tabs>
        <w:autoSpaceDE w:val="0"/>
        <w:autoSpaceDN w:val="0"/>
        <w:spacing w:after="160" w:line="288" w:lineRule="auto"/>
        <w:ind w:left="709" w:right="131"/>
        <w:jc w:val="both"/>
        <w:rPr>
          <w:rFonts w:ascii="Arial" w:hAnsi="Arial" w:cs="Arial"/>
          <w:sz w:val="22"/>
          <w:szCs w:val="22"/>
        </w:rPr>
      </w:pPr>
    </w:p>
    <w:p w14:paraId="52C5211C" w14:textId="283ABBB5" w:rsidR="004A4E3F" w:rsidRPr="00531111" w:rsidRDefault="004A4E3F" w:rsidP="00716C12">
      <w:pPr>
        <w:pStyle w:val="Heading30"/>
        <w:rPr>
          <w:lang w:eastAsia="en-NZ"/>
        </w:rPr>
      </w:pPr>
      <w:r w:rsidRPr="00531111">
        <w:rPr>
          <w:lang w:eastAsia="en-NZ"/>
        </w:rPr>
        <w:t xml:space="preserve">Earthworks </w:t>
      </w:r>
      <w:r w:rsidR="005C4E08" w:rsidRPr="00531111">
        <w:rPr>
          <w:lang w:eastAsia="en-NZ"/>
        </w:rPr>
        <w:t xml:space="preserve">– During Works </w:t>
      </w:r>
    </w:p>
    <w:p w14:paraId="6F9411ED" w14:textId="77777777" w:rsidR="004A4E3F" w:rsidRPr="00531111" w:rsidRDefault="004A4E3F" w:rsidP="00622B98">
      <w:pPr>
        <w:pStyle w:val="Heading4"/>
        <w:rPr>
          <w:lang w:eastAsia="en-NZ"/>
        </w:rPr>
      </w:pPr>
      <w:ins w:id="2831" w:author="Emma Chandler" w:date="2025-10-10T10:57:00Z" w16du:dateUtc="2025-10-09T21:57:00Z">
        <w:r w:rsidRPr="00531111">
          <w:rPr>
            <w:lang w:eastAsia="en-NZ"/>
          </w:rPr>
          <w:t xml:space="preserve">Erosion and Sediment Control </w:t>
        </w:r>
      </w:ins>
    </w:p>
    <w:p w14:paraId="1E809A60" w14:textId="77777777" w:rsidR="004A4E3F" w:rsidRPr="00531111" w:rsidRDefault="004A4E3F" w:rsidP="00716C12">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All erosion and sediment controls measures must be constructed and maintained in accordance with GD05 except where a higher standard is detailed in the documents referred to in the conditions of consent, in which case the higher standard must apply. </w:t>
      </w:r>
    </w:p>
    <w:p w14:paraId="46AF104B" w14:textId="77777777" w:rsidR="004A4E3F" w:rsidRPr="00531111" w:rsidRDefault="004A4E3F" w:rsidP="00716C12">
      <w:pPr>
        <w:pStyle w:val="ListParagraph"/>
        <w:autoSpaceDE w:val="0"/>
        <w:autoSpaceDN w:val="0"/>
        <w:adjustRightInd w:val="0"/>
        <w:spacing w:line="288" w:lineRule="auto"/>
        <w:ind w:left="709" w:hanging="709"/>
        <w:jc w:val="both"/>
        <w:rPr>
          <w:rFonts w:ascii="Arial" w:hAnsi="Arial" w:cs="Arial"/>
          <w:color w:val="000000"/>
          <w:sz w:val="22"/>
          <w:szCs w:val="22"/>
          <w:lang w:eastAsia="en-NZ"/>
        </w:rPr>
      </w:pPr>
    </w:p>
    <w:p w14:paraId="4510E8A9" w14:textId="77777777" w:rsidR="004A4E3F" w:rsidRPr="00531111" w:rsidRDefault="004A4E3F"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The erosion and sediment control measures must be maintained throughout the duration of the earthwork activity, or until the site is permanently stabilised against erosion. A record of any maintenance work must be kept and be supplied to the Council on request. </w:t>
      </w:r>
    </w:p>
    <w:p w14:paraId="34BA65F3" w14:textId="77777777" w:rsidR="004A4E3F" w:rsidRPr="00531111" w:rsidRDefault="004A4E3F" w:rsidP="00716C12">
      <w:pPr>
        <w:pStyle w:val="ListParagraph"/>
        <w:autoSpaceDE w:val="0"/>
        <w:autoSpaceDN w:val="0"/>
        <w:adjustRightInd w:val="0"/>
        <w:spacing w:line="288" w:lineRule="auto"/>
        <w:ind w:left="709" w:hanging="709"/>
        <w:jc w:val="both"/>
        <w:rPr>
          <w:rFonts w:ascii="Arial" w:hAnsi="Arial" w:cs="Arial"/>
          <w:color w:val="000000"/>
          <w:sz w:val="22"/>
          <w:szCs w:val="22"/>
          <w:lang w:eastAsia="en-NZ"/>
        </w:rPr>
      </w:pPr>
    </w:p>
    <w:p w14:paraId="6DE5EAD9" w14:textId="77777777" w:rsidR="004A4E3F" w:rsidRPr="00531111" w:rsidRDefault="004A4E3F" w:rsidP="00716C12">
      <w:pPr>
        <w:pStyle w:val="ListParagraph"/>
        <w:numPr>
          <w:ilvl w:val="0"/>
          <w:numId w:val="24"/>
        </w:numPr>
        <w:autoSpaceDE w:val="0"/>
        <w:autoSpaceDN w:val="0"/>
        <w:adjustRightInd w:val="0"/>
        <w:spacing w:line="288" w:lineRule="auto"/>
        <w:ind w:left="709" w:hanging="709"/>
        <w:jc w:val="both"/>
        <w:rPr>
          <w:ins w:id="2832" w:author="Emma Chandler" w:date="2025-10-10T09:16:00Z" w16du:dateUtc="2025-10-09T20:16:00Z"/>
          <w:rFonts w:ascii="Arial" w:hAnsi="Arial" w:cs="Arial"/>
          <w:color w:val="000000"/>
          <w:sz w:val="22"/>
          <w:szCs w:val="22"/>
          <w:lang w:eastAsia="en-NZ"/>
        </w:rPr>
      </w:pPr>
      <w:r w:rsidRPr="00531111">
        <w:rPr>
          <w:rFonts w:ascii="Arial" w:hAnsi="Arial" w:cs="Arial"/>
          <w:color w:val="000000"/>
          <w:sz w:val="22"/>
          <w:szCs w:val="22"/>
          <w:lang w:eastAsia="en-NZ"/>
        </w:rPr>
        <w:t xml:space="preserve">All earthworks must be undertaken in accordance with the </w:t>
      </w:r>
      <w:del w:id="2833" w:author="Emma Chandler" w:date="2025-08-06T14:01:00Z" w16du:dateUtc="2025-08-06T02:01:00Z">
        <w:r w:rsidRPr="00531111" w:rsidDel="005F1339">
          <w:rPr>
            <w:rFonts w:ascii="Arial" w:hAnsi="Arial" w:cs="Arial"/>
            <w:color w:val="000000"/>
            <w:sz w:val="22"/>
            <w:szCs w:val="22"/>
            <w:lang w:eastAsia="en-NZ"/>
          </w:rPr>
          <w:delText>ESC</w:delText>
        </w:r>
      </w:del>
      <w:r w:rsidRPr="00531111">
        <w:rPr>
          <w:rFonts w:ascii="Arial" w:hAnsi="Arial" w:cs="Arial"/>
          <w:color w:val="000000"/>
          <w:sz w:val="22"/>
          <w:szCs w:val="22"/>
          <w:lang w:eastAsia="en-NZ"/>
        </w:rPr>
        <w:t xml:space="preserve">AMP (and any subsequent revisions) certified by the Council. </w:t>
      </w:r>
    </w:p>
    <w:p w14:paraId="286F834A" w14:textId="77777777" w:rsidR="004A4E3F" w:rsidRPr="00531111" w:rsidRDefault="004A4E3F" w:rsidP="00F85CFF">
      <w:pPr>
        <w:pStyle w:val="ListParagraph"/>
        <w:autoSpaceDE w:val="0"/>
        <w:autoSpaceDN w:val="0"/>
        <w:adjustRightInd w:val="0"/>
        <w:spacing w:line="288" w:lineRule="auto"/>
        <w:ind w:left="709"/>
        <w:jc w:val="both"/>
        <w:rPr>
          <w:ins w:id="2834" w:author="Emma Chandler" w:date="2025-10-10T09:16:00Z" w16du:dateUtc="2025-10-09T20:16:00Z"/>
          <w:rFonts w:ascii="Arial" w:hAnsi="Arial" w:cs="Arial"/>
          <w:color w:val="000000"/>
          <w:sz w:val="22"/>
          <w:szCs w:val="22"/>
          <w:lang w:eastAsia="en-NZ"/>
        </w:rPr>
      </w:pPr>
    </w:p>
    <w:p w14:paraId="590C7C7B" w14:textId="50B6C11D" w:rsidR="004A4E3F" w:rsidRPr="00531111" w:rsidRDefault="004A4E3F" w:rsidP="00716C12">
      <w:pPr>
        <w:pStyle w:val="ListParagraph"/>
        <w:numPr>
          <w:ilvl w:val="0"/>
          <w:numId w:val="24"/>
        </w:numPr>
        <w:autoSpaceDE w:val="0"/>
        <w:autoSpaceDN w:val="0"/>
        <w:adjustRightInd w:val="0"/>
        <w:spacing w:line="288" w:lineRule="auto"/>
        <w:ind w:left="709" w:hanging="709"/>
        <w:jc w:val="both"/>
        <w:rPr>
          <w:ins w:id="2835" w:author="Emma Chandler" w:date="2025-10-10T09:16:00Z" w16du:dateUtc="2025-10-09T20:16:00Z"/>
          <w:rFonts w:ascii="Arial" w:hAnsi="Arial" w:cs="Arial"/>
          <w:color w:val="000000"/>
          <w:sz w:val="22"/>
          <w:szCs w:val="22"/>
          <w:lang w:eastAsia="en-NZ"/>
        </w:rPr>
      </w:pPr>
      <w:ins w:id="2836" w:author="Emma Chandler" w:date="2025-10-10T09:16:00Z">
        <w:r w:rsidRPr="00531111">
          <w:rPr>
            <w:rFonts w:ascii="Arial" w:hAnsi="Arial" w:cs="Arial"/>
            <w:color w:val="000000"/>
            <w:sz w:val="22"/>
            <w:szCs w:val="22"/>
            <w:lang w:eastAsia="en-NZ"/>
          </w:rPr>
          <w:t xml:space="preserve">Pre-rain forecast inspections as defined in the </w:t>
        </w:r>
      </w:ins>
      <w:ins w:id="2837" w:author="Karyn Kurzeja" w:date="2025-10-29T13:16:00Z" w16du:dateUtc="2025-10-29T00:16:00Z">
        <w:r w:rsidR="005E5685" w:rsidRPr="005E5685">
          <w:rPr>
            <w:rFonts w:ascii="Arial" w:hAnsi="Arial" w:cs="Arial"/>
            <w:color w:val="000000"/>
            <w:sz w:val="22"/>
            <w:szCs w:val="22"/>
            <w:highlight w:val="yellow"/>
            <w:lang w:eastAsia="en-NZ"/>
            <w:rPrChange w:id="2838" w:author="Karyn Kurzeja" w:date="2025-10-29T13:16:00Z" w16du:dateUtc="2025-10-29T00:16:00Z">
              <w:rPr>
                <w:rFonts w:ascii="Arial" w:hAnsi="Arial" w:cs="Arial"/>
                <w:color w:val="000000"/>
                <w:sz w:val="22"/>
                <w:szCs w:val="22"/>
                <w:lang w:eastAsia="en-NZ"/>
              </w:rPr>
            </w:rPrChange>
          </w:rPr>
          <w:t>AMP</w:t>
        </w:r>
      </w:ins>
      <w:ins w:id="2839" w:author="Emma Chandler" w:date="2025-10-10T09:16:00Z">
        <w:del w:id="2840" w:author="Karyn Kurzeja" w:date="2025-10-29T13:16:00Z" w16du:dateUtc="2025-10-29T00:16:00Z">
          <w:r w:rsidRPr="005E5685" w:rsidDel="005E5685">
            <w:rPr>
              <w:rFonts w:ascii="Arial" w:hAnsi="Arial" w:cs="Arial"/>
              <w:color w:val="000000"/>
              <w:sz w:val="22"/>
              <w:szCs w:val="22"/>
              <w:highlight w:val="yellow"/>
              <w:lang w:eastAsia="en-NZ"/>
              <w:rPrChange w:id="2841" w:author="Karyn Kurzeja" w:date="2025-10-29T13:16:00Z" w16du:dateUtc="2025-10-29T00:16:00Z">
                <w:rPr>
                  <w:rFonts w:ascii="Arial" w:hAnsi="Arial" w:cs="Arial"/>
                  <w:color w:val="000000"/>
                  <w:sz w:val="22"/>
                  <w:szCs w:val="22"/>
                  <w:lang w:eastAsia="en-NZ"/>
                </w:rPr>
              </w:rPrChange>
            </w:rPr>
            <w:delText>Adaptive Management Plan</w:delText>
          </w:r>
        </w:del>
      </w:ins>
      <w:ins w:id="2842" w:author="Michelle Kemp" w:date="2025-10-22T14:54:00Z" w16du:dateUtc="2025-10-22T01:54:00Z">
        <w:r w:rsidR="00663365">
          <w:rPr>
            <w:rFonts w:ascii="Arial" w:hAnsi="Arial" w:cs="Arial"/>
            <w:color w:val="000000"/>
            <w:sz w:val="22"/>
            <w:szCs w:val="22"/>
            <w:lang w:eastAsia="en-NZ"/>
          </w:rPr>
          <w:t xml:space="preserve"> (for the Integrated Māori Development)</w:t>
        </w:r>
      </w:ins>
      <w:ins w:id="2843" w:author="Emma Chandler" w:date="2025-10-10T09:16:00Z">
        <w:r w:rsidRPr="00531111">
          <w:rPr>
            <w:rFonts w:ascii="Arial" w:hAnsi="Arial" w:cs="Arial"/>
            <w:color w:val="000000"/>
            <w:sz w:val="22"/>
            <w:szCs w:val="22"/>
            <w:lang w:eastAsia="en-NZ"/>
          </w:rPr>
          <w:t xml:space="preserve"> must be undertaken at a minimum of 24 hours prior to the forecasted event. If the forecast is not made available within 24 hours of the event, all reasonable attempts must be made to inspect the site prior to the event. </w:t>
        </w:r>
      </w:ins>
    </w:p>
    <w:p w14:paraId="4F106947" w14:textId="77777777" w:rsidR="004A4E3F" w:rsidRPr="00531111" w:rsidRDefault="004A4E3F" w:rsidP="00F85CFF">
      <w:pPr>
        <w:autoSpaceDE w:val="0"/>
        <w:autoSpaceDN w:val="0"/>
        <w:adjustRightInd w:val="0"/>
        <w:spacing w:line="288" w:lineRule="auto"/>
        <w:jc w:val="both"/>
        <w:rPr>
          <w:ins w:id="2844" w:author="Emma Chandler" w:date="2025-10-10T09:16:00Z"/>
          <w:rFonts w:ascii="Arial" w:hAnsi="Arial" w:cs="Arial"/>
          <w:color w:val="000000"/>
          <w:sz w:val="22"/>
          <w:szCs w:val="22"/>
          <w:lang w:eastAsia="en-NZ"/>
        </w:rPr>
      </w:pPr>
    </w:p>
    <w:p w14:paraId="43A3A687" w14:textId="77777777" w:rsidR="004A4E3F" w:rsidRPr="00531111" w:rsidRDefault="004A4E3F" w:rsidP="00F85CFF">
      <w:pPr>
        <w:pStyle w:val="ListParagraph"/>
        <w:autoSpaceDE w:val="0"/>
        <w:autoSpaceDN w:val="0"/>
        <w:adjustRightInd w:val="0"/>
        <w:spacing w:line="288" w:lineRule="auto"/>
        <w:ind w:left="709"/>
        <w:jc w:val="both"/>
        <w:rPr>
          <w:ins w:id="2845" w:author="Emma Chandler" w:date="2025-10-10T09:16:00Z"/>
          <w:rFonts w:ascii="Arial" w:hAnsi="Arial" w:cs="Arial"/>
          <w:i/>
          <w:iCs/>
          <w:color w:val="000000"/>
          <w:sz w:val="22"/>
          <w:szCs w:val="22"/>
          <w:u w:val="single"/>
          <w:lang w:eastAsia="en-NZ"/>
        </w:rPr>
      </w:pPr>
      <w:ins w:id="2846" w:author="Emma Chandler" w:date="2025-10-10T09:16:00Z">
        <w:r w:rsidRPr="00531111">
          <w:rPr>
            <w:rFonts w:ascii="Arial" w:hAnsi="Arial" w:cs="Arial"/>
            <w:i/>
            <w:iCs/>
            <w:color w:val="000000"/>
            <w:sz w:val="22"/>
            <w:szCs w:val="22"/>
            <w:u w:val="single"/>
            <w:lang w:eastAsia="en-NZ"/>
          </w:rPr>
          <w:t>Advice Note:</w:t>
        </w:r>
      </w:ins>
    </w:p>
    <w:p w14:paraId="78386BCC" w14:textId="48BDF502" w:rsidR="004A4E3F" w:rsidRPr="00531111" w:rsidRDefault="004A4E3F" w:rsidP="00F85CFF">
      <w:pPr>
        <w:pStyle w:val="ListParagraph"/>
        <w:autoSpaceDE w:val="0"/>
        <w:autoSpaceDN w:val="0"/>
        <w:adjustRightInd w:val="0"/>
        <w:spacing w:line="288" w:lineRule="auto"/>
        <w:ind w:left="709"/>
        <w:jc w:val="both"/>
        <w:rPr>
          <w:rFonts w:ascii="Arial" w:hAnsi="Arial" w:cs="Arial"/>
          <w:i/>
          <w:iCs/>
          <w:color w:val="000000"/>
          <w:sz w:val="22"/>
          <w:szCs w:val="22"/>
          <w:lang w:eastAsia="en-NZ"/>
        </w:rPr>
      </w:pPr>
      <w:ins w:id="2847" w:author="Emma Chandler" w:date="2025-10-10T09:16:00Z">
        <w:r w:rsidRPr="00531111">
          <w:rPr>
            <w:rFonts w:ascii="Arial" w:hAnsi="Arial" w:cs="Arial"/>
            <w:i/>
            <w:iCs/>
            <w:color w:val="000000"/>
            <w:sz w:val="22"/>
            <w:szCs w:val="22"/>
            <w:lang w:eastAsia="en-NZ"/>
          </w:rPr>
          <w:t>As a pre-curser to a possible trigger event, if forecasts indicate that &gt;20mm over 24 hours of rainfall, additional pre-rain event inspections should be undertaken by an Erosion and Sediment Control Specialist in conjunction with the contractor. The aim of the inspection will be targeted at any additional ESC that are required to be installed to ensure that the site</w:t>
        </w:r>
      </w:ins>
      <w:ins w:id="2848" w:author="Philip Brown" w:date="2025-10-23T21:51:00Z" w16du:dateUtc="2025-10-23T08:51:00Z">
        <w:r w:rsidR="005D3EBE">
          <w:rPr>
            <w:rFonts w:ascii="Arial" w:hAnsi="Arial" w:cs="Arial"/>
            <w:i/>
            <w:iCs/>
            <w:color w:val="000000"/>
            <w:sz w:val="22"/>
            <w:szCs w:val="22"/>
            <w:lang w:eastAsia="en-NZ"/>
          </w:rPr>
          <w:t>’</w:t>
        </w:r>
      </w:ins>
      <w:ins w:id="2849" w:author="Emma Chandler" w:date="2025-10-10T09:16:00Z">
        <w:r w:rsidRPr="00531111">
          <w:rPr>
            <w:rFonts w:ascii="Arial" w:hAnsi="Arial" w:cs="Arial"/>
            <w:i/>
            <w:iCs/>
            <w:color w:val="000000"/>
            <w:sz w:val="22"/>
            <w:szCs w:val="22"/>
            <w:lang w:eastAsia="en-NZ"/>
          </w:rPr>
          <w:t>s ESC devices perform effectively.</w:t>
        </w:r>
      </w:ins>
    </w:p>
    <w:p w14:paraId="278C5A63" w14:textId="77777777" w:rsidR="004A4E3F" w:rsidRPr="00531111" w:rsidRDefault="004A4E3F"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p>
    <w:p w14:paraId="4E744362" w14:textId="36A76084" w:rsidR="004A4E3F" w:rsidRPr="00531111" w:rsidRDefault="004A4E3F" w:rsidP="00716C12">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r w:rsidRPr="00531111">
        <w:rPr>
          <w:rFonts w:ascii="Arial" w:hAnsi="Arial" w:cs="Arial"/>
          <w:color w:val="000000"/>
          <w:sz w:val="22"/>
          <w:szCs w:val="22"/>
          <w:lang w:eastAsia="en-NZ"/>
        </w:rPr>
        <w:t>The</w:t>
      </w:r>
      <w:del w:id="2850" w:author="Emma Chandler" w:date="2025-10-15T15:55:00Z" w16du:dateUtc="2025-10-15T02:55:00Z">
        <w:r w:rsidRPr="00531111" w:rsidDel="00AB7813">
          <w:rPr>
            <w:rFonts w:ascii="Arial" w:hAnsi="Arial" w:cs="Arial"/>
            <w:color w:val="000000"/>
            <w:sz w:val="22"/>
            <w:szCs w:val="22"/>
            <w:lang w:eastAsia="en-NZ"/>
          </w:rPr>
          <w:delText xml:space="preserve"> monitoring</w:delText>
        </w:r>
      </w:del>
      <w:ins w:id="2851" w:author="Emma Chandler" w:date="2025-10-15T15:55:00Z" w16du:dateUtc="2025-10-15T02:55:00Z">
        <w:r w:rsidR="00AB7813" w:rsidRPr="00531111">
          <w:rPr>
            <w:rFonts w:ascii="Arial" w:hAnsi="Arial" w:cs="Arial"/>
            <w:color w:val="000000"/>
            <w:sz w:val="22"/>
            <w:szCs w:val="22"/>
            <w:lang w:eastAsia="en-NZ"/>
          </w:rPr>
          <w:t xml:space="preserve"> inspection(s)</w:t>
        </w:r>
      </w:ins>
      <w:r w:rsidRPr="00531111">
        <w:rPr>
          <w:rFonts w:ascii="Arial" w:hAnsi="Arial" w:cs="Arial"/>
          <w:color w:val="000000"/>
          <w:sz w:val="22"/>
          <w:szCs w:val="22"/>
          <w:lang w:eastAsia="en-NZ"/>
        </w:rPr>
        <w:t xml:space="preserve"> required by Condition </w:t>
      </w:r>
      <w:del w:id="2852" w:author="Emma Chandler" w:date="2025-10-10T09:02:00Z" w16du:dateUtc="2025-10-09T20:02:00Z">
        <w:r w:rsidRPr="00531111" w:rsidDel="007E1C22">
          <w:rPr>
            <w:rFonts w:ascii="Arial" w:hAnsi="Arial" w:cs="Arial"/>
            <w:color w:val="000000"/>
            <w:sz w:val="22"/>
            <w:szCs w:val="22"/>
            <w:lang w:eastAsia="en-NZ"/>
          </w:rPr>
          <w:delText>41(c)</w:delText>
        </w:r>
      </w:del>
      <w:ins w:id="2853" w:author="Emma Chandler" w:date="2025-10-16T14:45:00Z" w16du:dateUtc="2025-10-16T01:45:00Z">
        <w:r w:rsidR="00A41617" w:rsidRPr="005D3EBE">
          <w:rPr>
            <w:rFonts w:ascii="Arial" w:hAnsi="Arial" w:cs="Arial"/>
            <w:color w:val="000000"/>
            <w:sz w:val="22"/>
            <w:szCs w:val="22"/>
            <w:highlight w:val="cyan"/>
            <w:lang w:eastAsia="en-NZ"/>
            <w:rPrChange w:id="2854" w:author="Philip Brown" w:date="2025-10-23T21:52:00Z" w16du:dateUtc="2025-10-23T08:52:00Z">
              <w:rPr>
                <w:rFonts w:ascii="Arial" w:hAnsi="Arial" w:cs="Arial"/>
                <w:color w:val="000000"/>
                <w:sz w:val="22"/>
                <w:szCs w:val="22"/>
                <w:lang w:eastAsia="en-NZ"/>
              </w:rPr>
            </w:rPrChange>
          </w:rPr>
          <w:t>5</w:t>
        </w:r>
        <w:del w:id="2855" w:author="Philip Brown" w:date="2025-10-23T21:52:00Z" w16du:dateUtc="2025-10-23T08:52:00Z">
          <w:r w:rsidR="00A41617" w:rsidRPr="005D3EBE" w:rsidDel="005D3EBE">
            <w:rPr>
              <w:rFonts w:ascii="Arial" w:hAnsi="Arial" w:cs="Arial"/>
              <w:color w:val="000000"/>
              <w:sz w:val="22"/>
              <w:szCs w:val="22"/>
              <w:highlight w:val="cyan"/>
              <w:lang w:eastAsia="en-NZ"/>
              <w:rPrChange w:id="2856" w:author="Philip Brown" w:date="2025-10-23T21:52:00Z" w16du:dateUtc="2025-10-23T08:52:00Z">
                <w:rPr>
                  <w:rFonts w:ascii="Arial" w:hAnsi="Arial" w:cs="Arial"/>
                  <w:color w:val="000000"/>
                  <w:sz w:val="22"/>
                  <w:szCs w:val="22"/>
                  <w:lang w:eastAsia="en-NZ"/>
                </w:rPr>
              </w:rPrChange>
            </w:rPr>
            <w:delText>9</w:delText>
          </w:r>
        </w:del>
      </w:ins>
      <w:ins w:id="2857" w:author="Philip Brown" w:date="2025-10-23T21:52:00Z" w16du:dateUtc="2025-10-23T08:52:00Z">
        <w:r w:rsidR="005D3EBE" w:rsidRPr="005D3EBE">
          <w:rPr>
            <w:rFonts w:ascii="Arial" w:hAnsi="Arial" w:cs="Arial"/>
            <w:color w:val="000000"/>
            <w:sz w:val="22"/>
            <w:szCs w:val="22"/>
            <w:highlight w:val="cyan"/>
            <w:lang w:eastAsia="en-NZ"/>
            <w:rPrChange w:id="2858" w:author="Philip Brown" w:date="2025-10-23T21:52:00Z" w16du:dateUtc="2025-10-23T08:52:00Z">
              <w:rPr>
                <w:rFonts w:ascii="Arial" w:hAnsi="Arial" w:cs="Arial"/>
                <w:color w:val="000000"/>
                <w:sz w:val="22"/>
                <w:szCs w:val="22"/>
                <w:lang w:eastAsia="en-NZ"/>
              </w:rPr>
            </w:rPrChange>
          </w:rPr>
          <w:t>6</w:t>
        </w:r>
      </w:ins>
      <w:ins w:id="2859" w:author="Emma Chandler" w:date="2025-10-16T14:45:00Z" w16du:dateUtc="2025-10-16T01:45:00Z">
        <w:r w:rsidR="00A41617" w:rsidRPr="00531111">
          <w:rPr>
            <w:rFonts w:ascii="Arial" w:hAnsi="Arial" w:cs="Arial"/>
            <w:color w:val="000000"/>
            <w:sz w:val="22"/>
            <w:szCs w:val="22"/>
            <w:lang w:eastAsia="en-NZ"/>
          </w:rPr>
          <w:t xml:space="preserve"> </w:t>
        </w:r>
      </w:ins>
      <w:del w:id="2860" w:author="Emma Chandler" w:date="2025-10-16T14:45:00Z" w16du:dateUtc="2025-10-16T01:45:00Z">
        <w:r w:rsidRPr="00531111" w:rsidDel="00A41617">
          <w:rPr>
            <w:rFonts w:ascii="Arial" w:hAnsi="Arial" w:cs="Arial"/>
            <w:color w:val="000000"/>
            <w:sz w:val="22"/>
            <w:szCs w:val="22"/>
            <w:lang w:eastAsia="en-NZ"/>
          </w:rPr>
          <w:delText xml:space="preserve"> </w:delText>
        </w:r>
      </w:del>
      <w:r w:rsidRPr="00531111">
        <w:rPr>
          <w:rFonts w:ascii="Arial" w:hAnsi="Arial" w:cs="Arial"/>
          <w:color w:val="000000"/>
          <w:sz w:val="22"/>
          <w:szCs w:val="22"/>
          <w:lang w:eastAsia="en-NZ"/>
        </w:rPr>
        <w:t xml:space="preserve">must be undertaken during trigger events as follows: </w:t>
      </w:r>
    </w:p>
    <w:p w14:paraId="5D49E203" w14:textId="77777777" w:rsidR="004A4E3F" w:rsidRPr="00531111" w:rsidRDefault="004A4E3F"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p>
    <w:p w14:paraId="76707E01" w14:textId="77777777" w:rsidR="004A4E3F" w:rsidRPr="00531111" w:rsidRDefault="004A4E3F" w:rsidP="0064020D">
      <w:pPr>
        <w:pStyle w:val="ListParagraph"/>
        <w:numPr>
          <w:ilvl w:val="0"/>
          <w:numId w:val="52"/>
        </w:numPr>
        <w:autoSpaceDE w:val="0"/>
        <w:autoSpaceDN w:val="0"/>
        <w:adjustRightInd w:val="0"/>
        <w:spacing w:line="288" w:lineRule="auto"/>
        <w:ind w:left="1276" w:hanging="567"/>
        <w:jc w:val="both"/>
        <w:rPr>
          <w:rFonts w:ascii="Arial" w:hAnsi="Arial" w:cs="Arial"/>
          <w:color w:val="000000"/>
          <w:sz w:val="22"/>
          <w:szCs w:val="22"/>
          <w:lang w:eastAsia="en-NZ"/>
        </w:rPr>
      </w:pPr>
      <w:r w:rsidRPr="00531111">
        <w:rPr>
          <w:rFonts w:ascii="Arial" w:hAnsi="Arial" w:cs="Arial"/>
          <w:color w:val="000000"/>
          <w:sz w:val="22"/>
          <w:szCs w:val="22"/>
          <w:lang w:eastAsia="en-NZ"/>
        </w:rPr>
        <w:t>Greater than 25mm of rainfall over any 24 hour period (as measured by the onsite rain gauge).</w:t>
      </w:r>
    </w:p>
    <w:p w14:paraId="549EE24D" w14:textId="58CF832F" w:rsidR="004A4E3F" w:rsidRPr="00531111" w:rsidRDefault="004A4E3F" w:rsidP="0064020D">
      <w:pPr>
        <w:pStyle w:val="ListParagraph"/>
        <w:numPr>
          <w:ilvl w:val="0"/>
          <w:numId w:val="52"/>
        </w:numPr>
        <w:autoSpaceDE w:val="0"/>
        <w:autoSpaceDN w:val="0"/>
        <w:adjustRightInd w:val="0"/>
        <w:spacing w:line="288" w:lineRule="auto"/>
        <w:ind w:left="1276" w:hanging="567"/>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Greater than 15mm of rainfall within an hour period. </w:t>
      </w:r>
    </w:p>
    <w:p w14:paraId="6E5C7A36" w14:textId="77777777" w:rsidR="004A4E3F" w:rsidRPr="00531111" w:rsidRDefault="004A4E3F" w:rsidP="0064020D">
      <w:pPr>
        <w:pStyle w:val="ListParagraph"/>
        <w:numPr>
          <w:ilvl w:val="0"/>
          <w:numId w:val="52"/>
        </w:numPr>
        <w:autoSpaceDE w:val="0"/>
        <w:autoSpaceDN w:val="0"/>
        <w:adjustRightInd w:val="0"/>
        <w:spacing w:line="288" w:lineRule="auto"/>
        <w:ind w:left="1276" w:hanging="567"/>
        <w:jc w:val="both"/>
        <w:rPr>
          <w:rFonts w:ascii="Arial" w:hAnsi="Arial" w:cs="Arial"/>
          <w:color w:val="000000"/>
          <w:sz w:val="22"/>
          <w:szCs w:val="22"/>
          <w:lang w:eastAsia="en-NZ"/>
        </w:rPr>
      </w:pPr>
      <w:r w:rsidRPr="00531111">
        <w:rPr>
          <w:rFonts w:ascii="Arial" w:hAnsi="Arial" w:cs="Arial"/>
          <w:color w:val="000000"/>
          <w:sz w:val="22"/>
          <w:szCs w:val="22"/>
          <w:lang w:eastAsia="en-NZ"/>
        </w:rPr>
        <w:t>Any failure of an erosion and/or sediment control measure leading to an uncontrolled discharge of sediment laden water to the receiving environment.</w:t>
      </w:r>
    </w:p>
    <w:p w14:paraId="6CC96C71" w14:textId="77777777" w:rsidR="004A4E3F" w:rsidRPr="00531111" w:rsidRDefault="004A4E3F" w:rsidP="0064020D">
      <w:pPr>
        <w:pStyle w:val="ListParagraph"/>
        <w:numPr>
          <w:ilvl w:val="0"/>
          <w:numId w:val="52"/>
        </w:numPr>
        <w:autoSpaceDE w:val="0"/>
        <w:autoSpaceDN w:val="0"/>
        <w:adjustRightInd w:val="0"/>
        <w:spacing w:line="288" w:lineRule="auto"/>
        <w:ind w:left="1276" w:hanging="567"/>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Spillage/accidents that cause a discharge of sediment or contaminants to the aquatic environment. </w:t>
      </w:r>
    </w:p>
    <w:p w14:paraId="06520A97" w14:textId="77777777" w:rsidR="004A4E3F" w:rsidRPr="00531111" w:rsidRDefault="004A4E3F" w:rsidP="0064020D">
      <w:pPr>
        <w:pStyle w:val="ListParagraph"/>
        <w:numPr>
          <w:ilvl w:val="0"/>
          <w:numId w:val="52"/>
        </w:numPr>
        <w:autoSpaceDE w:val="0"/>
        <w:autoSpaceDN w:val="0"/>
        <w:adjustRightInd w:val="0"/>
        <w:spacing w:line="288" w:lineRule="auto"/>
        <w:ind w:left="1276" w:hanging="567"/>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Obvious degradation of the receiving environment immediately downstream of the sediment retention ponds, such as accumulation of sediment, conspicuous oil/grease, scums/foams, floatable matter, fish kills, discolouration of water or significantly increased growth of nuisance algae. </w:t>
      </w:r>
    </w:p>
    <w:p w14:paraId="146CE6C0" w14:textId="77777777" w:rsidR="004A4E3F" w:rsidRPr="00531111" w:rsidRDefault="004A4E3F" w:rsidP="00716C12">
      <w:pPr>
        <w:pStyle w:val="ListParagraph"/>
        <w:autoSpaceDE w:val="0"/>
        <w:autoSpaceDN w:val="0"/>
        <w:adjustRightInd w:val="0"/>
        <w:ind w:left="709" w:hanging="709"/>
        <w:jc w:val="both"/>
        <w:rPr>
          <w:rFonts w:ascii="Arial" w:hAnsi="Arial" w:cs="Arial"/>
          <w:color w:val="000000"/>
          <w:sz w:val="22"/>
          <w:szCs w:val="22"/>
          <w:lang w:eastAsia="en-NZ"/>
        </w:rPr>
      </w:pPr>
    </w:p>
    <w:p w14:paraId="30DD0774" w14:textId="77777777" w:rsidR="004A4E3F" w:rsidRPr="00531111" w:rsidRDefault="004A4E3F" w:rsidP="00716C12">
      <w:pPr>
        <w:pStyle w:val="ListParagraph"/>
        <w:autoSpaceDE w:val="0"/>
        <w:autoSpaceDN w:val="0"/>
        <w:adjustRightInd w:val="0"/>
        <w:ind w:left="709"/>
        <w:jc w:val="both"/>
        <w:rPr>
          <w:rFonts w:ascii="Arial" w:hAnsi="Arial" w:cs="Arial"/>
          <w:color w:val="000000"/>
          <w:sz w:val="22"/>
          <w:szCs w:val="22"/>
          <w:lang w:eastAsia="en-NZ"/>
        </w:rPr>
      </w:pPr>
      <w:r w:rsidRPr="00531111">
        <w:rPr>
          <w:rFonts w:ascii="Arial" w:hAnsi="Arial" w:cs="Arial"/>
          <w:color w:val="000000"/>
          <w:sz w:val="22"/>
          <w:szCs w:val="22"/>
          <w:lang w:eastAsia="en-NZ"/>
        </w:rPr>
        <w:lastRenderedPageBreak/>
        <w:t xml:space="preserve">Notification must be provided to Council within 24 hours of a trigger event. </w:t>
      </w:r>
    </w:p>
    <w:p w14:paraId="2A73AD5B" w14:textId="77777777" w:rsidR="004A4E3F" w:rsidRPr="00531111" w:rsidRDefault="004A4E3F" w:rsidP="00716C12">
      <w:pPr>
        <w:pStyle w:val="ListParagraph"/>
        <w:autoSpaceDE w:val="0"/>
        <w:autoSpaceDN w:val="0"/>
        <w:adjustRightInd w:val="0"/>
        <w:ind w:left="709" w:hanging="709"/>
        <w:jc w:val="both"/>
        <w:rPr>
          <w:rFonts w:ascii="Arial" w:hAnsi="Arial" w:cs="Arial"/>
          <w:color w:val="000000"/>
          <w:sz w:val="22"/>
          <w:szCs w:val="22"/>
          <w:lang w:eastAsia="en-NZ"/>
        </w:rPr>
      </w:pPr>
    </w:p>
    <w:p w14:paraId="32CE4916" w14:textId="4939DB55" w:rsidR="004A4E3F" w:rsidRPr="00531111" w:rsidRDefault="004A4E3F" w:rsidP="00716C12">
      <w:pPr>
        <w:pStyle w:val="ListParagraph"/>
        <w:numPr>
          <w:ilvl w:val="0"/>
          <w:numId w:val="24"/>
        </w:numPr>
        <w:autoSpaceDE w:val="0"/>
        <w:autoSpaceDN w:val="0"/>
        <w:adjustRightInd w:val="0"/>
        <w:spacing w:after="293" w:line="288" w:lineRule="auto"/>
        <w:ind w:left="709" w:hanging="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Following each trigger event defined by Condition </w:t>
      </w:r>
      <w:del w:id="2861" w:author="Emma Chandler" w:date="2025-10-15T15:55:00Z" w16du:dateUtc="2025-10-15T02:55:00Z">
        <w:r w:rsidRPr="00531111" w:rsidDel="00F85CFF">
          <w:rPr>
            <w:rFonts w:ascii="Arial" w:hAnsi="Arial" w:cs="Arial"/>
            <w:color w:val="000000"/>
            <w:sz w:val="22"/>
            <w:szCs w:val="22"/>
            <w:lang w:eastAsia="en-NZ"/>
          </w:rPr>
          <w:delText>40</w:delText>
        </w:r>
      </w:del>
      <w:ins w:id="2862" w:author="Emma Chandler" w:date="2025-10-16T14:45:00Z" w16du:dateUtc="2025-10-16T01:45:00Z">
        <w:del w:id="2863" w:author="Philip Brown" w:date="2025-10-23T21:55:00Z" w16du:dateUtc="2025-10-23T08:55:00Z">
          <w:r w:rsidR="00A41617" w:rsidRPr="00531111" w:rsidDel="005D3EBE">
            <w:rPr>
              <w:rFonts w:ascii="Arial" w:hAnsi="Arial" w:cs="Arial"/>
              <w:color w:val="000000"/>
              <w:sz w:val="22"/>
              <w:szCs w:val="22"/>
              <w:lang w:eastAsia="en-NZ"/>
            </w:rPr>
            <w:delText>60</w:delText>
          </w:r>
        </w:del>
      </w:ins>
      <w:ins w:id="2864" w:author="Philip Brown" w:date="2025-10-23T21:55:00Z" w16du:dateUtc="2025-10-23T08:55:00Z">
        <w:r w:rsidR="005D3EBE" w:rsidRPr="005D3EBE">
          <w:rPr>
            <w:rFonts w:ascii="Arial" w:hAnsi="Arial" w:cs="Arial"/>
            <w:color w:val="000000"/>
            <w:sz w:val="22"/>
            <w:szCs w:val="22"/>
            <w:highlight w:val="cyan"/>
            <w:lang w:eastAsia="en-NZ"/>
            <w:rPrChange w:id="2865" w:author="Philip Brown" w:date="2025-10-23T21:55:00Z" w16du:dateUtc="2025-10-23T08:55:00Z">
              <w:rPr>
                <w:rFonts w:ascii="Arial" w:hAnsi="Arial" w:cs="Arial"/>
                <w:color w:val="000000"/>
                <w:sz w:val="22"/>
                <w:szCs w:val="22"/>
                <w:lang w:eastAsia="en-NZ"/>
              </w:rPr>
            </w:rPrChange>
          </w:rPr>
          <w:t>57</w:t>
        </w:r>
      </w:ins>
      <w:r w:rsidRPr="00531111">
        <w:rPr>
          <w:rFonts w:ascii="Arial" w:hAnsi="Arial" w:cs="Arial"/>
          <w:color w:val="000000"/>
          <w:sz w:val="22"/>
          <w:szCs w:val="22"/>
          <w:lang w:eastAsia="en-NZ"/>
        </w:rPr>
        <w:t xml:space="preserve">, a Trigger Event Report must be provided to Council within 10 working days of the trigger event. The report must include (but is not limited to): </w:t>
      </w:r>
    </w:p>
    <w:p w14:paraId="2ED6A058" w14:textId="77777777" w:rsidR="004A4E3F" w:rsidRPr="00531111" w:rsidRDefault="004A4E3F" w:rsidP="00716C12">
      <w:pPr>
        <w:pStyle w:val="ListParagraph"/>
        <w:autoSpaceDE w:val="0"/>
        <w:autoSpaceDN w:val="0"/>
        <w:adjustRightInd w:val="0"/>
        <w:spacing w:after="293" w:line="288" w:lineRule="auto"/>
        <w:ind w:left="709" w:hanging="709"/>
        <w:jc w:val="both"/>
        <w:rPr>
          <w:rFonts w:ascii="Arial" w:hAnsi="Arial" w:cs="Arial"/>
          <w:color w:val="000000"/>
          <w:sz w:val="22"/>
          <w:szCs w:val="22"/>
          <w:lang w:eastAsia="en-NZ"/>
        </w:rPr>
      </w:pPr>
    </w:p>
    <w:p w14:paraId="7AD21127" w14:textId="77777777" w:rsidR="004A4E3F" w:rsidRPr="00531111" w:rsidRDefault="004A4E3F" w:rsidP="00716C12">
      <w:pPr>
        <w:pStyle w:val="ListParagraph"/>
        <w:autoSpaceDE w:val="0"/>
        <w:autoSpaceDN w:val="0"/>
        <w:adjustRightInd w:val="0"/>
        <w:spacing w:after="293" w:line="288" w:lineRule="auto"/>
        <w:ind w:left="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a) A summary of the trigger event (i.e. rainfall summary, reason for trigger). </w:t>
      </w:r>
    </w:p>
    <w:p w14:paraId="67E9066B" w14:textId="77777777" w:rsidR="004A4E3F" w:rsidRPr="00531111" w:rsidRDefault="004A4E3F"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b) The results of the </w:t>
      </w:r>
      <w:del w:id="2866" w:author="Emma Chandler" w:date="2025-07-24T09:23:00Z" w16du:dateUtc="2025-07-23T21:23:00Z">
        <w:r w:rsidRPr="00531111" w:rsidDel="00E85BF5">
          <w:rPr>
            <w:rFonts w:ascii="Arial" w:hAnsi="Arial" w:cs="Arial"/>
            <w:color w:val="000000"/>
            <w:sz w:val="22"/>
            <w:szCs w:val="22"/>
            <w:lang w:eastAsia="en-NZ"/>
          </w:rPr>
          <w:delText>ESC</w:delText>
        </w:r>
      </w:del>
      <w:r w:rsidRPr="00531111">
        <w:rPr>
          <w:rFonts w:ascii="Arial" w:hAnsi="Arial" w:cs="Arial"/>
          <w:color w:val="000000"/>
          <w:sz w:val="22"/>
          <w:szCs w:val="22"/>
          <w:lang w:eastAsia="en-NZ"/>
        </w:rPr>
        <w:t xml:space="preserve">AMP monitoring regime. </w:t>
      </w:r>
    </w:p>
    <w:p w14:paraId="71A81D72" w14:textId="77777777" w:rsidR="004A4E3F" w:rsidRPr="00531111" w:rsidRDefault="004A4E3F"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c) Identification of any water quality targets that were not achieved during the trigger event. </w:t>
      </w:r>
    </w:p>
    <w:p w14:paraId="597E91CD" w14:textId="77777777" w:rsidR="004A4E3F" w:rsidRPr="00531111" w:rsidRDefault="004A4E3F"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d) Identification of any adaptive management responses that should be undertaken to improve the site’s erosion and sediment control measures. </w:t>
      </w:r>
    </w:p>
    <w:p w14:paraId="67AC5B2F" w14:textId="77777777" w:rsidR="004A4E3F" w:rsidRPr="00531111" w:rsidRDefault="004A4E3F"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e) A summary of the performance of the site’s erosion and sediment control measures. </w:t>
      </w:r>
    </w:p>
    <w:p w14:paraId="5A3301A0" w14:textId="77777777" w:rsidR="004A4E3F" w:rsidRPr="00531111" w:rsidRDefault="004A4E3F" w:rsidP="00716C12">
      <w:pPr>
        <w:autoSpaceDE w:val="0"/>
        <w:autoSpaceDN w:val="0"/>
        <w:adjustRightInd w:val="0"/>
        <w:spacing w:line="288" w:lineRule="auto"/>
        <w:jc w:val="both"/>
        <w:rPr>
          <w:rFonts w:ascii="Arial" w:hAnsi="Arial" w:cs="Arial"/>
          <w:color w:val="000000"/>
          <w:sz w:val="22"/>
          <w:szCs w:val="22"/>
          <w:lang w:eastAsia="en-NZ"/>
        </w:rPr>
      </w:pPr>
    </w:p>
    <w:p w14:paraId="71D23203" w14:textId="77777777" w:rsidR="004A4E3F" w:rsidRPr="00531111" w:rsidRDefault="004A4E3F" w:rsidP="00716C12">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r w:rsidRPr="00531111">
        <w:rPr>
          <w:rFonts w:ascii="Arial" w:hAnsi="Arial" w:cs="Arial"/>
          <w:sz w:val="22"/>
          <w:szCs w:val="22"/>
        </w:rPr>
        <w:t xml:space="preserve">An earthworks catchment which has been reduced (by stabilisation) or stabilised as a result of a trigger level exceedance as defined and required by the </w:t>
      </w:r>
      <w:del w:id="2867" w:author="Emma Chandler" w:date="2025-07-24T09:24:00Z" w16du:dateUtc="2025-07-23T21:24:00Z">
        <w:r w:rsidRPr="00531111" w:rsidDel="00E85BF5">
          <w:rPr>
            <w:rFonts w:ascii="Arial" w:hAnsi="Arial" w:cs="Arial"/>
            <w:sz w:val="22"/>
            <w:szCs w:val="22"/>
          </w:rPr>
          <w:delText>ESC</w:delText>
        </w:r>
      </w:del>
      <w:r w:rsidRPr="00531111">
        <w:rPr>
          <w:rFonts w:ascii="Arial" w:hAnsi="Arial" w:cs="Arial"/>
          <w:sz w:val="22"/>
          <w:szCs w:val="22"/>
        </w:rPr>
        <w:t xml:space="preserve">AMP and any subsequent revisions approved by the Council must only be re-opened or increased on the written approval of the Council. </w:t>
      </w:r>
    </w:p>
    <w:p w14:paraId="27D58398" w14:textId="77777777" w:rsidR="004A4E3F" w:rsidRPr="00531111" w:rsidRDefault="004A4E3F" w:rsidP="00716C12">
      <w:pPr>
        <w:pStyle w:val="ListParagraph"/>
        <w:autoSpaceDE w:val="0"/>
        <w:autoSpaceDN w:val="0"/>
        <w:adjustRightInd w:val="0"/>
        <w:spacing w:line="288" w:lineRule="auto"/>
        <w:ind w:left="709" w:hanging="709"/>
        <w:jc w:val="both"/>
        <w:rPr>
          <w:rFonts w:ascii="Arial" w:hAnsi="Arial" w:cs="Arial"/>
          <w:color w:val="000000"/>
          <w:sz w:val="22"/>
          <w:szCs w:val="22"/>
          <w:lang w:eastAsia="en-NZ"/>
        </w:rPr>
      </w:pPr>
    </w:p>
    <w:p w14:paraId="45262447" w14:textId="77777777" w:rsidR="004A4E3F" w:rsidRPr="00531111" w:rsidRDefault="004A4E3F" w:rsidP="00716C12">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r w:rsidRPr="00531111">
        <w:rPr>
          <w:rFonts w:ascii="Arial" w:hAnsi="Arial" w:cs="Arial"/>
          <w:sz w:val="22"/>
          <w:szCs w:val="22"/>
        </w:rPr>
        <w:t xml:space="preserve">Amendments to the </w:t>
      </w:r>
      <w:del w:id="2868" w:author="Emma Chandler" w:date="2025-07-24T09:24:00Z" w16du:dateUtc="2025-07-23T21:24:00Z">
        <w:r w:rsidRPr="00531111" w:rsidDel="00E93D9D">
          <w:rPr>
            <w:rFonts w:ascii="Arial" w:hAnsi="Arial" w:cs="Arial"/>
            <w:sz w:val="22"/>
            <w:szCs w:val="22"/>
          </w:rPr>
          <w:delText>ESC</w:delText>
        </w:r>
      </w:del>
      <w:r w:rsidRPr="00531111">
        <w:rPr>
          <w:rFonts w:ascii="Arial" w:hAnsi="Arial" w:cs="Arial"/>
          <w:sz w:val="22"/>
          <w:szCs w:val="22"/>
        </w:rPr>
        <w:t xml:space="preserve">AMP, including cessation of any further monitoring, must be approved by the Council in writing and may be applied for after a period of monitoring which provides sufficient record of site performance and justification for the amendments sought. </w:t>
      </w:r>
    </w:p>
    <w:p w14:paraId="634A8B43" w14:textId="77777777" w:rsidR="004A4E3F" w:rsidRPr="00531111" w:rsidRDefault="004A4E3F" w:rsidP="00716C12">
      <w:pPr>
        <w:pStyle w:val="ListParagraph"/>
        <w:spacing w:line="288" w:lineRule="auto"/>
        <w:ind w:left="709" w:hanging="709"/>
        <w:jc w:val="both"/>
        <w:rPr>
          <w:rFonts w:ascii="Arial" w:hAnsi="Arial" w:cs="Arial"/>
          <w:sz w:val="22"/>
          <w:szCs w:val="22"/>
        </w:rPr>
      </w:pPr>
    </w:p>
    <w:p w14:paraId="3DCD7084" w14:textId="77777777" w:rsidR="004A4E3F" w:rsidRPr="00531111" w:rsidRDefault="004A4E3F" w:rsidP="00716C12">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r w:rsidRPr="00531111">
        <w:rPr>
          <w:rFonts w:ascii="Arial" w:hAnsi="Arial" w:cs="Arial"/>
          <w:sz w:val="22"/>
          <w:szCs w:val="22"/>
        </w:rPr>
        <w:t xml:space="preserve">If in the Council’s opinion, there are changes required to be made to the </w:t>
      </w:r>
      <w:del w:id="2869" w:author="Emma Chandler" w:date="2025-07-24T09:25:00Z" w16du:dateUtc="2025-07-23T21:25:00Z">
        <w:r w:rsidRPr="00531111" w:rsidDel="002A6110">
          <w:rPr>
            <w:rFonts w:ascii="Arial" w:hAnsi="Arial" w:cs="Arial"/>
            <w:sz w:val="22"/>
            <w:szCs w:val="22"/>
          </w:rPr>
          <w:delText>ESC</w:delText>
        </w:r>
      </w:del>
      <w:r w:rsidRPr="00531111">
        <w:rPr>
          <w:rFonts w:ascii="Arial" w:hAnsi="Arial" w:cs="Arial"/>
          <w:sz w:val="22"/>
          <w:szCs w:val="22"/>
        </w:rPr>
        <w:t xml:space="preserve">AMP as a result of observed inefficiencies on site or identified within the site reporting, Council may request that the </w:t>
      </w:r>
      <w:del w:id="2870" w:author="Emma Chandler" w:date="2025-07-24T09:25:00Z" w16du:dateUtc="2025-07-23T21:25:00Z">
        <w:r w:rsidRPr="00531111" w:rsidDel="002A6110">
          <w:rPr>
            <w:rFonts w:ascii="Arial" w:hAnsi="Arial" w:cs="Arial"/>
            <w:sz w:val="22"/>
            <w:szCs w:val="22"/>
          </w:rPr>
          <w:delText>ESC</w:delText>
        </w:r>
      </w:del>
      <w:r w:rsidRPr="00531111">
        <w:rPr>
          <w:rFonts w:ascii="Arial" w:hAnsi="Arial" w:cs="Arial"/>
          <w:sz w:val="22"/>
          <w:szCs w:val="22"/>
        </w:rPr>
        <w:t xml:space="preserve">AMP be updated to address those inefficiencies. If such a request is made by the Council, the revised plan must be submitted to the Council within ten (10) working days of the request. The revision must not be implemented without the Council’s approval. </w:t>
      </w:r>
    </w:p>
    <w:p w14:paraId="0D62565E" w14:textId="77777777" w:rsidR="004A4E3F" w:rsidRPr="00531111" w:rsidRDefault="004A4E3F" w:rsidP="00716C12">
      <w:pPr>
        <w:pStyle w:val="ListParagraph"/>
        <w:jc w:val="both"/>
        <w:rPr>
          <w:rFonts w:ascii="Arial" w:hAnsi="Arial" w:cs="Arial"/>
          <w:sz w:val="22"/>
          <w:szCs w:val="22"/>
        </w:rPr>
      </w:pPr>
    </w:p>
    <w:p w14:paraId="10980288" w14:textId="77777777" w:rsidR="004A4E3F" w:rsidRPr="00531111" w:rsidRDefault="004A4E3F" w:rsidP="00716C12">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r w:rsidRPr="00531111">
        <w:rPr>
          <w:rFonts w:ascii="Arial" w:hAnsi="Arial" w:cs="Arial"/>
          <w:sz w:val="22"/>
          <w:szCs w:val="22"/>
        </w:rPr>
        <w:t xml:space="preserve">The site must be progressively stabilised against erosion in accordance with GD05 as soon as practicable as earthworks are finished over various areas of the site. </w:t>
      </w:r>
    </w:p>
    <w:p w14:paraId="32A5DF98" w14:textId="77777777" w:rsidR="004A4E3F" w:rsidRPr="00531111" w:rsidRDefault="004A4E3F" w:rsidP="00716C12">
      <w:pPr>
        <w:pStyle w:val="ListParagraph"/>
        <w:spacing w:line="288" w:lineRule="auto"/>
        <w:jc w:val="both"/>
        <w:rPr>
          <w:rFonts w:ascii="Arial" w:hAnsi="Arial" w:cs="Arial"/>
          <w:sz w:val="22"/>
          <w:szCs w:val="22"/>
        </w:rPr>
      </w:pPr>
    </w:p>
    <w:p w14:paraId="207F88F0" w14:textId="77777777" w:rsidR="004A4E3F" w:rsidRPr="00531111" w:rsidRDefault="004A4E3F" w:rsidP="00716C12">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r w:rsidRPr="00531111">
        <w:rPr>
          <w:rFonts w:ascii="Arial" w:hAnsi="Arial" w:cs="Arial"/>
          <w:sz w:val="22"/>
          <w:szCs w:val="22"/>
        </w:rPr>
        <w:t xml:space="preserve">Earthworks must be managed to minimise the deposition of earth, mud, dirt or other debris on any public road or footpath resulting from earthworks activity on the subject site. In the event that such deposition does occur, it must immediately be removed. In no instance </w:t>
      </w:r>
      <w:del w:id="2871" w:author="Emma Chandler" w:date="2025-07-24T10:19:00Z" w16du:dateUtc="2025-07-23T22:19:00Z">
        <w:r w:rsidRPr="00531111" w:rsidDel="0005656B">
          <w:rPr>
            <w:rFonts w:ascii="Arial" w:hAnsi="Arial" w:cs="Arial"/>
            <w:sz w:val="22"/>
            <w:szCs w:val="22"/>
          </w:rPr>
          <w:delText>shall</w:delText>
        </w:r>
      </w:del>
      <w:ins w:id="2872" w:author="Emma Chandler" w:date="2025-07-24T10:19:00Z" w16du:dateUtc="2025-07-23T22:19:00Z">
        <w:r w:rsidRPr="00531111">
          <w:rPr>
            <w:rFonts w:ascii="Arial" w:hAnsi="Arial" w:cs="Arial"/>
            <w:sz w:val="22"/>
            <w:szCs w:val="22"/>
          </w:rPr>
          <w:t>must</w:t>
        </w:r>
      </w:ins>
      <w:r w:rsidRPr="00531111">
        <w:rPr>
          <w:rFonts w:ascii="Arial" w:hAnsi="Arial" w:cs="Arial"/>
          <w:sz w:val="22"/>
          <w:szCs w:val="22"/>
        </w:rPr>
        <w:t xml:space="preserve"> roads or footpaths be washed down with water without appropriate erosion and sediment control measures in place to prevent contamination of the stormwater drainage system, watercourses or receiving waters. </w:t>
      </w:r>
    </w:p>
    <w:p w14:paraId="57B513F0" w14:textId="77777777" w:rsidR="004A4E3F" w:rsidRPr="00531111" w:rsidRDefault="004A4E3F" w:rsidP="00716C12">
      <w:pPr>
        <w:pStyle w:val="ListParagraph"/>
        <w:spacing w:line="288" w:lineRule="auto"/>
        <w:ind w:left="709" w:hanging="709"/>
        <w:jc w:val="both"/>
        <w:rPr>
          <w:rFonts w:ascii="Arial" w:hAnsi="Arial" w:cs="Arial"/>
          <w:sz w:val="22"/>
          <w:szCs w:val="22"/>
        </w:rPr>
      </w:pPr>
    </w:p>
    <w:p w14:paraId="58CAB33B" w14:textId="77777777" w:rsidR="004A4E3F" w:rsidRPr="00531111" w:rsidRDefault="004A4E3F" w:rsidP="00716C12">
      <w:pPr>
        <w:pStyle w:val="ListParagraph"/>
        <w:numPr>
          <w:ilvl w:val="0"/>
          <w:numId w:val="24"/>
        </w:numPr>
        <w:autoSpaceDE w:val="0"/>
        <w:autoSpaceDN w:val="0"/>
        <w:adjustRightInd w:val="0"/>
        <w:spacing w:line="288" w:lineRule="auto"/>
        <w:ind w:left="709" w:hanging="709"/>
        <w:jc w:val="both"/>
        <w:rPr>
          <w:ins w:id="2873" w:author="Emma Chandler" w:date="2025-10-10T10:58:00Z" w16du:dateUtc="2025-10-09T21:58:00Z"/>
          <w:rFonts w:ascii="Arial" w:hAnsi="Arial" w:cs="Arial"/>
          <w:color w:val="000000"/>
          <w:sz w:val="22"/>
          <w:szCs w:val="22"/>
          <w:lang w:eastAsia="en-NZ"/>
        </w:rPr>
      </w:pPr>
      <w:r w:rsidRPr="00531111">
        <w:rPr>
          <w:rFonts w:ascii="Arial" w:hAnsi="Arial" w:cs="Arial"/>
          <w:sz w:val="22"/>
          <w:szCs w:val="22"/>
        </w:rPr>
        <w:t>Immediately upon completion or abandonment of earthworks on the subject site, all areas of bare earth must be permanently stabilised against erosion in accordance with GD05.</w:t>
      </w:r>
    </w:p>
    <w:p w14:paraId="734ABE7D" w14:textId="77777777" w:rsidR="004A4E3F" w:rsidRPr="00531111" w:rsidRDefault="004A4E3F" w:rsidP="00AB7813">
      <w:pPr>
        <w:pStyle w:val="ListParagraph"/>
        <w:jc w:val="both"/>
        <w:rPr>
          <w:ins w:id="2874" w:author="Emma Chandler" w:date="2025-10-10T10:58:00Z" w16du:dateUtc="2025-10-09T21:58:00Z"/>
          <w:rFonts w:ascii="Arial" w:hAnsi="Arial" w:cs="Arial"/>
          <w:color w:val="000000"/>
          <w:sz w:val="22"/>
          <w:szCs w:val="22"/>
          <w:lang w:eastAsia="en-NZ"/>
        </w:rPr>
      </w:pPr>
    </w:p>
    <w:p w14:paraId="157ABC5F" w14:textId="77777777" w:rsidR="004A4E3F" w:rsidRPr="00531111" w:rsidRDefault="004A4E3F" w:rsidP="00AB7813">
      <w:pPr>
        <w:pStyle w:val="Heading4"/>
        <w:rPr>
          <w:lang w:eastAsia="en-NZ"/>
        </w:rPr>
      </w:pPr>
      <w:ins w:id="2875" w:author="Emma Chandler" w:date="2025-10-10T10:58:00Z" w16du:dateUtc="2025-10-09T21:58:00Z">
        <w:r w:rsidRPr="00531111">
          <w:rPr>
            <w:lang w:eastAsia="en-NZ"/>
          </w:rPr>
          <w:t xml:space="preserve">Imported Fill </w:t>
        </w:r>
      </w:ins>
    </w:p>
    <w:p w14:paraId="20993ED6" w14:textId="77777777" w:rsidR="004A4E3F" w:rsidRPr="00531111" w:rsidRDefault="004A4E3F" w:rsidP="00716C12">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r w:rsidRPr="00531111">
        <w:rPr>
          <w:rFonts w:ascii="Arial" w:hAnsi="Arial" w:cs="Arial"/>
          <w:sz w:val="22"/>
          <w:szCs w:val="22"/>
        </w:rPr>
        <w:t>All imported fill used within the Project Site mus</w:t>
      </w:r>
      <w:r w:rsidRPr="003E1ABA">
        <w:rPr>
          <w:rFonts w:ascii="Arial" w:hAnsi="Arial" w:cs="Arial"/>
          <w:sz w:val="22"/>
          <w:szCs w:val="22"/>
          <w:highlight w:val="yellow"/>
          <w:rPrChange w:id="2876" w:author="Karyn Kurzeja" w:date="2025-10-29T13:18:00Z" w16du:dateUtc="2025-10-29T00:18:00Z">
            <w:rPr>
              <w:rFonts w:ascii="Arial" w:hAnsi="Arial" w:cs="Arial"/>
              <w:sz w:val="22"/>
              <w:szCs w:val="22"/>
            </w:rPr>
          </w:rPrChange>
        </w:rPr>
        <w:t>t</w:t>
      </w:r>
      <w:del w:id="2877" w:author="Karyn Kurzeja" w:date="2025-10-29T13:18:00Z" w16du:dateUtc="2025-10-29T00:18:00Z">
        <w:r w:rsidRPr="003E1ABA" w:rsidDel="003E1ABA">
          <w:rPr>
            <w:rFonts w:ascii="Arial" w:hAnsi="Arial" w:cs="Arial"/>
            <w:sz w:val="22"/>
            <w:szCs w:val="22"/>
            <w:highlight w:val="yellow"/>
            <w:rPrChange w:id="2878" w:author="Karyn Kurzeja" w:date="2025-10-29T13:18:00Z" w16du:dateUtc="2025-10-29T00:18:00Z">
              <w:rPr>
                <w:rFonts w:ascii="Arial" w:hAnsi="Arial" w:cs="Arial"/>
                <w:sz w:val="22"/>
                <w:szCs w:val="22"/>
              </w:rPr>
            </w:rPrChange>
          </w:rPr>
          <w:delText>:</w:delText>
        </w:r>
        <w:r w:rsidRPr="00531111" w:rsidDel="003E1ABA">
          <w:rPr>
            <w:rFonts w:ascii="Arial" w:hAnsi="Arial" w:cs="Arial"/>
            <w:sz w:val="22"/>
            <w:szCs w:val="22"/>
          </w:rPr>
          <w:delText xml:space="preserve"> </w:delText>
        </w:r>
      </w:del>
    </w:p>
    <w:p w14:paraId="320C65AB" w14:textId="77777777" w:rsidR="004A4E3F" w:rsidRPr="00531111" w:rsidRDefault="004A4E3F" w:rsidP="00716C12">
      <w:pPr>
        <w:pStyle w:val="ListParagraph"/>
        <w:spacing w:line="288" w:lineRule="auto"/>
        <w:jc w:val="both"/>
        <w:rPr>
          <w:rFonts w:ascii="Arial" w:hAnsi="Arial" w:cs="Arial"/>
          <w:color w:val="000000"/>
          <w:sz w:val="22"/>
          <w:szCs w:val="22"/>
          <w:lang w:eastAsia="en-NZ"/>
        </w:rPr>
      </w:pPr>
    </w:p>
    <w:p w14:paraId="20A5275E" w14:textId="63D4646F" w:rsidR="004A4E3F" w:rsidRPr="00531111" w:rsidRDefault="004A4E3F" w:rsidP="00716C12">
      <w:pPr>
        <w:widowControl w:val="0"/>
        <w:tabs>
          <w:tab w:val="left" w:pos="1134"/>
        </w:tabs>
        <w:autoSpaceDE w:val="0"/>
        <w:autoSpaceDN w:val="0"/>
        <w:spacing w:line="288" w:lineRule="auto"/>
        <w:ind w:left="709" w:right="131"/>
        <w:jc w:val="both"/>
        <w:rPr>
          <w:rFonts w:ascii="Arial" w:hAnsi="Arial" w:cs="Arial"/>
          <w:sz w:val="22"/>
          <w:szCs w:val="22"/>
        </w:rPr>
      </w:pPr>
      <w:del w:id="2879" w:author="Karyn Kurzeja" w:date="2025-10-29T13:18:00Z" w16du:dateUtc="2025-10-29T00:18:00Z">
        <w:r w:rsidRPr="003E1ABA" w:rsidDel="003E1ABA">
          <w:rPr>
            <w:rFonts w:ascii="Arial" w:hAnsi="Arial" w:cs="Arial"/>
            <w:sz w:val="22"/>
            <w:szCs w:val="22"/>
            <w:highlight w:val="yellow"/>
            <w:rPrChange w:id="2880" w:author="Karyn Kurzeja" w:date="2025-10-29T13:19:00Z" w16du:dateUtc="2025-10-29T00:19:00Z">
              <w:rPr>
                <w:rFonts w:ascii="Arial" w:hAnsi="Arial" w:cs="Arial"/>
                <w:sz w:val="22"/>
                <w:szCs w:val="22"/>
              </w:rPr>
            </w:rPrChange>
          </w:rPr>
          <w:delText>a)</w:delText>
        </w:r>
        <w:r w:rsidRPr="003E1ABA" w:rsidDel="003E1ABA">
          <w:rPr>
            <w:rFonts w:ascii="Arial" w:hAnsi="Arial" w:cs="Arial"/>
            <w:sz w:val="22"/>
            <w:szCs w:val="22"/>
          </w:rPr>
          <w:delText xml:space="preserve"> </w:delText>
        </w:r>
      </w:del>
      <w:r w:rsidRPr="003E1ABA">
        <w:rPr>
          <w:rFonts w:ascii="Arial" w:hAnsi="Arial" w:cs="Arial"/>
          <w:sz w:val="22"/>
          <w:szCs w:val="22"/>
        </w:rPr>
        <w:t>comply with the definition for ‘cleanfill material’ in the Auckland Unitary Plan (Operative</w:t>
      </w:r>
      <w:r w:rsidRPr="00531111">
        <w:rPr>
          <w:rFonts w:ascii="Arial" w:hAnsi="Arial" w:cs="Arial"/>
          <w:sz w:val="22"/>
          <w:szCs w:val="22"/>
        </w:rPr>
        <w:t xml:space="preserve"> in Part) – (Chapter J1 Definitions)</w:t>
      </w:r>
      <w:ins w:id="2881" w:author="Karyn Kurzeja" w:date="2025-10-29T13:18:00Z" w16du:dateUtc="2025-10-29T00:18:00Z">
        <w:r w:rsidR="003E1ABA" w:rsidRPr="003E1ABA">
          <w:rPr>
            <w:rFonts w:ascii="Arial" w:hAnsi="Arial" w:cs="Arial"/>
            <w:sz w:val="22"/>
            <w:szCs w:val="22"/>
            <w:highlight w:val="yellow"/>
            <w:rPrChange w:id="2882" w:author="Karyn Kurzeja" w:date="2025-10-29T13:18:00Z" w16du:dateUtc="2025-10-29T00:18:00Z">
              <w:rPr>
                <w:rFonts w:ascii="Arial" w:hAnsi="Arial" w:cs="Arial"/>
                <w:sz w:val="22"/>
                <w:szCs w:val="22"/>
              </w:rPr>
            </w:rPrChange>
          </w:rPr>
          <w:t>.</w:t>
        </w:r>
      </w:ins>
      <w:del w:id="2883" w:author="Karyn Kurzeja" w:date="2025-10-29T13:18:00Z" w16du:dateUtc="2025-10-29T00:18:00Z">
        <w:r w:rsidRPr="003E1ABA" w:rsidDel="003E1ABA">
          <w:rPr>
            <w:rFonts w:ascii="Arial" w:hAnsi="Arial" w:cs="Arial"/>
            <w:sz w:val="22"/>
            <w:szCs w:val="22"/>
            <w:highlight w:val="yellow"/>
            <w:rPrChange w:id="2884" w:author="Karyn Kurzeja" w:date="2025-10-29T13:18:00Z" w16du:dateUtc="2025-10-29T00:18:00Z">
              <w:rPr>
                <w:rFonts w:ascii="Arial" w:hAnsi="Arial" w:cs="Arial"/>
                <w:sz w:val="22"/>
                <w:szCs w:val="22"/>
              </w:rPr>
            </w:rPrChange>
          </w:rPr>
          <w:delText>;</w:delText>
        </w:r>
        <w:r w:rsidRPr="00531111" w:rsidDel="003E1ABA">
          <w:rPr>
            <w:rFonts w:ascii="Arial" w:hAnsi="Arial" w:cs="Arial"/>
            <w:sz w:val="22"/>
            <w:szCs w:val="22"/>
          </w:rPr>
          <w:delText xml:space="preserve"> </w:delText>
        </w:r>
      </w:del>
    </w:p>
    <w:p w14:paraId="7AE3F73E" w14:textId="7CD1DDBD" w:rsidR="004A4E3F" w:rsidRPr="00531111" w:rsidDel="00CA0FF5" w:rsidRDefault="004A4E3F" w:rsidP="00716C12">
      <w:pPr>
        <w:widowControl w:val="0"/>
        <w:tabs>
          <w:tab w:val="left" w:pos="1134"/>
        </w:tabs>
        <w:autoSpaceDE w:val="0"/>
        <w:autoSpaceDN w:val="0"/>
        <w:spacing w:line="288" w:lineRule="auto"/>
        <w:ind w:left="709" w:right="131"/>
        <w:jc w:val="both"/>
        <w:rPr>
          <w:del w:id="2885" w:author="Michelle Kemp" w:date="2025-10-24T13:55:00Z" w16du:dateUtc="2025-10-24T00:55:00Z"/>
          <w:rFonts w:ascii="Arial" w:hAnsi="Arial" w:cs="Arial"/>
          <w:sz w:val="22"/>
          <w:szCs w:val="22"/>
        </w:rPr>
      </w:pPr>
      <w:commentRangeStart w:id="2886"/>
      <w:del w:id="2887" w:author="Michelle Kemp" w:date="2025-10-24T13:55:00Z" w16du:dateUtc="2025-10-24T00:55:00Z">
        <w:r w:rsidRPr="00531111" w:rsidDel="00CA0FF5">
          <w:rPr>
            <w:rFonts w:ascii="Arial" w:hAnsi="Arial" w:cs="Arial"/>
            <w:sz w:val="22"/>
            <w:szCs w:val="22"/>
          </w:rPr>
          <w:delText xml:space="preserve">b) be solid material of a stable, inert nature; and </w:delText>
        </w:r>
      </w:del>
    </w:p>
    <w:p w14:paraId="16910B46" w14:textId="1A34A827" w:rsidR="004A4E3F" w:rsidRPr="00531111" w:rsidRDefault="004A4E3F" w:rsidP="00716C12">
      <w:pPr>
        <w:widowControl w:val="0"/>
        <w:tabs>
          <w:tab w:val="left" w:pos="1134"/>
        </w:tabs>
        <w:autoSpaceDE w:val="0"/>
        <w:autoSpaceDN w:val="0"/>
        <w:spacing w:line="288" w:lineRule="auto"/>
        <w:ind w:left="709" w:right="131"/>
        <w:jc w:val="both"/>
        <w:rPr>
          <w:ins w:id="2888" w:author="Emma Chandler" w:date="2025-10-10T10:59:00Z" w16du:dateUtc="2025-10-09T21:59:00Z"/>
          <w:rFonts w:ascii="Arial" w:hAnsi="Arial" w:cs="Arial"/>
          <w:sz w:val="22"/>
          <w:szCs w:val="22"/>
        </w:rPr>
      </w:pPr>
      <w:del w:id="2889" w:author="Michelle Kemp" w:date="2025-10-24T13:55:00Z" w16du:dateUtc="2025-10-24T00:55:00Z">
        <w:r w:rsidRPr="00531111" w:rsidDel="00CA0FF5">
          <w:rPr>
            <w:rFonts w:ascii="Arial" w:hAnsi="Arial" w:cs="Arial"/>
            <w:sz w:val="22"/>
            <w:szCs w:val="22"/>
          </w:rPr>
          <w:delText>c) not contain hazardous substances or contaminants above recorded natural background levels of the receiving site</w:delText>
        </w:r>
      </w:del>
      <w:r w:rsidRPr="00531111">
        <w:rPr>
          <w:rFonts w:ascii="Arial" w:hAnsi="Arial" w:cs="Arial"/>
          <w:sz w:val="22"/>
          <w:szCs w:val="22"/>
        </w:rPr>
        <w:t xml:space="preserve">. </w:t>
      </w:r>
      <w:commentRangeEnd w:id="2886"/>
      <w:r w:rsidR="00CA0FF5">
        <w:rPr>
          <w:rStyle w:val="CommentReference"/>
        </w:rPr>
        <w:commentReference w:id="2886"/>
      </w:r>
    </w:p>
    <w:p w14:paraId="556A38BF" w14:textId="77777777" w:rsidR="004A4E3F" w:rsidRPr="00531111" w:rsidRDefault="004A4E3F" w:rsidP="00716C12">
      <w:pPr>
        <w:pStyle w:val="ACBodyText"/>
        <w:jc w:val="both"/>
      </w:pPr>
    </w:p>
    <w:p w14:paraId="670FD9B1" w14:textId="77777777" w:rsidR="004A4E3F" w:rsidRPr="00531111" w:rsidDel="00185DDE" w:rsidRDefault="004A4E3F" w:rsidP="00AB7813">
      <w:pPr>
        <w:pStyle w:val="Heading4"/>
        <w:rPr>
          <w:del w:id="2890" w:author="Emma Chandler" w:date="2025-10-10T10:59:00Z" w16du:dateUtc="2025-10-09T21:59:00Z"/>
        </w:rPr>
      </w:pPr>
      <w:ins w:id="2891" w:author="Emma Chandler" w:date="2025-10-10T10:59:00Z" w16du:dateUtc="2025-10-09T21:59:00Z">
        <w:r w:rsidRPr="00531111">
          <w:t xml:space="preserve">Hazardous Substances &amp; Contaminants </w:t>
        </w:r>
      </w:ins>
    </w:p>
    <w:p w14:paraId="661F4120" w14:textId="77777777" w:rsidR="004A4E3F" w:rsidRPr="00531111" w:rsidRDefault="004A4E3F" w:rsidP="00716C12">
      <w:pPr>
        <w:pStyle w:val="ListParagraph"/>
        <w:numPr>
          <w:ilvl w:val="0"/>
          <w:numId w:val="24"/>
        </w:numPr>
        <w:autoSpaceDE w:val="0"/>
        <w:autoSpaceDN w:val="0"/>
        <w:adjustRightInd w:val="0"/>
        <w:spacing w:line="288" w:lineRule="auto"/>
        <w:ind w:left="709" w:hanging="709"/>
        <w:jc w:val="both"/>
        <w:rPr>
          <w:ins w:id="2892" w:author="Emma Chandler" w:date="2025-10-10T10:58:00Z" w16du:dateUtc="2025-10-09T21:58:00Z"/>
          <w:rFonts w:ascii="Arial" w:hAnsi="Arial" w:cs="Arial"/>
          <w:color w:val="000000"/>
          <w:sz w:val="22"/>
          <w:szCs w:val="22"/>
          <w:lang w:eastAsia="en-NZ"/>
        </w:rPr>
      </w:pPr>
      <w:r w:rsidRPr="00531111">
        <w:rPr>
          <w:rFonts w:ascii="Arial" w:hAnsi="Arial" w:cs="Arial"/>
          <w:sz w:val="22"/>
          <w:szCs w:val="22"/>
        </w:rPr>
        <w:t xml:space="preserve">All machinery associated with the earthworks activity must be operated in a way, which ensures that spillages of hazardous substances such as fuel, oil, grout, concrete products and any other contaminants are prevented. </w:t>
      </w:r>
    </w:p>
    <w:p w14:paraId="5812630F" w14:textId="77777777" w:rsidR="004A4E3F" w:rsidRPr="00531111" w:rsidRDefault="004A4E3F" w:rsidP="00AB7813">
      <w:pPr>
        <w:pStyle w:val="ListParagraph"/>
        <w:autoSpaceDE w:val="0"/>
        <w:autoSpaceDN w:val="0"/>
        <w:adjustRightInd w:val="0"/>
        <w:spacing w:line="288" w:lineRule="auto"/>
        <w:ind w:left="709"/>
        <w:jc w:val="both"/>
        <w:rPr>
          <w:ins w:id="2893" w:author="Emma Chandler" w:date="2025-10-10T10:58:00Z" w16du:dateUtc="2025-10-09T21:58:00Z"/>
          <w:rFonts w:ascii="Arial" w:hAnsi="Arial" w:cs="Arial"/>
          <w:color w:val="000000"/>
          <w:sz w:val="22"/>
          <w:szCs w:val="22"/>
          <w:lang w:eastAsia="en-NZ"/>
        </w:rPr>
      </w:pPr>
    </w:p>
    <w:p w14:paraId="546F08A5" w14:textId="2D3C9A34" w:rsidR="004A4E3F" w:rsidRPr="00531111" w:rsidRDefault="009749D0" w:rsidP="00AB7813">
      <w:pPr>
        <w:pStyle w:val="Heading4"/>
        <w:rPr>
          <w:ins w:id="2894" w:author="Emma Chandler" w:date="2025-10-10T10:58:00Z" w16du:dateUtc="2025-10-09T21:58:00Z"/>
          <w:lang w:eastAsia="en-NZ"/>
        </w:rPr>
      </w:pPr>
      <w:ins w:id="2895" w:author="Michelle Kemp" w:date="2025-10-23T10:40:00Z" w16du:dateUtc="2025-10-22T21:40:00Z">
        <w:r>
          <w:rPr>
            <w:lang w:eastAsia="en-NZ"/>
          </w:rPr>
          <w:t>Limiting</w:t>
        </w:r>
      </w:ins>
      <w:ins w:id="2896" w:author="Emma Chandler" w:date="2025-10-10T10:58:00Z">
        <w:del w:id="2897" w:author="Michelle Kemp" w:date="2025-10-23T10:40:00Z" w16du:dateUtc="2025-10-22T21:40:00Z">
          <w:r w:rsidR="004A4E3F" w:rsidRPr="00531111" w:rsidDel="009749D0">
            <w:rPr>
              <w:lang w:eastAsia="en-NZ"/>
            </w:rPr>
            <w:delText>No</w:delText>
          </w:r>
        </w:del>
        <w:r w:rsidR="004A4E3F" w:rsidRPr="00531111">
          <w:rPr>
            <w:lang w:eastAsia="en-NZ"/>
          </w:rPr>
          <w:t xml:space="preserve"> Heavy Machinery or Earthworks within </w:t>
        </w:r>
      </w:ins>
      <w:ins w:id="2898" w:author="Michelle Kemp" w:date="2025-10-23T10:40:00Z" w16du:dateUtc="2025-10-22T21:40:00Z">
        <w:r>
          <w:rPr>
            <w:lang w:eastAsia="en-NZ"/>
          </w:rPr>
          <w:t xml:space="preserve">Potential </w:t>
        </w:r>
      </w:ins>
      <w:ins w:id="2899" w:author="Emma Chandler" w:date="2025-10-10T10:58:00Z">
        <w:r w:rsidR="004A4E3F" w:rsidRPr="00531111">
          <w:rPr>
            <w:lang w:eastAsia="en-NZ"/>
          </w:rPr>
          <w:t>Future Disposal Areas</w:t>
        </w:r>
      </w:ins>
    </w:p>
    <w:p w14:paraId="42AB85BF" w14:textId="6CFE2437" w:rsidR="004A4E3F" w:rsidRPr="00531111" w:rsidRDefault="004A4E3F" w:rsidP="00716C12">
      <w:pPr>
        <w:pStyle w:val="ListParagraph"/>
        <w:numPr>
          <w:ilvl w:val="0"/>
          <w:numId w:val="24"/>
        </w:numPr>
        <w:autoSpaceDE w:val="0"/>
        <w:autoSpaceDN w:val="0"/>
        <w:adjustRightInd w:val="0"/>
        <w:spacing w:line="288" w:lineRule="auto"/>
        <w:ind w:left="709" w:hanging="709"/>
        <w:jc w:val="both"/>
        <w:rPr>
          <w:ins w:id="2900" w:author="Emma Chandler" w:date="2025-10-10T10:58:00Z" w16du:dateUtc="2025-10-09T21:58:00Z"/>
          <w:rFonts w:ascii="Arial" w:hAnsi="Arial" w:cs="Arial"/>
          <w:color w:val="000000"/>
          <w:sz w:val="22"/>
          <w:szCs w:val="22"/>
          <w:lang w:eastAsia="en-NZ"/>
        </w:rPr>
      </w:pPr>
      <w:ins w:id="2901" w:author="Emma Chandler" w:date="2025-10-10T10:58:00Z">
        <w:r w:rsidRPr="00531111">
          <w:rPr>
            <w:rFonts w:ascii="Arial" w:hAnsi="Arial" w:cs="Arial"/>
            <w:color w:val="000000"/>
            <w:sz w:val="22"/>
            <w:szCs w:val="22"/>
            <w:lang w:eastAsia="en-NZ"/>
          </w:rPr>
          <w:t xml:space="preserve">Precautions must be maintained in place during subdivision earthworks to </w:t>
        </w:r>
        <w:del w:id="2902" w:author="Michelle Kemp" w:date="2025-10-23T10:40:00Z" w16du:dateUtc="2025-10-22T21:40:00Z">
          <w:r w:rsidRPr="00531111" w:rsidDel="009749D0">
            <w:rPr>
              <w:rFonts w:ascii="Arial" w:hAnsi="Arial" w:cs="Arial"/>
              <w:color w:val="000000"/>
              <w:sz w:val="22"/>
              <w:szCs w:val="22"/>
              <w:lang w:eastAsia="en-NZ"/>
            </w:rPr>
            <w:delText xml:space="preserve">prevent </w:delText>
          </w:r>
        </w:del>
      </w:ins>
      <w:ins w:id="2903" w:author="Michelle Kemp" w:date="2025-10-23T10:40:00Z" w16du:dateUtc="2025-10-22T21:40:00Z">
        <w:r w:rsidR="009749D0">
          <w:rPr>
            <w:rFonts w:ascii="Arial" w:hAnsi="Arial" w:cs="Arial"/>
            <w:color w:val="000000"/>
            <w:sz w:val="22"/>
            <w:szCs w:val="22"/>
            <w:lang w:eastAsia="en-NZ"/>
          </w:rPr>
          <w:t xml:space="preserve">limit </w:t>
        </w:r>
      </w:ins>
      <w:ins w:id="2904" w:author="Emma Chandler" w:date="2025-10-10T10:58:00Z">
        <w:r w:rsidRPr="00531111">
          <w:rPr>
            <w:rFonts w:ascii="Arial" w:hAnsi="Arial" w:cs="Arial"/>
            <w:color w:val="000000"/>
            <w:sz w:val="22"/>
            <w:szCs w:val="22"/>
            <w:lang w:eastAsia="en-NZ"/>
          </w:rPr>
          <w:t xml:space="preserve">heavy machinery accessing </w:t>
        </w:r>
      </w:ins>
      <w:ins w:id="2905" w:author="Michelle Kemp" w:date="2025-10-23T10:40:00Z" w16du:dateUtc="2025-10-22T21:40:00Z">
        <w:r w:rsidR="009749D0">
          <w:rPr>
            <w:rFonts w:ascii="Arial" w:hAnsi="Arial" w:cs="Arial"/>
            <w:color w:val="000000"/>
            <w:sz w:val="22"/>
            <w:szCs w:val="22"/>
            <w:lang w:eastAsia="en-NZ"/>
          </w:rPr>
          <w:t xml:space="preserve">potential future </w:t>
        </w:r>
      </w:ins>
      <w:ins w:id="2906" w:author="Emma Chandler" w:date="2025-10-10T10:58:00Z">
        <w:r w:rsidRPr="00531111">
          <w:rPr>
            <w:rFonts w:ascii="Arial" w:hAnsi="Arial" w:cs="Arial"/>
            <w:color w:val="000000"/>
            <w:sz w:val="22"/>
            <w:szCs w:val="22"/>
            <w:lang w:eastAsia="en-NZ"/>
          </w:rPr>
          <w:t xml:space="preserve">disposal area land </w:t>
        </w:r>
      </w:ins>
      <w:ins w:id="2907" w:author="Michelle Kemp" w:date="2025-10-23T10:41:00Z" w16du:dateUtc="2025-10-22T21:41:00Z">
        <w:r w:rsidR="009749D0">
          <w:rPr>
            <w:rFonts w:ascii="Arial" w:hAnsi="Arial" w:cs="Arial"/>
            <w:color w:val="000000"/>
            <w:sz w:val="22"/>
            <w:szCs w:val="22"/>
            <w:lang w:eastAsia="en-NZ"/>
          </w:rPr>
          <w:t xml:space="preserve">adjacent to building platforms </w:t>
        </w:r>
      </w:ins>
      <w:ins w:id="2908" w:author="Emma Chandler" w:date="2025-10-10T10:58:00Z">
        <w:r w:rsidRPr="00531111">
          <w:rPr>
            <w:rFonts w:ascii="Arial" w:hAnsi="Arial" w:cs="Arial"/>
            <w:color w:val="000000"/>
            <w:sz w:val="22"/>
            <w:szCs w:val="22"/>
            <w:lang w:eastAsia="en-NZ"/>
          </w:rPr>
          <w:t>and to prevent the stockpiling of soils or machinery in any of the</w:t>
        </w:r>
      </w:ins>
      <w:ins w:id="2909" w:author="Michelle Kemp" w:date="2025-10-23T10:44:00Z" w16du:dateUtc="2025-10-22T21:44:00Z">
        <w:r w:rsidR="009749D0">
          <w:rPr>
            <w:rFonts w:ascii="Arial" w:hAnsi="Arial" w:cs="Arial"/>
            <w:color w:val="000000"/>
            <w:sz w:val="22"/>
            <w:szCs w:val="22"/>
            <w:lang w:eastAsia="en-NZ"/>
          </w:rPr>
          <w:t xml:space="preserve">se </w:t>
        </w:r>
      </w:ins>
      <w:ins w:id="2910" w:author="Michelle Kemp" w:date="2025-10-23T10:45:00Z" w16du:dateUtc="2025-10-22T21:45:00Z">
        <w:r w:rsidR="009749D0">
          <w:rPr>
            <w:rFonts w:ascii="Arial" w:hAnsi="Arial" w:cs="Arial"/>
            <w:color w:val="000000"/>
            <w:sz w:val="22"/>
            <w:szCs w:val="22"/>
            <w:lang w:eastAsia="en-NZ"/>
          </w:rPr>
          <w:t>potential future</w:t>
        </w:r>
      </w:ins>
      <w:ins w:id="2911" w:author="Emma Chandler" w:date="2025-10-10T10:58:00Z">
        <w:r w:rsidRPr="00531111">
          <w:rPr>
            <w:rFonts w:ascii="Arial" w:hAnsi="Arial" w:cs="Arial"/>
            <w:color w:val="000000"/>
            <w:sz w:val="22"/>
            <w:szCs w:val="22"/>
            <w:lang w:eastAsia="en-NZ"/>
          </w:rPr>
          <w:t xml:space="preserve"> </w:t>
        </w:r>
        <w:del w:id="2912" w:author="Michelle Kemp" w:date="2025-10-23T10:45:00Z" w16du:dateUtc="2025-10-22T21:45:00Z">
          <w:r w:rsidRPr="00531111" w:rsidDel="009749D0">
            <w:rPr>
              <w:rFonts w:ascii="Arial" w:hAnsi="Arial" w:cs="Arial"/>
              <w:color w:val="000000"/>
              <w:sz w:val="22"/>
              <w:szCs w:val="22"/>
              <w:lang w:eastAsia="en-NZ"/>
            </w:rPr>
            <w:delText xml:space="preserve">marked </w:delText>
          </w:r>
        </w:del>
        <w:r w:rsidRPr="00531111">
          <w:rPr>
            <w:rFonts w:ascii="Arial" w:hAnsi="Arial" w:cs="Arial"/>
            <w:color w:val="000000"/>
            <w:sz w:val="22"/>
            <w:szCs w:val="22"/>
            <w:lang w:eastAsia="en-NZ"/>
          </w:rPr>
          <w:t>wastewater disposal area</w:t>
        </w:r>
      </w:ins>
      <w:ins w:id="2913" w:author="Philip Brown" w:date="2025-10-23T21:59:00Z" w16du:dateUtc="2025-10-23T08:59:00Z">
        <w:r w:rsidR="0050077F">
          <w:rPr>
            <w:rFonts w:ascii="Arial" w:hAnsi="Arial" w:cs="Arial"/>
            <w:color w:val="000000"/>
            <w:sz w:val="22"/>
            <w:szCs w:val="22"/>
            <w:lang w:eastAsia="en-NZ"/>
          </w:rPr>
          <w:t>s</w:t>
        </w:r>
      </w:ins>
      <w:ins w:id="2914" w:author="Emma Chandler" w:date="2025-10-10T10:58:00Z">
        <w:del w:id="2915" w:author="Philip Brown" w:date="2025-10-23T21:59:00Z" w16du:dateUtc="2025-10-23T08:59:00Z">
          <w:r w:rsidRPr="00531111" w:rsidDel="0050077F">
            <w:rPr>
              <w:rFonts w:ascii="Arial" w:hAnsi="Arial" w:cs="Arial"/>
              <w:color w:val="000000"/>
              <w:sz w:val="22"/>
              <w:szCs w:val="22"/>
              <w:lang w:eastAsia="en-NZ"/>
            </w:rPr>
            <w:delText xml:space="preserve"> land</w:delText>
          </w:r>
        </w:del>
        <w:r w:rsidRPr="00531111">
          <w:rPr>
            <w:rFonts w:ascii="Arial" w:hAnsi="Arial" w:cs="Arial"/>
            <w:color w:val="000000"/>
            <w:sz w:val="22"/>
            <w:szCs w:val="22"/>
            <w:lang w:eastAsia="en-NZ"/>
          </w:rPr>
          <w:t xml:space="preserve">, as far as practicable. In the event of the identification of any cut or filled land within the </w:t>
        </w:r>
        <w:del w:id="2916" w:author="Michelle Kemp" w:date="2025-10-23T10:45:00Z" w16du:dateUtc="2025-10-22T21:45:00Z">
          <w:r w:rsidRPr="00531111" w:rsidDel="009749D0">
            <w:rPr>
              <w:rFonts w:ascii="Arial" w:hAnsi="Arial" w:cs="Arial"/>
              <w:color w:val="000000"/>
              <w:sz w:val="22"/>
              <w:szCs w:val="22"/>
              <w:lang w:eastAsia="en-NZ"/>
            </w:rPr>
            <w:delText xml:space="preserve">proposed </w:delText>
          </w:r>
        </w:del>
      </w:ins>
      <w:ins w:id="2917" w:author="Michelle Kemp" w:date="2025-10-23T10:45:00Z" w16du:dateUtc="2025-10-22T21:45:00Z">
        <w:r w:rsidR="009749D0">
          <w:rPr>
            <w:rFonts w:ascii="Arial" w:hAnsi="Arial" w:cs="Arial"/>
            <w:color w:val="000000"/>
            <w:sz w:val="22"/>
            <w:szCs w:val="22"/>
            <w:lang w:eastAsia="en-NZ"/>
          </w:rPr>
          <w:t>potential future</w:t>
        </w:r>
      </w:ins>
      <w:ins w:id="2918" w:author="Philip Brown" w:date="2025-10-23T21:59:00Z" w16du:dateUtc="2025-10-23T08:59:00Z">
        <w:r w:rsidR="0050077F">
          <w:rPr>
            <w:rFonts w:ascii="Arial" w:hAnsi="Arial" w:cs="Arial"/>
            <w:color w:val="000000"/>
            <w:sz w:val="22"/>
            <w:szCs w:val="22"/>
            <w:lang w:eastAsia="en-NZ"/>
          </w:rPr>
          <w:t xml:space="preserve"> </w:t>
        </w:r>
      </w:ins>
      <w:ins w:id="2919" w:author="Emma Chandler" w:date="2025-10-10T10:58:00Z">
        <w:r w:rsidRPr="00531111">
          <w:rPr>
            <w:rFonts w:ascii="Arial" w:hAnsi="Arial" w:cs="Arial"/>
            <w:color w:val="000000"/>
            <w:sz w:val="22"/>
            <w:szCs w:val="22"/>
            <w:lang w:eastAsia="en-NZ"/>
          </w:rPr>
          <w:t xml:space="preserve">wastewater disposal areas and/or the </w:t>
        </w:r>
        <w:del w:id="2920" w:author="Michelle Kemp" w:date="2025-10-23T10:45:00Z" w16du:dateUtc="2025-10-22T21:45:00Z">
          <w:r w:rsidRPr="00531111" w:rsidDel="009749D0">
            <w:rPr>
              <w:rFonts w:ascii="Arial" w:hAnsi="Arial" w:cs="Arial"/>
              <w:color w:val="000000"/>
              <w:sz w:val="22"/>
              <w:szCs w:val="22"/>
              <w:lang w:eastAsia="en-NZ"/>
            </w:rPr>
            <w:delText>proposed</w:delText>
          </w:r>
        </w:del>
      </w:ins>
      <w:ins w:id="2921" w:author="Michelle Kemp" w:date="2025-10-23T10:45:00Z" w16du:dateUtc="2025-10-22T21:45:00Z">
        <w:r w:rsidR="009749D0">
          <w:rPr>
            <w:rFonts w:ascii="Arial" w:hAnsi="Arial" w:cs="Arial"/>
            <w:color w:val="000000"/>
            <w:sz w:val="22"/>
            <w:szCs w:val="22"/>
            <w:lang w:eastAsia="en-NZ"/>
          </w:rPr>
          <w:t xml:space="preserve">potential </w:t>
        </w:r>
      </w:ins>
      <w:ins w:id="2922" w:author="Emma Chandler" w:date="2025-10-10T10:58:00Z">
        <w:r w:rsidRPr="00531111">
          <w:rPr>
            <w:rFonts w:ascii="Arial" w:hAnsi="Arial" w:cs="Arial"/>
            <w:color w:val="000000"/>
            <w:sz w:val="22"/>
            <w:szCs w:val="22"/>
            <w:lang w:eastAsia="en-NZ"/>
          </w:rPr>
          <w:t xml:space="preserve"> disposal area land on any lot is accessed by heavy machinery during earthworks or construction activities which may have resulted in over compaction of the soils, then the soil compaction levels must be assessed and remedial measures undertaken as required to achieve soil compaction</w:t>
        </w:r>
      </w:ins>
      <w:ins w:id="2923" w:author="Emma Chandler" w:date="2025-10-10T10:58:00Z" w16du:dateUtc="2025-10-09T21:58:00Z">
        <w:r w:rsidRPr="00531111">
          <w:rPr>
            <w:rFonts w:ascii="Arial" w:hAnsi="Arial" w:cs="Arial"/>
            <w:color w:val="000000"/>
            <w:sz w:val="22"/>
            <w:szCs w:val="22"/>
            <w:lang w:eastAsia="en-NZ"/>
          </w:rPr>
          <w:t xml:space="preserve"> </w:t>
        </w:r>
      </w:ins>
      <w:ins w:id="2924" w:author="Emma Chandler" w:date="2025-10-10T10:58:00Z">
        <w:r w:rsidRPr="00531111">
          <w:rPr>
            <w:rFonts w:ascii="Arial" w:hAnsi="Arial" w:cs="Arial"/>
            <w:color w:val="000000"/>
            <w:sz w:val="22"/>
            <w:szCs w:val="22"/>
            <w:lang w:eastAsia="en-NZ"/>
          </w:rPr>
          <w:t>comparable to that of control natural non-earthworked soils nearby to the satisfaction of the Council.</w:t>
        </w:r>
      </w:ins>
    </w:p>
    <w:p w14:paraId="4936C821" w14:textId="77777777" w:rsidR="004A4E3F" w:rsidRPr="00531111" w:rsidRDefault="004A4E3F" w:rsidP="00AB7813">
      <w:pPr>
        <w:pStyle w:val="ListParagraph"/>
        <w:autoSpaceDE w:val="0"/>
        <w:autoSpaceDN w:val="0"/>
        <w:adjustRightInd w:val="0"/>
        <w:spacing w:line="288" w:lineRule="auto"/>
        <w:ind w:left="709"/>
        <w:jc w:val="both"/>
        <w:rPr>
          <w:ins w:id="2925" w:author="Emma Chandler" w:date="2025-10-10T10:58:00Z" w16du:dateUtc="2025-10-09T21:58:00Z"/>
          <w:rFonts w:ascii="Arial" w:hAnsi="Arial" w:cs="Arial"/>
          <w:color w:val="000000"/>
          <w:sz w:val="22"/>
          <w:szCs w:val="22"/>
          <w:lang w:eastAsia="en-NZ"/>
        </w:rPr>
      </w:pPr>
    </w:p>
    <w:p w14:paraId="55A8685D" w14:textId="19D8E5CB" w:rsidR="004A4E3F" w:rsidRPr="00531111" w:rsidRDefault="004A4E3F" w:rsidP="00AB7813">
      <w:pPr>
        <w:pStyle w:val="ListParagraph"/>
        <w:autoSpaceDE w:val="0"/>
        <w:autoSpaceDN w:val="0"/>
        <w:adjustRightInd w:val="0"/>
        <w:spacing w:line="288" w:lineRule="auto"/>
        <w:ind w:left="709"/>
        <w:jc w:val="both"/>
        <w:rPr>
          <w:ins w:id="2926" w:author="Emma Chandler" w:date="2025-10-10T10:58:00Z" w16du:dateUtc="2025-10-09T21:58:00Z"/>
          <w:rFonts w:ascii="Arial" w:hAnsi="Arial" w:cs="Arial"/>
          <w:color w:val="000000"/>
          <w:sz w:val="22"/>
          <w:szCs w:val="22"/>
          <w:lang w:eastAsia="en-NZ"/>
        </w:rPr>
      </w:pPr>
      <w:ins w:id="2927" w:author="Emma Chandler" w:date="2025-10-10T10:58:00Z">
        <w:r w:rsidRPr="00531111">
          <w:rPr>
            <w:rFonts w:ascii="Arial" w:hAnsi="Arial" w:cs="Arial"/>
            <w:color w:val="000000"/>
            <w:sz w:val="22"/>
            <w:szCs w:val="22"/>
            <w:lang w:eastAsia="en-NZ"/>
          </w:rPr>
          <w:t xml:space="preserve">Should the areas not achieve the above requirements, the affected areas must be marked on final s224c development plans as areas not suitable for disposal purposes and appropriate consent notices be registered as part of condition </w:t>
        </w:r>
      </w:ins>
      <w:ins w:id="2928" w:author="Emma Chandler" w:date="2025-10-15T15:57:00Z" w16du:dateUtc="2025-10-15T02:57:00Z">
        <w:r w:rsidR="00373C53" w:rsidRPr="009749D0">
          <w:rPr>
            <w:rFonts w:ascii="Arial" w:hAnsi="Arial" w:cs="Arial"/>
            <w:color w:val="000000"/>
            <w:sz w:val="22"/>
            <w:szCs w:val="22"/>
            <w:highlight w:val="yellow"/>
            <w:lang w:eastAsia="en-NZ"/>
            <w:rPrChange w:id="2929" w:author="Michelle Kemp" w:date="2025-10-23T10:45:00Z" w16du:dateUtc="2025-10-22T21:45:00Z">
              <w:rPr>
                <w:rFonts w:ascii="Arial" w:hAnsi="Arial" w:cs="Arial"/>
                <w:color w:val="000000"/>
                <w:sz w:val="22"/>
                <w:szCs w:val="22"/>
                <w:lang w:eastAsia="en-NZ"/>
              </w:rPr>
            </w:rPrChange>
          </w:rPr>
          <w:t>2</w:t>
        </w:r>
      </w:ins>
      <w:ins w:id="2930" w:author="Emma Chandler" w:date="2025-10-16T14:46:00Z" w16du:dateUtc="2025-10-16T01:46:00Z">
        <w:r w:rsidR="00C04116" w:rsidRPr="009749D0">
          <w:rPr>
            <w:rFonts w:ascii="Arial" w:hAnsi="Arial" w:cs="Arial"/>
            <w:color w:val="000000"/>
            <w:sz w:val="22"/>
            <w:szCs w:val="22"/>
            <w:highlight w:val="yellow"/>
            <w:lang w:eastAsia="en-NZ"/>
            <w:rPrChange w:id="2931" w:author="Michelle Kemp" w:date="2025-10-23T10:45:00Z" w16du:dateUtc="2025-10-22T21:45:00Z">
              <w:rPr>
                <w:rFonts w:ascii="Arial" w:hAnsi="Arial" w:cs="Arial"/>
                <w:color w:val="000000"/>
                <w:sz w:val="22"/>
                <w:szCs w:val="22"/>
                <w:lang w:eastAsia="en-NZ"/>
              </w:rPr>
            </w:rPrChange>
          </w:rPr>
          <w:t>9</w:t>
        </w:r>
      </w:ins>
      <w:ins w:id="2932" w:author="Emma Chandler" w:date="2025-10-17T13:28:00Z" w16du:dateUtc="2025-10-17T00:28:00Z">
        <w:r w:rsidR="000529A6" w:rsidRPr="009749D0">
          <w:rPr>
            <w:rFonts w:ascii="Arial" w:hAnsi="Arial" w:cs="Arial"/>
            <w:color w:val="000000"/>
            <w:sz w:val="22"/>
            <w:szCs w:val="22"/>
            <w:highlight w:val="yellow"/>
            <w:lang w:eastAsia="en-NZ"/>
            <w:rPrChange w:id="2933" w:author="Michelle Kemp" w:date="2025-10-23T10:45:00Z" w16du:dateUtc="2025-10-22T21:45:00Z">
              <w:rPr>
                <w:rFonts w:ascii="Arial" w:hAnsi="Arial" w:cs="Arial"/>
                <w:color w:val="000000"/>
                <w:sz w:val="22"/>
                <w:szCs w:val="22"/>
                <w:lang w:eastAsia="en-NZ"/>
              </w:rPr>
            </w:rPrChange>
          </w:rPr>
          <w:t>9</w:t>
        </w:r>
      </w:ins>
      <w:ins w:id="2934" w:author="Emma Chandler" w:date="2025-10-10T11:00:00Z" w16du:dateUtc="2025-10-09T22:00:00Z">
        <w:r w:rsidRPr="00531111">
          <w:rPr>
            <w:rFonts w:ascii="Arial" w:hAnsi="Arial" w:cs="Arial"/>
            <w:color w:val="000000"/>
            <w:sz w:val="22"/>
            <w:szCs w:val="22"/>
            <w:lang w:eastAsia="en-NZ"/>
          </w:rPr>
          <w:t xml:space="preserve"> </w:t>
        </w:r>
      </w:ins>
      <w:ins w:id="2935" w:author="Emma Chandler" w:date="2025-10-10T10:58:00Z">
        <w:r w:rsidRPr="00531111">
          <w:rPr>
            <w:rFonts w:ascii="Arial" w:hAnsi="Arial" w:cs="Arial"/>
            <w:color w:val="000000"/>
            <w:sz w:val="22"/>
            <w:szCs w:val="22"/>
            <w:lang w:eastAsia="en-NZ"/>
          </w:rPr>
          <w:t>to ensure future owners are aware of the limitations.</w:t>
        </w:r>
      </w:ins>
    </w:p>
    <w:p w14:paraId="38B8917A" w14:textId="77777777" w:rsidR="004A4E3F" w:rsidRPr="00531111" w:rsidRDefault="004A4E3F" w:rsidP="00AB7813">
      <w:pPr>
        <w:pStyle w:val="ListParagraph"/>
        <w:jc w:val="both"/>
        <w:rPr>
          <w:ins w:id="2936" w:author="Emma Chandler" w:date="2025-10-10T10:58:00Z" w16du:dateUtc="2025-10-09T21:58:00Z"/>
          <w:rFonts w:ascii="Arial" w:hAnsi="Arial" w:cs="Arial"/>
          <w:color w:val="000000"/>
          <w:sz w:val="22"/>
          <w:szCs w:val="22"/>
          <w:lang w:eastAsia="en-NZ"/>
        </w:rPr>
      </w:pPr>
    </w:p>
    <w:p w14:paraId="1BB1B90F" w14:textId="77777777" w:rsidR="004A4E3F" w:rsidRPr="00531111" w:rsidRDefault="004A4E3F" w:rsidP="00AB7813">
      <w:pPr>
        <w:pStyle w:val="ListParagraph"/>
        <w:autoSpaceDE w:val="0"/>
        <w:autoSpaceDN w:val="0"/>
        <w:adjustRightInd w:val="0"/>
        <w:spacing w:line="288" w:lineRule="auto"/>
        <w:ind w:left="709"/>
        <w:jc w:val="both"/>
        <w:rPr>
          <w:ins w:id="2937" w:author="Emma Chandler" w:date="2025-10-10T10:58:00Z" w16du:dateUtc="2025-10-09T21:58:00Z"/>
          <w:rFonts w:ascii="Arial" w:hAnsi="Arial" w:cs="Arial"/>
          <w:i/>
          <w:iCs/>
          <w:color w:val="000000"/>
          <w:sz w:val="22"/>
          <w:szCs w:val="22"/>
          <w:u w:val="single"/>
          <w:lang w:eastAsia="en-NZ"/>
        </w:rPr>
      </w:pPr>
      <w:ins w:id="2938" w:author="Emma Chandler" w:date="2025-10-10T10:58:00Z">
        <w:r w:rsidRPr="00531111">
          <w:rPr>
            <w:rFonts w:ascii="Arial" w:hAnsi="Arial" w:cs="Arial"/>
            <w:i/>
            <w:iCs/>
            <w:color w:val="000000"/>
            <w:sz w:val="22"/>
            <w:szCs w:val="22"/>
            <w:u w:val="single"/>
            <w:lang w:eastAsia="en-NZ"/>
          </w:rPr>
          <w:t>Advice Note</w:t>
        </w:r>
      </w:ins>
      <w:ins w:id="2939" w:author="Emma Chandler" w:date="2025-10-10T10:59:00Z" w16du:dateUtc="2025-10-09T21:59:00Z">
        <w:r w:rsidRPr="00531111">
          <w:rPr>
            <w:rFonts w:ascii="Arial" w:hAnsi="Arial" w:cs="Arial"/>
            <w:i/>
            <w:iCs/>
            <w:color w:val="000000"/>
            <w:sz w:val="22"/>
            <w:szCs w:val="22"/>
            <w:u w:val="single"/>
            <w:lang w:eastAsia="en-NZ"/>
          </w:rPr>
          <w:t>:</w:t>
        </w:r>
      </w:ins>
    </w:p>
    <w:p w14:paraId="0C152FB9" w14:textId="77777777" w:rsidR="004A4E3F" w:rsidRPr="00531111" w:rsidRDefault="004A4E3F" w:rsidP="00AB7813">
      <w:pPr>
        <w:pStyle w:val="ListParagraph"/>
        <w:jc w:val="both"/>
        <w:rPr>
          <w:ins w:id="2940" w:author="Emma Chandler" w:date="2025-10-10T10:58:00Z" w16du:dateUtc="2025-10-09T21:58:00Z"/>
          <w:rFonts w:ascii="Arial" w:hAnsi="Arial" w:cs="Arial"/>
          <w:i/>
          <w:iCs/>
          <w:color w:val="000000"/>
          <w:sz w:val="22"/>
          <w:szCs w:val="22"/>
          <w:lang w:eastAsia="en-NZ"/>
        </w:rPr>
      </w:pPr>
    </w:p>
    <w:p w14:paraId="7737A43F" w14:textId="3B9C4372" w:rsidR="004A4E3F" w:rsidRPr="00531111" w:rsidRDefault="004A4E3F">
      <w:pPr>
        <w:pStyle w:val="ListParagraph"/>
        <w:autoSpaceDE w:val="0"/>
        <w:autoSpaceDN w:val="0"/>
        <w:adjustRightInd w:val="0"/>
        <w:spacing w:line="288" w:lineRule="auto"/>
        <w:ind w:left="709"/>
        <w:jc w:val="both"/>
        <w:rPr>
          <w:rFonts w:ascii="Arial" w:hAnsi="Arial" w:cs="Arial"/>
          <w:i/>
          <w:iCs/>
          <w:color w:val="000000"/>
          <w:sz w:val="22"/>
          <w:szCs w:val="22"/>
          <w:lang w:eastAsia="en-NZ"/>
        </w:rPr>
        <w:pPrChange w:id="2941" w:author="Michelle Kemp" w:date="2025-10-23T10:45:00Z" w16du:dateUtc="2025-10-22T21:45:00Z">
          <w:pPr>
            <w:pStyle w:val="ListParagraph"/>
            <w:numPr>
              <w:numId w:val="24"/>
            </w:numPr>
            <w:autoSpaceDE w:val="0"/>
            <w:autoSpaceDN w:val="0"/>
            <w:adjustRightInd w:val="0"/>
            <w:spacing w:line="288" w:lineRule="auto"/>
            <w:ind w:left="709" w:hanging="709"/>
            <w:jc w:val="both"/>
          </w:pPr>
        </w:pPrChange>
      </w:pPr>
      <w:commentRangeStart w:id="2942"/>
      <w:ins w:id="2943" w:author="Emma Chandler" w:date="2025-10-10T10:58:00Z">
        <w:r w:rsidRPr="00531111">
          <w:rPr>
            <w:rFonts w:ascii="Arial" w:hAnsi="Arial" w:cs="Arial"/>
            <w:i/>
            <w:iCs/>
            <w:color w:val="000000"/>
            <w:sz w:val="22"/>
            <w:szCs w:val="22"/>
            <w:lang w:eastAsia="en-NZ"/>
          </w:rPr>
          <w:t>Earthworks or access by heavy machinery could adversely affect the longer-term permeability of the soils in the locality and when located on or alongside or downslope of a wastewater disposal area further impede the soils viability for wastewater disposal purposes and for general stormwater drainage</w:t>
        </w:r>
      </w:ins>
      <w:ins w:id="2944" w:author="Emma Chandler" w:date="2025-10-10T10:59:00Z" w16du:dateUtc="2025-10-09T21:59:00Z">
        <w:r w:rsidRPr="00531111">
          <w:rPr>
            <w:rFonts w:ascii="Arial" w:hAnsi="Arial" w:cs="Arial"/>
            <w:i/>
            <w:iCs/>
            <w:color w:val="000000"/>
            <w:sz w:val="22"/>
            <w:szCs w:val="22"/>
            <w:lang w:eastAsia="en-NZ"/>
          </w:rPr>
          <w:t xml:space="preserve">. </w:t>
        </w:r>
      </w:ins>
      <w:commentRangeEnd w:id="2942"/>
      <w:r w:rsidR="009749D0">
        <w:rPr>
          <w:rStyle w:val="CommentReference"/>
        </w:rPr>
        <w:commentReference w:id="2942"/>
      </w:r>
    </w:p>
    <w:p w14:paraId="15BCD792" w14:textId="77777777" w:rsidR="00373C53" w:rsidRPr="00531111" w:rsidRDefault="00373C53" w:rsidP="00373C53">
      <w:pPr>
        <w:pStyle w:val="ListParagraph"/>
        <w:autoSpaceDE w:val="0"/>
        <w:autoSpaceDN w:val="0"/>
        <w:adjustRightInd w:val="0"/>
        <w:spacing w:line="288" w:lineRule="auto"/>
        <w:ind w:left="709"/>
        <w:jc w:val="both"/>
        <w:rPr>
          <w:rFonts w:ascii="Arial" w:hAnsi="Arial" w:cs="Arial"/>
          <w:i/>
          <w:iCs/>
          <w:color w:val="000000"/>
          <w:sz w:val="22"/>
          <w:szCs w:val="22"/>
          <w:lang w:eastAsia="en-NZ"/>
        </w:rPr>
      </w:pPr>
    </w:p>
    <w:p w14:paraId="58994D97" w14:textId="1C7CB4FA" w:rsidR="004A4E3F" w:rsidRPr="00531111" w:rsidRDefault="004A4E3F" w:rsidP="00716C12">
      <w:pPr>
        <w:pStyle w:val="Heading4"/>
      </w:pPr>
      <w:r w:rsidRPr="00531111">
        <w:t xml:space="preserve">Staging </w:t>
      </w:r>
    </w:p>
    <w:p w14:paraId="0C427D10" w14:textId="5E63502D" w:rsidR="004A4E3F" w:rsidRPr="00531111" w:rsidRDefault="004A4E3F" w:rsidP="00716C12">
      <w:pPr>
        <w:pStyle w:val="ListParagraph"/>
        <w:widowControl w:val="0"/>
        <w:numPr>
          <w:ilvl w:val="0"/>
          <w:numId w:val="24"/>
        </w:numPr>
        <w:tabs>
          <w:tab w:val="left" w:pos="1134"/>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The maximum area of all earthworks being undertaken at the Project Site at any one time must not exceed </w:t>
      </w:r>
      <w:del w:id="2945" w:author="Emma Chandler" w:date="2025-10-10T08:51:00Z" w16du:dateUtc="2025-10-09T19:51:00Z">
        <w:r w:rsidRPr="00531111" w:rsidDel="003C5CC3">
          <w:rPr>
            <w:rFonts w:ascii="Arial" w:hAnsi="Arial" w:cs="Arial"/>
            <w:sz w:val="22"/>
            <w:szCs w:val="22"/>
          </w:rPr>
          <w:delText xml:space="preserve">xx </w:delText>
        </w:r>
      </w:del>
      <w:ins w:id="2946" w:author="Michelle Kemp" w:date="2025-10-24T10:59:00Z" w16du:dateUtc="2025-10-23T21:59:00Z">
        <w:r w:rsidR="00896073">
          <w:rPr>
            <w:rFonts w:ascii="Arial" w:hAnsi="Arial" w:cs="Arial"/>
            <w:sz w:val="22"/>
            <w:szCs w:val="22"/>
          </w:rPr>
          <w:t>5</w:t>
        </w:r>
      </w:ins>
      <w:ins w:id="2947" w:author="Emma Chandler" w:date="2025-10-10T08:51:00Z" w16du:dateUtc="2025-10-09T19:51:00Z">
        <w:del w:id="2948" w:author="Michelle Kemp" w:date="2025-10-24T10:59:00Z" w16du:dateUtc="2025-10-23T21:59:00Z">
          <w:r w:rsidRPr="00531111" w:rsidDel="00896073">
            <w:rPr>
              <w:rFonts w:ascii="Arial" w:hAnsi="Arial" w:cs="Arial"/>
              <w:sz w:val="22"/>
              <w:szCs w:val="22"/>
            </w:rPr>
            <w:delText>3</w:delText>
          </w:r>
        </w:del>
        <w:r w:rsidRPr="00531111">
          <w:rPr>
            <w:rFonts w:ascii="Arial" w:hAnsi="Arial" w:cs="Arial"/>
            <w:sz w:val="22"/>
            <w:szCs w:val="22"/>
          </w:rPr>
          <w:t xml:space="preserve">0 </w:t>
        </w:r>
      </w:ins>
      <w:r w:rsidRPr="00531111">
        <w:rPr>
          <w:rFonts w:ascii="Arial" w:hAnsi="Arial" w:cs="Arial"/>
          <w:sz w:val="22"/>
          <w:szCs w:val="22"/>
        </w:rPr>
        <w:t>hectares</w:t>
      </w:r>
      <w:ins w:id="2949" w:author="Emma Chandler" w:date="2025-10-10T08:52:00Z" w16du:dateUtc="2025-10-09T19:52:00Z">
        <w:r w:rsidRPr="00531111">
          <w:rPr>
            <w:rFonts w:ascii="Arial" w:hAnsi="Arial" w:cs="Arial"/>
            <w:sz w:val="22"/>
            <w:szCs w:val="22"/>
          </w:rPr>
          <w:t xml:space="preserve">, with a maximum area of </w:t>
        </w:r>
      </w:ins>
      <w:ins w:id="2950" w:author="Michelle Kemp" w:date="2025-10-24T10:59:00Z" w16du:dateUtc="2025-10-23T21:59:00Z">
        <w:r w:rsidR="00896073">
          <w:rPr>
            <w:rFonts w:ascii="Arial" w:hAnsi="Arial" w:cs="Arial"/>
            <w:sz w:val="22"/>
            <w:szCs w:val="22"/>
          </w:rPr>
          <w:t>2</w:t>
        </w:r>
      </w:ins>
      <w:ins w:id="2951" w:author="Emma Chandler" w:date="2025-10-10T08:52:00Z" w16du:dateUtc="2025-10-09T19:52:00Z">
        <w:del w:id="2952" w:author="Michelle Kemp" w:date="2025-10-24T10:59:00Z" w16du:dateUtc="2025-10-23T21:59:00Z">
          <w:r w:rsidRPr="00531111" w:rsidDel="00896073">
            <w:rPr>
              <w:rFonts w:ascii="Arial" w:hAnsi="Arial" w:cs="Arial"/>
              <w:sz w:val="22"/>
              <w:szCs w:val="22"/>
            </w:rPr>
            <w:delText>1</w:delText>
          </w:r>
        </w:del>
        <w:r w:rsidRPr="00531111">
          <w:rPr>
            <w:rFonts w:ascii="Arial" w:hAnsi="Arial" w:cs="Arial"/>
            <w:sz w:val="22"/>
            <w:szCs w:val="22"/>
          </w:rPr>
          <w:t>5 hectares open per existing Lot (Lot 1 DP 590677 and Lot 2 DP590677)</w:t>
        </w:r>
      </w:ins>
      <w:del w:id="2953" w:author="Emma Chandler" w:date="2025-10-10T08:52:00Z" w16du:dateUtc="2025-10-09T19:52:00Z">
        <w:r w:rsidRPr="00531111" w:rsidDel="00E0097E">
          <w:rPr>
            <w:rFonts w:ascii="Arial" w:hAnsi="Arial" w:cs="Arial"/>
            <w:sz w:val="22"/>
            <w:szCs w:val="22"/>
          </w:rPr>
          <w:delText xml:space="preserve">. </w:delText>
        </w:r>
      </w:del>
    </w:p>
    <w:p w14:paraId="6DC4952B" w14:textId="77777777" w:rsidR="004A4E3F" w:rsidRPr="00531111" w:rsidDel="00C172E9" w:rsidRDefault="004A4E3F" w:rsidP="00716C12">
      <w:pPr>
        <w:widowControl w:val="0"/>
        <w:tabs>
          <w:tab w:val="left" w:pos="1134"/>
        </w:tabs>
        <w:autoSpaceDE w:val="0"/>
        <w:autoSpaceDN w:val="0"/>
        <w:spacing w:after="160" w:line="288" w:lineRule="auto"/>
        <w:ind w:left="709" w:right="131"/>
        <w:jc w:val="both"/>
        <w:rPr>
          <w:del w:id="2954" w:author="Emma Chandler" w:date="2025-10-10T08:52:00Z" w16du:dateUtc="2025-10-09T19:52:00Z"/>
          <w:rFonts w:ascii="Arial" w:hAnsi="Arial" w:cs="Arial"/>
          <w:sz w:val="22"/>
          <w:szCs w:val="22"/>
        </w:rPr>
      </w:pPr>
      <w:del w:id="2955" w:author="Emma Chandler" w:date="2025-10-10T08:52:00Z" w16du:dateUtc="2025-10-09T19:52:00Z">
        <w:r w:rsidRPr="00531111" w:rsidDel="00C172E9">
          <w:rPr>
            <w:rFonts w:ascii="Arial" w:hAnsi="Arial" w:cs="Arial"/>
            <w:sz w:val="22"/>
            <w:szCs w:val="22"/>
          </w:rPr>
          <w:delText xml:space="preserve">Subject to prior written approval being obtained from the Council, this earthworks area may be increased. Approval will be based on the following factors (but not necessarily </w:delText>
        </w:r>
        <w:r w:rsidRPr="00531111" w:rsidDel="00C172E9">
          <w:rPr>
            <w:rFonts w:ascii="Arial" w:hAnsi="Arial" w:cs="Arial"/>
            <w:sz w:val="22"/>
            <w:szCs w:val="22"/>
          </w:rPr>
          <w:lastRenderedPageBreak/>
          <w:delText xml:space="preserve">limited to): </w:delText>
        </w:r>
      </w:del>
    </w:p>
    <w:p w14:paraId="299B81F7" w14:textId="77777777" w:rsidR="004A4E3F" w:rsidRPr="00531111" w:rsidDel="00C172E9" w:rsidRDefault="004A4E3F" w:rsidP="00373C53">
      <w:pPr>
        <w:widowControl w:val="0"/>
        <w:numPr>
          <w:ilvl w:val="0"/>
          <w:numId w:val="51"/>
        </w:numPr>
        <w:tabs>
          <w:tab w:val="left" w:pos="1134"/>
        </w:tabs>
        <w:autoSpaceDE w:val="0"/>
        <w:autoSpaceDN w:val="0"/>
        <w:spacing w:after="160" w:line="288" w:lineRule="auto"/>
        <w:ind w:left="709" w:right="131"/>
        <w:jc w:val="both"/>
        <w:rPr>
          <w:del w:id="2956" w:author="Emma Chandler" w:date="2025-10-10T08:52:00Z" w16du:dateUtc="2025-10-09T19:52:00Z"/>
          <w:rFonts w:ascii="Arial" w:hAnsi="Arial" w:cs="Arial"/>
          <w:sz w:val="22"/>
          <w:szCs w:val="22"/>
        </w:rPr>
      </w:pPr>
      <w:del w:id="2957" w:author="Emma Chandler" w:date="2025-10-10T08:52:00Z" w16du:dateUtc="2025-10-09T19:52:00Z">
        <w:r w:rsidRPr="00531111" w:rsidDel="00C172E9">
          <w:rPr>
            <w:rFonts w:ascii="Arial" w:hAnsi="Arial" w:cs="Arial"/>
            <w:sz w:val="22"/>
            <w:szCs w:val="22"/>
          </w:rPr>
          <w:delText xml:space="preserve">a) Compliance history (if applicable) relative to the earthworks and stream works management; and </w:delText>
        </w:r>
      </w:del>
    </w:p>
    <w:p w14:paraId="4DD5B792" w14:textId="77777777" w:rsidR="004A4E3F" w:rsidRPr="00531111" w:rsidDel="00C172E9" w:rsidRDefault="004A4E3F" w:rsidP="00716C12">
      <w:pPr>
        <w:widowControl w:val="0"/>
        <w:numPr>
          <w:ilvl w:val="0"/>
          <w:numId w:val="51"/>
        </w:numPr>
        <w:tabs>
          <w:tab w:val="left" w:pos="1134"/>
        </w:tabs>
        <w:autoSpaceDE w:val="0"/>
        <w:autoSpaceDN w:val="0"/>
        <w:spacing w:after="160" w:line="288" w:lineRule="auto"/>
        <w:ind w:left="709" w:right="131"/>
        <w:jc w:val="both"/>
        <w:rPr>
          <w:del w:id="2958" w:author="Emma Chandler" w:date="2025-10-10T08:52:00Z" w16du:dateUtc="2025-10-09T19:52:00Z"/>
          <w:rFonts w:ascii="Arial" w:hAnsi="Arial" w:cs="Arial"/>
          <w:sz w:val="22"/>
          <w:szCs w:val="22"/>
        </w:rPr>
      </w:pPr>
      <w:del w:id="2959" w:author="Emma Chandler" w:date="2025-10-10T08:52:00Z" w16du:dateUtc="2025-10-09T19:52:00Z">
        <w:r w:rsidRPr="00531111" w:rsidDel="00C172E9">
          <w:rPr>
            <w:rFonts w:ascii="Arial" w:hAnsi="Arial" w:cs="Arial"/>
            <w:sz w:val="22"/>
            <w:szCs w:val="22"/>
          </w:rPr>
          <w:delText xml:space="preserve">b) Monitoring results provided as part of the ESCAMP. </w:delText>
        </w:r>
      </w:del>
    </w:p>
    <w:p w14:paraId="0F4F47E2" w14:textId="77777777" w:rsidR="004A4E3F" w:rsidRPr="00531111" w:rsidRDefault="004A4E3F" w:rsidP="00716C12">
      <w:pPr>
        <w:pStyle w:val="ListParagraph"/>
        <w:widowControl w:val="0"/>
        <w:tabs>
          <w:tab w:val="left" w:pos="1134"/>
        </w:tabs>
        <w:autoSpaceDE w:val="0"/>
        <w:autoSpaceDN w:val="0"/>
        <w:spacing w:after="160" w:line="288" w:lineRule="auto"/>
        <w:ind w:left="709" w:right="131"/>
        <w:jc w:val="both"/>
        <w:rPr>
          <w:rFonts w:ascii="Arial" w:hAnsi="Arial" w:cs="Arial"/>
          <w:sz w:val="22"/>
          <w:szCs w:val="22"/>
        </w:rPr>
      </w:pPr>
    </w:p>
    <w:p w14:paraId="6F856857" w14:textId="0740C4F7" w:rsidR="004A4E3F" w:rsidRPr="00531111" w:rsidRDefault="004A4E3F" w:rsidP="00716C12">
      <w:pPr>
        <w:pStyle w:val="ListParagraph"/>
        <w:widowControl w:val="0"/>
        <w:numPr>
          <w:ilvl w:val="0"/>
          <w:numId w:val="24"/>
        </w:numPr>
        <w:tabs>
          <w:tab w:val="left" w:pos="1134"/>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t>The site must be progressively stabilised against erosion at all stages of the earthwork</w:t>
      </w:r>
      <w:ins w:id="2960" w:author="Karyn Kurzeja" w:date="2025-10-29T13:21:00Z" w16du:dateUtc="2025-10-29T00:21:00Z">
        <w:r w:rsidR="00135B45" w:rsidRPr="00135B45">
          <w:rPr>
            <w:rFonts w:ascii="Arial" w:hAnsi="Arial" w:cs="Arial"/>
            <w:sz w:val="22"/>
            <w:szCs w:val="22"/>
            <w:highlight w:val="yellow"/>
            <w:rPrChange w:id="2961" w:author="Karyn Kurzeja" w:date="2025-10-29T13:21:00Z" w16du:dateUtc="2025-10-29T00:21:00Z">
              <w:rPr>
                <w:rFonts w:ascii="Arial" w:hAnsi="Arial" w:cs="Arial"/>
                <w:sz w:val="22"/>
                <w:szCs w:val="22"/>
              </w:rPr>
            </w:rPrChange>
          </w:rPr>
          <w:t>s</w:t>
        </w:r>
      </w:ins>
      <w:r w:rsidRPr="00531111">
        <w:rPr>
          <w:rFonts w:ascii="Arial" w:hAnsi="Arial" w:cs="Arial"/>
          <w:sz w:val="22"/>
          <w:szCs w:val="22"/>
        </w:rPr>
        <w:t xml:space="preserve"> activity and must be sequenced to minimise the discharge of contaminants to groundwater or surface water in accordance with any approved ESCP. </w:t>
      </w:r>
    </w:p>
    <w:p w14:paraId="7BBB2166" w14:textId="77777777" w:rsidR="00503685" w:rsidRPr="00531111" w:rsidRDefault="00503685" w:rsidP="00716C12">
      <w:pPr>
        <w:pStyle w:val="Heading4"/>
      </w:pPr>
      <w:r w:rsidRPr="00531111">
        <w:t xml:space="preserve">Discharges beyond the boundary </w:t>
      </w:r>
    </w:p>
    <w:p w14:paraId="54FD4E0C" w14:textId="77777777" w:rsidR="00503685" w:rsidRPr="00531111" w:rsidRDefault="00503685" w:rsidP="00716C12">
      <w:pPr>
        <w:pStyle w:val="ListParagraph"/>
        <w:widowControl w:val="0"/>
        <w:numPr>
          <w:ilvl w:val="0"/>
          <w:numId w:val="24"/>
        </w:numPr>
        <w:tabs>
          <w:tab w:val="left" w:pos="709"/>
        </w:tabs>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Beyond the boundary of the site there must be no odour, dust, particulate, smoke, ash or fume caused by discharges from the site which, in the opinion of the Council, is noxious, dangerous, offensive or objectionable. </w:t>
      </w:r>
    </w:p>
    <w:p w14:paraId="3AC48611" w14:textId="77777777" w:rsidR="00503685" w:rsidRPr="00531111" w:rsidRDefault="00503685" w:rsidP="00716C12">
      <w:pPr>
        <w:pStyle w:val="Heading4"/>
      </w:pPr>
      <w:r w:rsidRPr="00531111">
        <w:t xml:space="preserve">Avoid damaging assets </w:t>
      </w:r>
    </w:p>
    <w:p w14:paraId="20580063" w14:textId="21689DAB" w:rsidR="00503685" w:rsidRPr="00531111" w:rsidRDefault="00503685" w:rsidP="00716C12">
      <w:pPr>
        <w:pStyle w:val="ListParagraph"/>
        <w:widowControl w:val="0"/>
        <w:numPr>
          <w:ilvl w:val="0"/>
          <w:numId w:val="24"/>
        </w:numPr>
        <w:tabs>
          <w:tab w:val="left" w:pos="709"/>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Unless specifically provided for by this consent, there must be no damage to public roads, footpaths, berms, kerbs, drains, reserves or other public asset as a result of the earthworks and construction activity. In the event that such damage does occur, the Council must be notified within 24 hours of its discovery. The cost of rectifying such damage and restoring the asset to its original condition must be met by the </w:t>
      </w:r>
      <w:ins w:id="2962" w:author="Karyn Kurzeja" w:date="2025-10-30T15:18:00Z" w16du:dateUtc="2025-10-30T02:18:00Z">
        <w:r w:rsidR="000067BF" w:rsidRPr="000067BF">
          <w:rPr>
            <w:rFonts w:ascii="Arial" w:hAnsi="Arial" w:cs="Arial"/>
            <w:sz w:val="22"/>
            <w:szCs w:val="22"/>
            <w:highlight w:val="yellow"/>
            <w:rPrChange w:id="2963" w:author="Karyn Kurzeja" w:date="2025-10-30T15:18:00Z" w16du:dateUtc="2025-10-30T02:18:00Z">
              <w:rPr>
                <w:rFonts w:ascii="Arial" w:hAnsi="Arial" w:cs="Arial"/>
                <w:sz w:val="22"/>
                <w:szCs w:val="22"/>
              </w:rPr>
            </w:rPrChange>
          </w:rPr>
          <w:t>C</w:t>
        </w:r>
      </w:ins>
      <w:del w:id="2964" w:author="Karyn Kurzeja" w:date="2025-10-30T15:18:00Z" w16du:dateUtc="2025-10-30T02:18:00Z">
        <w:r w:rsidRPr="000067BF" w:rsidDel="000067BF">
          <w:rPr>
            <w:rFonts w:ascii="Arial" w:hAnsi="Arial" w:cs="Arial"/>
            <w:sz w:val="22"/>
            <w:szCs w:val="22"/>
            <w:highlight w:val="yellow"/>
            <w:rPrChange w:id="2965" w:author="Karyn Kurzeja" w:date="2025-10-30T15:18:00Z" w16du:dateUtc="2025-10-30T02:18:00Z">
              <w:rPr>
                <w:rFonts w:ascii="Arial" w:hAnsi="Arial" w:cs="Arial"/>
                <w:sz w:val="22"/>
                <w:szCs w:val="22"/>
              </w:rPr>
            </w:rPrChange>
          </w:rPr>
          <w:delText>c</w:delText>
        </w:r>
      </w:del>
      <w:r w:rsidRPr="00531111">
        <w:rPr>
          <w:rFonts w:ascii="Arial" w:hAnsi="Arial" w:cs="Arial"/>
          <w:sz w:val="22"/>
          <w:szCs w:val="22"/>
        </w:rPr>
        <w:t xml:space="preserve">onsent </w:t>
      </w:r>
      <w:ins w:id="2966" w:author="Karyn Kurzeja" w:date="2025-10-30T15:18:00Z" w16du:dateUtc="2025-10-30T02:18:00Z">
        <w:r w:rsidR="000067BF" w:rsidRPr="000067BF">
          <w:rPr>
            <w:rFonts w:ascii="Arial" w:hAnsi="Arial" w:cs="Arial"/>
            <w:sz w:val="22"/>
            <w:szCs w:val="22"/>
            <w:highlight w:val="yellow"/>
            <w:rPrChange w:id="2967" w:author="Karyn Kurzeja" w:date="2025-10-30T15:18:00Z" w16du:dateUtc="2025-10-30T02:18:00Z">
              <w:rPr>
                <w:rFonts w:ascii="Arial" w:hAnsi="Arial" w:cs="Arial"/>
                <w:sz w:val="22"/>
                <w:szCs w:val="22"/>
              </w:rPr>
            </w:rPrChange>
          </w:rPr>
          <w:t>H</w:t>
        </w:r>
      </w:ins>
      <w:del w:id="2968" w:author="Karyn Kurzeja" w:date="2025-10-30T15:18:00Z" w16du:dateUtc="2025-10-30T02:18:00Z">
        <w:r w:rsidRPr="000067BF" w:rsidDel="000067BF">
          <w:rPr>
            <w:rFonts w:ascii="Arial" w:hAnsi="Arial" w:cs="Arial"/>
            <w:sz w:val="22"/>
            <w:szCs w:val="22"/>
            <w:highlight w:val="yellow"/>
            <w:rPrChange w:id="2969" w:author="Karyn Kurzeja" w:date="2025-10-30T15:18:00Z" w16du:dateUtc="2025-10-30T02:18:00Z">
              <w:rPr>
                <w:rFonts w:ascii="Arial" w:hAnsi="Arial" w:cs="Arial"/>
                <w:sz w:val="22"/>
                <w:szCs w:val="22"/>
              </w:rPr>
            </w:rPrChange>
          </w:rPr>
          <w:delText>h</w:delText>
        </w:r>
      </w:del>
      <w:r w:rsidRPr="00531111">
        <w:rPr>
          <w:rFonts w:ascii="Arial" w:hAnsi="Arial" w:cs="Arial"/>
          <w:sz w:val="22"/>
          <w:szCs w:val="22"/>
        </w:rPr>
        <w:t xml:space="preserve">older. </w:t>
      </w:r>
    </w:p>
    <w:p w14:paraId="52B6A0FE" w14:textId="17B97833" w:rsidR="00984278" w:rsidRPr="00531111" w:rsidDel="00D50B67" w:rsidRDefault="00BE6D20" w:rsidP="00373C53">
      <w:pPr>
        <w:pStyle w:val="Heading4"/>
        <w:rPr>
          <w:del w:id="2970" w:author="Michelle Kemp" w:date="2025-10-22T14:48:00Z" w16du:dateUtc="2025-10-22T01:48:00Z"/>
          <w:lang w:eastAsia="en-NZ"/>
        </w:rPr>
      </w:pPr>
      <w:del w:id="2971" w:author="Michelle Kemp" w:date="2025-10-22T14:48:00Z" w16du:dateUtc="2025-10-22T01:48:00Z">
        <w:r w:rsidRPr="00531111" w:rsidDel="00D50B67">
          <w:rPr>
            <w:lang w:eastAsia="en-NZ"/>
          </w:rPr>
          <w:delText xml:space="preserve">Avoid </w:delText>
        </w:r>
        <w:r w:rsidR="00984278" w:rsidRPr="00531111" w:rsidDel="00D50B67">
          <w:rPr>
            <w:lang w:eastAsia="en-NZ"/>
          </w:rPr>
          <w:delText xml:space="preserve">Bird </w:delText>
        </w:r>
        <w:r w:rsidRPr="00531111" w:rsidDel="00D50B67">
          <w:rPr>
            <w:lang w:eastAsia="en-NZ"/>
          </w:rPr>
          <w:delText>Nesting Season</w:delText>
        </w:r>
      </w:del>
    </w:p>
    <w:p w14:paraId="434B2084" w14:textId="77777777" w:rsidR="00984278" w:rsidRPr="00531111" w:rsidDel="00443696" w:rsidRDefault="00984278" w:rsidP="00716C12">
      <w:pPr>
        <w:pStyle w:val="ListParagraph"/>
        <w:numPr>
          <w:ilvl w:val="0"/>
          <w:numId w:val="24"/>
        </w:numPr>
        <w:autoSpaceDE w:val="0"/>
        <w:autoSpaceDN w:val="0"/>
        <w:adjustRightInd w:val="0"/>
        <w:spacing w:line="288" w:lineRule="auto"/>
        <w:ind w:left="709" w:hanging="709"/>
        <w:jc w:val="both"/>
        <w:rPr>
          <w:del w:id="2972" w:author="Emma Chandler" w:date="2025-10-10T14:18:00Z" w16du:dateUtc="2025-10-10T01:18:00Z"/>
          <w:rFonts w:ascii="Arial" w:hAnsi="Arial" w:cs="Arial"/>
          <w:color w:val="000000"/>
          <w:sz w:val="22"/>
          <w:szCs w:val="22"/>
          <w:lang w:eastAsia="en-NZ"/>
        </w:rPr>
      </w:pPr>
      <w:del w:id="2973" w:author="Emma Chandler" w:date="2025-10-10T14:18:00Z" w16du:dateUtc="2025-10-10T01:18:00Z">
        <w:r w:rsidRPr="00531111" w:rsidDel="00443696">
          <w:rPr>
            <w:rFonts w:ascii="Arial" w:hAnsi="Arial" w:cs="Arial"/>
            <w:color w:val="000000"/>
            <w:sz w:val="22"/>
            <w:szCs w:val="22"/>
            <w:lang w:eastAsia="en-NZ"/>
          </w:rPr>
          <w:delText xml:space="preserve">The consent holder must undertake activities on the Project Site in a manner that minimises adverse effects on indigenous bird species associated with: </w:delText>
        </w:r>
      </w:del>
    </w:p>
    <w:p w14:paraId="342B458A" w14:textId="77777777" w:rsidR="00984278" w:rsidRPr="00531111" w:rsidDel="00443696" w:rsidRDefault="00984278" w:rsidP="00716C12">
      <w:pPr>
        <w:pStyle w:val="ListParagraph"/>
        <w:autoSpaceDE w:val="0"/>
        <w:autoSpaceDN w:val="0"/>
        <w:adjustRightInd w:val="0"/>
        <w:spacing w:line="288" w:lineRule="auto"/>
        <w:ind w:left="709"/>
        <w:jc w:val="both"/>
        <w:rPr>
          <w:del w:id="2974" w:author="Emma Chandler" w:date="2025-10-10T14:18:00Z" w16du:dateUtc="2025-10-10T01:18:00Z"/>
          <w:rFonts w:ascii="Arial" w:hAnsi="Arial" w:cs="Arial"/>
          <w:color w:val="000000"/>
          <w:sz w:val="22"/>
          <w:szCs w:val="22"/>
          <w:lang w:eastAsia="en-NZ"/>
        </w:rPr>
      </w:pPr>
      <w:del w:id="2975" w:author="Emma Chandler" w:date="2025-10-10T14:18:00Z" w16du:dateUtc="2025-10-10T01:18:00Z">
        <w:r w:rsidRPr="00531111" w:rsidDel="00443696">
          <w:rPr>
            <w:rFonts w:ascii="Arial" w:hAnsi="Arial" w:cs="Arial"/>
            <w:color w:val="000000"/>
            <w:sz w:val="22"/>
            <w:szCs w:val="22"/>
            <w:lang w:eastAsia="en-NZ"/>
          </w:rPr>
          <w:delText>a) the removal or pruning of any vegetation and/or trees; and</w:delText>
        </w:r>
      </w:del>
    </w:p>
    <w:p w14:paraId="7B1793F3" w14:textId="77777777" w:rsidR="00984278" w:rsidRPr="00531111" w:rsidDel="00443696" w:rsidRDefault="00984278" w:rsidP="00716C12">
      <w:pPr>
        <w:pStyle w:val="ListParagraph"/>
        <w:autoSpaceDE w:val="0"/>
        <w:autoSpaceDN w:val="0"/>
        <w:adjustRightInd w:val="0"/>
        <w:spacing w:line="288" w:lineRule="auto"/>
        <w:ind w:left="709"/>
        <w:jc w:val="both"/>
        <w:rPr>
          <w:del w:id="2976" w:author="Emma Chandler" w:date="2025-10-10T14:18:00Z" w16du:dateUtc="2025-10-10T01:18:00Z"/>
          <w:rFonts w:ascii="Arial" w:hAnsi="Arial" w:cs="Arial"/>
          <w:color w:val="000000"/>
          <w:sz w:val="22"/>
          <w:szCs w:val="22"/>
          <w:lang w:eastAsia="en-NZ"/>
        </w:rPr>
      </w:pPr>
      <w:del w:id="2977" w:author="Emma Chandler" w:date="2025-10-10T14:18:00Z" w16du:dateUtc="2025-10-10T01:18:00Z">
        <w:r w:rsidRPr="00531111" w:rsidDel="00443696">
          <w:rPr>
            <w:rFonts w:ascii="Arial" w:hAnsi="Arial" w:cs="Arial"/>
            <w:color w:val="000000"/>
            <w:sz w:val="22"/>
            <w:szCs w:val="22"/>
            <w:lang w:eastAsia="en-NZ"/>
          </w:rPr>
          <w:delText>b) ongoing operational lighting.</w:delText>
        </w:r>
      </w:del>
    </w:p>
    <w:p w14:paraId="5293C2CB" w14:textId="77777777" w:rsidR="00984278" w:rsidRPr="00531111" w:rsidRDefault="00984278"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p>
    <w:p w14:paraId="09A4C6C8" w14:textId="3E9D61C3" w:rsidR="00984278" w:rsidRPr="00531111" w:rsidDel="00B46DA0" w:rsidRDefault="00984278" w:rsidP="00716C12">
      <w:pPr>
        <w:pStyle w:val="ListParagraph"/>
        <w:numPr>
          <w:ilvl w:val="0"/>
          <w:numId w:val="24"/>
        </w:numPr>
        <w:autoSpaceDE w:val="0"/>
        <w:autoSpaceDN w:val="0"/>
        <w:adjustRightInd w:val="0"/>
        <w:spacing w:line="288" w:lineRule="auto"/>
        <w:ind w:left="709" w:hanging="709"/>
        <w:jc w:val="both"/>
        <w:rPr>
          <w:ins w:id="2978" w:author="Emma Chandler" w:date="2025-10-10T14:20:00Z" w16du:dateUtc="2025-10-10T01:20:00Z"/>
          <w:del w:id="2979" w:author="Michelle Kemp" w:date="2025-10-21T08:22:00Z" w16du:dateUtc="2025-10-20T19:22:00Z"/>
          <w:rFonts w:ascii="Arial" w:hAnsi="Arial" w:cs="Arial"/>
          <w:color w:val="000000"/>
          <w:sz w:val="22"/>
          <w:szCs w:val="22"/>
          <w:lang w:eastAsia="en-NZ"/>
        </w:rPr>
      </w:pPr>
      <w:commentRangeStart w:id="2980"/>
      <w:commentRangeStart w:id="2981"/>
      <w:ins w:id="2982" w:author="Emma Chandler" w:date="2025-10-10T14:18:00Z">
        <w:del w:id="2983" w:author="Michelle Kemp" w:date="2025-10-21T08:22:00Z" w16du:dateUtc="2025-10-20T19:22:00Z">
          <w:r w:rsidRPr="00531111" w:rsidDel="00B46DA0">
            <w:rPr>
              <w:rFonts w:ascii="Arial" w:hAnsi="Arial" w:cs="Arial"/>
              <w:color w:val="000000"/>
              <w:sz w:val="22"/>
              <w:szCs w:val="22"/>
              <w:lang w:eastAsia="en-NZ"/>
            </w:rPr>
            <w:delText xml:space="preserve">All vegetation </w:delText>
          </w:r>
        </w:del>
      </w:ins>
      <w:commentRangeEnd w:id="2980"/>
      <w:ins w:id="2984" w:author="Emma Chandler" w:date="2025-10-10T14:19:00Z" w16du:dateUtc="2025-10-10T01:19:00Z">
        <w:del w:id="2985" w:author="Michelle Kemp" w:date="2025-10-21T08:22:00Z" w16du:dateUtc="2025-10-20T19:22:00Z">
          <w:r w:rsidRPr="00531111" w:rsidDel="00B46DA0">
            <w:rPr>
              <w:rStyle w:val="CommentReference"/>
            </w:rPr>
            <w:commentReference w:id="2980"/>
          </w:r>
          <w:commentRangeEnd w:id="2981"/>
          <w:r>
            <w:rPr>
              <w:rStyle w:val="CommentReference"/>
            </w:rPr>
            <w:commentReference w:id="2981"/>
          </w:r>
        </w:del>
      </w:ins>
      <w:ins w:id="2987" w:author="Emma Chandler" w:date="2025-10-10T14:18:00Z">
        <w:del w:id="2988" w:author="Michelle Kemp" w:date="2025-10-21T08:22:00Z" w16du:dateUtc="2025-10-20T19:22:00Z">
          <w:r w:rsidRPr="00531111" w:rsidDel="00B46DA0">
            <w:rPr>
              <w:rFonts w:ascii="Arial" w:hAnsi="Arial" w:cs="Arial"/>
              <w:color w:val="000000"/>
              <w:sz w:val="22"/>
              <w:szCs w:val="22"/>
              <w:lang w:eastAsia="en-NZ"/>
            </w:rPr>
            <w:delText xml:space="preserve">alteration and/or clearance must occur outside the main native bird nesting season (early September until the end of March inclusive) to minimise any disturbance risk that vegetation removal would have on nesting birds. If </w:delText>
          </w:r>
        </w:del>
      </w:ins>
      <w:ins w:id="2989" w:author="Emma Chandler" w:date="2025-10-16T14:09:00Z" w16du:dateUtc="2025-10-16T01:09:00Z">
        <w:del w:id="2990" w:author="Michelle Kemp" w:date="2025-10-21T08:22:00Z" w16du:dateUtc="2025-10-20T19:22:00Z">
          <w:r w:rsidR="000F14F1" w:rsidRPr="00531111" w:rsidDel="00B46DA0">
            <w:rPr>
              <w:rFonts w:ascii="Arial" w:hAnsi="Arial" w:cs="Arial"/>
              <w:color w:val="000000"/>
              <w:sz w:val="22"/>
              <w:szCs w:val="22"/>
              <w:lang w:eastAsia="en-NZ"/>
            </w:rPr>
            <w:delText xml:space="preserve">earthworks and/or </w:delText>
          </w:r>
        </w:del>
      </w:ins>
      <w:ins w:id="2991" w:author="Emma Chandler" w:date="2025-10-10T14:18:00Z">
        <w:del w:id="2992" w:author="Michelle Kemp" w:date="2025-10-21T08:22:00Z" w16du:dateUtc="2025-10-20T19:22:00Z">
          <w:r w:rsidRPr="00531111" w:rsidDel="00B46DA0">
            <w:rPr>
              <w:rFonts w:ascii="Arial" w:hAnsi="Arial" w:cs="Arial"/>
              <w:color w:val="000000"/>
              <w:sz w:val="22"/>
              <w:szCs w:val="22"/>
              <w:lang w:eastAsia="en-NZ"/>
            </w:rPr>
            <w:delText xml:space="preserve">vegetation clearance is unavoidable during the main bird nesting season, a suitably qualified and experienced ecologist or ornithologist must visually observe and inspect all </w:delText>
          </w:r>
        </w:del>
      </w:ins>
      <w:ins w:id="2993" w:author="Emma Chandler" w:date="2025-10-16T14:09:00Z" w16du:dateUtc="2025-10-16T01:09:00Z">
        <w:del w:id="2994" w:author="Michelle Kemp" w:date="2025-10-21T08:22:00Z" w16du:dateUtc="2025-10-20T19:22:00Z">
          <w:r w:rsidR="000F14F1" w:rsidRPr="00531111" w:rsidDel="00B46DA0">
            <w:rPr>
              <w:rFonts w:ascii="Arial" w:hAnsi="Arial" w:cs="Arial"/>
              <w:color w:val="000000"/>
              <w:sz w:val="22"/>
              <w:szCs w:val="22"/>
              <w:lang w:eastAsia="en-NZ"/>
            </w:rPr>
            <w:delText xml:space="preserve">wetlands, </w:delText>
          </w:r>
        </w:del>
      </w:ins>
      <w:ins w:id="2995" w:author="Emma Chandler" w:date="2025-10-10T14:18:00Z">
        <w:del w:id="2996" w:author="Michelle Kemp" w:date="2025-10-21T08:22:00Z" w16du:dateUtc="2025-10-20T19:22:00Z">
          <w:r w:rsidRPr="00531111" w:rsidDel="00B46DA0">
            <w:rPr>
              <w:rFonts w:ascii="Arial" w:hAnsi="Arial" w:cs="Arial"/>
              <w:color w:val="000000"/>
              <w:sz w:val="22"/>
              <w:szCs w:val="22"/>
              <w:lang w:eastAsia="en-NZ"/>
            </w:rPr>
            <w:delText>trees and shrubs proposed for</w:delText>
          </w:r>
        </w:del>
      </w:ins>
      <w:ins w:id="2997" w:author="Emma Chandler" w:date="2025-10-16T14:09:00Z" w16du:dateUtc="2025-10-16T01:09:00Z">
        <w:del w:id="2998" w:author="Michelle Kemp" w:date="2025-10-21T08:22:00Z" w16du:dateUtc="2025-10-20T19:22:00Z">
          <w:r w:rsidR="000F14F1" w:rsidRPr="00531111" w:rsidDel="00B46DA0">
            <w:rPr>
              <w:rFonts w:ascii="Arial" w:hAnsi="Arial" w:cs="Arial"/>
              <w:color w:val="000000"/>
              <w:sz w:val="22"/>
              <w:szCs w:val="22"/>
              <w:lang w:eastAsia="en-NZ"/>
            </w:rPr>
            <w:delText xml:space="preserve"> works adjacent to </w:delText>
          </w:r>
          <w:r w:rsidR="002C43FF" w:rsidRPr="00531111" w:rsidDel="00B46DA0">
            <w:rPr>
              <w:rFonts w:ascii="Arial" w:hAnsi="Arial" w:cs="Arial"/>
              <w:color w:val="000000"/>
              <w:sz w:val="22"/>
              <w:szCs w:val="22"/>
              <w:lang w:eastAsia="en-NZ"/>
            </w:rPr>
            <w:delText>or vegetation</w:delText>
          </w:r>
        </w:del>
      </w:ins>
      <w:ins w:id="2999" w:author="Emma Chandler" w:date="2025-10-10T14:18:00Z">
        <w:del w:id="3000" w:author="Michelle Kemp" w:date="2025-10-21T08:22:00Z" w16du:dateUtc="2025-10-20T19:22:00Z">
          <w:r w:rsidRPr="00531111" w:rsidDel="00B46DA0">
            <w:rPr>
              <w:rFonts w:ascii="Arial" w:hAnsi="Arial" w:cs="Arial"/>
              <w:color w:val="000000"/>
              <w:sz w:val="22"/>
              <w:szCs w:val="22"/>
              <w:lang w:eastAsia="en-NZ"/>
            </w:rPr>
            <w:delText xml:space="preserve"> removal within 24 hours prior to felling to identify any active nests. This includes checking cavities and hollows for nesting birds (e.g. morepork, kingfisher). Should any nesting be identified, a 20-metre </w:delText>
          </w:r>
        </w:del>
      </w:ins>
      <w:ins w:id="3001" w:author="Emma Chandler" w:date="2025-10-16T14:09:00Z" w16du:dateUtc="2025-10-16T01:09:00Z">
        <w:del w:id="3002" w:author="Michelle Kemp" w:date="2025-10-21T08:22:00Z" w16du:dateUtc="2025-10-20T19:22:00Z">
          <w:r w:rsidR="002C43FF" w:rsidRPr="00531111" w:rsidDel="00B46DA0">
            <w:rPr>
              <w:rFonts w:ascii="Arial" w:hAnsi="Arial" w:cs="Arial"/>
              <w:color w:val="000000"/>
              <w:sz w:val="22"/>
              <w:szCs w:val="22"/>
              <w:lang w:eastAsia="en-NZ"/>
            </w:rPr>
            <w:delText xml:space="preserve">(or 50-metre in the case of wetlands) </w:delText>
          </w:r>
        </w:del>
      </w:ins>
      <w:ins w:id="3003" w:author="Emma Chandler" w:date="2025-10-10T14:18:00Z">
        <w:del w:id="3004" w:author="Michelle Kemp" w:date="2025-10-21T08:22:00Z" w16du:dateUtc="2025-10-20T19:22:00Z">
          <w:r w:rsidRPr="00531111" w:rsidDel="00B46DA0">
            <w:rPr>
              <w:rFonts w:ascii="Arial" w:hAnsi="Arial" w:cs="Arial"/>
              <w:color w:val="000000"/>
              <w:sz w:val="22"/>
              <w:szCs w:val="22"/>
              <w:lang w:eastAsia="en-NZ"/>
            </w:rPr>
            <w:delText xml:space="preserve">buffer of vegetation must be required to remain around the nest site until an approved and experienced ecologist or ornithologist has confirmed that the nest has failed, or the chicks have hatched and naturally left the natal site. </w:delText>
          </w:r>
        </w:del>
      </w:ins>
    </w:p>
    <w:p w14:paraId="116AA2C0" w14:textId="36BC4258" w:rsidR="00984278" w:rsidRPr="00531111" w:rsidDel="00B46DA0" w:rsidRDefault="00984278" w:rsidP="00373C53">
      <w:pPr>
        <w:pStyle w:val="ListParagraph"/>
        <w:autoSpaceDE w:val="0"/>
        <w:autoSpaceDN w:val="0"/>
        <w:adjustRightInd w:val="0"/>
        <w:spacing w:line="288" w:lineRule="auto"/>
        <w:ind w:left="709"/>
        <w:jc w:val="both"/>
        <w:rPr>
          <w:ins w:id="3005" w:author="Emma Chandler" w:date="2025-10-10T14:20:00Z" w16du:dateUtc="2025-10-10T01:20:00Z"/>
          <w:del w:id="3006" w:author="Michelle Kemp" w:date="2025-10-21T08:22:00Z" w16du:dateUtc="2025-10-20T19:22:00Z"/>
          <w:rFonts w:ascii="Arial" w:hAnsi="Arial" w:cs="Arial"/>
          <w:color w:val="000000"/>
          <w:sz w:val="22"/>
          <w:szCs w:val="22"/>
          <w:lang w:eastAsia="en-NZ"/>
        </w:rPr>
      </w:pPr>
    </w:p>
    <w:p w14:paraId="42F26D27" w14:textId="025EF1F5" w:rsidR="00984278" w:rsidRPr="00531111" w:rsidDel="00B46DA0" w:rsidRDefault="00984278" w:rsidP="00716C12">
      <w:pPr>
        <w:pStyle w:val="ListParagraph"/>
        <w:numPr>
          <w:ilvl w:val="0"/>
          <w:numId w:val="24"/>
        </w:numPr>
        <w:autoSpaceDE w:val="0"/>
        <w:autoSpaceDN w:val="0"/>
        <w:adjustRightInd w:val="0"/>
        <w:spacing w:line="288" w:lineRule="auto"/>
        <w:ind w:left="709" w:hanging="709"/>
        <w:jc w:val="both"/>
        <w:rPr>
          <w:ins w:id="3007" w:author="Emma Chandler" w:date="2025-10-10T14:18:00Z" w16du:dateUtc="2025-10-10T01:18:00Z"/>
          <w:del w:id="3008" w:author="Michelle Kemp" w:date="2025-10-21T08:22:00Z" w16du:dateUtc="2025-10-20T19:22:00Z"/>
          <w:rFonts w:ascii="Arial" w:hAnsi="Arial" w:cs="Arial"/>
          <w:color w:val="000000"/>
          <w:sz w:val="22"/>
          <w:szCs w:val="22"/>
          <w:lang w:eastAsia="en-NZ"/>
        </w:rPr>
      </w:pPr>
      <w:ins w:id="3009" w:author="Emma Chandler" w:date="2025-10-10T14:18:00Z">
        <w:del w:id="3010" w:author="Michelle Kemp" w:date="2025-10-21T08:22:00Z" w16du:dateUtc="2025-10-20T19:22:00Z">
          <w:r w:rsidRPr="00531111" w:rsidDel="00B46DA0">
            <w:rPr>
              <w:rFonts w:ascii="Arial" w:hAnsi="Arial" w:cs="Arial"/>
              <w:color w:val="000000"/>
              <w:sz w:val="22"/>
              <w:szCs w:val="22"/>
              <w:lang w:eastAsia="en-NZ"/>
            </w:rPr>
            <w:delText>Following inspection and confirmation of absence of nesting birds, the consent holder must submit a completion report to the Council for approval, within 30 working days.</w:delText>
          </w:r>
        </w:del>
      </w:ins>
    </w:p>
    <w:p w14:paraId="69523CFE" w14:textId="0F74F5FC" w:rsidR="00984278" w:rsidRPr="00531111" w:rsidDel="00B46DA0" w:rsidRDefault="00984278" w:rsidP="00373C53">
      <w:pPr>
        <w:pStyle w:val="ListParagraph"/>
        <w:autoSpaceDE w:val="0"/>
        <w:autoSpaceDN w:val="0"/>
        <w:adjustRightInd w:val="0"/>
        <w:spacing w:line="288" w:lineRule="auto"/>
        <w:ind w:left="709"/>
        <w:jc w:val="both"/>
        <w:rPr>
          <w:ins w:id="3011" w:author="Emma Chandler" w:date="2025-10-10T14:18:00Z"/>
          <w:del w:id="3012" w:author="Michelle Kemp" w:date="2025-10-21T08:22:00Z" w16du:dateUtc="2025-10-20T19:22:00Z"/>
          <w:rFonts w:ascii="Arial" w:hAnsi="Arial" w:cs="Arial"/>
          <w:color w:val="000000"/>
          <w:sz w:val="22"/>
          <w:szCs w:val="22"/>
          <w:lang w:eastAsia="en-NZ"/>
        </w:rPr>
      </w:pPr>
    </w:p>
    <w:p w14:paraId="12FAD596" w14:textId="04AB5D40" w:rsidR="00984278" w:rsidRPr="00531111" w:rsidDel="00B46DA0" w:rsidRDefault="00984278" w:rsidP="00373C53">
      <w:pPr>
        <w:pStyle w:val="ListParagraph"/>
        <w:autoSpaceDE w:val="0"/>
        <w:autoSpaceDN w:val="0"/>
        <w:adjustRightInd w:val="0"/>
        <w:spacing w:line="288" w:lineRule="auto"/>
        <w:ind w:left="709"/>
        <w:jc w:val="both"/>
        <w:rPr>
          <w:ins w:id="3013" w:author="Emma Chandler" w:date="2025-10-10T14:18:00Z"/>
          <w:del w:id="3014" w:author="Michelle Kemp" w:date="2025-10-21T08:22:00Z" w16du:dateUtc="2025-10-20T19:22:00Z"/>
          <w:rFonts w:ascii="Arial" w:hAnsi="Arial" w:cs="Arial"/>
          <w:i/>
          <w:iCs/>
          <w:color w:val="000000"/>
          <w:sz w:val="22"/>
          <w:szCs w:val="22"/>
          <w:u w:val="single"/>
          <w:lang w:eastAsia="en-NZ"/>
        </w:rPr>
      </w:pPr>
      <w:ins w:id="3015" w:author="Emma Chandler" w:date="2025-10-10T14:18:00Z">
        <w:del w:id="3016" w:author="Michelle Kemp" w:date="2025-10-21T08:22:00Z" w16du:dateUtc="2025-10-20T19:22:00Z">
          <w:r w:rsidRPr="00531111" w:rsidDel="00B46DA0">
            <w:rPr>
              <w:rFonts w:ascii="Arial" w:hAnsi="Arial" w:cs="Arial"/>
              <w:i/>
              <w:iCs/>
              <w:color w:val="000000"/>
              <w:sz w:val="22"/>
              <w:szCs w:val="22"/>
              <w:u w:val="single"/>
              <w:lang w:eastAsia="en-NZ"/>
            </w:rPr>
            <w:lastRenderedPageBreak/>
            <w:delText>Advice Note</w:delText>
          </w:r>
        </w:del>
      </w:ins>
      <w:ins w:id="3017" w:author="Emma Chandler" w:date="2025-10-10T14:18:00Z" w16du:dateUtc="2025-10-10T01:18:00Z">
        <w:del w:id="3018" w:author="Michelle Kemp" w:date="2025-10-21T08:22:00Z" w16du:dateUtc="2025-10-20T19:22:00Z">
          <w:r w:rsidRPr="00531111" w:rsidDel="00B46DA0">
            <w:rPr>
              <w:rFonts w:ascii="Arial" w:hAnsi="Arial" w:cs="Arial"/>
              <w:i/>
              <w:iCs/>
              <w:color w:val="000000"/>
              <w:sz w:val="22"/>
              <w:szCs w:val="22"/>
              <w:u w:val="single"/>
              <w:lang w:eastAsia="en-NZ"/>
            </w:rPr>
            <w:delText>:</w:delText>
          </w:r>
        </w:del>
      </w:ins>
    </w:p>
    <w:p w14:paraId="3BE091E4" w14:textId="4F8459FF" w:rsidR="00984278" w:rsidRPr="00531111" w:rsidDel="00B46DA0" w:rsidRDefault="00984278" w:rsidP="00373C53">
      <w:pPr>
        <w:pStyle w:val="ListParagraph"/>
        <w:autoSpaceDE w:val="0"/>
        <w:autoSpaceDN w:val="0"/>
        <w:adjustRightInd w:val="0"/>
        <w:spacing w:line="288" w:lineRule="auto"/>
        <w:ind w:left="709"/>
        <w:jc w:val="both"/>
        <w:rPr>
          <w:ins w:id="3019" w:author="Emma Chandler" w:date="2025-10-10T14:18:00Z" w16du:dateUtc="2025-10-10T01:18:00Z"/>
          <w:del w:id="3020" w:author="Michelle Kemp" w:date="2025-10-21T08:22:00Z" w16du:dateUtc="2025-10-20T19:22:00Z"/>
          <w:rFonts w:ascii="Arial" w:hAnsi="Arial" w:cs="Arial"/>
          <w:i/>
          <w:iCs/>
          <w:color w:val="000000"/>
          <w:sz w:val="22"/>
          <w:szCs w:val="22"/>
          <w:lang w:eastAsia="en-NZ"/>
        </w:rPr>
      </w:pPr>
      <w:ins w:id="3021" w:author="Emma Chandler" w:date="2025-10-10T14:18:00Z">
        <w:del w:id="3022" w:author="Michelle Kemp" w:date="2025-10-21T08:22:00Z" w16du:dateUtc="2025-10-20T19:22:00Z">
          <w:r w:rsidRPr="00531111" w:rsidDel="00B46DA0">
            <w:rPr>
              <w:rFonts w:ascii="Arial" w:hAnsi="Arial" w:cs="Arial"/>
              <w:i/>
              <w:iCs/>
              <w:color w:val="000000"/>
              <w:sz w:val="22"/>
              <w:szCs w:val="22"/>
              <w:lang w:eastAsia="en-NZ"/>
            </w:rPr>
            <w:delText>Almost all native bird species are absolutely protected under the Wildlife Act 1953. It is an offence to deliberately disturb or destroy them, their eggs or nests. By restricting vegetation clearance to outside of the main native bird breeding season the risk of disturbing nesting forest birds is significantly reduced (but not entirely eliminated), therefore vegetation should still be checked for obvious signs of nesting activity prior to clearance works being undertaken.</w:delText>
          </w:r>
        </w:del>
      </w:ins>
    </w:p>
    <w:p w14:paraId="3149ACB9" w14:textId="77777777" w:rsidR="00984278" w:rsidRPr="00531111" w:rsidRDefault="00984278" w:rsidP="00373C53">
      <w:pPr>
        <w:pStyle w:val="ListParagraph"/>
        <w:autoSpaceDE w:val="0"/>
        <w:autoSpaceDN w:val="0"/>
        <w:adjustRightInd w:val="0"/>
        <w:spacing w:line="288" w:lineRule="auto"/>
        <w:ind w:left="709"/>
        <w:jc w:val="both"/>
        <w:rPr>
          <w:ins w:id="3023" w:author="Emma Chandler" w:date="2025-10-10T14:18:00Z" w16du:dateUtc="2025-10-10T01:18:00Z"/>
          <w:rFonts w:ascii="Arial" w:hAnsi="Arial" w:cs="Arial"/>
          <w:color w:val="000000"/>
          <w:sz w:val="22"/>
          <w:szCs w:val="22"/>
          <w:lang w:eastAsia="en-NZ"/>
        </w:rPr>
      </w:pPr>
    </w:p>
    <w:p w14:paraId="72740753" w14:textId="77777777" w:rsidR="00984278" w:rsidRPr="00531111" w:rsidDel="00443696" w:rsidRDefault="00984278" w:rsidP="00716C12">
      <w:pPr>
        <w:pStyle w:val="ListParagraph"/>
        <w:numPr>
          <w:ilvl w:val="0"/>
          <w:numId w:val="24"/>
        </w:numPr>
        <w:autoSpaceDE w:val="0"/>
        <w:autoSpaceDN w:val="0"/>
        <w:adjustRightInd w:val="0"/>
        <w:spacing w:line="288" w:lineRule="auto"/>
        <w:ind w:left="709" w:hanging="709"/>
        <w:jc w:val="both"/>
        <w:rPr>
          <w:del w:id="3024" w:author="Emma Chandler" w:date="2025-10-10T14:18:00Z" w16du:dateUtc="2025-10-10T01:18:00Z"/>
          <w:rFonts w:ascii="Arial" w:hAnsi="Arial" w:cs="Arial"/>
          <w:color w:val="000000"/>
          <w:sz w:val="22"/>
          <w:szCs w:val="22"/>
          <w:lang w:eastAsia="en-NZ"/>
        </w:rPr>
      </w:pPr>
      <w:del w:id="3025" w:author="Emma Chandler" w:date="2025-10-10T14:18:00Z" w16du:dateUtc="2025-10-10T01:18:00Z">
        <w:r w:rsidRPr="00531111" w:rsidDel="00443696">
          <w:rPr>
            <w:rFonts w:ascii="Arial" w:hAnsi="Arial" w:cs="Arial"/>
            <w:color w:val="000000"/>
            <w:sz w:val="22"/>
            <w:szCs w:val="22"/>
            <w:lang w:eastAsia="en-NZ"/>
          </w:rPr>
          <w:delText>Prior to any vegetation clearance or alteration occurring in the period September – February (inclusive) in any year, the consent holder must engage a suitably qualified and experienced ecologist to undertake a nesting bird survey for the purpose of identifying any vegetation being used by native bird as nesting habitat. This includes both arboreal and ground nests.</w:delText>
        </w:r>
      </w:del>
    </w:p>
    <w:p w14:paraId="6849FE5A" w14:textId="77777777" w:rsidR="00984278" w:rsidRPr="00531111" w:rsidRDefault="00984278"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p>
    <w:p w14:paraId="3DEB8511" w14:textId="77777777" w:rsidR="004A6391" w:rsidRPr="00531111" w:rsidRDefault="00EB6930" w:rsidP="00716C12">
      <w:pPr>
        <w:pStyle w:val="Heading30"/>
      </w:pPr>
      <w:r w:rsidRPr="00531111">
        <w:t xml:space="preserve">Hours of operation – Construction </w:t>
      </w:r>
    </w:p>
    <w:p w14:paraId="6FF0434A" w14:textId="77777777" w:rsidR="004A6391" w:rsidRPr="00531111" w:rsidRDefault="00EB6930" w:rsidP="00716C12">
      <w:pPr>
        <w:pStyle w:val="ListParagraph"/>
        <w:widowControl w:val="0"/>
        <w:numPr>
          <w:ilvl w:val="0"/>
          <w:numId w:val="24"/>
        </w:numPr>
        <w:tabs>
          <w:tab w:val="left" w:pos="1134"/>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The construction works must be restricted to between the hours of: </w:t>
      </w:r>
    </w:p>
    <w:p w14:paraId="265FA97D" w14:textId="77777777" w:rsidR="004A6391" w:rsidRPr="00531111" w:rsidRDefault="004A6391" w:rsidP="00716C12">
      <w:pPr>
        <w:pStyle w:val="ListParagraph"/>
        <w:widowControl w:val="0"/>
        <w:tabs>
          <w:tab w:val="left" w:pos="1134"/>
        </w:tabs>
        <w:autoSpaceDE w:val="0"/>
        <w:autoSpaceDN w:val="0"/>
        <w:spacing w:after="160" w:line="288" w:lineRule="auto"/>
        <w:ind w:left="709" w:right="131"/>
        <w:jc w:val="both"/>
        <w:rPr>
          <w:rFonts w:ascii="Arial" w:hAnsi="Arial" w:cs="Arial"/>
          <w:sz w:val="22"/>
          <w:szCs w:val="22"/>
        </w:rPr>
      </w:pPr>
    </w:p>
    <w:p w14:paraId="70A2E6F5" w14:textId="6984BC1D" w:rsidR="004A6391" w:rsidRPr="00531111" w:rsidRDefault="00EB6930" w:rsidP="00716C12">
      <w:pPr>
        <w:pStyle w:val="ListParagraph"/>
        <w:widowControl w:val="0"/>
        <w:tabs>
          <w:tab w:val="left" w:pos="1134"/>
        </w:tabs>
        <w:autoSpaceDE w:val="0"/>
        <w:autoSpaceDN w:val="0"/>
        <w:spacing w:after="160" w:line="288" w:lineRule="auto"/>
        <w:ind w:left="709" w:right="131"/>
        <w:jc w:val="both"/>
        <w:rPr>
          <w:rFonts w:ascii="Arial" w:hAnsi="Arial" w:cs="Arial"/>
          <w:sz w:val="22"/>
          <w:szCs w:val="22"/>
        </w:rPr>
      </w:pPr>
      <w:r w:rsidRPr="00531111">
        <w:rPr>
          <w:rFonts w:ascii="Arial" w:hAnsi="Arial" w:cs="Arial"/>
          <w:sz w:val="22"/>
          <w:szCs w:val="22"/>
        </w:rPr>
        <w:t xml:space="preserve">a) </w:t>
      </w:r>
      <w:commentRangeStart w:id="3026"/>
      <w:r w:rsidRPr="00531111">
        <w:rPr>
          <w:rFonts w:ascii="Arial" w:hAnsi="Arial" w:cs="Arial"/>
          <w:sz w:val="22"/>
          <w:szCs w:val="22"/>
        </w:rPr>
        <w:t>7</w:t>
      </w:r>
      <w:ins w:id="3027" w:author="Emma Chandler" w:date="2025-08-05T09:22:00Z" w16du:dateUtc="2025-08-04T21:22:00Z">
        <w:r w:rsidR="00EC5DDD" w:rsidRPr="00531111">
          <w:rPr>
            <w:rFonts w:ascii="Arial" w:hAnsi="Arial" w:cs="Arial"/>
            <w:sz w:val="22"/>
            <w:szCs w:val="22"/>
          </w:rPr>
          <w:t>.30</w:t>
        </w:r>
      </w:ins>
      <w:r w:rsidRPr="00531111">
        <w:rPr>
          <w:rFonts w:ascii="Arial" w:hAnsi="Arial" w:cs="Arial"/>
          <w:sz w:val="22"/>
          <w:szCs w:val="22"/>
        </w:rPr>
        <w:t xml:space="preserve">am and </w:t>
      </w:r>
      <w:ins w:id="3028" w:author="Emma Chandler" w:date="2025-08-05T09:22:00Z" w16du:dateUtc="2025-08-04T21:22:00Z">
        <w:r w:rsidR="00EC5DDD" w:rsidRPr="00531111">
          <w:rPr>
            <w:rFonts w:ascii="Arial" w:hAnsi="Arial" w:cs="Arial"/>
            <w:sz w:val="22"/>
            <w:szCs w:val="22"/>
          </w:rPr>
          <w:t>6</w:t>
        </w:r>
      </w:ins>
      <w:del w:id="3029" w:author="Emma Chandler" w:date="2025-08-05T09:22:00Z" w16du:dateUtc="2025-08-04T21:22:00Z">
        <w:r w:rsidRPr="00531111" w:rsidDel="00EC5DDD">
          <w:rPr>
            <w:rFonts w:ascii="Arial" w:hAnsi="Arial" w:cs="Arial"/>
            <w:sz w:val="22"/>
            <w:szCs w:val="22"/>
          </w:rPr>
          <w:delText>7</w:delText>
        </w:r>
      </w:del>
      <w:r w:rsidRPr="00531111">
        <w:rPr>
          <w:rFonts w:ascii="Arial" w:hAnsi="Arial" w:cs="Arial"/>
          <w:sz w:val="22"/>
          <w:szCs w:val="22"/>
        </w:rPr>
        <w:t xml:space="preserve"> pm </w:t>
      </w:r>
      <w:commentRangeEnd w:id="3026"/>
      <w:r w:rsidR="00EC5DDD" w:rsidRPr="00531111">
        <w:rPr>
          <w:rStyle w:val="CommentReference"/>
        </w:rPr>
        <w:commentReference w:id="3026"/>
      </w:r>
      <w:r w:rsidRPr="00531111">
        <w:rPr>
          <w:rFonts w:ascii="Arial" w:hAnsi="Arial" w:cs="Arial"/>
          <w:sz w:val="22"/>
          <w:szCs w:val="22"/>
        </w:rPr>
        <w:t xml:space="preserve">Monday to Saturday inclusive. </w:t>
      </w:r>
    </w:p>
    <w:p w14:paraId="635AD15B" w14:textId="455F35E2" w:rsidR="00EB6930" w:rsidRPr="00531111" w:rsidRDefault="00EB6930" w:rsidP="00716C12">
      <w:pPr>
        <w:pStyle w:val="ListParagraph"/>
        <w:widowControl w:val="0"/>
        <w:tabs>
          <w:tab w:val="left" w:pos="1134"/>
        </w:tabs>
        <w:autoSpaceDE w:val="0"/>
        <w:autoSpaceDN w:val="0"/>
        <w:spacing w:after="160" w:line="288" w:lineRule="auto"/>
        <w:ind w:left="709" w:right="131"/>
        <w:jc w:val="both"/>
        <w:rPr>
          <w:rFonts w:ascii="Arial" w:hAnsi="Arial" w:cs="Arial"/>
          <w:sz w:val="22"/>
          <w:szCs w:val="22"/>
        </w:rPr>
      </w:pPr>
      <w:r w:rsidRPr="00531111">
        <w:rPr>
          <w:rFonts w:ascii="Arial" w:hAnsi="Arial" w:cs="Arial"/>
          <w:sz w:val="22"/>
          <w:szCs w:val="22"/>
        </w:rPr>
        <w:t xml:space="preserve">b) No work is permitted on public holidays (and any following Monday on which that public holiday is observed). </w:t>
      </w:r>
    </w:p>
    <w:p w14:paraId="7B5D5513" w14:textId="77777777" w:rsidR="004A6391" w:rsidRPr="00531111" w:rsidRDefault="004A6391" w:rsidP="00716C12">
      <w:pPr>
        <w:pStyle w:val="Heading30"/>
      </w:pPr>
      <w:r w:rsidRPr="00531111">
        <w:t xml:space="preserve">Seasonal restrictions </w:t>
      </w:r>
    </w:p>
    <w:p w14:paraId="4C10AB51" w14:textId="393ECA52" w:rsidR="004A6391" w:rsidRPr="00531111" w:rsidRDefault="004A6391" w:rsidP="00716C12">
      <w:pPr>
        <w:pStyle w:val="ListParagraph"/>
        <w:widowControl w:val="0"/>
        <w:numPr>
          <w:ilvl w:val="0"/>
          <w:numId w:val="24"/>
        </w:numPr>
        <w:tabs>
          <w:tab w:val="left" w:pos="1134"/>
        </w:tabs>
        <w:autoSpaceDE w:val="0"/>
        <w:autoSpaceDN w:val="0"/>
        <w:spacing w:after="160" w:line="288" w:lineRule="auto"/>
        <w:ind w:left="709" w:right="131" w:hanging="709"/>
        <w:jc w:val="both"/>
        <w:rPr>
          <w:ins w:id="3030" w:author="Emma Chandler" w:date="2025-10-10T08:53:00Z" w16du:dateUtc="2025-10-09T19:53:00Z"/>
          <w:rFonts w:ascii="Arial" w:hAnsi="Arial" w:cs="Arial"/>
          <w:sz w:val="22"/>
          <w:szCs w:val="22"/>
        </w:rPr>
      </w:pPr>
      <w:del w:id="3031" w:author="Emma Chandler" w:date="2025-10-10T08:53:00Z" w16du:dateUtc="2025-10-09T19:53:00Z">
        <w:r w:rsidRPr="00531111" w:rsidDel="00C172E9">
          <w:rPr>
            <w:rFonts w:ascii="Arial" w:hAnsi="Arial" w:cs="Arial"/>
            <w:sz w:val="22"/>
            <w:szCs w:val="22"/>
          </w:rPr>
          <w:delText xml:space="preserve">o </w:delText>
        </w:r>
      </w:del>
      <w:del w:id="3032" w:author="Emma Chandler" w:date="2025-07-24T09:21:00Z" w16du:dateUtc="2025-07-23T21:21:00Z">
        <w:r w:rsidRPr="00531111" w:rsidDel="004623C2">
          <w:rPr>
            <w:rFonts w:ascii="Arial" w:hAnsi="Arial" w:cs="Arial"/>
            <w:sz w:val="22"/>
            <w:szCs w:val="22"/>
          </w:rPr>
          <w:delText xml:space="preserve">Bulk </w:delText>
        </w:r>
      </w:del>
      <w:r w:rsidRPr="00531111">
        <w:rPr>
          <w:rFonts w:ascii="Arial" w:hAnsi="Arial" w:cs="Arial"/>
          <w:sz w:val="22"/>
          <w:szCs w:val="22"/>
        </w:rPr>
        <w:t>Earthworks and/or streamworks</w:t>
      </w:r>
      <w:ins w:id="3033" w:author="Michelle Kemp" w:date="2025-10-24T13:10:00Z" w16du:dateUtc="2025-10-24T00:10:00Z">
        <w:r w:rsidR="001E56B6">
          <w:rPr>
            <w:rFonts w:ascii="Arial" w:hAnsi="Arial" w:cs="Arial"/>
            <w:sz w:val="22"/>
            <w:szCs w:val="22"/>
          </w:rPr>
          <w:t xml:space="preserve"> (other than those that are </w:t>
        </w:r>
      </w:ins>
      <w:ins w:id="3034" w:author="Michelle Kemp" w:date="2025-10-24T13:11:00Z" w16du:dateUtc="2025-10-24T00:11:00Z">
        <w:r w:rsidR="001E56B6">
          <w:rPr>
            <w:rFonts w:ascii="Arial" w:hAnsi="Arial" w:cs="Arial"/>
            <w:sz w:val="22"/>
            <w:szCs w:val="22"/>
          </w:rPr>
          <w:t xml:space="preserve">permitted activities under the AUP) </w:t>
        </w:r>
      </w:ins>
      <w:r w:rsidRPr="00531111">
        <w:rPr>
          <w:rFonts w:ascii="Arial" w:hAnsi="Arial" w:cs="Arial"/>
          <w:sz w:val="22"/>
          <w:szCs w:val="22"/>
        </w:rPr>
        <w:t xml:space="preserve"> on the subject site </w:t>
      </w:r>
      <w:del w:id="3035" w:author="Emma Chandler" w:date="2025-10-10T08:53:00Z" w16du:dateUtc="2025-10-09T19:53:00Z">
        <w:r w:rsidRPr="00531111" w:rsidDel="00C172E9">
          <w:rPr>
            <w:rFonts w:ascii="Arial" w:hAnsi="Arial" w:cs="Arial"/>
            <w:sz w:val="22"/>
            <w:szCs w:val="22"/>
          </w:rPr>
          <w:delText>are to</w:delText>
        </w:r>
      </w:del>
      <w:ins w:id="3036" w:author="Emma Chandler" w:date="2025-10-10T08:53:00Z" w16du:dateUtc="2025-10-09T19:53:00Z">
        <w:r w:rsidR="00C172E9" w:rsidRPr="00531111">
          <w:rPr>
            <w:rFonts w:ascii="Arial" w:hAnsi="Arial" w:cs="Arial"/>
            <w:sz w:val="22"/>
            <w:szCs w:val="22"/>
          </w:rPr>
          <w:t>must not</w:t>
        </w:r>
      </w:ins>
      <w:r w:rsidRPr="00531111">
        <w:rPr>
          <w:rFonts w:ascii="Arial" w:hAnsi="Arial" w:cs="Arial"/>
          <w:sz w:val="22"/>
          <w:szCs w:val="22"/>
        </w:rPr>
        <w:t xml:space="preserve"> be undertaken between 1 May and 30 September in any year without the submission of a 'Request for winter works' for approval to Council. All requests must be renewed annually prior to the approval expiring and no works are to occur until written approval has been received from the Council. All winter works will be re-assessed monthly or as required to ensure that adverse effects are not occurring in the receiving environment and approval</w:t>
      </w:r>
      <w:ins w:id="3037" w:author="Emma Chandler" w:date="2025-10-10T08:53:00Z" w16du:dateUtc="2025-10-09T19:53:00Z">
        <w:r w:rsidR="00C172E9" w:rsidRPr="00531111">
          <w:rPr>
            <w:rFonts w:ascii="Arial" w:hAnsi="Arial" w:cs="Arial"/>
            <w:sz w:val="22"/>
            <w:szCs w:val="22"/>
          </w:rPr>
          <w:t xml:space="preserve"> may be revoked by Council upon written notice to the </w:t>
        </w:r>
      </w:ins>
      <w:ins w:id="3038" w:author="Karyn Kurzeja" w:date="2025-10-30T15:18:00Z" w16du:dateUtc="2025-10-30T02:18:00Z">
        <w:r w:rsidR="000067BF" w:rsidRPr="000067BF">
          <w:rPr>
            <w:rFonts w:ascii="Arial" w:hAnsi="Arial" w:cs="Arial"/>
            <w:sz w:val="22"/>
            <w:szCs w:val="22"/>
            <w:highlight w:val="yellow"/>
            <w:rPrChange w:id="3039" w:author="Karyn Kurzeja" w:date="2025-10-30T15:18:00Z" w16du:dateUtc="2025-10-30T02:18:00Z">
              <w:rPr>
                <w:rFonts w:ascii="Arial" w:hAnsi="Arial" w:cs="Arial"/>
                <w:sz w:val="22"/>
                <w:szCs w:val="22"/>
              </w:rPr>
            </w:rPrChange>
          </w:rPr>
          <w:t>C</w:t>
        </w:r>
      </w:ins>
      <w:ins w:id="3040" w:author="Emma Chandler" w:date="2025-10-10T08:53:00Z" w16du:dateUtc="2025-10-09T19:53:00Z">
        <w:del w:id="3041" w:author="Karyn Kurzeja" w:date="2025-10-30T15:18:00Z" w16du:dateUtc="2025-10-30T02:18:00Z">
          <w:r w:rsidR="00C172E9" w:rsidRPr="000067BF" w:rsidDel="000067BF">
            <w:rPr>
              <w:rFonts w:ascii="Arial" w:hAnsi="Arial" w:cs="Arial"/>
              <w:sz w:val="22"/>
              <w:szCs w:val="22"/>
              <w:highlight w:val="yellow"/>
              <w:rPrChange w:id="3042" w:author="Karyn Kurzeja" w:date="2025-10-30T15:18:00Z" w16du:dateUtc="2025-10-30T02:18:00Z">
                <w:rPr>
                  <w:rFonts w:ascii="Arial" w:hAnsi="Arial" w:cs="Arial"/>
                  <w:sz w:val="22"/>
                  <w:szCs w:val="22"/>
                </w:rPr>
              </w:rPrChange>
            </w:rPr>
            <w:delText>c</w:delText>
          </w:r>
        </w:del>
        <w:r w:rsidR="00C172E9" w:rsidRPr="00531111">
          <w:rPr>
            <w:rFonts w:ascii="Arial" w:hAnsi="Arial" w:cs="Arial"/>
            <w:sz w:val="22"/>
            <w:szCs w:val="22"/>
          </w:rPr>
          <w:t xml:space="preserve">onsent </w:t>
        </w:r>
      </w:ins>
      <w:ins w:id="3043" w:author="Karyn Kurzeja" w:date="2025-10-30T15:18:00Z" w16du:dateUtc="2025-10-30T02:18:00Z">
        <w:r w:rsidR="000067BF" w:rsidRPr="000067BF">
          <w:rPr>
            <w:rFonts w:ascii="Arial" w:hAnsi="Arial" w:cs="Arial"/>
            <w:sz w:val="22"/>
            <w:szCs w:val="22"/>
            <w:highlight w:val="yellow"/>
            <w:rPrChange w:id="3044" w:author="Karyn Kurzeja" w:date="2025-10-30T15:18:00Z" w16du:dateUtc="2025-10-30T02:18:00Z">
              <w:rPr>
                <w:rFonts w:ascii="Arial" w:hAnsi="Arial" w:cs="Arial"/>
                <w:sz w:val="22"/>
                <w:szCs w:val="22"/>
              </w:rPr>
            </w:rPrChange>
          </w:rPr>
          <w:t>H</w:t>
        </w:r>
      </w:ins>
      <w:ins w:id="3045" w:author="Emma Chandler" w:date="2025-10-10T08:53:00Z" w16du:dateUtc="2025-10-09T19:53:00Z">
        <w:del w:id="3046" w:author="Karyn Kurzeja" w:date="2025-10-30T15:18:00Z" w16du:dateUtc="2025-10-30T02:18:00Z">
          <w:r w:rsidR="00C172E9" w:rsidRPr="000067BF" w:rsidDel="000067BF">
            <w:rPr>
              <w:rFonts w:ascii="Arial" w:hAnsi="Arial" w:cs="Arial"/>
              <w:sz w:val="22"/>
              <w:szCs w:val="22"/>
              <w:highlight w:val="yellow"/>
              <w:rPrChange w:id="3047" w:author="Karyn Kurzeja" w:date="2025-10-30T15:18:00Z" w16du:dateUtc="2025-10-30T02:18:00Z">
                <w:rPr>
                  <w:rFonts w:ascii="Arial" w:hAnsi="Arial" w:cs="Arial"/>
                  <w:sz w:val="22"/>
                  <w:szCs w:val="22"/>
                </w:rPr>
              </w:rPrChange>
            </w:rPr>
            <w:delText>h</w:delText>
          </w:r>
        </w:del>
        <w:r w:rsidR="00C172E9" w:rsidRPr="00531111">
          <w:rPr>
            <w:rFonts w:ascii="Arial" w:hAnsi="Arial" w:cs="Arial"/>
            <w:sz w:val="22"/>
            <w:szCs w:val="22"/>
          </w:rPr>
          <w:t>older</w:t>
        </w:r>
      </w:ins>
      <w:r w:rsidRPr="00531111">
        <w:rPr>
          <w:rFonts w:ascii="Arial" w:hAnsi="Arial" w:cs="Arial"/>
          <w:sz w:val="22"/>
          <w:szCs w:val="22"/>
        </w:rPr>
        <w:t>.</w:t>
      </w:r>
    </w:p>
    <w:p w14:paraId="330D3C8C" w14:textId="77777777" w:rsidR="00C172E9" w:rsidRPr="00531111" w:rsidRDefault="00C172E9" w:rsidP="00716C12">
      <w:pPr>
        <w:pStyle w:val="ListParagraph"/>
        <w:widowControl w:val="0"/>
        <w:tabs>
          <w:tab w:val="left" w:pos="1134"/>
        </w:tabs>
        <w:autoSpaceDE w:val="0"/>
        <w:autoSpaceDN w:val="0"/>
        <w:spacing w:after="160" w:line="288" w:lineRule="auto"/>
        <w:ind w:left="709" w:right="131"/>
        <w:jc w:val="both"/>
        <w:rPr>
          <w:ins w:id="3048" w:author="Emma Chandler" w:date="2025-10-10T08:53:00Z" w16du:dateUtc="2025-10-09T19:53:00Z"/>
          <w:rFonts w:ascii="Arial" w:hAnsi="Arial" w:cs="Arial"/>
          <w:sz w:val="22"/>
          <w:szCs w:val="22"/>
        </w:rPr>
      </w:pPr>
    </w:p>
    <w:p w14:paraId="07142B79" w14:textId="22E189B1" w:rsidR="00C172E9" w:rsidRPr="00531111" w:rsidRDefault="00C172E9" w:rsidP="002711EE">
      <w:pPr>
        <w:pStyle w:val="ListParagraph"/>
        <w:widowControl w:val="0"/>
        <w:tabs>
          <w:tab w:val="left" w:pos="1134"/>
        </w:tabs>
        <w:autoSpaceDE w:val="0"/>
        <w:autoSpaceDN w:val="0"/>
        <w:spacing w:after="160" w:line="288" w:lineRule="auto"/>
        <w:ind w:left="709" w:right="131"/>
        <w:jc w:val="both"/>
        <w:rPr>
          <w:rFonts w:ascii="Arial" w:hAnsi="Arial" w:cs="Arial"/>
          <w:i/>
          <w:iCs/>
          <w:sz w:val="22"/>
          <w:szCs w:val="22"/>
          <w:u w:val="single"/>
        </w:rPr>
      </w:pPr>
      <w:ins w:id="3049" w:author="Emma Chandler" w:date="2025-10-10T08:53:00Z" w16du:dateUtc="2025-10-09T19:53:00Z">
        <w:r w:rsidRPr="00531111">
          <w:rPr>
            <w:rFonts w:ascii="Arial" w:hAnsi="Arial" w:cs="Arial"/>
            <w:i/>
            <w:iCs/>
            <w:sz w:val="22"/>
            <w:szCs w:val="22"/>
            <w:u w:val="single"/>
          </w:rPr>
          <w:t xml:space="preserve">Advice Note: </w:t>
        </w:r>
      </w:ins>
    </w:p>
    <w:p w14:paraId="2AADDE59" w14:textId="6DA245E4" w:rsidR="00FA5121" w:rsidRPr="00531111" w:rsidRDefault="00E35455" w:rsidP="00716C12">
      <w:pPr>
        <w:pStyle w:val="ListParagraph"/>
        <w:widowControl w:val="0"/>
        <w:tabs>
          <w:tab w:val="left" w:pos="1134"/>
        </w:tabs>
        <w:autoSpaceDE w:val="0"/>
        <w:autoSpaceDN w:val="0"/>
        <w:spacing w:after="160" w:line="288" w:lineRule="auto"/>
        <w:ind w:left="709" w:right="131"/>
        <w:jc w:val="both"/>
        <w:rPr>
          <w:ins w:id="3050" w:author="Emma Chandler" w:date="2025-10-10T08:55:00Z" w16du:dateUtc="2025-10-09T19:55:00Z"/>
          <w:rFonts w:ascii="Arial" w:hAnsi="Arial" w:cs="Arial"/>
          <w:i/>
          <w:iCs/>
          <w:sz w:val="22"/>
          <w:szCs w:val="22"/>
        </w:rPr>
      </w:pPr>
      <w:ins w:id="3051" w:author="Emma Chandler" w:date="2025-10-10T08:54:00Z" w16du:dateUtc="2025-10-09T19:54:00Z">
        <w:r w:rsidRPr="00531111">
          <w:rPr>
            <w:rFonts w:ascii="Arial" w:hAnsi="Arial" w:cs="Arial"/>
            <w:i/>
            <w:iCs/>
            <w:sz w:val="22"/>
            <w:szCs w:val="22"/>
          </w:rPr>
          <w:t>Any ‘Request for winter works’ will be assessed against criteria in line with the information required to assess a comprehensive application. Principally that will focus on the level of risk, the propensity to manage that risk with contingency planning and a ‘track record’ of good compliance with consent requirements. Each ‘request for winter works’</w:t>
        </w:r>
      </w:ins>
      <w:ins w:id="3052" w:author="Emma Chandler" w:date="2025-10-10T08:55:00Z" w16du:dateUtc="2025-10-09T19:55:00Z">
        <w:r w:rsidRPr="00531111">
          <w:rPr>
            <w:rFonts w:ascii="Arial" w:hAnsi="Arial" w:cs="Arial"/>
            <w:i/>
            <w:iCs/>
            <w:sz w:val="22"/>
            <w:szCs w:val="22"/>
          </w:rPr>
          <w:t xml:space="preserve"> submitted should include the following: </w:t>
        </w:r>
      </w:ins>
    </w:p>
    <w:p w14:paraId="683F938D" w14:textId="3B959F55" w:rsidR="00E35455" w:rsidRPr="00531111" w:rsidRDefault="00E35455" w:rsidP="00716C12">
      <w:pPr>
        <w:pStyle w:val="ListParagraph"/>
        <w:widowControl w:val="0"/>
        <w:numPr>
          <w:ilvl w:val="0"/>
          <w:numId w:val="85"/>
        </w:numPr>
        <w:tabs>
          <w:tab w:val="left" w:pos="1134"/>
        </w:tabs>
        <w:autoSpaceDE w:val="0"/>
        <w:autoSpaceDN w:val="0"/>
        <w:spacing w:after="160" w:line="288" w:lineRule="auto"/>
        <w:ind w:right="131"/>
        <w:jc w:val="both"/>
        <w:rPr>
          <w:ins w:id="3053" w:author="Emma Chandler" w:date="2025-10-10T08:55:00Z" w16du:dateUtc="2025-10-09T19:55:00Z"/>
          <w:rFonts w:ascii="Arial" w:hAnsi="Arial" w:cs="Arial"/>
          <w:i/>
          <w:iCs/>
          <w:sz w:val="22"/>
          <w:szCs w:val="22"/>
        </w:rPr>
      </w:pPr>
      <w:ins w:id="3054" w:author="Emma Chandler" w:date="2025-10-10T08:55:00Z" w16du:dateUtc="2025-10-09T19:55:00Z">
        <w:r w:rsidRPr="00531111">
          <w:rPr>
            <w:rFonts w:ascii="Arial" w:hAnsi="Arial" w:cs="Arial"/>
            <w:i/>
            <w:iCs/>
            <w:sz w:val="22"/>
            <w:szCs w:val="22"/>
          </w:rPr>
          <w:t xml:space="preserve">Description of the works proposed to be undertaken between 01 May and 30 September and the duration of those works. </w:t>
        </w:r>
      </w:ins>
    </w:p>
    <w:p w14:paraId="3301D3F2" w14:textId="7ED18DBE" w:rsidR="00E35455" w:rsidRPr="00531111" w:rsidRDefault="00E35455" w:rsidP="00716C12">
      <w:pPr>
        <w:pStyle w:val="ListParagraph"/>
        <w:widowControl w:val="0"/>
        <w:numPr>
          <w:ilvl w:val="0"/>
          <w:numId w:val="85"/>
        </w:numPr>
        <w:tabs>
          <w:tab w:val="left" w:pos="1134"/>
        </w:tabs>
        <w:autoSpaceDE w:val="0"/>
        <w:autoSpaceDN w:val="0"/>
        <w:spacing w:after="160" w:line="288" w:lineRule="auto"/>
        <w:ind w:right="131"/>
        <w:jc w:val="both"/>
        <w:rPr>
          <w:ins w:id="3055" w:author="Emma Chandler" w:date="2025-10-10T08:55:00Z" w16du:dateUtc="2025-10-09T19:55:00Z"/>
          <w:rFonts w:ascii="Arial" w:hAnsi="Arial" w:cs="Arial"/>
          <w:i/>
          <w:iCs/>
          <w:sz w:val="22"/>
          <w:szCs w:val="22"/>
        </w:rPr>
      </w:pPr>
      <w:ins w:id="3056" w:author="Emma Chandler" w:date="2025-10-10T08:55:00Z" w16du:dateUtc="2025-10-09T19:55:00Z">
        <w:r w:rsidRPr="00531111">
          <w:rPr>
            <w:rFonts w:ascii="Arial" w:hAnsi="Arial" w:cs="Arial"/>
            <w:i/>
            <w:iCs/>
            <w:sz w:val="22"/>
            <w:szCs w:val="22"/>
          </w:rPr>
          <w:t xml:space="preserve">Details of proposed measures to prevent sediment discharge from these specific works, particularly during periods of heavy rainfall. </w:t>
        </w:r>
      </w:ins>
    </w:p>
    <w:p w14:paraId="63D453CB" w14:textId="1074C2A6" w:rsidR="00E35455" w:rsidRPr="00531111" w:rsidRDefault="00E35455" w:rsidP="00716C12">
      <w:pPr>
        <w:pStyle w:val="ListParagraph"/>
        <w:widowControl w:val="0"/>
        <w:numPr>
          <w:ilvl w:val="0"/>
          <w:numId w:val="85"/>
        </w:numPr>
        <w:tabs>
          <w:tab w:val="left" w:pos="1134"/>
        </w:tabs>
        <w:autoSpaceDE w:val="0"/>
        <w:autoSpaceDN w:val="0"/>
        <w:spacing w:after="160" w:line="288" w:lineRule="auto"/>
        <w:ind w:right="131"/>
        <w:jc w:val="both"/>
        <w:rPr>
          <w:ins w:id="3057" w:author="Emma Chandler" w:date="2025-10-10T08:55:00Z" w16du:dateUtc="2025-10-09T19:55:00Z"/>
          <w:rFonts w:ascii="Arial" w:hAnsi="Arial" w:cs="Arial"/>
          <w:i/>
          <w:iCs/>
          <w:sz w:val="22"/>
          <w:szCs w:val="22"/>
        </w:rPr>
      </w:pPr>
      <w:ins w:id="3058" w:author="Emma Chandler" w:date="2025-10-10T08:55:00Z" w16du:dateUtc="2025-10-09T19:55:00Z">
        <w:r w:rsidRPr="00531111">
          <w:rPr>
            <w:rFonts w:ascii="Arial" w:hAnsi="Arial" w:cs="Arial"/>
            <w:i/>
            <w:iCs/>
            <w:sz w:val="22"/>
            <w:szCs w:val="22"/>
          </w:rPr>
          <w:t xml:space="preserve">Details of area(s) already stabilised. </w:t>
        </w:r>
      </w:ins>
    </w:p>
    <w:p w14:paraId="53E5F1E2" w14:textId="01D5B3F7" w:rsidR="00E35455" w:rsidRPr="00531111" w:rsidRDefault="00E35455" w:rsidP="00716C12">
      <w:pPr>
        <w:pStyle w:val="ListParagraph"/>
        <w:widowControl w:val="0"/>
        <w:numPr>
          <w:ilvl w:val="0"/>
          <w:numId w:val="85"/>
        </w:numPr>
        <w:tabs>
          <w:tab w:val="left" w:pos="1134"/>
        </w:tabs>
        <w:autoSpaceDE w:val="0"/>
        <w:autoSpaceDN w:val="0"/>
        <w:spacing w:after="160" w:line="288" w:lineRule="auto"/>
        <w:ind w:right="131"/>
        <w:jc w:val="both"/>
        <w:rPr>
          <w:ins w:id="3059" w:author="Emma Chandler" w:date="2025-10-10T08:56:00Z" w16du:dateUtc="2025-10-09T19:56:00Z"/>
          <w:rFonts w:ascii="Arial" w:hAnsi="Arial" w:cs="Arial"/>
          <w:i/>
          <w:iCs/>
          <w:sz w:val="22"/>
          <w:szCs w:val="22"/>
        </w:rPr>
      </w:pPr>
      <w:ins w:id="3060" w:author="Emma Chandler" w:date="2025-10-10T08:56:00Z" w16du:dateUtc="2025-10-09T19:56:00Z">
        <w:r w:rsidRPr="00531111">
          <w:rPr>
            <w:rFonts w:ascii="Arial" w:hAnsi="Arial" w:cs="Arial"/>
            <w:i/>
            <w:iCs/>
            <w:sz w:val="22"/>
            <w:szCs w:val="22"/>
          </w:rPr>
          <w:t xml:space="preserve">Revised erosion and sediment control plan detailing stabilisation to date and timeline/staging boundaries showing proposed progression of stabilisation. </w:t>
        </w:r>
      </w:ins>
    </w:p>
    <w:p w14:paraId="1AE9325F" w14:textId="2F0EA94A" w:rsidR="00E35455" w:rsidRPr="00531111" w:rsidRDefault="00E35455" w:rsidP="00716C12">
      <w:pPr>
        <w:pStyle w:val="ListParagraph"/>
        <w:widowControl w:val="0"/>
        <w:numPr>
          <w:ilvl w:val="0"/>
          <w:numId w:val="85"/>
        </w:numPr>
        <w:tabs>
          <w:tab w:val="left" w:pos="1134"/>
        </w:tabs>
        <w:autoSpaceDE w:val="0"/>
        <w:autoSpaceDN w:val="0"/>
        <w:spacing w:after="160" w:line="288" w:lineRule="auto"/>
        <w:ind w:right="131"/>
        <w:jc w:val="both"/>
        <w:rPr>
          <w:ins w:id="3061" w:author="Emma Chandler" w:date="2025-10-10T08:56:00Z" w16du:dateUtc="2025-10-09T19:56:00Z"/>
          <w:rFonts w:ascii="Arial" w:hAnsi="Arial" w:cs="Arial"/>
          <w:i/>
          <w:iCs/>
          <w:sz w:val="22"/>
          <w:szCs w:val="22"/>
        </w:rPr>
      </w:pPr>
      <w:ins w:id="3062" w:author="Emma Chandler" w:date="2025-10-10T08:56:00Z" w16du:dateUtc="2025-10-09T19:56:00Z">
        <w:r w:rsidRPr="00531111">
          <w:rPr>
            <w:rFonts w:ascii="Arial" w:hAnsi="Arial" w:cs="Arial"/>
            <w:i/>
            <w:iCs/>
            <w:sz w:val="22"/>
            <w:szCs w:val="22"/>
          </w:rPr>
          <w:lastRenderedPageBreak/>
          <w:t>Contact details for contractor</w:t>
        </w:r>
        <w:r w:rsidR="006768C4" w:rsidRPr="00531111">
          <w:rPr>
            <w:rFonts w:ascii="Arial" w:hAnsi="Arial" w:cs="Arial"/>
            <w:i/>
            <w:iCs/>
            <w:sz w:val="22"/>
            <w:szCs w:val="22"/>
          </w:rPr>
          <w:t xml:space="preserve"> who will undertake stabilisation of the site including date(s) expected on site. </w:t>
        </w:r>
      </w:ins>
    </w:p>
    <w:p w14:paraId="003D8F3F" w14:textId="0DCD20CA" w:rsidR="006768C4" w:rsidRPr="00531111" w:rsidRDefault="006768C4" w:rsidP="00716C12">
      <w:pPr>
        <w:pStyle w:val="ListParagraph"/>
        <w:widowControl w:val="0"/>
        <w:numPr>
          <w:ilvl w:val="0"/>
          <w:numId w:val="85"/>
        </w:numPr>
        <w:tabs>
          <w:tab w:val="left" w:pos="1134"/>
        </w:tabs>
        <w:autoSpaceDE w:val="0"/>
        <w:autoSpaceDN w:val="0"/>
        <w:spacing w:after="160" w:line="288" w:lineRule="auto"/>
        <w:ind w:right="131"/>
        <w:jc w:val="both"/>
        <w:rPr>
          <w:ins w:id="3063" w:author="Emma Chandler" w:date="2025-10-10T08:57:00Z" w16du:dateUtc="2025-10-09T19:57:00Z"/>
          <w:rFonts w:ascii="Arial" w:hAnsi="Arial" w:cs="Arial"/>
          <w:i/>
          <w:iCs/>
          <w:sz w:val="22"/>
          <w:szCs w:val="22"/>
        </w:rPr>
      </w:pPr>
      <w:ins w:id="3064" w:author="Emma Chandler" w:date="2025-10-10T08:56:00Z" w16du:dateUtc="2025-10-09T19:56:00Z">
        <w:r w:rsidRPr="00531111">
          <w:rPr>
            <w:rFonts w:ascii="Arial" w:hAnsi="Arial" w:cs="Arial"/>
            <w:i/>
            <w:iCs/>
            <w:sz w:val="22"/>
            <w:szCs w:val="22"/>
          </w:rPr>
          <w:t>Alternatives/contingencies proposed if the contractor</w:t>
        </w:r>
      </w:ins>
      <w:ins w:id="3065" w:author="Emma Chandler" w:date="2025-10-10T08:57:00Z" w16du:dateUtc="2025-10-09T19:57:00Z">
        <w:r w:rsidRPr="00531111">
          <w:rPr>
            <w:rFonts w:ascii="Arial" w:hAnsi="Arial" w:cs="Arial"/>
            <w:i/>
            <w:iCs/>
            <w:sz w:val="22"/>
            <w:szCs w:val="22"/>
          </w:rPr>
          <w:t xml:space="preserve"> referred to above becomes unavailable. </w:t>
        </w:r>
      </w:ins>
    </w:p>
    <w:p w14:paraId="3F374380" w14:textId="4E1ED11E" w:rsidR="006768C4" w:rsidRPr="00531111" w:rsidRDefault="006768C4" w:rsidP="002711EE">
      <w:pPr>
        <w:pStyle w:val="ListParagraph"/>
        <w:widowControl w:val="0"/>
        <w:numPr>
          <w:ilvl w:val="0"/>
          <w:numId w:val="85"/>
        </w:numPr>
        <w:tabs>
          <w:tab w:val="left" w:pos="1134"/>
        </w:tabs>
        <w:autoSpaceDE w:val="0"/>
        <w:autoSpaceDN w:val="0"/>
        <w:spacing w:after="160" w:line="288" w:lineRule="auto"/>
        <w:ind w:right="131"/>
        <w:jc w:val="both"/>
        <w:rPr>
          <w:rFonts w:ascii="Arial" w:hAnsi="Arial" w:cs="Arial"/>
          <w:i/>
          <w:iCs/>
          <w:sz w:val="22"/>
          <w:szCs w:val="22"/>
        </w:rPr>
      </w:pPr>
      <w:ins w:id="3066" w:author="Emma Chandler" w:date="2025-10-10T08:57:00Z" w16du:dateUtc="2025-10-09T19:57:00Z">
        <w:r w:rsidRPr="00531111">
          <w:rPr>
            <w:rFonts w:ascii="Arial" w:hAnsi="Arial" w:cs="Arial"/>
            <w:i/>
            <w:iCs/>
            <w:sz w:val="22"/>
            <w:szCs w:val="22"/>
          </w:rPr>
          <w:t xml:space="preserve">Details of site responsibilities, specifically who is responsible for erosion </w:t>
        </w:r>
        <w:r w:rsidR="00106F12" w:rsidRPr="00531111">
          <w:rPr>
            <w:rFonts w:ascii="Arial" w:hAnsi="Arial" w:cs="Arial"/>
            <w:i/>
            <w:iCs/>
            <w:sz w:val="22"/>
            <w:szCs w:val="22"/>
          </w:rPr>
          <w:t xml:space="preserve">and sediment controls and stabilisation processes over the specified period. </w:t>
        </w:r>
      </w:ins>
    </w:p>
    <w:p w14:paraId="0A39EE6F" w14:textId="1089D687" w:rsidR="00E42A8F" w:rsidRPr="00531111" w:rsidDel="00663365" w:rsidRDefault="00E42A8F" w:rsidP="00716C12">
      <w:pPr>
        <w:pStyle w:val="Heading30"/>
        <w:rPr>
          <w:ins w:id="3067" w:author="Emma Chandler" w:date="2025-10-10T13:48:00Z" w16du:dateUtc="2025-10-10T00:48:00Z"/>
          <w:del w:id="3068" w:author="Michelle Kemp" w:date="2025-10-22T14:56:00Z" w16du:dateUtc="2025-10-22T01:56:00Z"/>
        </w:rPr>
      </w:pPr>
      <w:commentRangeStart w:id="3069"/>
      <w:ins w:id="3070" w:author="Emma Chandler" w:date="2025-10-10T13:48:00Z" w16du:dateUtc="2025-10-10T00:48:00Z">
        <w:del w:id="3071" w:author="Michelle Kemp" w:date="2025-10-22T14:56:00Z" w16du:dateUtc="2025-10-22T01:56:00Z">
          <w:r w:rsidRPr="00531111" w:rsidDel="00663365">
            <w:delText xml:space="preserve">Review Condition </w:delText>
          </w:r>
        </w:del>
      </w:ins>
      <w:commentRangeEnd w:id="3069"/>
      <w:del w:id="3072" w:author="Michelle Kemp" w:date="2025-10-22T14:56:00Z" w16du:dateUtc="2025-10-22T01:56:00Z">
        <w:r w:rsidR="00551F7A" w:rsidDel="00663365">
          <w:rPr>
            <w:rStyle w:val="CommentReference"/>
            <w:rFonts w:ascii="Times New Roman" w:hAnsi="Times New Roman" w:cs="Times New Roman"/>
            <w:b w:val="0"/>
            <w:bCs w:val="0"/>
            <w:szCs w:val="20"/>
          </w:rPr>
          <w:commentReference w:id="3069"/>
        </w:r>
      </w:del>
    </w:p>
    <w:p w14:paraId="6B7CCAF9" w14:textId="44B8E3EF" w:rsidR="00E42A8F" w:rsidRPr="00531111" w:rsidDel="00663365" w:rsidRDefault="00E42A8F" w:rsidP="002711EE">
      <w:pPr>
        <w:pStyle w:val="ListParagraph"/>
        <w:widowControl w:val="0"/>
        <w:numPr>
          <w:ilvl w:val="0"/>
          <w:numId w:val="24"/>
        </w:numPr>
        <w:tabs>
          <w:tab w:val="left" w:pos="709"/>
        </w:tabs>
        <w:ind w:left="709" w:right="-125" w:hanging="470"/>
        <w:jc w:val="both"/>
        <w:rPr>
          <w:ins w:id="3073" w:author="Emma Chandler" w:date="2025-10-10T13:48:00Z" w16du:dateUtc="2025-10-10T00:48:00Z"/>
          <w:del w:id="3074" w:author="Michelle Kemp" w:date="2025-10-22T14:56:00Z" w16du:dateUtc="2025-10-22T01:56:00Z"/>
          <w:rFonts w:ascii="Arial" w:hAnsi="Arial" w:cs="Arial"/>
          <w:bCs/>
          <w:sz w:val="22"/>
          <w:szCs w:val="22"/>
        </w:rPr>
      </w:pPr>
      <w:ins w:id="3075" w:author="Emma Chandler" w:date="2025-10-10T13:48:00Z" w16du:dateUtc="2025-10-10T00:48:00Z">
        <w:del w:id="3076" w:author="Michelle Kemp" w:date="2025-10-22T14:56:00Z" w16du:dateUtc="2025-10-22T01:56:00Z">
          <w:r w:rsidRPr="00531111" w:rsidDel="00663365">
            <w:rPr>
              <w:rFonts w:ascii="Arial" w:hAnsi="Arial" w:cs="Arial"/>
              <w:bCs/>
              <w:sz w:val="22"/>
              <w:szCs w:val="22"/>
            </w:rPr>
            <w:delText>The conditions of this consent may be reviewed every two years from the date of granting pursuant to section 128 of the RMA, by giving notice pursuant to section 129 of the RMA, for the following purposes:</w:delText>
          </w:r>
        </w:del>
      </w:ins>
    </w:p>
    <w:p w14:paraId="2D83AA92" w14:textId="040D21F8" w:rsidR="00E42A8F" w:rsidRPr="00531111" w:rsidDel="00663365" w:rsidRDefault="00E42A8F" w:rsidP="00716C12">
      <w:pPr>
        <w:pStyle w:val="ListParagraph"/>
        <w:widowControl w:val="0"/>
        <w:tabs>
          <w:tab w:val="left" w:pos="709"/>
        </w:tabs>
        <w:ind w:left="806" w:right="-125"/>
        <w:jc w:val="both"/>
        <w:rPr>
          <w:ins w:id="3077" w:author="Emma Chandler" w:date="2025-10-10T13:48:00Z" w16du:dateUtc="2025-10-10T00:48:00Z"/>
          <w:del w:id="3078" w:author="Michelle Kemp" w:date="2025-10-22T14:56:00Z" w16du:dateUtc="2025-10-22T01:56:00Z"/>
          <w:rFonts w:ascii="Arial" w:hAnsi="Arial" w:cs="Arial"/>
          <w:bCs/>
          <w:sz w:val="22"/>
          <w:szCs w:val="22"/>
        </w:rPr>
      </w:pPr>
    </w:p>
    <w:p w14:paraId="2F335D1C" w14:textId="5EEE24E9" w:rsidR="00E42A8F" w:rsidRPr="00531111" w:rsidDel="00663365" w:rsidRDefault="00E42A8F" w:rsidP="002711EE">
      <w:pPr>
        <w:pStyle w:val="ListParagraph"/>
        <w:widowControl w:val="0"/>
        <w:numPr>
          <w:ilvl w:val="1"/>
          <w:numId w:val="24"/>
        </w:numPr>
        <w:tabs>
          <w:tab w:val="left" w:pos="709"/>
        </w:tabs>
        <w:ind w:left="1418" w:right="-125" w:hanging="425"/>
        <w:jc w:val="both"/>
        <w:rPr>
          <w:ins w:id="3079" w:author="Emma Chandler" w:date="2025-10-10T13:48:00Z" w16du:dateUtc="2025-10-10T00:48:00Z"/>
          <w:del w:id="3080" w:author="Michelle Kemp" w:date="2025-10-22T14:56:00Z" w16du:dateUtc="2025-10-22T01:56:00Z"/>
          <w:rFonts w:ascii="Arial" w:hAnsi="Arial" w:cs="Arial"/>
          <w:bCs/>
          <w:sz w:val="22"/>
          <w:szCs w:val="22"/>
        </w:rPr>
      </w:pPr>
      <w:ins w:id="3081" w:author="Emma Chandler" w:date="2025-10-10T13:48:00Z" w16du:dateUtc="2025-10-10T00:48:00Z">
        <w:del w:id="3082" w:author="Michelle Kemp" w:date="2025-10-22T14:56:00Z" w16du:dateUtc="2025-10-22T01:56:00Z">
          <w:r w:rsidRPr="00531111" w:rsidDel="00663365">
            <w:rPr>
              <w:rFonts w:ascii="Arial" w:hAnsi="Arial" w:cs="Arial"/>
              <w:bCs/>
              <w:sz w:val="22"/>
              <w:szCs w:val="22"/>
            </w:rPr>
            <w:delText xml:space="preserve">To deal with any significant adverse effect on the environment arising or potentially arising from the exercise of the consent and which was not apparent at the time of granting the consent. </w:delText>
          </w:r>
        </w:del>
      </w:ins>
    </w:p>
    <w:p w14:paraId="6087CC3E" w14:textId="4C5B8DF6" w:rsidR="00E42A8F" w:rsidRPr="00531111" w:rsidDel="00663365" w:rsidRDefault="00E42A8F" w:rsidP="002711EE">
      <w:pPr>
        <w:pStyle w:val="ListParagraph"/>
        <w:widowControl w:val="0"/>
        <w:numPr>
          <w:ilvl w:val="1"/>
          <w:numId w:val="24"/>
        </w:numPr>
        <w:tabs>
          <w:tab w:val="left" w:pos="709"/>
        </w:tabs>
        <w:ind w:left="1418" w:right="-125" w:hanging="425"/>
        <w:jc w:val="both"/>
        <w:rPr>
          <w:ins w:id="3083" w:author="Emma Chandler" w:date="2025-10-10T13:48:00Z" w16du:dateUtc="2025-10-10T00:48:00Z"/>
          <w:del w:id="3084" w:author="Michelle Kemp" w:date="2025-10-22T14:56:00Z" w16du:dateUtc="2025-10-22T01:56:00Z"/>
          <w:rFonts w:ascii="Arial" w:hAnsi="Arial" w:cs="Arial"/>
          <w:bCs/>
          <w:sz w:val="22"/>
          <w:szCs w:val="22"/>
        </w:rPr>
      </w:pPr>
      <w:ins w:id="3085" w:author="Emma Chandler" w:date="2025-10-10T13:48:00Z" w16du:dateUtc="2025-10-10T00:48:00Z">
        <w:del w:id="3086" w:author="Michelle Kemp" w:date="2025-10-22T14:56:00Z" w16du:dateUtc="2025-10-22T01:56:00Z">
          <w:r w:rsidRPr="00531111" w:rsidDel="00663365">
            <w:rPr>
              <w:rFonts w:ascii="Arial" w:hAnsi="Arial" w:cs="Arial"/>
              <w:bCs/>
              <w:sz w:val="22"/>
              <w:szCs w:val="22"/>
            </w:rPr>
            <w:delText xml:space="preserve">In the case of earthworks, to alter monitoring requirements as a result of previous monitoring outcomes, and/or in response to changes to the environment and/or hydro-geological knowledge. </w:delText>
          </w:r>
        </w:del>
      </w:ins>
    </w:p>
    <w:p w14:paraId="066ECCD3" w14:textId="1E1D5257" w:rsidR="00B0685F" w:rsidRPr="00531111" w:rsidDel="00663365" w:rsidRDefault="00E42A8F" w:rsidP="002711EE">
      <w:pPr>
        <w:pStyle w:val="ListParagraph"/>
        <w:widowControl w:val="0"/>
        <w:numPr>
          <w:ilvl w:val="1"/>
          <w:numId w:val="24"/>
        </w:numPr>
        <w:tabs>
          <w:tab w:val="left" w:pos="709"/>
        </w:tabs>
        <w:ind w:left="1418" w:right="-125" w:hanging="425"/>
        <w:jc w:val="both"/>
        <w:rPr>
          <w:del w:id="3087" w:author="Michelle Kemp" w:date="2025-10-22T14:56:00Z" w16du:dateUtc="2025-10-22T01:56:00Z"/>
          <w:rFonts w:ascii="Arial" w:hAnsi="Arial" w:cs="Arial"/>
          <w:bCs/>
          <w:sz w:val="22"/>
          <w:szCs w:val="22"/>
        </w:rPr>
      </w:pPr>
      <w:ins w:id="3088" w:author="Emma Chandler" w:date="2025-10-10T13:48:00Z" w16du:dateUtc="2025-10-10T00:48:00Z">
        <w:del w:id="3089" w:author="Michelle Kemp" w:date="2025-10-22T14:56:00Z" w16du:dateUtc="2025-10-22T01:56:00Z">
          <w:r w:rsidRPr="00531111" w:rsidDel="00663365">
            <w:rPr>
              <w:rFonts w:ascii="Arial" w:hAnsi="Arial" w:cs="Arial"/>
              <w:bCs/>
              <w:sz w:val="22"/>
              <w:szCs w:val="22"/>
            </w:rPr>
            <w:delText xml:space="preserve">To deal with any adverse effect on the environment arising or potentially arising from the exercise of this consent and in particular effects on: </w:delText>
          </w:r>
        </w:del>
      </w:ins>
    </w:p>
    <w:p w14:paraId="5607754D" w14:textId="3D940779" w:rsidR="00B0685F" w:rsidRPr="00531111" w:rsidDel="00663365" w:rsidRDefault="00E42A8F" w:rsidP="00B0685F">
      <w:pPr>
        <w:pStyle w:val="ListParagraph"/>
        <w:widowControl w:val="0"/>
        <w:numPr>
          <w:ilvl w:val="2"/>
          <w:numId w:val="24"/>
        </w:numPr>
        <w:tabs>
          <w:tab w:val="left" w:pos="709"/>
        </w:tabs>
        <w:ind w:right="-125"/>
        <w:jc w:val="both"/>
        <w:rPr>
          <w:del w:id="3090" w:author="Michelle Kemp" w:date="2025-10-22T14:56:00Z" w16du:dateUtc="2025-10-22T01:56:00Z"/>
          <w:rFonts w:ascii="Arial" w:hAnsi="Arial" w:cs="Arial"/>
          <w:bCs/>
          <w:sz w:val="22"/>
          <w:szCs w:val="22"/>
        </w:rPr>
      </w:pPr>
      <w:ins w:id="3091" w:author="Emma Chandler" w:date="2025-10-10T13:48:00Z" w16du:dateUtc="2025-10-10T00:48:00Z">
        <w:del w:id="3092" w:author="Michelle Kemp" w:date="2025-10-22T14:56:00Z" w16du:dateUtc="2025-10-22T01:56:00Z">
          <w:r w:rsidRPr="00531111" w:rsidDel="00663365">
            <w:rPr>
              <w:rFonts w:ascii="Arial" w:hAnsi="Arial" w:cs="Arial"/>
              <w:bCs/>
              <w:sz w:val="22"/>
              <w:szCs w:val="22"/>
            </w:rPr>
            <w:delText xml:space="preserve">water quality; </w:delText>
          </w:r>
        </w:del>
      </w:ins>
    </w:p>
    <w:p w14:paraId="54B354E4" w14:textId="6BB6BEE6" w:rsidR="00E42A8F" w:rsidRPr="00531111" w:rsidDel="00663365" w:rsidRDefault="00E42A8F" w:rsidP="00B0685F">
      <w:pPr>
        <w:pStyle w:val="ListParagraph"/>
        <w:widowControl w:val="0"/>
        <w:numPr>
          <w:ilvl w:val="2"/>
          <w:numId w:val="24"/>
        </w:numPr>
        <w:tabs>
          <w:tab w:val="left" w:pos="709"/>
        </w:tabs>
        <w:ind w:right="-125"/>
        <w:jc w:val="both"/>
        <w:rPr>
          <w:ins w:id="3093" w:author="Emma Chandler" w:date="2025-10-10T13:48:00Z" w16du:dateUtc="2025-10-10T00:48:00Z"/>
          <w:del w:id="3094" w:author="Michelle Kemp" w:date="2025-10-22T14:56:00Z" w16du:dateUtc="2025-10-22T01:56:00Z"/>
          <w:rFonts w:ascii="Arial" w:hAnsi="Arial" w:cs="Arial"/>
          <w:bCs/>
          <w:sz w:val="22"/>
          <w:szCs w:val="22"/>
        </w:rPr>
      </w:pPr>
      <w:ins w:id="3095" w:author="Emma Chandler" w:date="2025-10-10T13:48:00Z" w16du:dateUtc="2025-10-10T00:48:00Z">
        <w:del w:id="3096" w:author="Michelle Kemp" w:date="2025-10-22T14:56:00Z" w16du:dateUtc="2025-10-22T01:56:00Z">
          <w:r w:rsidRPr="00531111" w:rsidDel="00663365">
            <w:rPr>
              <w:rFonts w:ascii="Arial" w:hAnsi="Arial" w:cs="Arial"/>
              <w:bCs/>
              <w:sz w:val="22"/>
              <w:szCs w:val="22"/>
            </w:rPr>
            <w:delText>sediment transport; and</w:delText>
          </w:r>
        </w:del>
      </w:ins>
    </w:p>
    <w:p w14:paraId="31CD6E55" w14:textId="41D3FB43" w:rsidR="00B0685F" w:rsidRPr="00531111" w:rsidDel="00663365" w:rsidRDefault="00E42A8F" w:rsidP="00B0685F">
      <w:pPr>
        <w:pStyle w:val="ListParagraph"/>
        <w:widowControl w:val="0"/>
        <w:numPr>
          <w:ilvl w:val="2"/>
          <w:numId w:val="24"/>
        </w:numPr>
        <w:tabs>
          <w:tab w:val="left" w:pos="709"/>
        </w:tabs>
        <w:ind w:right="-125"/>
        <w:jc w:val="both"/>
        <w:rPr>
          <w:del w:id="3097" w:author="Michelle Kemp" w:date="2025-10-22T14:56:00Z" w16du:dateUtc="2025-10-22T01:56:00Z"/>
          <w:rFonts w:ascii="Arial" w:hAnsi="Arial" w:cs="Arial"/>
          <w:bCs/>
          <w:sz w:val="22"/>
          <w:szCs w:val="22"/>
        </w:rPr>
      </w:pPr>
      <w:ins w:id="3098" w:author="Emma Chandler" w:date="2025-10-10T13:48:00Z" w16du:dateUtc="2025-10-10T00:48:00Z">
        <w:del w:id="3099" w:author="Michelle Kemp" w:date="2025-10-22T14:56:00Z" w16du:dateUtc="2025-10-22T01:56:00Z">
          <w:r w:rsidRPr="00531111" w:rsidDel="00663365">
            <w:rPr>
              <w:rFonts w:ascii="Arial" w:hAnsi="Arial" w:cs="Arial"/>
              <w:bCs/>
              <w:sz w:val="22"/>
              <w:szCs w:val="22"/>
            </w:rPr>
            <w:delText xml:space="preserve">functioning of natural ecosystems; </w:delText>
          </w:r>
        </w:del>
      </w:ins>
    </w:p>
    <w:p w14:paraId="7ECC9E05" w14:textId="4F5A2218" w:rsidR="00E42A8F" w:rsidRPr="00531111" w:rsidDel="00663365" w:rsidRDefault="00E42A8F" w:rsidP="00B0685F">
      <w:pPr>
        <w:pStyle w:val="ListParagraph"/>
        <w:widowControl w:val="0"/>
        <w:tabs>
          <w:tab w:val="left" w:pos="709"/>
        </w:tabs>
        <w:ind w:left="1418" w:right="-125"/>
        <w:jc w:val="both"/>
        <w:rPr>
          <w:ins w:id="3100" w:author="Emma Chandler" w:date="2025-10-10T13:48:00Z" w16du:dateUtc="2025-10-10T00:48:00Z"/>
          <w:del w:id="3101" w:author="Michelle Kemp" w:date="2025-10-22T14:56:00Z" w16du:dateUtc="2025-10-22T01:56:00Z"/>
          <w:rFonts w:ascii="Arial" w:hAnsi="Arial" w:cs="Arial"/>
          <w:bCs/>
          <w:sz w:val="22"/>
          <w:szCs w:val="22"/>
        </w:rPr>
      </w:pPr>
      <w:ins w:id="3102" w:author="Emma Chandler" w:date="2025-10-10T13:48:00Z" w16du:dateUtc="2025-10-10T00:48:00Z">
        <w:del w:id="3103" w:author="Michelle Kemp" w:date="2025-10-22T14:56:00Z" w16du:dateUtc="2025-10-22T01:56:00Z">
          <w:r w:rsidRPr="00531111" w:rsidDel="00663365">
            <w:rPr>
              <w:rFonts w:ascii="Arial" w:hAnsi="Arial" w:cs="Arial"/>
              <w:bCs/>
              <w:sz w:val="22"/>
              <w:szCs w:val="22"/>
            </w:rPr>
            <w:delText xml:space="preserve">through altering or providing specific performance standards. </w:delText>
          </w:r>
        </w:del>
      </w:ins>
    </w:p>
    <w:p w14:paraId="0AD714F0" w14:textId="4FDAD8FF" w:rsidR="00E42A8F" w:rsidRPr="00531111" w:rsidDel="00663365" w:rsidRDefault="00E42A8F" w:rsidP="00716C12">
      <w:pPr>
        <w:pStyle w:val="ListParagraph"/>
        <w:widowControl w:val="0"/>
        <w:tabs>
          <w:tab w:val="left" w:pos="709"/>
        </w:tabs>
        <w:ind w:left="1372" w:right="-125"/>
        <w:jc w:val="both"/>
        <w:rPr>
          <w:ins w:id="3104" w:author="Emma Chandler" w:date="2025-10-10T13:48:00Z" w16du:dateUtc="2025-10-10T00:48:00Z"/>
          <w:del w:id="3105" w:author="Michelle Kemp" w:date="2025-10-22T14:56:00Z" w16du:dateUtc="2025-10-22T01:56:00Z"/>
          <w:rFonts w:ascii="Arial" w:hAnsi="Arial" w:cs="Arial"/>
          <w:bCs/>
          <w:sz w:val="22"/>
          <w:szCs w:val="22"/>
        </w:rPr>
      </w:pPr>
    </w:p>
    <w:p w14:paraId="784AFD0C" w14:textId="7CFE65FF" w:rsidR="00E42A8F" w:rsidRPr="00531111" w:rsidDel="00663365" w:rsidRDefault="00E42A8F" w:rsidP="002711EE">
      <w:pPr>
        <w:pStyle w:val="ListParagraph"/>
        <w:widowControl w:val="0"/>
        <w:numPr>
          <w:ilvl w:val="0"/>
          <w:numId w:val="24"/>
        </w:numPr>
        <w:tabs>
          <w:tab w:val="left" w:pos="709"/>
        </w:tabs>
        <w:ind w:left="709" w:right="-125" w:hanging="470"/>
        <w:jc w:val="both"/>
        <w:rPr>
          <w:ins w:id="3106" w:author="Emma Chandler" w:date="2025-10-10T13:48:00Z" w16du:dateUtc="2025-10-10T00:48:00Z"/>
          <w:del w:id="3107" w:author="Michelle Kemp" w:date="2025-10-22T14:56:00Z" w16du:dateUtc="2025-10-22T01:56:00Z"/>
          <w:rFonts w:ascii="Arial" w:hAnsi="Arial" w:cs="Arial"/>
          <w:bCs/>
          <w:sz w:val="22"/>
          <w:szCs w:val="22"/>
        </w:rPr>
      </w:pPr>
      <w:ins w:id="3108" w:author="Emma Chandler" w:date="2025-10-10T13:48:00Z" w16du:dateUtc="2025-10-10T00:48:00Z">
        <w:del w:id="3109" w:author="Michelle Kemp" w:date="2025-10-22T14:56:00Z" w16du:dateUtc="2025-10-22T01:56:00Z">
          <w:r w:rsidRPr="00531111" w:rsidDel="00663365">
            <w:rPr>
              <w:rFonts w:ascii="Arial" w:hAnsi="Arial" w:cs="Arial"/>
              <w:bCs/>
              <w:sz w:val="22"/>
              <w:szCs w:val="22"/>
            </w:rPr>
            <w:delText>The conditions of this consent may be reviewed at any time, if it is found that the information made available to the Council in the application contained inaccuracies which materially are such that it is necessary to apply more appropriate conditions.</w:delText>
          </w:r>
        </w:del>
      </w:ins>
    </w:p>
    <w:p w14:paraId="6FDAA899" w14:textId="469BF40D" w:rsidR="00E42A8F" w:rsidRPr="00531111" w:rsidDel="00663365" w:rsidRDefault="00E42A8F" w:rsidP="00716C12">
      <w:pPr>
        <w:pStyle w:val="CONDITIONS"/>
        <w:numPr>
          <w:ilvl w:val="0"/>
          <w:numId w:val="0"/>
        </w:numPr>
        <w:tabs>
          <w:tab w:val="clear" w:pos="1134"/>
        </w:tabs>
        <w:ind w:left="806"/>
        <w:rPr>
          <w:ins w:id="3110" w:author="Emma Chandler" w:date="2025-10-10T13:48:00Z" w16du:dateUtc="2025-10-10T00:48:00Z"/>
          <w:del w:id="3111" w:author="Michelle Kemp" w:date="2025-10-22T14:56:00Z" w16du:dateUtc="2025-10-22T01:56:00Z"/>
        </w:rPr>
      </w:pPr>
    </w:p>
    <w:p w14:paraId="7BFEDA0A" w14:textId="77777777" w:rsidR="004A4E3F" w:rsidRPr="00531111" w:rsidRDefault="004A4E3F" w:rsidP="00716C12">
      <w:pPr>
        <w:pStyle w:val="Heading30"/>
      </w:pPr>
      <w:r w:rsidRPr="00531111">
        <w:t xml:space="preserve">Geotechnical </w:t>
      </w:r>
    </w:p>
    <w:p w14:paraId="7AFFA6E4" w14:textId="77777777" w:rsidR="004A4E3F" w:rsidRPr="00531111" w:rsidRDefault="004A4E3F" w:rsidP="00716C12">
      <w:pPr>
        <w:pStyle w:val="Heading4"/>
      </w:pPr>
      <w:r w:rsidRPr="00531111">
        <w:t xml:space="preserve">Supervision and certification of geotechnical works </w:t>
      </w:r>
    </w:p>
    <w:p w14:paraId="3CB2835F" w14:textId="77777777" w:rsidR="004A4E3F" w:rsidRPr="00531111" w:rsidRDefault="004A4E3F" w:rsidP="00716C12">
      <w:pPr>
        <w:pStyle w:val="ListParagraph"/>
        <w:widowControl w:val="0"/>
        <w:numPr>
          <w:ilvl w:val="0"/>
          <w:numId w:val="24"/>
        </w:numPr>
        <w:tabs>
          <w:tab w:val="left" w:pos="709"/>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The construction of Bulk Earthworks, excavations for retaining structures, building foundations and the placement and compaction of fill material must be supervised by a suitably qualified engineering professional. </w:t>
      </w:r>
    </w:p>
    <w:p w14:paraId="2766A7CF" w14:textId="77777777" w:rsidR="004A4E3F" w:rsidRPr="00531111" w:rsidRDefault="004A4E3F" w:rsidP="00716C12">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p>
    <w:p w14:paraId="284070F0" w14:textId="77777777" w:rsidR="004A4E3F" w:rsidRPr="00531111" w:rsidRDefault="004A4E3F" w:rsidP="00716C12">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r w:rsidRPr="00531111">
        <w:rPr>
          <w:rFonts w:ascii="Arial" w:hAnsi="Arial" w:cs="Arial"/>
          <w:sz w:val="22"/>
          <w:szCs w:val="22"/>
        </w:rPr>
        <w:t xml:space="preserve">In supervising the works, the suitably qualified engineering professional must ensure that they are constructed and otherwise completed in general accordance with the geotechnical report recommendations within </w:t>
      </w:r>
      <w:r w:rsidRPr="00531111">
        <w:rPr>
          <w:rFonts w:ascii="Arial" w:hAnsi="Arial" w:cs="Arial"/>
          <w:b/>
          <w:bCs/>
          <w:sz w:val="22"/>
          <w:szCs w:val="22"/>
        </w:rPr>
        <w:t>Schedule 2</w:t>
      </w:r>
      <w:r w:rsidRPr="00531111">
        <w:rPr>
          <w:rFonts w:ascii="Arial" w:hAnsi="Arial" w:cs="Arial"/>
          <w:sz w:val="22"/>
          <w:szCs w:val="22"/>
        </w:rPr>
        <w:t xml:space="preserve">. </w:t>
      </w:r>
    </w:p>
    <w:p w14:paraId="4B397EA1" w14:textId="77777777" w:rsidR="004A4E3F" w:rsidRPr="00531111" w:rsidRDefault="004A4E3F" w:rsidP="00716C12">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p>
    <w:p w14:paraId="78A8C9DE" w14:textId="5515CE07" w:rsidR="004A4E3F" w:rsidRPr="00531111" w:rsidRDefault="004A4E3F" w:rsidP="00716C12">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r w:rsidRPr="00531111">
        <w:rPr>
          <w:rFonts w:ascii="Arial" w:hAnsi="Arial" w:cs="Arial"/>
          <w:sz w:val="22"/>
          <w:szCs w:val="22"/>
        </w:rPr>
        <w:t xml:space="preserve">Certification from a suitably qualified engineering professional responsible for supervising the works must be provided to Council, confirming that the works have been completed in accordance with this condition, within ten (10) working days following completion of any Project Construction Stage. Written certification must be in the form of a geotechnical completion report, a PS 4 or any other form acceptable to the </w:t>
      </w:r>
      <w:ins w:id="3112" w:author="Karyn Kurzeja" w:date="2025-10-29T13:25:00Z" w16du:dateUtc="2025-10-29T00:25:00Z">
        <w:r w:rsidR="00502F67" w:rsidRPr="00502F67">
          <w:rPr>
            <w:rFonts w:ascii="Arial" w:hAnsi="Arial" w:cs="Arial"/>
            <w:sz w:val="22"/>
            <w:szCs w:val="22"/>
            <w:highlight w:val="yellow"/>
            <w:rPrChange w:id="3113" w:author="Karyn Kurzeja" w:date="2025-10-29T13:25:00Z" w16du:dateUtc="2025-10-29T00:25:00Z">
              <w:rPr>
                <w:rFonts w:ascii="Arial" w:hAnsi="Arial" w:cs="Arial"/>
                <w:sz w:val="22"/>
                <w:szCs w:val="22"/>
              </w:rPr>
            </w:rPrChange>
          </w:rPr>
          <w:t>C</w:t>
        </w:r>
      </w:ins>
      <w:del w:id="3114" w:author="Karyn Kurzeja" w:date="2025-10-29T13:25:00Z" w16du:dateUtc="2025-10-29T00:25:00Z">
        <w:r w:rsidRPr="00502F67" w:rsidDel="00502F67">
          <w:rPr>
            <w:rFonts w:ascii="Arial" w:hAnsi="Arial" w:cs="Arial"/>
            <w:sz w:val="22"/>
            <w:szCs w:val="22"/>
            <w:highlight w:val="yellow"/>
            <w:rPrChange w:id="3115" w:author="Karyn Kurzeja" w:date="2025-10-29T13:25:00Z" w16du:dateUtc="2025-10-29T00:25:00Z">
              <w:rPr>
                <w:rFonts w:ascii="Arial" w:hAnsi="Arial" w:cs="Arial"/>
                <w:sz w:val="22"/>
                <w:szCs w:val="22"/>
              </w:rPr>
            </w:rPrChange>
          </w:rPr>
          <w:delText>c</w:delText>
        </w:r>
      </w:del>
      <w:r w:rsidRPr="00531111">
        <w:rPr>
          <w:rFonts w:ascii="Arial" w:hAnsi="Arial" w:cs="Arial"/>
          <w:sz w:val="22"/>
          <w:szCs w:val="22"/>
        </w:rPr>
        <w:t>ouncil.</w:t>
      </w:r>
    </w:p>
    <w:p w14:paraId="7E553252" w14:textId="77777777" w:rsidR="004A4E3F" w:rsidRPr="00531111" w:rsidRDefault="004A4E3F" w:rsidP="00716C12">
      <w:pPr>
        <w:pStyle w:val="Heading4"/>
      </w:pPr>
      <w:r w:rsidRPr="00531111">
        <w:t xml:space="preserve">Ensure stability </w:t>
      </w:r>
    </w:p>
    <w:p w14:paraId="25786A8D" w14:textId="0A8DA584" w:rsidR="004A4E3F" w:rsidRPr="00531111" w:rsidRDefault="004A4E3F" w:rsidP="00716C12">
      <w:pPr>
        <w:pStyle w:val="ListParagraph"/>
        <w:widowControl w:val="0"/>
        <w:numPr>
          <w:ilvl w:val="0"/>
          <w:numId w:val="24"/>
        </w:numPr>
        <w:tabs>
          <w:tab w:val="left" w:pos="709"/>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lastRenderedPageBreak/>
        <w:t>All earthworks must be managed to ensure that they do not lead to any uncontrolled instability or collapse either adversely affecting the site, neighbouring properties or water courses. If such collapse or instability does occur, it must immediately be rectified</w:t>
      </w:r>
      <w:ins w:id="3116" w:author="Emma Chandler" w:date="2025-07-24T09:33:00Z" w16du:dateUtc="2025-07-23T21:33:00Z">
        <w:r w:rsidRPr="00531111">
          <w:rPr>
            <w:rFonts w:ascii="Arial" w:hAnsi="Arial" w:cs="Arial"/>
            <w:sz w:val="22"/>
            <w:szCs w:val="22"/>
          </w:rPr>
          <w:t xml:space="preserve"> and Council </w:t>
        </w:r>
        <w:commentRangeStart w:id="3117"/>
        <w:commentRangeStart w:id="3118"/>
        <w:r w:rsidRPr="00531111">
          <w:rPr>
            <w:rFonts w:ascii="Arial" w:hAnsi="Arial" w:cs="Arial"/>
            <w:sz w:val="22"/>
            <w:szCs w:val="22"/>
          </w:rPr>
          <w:t>notified</w:t>
        </w:r>
      </w:ins>
      <w:commentRangeEnd w:id="3117"/>
      <w:r w:rsidR="00EF6A4E">
        <w:rPr>
          <w:rStyle w:val="CommentReference"/>
        </w:rPr>
        <w:commentReference w:id="3117"/>
      </w:r>
      <w:commentRangeEnd w:id="3118"/>
      <w:r w:rsidR="004A4CC9">
        <w:rPr>
          <w:rStyle w:val="CommentReference"/>
        </w:rPr>
        <w:commentReference w:id="3118"/>
      </w:r>
      <w:ins w:id="3119" w:author="Michelle Kemp" w:date="2025-11-04T15:25:00Z" w16du:dateUtc="2025-11-04T02:25:00Z">
        <w:r w:rsidR="004A4CC9">
          <w:rPr>
            <w:rFonts w:ascii="Arial" w:hAnsi="Arial" w:cs="Arial"/>
            <w:sz w:val="22"/>
            <w:szCs w:val="22"/>
          </w:rPr>
          <w:t xml:space="preserve"> </w:t>
        </w:r>
        <w:r w:rsidR="004A4CC9" w:rsidRPr="009A5681">
          <w:rPr>
            <w:rFonts w:ascii="Arial" w:hAnsi="Arial" w:cs="Arial"/>
            <w:sz w:val="22"/>
            <w:szCs w:val="22"/>
            <w:highlight w:val="cyan"/>
            <w:rPrChange w:id="3120" w:author="Michelle Kemp" w:date="2025-11-05T09:38:00Z" w16du:dateUtc="2025-11-04T20:38:00Z">
              <w:rPr>
                <w:rFonts w:ascii="Arial" w:hAnsi="Arial" w:cs="Arial"/>
                <w:sz w:val="22"/>
                <w:szCs w:val="22"/>
              </w:rPr>
            </w:rPrChange>
          </w:rPr>
          <w:t>within one month.</w:t>
        </w:r>
      </w:ins>
      <w:del w:id="3121" w:author="Michelle Kemp" w:date="2025-11-04T15:25:00Z" w16du:dateUtc="2025-11-04T02:25:00Z">
        <w:r w:rsidRPr="009A5681" w:rsidDel="004A4CC9">
          <w:rPr>
            <w:rFonts w:ascii="Arial" w:hAnsi="Arial" w:cs="Arial"/>
            <w:sz w:val="22"/>
            <w:szCs w:val="22"/>
            <w:highlight w:val="cyan"/>
            <w:rPrChange w:id="3122" w:author="Michelle Kemp" w:date="2025-11-05T09:38:00Z" w16du:dateUtc="2025-11-04T20:38:00Z">
              <w:rPr>
                <w:rFonts w:ascii="Arial" w:hAnsi="Arial" w:cs="Arial"/>
                <w:sz w:val="22"/>
                <w:szCs w:val="22"/>
              </w:rPr>
            </w:rPrChange>
          </w:rPr>
          <w:delText>.</w:delText>
        </w:r>
      </w:del>
      <w:r w:rsidRPr="00531111">
        <w:rPr>
          <w:rFonts w:ascii="Arial" w:hAnsi="Arial" w:cs="Arial"/>
          <w:sz w:val="22"/>
          <w:szCs w:val="22"/>
        </w:rPr>
        <w:t xml:space="preserve"> </w:t>
      </w:r>
    </w:p>
    <w:p w14:paraId="179C7951" w14:textId="77777777" w:rsidR="004A4E3F" w:rsidRPr="00531111" w:rsidRDefault="004A4E3F" w:rsidP="00716C12">
      <w:pPr>
        <w:pStyle w:val="Heading4"/>
      </w:pPr>
      <w:r w:rsidRPr="00531111">
        <w:t xml:space="preserve">Geotechnical Completion Report </w:t>
      </w:r>
    </w:p>
    <w:p w14:paraId="68E6E6F3" w14:textId="6D11245A" w:rsidR="004A4E3F" w:rsidRPr="00531111" w:rsidRDefault="004A4E3F" w:rsidP="00716C12">
      <w:pPr>
        <w:pStyle w:val="ListParagraph"/>
        <w:widowControl w:val="0"/>
        <w:numPr>
          <w:ilvl w:val="0"/>
          <w:numId w:val="24"/>
        </w:numPr>
        <w:tabs>
          <w:tab w:val="left" w:pos="709"/>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Within three months of completion of Bulk Earthworks associated with any Project Construction Stage, or within three months of completion of any buildings, stormwater and wastewater infrastructure constructed as part of any Project </w:t>
      </w:r>
      <w:del w:id="3123" w:author="Emma Chandler" w:date="2025-10-17T13:28:00Z" w16du:dateUtc="2025-10-17T00:28:00Z">
        <w:r w:rsidRPr="00531111" w:rsidDel="000529A6">
          <w:rPr>
            <w:rFonts w:ascii="Arial" w:hAnsi="Arial" w:cs="Arial"/>
            <w:sz w:val="22"/>
            <w:szCs w:val="22"/>
          </w:rPr>
          <w:delText>Construction Works Component</w:delText>
        </w:r>
      </w:del>
      <w:ins w:id="3124" w:author="Emma Chandler" w:date="2025-10-17T13:28:00Z" w16du:dateUtc="2025-10-17T00:28:00Z">
        <w:r w:rsidR="000529A6">
          <w:rPr>
            <w:rFonts w:ascii="Arial" w:hAnsi="Arial" w:cs="Arial"/>
            <w:sz w:val="22"/>
            <w:szCs w:val="22"/>
          </w:rPr>
          <w:t>Stage</w:t>
        </w:r>
      </w:ins>
      <w:r w:rsidRPr="00531111">
        <w:rPr>
          <w:rFonts w:ascii="Arial" w:hAnsi="Arial" w:cs="Arial"/>
          <w:sz w:val="22"/>
          <w:szCs w:val="22"/>
        </w:rPr>
        <w:t>, an Engineer's certificate and Geotechnical Completion Report (GCR) prepared by a suitably qualified and experienced engineering professional responsible for supervising the works must be provided to the satisfaction of the Council, confirming that the works have been completed in accordance with relevant plans contained in the certified CEMP</w:t>
      </w:r>
      <w:ins w:id="3125" w:author="Emma Chandler" w:date="2025-07-24T09:35:00Z" w16du:dateUtc="2025-07-23T21:35:00Z">
        <w:r w:rsidRPr="00531111">
          <w:rPr>
            <w:rFonts w:ascii="Arial" w:hAnsi="Arial" w:cs="Arial"/>
            <w:sz w:val="22"/>
            <w:szCs w:val="22"/>
          </w:rPr>
          <w:t xml:space="preserve"> and the approved Geotechnical Reports referenced in </w:t>
        </w:r>
      </w:ins>
      <w:ins w:id="3126" w:author="Emma Chandler" w:date="2025-10-15T16:00:00Z" w16du:dateUtc="2025-10-15T03:00:00Z">
        <w:r w:rsidR="00B0685F" w:rsidRPr="00531111">
          <w:rPr>
            <w:rFonts w:ascii="Arial" w:hAnsi="Arial" w:cs="Arial"/>
            <w:sz w:val="22"/>
            <w:szCs w:val="22"/>
          </w:rPr>
          <w:t>Schedule 2</w:t>
        </w:r>
      </w:ins>
      <w:r w:rsidRPr="00531111">
        <w:rPr>
          <w:rFonts w:ascii="Arial" w:hAnsi="Arial" w:cs="Arial"/>
          <w:sz w:val="22"/>
          <w:szCs w:val="22"/>
        </w:rPr>
        <w:t xml:space="preserve">. The GCR is to cover the following (as a minimum): </w:t>
      </w:r>
    </w:p>
    <w:p w14:paraId="7D36DFE6" w14:textId="465FDB41" w:rsidR="004A4E3F" w:rsidRPr="00531111" w:rsidRDefault="004A4E3F" w:rsidP="00B0685F">
      <w:pPr>
        <w:widowControl w:val="0"/>
        <w:tabs>
          <w:tab w:val="left" w:pos="1134"/>
        </w:tabs>
        <w:autoSpaceDE w:val="0"/>
        <w:autoSpaceDN w:val="0"/>
        <w:spacing w:after="160" w:line="288" w:lineRule="auto"/>
        <w:ind w:left="1134" w:right="131" w:hanging="425"/>
        <w:jc w:val="both"/>
        <w:rPr>
          <w:rFonts w:ascii="Arial" w:hAnsi="Arial" w:cs="Arial"/>
          <w:sz w:val="22"/>
          <w:szCs w:val="22"/>
        </w:rPr>
      </w:pPr>
      <w:r w:rsidRPr="00531111">
        <w:rPr>
          <w:rFonts w:ascii="Arial" w:hAnsi="Arial" w:cs="Arial"/>
          <w:sz w:val="22"/>
          <w:szCs w:val="22"/>
        </w:rPr>
        <w:t xml:space="preserve">a) </w:t>
      </w:r>
      <w:r w:rsidR="00B0685F" w:rsidRPr="00531111">
        <w:rPr>
          <w:rFonts w:ascii="Arial" w:hAnsi="Arial" w:cs="Arial"/>
          <w:sz w:val="22"/>
          <w:szCs w:val="22"/>
        </w:rPr>
        <w:t xml:space="preserve">   </w:t>
      </w:r>
      <w:r w:rsidRPr="00531111">
        <w:rPr>
          <w:rFonts w:ascii="Arial" w:hAnsi="Arial" w:cs="Arial"/>
          <w:sz w:val="22"/>
          <w:szCs w:val="22"/>
        </w:rPr>
        <w:t xml:space="preserve">That the works were undertaken in accordance with NZS 4431:1989 Code of Practice for Earthfill for Residential Development or NZS4404:2004 Code of Practice for Urban Land Development &amp; Subdivision Engineering and “Section 2 of the Code of Practice: City Infrastructure and Land Development" and the site-specific designs outlined in the Geotechnical Investigation Report within </w:t>
      </w:r>
      <w:r w:rsidRPr="00531111">
        <w:rPr>
          <w:rFonts w:ascii="Arial" w:hAnsi="Arial" w:cs="Arial"/>
          <w:b/>
          <w:bCs/>
          <w:sz w:val="22"/>
          <w:szCs w:val="22"/>
        </w:rPr>
        <w:t>Schedule 2</w:t>
      </w:r>
      <w:r w:rsidRPr="00531111">
        <w:rPr>
          <w:rFonts w:ascii="Arial" w:hAnsi="Arial" w:cs="Arial"/>
          <w:sz w:val="22"/>
          <w:szCs w:val="22"/>
        </w:rPr>
        <w:t xml:space="preserve">. </w:t>
      </w:r>
    </w:p>
    <w:p w14:paraId="3D3882C6" w14:textId="42C7641D" w:rsidR="004A4E3F" w:rsidRPr="00531111" w:rsidRDefault="004A4E3F" w:rsidP="00B0685F">
      <w:pPr>
        <w:widowControl w:val="0"/>
        <w:tabs>
          <w:tab w:val="left" w:pos="1134"/>
        </w:tabs>
        <w:autoSpaceDE w:val="0"/>
        <w:autoSpaceDN w:val="0"/>
        <w:spacing w:after="160" w:line="288" w:lineRule="auto"/>
        <w:ind w:left="1134" w:right="131" w:hanging="425"/>
        <w:jc w:val="both"/>
        <w:rPr>
          <w:rFonts w:ascii="Arial" w:hAnsi="Arial" w:cs="Arial"/>
          <w:sz w:val="22"/>
          <w:szCs w:val="22"/>
        </w:rPr>
      </w:pPr>
      <w:r w:rsidRPr="00531111">
        <w:rPr>
          <w:rFonts w:ascii="Arial" w:hAnsi="Arial" w:cs="Arial"/>
          <w:sz w:val="22"/>
          <w:szCs w:val="22"/>
        </w:rPr>
        <w:t xml:space="preserve">b) </w:t>
      </w:r>
      <w:r w:rsidR="00B0685F" w:rsidRPr="00531111">
        <w:rPr>
          <w:rFonts w:ascii="Arial" w:hAnsi="Arial" w:cs="Arial"/>
          <w:sz w:val="22"/>
          <w:szCs w:val="22"/>
        </w:rPr>
        <w:t xml:space="preserve"> </w:t>
      </w:r>
      <w:r w:rsidRPr="00531111">
        <w:rPr>
          <w:rFonts w:ascii="Arial" w:hAnsi="Arial" w:cs="Arial"/>
          <w:sz w:val="22"/>
          <w:szCs w:val="22"/>
        </w:rPr>
        <w:t xml:space="preserve">Recommendations for specific areas, confirming adequate factors of safety, and including as-built records of earthworks, groundwater levels and drainage; </w:t>
      </w:r>
    </w:p>
    <w:p w14:paraId="3BFDC876" w14:textId="29304415" w:rsidR="004A4E3F" w:rsidRPr="00531111" w:rsidRDefault="004A4E3F" w:rsidP="00B0685F">
      <w:pPr>
        <w:widowControl w:val="0"/>
        <w:tabs>
          <w:tab w:val="left" w:pos="1134"/>
        </w:tabs>
        <w:autoSpaceDE w:val="0"/>
        <w:autoSpaceDN w:val="0"/>
        <w:spacing w:after="160" w:line="288" w:lineRule="auto"/>
        <w:ind w:left="1134" w:right="131" w:hanging="425"/>
        <w:jc w:val="both"/>
        <w:rPr>
          <w:rFonts w:ascii="Arial" w:hAnsi="Arial" w:cs="Arial"/>
          <w:sz w:val="22"/>
          <w:szCs w:val="22"/>
        </w:rPr>
      </w:pPr>
      <w:r w:rsidRPr="00531111">
        <w:rPr>
          <w:rFonts w:ascii="Arial" w:hAnsi="Arial" w:cs="Arial"/>
          <w:sz w:val="22"/>
          <w:szCs w:val="22"/>
        </w:rPr>
        <w:t xml:space="preserve">c) </w:t>
      </w:r>
      <w:r w:rsidR="00B0685F" w:rsidRPr="00531111">
        <w:rPr>
          <w:rFonts w:ascii="Arial" w:hAnsi="Arial" w:cs="Arial"/>
          <w:sz w:val="22"/>
          <w:szCs w:val="22"/>
        </w:rPr>
        <w:t xml:space="preserve">   </w:t>
      </w:r>
      <w:r w:rsidRPr="00531111">
        <w:rPr>
          <w:rFonts w:ascii="Arial" w:hAnsi="Arial" w:cs="Arial"/>
          <w:sz w:val="22"/>
          <w:szCs w:val="22"/>
        </w:rPr>
        <w:t xml:space="preserve">Include a statement of professional </w:t>
      </w:r>
      <w:ins w:id="3127" w:author="Karyn Kurzeja" w:date="2025-10-29T13:26:00Z" w16du:dateUtc="2025-10-29T00:26:00Z">
        <w:r w:rsidR="00B6359D" w:rsidRPr="00B6359D">
          <w:rPr>
            <w:rFonts w:ascii="Arial" w:hAnsi="Arial" w:cs="Arial"/>
            <w:sz w:val="22"/>
            <w:szCs w:val="22"/>
            <w:highlight w:val="yellow"/>
            <w:rPrChange w:id="3128" w:author="Karyn Kurzeja" w:date="2025-10-29T13:26:00Z" w16du:dateUtc="2025-10-29T00:26:00Z">
              <w:rPr>
                <w:rFonts w:ascii="Arial" w:hAnsi="Arial" w:cs="Arial"/>
                <w:sz w:val="22"/>
                <w:szCs w:val="22"/>
              </w:rPr>
            </w:rPrChange>
          </w:rPr>
          <w:t>opinion</w:t>
        </w:r>
      </w:ins>
      <w:del w:id="3129" w:author="Karyn Kurzeja" w:date="2025-10-29T13:26:00Z" w16du:dateUtc="2025-10-29T00:26:00Z">
        <w:r w:rsidRPr="00B6359D" w:rsidDel="00B6359D">
          <w:rPr>
            <w:rFonts w:ascii="Arial" w:hAnsi="Arial" w:cs="Arial"/>
            <w:sz w:val="22"/>
            <w:szCs w:val="22"/>
            <w:highlight w:val="yellow"/>
            <w:rPrChange w:id="3130" w:author="Karyn Kurzeja" w:date="2025-10-29T13:26:00Z" w16du:dateUtc="2025-10-29T00:26:00Z">
              <w:rPr>
                <w:rFonts w:ascii="Arial" w:hAnsi="Arial" w:cs="Arial"/>
                <w:sz w:val="22"/>
                <w:szCs w:val="22"/>
              </w:rPr>
            </w:rPrChange>
          </w:rPr>
          <w:delText>option</w:delText>
        </w:r>
      </w:del>
      <w:r w:rsidRPr="00531111">
        <w:rPr>
          <w:rFonts w:ascii="Arial" w:hAnsi="Arial" w:cs="Arial"/>
          <w:sz w:val="22"/>
          <w:szCs w:val="22"/>
        </w:rPr>
        <w:t xml:space="preserve"> for the suitability of the site for the intended use; </w:t>
      </w:r>
    </w:p>
    <w:p w14:paraId="12002B3D" w14:textId="10B4B824" w:rsidR="004A4E3F" w:rsidRPr="00531111" w:rsidRDefault="004A4E3F" w:rsidP="00B0685F">
      <w:pPr>
        <w:widowControl w:val="0"/>
        <w:tabs>
          <w:tab w:val="left" w:pos="1134"/>
        </w:tabs>
        <w:autoSpaceDE w:val="0"/>
        <w:autoSpaceDN w:val="0"/>
        <w:spacing w:after="160" w:line="288" w:lineRule="auto"/>
        <w:ind w:left="1134" w:right="131" w:hanging="425"/>
        <w:jc w:val="both"/>
        <w:rPr>
          <w:rFonts w:ascii="Arial" w:hAnsi="Arial" w:cs="Arial"/>
          <w:sz w:val="22"/>
          <w:szCs w:val="22"/>
        </w:rPr>
      </w:pPr>
      <w:r w:rsidRPr="00531111">
        <w:rPr>
          <w:rFonts w:ascii="Arial" w:hAnsi="Arial" w:cs="Arial"/>
          <w:sz w:val="22"/>
          <w:szCs w:val="22"/>
        </w:rPr>
        <w:t>d)</w:t>
      </w:r>
      <w:r w:rsidR="00B0685F" w:rsidRPr="00531111">
        <w:rPr>
          <w:rFonts w:ascii="Arial" w:hAnsi="Arial" w:cs="Arial"/>
          <w:sz w:val="22"/>
          <w:szCs w:val="22"/>
        </w:rPr>
        <w:t xml:space="preserve">  </w:t>
      </w:r>
      <w:r w:rsidRPr="00531111">
        <w:rPr>
          <w:rFonts w:ascii="Arial" w:hAnsi="Arial" w:cs="Arial"/>
          <w:sz w:val="22"/>
          <w:szCs w:val="22"/>
        </w:rPr>
        <w:t xml:space="preserve"> Details of all earthworks and as-built plans, including the depth, extent of fill and drainage, subsoil drains, shear keys and soil reinforcement (as applicable); and</w:t>
      </w:r>
    </w:p>
    <w:p w14:paraId="09E739F9" w14:textId="7407090E" w:rsidR="004A4E3F" w:rsidRPr="00531111" w:rsidRDefault="004A4E3F" w:rsidP="00B0685F">
      <w:pPr>
        <w:widowControl w:val="0"/>
        <w:tabs>
          <w:tab w:val="left" w:pos="1134"/>
        </w:tabs>
        <w:autoSpaceDE w:val="0"/>
        <w:autoSpaceDN w:val="0"/>
        <w:spacing w:after="160" w:line="288" w:lineRule="auto"/>
        <w:ind w:left="1134" w:right="131" w:hanging="425"/>
        <w:jc w:val="both"/>
        <w:rPr>
          <w:rFonts w:ascii="Arial" w:hAnsi="Arial" w:cs="Arial"/>
          <w:sz w:val="22"/>
          <w:szCs w:val="22"/>
        </w:rPr>
      </w:pPr>
      <w:r w:rsidRPr="00531111">
        <w:rPr>
          <w:rFonts w:ascii="Arial" w:hAnsi="Arial" w:cs="Arial"/>
          <w:sz w:val="22"/>
          <w:szCs w:val="22"/>
        </w:rPr>
        <w:t xml:space="preserve">e) </w:t>
      </w:r>
      <w:r w:rsidR="00B0685F" w:rsidRPr="00531111">
        <w:rPr>
          <w:rFonts w:ascii="Arial" w:hAnsi="Arial" w:cs="Arial"/>
          <w:sz w:val="22"/>
          <w:szCs w:val="22"/>
        </w:rPr>
        <w:t xml:space="preserve">   </w:t>
      </w:r>
      <w:r w:rsidRPr="00531111">
        <w:rPr>
          <w:rFonts w:ascii="Arial" w:hAnsi="Arial" w:cs="Arial"/>
          <w:sz w:val="22"/>
          <w:szCs w:val="22"/>
        </w:rPr>
        <w:t xml:space="preserve">Any related matters identified in other conditions of this consent. </w:t>
      </w:r>
    </w:p>
    <w:p w14:paraId="2EA5B946" w14:textId="535761B2" w:rsidR="00BC5113" w:rsidRPr="00531111" w:rsidRDefault="00EE5D65" w:rsidP="00716C12">
      <w:pPr>
        <w:pStyle w:val="Heading30"/>
      </w:pPr>
      <w:r w:rsidRPr="00531111">
        <w:t xml:space="preserve">Accidental discovery protocol </w:t>
      </w:r>
    </w:p>
    <w:p w14:paraId="7DF509AF" w14:textId="2B687D8C" w:rsidR="00BC5113" w:rsidRPr="00531111" w:rsidDel="0001296A" w:rsidRDefault="00EE5D65" w:rsidP="00716C12">
      <w:pPr>
        <w:pStyle w:val="ListParagraph"/>
        <w:widowControl w:val="0"/>
        <w:numPr>
          <w:ilvl w:val="0"/>
          <w:numId w:val="24"/>
        </w:numPr>
        <w:tabs>
          <w:tab w:val="left" w:pos="709"/>
        </w:tabs>
        <w:autoSpaceDE w:val="0"/>
        <w:autoSpaceDN w:val="0"/>
        <w:spacing w:after="160" w:line="288" w:lineRule="auto"/>
        <w:ind w:left="709" w:right="131" w:hanging="709"/>
        <w:jc w:val="both"/>
        <w:rPr>
          <w:del w:id="3131" w:author="Emma Chandler" w:date="2025-07-24T11:48:00Z" w16du:dateUtc="2025-07-23T23:48:00Z"/>
          <w:rFonts w:ascii="Arial" w:hAnsi="Arial" w:cs="Arial"/>
          <w:sz w:val="22"/>
          <w:szCs w:val="22"/>
        </w:rPr>
      </w:pPr>
      <w:r w:rsidRPr="00531111">
        <w:rPr>
          <w:rFonts w:ascii="Arial" w:hAnsi="Arial" w:cs="Arial"/>
          <w:sz w:val="22"/>
          <w:szCs w:val="22"/>
        </w:rPr>
        <w:t>If, at</w:t>
      </w:r>
      <w:r w:rsidR="00BC5113" w:rsidRPr="00531111">
        <w:rPr>
          <w:rFonts w:ascii="Arial" w:hAnsi="Arial" w:cs="Arial"/>
          <w:sz w:val="22"/>
          <w:szCs w:val="22"/>
        </w:rPr>
        <w:t xml:space="preserve"> </w:t>
      </w:r>
      <w:r w:rsidRPr="00531111">
        <w:rPr>
          <w:rFonts w:ascii="Arial" w:hAnsi="Arial" w:cs="Arial"/>
          <w:sz w:val="22"/>
          <w:szCs w:val="22"/>
        </w:rPr>
        <w:t xml:space="preserve">any time during any earthworks authorised by these consents, any archaeological features (including human remains, archaeology and artefacts) are uncovered on the </w:t>
      </w:r>
      <w:ins w:id="3132" w:author="Karyn Kurzeja" w:date="2025-10-29T13:27:00Z" w16du:dateUtc="2025-10-29T00:27:00Z">
        <w:r w:rsidR="00CD50BE" w:rsidRPr="00CD50BE">
          <w:rPr>
            <w:rFonts w:ascii="Arial" w:hAnsi="Arial" w:cs="Arial"/>
            <w:sz w:val="22"/>
            <w:szCs w:val="22"/>
            <w:highlight w:val="yellow"/>
            <w:rPrChange w:id="3133" w:author="Karyn Kurzeja" w:date="2025-10-29T13:27:00Z" w16du:dateUtc="2025-10-29T00:27:00Z">
              <w:rPr>
                <w:rFonts w:ascii="Arial" w:hAnsi="Arial" w:cs="Arial"/>
                <w:sz w:val="22"/>
                <w:szCs w:val="22"/>
              </w:rPr>
            </w:rPrChange>
          </w:rPr>
          <w:t>Project</w:t>
        </w:r>
      </w:ins>
      <w:del w:id="3134" w:author="Karyn Kurzeja" w:date="2025-10-29T13:27:00Z" w16du:dateUtc="2025-10-29T00:27:00Z">
        <w:r w:rsidRPr="00CD50BE" w:rsidDel="00CD50BE">
          <w:rPr>
            <w:rFonts w:ascii="Arial" w:hAnsi="Arial" w:cs="Arial"/>
            <w:sz w:val="22"/>
            <w:szCs w:val="22"/>
            <w:highlight w:val="yellow"/>
            <w:rPrChange w:id="3135" w:author="Karyn Kurzeja" w:date="2025-10-29T13:27:00Z" w16du:dateUtc="2025-10-29T00:27:00Z">
              <w:rPr>
                <w:rFonts w:ascii="Arial" w:hAnsi="Arial" w:cs="Arial"/>
                <w:sz w:val="22"/>
                <w:szCs w:val="22"/>
              </w:rPr>
            </w:rPrChange>
          </w:rPr>
          <w:delText>subject</w:delText>
        </w:r>
      </w:del>
      <w:r w:rsidRPr="00CD50BE">
        <w:rPr>
          <w:rFonts w:ascii="Arial" w:hAnsi="Arial" w:cs="Arial"/>
          <w:sz w:val="22"/>
          <w:szCs w:val="22"/>
          <w:highlight w:val="yellow"/>
          <w:rPrChange w:id="3136" w:author="Karyn Kurzeja" w:date="2025-10-29T13:27:00Z" w16du:dateUtc="2025-10-29T00:27:00Z">
            <w:rPr>
              <w:rFonts w:ascii="Arial" w:hAnsi="Arial" w:cs="Arial"/>
              <w:sz w:val="22"/>
              <w:szCs w:val="22"/>
            </w:rPr>
          </w:rPrChange>
        </w:rPr>
        <w:t xml:space="preserve"> </w:t>
      </w:r>
      <w:ins w:id="3137" w:author="Karyn Kurzeja" w:date="2025-10-29T13:27:00Z" w16du:dateUtc="2025-10-29T00:27:00Z">
        <w:r w:rsidR="00CD50BE" w:rsidRPr="00CD50BE">
          <w:rPr>
            <w:rFonts w:ascii="Arial" w:hAnsi="Arial" w:cs="Arial"/>
            <w:sz w:val="22"/>
            <w:szCs w:val="22"/>
            <w:highlight w:val="yellow"/>
            <w:rPrChange w:id="3138" w:author="Karyn Kurzeja" w:date="2025-10-29T13:27:00Z" w16du:dateUtc="2025-10-29T00:27:00Z">
              <w:rPr>
                <w:rFonts w:ascii="Arial" w:hAnsi="Arial" w:cs="Arial"/>
                <w:sz w:val="22"/>
                <w:szCs w:val="22"/>
              </w:rPr>
            </w:rPrChange>
          </w:rPr>
          <w:t>S</w:t>
        </w:r>
      </w:ins>
      <w:del w:id="3139" w:author="Karyn Kurzeja" w:date="2025-10-29T13:27:00Z" w16du:dateUtc="2025-10-29T00:27:00Z">
        <w:r w:rsidRPr="00CD50BE" w:rsidDel="00CD50BE">
          <w:rPr>
            <w:rFonts w:ascii="Arial" w:hAnsi="Arial" w:cs="Arial"/>
            <w:sz w:val="22"/>
            <w:szCs w:val="22"/>
            <w:highlight w:val="yellow"/>
            <w:rPrChange w:id="3140" w:author="Karyn Kurzeja" w:date="2025-10-29T13:27:00Z" w16du:dateUtc="2025-10-29T00:27:00Z">
              <w:rPr>
                <w:rFonts w:ascii="Arial" w:hAnsi="Arial" w:cs="Arial"/>
                <w:sz w:val="22"/>
                <w:szCs w:val="22"/>
              </w:rPr>
            </w:rPrChange>
          </w:rPr>
          <w:delText>s</w:delText>
        </w:r>
      </w:del>
      <w:r w:rsidRPr="00CD50BE">
        <w:rPr>
          <w:rFonts w:ascii="Arial" w:hAnsi="Arial" w:cs="Arial"/>
          <w:sz w:val="22"/>
          <w:szCs w:val="22"/>
          <w:highlight w:val="yellow"/>
          <w:rPrChange w:id="3141" w:author="Karyn Kurzeja" w:date="2025-10-29T13:27:00Z" w16du:dateUtc="2025-10-29T00:27:00Z">
            <w:rPr>
              <w:rFonts w:ascii="Arial" w:hAnsi="Arial" w:cs="Arial"/>
              <w:sz w:val="22"/>
              <w:szCs w:val="22"/>
            </w:rPr>
          </w:rPrChange>
        </w:rPr>
        <w:t>ite</w:t>
      </w:r>
      <w:r w:rsidRPr="00531111">
        <w:rPr>
          <w:rFonts w:ascii="Arial" w:hAnsi="Arial" w:cs="Arial"/>
          <w:sz w:val="22"/>
          <w:szCs w:val="22"/>
        </w:rPr>
        <w:t xml:space="preserve">, works must cease and the Council and Heritage New Zealand Pouhere Taonga (09 307 9920) must be notified immediately, and the </w:t>
      </w:r>
      <w:del w:id="3142" w:author="Emma Chandler" w:date="2025-07-24T11:48:00Z" w16du:dateUtc="2025-07-23T23:48:00Z">
        <w:r w:rsidRPr="00531111" w:rsidDel="0001296A">
          <w:rPr>
            <w:rFonts w:ascii="Arial" w:hAnsi="Arial" w:cs="Arial"/>
            <w:sz w:val="22"/>
            <w:szCs w:val="22"/>
          </w:rPr>
          <w:delText xml:space="preserve">following accidental protocol must be followed: </w:delText>
        </w:r>
      </w:del>
    </w:p>
    <w:p w14:paraId="242D41A2" w14:textId="69190742" w:rsidR="00BC5113" w:rsidRPr="00531111" w:rsidDel="0001296A" w:rsidRDefault="00BC5113" w:rsidP="00716C12">
      <w:pPr>
        <w:widowControl w:val="0"/>
        <w:tabs>
          <w:tab w:val="left" w:pos="709"/>
        </w:tabs>
        <w:autoSpaceDE w:val="0"/>
        <w:autoSpaceDN w:val="0"/>
        <w:spacing w:after="160" w:line="288" w:lineRule="auto"/>
        <w:ind w:left="709" w:right="131"/>
        <w:jc w:val="both"/>
        <w:rPr>
          <w:del w:id="3143" w:author="Emma Chandler" w:date="2025-07-24T11:48:00Z" w16du:dateUtc="2025-07-23T23:48:00Z"/>
          <w:rFonts w:ascii="Arial" w:hAnsi="Arial" w:cs="Arial"/>
          <w:sz w:val="22"/>
          <w:szCs w:val="22"/>
        </w:rPr>
      </w:pPr>
      <w:del w:id="3144" w:author="Emma Chandler" w:date="2025-07-24T11:48:00Z" w16du:dateUtc="2025-07-23T23:48:00Z">
        <w:r w:rsidRPr="00531111" w:rsidDel="0001296A">
          <w:rPr>
            <w:rFonts w:ascii="Arial" w:hAnsi="Arial" w:cs="Arial"/>
            <w:sz w:val="22"/>
            <w:szCs w:val="22"/>
          </w:rPr>
          <w:delText xml:space="preserve">a) All earthworks must cease in the immediate vicinity (at least </w:delText>
        </w:r>
        <w:commentRangeStart w:id="3145"/>
        <w:commentRangeStart w:id="3146"/>
        <w:r w:rsidRPr="00531111" w:rsidDel="0001296A">
          <w:rPr>
            <w:rFonts w:ascii="Arial" w:hAnsi="Arial" w:cs="Arial"/>
            <w:sz w:val="22"/>
            <w:szCs w:val="22"/>
          </w:rPr>
          <w:delText>10m</w:delText>
        </w:r>
        <w:commentRangeEnd w:id="3145"/>
        <w:r w:rsidR="00CB0A28" w:rsidRPr="00531111" w:rsidDel="0001296A">
          <w:rPr>
            <w:rStyle w:val="CommentReference"/>
            <w:rFonts w:ascii="Arial" w:hAnsi="Arial" w:cs="Arial"/>
            <w:sz w:val="22"/>
            <w:szCs w:val="22"/>
          </w:rPr>
          <w:commentReference w:id="3145"/>
        </w:r>
        <w:commentRangeEnd w:id="3146"/>
        <w:r>
          <w:rPr>
            <w:rStyle w:val="CommentReference"/>
          </w:rPr>
          <w:commentReference w:id="3146"/>
        </w:r>
        <w:r w:rsidRPr="00531111" w:rsidDel="0001296A">
          <w:rPr>
            <w:rFonts w:ascii="Arial" w:hAnsi="Arial" w:cs="Arial"/>
            <w:sz w:val="22"/>
            <w:szCs w:val="22"/>
          </w:rPr>
          <w:delText xml:space="preserve"> from the site of discovery) while a suitably qualified archaeologist is consulted on the type of remains; </w:delText>
        </w:r>
      </w:del>
    </w:p>
    <w:p w14:paraId="773BB0CD" w14:textId="0D5388D0" w:rsidR="00BC5113" w:rsidRPr="00531111" w:rsidDel="0001296A" w:rsidRDefault="00BC5113" w:rsidP="00716C12">
      <w:pPr>
        <w:widowControl w:val="0"/>
        <w:tabs>
          <w:tab w:val="left" w:pos="709"/>
        </w:tabs>
        <w:autoSpaceDE w:val="0"/>
        <w:autoSpaceDN w:val="0"/>
        <w:spacing w:after="160" w:line="288" w:lineRule="auto"/>
        <w:ind w:left="709" w:right="131"/>
        <w:jc w:val="both"/>
        <w:rPr>
          <w:del w:id="3147" w:author="Emma Chandler" w:date="2025-07-24T11:48:00Z" w16du:dateUtc="2025-07-23T23:48:00Z"/>
          <w:rFonts w:ascii="Arial" w:hAnsi="Arial" w:cs="Arial"/>
          <w:sz w:val="22"/>
          <w:szCs w:val="22"/>
        </w:rPr>
      </w:pPr>
      <w:del w:id="3148" w:author="Emma Chandler" w:date="2025-07-24T11:48:00Z" w16du:dateUtc="2025-07-23T23:48:00Z">
        <w:r w:rsidRPr="00531111" w:rsidDel="0001296A">
          <w:rPr>
            <w:rFonts w:ascii="Arial" w:hAnsi="Arial" w:cs="Arial"/>
            <w:sz w:val="22"/>
            <w:szCs w:val="22"/>
          </w:rPr>
          <w:delText xml:space="preserve">b) If the material is identified by the archaeologist as human, archaeology or artefact, earthworks must not be resumed in the affected area (as defined by the archaeologist). The consent holder must immediately advise the Council, Heritage New Zealand Pouhere Taonga and NZ Police (if human remains are found) and arrange a site inspection with these parties immediately after discovery. </w:delText>
        </w:r>
      </w:del>
    </w:p>
    <w:p w14:paraId="47FA9737" w14:textId="3078B225" w:rsidR="00BC5113" w:rsidRPr="00531111" w:rsidDel="0001296A" w:rsidRDefault="00BC5113" w:rsidP="00716C12">
      <w:pPr>
        <w:widowControl w:val="0"/>
        <w:tabs>
          <w:tab w:val="left" w:pos="709"/>
        </w:tabs>
        <w:autoSpaceDE w:val="0"/>
        <w:autoSpaceDN w:val="0"/>
        <w:spacing w:after="160" w:line="288" w:lineRule="auto"/>
        <w:ind w:left="709" w:right="131"/>
        <w:jc w:val="both"/>
        <w:rPr>
          <w:del w:id="3149" w:author="Emma Chandler" w:date="2025-07-24T11:48:00Z" w16du:dateUtc="2025-07-23T23:48:00Z"/>
          <w:rFonts w:ascii="Arial" w:hAnsi="Arial" w:cs="Arial"/>
          <w:sz w:val="22"/>
          <w:szCs w:val="22"/>
        </w:rPr>
      </w:pPr>
      <w:del w:id="3150" w:author="Emma Chandler" w:date="2025-07-24T11:48:00Z" w16du:dateUtc="2025-07-23T23:48:00Z">
        <w:r w:rsidRPr="00531111" w:rsidDel="0001296A">
          <w:rPr>
            <w:rFonts w:ascii="Arial" w:hAnsi="Arial" w:cs="Arial"/>
            <w:sz w:val="22"/>
            <w:szCs w:val="22"/>
          </w:rPr>
          <w:lastRenderedPageBreak/>
          <w:delText xml:space="preserve">c) If the discovery contains koiwi, archaeology or artefacts of Māori origin, representatives from Te Kawerau ā Maki are to be provided information on the nature and location of the discovery. </w:delText>
        </w:r>
      </w:del>
    </w:p>
    <w:p w14:paraId="4694380D" w14:textId="08A440CB" w:rsidR="00BC5113" w:rsidRPr="00531111" w:rsidRDefault="00BC5113" w:rsidP="00B0685F">
      <w:pPr>
        <w:pStyle w:val="ListParagraph"/>
        <w:widowControl w:val="0"/>
        <w:tabs>
          <w:tab w:val="left" w:pos="709"/>
        </w:tabs>
        <w:autoSpaceDE w:val="0"/>
        <w:autoSpaceDN w:val="0"/>
        <w:spacing w:after="160" w:line="288" w:lineRule="auto"/>
        <w:ind w:left="709" w:right="131"/>
        <w:jc w:val="both"/>
        <w:rPr>
          <w:ins w:id="3151" w:author="Emma Chandler" w:date="2025-07-24T11:49:00Z" w16du:dateUtc="2025-07-23T23:49:00Z"/>
          <w:rFonts w:ascii="Arial" w:hAnsi="Arial" w:cs="Arial"/>
          <w:sz w:val="22"/>
          <w:szCs w:val="22"/>
        </w:rPr>
      </w:pPr>
      <w:del w:id="3152" w:author="Emma Chandler" w:date="2025-07-24T11:48:00Z" w16du:dateUtc="2025-07-23T23:48:00Z">
        <w:r w:rsidRPr="00531111" w:rsidDel="0001296A">
          <w:rPr>
            <w:rFonts w:ascii="Arial" w:hAnsi="Arial" w:cs="Arial"/>
            <w:sz w:val="22"/>
            <w:szCs w:val="22"/>
          </w:rPr>
          <w:delText xml:space="preserve">d) The consent holder must not recommence works until approved by the Council. </w:delText>
        </w:r>
      </w:del>
      <w:ins w:id="3153" w:author="Emma Chandler" w:date="2025-07-24T11:49:00Z" w16du:dateUtc="2025-07-23T23:49:00Z">
        <w:r w:rsidR="0001296A" w:rsidRPr="00531111">
          <w:rPr>
            <w:rFonts w:ascii="Arial" w:hAnsi="Arial" w:cs="Arial"/>
            <w:sz w:val="22"/>
            <w:szCs w:val="22"/>
          </w:rPr>
          <w:t>p</w:t>
        </w:r>
      </w:ins>
      <w:ins w:id="3154" w:author="Emma Chandler" w:date="2025-07-24T11:48:00Z" w16du:dateUtc="2025-07-23T23:48:00Z">
        <w:r w:rsidR="0001296A" w:rsidRPr="00531111">
          <w:rPr>
            <w:rFonts w:ascii="Arial" w:hAnsi="Arial" w:cs="Arial"/>
            <w:sz w:val="22"/>
            <w:szCs w:val="22"/>
          </w:rPr>
          <w:t xml:space="preserve">rotocol </w:t>
        </w:r>
      </w:ins>
      <w:ins w:id="3155" w:author="Emma Chandler" w:date="2025-07-24T11:49:00Z" w16du:dateUtc="2025-07-23T23:49:00Z">
        <w:r w:rsidR="0001296A" w:rsidRPr="00531111">
          <w:rPr>
            <w:rFonts w:ascii="Arial" w:hAnsi="Arial" w:cs="Arial"/>
            <w:sz w:val="22"/>
            <w:szCs w:val="22"/>
          </w:rPr>
          <w:t xml:space="preserve">set out in Standards E11.6.1 and E12.6.1 of the AUP: OP must be followed. </w:t>
        </w:r>
      </w:ins>
    </w:p>
    <w:p w14:paraId="647F8447" w14:textId="77777777" w:rsidR="0001296A" w:rsidRPr="00531111" w:rsidRDefault="0001296A" w:rsidP="00B0685F">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p>
    <w:p w14:paraId="0202F614" w14:textId="22C584A0" w:rsidR="00EE5D65" w:rsidRPr="00531111" w:rsidRDefault="00EE5D65" w:rsidP="00B0685F">
      <w:pPr>
        <w:pStyle w:val="ListParagraph"/>
        <w:widowControl w:val="0"/>
        <w:numPr>
          <w:ilvl w:val="0"/>
          <w:numId w:val="24"/>
        </w:numPr>
        <w:tabs>
          <w:tab w:val="left" w:pos="709"/>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The </w:t>
      </w:r>
      <w:ins w:id="3156" w:author="Karyn Kurzeja" w:date="2025-10-30T15:18:00Z" w16du:dateUtc="2025-10-30T02:18:00Z">
        <w:r w:rsidR="000067BF" w:rsidRPr="000067BF">
          <w:rPr>
            <w:rFonts w:ascii="Arial" w:hAnsi="Arial" w:cs="Arial"/>
            <w:sz w:val="22"/>
            <w:szCs w:val="22"/>
            <w:highlight w:val="yellow"/>
            <w:rPrChange w:id="3157" w:author="Karyn Kurzeja" w:date="2025-10-30T15:19:00Z" w16du:dateUtc="2025-10-30T02:19:00Z">
              <w:rPr>
                <w:rFonts w:ascii="Arial" w:hAnsi="Arial" w:cs="Arial"/>
                <w:sz w:val="22"/>
                <w:szCs w:val="22"/>
              </w:rPr>
            </w:rPrChange>
          </w:rPr>
          <w:t>C</w:t>
        </w:r>
      </w:ins>
      <w:del w:id="3158" w:author="Karyn Kurzeja" w:date="2025-10-30T15:18:00Z" w16du:dateUtc="2025-10-30T02:18:00Z">
        <w:r w:rsidRPr="000067BF" w:rsidDel="000067BF">
          <w:rPr>
            <w:rFonts w:ascii="Arial" w:hAnsi="Arial" w:cs="Arial"/>
            <w:sz w:val="22"/>
            <w:szCs w:val="22"/>
            <w:highlight w:val="yellow"/>
            <w:rPrChange w:id="3159" w:author="Karyn Kurzeja" w:date="2025-10-30T15:19:00Z" w16du:dateUtc="2025-10-30T02:19:00Z">
              <w:rPr>
                <w:rFonts w:ascii="Arial" w:hAnsi="Arial" w:cs="Arial"/>
                <w:sz w:val="22"/>
                <w:szCs w:val="22"/>
              </w:rPr>
            </w:rPrChange>
          </w:rPr>
          <w:delText>c</w:delText>
        </w:r>
      </w:del>
      <w:r w:rsidRPr="00531111">
        <w:rPr>
          <w:rFonts w:ascii="Arial" w:hAnsi="Arial" w:cs="Arial"/>
          <w:sz w:val="22"/>
          <w:szCs w:val="22"/>
        </w:rPr>
        <w:t>onsent</w:t>
      </w:r>
      <w:r w:rsidR="00BC5113" w:rsidRPr="00531111">
        <w:rPr>
          <w:rFonts w:ascii="Arial" w:hAnsi="Arial" w:cs="Arial"/>
          <w:sz w:val="22"/>
          <w:szCs w:val="22"/>
        </w:rPr>
        <w:t xml:space="preserve"> </w:t>
      </w:r>
      <w:ins w:id="3160" w:author="Karyn Kurzeja" w:date="2025-10-30T15:19:00Z" w16du:dateUtc="2025-10-30T02:19:00Z">
        <w:r w:rsidR="000067BF" w:rsidRPr="000067BF">
          <w:rPr>
            <w:rFonts w:ascii="Arial" w:hAnsi="Arial" w:cs="Arial"/>
            <w:sz w:val="22"/>
            <w:szCs w:val="22"/>
            <w:highlight w:val="yellow"/>
            <w:rPrChange w:id="3161" w:author="Karyn Kurzeja" w:date="2025-10-30T15:19:00Z" w16du:dateUtc="2025-10-30T02:19:00Z">
              <w:rPr>
                <w:rFonts w:ascii="Arial" w:hAnsi="Arial" w:cs="Arial"/>
                <w:sz w:val="22"/>
                <w:szCs w:val="22"/>
              </w:rPr>
            </w:rPrChange>
          </w:rPr>
          <w:t>H</w:t>
        </w:r>
      </w:ins>
      <w:del w:id="3162" w:author="Karyn Kurzeja" w:date="2025-10-30T15:19:00Z" w16du:dateUtc="2025-10-30T02:19:00Z">
        <w:r w:rsidRPr="000067BF" w:rsidDel="000067BF">
          <w:rPr>
            <w:rFonts w:ascii="Arial" w:hAnsi="Arial" w:cs="Arial"/>
            <w:sz w:val="22"/>
            <w:szCs w:val="22"/>
            <w:highlight w:val="yellow"/>
            <w:rPrChange w:id="3163" w:author="Karyn Kurzeja" w:date="2025-10-30T15:19:00Z" w16du:dateUtc="2025-10-30T02:19:00Z">
              <w:rPr>
                <w:rFonts w:ascii="Arial" w:hAnsi="Arial" w:cs="Arial"/>
                <w:sz w:val="22"/>
                <w:szCs w:val="22"/>
              </w:rPr>
            </w:rPrChange>
          </w:rPr>
          <w:delText>h</w:delText>
        </w:r>
      </w:del>
      <w:r w:rsidRPr="00531111">
        <w:rPr>
          <w:rFonts w:ascii="Arial" w:hAnsi="Arial" w:cs="Arial"/>
          <w:sz w:val="22"/>
          <w:szCs w:val="22"/>
        </w:rPr>
        <w:t>older must ensure Te Kawerau ā Maki</w:t>
      </w:r>
      <w:r w:rsidR="00BC5113" w:rsidRPr="00531111">
        <w:rPr>
          <w:rFonts w:ascii="Arial" w:hAnsi="Arial" w:cs="Arial"/>
          <w:sz w:val="22"/>
          <w:szCs w:val="22"/>
        </w:rPr>
        <w:t xml:space="preserve"> </w:t>
      </w:r>
      <w:r w:rsidRPr="00531111">
        <w:rPr>
          <w:rFonts w:ascii="Arial" w:hAnsi="Arial" w:cs="Arial"/>
          <w:sz w:val="22"/>
          <w:szCs w:val="22"/>
        </w:rPr>
        <w:t>are invited to monitor the earthworks and conduct karakia and other such religious or cultural ceremonies and activities as appropriate.</w:t>
      </w:r>
    </w:p>
    <w:p w14:paraId="1A94A8E2" w14:textId="77777777" w:rsidR="00B0685F" w:rsidRPr="00531111" w:rsidRDefault="00B0685F" w:rsidP="00B0685F">
      <w:pPr>
        <w:pStyle w:val="ListParagraph"/>
        <w:widowControl w:val="0"/>
        <w:tabs>
          <w:tab w:val="left" w:pos="709"/>
        </w:tabs>
        <w:autoSpaceDE w:val="0"/>
        <w:autoSpaceDN w:val="0"/>
        <w:spacing w:after="160" w:line="288" w:lineRule="auto"/>
        <w:ind w:left="709" w:right="131"/>
        <w:jc w:val="both"/>
        <w:rPr>
          <w:rFonts w:ascii="Arial" w:hAnsi="Arial" w:cs="Arial"/>
          <w:sz w:val="22"/>
          <w:szCs w:val="22"/>
        </w:rPr>
      </w:pPr>
    </w:p>
    <w:p w14:paraId="5C72D0B8" w14:textId="7EB9C293" w:rsidR="004A40B6" w:rsidRPr="00531111" w:rsidRDefault="004A40B6" w:rsidP="00716C12">
      <w:pPr>
        <w:pStyle w:val="Heading30"/>
      </w:pPr>
      <w:r w:rsidRPr="00531111">
        <w:t xml:space="preserve">Arboriculture </w:t>
      </w:r>
    </w:p>
    <w:p w14:paraId="31866C25" w14:textId="77777777" w:rsidR="00BD3E2A" w:rsidRPr="00531111" w:rsidRDefault="00BD3E2A" w:rsidP="00716C12">
      <w:pPr>
        <w:pStyle w:val="Heading4"/>
        <w:rPr>
          <w:ins w:id="3164" w:author="Emma Chandler" w:date="2025-10-10T12:21:00Z" w16du:dateUtc="2025-10-09T23:21:00Z"/>
        </w:rPr>
      </w:pPr>
      <w:ins w:id="3165" w:author="Emma Chandler" w:date="2025-10-10T12:21:00Z" w16du:dateUtc="2025-10-09T23:21:00Z">
        <w:r w:rsidRPr="00531111">
          <w:t xml:space="preserve">Forestry Road Upgrade </w:t>
        </w:r>
      </w:ins>
    </w:p>
    <w:p w14:paraId="02EFBE49" w14:textId="1CCE4DAB" w:rsidR="007467A8" w:rsidRPr="00531111" w:rsidRDefault="007467A8" w:rsidP="00B0685F">
      <w:pPr>
        <w:pStyle w:val="Heading5"/>
        <w:jc w:val="both"/>
        <w:rPr>
          <w:ins w:id="3166" w:author="Emma Chandler" w:date="2025-10-10T12:13:00Z" w16du:dateUtc="2025-10-09T23:13:00Z"/>
        </w:rPr>
      </w:pPr>
      <w:ins w:id="3167" w:author="Emma Chandler" w:date="2025-10-10T12:13:00Z" w16du:dateUtc="2025-10-09T23:13:00Z">
        <w:r w:rsidRPr="00531111">
          <w:t xml:space="preserve">Works Arborist </w:t>
        </w:r>
      </w:ins>
    </w:p>
    <w:p w14:paraId="4612E3AA" w14:textId="6A803AA6" w:rsidR="004A40B6" w:rsidRPr="00531111" w:rsidRDefault="007467A8" w:rsidP="00B0685F">
      <w:pPr>
        <w:pStyle w:val="ListParagraph"/>
        <w:widowControl w:val="0"/>
        <w:numPr>
          <w:ilvl w:val="0"/>
          <w:numId w:val="24"/>
        </w:numPr>
        <w:tabs>
          <w:tab w:val="left" w:pos="709"/>
        </w:tabs>
        <w:autoSpaceDE w:val="0"/>
        <w:autoSpaceDN w:val="0"/>
        <w:spacing w:after="160" w:line="288" w:lineRule="auto"/>
        <w:ind w:left="709" w:right="131" w:hanging="470"/>
        <w:jc w:val="both"/>
        <w:rPr>
          <w:ins w:id="3168" w:author="Emma Chandler" w:date="2025-10-10T12:17:00Z" w16du:dateUtc="2025-10-09T23:17:00Z"/>
          <w:rFonts w:ascii="Arial" w:hAnsi="Arial" w:cs="Arial"/>
          <w:sz w:val="22"/>
          <w:szCs w:val="22"/>
        </w:rPr>
      </w:pPr>
      <w:commentRangeStart w:id="3169"/>
      <w:ins w:id="3170" w:author="Emma Chandler" w:date="2025-10-10T12:13:00Z" w16du:dateUtc="2025-10-09T23:13:00Z">
        <w:r w:rsidRPr="00531111">
          <w:rPr>
            <w:rFonts w:ascii="Arial" w:hAnsi="Arial" w:cs="Arial"/>
            <w:sz w:val="22"/>
            <w:szCs w:val="22"/>
          </w:rPr>
          <w:t xml:space="preserve">A suitably qualified and experienced arborist must be engaged by the </w:t>
        </w:r>
      </w:ins>
      <w:ins w:id="3171" w:author="Karyn Kurzeja" w:date="2025-10-30T15:19:00Z" w16du:dateUtc="2025-10-30T02:19:00Z">
        <w:r w:rsidR="000067BF" w:rsidRPr="000067BF">
          <w:rPr>
            <w:rFonts w:ascii="Arial" w:hAnsi="Arial" w:cs="Arial"/>
            <w:sz w:val="22"/>
            <w:szCs w:val="22"/>
            <w:highlight w:val="yellow"/>
            <w:rPrChange w:id="3172" w:author="Karyn Kurzeja" w:date="2025-10-30T15:19:00Z" w16du:dateUtc="2025-10-30T02:19:00Z">
              <w:rPr>
                <w:rFonts w:ascii="Arial" w:hAnsi="Arial" w:cs="Arial"/>
                <w:sz w:val="22"/>
                <w:szCs w:val="22"/>
              </w:rPr>
            </w:rPrChange>
          </w:rPr>
          <w:t>C</w:t>
        </w:r>
      </w:ins>
      <w:ins w:id="3173" w:author="Emma Chandler" w:date="2025-10-10T12:13:00Z" w16du:dateUtc="2025-10-09T23:13:00Z">
        <w:del w:id="3174" w:author="Karyn Kurzeja" w:date="2025-10-30T15:19:00Z" w16du:dateUtc="2025-10-30T02:19:00Z">
          <w:r w:rsidRPr="000067BF" w:rsidDel="000067BF">
            <w:rPr>
              <w:rFonts w:ascii="Arial" w:hAnsi="Arial" w:cs="Arial"/>
              <w:sz w:val="22"/>
              <w:szCs w:val="22"/>
              <w:highlight w:val="yellow"/>
              <w:rPrChange w:id="3175" w:author="Karyn Kurzeja" w:date="2025-10-30T15:19:00Z" w16du:dateUtc="2025-10-30T02:19:00Z">
                <w:rPr>
                  <w:rFonts w:ascii="Arial" w:hAnsi="Arial" w:cs="Arial"/>
                  <w:sz w:val="22"/>
                  <w:szCs w:val="22"/>
                </w:rPr>
              </w:rPrChange>
            </w:rPr>
            <w:delText>c</w:delText>
          </w:r>
        </w:del>
        <w:r w:rsidRPr="00531111">
          <w:rPr>
            <w:rFonts w:ascii="Arial" w:hAnsi="Arial" w:cs="Arial"/>
            <w:sz w:val="22"/>
            <w:szCs w:val="22"/>
          </w:rPr>
          <w:t xml:space="preserve">onsent </w:t>
        </w:r>
      </w:ins>
      <w:ins w:id="3176" w:author="Karyn Kurzeja" w:date="2025-10-30T15:19:00Z" w16du:dateUtc="2025-10-30T02:19:00Z">
        <w:r w:rsidR="000067BF" w:rsidRPr="000067BF">
          <w:rPr>
            <w:rFonts w:ascii="Arial" w:hAnsi="Arial" w:cs="Arial"/>
            <w:sz w:val="22"/>
            <w:szCs w:val="22"/>
            <w:highlight w:val="yellow"/>
            <w:rPrChange w:id="3177" w:author="Karyn Kurzeja" w:date="2025-10-30T15:19:00Z" w16du:dateUtc="2025-10-30T02:19:00Z">
              <w:rPr>
                <w:rFonts w:ascii="Arial" w:hAnsi="Arial" w:cs="Arial"/>
                <w:sz w:val="22"/>
                <w:szCs w:val="22"/>
              </w:rPr>
            </w:rPrChange>
          </w:rPr>
          <w:t>H</w:t>
        </w:r>
      </w:ins>
      <w:ins w:id="3178" w:author="Emma Chandler" w:date="2025-10-10T12:13:00Z" w16du:dateUtc="2025-10-09T23:13:00Z">
        <w:del w:id="3179" w:author="Karyn Kurzeja" w:date="2025-10-30T15:19:00Z" w16du:dateUtc="2025-10-30T02:19:00Z">
          <w:r w:rsidRPr="000067BF" w:rsidDel="000067BF">
            <w:rPr>
              <w:rFonts w:ascii="Arial" w:hAnsi="Arial" w:cs="Arial"/>
              <w:sz w:val="22"/>
              <w:szCs w:val="22"/>
              <w:highlight w:val="yellow"/>
              <w:rPrChange w:id="3180" w:author="Karyn Kurzeja" w:date="2025-10-30T15:19:00Z" w16du:dateUtc="2025-10-30T02:19:00Z">
                <w:rPr>
                  <w:rFonts w:ascii="Arial" w:hAnsi="Arial" w:cs="Arial"/>
                  <w:sz w:val="22"/>
                  <w:szCs w:val="22"/>
                </w:rPr>
              </w:rPrChange>
            </w:rPr>
            <w:delText>h</w:delText>
          </w:r>
        </w:del>
        <w:r w:rsidRPr="00531111">
          <w:rPr>
            <w:rFonts w:ascii="Arial" w:hAnsi="Arial" w:cs="Arial"/>
            <w:sz w:val="22"/>
            <w:szCs w:val="22"/>
          </w:rPr>
          <w:t xml:space="preserve">older for the duration of the </w:t>
        </w:r>
      </w:ins>
      <w:ins w:id="3181" w:author="Karyn Kurzeja" w:date="2025-10-29T13:28:00Z" w16du:dateUtc="2025-10-29T00:28:00Z">
        <w:r w:rsidR="00D53AFC" w:rsidRPr="00D53AFC">
          <w:rPr>
            <w:rFonts w:ascii="Arial" w:hAnsi="Arial" w:cs="Arial"/>
            <w:sz w:val="22"/>
            <w:szCs w:val="22"/>
            <w:highlight w:val="yellow"/>
            <w:rPrChange w:id="3182" w:author="Karyn Kurzeja" w:date="2025-10-29T13:28:00Z" w16du:dateUtc="2025-10-29T00:28:00Z">
              <w:rPr>
                <w:rFonts w:ascii="Arial" w:hAnsi="Arial" w:cs="Arial"/>
                <w:sz w:val="22"/>
                <w:szCs w:val="22"/>
              </w:rPr>
            </w:rPrChange>
          </w:rPr>
          <w:t>P</w:t>
        </w:r>
      </w:ins>
      <w:ins w:id="3183" w:author="Emma Chandler" w:date="2025-10-10T12:13:00Z" w16du:dateUtc="2025-10-09T23:13:00Z">
        <w:del w:id="3184" w:author="Karyn Kurzeja" w:date="2025-10-29T13:28:00Z" w16du:dateUtc="2025-10-29T00:28:00Z">
          <w:r w:rsidRPr="00D53AFC" w:rsidDel="00D53AFC">
            <w:rPr>
              <w:rFonts w:ascii="Arial" w:hAnsi="Arial" w:cs="Arial"/>
              <w:sz w:val="22"/>
              <w:szCs w:val="22"/>
              <w:highlight w:val="yellow"/>
              <w:rPrChange w:id="3185" w:author="Karyn Kurzeja" w:date="2025-10-29T13:28:00Z" w16du:dateUtc="2025-10-29T00:28:00Z">
                <w:rPr>
                  <w:rFonts w:ascii="Arial" w:hAnsi="Arial" w:cs="Arial"/>
                  <w:sz w:val="22"/>
                  <w:szCs w:val="22"/>
                </w:rPr>
              </w:rPrChange>
            </w:rPr>
            <w:delText>p</w:delText>
          </w:r>
        </w:del>
        <w:r w:rsidRPr="00531111">
          <w:rPr>
            <w:rFonts w:ascii="Arial" w:hAnsi="Arial" w:cs="Arial"/>
            <w:sz w:val="22"/>
            <w:szCs w:val="22"/>
          </w:rPr>
          <w:t xml:space="preserve">roject to direct, supervise and monitor the </w:t>
        </w:r>
        <w:del w:id="3186" w:author="Michelle Kemp" w:date="2025-10-21T12:54:00Z" w16du:dateUtc="2025-10-20T23:54:00Z">
          <w:r w:rsidRPr="00531111" w:rsidDel="00D9762E">
            <w:rPr>
              <w:rFonts w:ascii="Arial" w:hAnsi="Arial" w:cs="Arial"/>
              <w:sz w:val="22"/>
              <w:szCs w:val="22"/>
            </w:rPr>
            <w:delText xml:space="preserve">proposed tree removal, canopy trimming and </w:delText>
          </w:r>
        </w:del>
        <w:r w:rsidRPr="00531111">
          <w:rPr>
            <w:rFonts w:ascii="Arial" w:hAnsi="Arial" w:cs="Arial"/>
            <w:sz w:val="22"/>
            <w:szCs w:val="22"/>
          </w:rPr>
          <w:t>encroachment within the protected root zone of the retained trees required. The arborist must ensure compliance with the tree protection measures for the retained trees in the vicinity of the works area in accordance with</w:t>
        </w:r>
        <w:del w:id="3187" w:author="Karyn Kurzeja" w:date="2025-10-29T13:28:00Z" w16du:dateUtc="2025-10-29T00:28:00Z">
          <w:r w:rsidRPr="00531111" w:rsidDel="002D28A9">
            <w:rPr>
              <w:rFonts w:ascii="Arial" w:hAnsi="Arial" w:cs="Arial"/>
              <w:sz w:val="22"/>
              <w:szCs w:val="22"/>
            </w:rPr>
            <w:delText xml:space="preserve"> </w:delText>
          </w:r>
          <w:r w:rsidRPr="002D28A9" w:rsidDel="002D28A9">
            <w:rPr>
              <w:rFonts w:ascii="Arial" w:hAnsi="Arial" w:cs="Arial"/>
              <w:sz w:val="22"/>
              <w:szCs w:val="22"/>
              <w:highlight w:val="yellow"/>
              <w:rPrChange w:id="3188" w:author="Karyn Kurzeja" w:date="2025-10-29T13:28:00Z" w16du:dateUtc="2025-10-29T00:28:00Z">
                <w:rPr>
                  <w:rFonts w:ascii="Arial" w:hAnsi="Arial" w:cs="Arial"/>
                  <w:sz w:val="22"/>
                  <w:szCs w:val="22"/>
                </w:rPr>
              </w:rPrChange>
            </w:rPr>
            <w:delText>the</w:delText>
          </w:r>
        </w:del>
        <w:r w:rsidRPr="00531111">
          <w:rPr>
            <w:rFonts w:ascii="Arial" w:hAnsi="Arial" w:cs="Arial"/>
            <w:sz w:val="22"/>
            <w:szCs w:val="22"/>
          </w:rPr>
          <w:t xml:space="preserve"> current</w:t>
        </w:r>
        <w:del w:id="3189" w:author="Karyn Kurzeja" w:date="2025-10-29T13:28:00Z" w16du:dateUtc="2025-10-29T00:28:00Z">
          <w:r w:rsidRPr="002D28A9" w:rsidDel="002D28A9">
            <w:rPr>
              <w:rFonts w:ascii="Arial" w:hAnsi="Arial" w:cs="Arial"/>
              <w:sz w:val="22"/>
              <w:szCs w:val="22"/>
              <w:highlight w:val="yellow"/>
              <w:rPrChange w:id="3190" w:author="Karyn Kurzeja" w:date="2025-10-29T13:28:00Z" w16du:dateUtc="2025-10-29T00:28:00Z">
                <w:rPr>
                  <w:rFonts w:ascii="Arial" w:hAnsi="Arial" w:cs="Arial"/>
                  <w:sz w:val="22"/>
                  <w:szCs w:val="22"/>
                </w:rPr>
              </w:rPrChange>
            </w:rPr>
            <w:delText>ly</w:delText>
          </w:r>
        </w:del>
        <w:r w:rsidRPr="00531111">
          <w:rPr>
            <w:rFonts w:ascii="Arial" w:hAnsi="Arial" w:cs="Arial"/>
            <w:sz w:val="22"/>
            <w:szCs w:val="22"/>
          </w:rPr>
          <w:t xml:space="preserve"> best arboriculture practice.</w:t>
        </w:r>
      </w:ins>
      <w:commentRangeEnd w:id="3169"/>
      <w:r w:rsidR="00D9762E">
        <w:rPr>
          <w:rStyle w:val="CommentReference"/>
        </w:rPr>
        <w:commentReference w:id="3169"/>
      </w:r>
    </w:p>
    <w:p w14:paraId="111EA60F" w14:textId="45B729C6" w:rsidR="00126F81" w:rsidRPr="00531111" w:rsidRDefault="00126F81" w:rsidP="00B0685F">
      <w:pPr>
        <w:pStyle w:val="Heading5"/>
        <w:jc w:val="both"/>
        <w:rPr>
          <w:ins w:id="3191" w:author="Emma Chandler" w:date="2025-10-10T12:16:00Z" w16du:dateUtc="2025-10-09T23:16:00Z"/>
          <w:rFonts w:cs="Arial"/>
          <w:szCs w:val="22"/>
        </w:rPr>
      </w:pPr>
      <w:ins w:id="3192" w:author="Emma Chandler" w:date="2025-10-10T12:17:00Z" w16du:dateUtc="2025-10-09T23:17:00Z">
        <w:r w:rsidRPr="00531111">
          <w:t>Tree protection methodologies</w:t>
        </w:r>
      </w:ins>
    </w:p>
    <w:p w14:paraId="44BCF7A3" w14:textId="318F668A" w:rsidR="00126F81" w:rsidRPr="00531111" w:rsidRDefault="00126F81" w:rsidP="00B0685F">
      <w:pPr>
        <w:pStyle w:val="ListParagraph"/>
        <w:widowControl w:val="0"/>
        <w:numPr>
          <w:ilvl w:val="0"/>
          <w:numId w:val="24"/>
        </w:numPr>
        <w:tabs>
          <w:tab w:val="left" w:pos="709"/>
        </w:tabs>
        <w:autoSpaceDE w:val="0"/>
        <w:autoSpaceDN w:val="0"/>
        <w:spacing w:after="160" w:line="288" w:lineRule="auto"/>
        <w:ind w:left="709" w:right="131" w:hanging="470"/>
        <w:jc w:val="both"/>
        <w:rPr>
          <w:rFonts w:ascii="Arial" w:hAnsi="Arial" w:cs="Arial"/>
          <w:sz w:val="22"/>
          <w:szCs w:val="22"/>
        </w:rPr>
      </w:pPr>
      <w:ins w:id="3193" w:author="Emma Chandler" w:date="2025-10-10T12:17:00Z" w16du:dateUtc="2025-10-09T23:17:00Z">
        <w:r w:rsidRPr="00531111">
          <w:rPr>
            <w:rFonts w:ascii="Arial" w:hAnsi="Arial" w:cs="Arial"/>
            <w:sz w:val="22"/>
            <w:szCs w:val="22"/>
          </w:rPr>
          <w:t xml:space="preserve">All works must be carried out in accordance with the recommendations of the Arboricultural Assessment Report prepared by The Tree Consultancy Company dated 1 May 2025. </w:t>
        </w:r>
      </w:ins>
    </w:p>
    <w:p w14:paraId="2CE9E118" w14:textId="77777777" w:rsidR="00B0685F" w:rsidRPr="00531111" w:rsidRDefault="00B0685F" w:rsidP="00B0685F">
      <w:pPr>
        <w:pStyle w:val="ListParagraph"/>
        <w:widowControl w:val="0"/>
        <w:tabs>
          <w:tab w:val="left" w:pos="709"/>
        </w:tabs>
        <w:autoSpaceDE w:val="0"/>
        <w:autoSpaceDN w:val="0"/>
        <w:spacing w:after="160" w:line="288" w:lineRule="auto"/>
        <w:ind w:left="709" w:right="131"/>
        <w:jc w:val="both"/>
        <w:rPr>
          <w:ins w:id="3194" w:author="Emma Chandler" w:date="2025-10-10T12:17:00Z" w16du:dateUtc="2025-10-09T23:17:00Z"/>
          <w:rFonts w:ascii="Arial" w:hAnsi="Arial" w:cs="Arial"/>
          <w:sz w:val="22"/>
          <w:szCs w:val="22"/>
        </w:rPr>
      </w:pPr>
    </w:p>
    <w:p w14:paraId="43525A81" w14:textId="0C55FFA7" w:rsidR="00C62BD0" w:rsidRPr="00531111" w:rsidRDefault="00126F81" w:rsidP="00B0685F">
      <w:pPr>
        <w:pStyle w:val="ListParagraph"/>
        <w:widowControl w:val="0"/>
        <w:numPr>
          <w:ilvl w:val="0"/>
          <w:numId w:val="24"/>
        </w:numPr>
        <w:tabs>
          <w:tab w:val="left" w:pos="709"/>
        </w:tabs>
        <w:autoSpaceDE w:val="0"/>
        <w:autoSpaceDN w:val="0"/>
        <w:spacing w:after="160" w:line="288" w:lineRule="auto"/>
        <w:ind w:left="709" w:right="131" w:hanging="470"/>
        <w:jc w:val="both"/>
        <w:rPr>
          <w:ins w:id="3195" w:author="Emma Chandler" w:date="2025-10-10T12:19:00Z" w16du:dateUtc="2025-10-09T23:19:00Z"/>
          <w:rFonts w:ascii="Arial" w:hAnsi="Arial" w:cs="Arial"/>
          <w:sz w:val="22"/>
          <w:szCs w:val="22"/>
        </w:rPr>
      </w:pPr>
      <w:ins w:id="3196" w:author="Emma Chandler" w:date="2025-10-10T12:16:00Z">
        <w:r w:rsidRPr="00531111">
          <w:rPr>
            <w:rFonts w:ascii="Arial" w:hAnsi="Arial" w:cs="Arial"/>
            <w:sz w:val="22"/>
            <w:szCs w:val="22"/>
          </w:rPr>
          <w:t>The project manager / foreman must ensure that all contractors, sub-contractors and work site staff are advised of, and comply with, the tree protection measures listed in the arboricultural assessment report prepared by The Tree Consultancy Company dated on 1st May 2025 for the duration of the works. A copy of this arboricultural assessment report must be kept on site during the construction period.</w:t>
        </w:r>
      </w:ins>
    </w:p>
    <w:p w14:paraId="00E84271" w14:textId="77777777" w:rsidR="003E6FDF" w:rsidRPr="00531111" w:rsidRDefault="003E6FDF" w:rsidP="00B0685F">
      <w:pPr>
        <w:pStyle w:val="ListParagraph"/>
        <w:jc w:val="both"/>
        <w:rPr>
          <w:ins w:id="3197" w:author="Emma Chandler" w:date="2025-10-10T12:19:00Z" w16du:dateUtc="2025-10-09T23:19:00Z"/>
          <w:rFonts w:ascii="Arial" w:hAnsi="Arial" w:cs="Arial"/>
          <w:sz w:val="22"/>
          <w:szCs w:val="22"/>
        </w:rPr>
      </w:pPr>
    </w:p>
    <w:p w14:paraId="0FBC4FFB" w14:textId="11D36794" w:rsidR="00126F81" w:rsidRPr="00531111" w:rsidDel="002B299E" w:rsidRDefault="003E6FDF" w:rsidP="00B0685F">
      <w:pPr>
        <w:pStyle w:val="Heading5"/>
        <w:jc w:val="both"/>
        <w:rPr>
          <w:ins w:id="3198" w:author="Emma Chandler" w:date="2025-10-10T12:16:00Z" w16du:dateUtc="2025-10-09T23:16:00Z"/>
          <w:del w:id="3199" w:author="Michelle Kemp" w:date="2025-10-21T10:58:00Z" w16du:dateUtc="2025-10-20T21:58:00Z"/>
          <w:rFonts w:cs="Arial"/>
          <w:szCs w:val="22"/>
        </w:rPr>
      </w:pPr>
      <w:commentRangeStart w:id="3200"/>
      <w:ins w:id="3201" w:author="Emma Chandler" w:date="2025-10-10T12:19:00Z" w16du:dateUtc="2025-10-09T23:19:00Z">
        <w:del w:id="3202" w:author="Michelle Kemp" w:date="2025-10-21T10:58:00Z" w16du:dateUtc="2025-10-20T21:58:00Z">
          <w:r w:rsidRPr="00531111" w:rsidDel="002B299E">
            <w:delText xml:space="preserve">Works Completion Memorandum </w:delText>
          </w:r>
        </w:del>
      </w:ins>
    </w:p>
    <w:p w14:paraId="21136448" w14:textId="6621C6C2" w:rsidR="003E6FDF" w:rsidRPr="00531111" w:rsidDel="002B299E" w:rsidRDefault="003E6FDF" w:rsidP="00B0685F">
      <w:pPr>
        <w:pStyle w:val="ListParagraph"/>
        <w:widowControl w:val="0"/>
        <w:numPr>
          <w:ilvl w:val="0"/>
          <w:numId w:val="24"/>
        </w:numPr>
        <w:tabs>
          <w:tab w:val="left" w:pos="709"/>
        </w:tabs>
        <w:autoSpaceDE w:val="0"/>
        <w:autoSpaceDN w:val="0"/>
        <w:spacing w:after="160" w:line="288" w:lineRule="auto"/>
        <w:ind w:left="709" w:right="131" w:hanging="470"/>
        <w:jc w:val="both"/>
        <w:rPr>
          <w:ins w:id="3203" w:author="Emma Chandler" w:date="2025-10-10T12:18:00Z"/>
          <w:del w:id="3204" w:author="Michelle Kemp" w:date="2025-10-21T10:58:00Z" w16du:dateUtc="2025-10-20T21:58:00Z"/>
          <w:rFonts w:ascii="Arial" w:hAnsi="Arial" w:cs="Arial"/>
          <w:sz w:val="22"/>
          <w:szCs w:val="22"/>
        </w:rPr>
      </w:pPr>
      <w:ins w:id="3205" w:author="Emma Chandler" w:date="2025-10-10T12:18:00Z">
        <w:del w:id="3206" w:author="Michelle Kemp" w:date="2025-10-21T10:58:00Z" w16du:dateUtc="2025-10-20T21:58:00Z">
          <w:r w:rsidRPr="00531111" w:rsidDel="002B299E">
            <w:rPr>
              <w:rFonts w:ascii="Arial" w:hAnsi="Arial" w:cs="Arial"/>
              <w:sz w:val="22"/>
              <w:szCs w:val="22"/>
            </w:rPr>
            <w:delText xml:space="preserve">A memorandum must be prepared within a month after completion of all the tree works on site, to Council’s Resource Consents Monitoring Team Leader and the Urban Forest Specialist of Community Facilities upon completion of the proposed tree works on site. This memorandum must include a pre-start meeting memo, description and photographic </w:delText>
          </w:r>
          <w:commentRangeStart w:id="3207"/>
          <w:r w:rsidRPr="00531111" w:rsidDel="002B299E">
            <w:rPr>
              <w:rFonts w:ascii="Arial" w:hAnsi="Arial" w:cs="Arial"/>
              <w:sz w:val="22"/>
              <w:szCs w:val="22"/>
            </w:rPr>
            <w:delText>record of tree works within the works area being undertaken</w:delText>
          </w:r>
        </w:del>
      </w:ins>
      <w:ins w:id="3208" w:author="Emma Chandler" w:date="2025-10-10T12:18:00Z" w16du:dateUtc="2025-10-09T23:18:00Z">
        <w:del w:id="3209" w:author="Michelle Kemp" w:date="2025-10-21T10:58:00Z" w16du:dateUtc="2025-10-20T21:58:00Z">
          <w:r w:rsidRPr="00531111" w:rsidDel="002B299E">
            <w:rPr>
              <w:rFonts w:ascii="Arial" w:hAnsi="Arial" w:cs="Arial"/>
              <w:sz w:val="22"/>
              <w:szCs w:val="22"/>
            </w:rPr>
            <w:delText>.</w:delText>
          </w:r>
        </w:del>
      </w:ins>
      <w:commentRangeEnd w:id="3200"/>
      <w:r w:rsidR="002B299E">
        <w:rPr>
          <w:rStyle w:val="CommentReference"/>
        </w:rPr>
        <w:commentReference w:id="3200"/>
      </w:r>
    </w:p>
    <w:p w14:paraId="5A0D252F" w14:textId="200383A7" w:rsidR="003E6FDF" w:rsidRPr="00531111" w:rsidRDefault="003E6FDF" w:rsidP="00B0685F">
      <w:pPr>
        <w:pStyle w:val="Heading5"/>
        <w:jc w:val="both"/>
        <w:rPr>
          <w:ins w:id="3210" w:author="Emma Chandler" w:date="2025-10-10T12:18:00Z" w16du:dateUtc="2025-10-09T23:18:00Z"/>
        </w:rPr>
      </w:pPr>
      <w:ins w:id="3211" w:author="Emma Chandler" w:date="2025-10-10T12:19:00Z" w16du:dateUtc="2025-10-09T23:19:00Z">
        <w:r w:rsidRPr="00531111">
          <w:t>Mitigation Planting</w:t>
        </w:r>
      </w:ins>
      <w:ins w:id="3212" w:author="Michelle Kemp" w:date="2025-10-21T11:02:00Z" w16du:dateUtc="2025-10-20T22:02:00Z">
        <w:r w:rsidR="002B299E">
          <w:t xml:space="preserve"> for removal of street trees</w:t>
        </w:r>
      </w:ins>
      <w:ins w:id="3213" w:author="Emma Chandler" w:date="2025-10-10T12:19:00Z" w16du:dateUtc="2025-10-09T23:19:00Z">
        <w:r w:rsidRPr="00531111">
          <w:t xml:space="preserve"> </w:t>
        </w:r>
      </w:ins>
    </w:p>
    <w:p w14:paraId="228C11C8" w14:textId="092FED2B" w:rsidR="003E6FDF" w:rsidRPr="00531111" w:rsidRDefault="003E6FDF" w:rsidP="00B0685F">
      <w:pPr>
        <w:pStyle w:val="ListParagraph"/>
        <w:widowControl w:val="0"/>
        <w:numPr>
          <w:ilvl w:val="0"/>
          <w:numId w:val="24"/>
        </w:numPr>
        <w:tabs>
          <w:tab w:val="left" w:pos="709"/>
        </w:tabs>
        <w:autoSpaceDE w:val="0"/>
        <w:autoSpaceDN w:val="0"/>
        <w:spacing w:after="160" w:line="288" w:lineRule="auto"/>
        <w:ind w:left="709" w:right="131" w:hanging="470"/>
        <w:jc w:val="both"/>
        <w:rPr>
          <w:ins w:id="3214" w:author="Emma Chandler" w:date="2025-10-10T12:18:00Z"/>
          <w:rFonts w:ascii="Arial" w:hAnsi="Arial" w:cs="Arial"/>
          <w:sz w:val="22"/>
          <w:szCs w:val="22"/>
        </w:rPr>
      </w:pPr>
      <w:ins w:id="3215" w:author="Emma Chandler" w:date="2025-10-10T12:18:00Z">
        <w:r w:rsidRPr="00531111">
          <w:rPr>
            <w:rFonts w:ascii="Arial" w:hAnsi="Arial" w:cs="Arial"/>
            <w:sz w:val="22"/>
            <w:szCs w:val="22"/>
          </w:rPr>
          <w:t>Within the first available planting season (Autumn to Spring) after completion of the site work</w:t>
        </w:r>
      </w:ins>
      <w:ins w:id="3216" w:author="Karyn Kurzeja" w:date="2025-10-29T13:30:00Z" w16du:dateUtc="2025-10-29T00:30:00Z">
        <w:r w:rsidR="00966300" w:rsidRPr="00966300">
          <w:rPr>
            <w:rFonts w:ascii="Arial" w:hAnsi="Arial" w:cs="Arial"/>
            <w:sz w:val="22"/>
            <w:szCs w:val="22"/>
            <w:highlight w:val="yellow"/>
            <w:rPrChange w:id="3217" w:author="Karyn Kurzeja" w:date="2025-10-29T13:30:00Z" w16du:dateUtc="2025-10-29T00:30:00Z">
              <w:rPr>
                <w:rFonts w:ascii="Arial" w:hAnsi="Arial" w:cs="Arial"/>
                <w:sz w:val="22"/>
                <w:szCs w:val="22"/>
              </w:rPr>
            </w:rPrChange>
          </w:rPr>
          <w:t>s</w:t>
        </w:r>
      </w:ins>
      <w:ins w:id="3218" w:author="Emma Chandler" w:date="2025-10-10T12:18:00Z" w16du:dateUtc="2025-10-09T23:18:00Z">
        <w:r w:rsidRPr="00531111">
          <w:rPr>
            <w:rFonts w:ascii="Arial" w:hAnsi="Arial" w:cs="Arial"/>
            <w:sz w:val="22"/>
            <w:szCs w:val="22"/>
          </w:rPr>
          <w:t xml:space="preserve"> </w:t>
        </w:r>
      </w:ins>
      <w:ins w:id="3219" w:author="Emma Chandler" w:date="2025-10-10T12:18:00Z">
        <w:r w:rsidRPr="00531111">
          <w:rPr>
            <w:rFonts w:ascii="Arial" w:hAnsi="Arial" w:cs="Arial"/>
            <w:sz w:val="22"/>
            <w:szCs w:val="22"/>
          </w:rPr>
          <w:t xml:space="preserve">for the upgrade of Forestry Road, </w:t>
        </w:r>
      </w:ins>
      <w:ins w:id="3220" w:author="Karyn Kurzeja" w:date="2025-10-29T13:31:00Z" w16du:dateUtc="2025-10-29T00:31:00Z">
        <w:r w:rsidR="00966300" w:rsidRPr="00966300">
          <w:rPr>
            <w:rFonts w:ascii="Arial" w:hAnsi="Arial" w:cs="Arial"/>
            <w:sz w:val="22"/>
            <w:szCs w:val="22"/>
            <w:highlight w:val="yellow"/>
            <w:rPrChange w:id="3221" w:author="Karyn Kurzeja" w:date="2025-10-29T13:31:00Z" w16du:dateUtc="2025-10-29T00:31:00Z">
              <w:rPr>
                <w:rFonts w:ascii="Arial" w:hAnsi="Arial" w:cs="Arial"/>
                <w:sz w:val="22"/>
                <w:szCs w:val="22"/>
              </w:rPr>
            </w:rPrChange>
          </w:rPr>
          <w:t>the</w:t>
        </w:r>
        <w:r w:rsidR="00966300">
          <w:rPr>
            <w:rFonts w:ascii="Arial" w:hAnsi="Arial" w:cs="Arial"/>
            <w:sz w:val="22"/>
            <w:szCs w:val="22"/>
          </w:rPr>
          <w:t xml:space="preserve"> </w:t>
        </w:r>
      </w:ins>
      <w:ins w:id="3222" w:author="Emma Chandler" w:date="2025-10-10T12:18:00Z">
        <w:r w:rsidRPr="00531111">
          <w:rPr>
            <w:rFonts w:ascii="Arial" w:hAnsi="Arial" w:cs="Arial"/>
            <w:sz w:val="22"/>
            <w:szCs w:val="22"/>
          </w:rPr>
          <w:t xml:space="preserve">Consent </w:t>
        </w:r>
      </w:ins>
      <w:ins w:id="3223" w:author="Karyn Kurzeja" w:date="2025-10-29T13:30:00Z" w16du:dateUtc="2025-10-29T00:30:00Z">
        <w:r w:rsidR="00402056" w:rsidRPr="00402056">
          <w:rPr>
            <w:rFonts w:ascii="Arial" w:hAnsi="Arial" w:cs="Arial"/>
            <w:sz w:val="22"/>
            <w:szCs w:val="22"/>
            <w:highlight w:val="yellow"/>
            <w:rPrChange w:id="3224" w:author="Karyn Kurzeja" w:date="2025-10-29T13:30:00Z" w16du:dateUtc="2025-10-29T00:30:00Z">
              <w:rPr>
                <w:rFonts w:ascii="Arial" w:hAnsi="Arial" w:cs="Arial"/>
                <w:sz w:val="22"/>
                <w:szCs w:val="22"/>
              </w:rPr>
            </w:rPrChange>
          </w:rPr>
          <w:t>H</w:t>
        </w:r>
      </w:ins>
      <w:ins w:id="3225" w:author="Emma Chandler" w:date="2025-10-10T12:18:00Z">
        <w:del w:id="3226" w:author="Karyn Kurzeja" w:date="2025-10-29T13:30:00Z" w16du:dateUtc="2025-10-29T00:30:00Z">
          <w:r w:rsidRPr="00402056" w:rsidDel="00402056">
            <w:rPr>
              <w:rFonts w:ascii="Arial" w:hAnsi="Arial" w:cs="Arial"/>
              <w:sz w:val="22"/>
              <w:szCs w:val="22"/>
              <w:highlight w:val="yellow"/>
              <w:rPrChange w:id="3227" w:author="Karyn Kurzeja" w:date="2025-10-29T13:30:00Z" w16du:dateUtc="2025-10-29T00:30:00Z">
                <w:rPr>
                  <w:rFonts w:ascii="Arial" w:hAnsi="Arial" w:cs="Arial"/>
                  <w:sz w:val="22"/>
                  <w:szCs w:val="22"/>
                </w:rPr>
              </w:rPrChange>
            </w:rPr>
            <w:delText>h</w:delText>
          </w:r>
        </w:del>
        <w:r w:rsidRPr="00531111">
          <w:rPr>
            <w:rFonts w:ascii="Arial" w:hAnsi="Arial" w:cs="Arial"/>
            <w:sz w:val="22"/>
            <w:szCs w:val="22"/>
          </w:rPr>
          <w:t xml:space="preserve">older must implement the proposed replanting of 225 new trees </w:t>
        </w:r>
        <w:del w:id="3228" w:author="Michelle Kemp" w:date="2025-10-21T13:59:00Z" w16du:dateUtc="2025-10-21T00:59:00Z">
          <w:r w:rsidRPr="00531111" w:rsidDel="003D658B">
            <w:rPr>
              <w:rFonts w:ascii="Arial" w:hAnsi="Arial" w:cs="Arial"/>
              <w:sz w:val="22"/>
              <w:szCs w:val="22"/>
            </w:rPr>
            <w:delText xml:space="preserve">in 45L </w:delText>
          </w:r>
        </w:del>
        <w:del w:id="3229" w:author="Michelle Kemp" w:date="2025-10-21T10:56:00Z" w16du:dateUtc="2025-10-20T21:56:00Z">
          <w:r w:rsidRPr="00531111" w:rsidDel="002B299E">
            <w:rPr>
              <w:rFonts w:ascii="Arial" w:hAnsi="Arial" w:cs="Arial"/>
              <w:sz w:val="22"/>
              <w:szCs w:val="22"/>
            </w:rPr>
            <w:delText>along the upgraded Forestry Road</w:delText>
          </w:r>
        </w:del>
      </w:ins>
      <w:ins w:id="3230" w:author="Emma Chandler" w:date="2025-10-15T16:04:00Z" w16du:dateUtc="2025-10-15T03:04:00Z">
        <w:del w:id="3231" w:author="Michelle Kemp" w:date="2025-10-21T10:56:00Z" w16du:dateUtc="2025-10-20T21:56:00Z">
          <w:r w:rsidR="00523B1B" w:rsidRPr="00531111" w:rsidDel="002B299E">
            <w:rPr>
              <w:rFonts w:ascii="Arial" w:hAnsi="Arial" w:cs="Arial"/>
              <w:sz w:val="22"/>
              <w:szCs w:val="22"/>
            </w:rPr>
            <w:delText>,</w:delText>
          </w:r>
        </w:del>
      </w:ins>
      <w:ins w:id="3232" w:author="Emma Chandler" w:date="2025-10-10T12:18:00Z">
        <w:del w:id="3233" w:author="Michelle Kemp" w:date="2025-10-21T10:56:00Z" w16du:dateUtc="2025-10-20T21:56:00Z">
          <w:r w:rsidRPr="00531111" w:rsidDel="002B299E">
            <w:rPr>
              <w:rFonts w:ascii="Arial" w:hAnsi="Arial" w:cs="Arial"/>
              <w:sz w:val="22"/>
              <w:szCs w:val="22"/>
            </w:rPr>
            <w:delText xml:space="preserve"> other available road berm along the length of Forestry Road</w:delText>
          </w:r>
        </w:del>
      </w:ins>
      <w:ins w:id="3234" w:author="Emma Chandler" w:date="2025-10-15T16:04:00Z" w16du:dateUtc="2025-10-15T03:04:00Z">
        <w:del w:id="3235" w:author="Michelle Kemp" w:date="2025-10-21T10:56:00Z" w16du:dateUtc="2025-10-20T21:56:00Z">
          <w:r w:rsidR="00523B1B" w:rsidRPr="00531111" w:rsidDel="002B299E">
            <w:rPr>
              <w:rFonts w:ascii="Arial" w:hAnsi="Arial" w:cs="Arial"/>
              <w:sz w:val="22"/>
              <w:szCs w:val="22"/>
            </w:rPr>
            <w:delText xml:space="preserve">, or other alternative location </w:delText>
          </w:r>
          <w:r w:rsidR="00523B1B" w:rsidRPr="00531111" w:rsidDel="002B299E">
            <w:rPr>
              <w:rFonts w:ascii="Arial" w:hAnsi="Arial" w:cs="Arial"/>
              <w:sz w:val="22"/>
              <w:szCs w:val="22"/>
            </w:rPr>
            <w:lastRenderedPageBreak/>
            <w:delText xml:space="preserve">nearby </w:delText>
          </w:r>
        </w:del>
        <w:r w:rsidR="00523B1B" w:rsidRPr="00531111">
          <w:rPr>
            <w:rFonts w:ascii="Arial" w:hAnsi="Arial" w:cs="Arial"/>
            <w:sz w:val="22"/>
            <w:szCs w:val="22"/>
          </w:rPr>
          <w:t xml:space="preserve">within the </w:t>
        </w:r>
      </w:ins>
      <w:ins w:id="3236" w:author="Karyn Kurzeja" w:date="2025-10-29T13:31:00Z" w16du:dateUtc="2025-10-29T00:31:00Z">
        <w:r w:rsidR="00D2522F" w:rsidRPr="00D2522F">
          <w:rPr>
            <w:rFonts w:ascii="Arial" w:hAnsi="Arial" w:cs="Arial"/>
            <w:sz w:val="22"/>
            <w:szCs w:val="22"/>
            <w:highlight w:val="yellow"/>
            <w:rPrChange w:id="3237" w:author="Karyn Kurzeja" w:date="2025-10-29T13:31:00Z" w16du:dateUtc="2025-10-29T00:31:00Z">
              <w:rPr>
                <w:rFonts w:ascii="Arial" w:hAnsi="Arial" w:cs="Arial"/>
                <w:sz w:val="22"/>
                <w:szCs w:val="22"/>
              </w:rPr>
            </w:rPrChange>
          </w:rPr>
          <w:t>Project</w:t>
        </w:r>
      </w:ins>
      <w:ins w:id="3238" w:author="Emma Chandler" w:date="2025-10-15T16:04:00Z" w16du:dateUtc="2025-10-15T03:04:00Z">
        <w:del w:id="3239" w:author="Karyn Kurzeja" w:date="2025-10-29T13:31:00Z" w16du:dateUtc="2025-10-29T00:31:00Z">
          <w:r w:rsidR="00523B1B" w:rsidRPr="00D2522F" w:rsidDel="00D2522F">
            <w:rPr>
              <w:rFonts w:ascii="Arial" w:hAnsi="Arial" w:cs="Arial"/>
              <w:sz w:val="22"/>
              <w:szCs w:val="22"/>
              <w:highlight w:val="yellow"/>
              <w:rPrChange w:id="3240" w:author="Karyn Kurzeja" w:date="2025-10-29T13:31:00Z" w16du:dateUtc="2025-10-29T00:31:00Z">
                <w:rPr>
                  <w:rFonts w:ascii="Arial" w:hAnsi="Arial" w:cs="Arial"/>
                  <w:sz w:val="22"/>
                  <w:szCs w:val="22"/>
                </w:rPr>
              </w:rPrChange>
            </w:rPr>
            <w:delText>subject</w:delText>
          </w:r>
        </w:del>
        <w:r w:rsidR="00523B1B" w:rsidRPr="00D2522F">
          <w:rPr>
            <w:rFonts w:ascii="Arial" w:hAnsi="Arial" w:cs="Arial"/>
            <w:sz w:val="22"/>
            <w:szCs w:val="22"/>
            <w:highlight w:val="yellow"/>
            <w:rPrChange w:id="3241" w:author="Karyn Kurzeja" w:date="2025-10-29T13:31:00Z" w16du:dateUtc="2025-10-29T00:31:00Z">
              <w:rPr>
                <w:rFonts w:ascii="Arial" w:hAnsi="Arial" w:cs="Arial"/>
                <w:sz w:val="22"/>
                <w:szCs w:val="22"/>
              </w:rPr>
            </w:rPrChange>
          </w:rPr>
          <w:t xml:space="preserve"> </w:t>
        </w:r>
      </w:ins>
      <w:ins w:id="3242" w:author="Karyn Kurzeja" w:date="2025-10-29T13:31:00Z" w16du:dateUtc="2025-10-29T00:31:00Z">
        <w:r w:rsidR="00D2522F" w:rsidRPr="00D2522F">
          <w:rPr>
            <w:rFonts w:ascii="Arial" w:hAnsi="Arial" w:cs="Arial"/>
            <w:sz w:val="22"/>
            <w:szCs w:val="22"/>
            <w:highlight w:val="yellow"/>
            <w:rPrChange w:id="3243" w:author="Karyn Kurzeja" w:date="2025-10-29T13:31:00Z" w16du:dateUtc="2025-10-29T00:31:00Z">
              <w:rPr>
                <w:rFonts w:ascii="Arial" w:hAnsi="Arial" w:cs="Arial"/>
                <w:sz w:val="22"/>
                <w:szCs w:val="22"/>
              </w:rPr>
            </w:rPrChange>
          </w:rPr>
          <w:t>S</w:t>
        </w:r>
      </w:ins>
      <w:ins w:id="3244" w:author="Emma Chandler" w:date="2025-10-15T16:04:00Z" w16du:dateUtc="2025-10-15T03:04:00Z">
        <w:del w:id="3245" w:author="Karyn Kurzeja" w:date="2025-10-29T13:31:00Z" w16du:dateUtc="2025-10-29T00:31:00Z">
          <w:r w:rsidR="00523B1B" w:rsidRPr="00D2522F" w:rsidDel="00D2522F">
            <w:rPr>
              <w:rFonts w:ascii="Arial" w:hAnsi="Arial" w:cs="Arial"/>
              <w:sz w:val="22"/>
              <w:szCs w:val="22"/>
              <w:highlight w:val="yellow"/>
              <w:rPrChange w:id="3246" w:author="Karyn Kurzeja" w:date="2025-10-29T13:31:00Z" w16du:dateUtc="2025-10-29T00:31:00Z">
                <w:rPr>
                  <w:rFonts w:ascii="Arial" w:hAnsi="Arial" w:cs="Arial"/>
                  <w:sz w:val="22"/>
                  <w:szCs w:val="22"/>
                </w:rPr>
              </w:rPrChange>
            </w:rPr>
            <w:delText>s</w:delText>
          </w:r>
        </w:del>
        <w:r w:rsidR="00523B1B" w:rsidRPr="00D2522F">
          <w:rPr>
            <w:rFonts w:ascii="Arial" w:hAnsi="Arial" w:cs="Arial"/>
            <w:sz w:val="22"/>
            <w:szCs w:val="22"/>
            <w:highlight w:val="yellow"/>
            <w:rPrChange w:id="3247" w:author="Karyn Kurzeja" w:date="2025-10-29T13:31:00Z" w16du:dateUtc="2025-10-29T00:31:00Z">
              <w:rPr>
                <w:rFonts w:ascii="Arial" w:hAnsi="Arial" w:cs="Arial"/>
                <w:sz w:val="22"/>
                <w:szCs w:val="22"/>
              </w:rPr>
            </w:rPrChange>
          </w:rPr>
          <w:t>ite</w:t>
        </w:r>
      </w:ins>
      <w:ins w:id="3248" w:author="Emma Chandler" w:date="2025-10-10T12:18:00Z">
        <w:del w:id="3249" w:author="Michelle Kemp" w:date="2025-10-21T10:56:00Z" w16du:dateUtc="2025-10-20T21:56:00Z">
          <w:r w:rsidRPr="00531111" w:rsidDel="002B299E">
            <w:rPr>
              <w:rFonts w:ascii="Arial" w:hAnsi="Arial" w:cs="Arial"/>
              <w:sz w:val="22"/>
              <w:szCs w:val="22"/>
            </w:rPr>
            <w:delText xml:space="preserve"> that Community Facilities consider appropriate</w:delText>
          </w:r>
        </w:del>
        <w:r w:rsidRPr="00531111">
          <w:rPr>
            <w:rFonts w:ascii="Arial" w:hAnsi="Arial" w:cs="Arial"/>
            <w:sz w:val="22"/>
            <w:szCs w:val="22"/>
          </w:rPr>
          <w:t xml:space="preserve">. </w:t>
        </w:r>
      </w:ins>
      <w:commentRangeEnd w:id="3207"/>
      <w:r w:rsidR="002B299E">
        <w:rPr>
          <w:rStyle w:val="CommentReference"/>
        </w:rPr>
        <w:commentReference w:id="3207"/>
      </w:r>
    </w:p>
    <w:p w14:paraId="2CE2A913" w14:textId="4825F7F0" w:rsidR="003E6FDF" w:rsidRPr="00531111" w:rsidRDefault="003E6FDF" w:rsidP="00B0685F">
      <w:pPr>
        <w:pStyle w:val="ListParagraph"/>
        <w:widowControl w:val="0"/>
        <w:tabs>
          <w:tab w:val="left" w:pos="709"/>
        </w:tabs>
        <w:autoSpaceDE w:val="0"/>
        <w:autoSpaceDN w:val="0"/>
        <w:spacing w:after="160" w:line="288" w:lineRule="auto"/>
        <w:ind w:left="806" w:right="131"/>
        <w:jc w:val="both"/>
        <w:rPr>
          <w:ins w:id="3250" w:author="Emma Chandler" w:date="2025-10-10T12:18:00Z" w16du:dateUtc="2025-10-09T23:18:00Z"/>
          <w:rFonts w:ascii="Arial" w:hAnsi="Arial" w:cs="Arial"/>
          <w:sz w:val="22"/>
          <w:szCs w:val="22"/>
        </w:rPr>
      </w:pPr>
    </w:p>
    <w:p w14:paraId="39F52589" w14:textId="2FDD8B77" w:rsidR="003E6FDF" w:rsidRPr="00531111" w:rsidRDefault="003E6FDF" w:rsidP="00716C12">
      <w:pPr>
        <w:pStyle w:val="ListParagraph"/>
        <w:widowControl w:val="0"/>
        <w:numPr>
          <w:ilvl w:val="0"/>
          <w:numId w:val="24"/>
        </w:numPr>
        <w:tabs>
          <w:tab w:val="left" w:pos="709"/>
        </w:tabs>
        <w:autoSpaceDE w:val="0"/>
        <w:autoSpaceDN w:val="0"/>
        <w:spacing w:after="160" w:line="288" w:lineRule="auto"/>
        <w:ind w:right="131"/>
        <w:jc w:val="both"/>
        <w:rPr>
          <w:ins w:id="3251" w:author="Emma Chandler" w:date="2025-10-10T12:18:00Z"/>
          <w:rFonts w:ascii="Arial" w:hAnsi="Arial" w:cs="Arial"/>
          <w:sz w:val="22"/>
          <w:szCs w:val="22"/>
        </w:rPr>
      </w:pPr>
      <w:ins w:id="3252" w:author="Emma Chandler" w:date="2025-10-10T12:18:00Z">
        <w:r w:rsidRPr="00531111">
          <w:rPr>
            <w:rFonts w:ascii="Arial" w:hAnsi="Arial" w:cs="Arial"/>
            <w:sz w:val="22"/>
            <w:szCs w:val="22"/>
          </w:rPr>
          <w:t>The repla</w:t>
        </w:r>
      </w:ins>
      <w:ins w:id="3253" w:author="Emma Chandler" w:date="2025-10-10T12:20:00Z" w16du:dateUtc="2025-10-09T23:20:00Z">
        <w:r w:rsidR="00AC4A53" w:rsidRPr="00531111">
          <w:rPr>
            <w:rFonts w:ascii="Arial" w:hAnsi="Arial" w:cs="Arial"/>
            <w:sz w:val="22"/>
            <w:szCs w:val="22"/>
          </w:rPr>
          <w:t>cement</w:t>
        </w:r>
      </w:ins>
      <w:ins w:id="3254" w:author="Emma Chandler" w:date="2025-10-10T12:18:00Z">
        <w:r w:rsidRPr="00531111">
          <w:rPr>
            <w:rFonts w:ascii="Arial" w:hAnsi="Arial" w:cs="Arial"/>
            <w:sz w:val="22"/>
            <w:szCs w:val="22"/>
          </w:rPr>
          <w:t xml:space="preserve"> trees must be located in such a position so that their long-term growth and development is taken into consideration and maintained thereafter in correct arboricultural fashion, </w:t>
        </w:r>
        <w:del w:id="3255" w:author="Michelle Kemp" w:date="2025-10-21T14:01:00Z" w16du:dateUtc="2025-10-21T01:01:00Z">
          <w:r w:rsidRPr="00531111" w:rsidDel="003D658B">
            <w:rPr>
              <w:rFonts w:ascii="Arial" w:hAnsi="Arial" w:cs="Arial"/>
              <w:sz w:val="22"/>
              <w:szCs w:val="22"/>
            </w:rPr>
            <w:delText>including irrigation</w:delText>
          </w:r>
        </w:del>
        <w:r w:rsidRPr="00531111">
          <w:rPr>
            <w:rFonts w:ascii="Arial" w:hAnsi="Arial" w:cs="Arial"/>
            <w:sz w:val="22"/>
            <w:szCs w:val="22"/>
          </w:rPr>
          <w:t>, mulching and formative pruning as necessary.</w:t>
        </w:r>
      </w:ins>
    </w:p>
    <w:p w14:paraId="55F3674C" w14:textId="76FEE89C" w:rsidR="003E6FDF" w:rsidRPr="00531111" w:rsidRDefault="003E6FDF" w:rsidP="00523B1B">
      <w:pPr>
        <w:pStyle w:val="ListParagraph"/>
        <w:widowControl w:val="0"/>
        <w:tabs>
          <w:tab w:val="left" w:pos="709"/>
        </w:tabs>
        <w:autoSpaceDE w:val="0"/>
        <w:autoSpaceDN w:val="0"/>
        <w:spacing w:after="160" w:line="288" w:lineRule="auto"/>
        <w:ind w:left="806" w:right="131"/>
        <w:jc w:val="both"/>
        <w:rPr>
          <w:ins w:id="3256" w:author="Emma Chandler" w:date="2025-10-10T12:18:00Z" w16du:dateUtc="2025-10-09T23:18:00Z"/>
          <w:rFonts w:ascii="Arial" w:hAnsi="Arial" w:cs="Arial"/>
          <w:sz w:val="22"/>
          <w:szCs w:val="22"/>
        </w:rPr>
      </w:pPr>
    </w:p>
    <w:p w14:paraId="29CF45FA" w14:textId="24CB8F9B" w:rsidR="00126F81" w:rsidRPr="00531111" w:rsidRDefault="003E6FDF" w:rsidP="00B0685F">
      <w:pPr>
        <w:pStyle w:val="ListParagraph"/>
        <w:widowControl w:val="0"/>
        <w:numPr>
          <w:ilvl w:val="0"/>
          <w:numId w:val="24"/>
        </w:numPr>
        <w:tabs>
          <w:tab w:val="left" w:pos="709"/>
        </w:tabs>
        <w:autoSpaceDE w:val="0"/>
        <w:autoSpaceDN w:val="0"/>
        <w:spacing w:after="160" w:line="288" w:lineRule="auto"/>
        <w:ind w:left="709" w:right="131" w:hanging="470"/>
        <w:jc w:val="both"/>
        <w:rPr>
          <w:ins w:id="3257" w:author="Emma Chandler" w:date="2025-10-10T12:19:00Z" w16du:dateUtc="2025-10-09T23:19:00Z"/>
          <w:rFonts w:ascii="Arial" w:hAnsi="Arial" w:cs="Arial"/>
          <w:sz w:val="22"/>
          <w:szCs w:val="22"/>
        </w:rPr>
      </w:pPr>
      <w:ins w:id="3258" w:author="Emma Chandler" w:date="2025-10-10T12:18:00Z">
        <w:r w:rsidRPr="00531111">
          <w:rPr>
            <w:rFonts w:ascii="Arial" w:hAnsi="Arial" w:cs="Arial"/>
            <w:sz w:val="22"/>
            <w:szCs w:val="22"/>
          </w:rPr>
          <w:t>The repla</w:t>
        </w:r>
      </w:ins>
      <w:ins w:id="3259" w:author="Emma Chandler" w:date="2025-10-10T12:20:00Z" w16du:dateUtc="2025-10-09T23:20:00Z">
        <w:r w:rsidR="00AC4A53" w:rsidRPr="00531111">
          <w:rPr>
            <w:rFonts w:ascii="Arial" w:hAnsi="Arial" w:cs="Arial"/>
            <w:sz w:val="22"/>
            <w:szCs w:val="22"/>
          </w:rPr>
          <w:t>cement</w:t>
        </w:r>
      </w:ins>
      <w:ins w:id="3260" w:author="Emma Chandler" w:date="2025-10-10T12:18:00Z">
        <w:r w:rsidRPr="00531111">
          <w:rPr>
            <w:rFonts w:ascii="Arial" w:hAnsi="Arial" w:cs="Arial"/>
            <w:sz w:val="22"/>
            <w:szCs w:val="22"/>
          </w:rPr>
          <w:t xml:space="preserve"> trees and development must be monitored for a minimum of three years following planting. If any of the replacement trees die or decline beyond recovery during this period, it must be replaced by the </w:t>
        </w:r>
      </w:ins>
      <w:ins w:id="3261" w:author="Karyn Kurzeja" w:date="2025-10-30T15:19:00Z" w16du:dateUtc="2025-10-30T02:19:00Z">
        <w:r w:rsidR="000067BF" w:rsidRPr="000067BF">
          <w:rPr>
            <w:rFonts w:ascii="Arial" w:hAnsi="Arial" w:cs="Arial"/>
            <w:sz w:val="22"/>
            <w:szCs w:val="22"/>
            <w:highlight w:val="yellow"/>
            <w:rPrChange w:id="3262" w:author="Karyn Kurzeja" w:date="2025-10-30T15:19:00Z" w16du:dateUtc="2025-10-30T02:19:00Z">
              <w:rPr>
                <w:rFonts w:ascii="Arial" w:hAnsi="Arial" w:cs="Arial"/>
                <w:sz w:val="22"/>
                <w:szCs w:val="22"/>
              </w:rPr>
            </w:rPrChange>
          </w:rPr>
          <w:t>C</w:t>
        </w:r>
      </w:ins>
      <w:ins w:id="3263" w:author="Emma Chandler" w:date="2025-10-10T12:18:00Z">
        <w:del w:id="3264" w:author="Karyn Kurzeja" w:date="2025-10-30T15:19:00Z" w16du:dateUtc="2025-10-30T02:19:00Z">
          <w:r w:rsidRPr="000067BF" w:rsidDel="000067BF">
            <w:rPr>
              <w:rFonts w:ascii="Arial" w:hAnsi="Arial" w:cs="Arial"/>
              <w:sz w:val="22"/>
              <w:szCs w:val="22"/>
              <w:highlight w:val="yellow"/>
              <w:rPrChange w:id="3265" w:author="Karyn Kurzeja" w:date="2025-10-30T15:19:00Z" w16du:dateUtc="2025-10-30T02:19:00Z">
                <w:rPr>
                  <w:rFonts w:ascii="Arial" w:hAnsi="Arial" w:cs="Arial"/>
                  <w:sz w:val="22"/>
                  <w:szCs w:val="22"/>
                </w:rPr>
              </w:rPrChange>
            </w:rPr>
            <w:delText>c</w:delText>
          </w:r>
        </w:del>
        <w:r w:rsidRPr="00531111">
          <w:rPr>
            <w:rFonts w:ascii="Arial" w:hAnsi="Arial" w:cs="Arial"/>
            <w:sz w:val="22"/>
            <w:szCs w:val="22"/>
          </w:rPr>
          <w:t xml:space="preserve">onsent </w:t>
        </w:r>
      </w:ins>
      <w:ins w:id="3266" w:author="Karyn Kurzeja" w:date="2025-10-30T15:19:00Z" w16du:dateUtc="2025-10-30T02:19:00Z">
        <w:r w:rsidR="000067BF" w:rsidRPr="000067BF">
          <w:rPr>
            <w:rFonts w:ascii="Arial" w:hAnsi="Arial" w:cs="Arial"/>
            <w:sz w:val="22"/>
            <w:szCs w:val="22"/>
            <w:highlight w:val="yellow"/>
            <w:rPrChange w:id="3267" w:author="Karyn Kurzeja" w:date="2025-10-30T15:19:00Z" w16du:dateUtc="2025-10-30T02:19:00Z">
              <w:rPr>
                <w:rFonts w:ascii="Arial" w:hAnsi="Arial" w:cs="Arial"/>
                <w:sz w:val="22"/>
                <w:szCs w:val="22"/>
              </w:rPr>
            </w:rPrChange>
          </w:rPr>
          <w:t>H</w:t>
        </w:r>
      </w:ins>
      <w:ins w:id="3268" w:author="Emma Chandler" w:date="2025-10-10T12:18:00Z">
        <w:del w:id="3269" w:author="Karyn Kurzeja" w:date="2025-10-30T15:19:00Z" w16du:dateUtc="2025-10-30T02:19:00Z">
          <w:r w:rsidRPr="000067BF" w:rsidDel="000067BF">
            <w:rPr>
              <w:rFonts w:ascii="Arial" w:hAnsi="Arial" w:cs="Arial"/>
              <w:sz w:val="22"/>
              <w:szCs w:val="22"/>
              <w:highlight w:val="yellow"/>
              <w:rPrChange w:id="3270" w:author="Karyn Kurzeja" w:date="2025-10-30T15:19:00Z" w16du:dateUtc="2025-10-30T02:19:00Z">
                <w:rPr>
                  <w:rFonts w:ascii="Arial" w:hAnsi="Arial" w:cs="Arial"/>
                  <w:sz w:val="22"/>
                  <w:szCs w:val="22"/>
                </w:rPr>
              </w:rPrChange>
            </w:rPr>
            <w:delText>h</w:delText>
          </w:r>
        </w:del>
        <w:r w:rsidRPr="00531111">
          <w:rPr>
            <w:rFonts w:ascii="Arial" w:hAnsi="Arial" w:cs="Arial"/>
            <w:sz w:val="22"/>
            <w:szCs w:val="22"/>
          </w:rPr>
          <w:t>older with a new specimen of a similar size and species to that which was originally planted.</w:t>
        </w:r>
      </w:ins>
    </w:p>
    <w:p w14:paraId="6D35D0DB" w14:textId="77777777" w:rsidR="003E6FDF" w:rsidRPr="00531111" w:rsidRDefault="003E6FDF" w:rsidP="00523B1B">
      <w:pPr>
        <w:pStyle w:val="ListParagraph"/>
        <w:jc w:val="both"/>
        <w:rPr>
          <w:ins w:id="3271" w:author="Emma Chandler" w:date="2025-10-10T12:19:00Z" w16du:dateUtc="2025-10-09T23:19:00Z"/>
          <w:rFonts w:ascii="Arial" w:hAnsi="Arial" w:cs="Arial"/>
          <w:sz w:val="22"/>
          <w:szCs w:val="22"/>
        </w:rPr>
      </w:pPr>
      <w:commentRangeStart w:id="3272"/>
    </w:p>
    <w:p w14:paraId="73C87B79" w14:textId="2D7A94A4" w:rsidR="003E6FDF" w:rsidRPr="00531111" w:rsidDel="001E56B6" w:rsidRDefault="003E6FDF" w:rsidP="00523B1B">
      <w:pPr>
        <w:pStyle w:val="ListParagraph"/>
        <w:widowControl w:val="0"/>
        <w:tabs>
          <w:tab w:val="left" w:pos="709"/>
        </w:tabs>
        <w:autoSpaceDE w:val="0"/>
        <w:autoSpaceDN w:val="0"/>
        <w:spacing w:after="160" w:line="288" w:lineRule="auto"/>
        <w:ind w:left="709" w:right="131"/>
        <w:jc w:val="both"/>
        <w:rPr>
          <w:ins w:id="3273" w:author="Emma Chandler" w:date="2025-10-10T12:19:00Z" w16du:dateUtc="2025-10-09T23:19:00Z"/>
          <w:del w:id="3274" w:author="Michelle Kemp" w:date="2025-10-24T13:11:00Z" w16du:dateUtc="2025-10-24T00:11:00Z"/>
          <w:rFonts w:ascii="Arial" w:hAnsi="Arial" w:cs="Arial"/>
          <w:sz w:val="22"/>
          <w:szCs w:val="22"/>
        </w:rPr>
      </w:pPr>
      <w:ins w:id="3275" w:author="Emma Chandler" w:date="2025-10-10T12:19:00Z" w16du:dateUtc="2025-10-09T23:19:00Z">
        <w:del w:id="3276" w:author="Michelle Kemp" w:date="2025-10-24T13:11:00Z" w16du:dateUtc="2025-10-24T00:11:00Z">
          <w:r w:rsidRPr="00531111" w:rsidDel="001E56B6">
            <w:rPr>
              <w:rFonts w:ascii="Arial" w:hAnsi="Arial" w:cs="Arial"/>
              <w:i/>
              <w:iCs/>
              <w:sz w:val="22"/>
              <w:szCs w:val="22"/>
              <w:u w:val="single"/>
            </w:rPr>
            <w:delText xml:space="preserve">Advice Note: </w:delText>
          </w:r>
        </w:del>
      </w:ins>
    </w:p>
    <w:p w14:paraId="7F2F4A1A" w14:textId="25ADAFD2" w:rsidR="00BD3E2A" w:rsidRPr="00531111" w:rsidDel="001E56B6" w:rsidRDefault="003E6FDF" w:rsidP="00523B1B">
      <w:pPr>
        <w:pStyle w:val="ListParagraph"/>
        <w:widowControl w:val="0"/>
        <w:tabs>
          <w:tab w:val="left" w:pos="709"/>
        </w:tabs>
        <w:autoSpaceDE w:val="0"/>
        <w:autoSpaceDN w:val="0"/>
        <w:spacing w:after="160" w:line="288" w:lineRule="auto"/>
        <w:ind w:left="709" w:right="131"/>
        <w:jc w:val="both"/>
        <w:rPr>
          <w:ins w:id="3277" w:author="Emma Chandler" w:date="2025-10-10T12:22:00Z" w16du:dateUtc="2025-10-09T23:22:00Z"/>
          <w:del w:id="3278" w:author="Michelle Kemp" w:date="2025-10-24T13:11:00Z" w16du:dateUtc="2025-10-24T00:11:00Z"/>
          <w:rFonts w:ascii="Arial" w:hAnsi="Arial" w:cs="Arial"/>
          <w:i/>
          <w:iCs/>
          <w:sz w:val="22"/>
          <w:szCs w:val="22"/>
        </w:rPr>
      </w:pPr>
      <w:ins w:id="3279" w:author="Emma Chandler" w:date="2025-10-10T12:19:00Z" w16du:dateUtc="2025-10-09T23:19:00Z">
        <w:del w:id="3280" w:author="Michelle Kemp" w:date="2025-10-24T13:11:00Z" w16du:dateUtc="2025-10-24T00:11:00Z">
          <w:r w:rsidRPr="00531111" w:rsidDel="001E56B6">
            <w:rPr>
              <w:rFonts w:ascii="Arial" w:hAnsi="Arial" w:cs="Arial"/>
              <w:i/>
              <w:iCs/>
              <w:sz w:val="22"/>
              <w:szCs w:val="22"/>
            </w:rPr>
            <w:delText>The consent holder must liaise with Urban Forest Specialist of Community Facilities regarding the species, size and location of street tree planting for the proposed 225 new trees.</w:delText>
          </w:r>
        </w:del>
      </w:ins>
      <w:commentRangeEnd w:id="3272"/>
      <w:r w:rsidR="001E56B6">
        <w:rPr>
          <w:rStyle w:val="CommentReference"/>
        </w:rPr>
        <w:commentReference w:id="3272"/>
      </w:r>
    </w:p>
    <w:p w14:paraId="340581FA" w14:textId="5604613D" w:rsidR="00BD3E2A" w:rsidRPr="00531111" w:rsidRDefault="00577764" w:rsidP="00523B1B">
      <w:pPr>
        <w:pStyle w:val="Heading4"/>
        <w:rPr>
          <w:ins w:id="3281" w:author="Emma Chandler" w:date="2025-10-10T12:19:00Z" w16du:dateUtc="2025-10-09T23:19:00Z"/>
        </w:rPr>
      </w:pPr>
      <w:ins w:id="3282" w:author="Emma Chandler" w:date="2025-10-10T12:22:00Z" w16du:dateUtc="2025-10-09T23:22:00Z">
        <w:r w:rsidRPr="00531111">
          <w:t xml:space="preserve">Countryside Living Subdivision and Integrated Maori Development Works </w:t>
        </w:r>
      </w:ins>
    </w:p>
    <w:p w14:paraId="4046EA33" w14:textId="0F8971C5" w:rsidR="0076077B" w:rsidRPr="00531111" w:rsidRDefault="0076077B" w:rsidP="00523B1B">
      <w:pPr>
        <w:pStyle w:val="Heading5"/>
        <w:jc w:val="both"/>
        <w:rPr>
          <w:ins w:id="3283" w:author="Emma Chandler" w:date="2025-10-10T12:23:00Z" w16du:dateUtc="2025-10-09T23:23:00Z"/>
        </w:rPr>
      </w:pPr>
      <w:ins w:id="3284" w:author="Emma Chandler" w:date="2025-10-10T12:23:00Z" w16du:dateUtc="2025-10-09T23:23:00Z">
        <w:r w:rsidRPr="00531111">
          <w:t xml:space="preserve">Works Arborist </w:t>
        </w:r>
      </w:ins>
    </w:p>
    <w:p w14:paraId="1E5E4A15" w14:textId="3C44B42A" w:rsidR="0076077B" w:rsidRPr="00531111" w:rsidRDefault="0076077B" w:rsidP="00523B1B">
      <w:pPr>
        <w:pStyle w:val="ListParagraph"/>
        <w:widowControl w:val="0"/>
        <w:numPr>
          <w:ilvl w:val="0"/>
          <w:numId w:val="24"/>
        </w:numPr>
        <w:tabs>
          <w:tab w:val="left" w:pos="709"/>
        </w:tabs>
        <w:autoSpaceDE w:val="0"/>
        <w:autoSpaceDN w:val="0"/>
        <w:spacing w:after="160" w:line="288" w:lineRule="auto"/>
        <w:ind w:left="709" w:right="131" w:hanging="470"/>
        <w:jc w:val="both"/>
        <w:rPr>
          <w:ins w:id="3285" w:author="Emma Chandler" w:date="2025-10-10T12:23:00Z" w16du:dateUtc="2025-10-09T23:23:00Z"/>
          <w:rFonts w:ascii="Arial" w:hAnsi="Arial" w:cs="Arial"/>
          <w:sz w:val="22"/>
          <w:szCs w:val="22"/>
        </w:rPr>
      </w:pPr>
      <w:ins w:id="3286" w:author="Emma Chandler" w:date="2025-10-10T12:23:00Z" w16du:dateUtc="2025-10-09T23:23:00Z">
        <w:r w:rsidRPr="00531111">
          <w:rPr>
            <w:rFonts w:ascii="Arial" w:hAnsi="Arial" w:cs="Arial"/>
            <w:sz w:val="22"/>
            <w:szCs w:val="22"/>
          </w:rPr>
          <w:t xml:space="preserve">A suitably qualified and experienced arborist must be engaged by the </w:t>
        </w:r>
      </w:ins>
      <w:ins w:id="3287" w:author="Karyn Kurzeja" w:date="2025-10-29T13:32:00Z" w16du:dateUtc="2025-10-29T00:32:00Z">
        <w:r w:rsidR="0043451F" w:rsidRPr="0043451F">
          <w:rPr>
            <w:rFonts w:ascii="Arial" w:hAnsi="Arial" w:cs="Arial"/>
            <w:sz w:val="22"/>
            <w:szCs w:val="22"/>
            <w:highlight w:val="yellow"/>
            <w:rPrChange w:id="3288" w:author="Karyn Kurzeja" w:date="2025-10-29T13:32:00Z" w16du:dateUtc="2025-10-29T00:32:00Z">
              <w:rPr>
                <w:rFonts w:ascii="Arial" w:hAnsi="Arial" w:cs="Arial"/>
                <w:sz w:val="22"/>
                <w:szCs w:val="22"/>
              </w:rPr>
            </w:rPrChange>
          </w:rPr>
          <w:t>C</w:t>
        </w:r>
      </w:ins>
      <w:ins w:id="3289" w:author="Emma Chandler" w:date="2025-10-10T12:23:00Z" w16du:dateUtc="2025-10-09T23:23:00Z">
        <w:del w:id="3290" w:author="Karyn Kurzeja" w:date="2025-10-29T13:32:00Z" w16du:dateUtc="2025-10-29T00:32:00Z">
          <w:r w:rsidRPr="0043451F" w:rsidDel="0043451F">
            <w:rPr>
              <w:rFonts w:ascii="Arial" w:hAnsi="Arial" w:cs="Arial"/>
              <w:sz w:val="22"/>
              <w:szCs w:val="22"/>
              <w:highlight w:val="yellow"/>
              <w:rPrChange w:id="3291" w:author="Karyn Kurzeja" w:date="2025-10-29T13:32:00Z" w16du:dateUtc="2025-10-29T00:32:00Z">
                <w:rPr>
                  <w:rFonts w:ascii="Arial" w:hAnsi="Arial" w:cs="Arial"/>
                  <w:sz w:val="22"/>
                  <w:szCs w:val="22"/>
                </w:rPr>
              </w:rPrChange>
            </w:rPr>
            <w:delText>c</w:delText>
          </w:r>
        </w:del>
        <w:r w:rsidRPr="00531111">
          <w:rPr>
            <w:rFonts w:ascii="Arial" w:hAnsi="Arial" w:cs="Arial"/>
            <w:sz w:val="22"/>
            <w:szCs w:val="22"/>
          </w:rPr>
          <w:t xml:space="preserve">onsent </w:t>
        </w:r>
      </w:ins>
      <w:ins w:id="3292" w:author="Karyn Kurzeja" w:date="2025-10-29T13:32:00Z" w16du:dateUtc="2025-10-29T00:32:00Z">
        <w:r w:rsidR="0043451F" w:rsidRPr="0043451F">
          <w:rPr>
            <w:rFonts w:ascii="Arial" w:hAnsi="Arial" w:cs="Arial"/>
            <w:sz w:val="22"/>
            <w:szCs w:val="22"/>
            <w:highlight w:val="yellow"/>
            <w:rPrChange w:id="3293" w:author="Karyn Kurzeja" w:date="2025-10-29T13:32:00Z" w16du:dateUtc="2025-10-29T00:32:00Z">
              <w:rPr>
                <w:rFonts w:ascii="Arial" w:hAnsi="Arial" w:cs="Arial"/>
                <w:sz w:val="22"/>
                <w:szCs w:val="22"/>
              </w:rPr>
            </w:rPrChange>
          </w:rPr>
          <w:t>H</w:t>
        </w:r>
      </w:ins>
      <w:ins w:id="3294" w:author="Emma Chandler" w:date="2025-10-10T12:23:00Z" w16du:dateUtc="2025-10-09T23:23:00Z">
        <w:del w:id="3295" w:author="Karyn Kurzeja" w:date="2025-10-29T13:32:00Z" w16du:dateUtc="2025-10-29T00:32:00Z">
          <w:r w:rsidRPr="0043451F" w:rsidDel="0043451F">
            <w:rPr>
              <w:rFonts w:ascii="Arial" w:hAnsi="Arial" w:cs="Arial"/>
              <w:sz w:val="22"/>
              <w:szCs w:val="22"/>
              <w:highlight w:val="yellow"/>
              <w:rPrChange w:id="3296" w:author="Karyn Kurzeja" w:date="2025-10-29T13:32:00Z" w16du:dateUtc="2025-10-29T00:32:00Z">
                <w:rPr>
                  <w:rFonts w:ascii="Arial" w:hAnsi="Arial" w:cs="Arial"/>
                  <w:sz w:val="22"/>
                  <w:szCs w:val="22"/>
                </w:rPr>
              </w:rPrChange>
            </w:rPr>
            <w:delText>h</w:delText>
          </w:r>
        </w:del>
        <w:r w:rsidRPr="00531111">
          <w:rPr>
            <w:rFonts w:ascii="Arial" w:hAnsi="Arial" w:cs="Arial"/>
            <w:sz w:val="22"/>
            <w:szCs w:val="22"/>
          </w:rPr>
          <w:t>older to provide arboricultural input during the detail design stages to provide arboricultural input on the routing of the stormwater discharge, wastewater discharge with pipes installation, and formation of 11 culvert</w:t>
        </w:r>
      </w:ins>
      <w:ins w:id="3297" w:author="Michelle Kemp" w:date="2025-10-24T13:12:00Z" w16du:dateUtc="2025-10-24T00:12:00Z">
        <w:r w:rsidR="001E56B6">
          <w:rPr>
            <w:rFonts w:ascii="Arial" w:hAnsi="Arial" w:cs="Arial"/>
            <w:sz w:val="22"/>
            <w:szCs w:val="22"/>
          </w:rPr>
          <w:t>s</w:t>
        </w:r>
      </w:ins>
      <w:ins w:id="3298" w:author="Emma Chandler" w:date="2025-10-10T12:23:00Z" w16du:dateUtc="2025-10-09T23:23:00Z">
        <w:r w:rsidRPr="00531111">
          <w:rPr>
            <w:rFonts w:ascii="Arial" w:hAnsi="Arial" w:cs="Arial"/>
            <w:sz w:val="22"/>
            <w:szCs w:val="22"/>
          </w:rPr>
          <w:t xml:space="preserve"> crossing the stream during the duration of the project to minimize and reduce the tree impacts of retained trees on the riparian margins.</w:t>
        </w:r>
      </w:ins>
    </w:p>
    <w:p w14:paraId="7F82B5CA" w14:textId="77777777" w:rsidR="0076077B" w:rsidRPr="00531111" w:rsidRDefault="0076077B" w:rsidP="00523B1B">
      <w:pPr>
        <w:pStyle w:val="ListParagraph"/>
        <w:widowControl w:val="0"/>
        <w:tabs>
          <w:tab w:val="left" w:pos="709"/>
        </w:tabs>
        <w:autoSpaceDE w:val="0"/>
        <w:autoSpaceDN w:val="0"/>
        <w:spacing w:after="160" w:line="288" w:lineRule="auto"/>
        <w:ind w:left="806" w:right="131"/>
        <w:jc w:val="both"/>
        <w:rPr>
          <w:ins w:id="3299" w:author="Emma Chandler" w:date="2025-10-10T12:23:00Z" w16du:dateUtc="2025-10-09T23:23:00Z"/>
          <w:rFonts w:ascii="Arial" w:hAnsi="Arial" w:cs="Arial"/>
          <w:sz w:val="22"/>
          <w:szCs w:val="22"/>
        </w:rPr>
      </w:pPr>
    </w:p>
    <w:p w14:paraId="2AA4EE07" w14:textId="5C90793B" w:rsidR="0076077B" w:rsidRPr="00531111" w:rsidRDefault="0076077B" w:rsidP="00523B1B">
      <w:pPr>
        <w:pStyle w:val="ListParagraph"/>
        <w:widowControl w:val="0"/>
        <w:numPr>
          <w:ilvl w:val="0"/>
          <w:numId w:val="24"/>
        </w:numPr>
        <w:tabs>
          <w:tab w:val="left" w:pos="709"/>
        </w:tabs>
        <w:autoSpaceDE w:val="0"/>
        <w:autoSpaceDN w:val="0"/>
        <w:spacing w:after="160" w:line="288" w:lineRule="auto"/>
        <w:ind w:left="709" w:right="131" w:hanging="470"/>
        <w:jc w:val="both"/>
        <w:rPr>
          <w:ins w:id="3300" w:author="Emma Chandler" w:date="2025-10-15T16:05:00Z" w16du:dateUtc="2025-10-15T03:05:00Z"/>
          <w:rFonts w:ascii="Arial" w:hAnsi="Arial" w:cs="Arial"/>
          <w:sz w:val="22"/>
          <w:szCs w:val="22"/>
        </w:rPr>
      </w:pPr>
      <w:ins w:id="3301" w:author="Emma Chandler" w:date="2025-10-10T12:23:00Z" w16du:dateUtc="2025-10-09T23:23:00Z">
        <w:r w:rsidRPr="00531111">
          <w:rPr>
            <w:rFonts w:ascii="Arial" w:hAnsi="Arial" w:cs="Arial"/>
            <w:sz w:val="22"/>
            <w:szCs w:val="22"/>
          </w:rPr>
          <w:t xml:space="preserve">A suitably qualified and experienced arborist must be engaged by the </w:t>
        </w:r>
      </w:ins>
      <w:ins w:id="3302" w:author="Karyn Kurzeja" w:date="2025-10-29T13:33:00Z" w16du:dateUtc="2025-10-29T00:33:00Z">
        <w:r w:rsidR="004B431A" w:rsidRPr="004B431A">
          <w:rPr>
            <w:rFonts w:ascii="Arial" w:hAnsi="Arial" w:cs="Arial"/>
            <w:sz w:val="22"/>
            <w:szCs w:val="22"/>
            <w:highlight w:val="yellow"/>
            <w:rPrChange w:id="3303" w:author="Karyn Kurzeja" w:date="2025-10-29T13:33:00Z" w16du:dateUtc="2025-10-29T00:33:00Z">
              <w:rPr>
                <w:rFonts w:ascii="Arial" w:hAnsi="Arial" w:cs="Arial"/>
                <w:sz w:val="22"/>
                <w:szCs w:val="22"/>
              </w:rPr>
            </w:rPrChange>
          </w:rPr>
          <w:t>C</w:t>
        </w:r>
      </w:ins>
      <w:ins w:id="3304" w:author="Emma Chandler" w:date="2025-10-10T12:23:00Z" w16du:dateUtc="2025-10-09T23:23:00Z">
        <w:del w:id="3305" w:author="Karyn Kurzeja" w:date="2025-10-29T13:33:00Z" w16du:dateUtc="2025-10-29T00:33:00Z">
          <w:r w:rsidRPr="004B431A" w:rsidDel="004B431A">
            <w:rPr>
              <w:rFonts w:ascii="Arial" w:hAnsi="Arial" w:cs="Arial"/>
              <w:sz w:val="22"/>
              <w:szCs w:val="22"/>
              <w:highlight w:val="yellow"/>
              <w:rPrChange w:id="3306" w:author="Karyn Kurzeja" w:date="2025-10-29T13:33:00Z" w16du:dateUtc="2025-10-29T00:33:00Z">
                <w:rPr>
                  <w:rFonts w:ascii="Arial" w:hAnsi="Arial" w:cs="Arial"/>
                  <w:sz w:val="22"/>
                  <w:szCs w:val="22"/>
                </w:rPr>
              </w:rPrChange>
            </w:rPr>
            <w:delText>c</w:delText>
          </w:r>
        </w:del>
        <w:r w:rsidRPr="00531111">
          <w:rPr>
            <w:rFonts w:ascii="Arial" w:hAnsi="Arial" w:cs="Arial"/>
            <w:sz w:val="22"/>
            <w:szCs w:val="22"/>
          </w:rPr>
          <w:t xml:space="preserve">onsent </w:t>
        </w:r>
      </w:ins>
      <w:ins w:id="3307" w:author="Karyn Kurzeja" w:date="2025-10-29T13:33:00Z" w16du:dateUtc="2025-10-29T00:33:00Z">
        <w:r w:rsidR="004B431A" w:rsidRPr="004B431A">
          <w:rPr>
            <w:rFonts w:ascii="Arial" w:hAnsi="Arial" w:cs="Arial"/>
            <w:sz w:val="22"/>
            <w:szCs w:val="22"/>
            <w:highlight w:val="yellow"/>
            <w:rPrChange w:id="3308" w:author="Karyn Kurzeja" w:date="2025-10-29T13:33:00Z" w16du:dateUtc="2025-10-29T00:33:00Z">
              <w:rPr>
                <w:rFonts w:ascii="Arial" w:hAnsi="Arial" w:cs="Arial"/>
                <w:sz w:val="22"/>
                <w:szCs w:val="22"/>
              </w:rPr>
            </w:rPrChange>
          </w:rPr>
          <w:t>H</w:t>
        </w:r>
      </w:ins>
      <w:ins w:id="3309" w:author="Emma Chandler" w:date="2025-10-10T12:23:00Z" w16du:dateUtc="2025-10-09T23:23:00Z">
        <w:del w:id="3310" w:author="Karyn Kurzeja" w:date="2025-10-29T13:33:00Z" w16du:dateUtc="2025-10-29T00:33:00Z">
          <w:r w:rsidRPr="004B431A" w:rsidDel="004B431A">
            <w:rPr>
              <w:rFonts w:ascii="Arial" w:hAnsi="Arial" w:cs="Arial"/>
              <w:sz w:val="22"/>
              <w:szCs w:val="22"/>
              <w:highlight w:val="yellow"/>
              <w:rPrChange w:id="3311" w:author="Karyn Kurzeja" w:date="2025-10-29T13:33:00Z" w16du:dateUtc="2025-10-29T00:33:00Z">
                <w:rPr>
                  <w:rFonts w:ascii="Arial" w:hAnsi="Arial" w:cs="Arial"/>
                  <w:sz w:val="22"/>
                  <w:szCs w:val="22"/>
                </w:rPr>
              </w:rPrChange>
            </w:rPr>
            <w:delText>h</w:delText>
          </w:r>
        </w:del>
        <w:r w:rsidRPr="00531111">
          <w:rPr>
            <w:rFonts w:ascii="Arial" w:hAnsi="Arial" w:cs="Arial"/>
            <w:sz w:val="22"/>
            <w:szCs w:val="22"/>
          </w:rPr>
          <w:t>older to direct, supervise and monitor the proposed tree removal, canopy trimming and encroachment within the protected root zone of the retained trees on the riparian margin of streams and wetlands. The arborist must ensure compliance with the tree protection measures for the retained trees in the vicinity of the works area in accordance with</w:t>
        </w:r>
        <w:del w:id="3312" w:author="Karyn Kurzeja" w:date="2025-10-29T13:33:00Z" w16du:dateUtc="2025-10-29T00:33:00Z">
          <w:r w:rsidRPr="00531111" w:rsidDel="004B73AE">
            <w:rPr>
              <w:rFonts w:ascii="Arial" w:hAnsi="Arial" w:cs="Arial"/>
              <w:sz w:val="22"/>
              <w:szCs w:val="22"/>
            </w:rPr>
            <w:delText xml:space="preserve"> </w:delText>
          </w:r>
          <w:r w:rsidRPr="004B73AE" w:rsidDel="004B73AE">
            <w:rPr>
              <w:rFonts w:ascii="Arial" w:hAnsi="Arial" w:cs="Arial"/>
              <w:sz w:val="22"/>
              <w:szCs w:val="22"/>
              <w:highlight w:val="yellow"/>
              <w:rPrChange w:id="3313" w:author="Karyn Kurzeja" w:date="2025-10-29T13:33:00Z" w16du:dateUtc="2025-10-29T00:33:00Z">
                <w:rPr>
                  <w:rFonts w:ascii="Arial" w:hAnsi="Arial" w:cs="Arial"/>
                  <w:sz w:val="22"/>
                  <w:szCs w:val="22"/>
                </w:rPr>
              </w:rPrChange>
            </w:rPr>
            <w:delText>the</w:delText>
          </w:r>
        </w:del>
        <w:r w:rsidRPr="00531111">
          <w:rPr>
            <w:rFonts w:ascii="Arial" w:hAnsi="Arial" w:cs="Arial"/>
            <w:sz w:val="22"/>
            <w:szCs w:val="22"/>
          </w:rPr>
          <w:t xml:space="preserve"> current</w:t>
        </w:r>
        <w:del w:id="3314" w:author="Karyn Kurzeja" w:date="2025-10-29T13:33:00Z" w16du:dateUtc="2025-10-29T00:33:00Z">
          <w:r w:rsidRPr="004B73AE" w:rsidDel="004B73AE">
            <w:rPr>
              <w:rFonts w:ascii="Arial" w:hAnsi="Arial" w:cs="Arial"/>
              <w:sz w:val="22"/>
              <w:szCs w:val="22"/>
              <w:highlight w:val="yellow"/>
              <w:rPrChange w:id="3315" w:author="Karyn Kurzeja" w:date="2025-10-29T13:33:00Z" w16du:dateUtc="2025-10-29T00:33:00Z">
                <w:rPr>
                  <w:rFonts w:ascii="Arial" w:hAnsi="Arial" w:cs="Arial"/>
                  <w:sz w:val="22"/>
                  <w:szCs w:val="22"/>
                </w:rPr>
              </w:rPrChange>
            </w:rPr>
            <w:delText>ly</w:delText>
          </w:r>
        </w:del>
        <w:r w:rsidRPr="00531111">
          <w:rPr>
            <w:rFonts w:ascii="Arial" w:hAnsi="Arial" w:cs="Arial"/>
            <w:sz w:val="22"/>
            <w:szCs w:val="22"/>
          </w:rPr>
          <w:t xml:space="preserve"> best arboriculture practice.</w:t>
        </w:r>
      </w:ins>
    </w:p>
    <w:p w14:paraId="3C09F40F" w14:textId="77777777" w:rsidR="00523B1B" w:rsidRPr="00531111" w:rsidRDefault="00523B1B" w:rsidP="004232F8">
      <w:pPr>
        <w:pStyle w:val="ListParagraph"/>
        <w:rPr>
          <w:ins w:id="3316" w:author="Emma Chandler" w:date="2025-10-15T16:05:00Z" w16du:dateUtc="2025-10-15T03:05:00Z"/>
          <w:rFonts w:ascii="Arial" w:hAnsi="Arial" w:cs="Arial"/>
          <w:sz w:val="22"/>
          <w:szCs w:val="22"/>
        </w:rPr>
      </w:pPr>
    </w:p>
    <w:p w14:paraId="19EFAA3E" w14:textId="15D83D4F" w:rsidR="00923557" w:rsidRPr="00531111" w:rsidDel="003D658B" w:rsidRDefault="00923557" w:rsidP="00523B1B">
      <w:pPr>
        <w:pStyle w:val="Heading5"/>
        <w:jc w:val="both"/>
        <w:rPr>
          <w:ins w:id="3317" w:author="Emma Chandler" w:date="2025-10-10T12:25:00Z" w16du:dateUtc="2025-10-09T23:25:00Z"/>
          <w:del w:id="3318" w:author="Michelle Kemp" w:date="2025-10-21T14:03:00Z" w16du:dateUtc="2025-10-21T01:03:00Z"/>
        </w:rPr>
      </w:pPr>
      <w:commentRangeStart w:id="3319"/>
      <w:ins w:id="3320" w:author="Emma Chandler" w:date="2025-10-10T12:25:00Z" w16du:dateUtc="2025-10-09T23:25:00Z">
        <w:del w:id="3321" w:author="Michelle Kemp" w:date="2025-10-21T14:03:00Z" w16du:dateUtc="2025-10-21T01:03:00Z">
          <w:r w:rsidRPr="00531111" w:rsidDel="003D658B">
            <w:delText>Works Completion Memorandum</w:delText>
          </w:r>
        </w:del>
      </w:ins>
    </w:p>
    <w:p w14:paraId="0167E10E" w14:textId="135A0658" w:rsidR="00430860" w:rsidRPr="00531111" w:rsidDel="003D658B" w:rsidRDefault="0076077B" w:rsidP="00716C12">
      <w:pPr>
        <w:pStyle w:val="ListParagraph"/>
        <w:widowControl w:val="0"/>
        <w:numPr>
          <w:ilvl w:val="0"/>
          <w:numId w:val="24"/>
        </w:numPr>
        <w:tabs>
          <w:tab w:val="left" w:pos="709"/>
        </w:tabs>
        <w:autoSpaceDE w:val="0"/>
        <w:autoSpaceDN w:val="0"/>
        <w:spacing w:after="160" w:line="288" w:lineRule="auto"/>
        <w:ind w:right="131"/>
        <w:jc w:val="both"/>
        <w:rPr>
          <w:del w:id="3322" w:author="Michelle Kemp" w:date="2025-10-21T14:03:00Z" w16du:dateUtc="2025-10-21T01:03:00Z"/>
          <w:rFonts w:ascii="Arial" w:hAnsi="Arial" w:cs="Arial"/>
          <w:sz w:val="22"/>
          <w:szCs w:val="22"/>
        </w:rPr>
      </w:pPr>
      <w:ins w:id="3323" w:author="Emma Chandler" w:date="2025-10-10T12:23:00Z" w16du:dateUtc="2025-10-09T23:23:00Z">
        <w:del w:id="3324" w:author="Michelle Kemp" w:date="2025-10-21T14:03:00Z" w16du:dateUtc="2025-10-21T01:03:00Z">
          <w:r w:rsidRPr="00531111" w:rsidDel="003D658B">
            <w:rPr>
              <w:rFonts w:ascii="Arial" w:hAnsi="Arial" w:cs="Arial"/>
              <w:sz w:val="22"/>
              <w:szCs w:val="22"/>
            </w:rPr>
            <w:delText>A memorandum must be prepared within a month after completion of the tree works on site</w:delText>
          </w:r>
        </w:del>
      </w:ins>
      <w:ins w:id="3325" w:author="Emma Chandler" w:date="2025-10-10T12:24:00Z" w16du:dateUtc="2025-10-09T23:24:00Z">
        <w:del w:id="3326" w:author="Michelle Kemp" w:date="2025-10-21T14:03:00Z" w16du:dateUtc="2025-10-21T01:03:00Z">
          <w:r w:rsidR="00514C2E" w:rsidRPr="00531111" w:rsidDel="003D658B">
            <w:rPr>
              <w:rFonts w:ascii="Arial" w:hAnsi="Arial" w:cs="Arial"/>
              <w:sz w:val="22"/>
              <w:szCs w:val="22"/>
            </w:rPr>
            <w:delText xml:space="preserve"> </w:delText>
          </w:r>
        </w:del>
      </w:ins>
      <w:ins w:id="3327" w:author="Emma Chandler" w:date="2025-10-10T12:23:00Z" w16du:dateUtc="2025-10-09T23:23:00Z">
        <w:del w:id="3328" w:author="Michelle Kemp" w:date="2025-10-21T14:03:00Z" w16du:dateUtc="2025-10-21T01:03:00Z">
          <w:r w:rsidRPr="00531111" w:rsidDel="003D658B">
            <w:rPr>
              <w:rFonts w:ascii="Arial" w:hAnsi="Arial" w:cs="Arial"/>
              <w:sz w:val="22"/>
              <w:szCs w:val="22"/>
            </w:rPr>
            <w:delText xml:space="preserve">after each stage, to Council’s Resource Consents Monitoring Team Leader upon completion of the proposed tree works on site. This memorandum must include a pre-start meeting memo, </w:delText>
          </w:r>
        </w:del>
      </w:ins>
      <w:ins w:id="3329" w:author="Emma Chandler" w:date="2025-10-10T12:24:00Z" w16du:dateUtc="2025-10-09T23:24:00Z">
        <w:del w:id="3330" w:author="Michelle Kemp" w:date="2025-10-21T14:03:00Z" w16du:dateUtc="2025-10-21T01:03:00Z">
          <w:r w:rsidR="00514C2E" w:rsidRPr="00531111" w:rsidDel="003D658B">
            <w:rPr>
              <w:rFonts w:ascii="Arial" w:hAnsi="Arial" w:cs="Arial"/>
              <w:sz w:val="22"/>
              <w:szCs w:val="22"/>
            </w:rPr>
            <w:delText>d</w:delText>
          </w:r>
        </w:del>
      </w:ins>
      <w:ins w:id="3331" w:author="Emma Chandler" w:date="2025-10-10T12:23:00Z" w16du:dateUtc="2025-10-09T23:23:00Z">
        <w:del w:id="3332" w:author="Michelle Kemp" w:date="2025-10-21T14:03:00Z" w16du:dateUtc="2025-10-21T01:03:00Z">
          <w:r w:rsidRPr="00531111" w:rsidDel="003D658B">
            <w:rPr>
              <w:rFonts w:ascii="Arial" w:hAnsi="Arial" w:cs="Arial"/>
              <w:sz w:val="22"/>
              <w:szCs w:val="22"/>
            </w:rPr>
            <w:delText>escription and photographic record of tree works within the works area being undertaken.</w:delText>
          </w:r>
        </w:del>
      </w:ins>
      <w:commentRangeEnd w:id="3319"/>
      <w:del w:id="3333" w:author="Michelle Kemp" w:date="2025-10-21T14:03:00Z" w16du:dateUtc="2025-10-21T01:03:00Z">
        <w:r w:rsidR="002B299E" w:rsidDel="003D658B">
          <w:rPr>
            <w:rStyle w:val="CommentReference"/>
          </w:rPr>
          <w:commentReference w:id="3319"/>
        </w:r>
      </w:del>
    </w:p>
    <w:p w14:paraId="2836CB99" w14:textId="77777777" w:rsidR="00334C45" w:rsidRPr="00531111" w:rsidDel="00F15E0D" w:rsidRDefault="00334C45" w:rsidP="00716C12">
      <w:pPr>
        <w:pStyle w:val="ListParagraph"/>
        <w:widowControl w:val="0"/>
        <w:tabs>
          <w:tab w:val="left" w:pos="709"/>
        </w:tabs>
        <w:autoSpaceDE w:val="0"/>
        <w:autoSpaceDN w:val="0"/>
        <w:spacing w:after="160" w:line="288" w:lineRule="auto"/>
        <w:ind w:left="806" w:right="131"/>
        <w:jc w:val="both"/>
        <w:rPr>
          <w:del w:id="3334" w:author="Emma Chandler" w:date="2025-10-10T13:53:00Z" w16du:dateUtc="2025-10-10T00:53:00Z"/>
          <w:rFonts w:ascii="Arial" w:hAnsi="Arial" w:cs="Arial"/>
          <w:sz w:val="22"/>
          <w:szCs w:val="22"/>
        </w:rPr>
      </w:pPr>
    </w:p>
    <w:p w14:paraId="23A7A274" w14:textId="28DB353C" w:rsidR="00F15E0D" w:rsidRPr="00531111" w:rsidDel="003D658B" w:rsidRDefault="00F15E0D" w:rsidP="00F15E0D">
      <w:pPr>
        <w:pStyle w:val="ListParagraph"/>
        <w:widowControl w:val="0"/>
        <w:tabs>
          <w:tab w:val="left" w:pos="709"/>
        </w:tabs>
        <w:autoSpaceDE w:val="0"/>
        <w:autoSpaceDN w:val="0"/>
        <w:spacing w:after="160" w:line="288" w:lineRule="auto"/>
        <w:ind w:left="709" w:right="131"/>
        <w:jc w:val="both"/>
        <w:rPr>
          <w:ins w:id="3335" w:author="Emma Chandler" w:date="2025-10-15T16:07:00Z" w16du:dateUtc="2025-10-15T03:07:00Z"/>
          <w:del w:id="3336" w:author="Michelle Kemp" w:date="2025-10-21T14:04:00Z" w16du:dateUtc="2025-10-21T01:04:00Z"/>
          <w:rFonts w:ascii="Arial" w:hAnsi="Arial" w:cs="Arial"/>
          <w:i/>
          <w:iCs/>
          <w:sz w:val="22"/>
          <w:szCs w:val="22"/>
          <w:u w:val="single"/>
        </w:rPr>
      </w:pPr>
      <w:ins w:id="3337" w:author="Emma Chandler" w:date="2025-10-15T16:07:00Z" w16du:dateUtc="2025-10-15T03:07:00Z">
        <w:del w:id="3338" w:author="Michelle Kemp" w:date="2025-10-21T14:04:00Z" w16du:dateUtc="2025-10-21T01:04:00Z">
          <w:r w:rsidRPr="00531111" w:rsidDel="003D658B">
            <w:rPr>
              <w:rFonts w:ascii="Arial" w:hAnsi="Arial" w:cs="Arial"/>
              <w:i/>
              <w:iCs/>
              <w:sz w:val="22"/>
              <w:szCs w:val="22"/>
              <w:u w:val="single"/>
            </w:rPr>
            <w:delText>Advice Note</w:delText>
          </w:r>
        </w:del>
      </w:ins>
    </w:p>
    <w:p w14:paraId="710FF65B" w14:textId="75525C19" w:rsidR="00F15E0D" w:rsidRPr="00531111" w:rsidDel="003D658B" w:rsidRDefault="004D31D1" w:rsidP="00F15E0D">
      <w:pPr>
        <w:pStyle w:val="ListParagraph"/>
        <w:widowControl w:val="0"/>
        <w:tabs>
          <w:tab w:val="left" w:pos="709"/>
        </w:tabs>
        <w:autoSpaceDE w:val="0"/>
        <w:autoSpaceDN w:val="0"/>
        <w:spacing w:after="160" w:line="288" w:lineRule="auto"/>
        <w:ind w:left="709" w:right="131"/>
        <w:jc w:val="both"/>
        <w:rPr>
          <w:ins w:id="3339" w:author="Emma Chandler" w:date="2025-10-15T16:07:00Z" w16du:dateUtc="2025-10-15T03:07:00Z"/>
          <w:del w:id="3340" w:author="Michelle Kemp" w:date="2025-10-21T14:04:00Z" w16du:dateUtc="2025-10-21T01:04:00Z"/>
          <w:rFonts w:ascii="Arial" w:hAnsi="Arial" w:cs="Arial"/>
          <w:i/>
          <w:iCs/>
          <w:sz w:val="22"/>
          <w:szCs w:val="22"/>
        </w:rPr>
      </w:pPr>
      <w:ins w:id="3341" w:author="Emma Chandler" w:date="2025-10-16T15:12:00Z" w16du:dateUtc="2025-10-16T02:12:00Z">
        <w:del w:id="3342" w:author="Michelle Kemp" w:date="2025-10-21T14:04:00Z" w16du:dateUtc="2025-10-21T01:04:00Z">
          <w:r w:rsidRPr="00531111" w:rsidDel="003D658B">
            <w:rPr>
              <w:rFonts w:ascii="Arial" w:hAnsi="Arial" w:cs="Arial"/>
              <w:i/>
              <w:iCs/>
              <w:sz w:val="22"/>
              <w:szCs w:val="22"/>
            </w:rPr>
            <w:delText>Restoration</w:delText>
          </w:r>
        </w:del>
      </w:ins>
      <w:ins w:id="3343" w:author="Emma Chandler" w:date="2025-10-15T16:07:00Z" w16du:dateUtc="2025-10-15T03:07:00Z">
        <w:del w:id="3344" w:author="Michelle Kemp" w:date="2025-10-21T14:04:00Z" w16du:dateUtc="2025-10-21T01:04:00Z">
          <w:r w:rsidR="00F15E0D" w:rsidRPr="00531111" w:rsidDel="003D658B">
            <w:rPr>
              <w:rFonts w:ascii="Arial" w:hAnsi="Arial" w:cs="Arial"/>
              <w:i/>
              <w:iCs/>
              <w:sz w:val="22"/>
              <w:szCs w:val="22"/>
            </w:rPr>
            <w:delText xml:space="preserve"> Planting for the proposed tree removals should be accommodated into the finalised Restoration Planting and Management Plan(s) required by Condition </w:delText>
          </w:r>
        </w:del>
      </w:ins>
      <w:ins w:id="3345" w:author="Emma Chandler" w:date="2025-10-15T16:09:00Z" w16du:dateUtc="2025-10-15T03:09:00Z">
        <w:del w:id="3346" w:author="Michelle Kemp" w:date="2025-10-21T14:04:00Z" w16du:dateUtc="2025-10-21T01:04:00Z">
          <w:r w:rsidR="004232F8" w:rsidRPr="00531111" w:rsidDel="003D658B">
            <w:rPr>
              <w:rFonts w:ascii="Arial" w:hAnsi="Arial" w:cs="Arial"/>
              <w:i/>
              <w:iCs/>
              <w:sz w:val="22"/>
              <w:szCs w:val="22"/>
            </w:rPr>
            <w:delText>33</w:delText>
          </w:r>
        </w:del>
      </w:ins>
      <w:ins w:id="3347" w:author="Emma Chandler" w:date="2025-10-15T16:07:00Z" w16du:dateUtc="2025-10-15T03:07:00Z">
        <w:del w:id="3348" w:author="Michelle Kemp" w:date="2025-10-21T14:04:00Z" w16du:dateUtc="2025-10-21T01:04:00Z">
          <w:r w:rsidR="00F15E0D" w:rsidRPr="00531111" w:rsidDel="003D658B">
            <w:rPr>
              <w:rFonts w:ascii="Arial" w:hAnsi="Arial" w:cs="Arial"/>
              <w:i/>
              <w:iCs/>
              <w:sz w:val="22"/>
              <w:szCs w:val="22"/>
            </w:rPr>
            <w:delText xml:space="preserve"> above and implemented in accordance with Conditions </w:delText>
          </w:r>
        </w:del>
      </w:ins>
      <w:ins w:id="3349" w:author="Emma Chandler" w:date="2025-10-15T16:08:00Z" w16du:dateUtc="2025-10-15T03:08:00Z">
        <w:del w:id="3350" w:author="Michelle Kemp" w:date="2025-10-21T14:04:00Z" w16du:dateUtc="2025-10-21T01:04:00Z">
          <w:r w:rsidR="004232F8" w:rsidRPr="00531111" w:rsidDel="003D658B">
            <w:rPr>
              <w:rFonts w:ascii="Arial" w:hAnsi="Arial" w:cs="Arial"/>
              <w:i/>
              <w:iCs/>
              <w:sz w:val="22"/>
              <w:szCs w:val="22"/>
            </w:rPr>
            <w:delText>10</w:delText>
          </w:r>
        </w:del>
      </w:ins>
      <w:ins w:id="3351" w:author="Emma Chandler" w:date="2025-10-17T13:29:00Z" w16du:dateUtc="2025-10-17T00:29:00Z">
        <w:del w:id="3352" w:author="Michelle Kemp" w:date="2025-10-21T14:04:00Z" w16du:dateUtc="2025-10-21T01:04:00Z">
          <w:r w:rsidR="00445A3D" w:rsidDel="003D658B">
            <w:rPr>
              <w:rFonts w:ascii="Arial" w:hAnsi="Arial" w:cs="Arial"/>
              <w:i/>
              <w:iCs/>
              <w:sz w:val="22"/>
              <w:szCs w:val="22"/>
            </w:rPr>
            <w:delText>3</w:delText>
          </w:r>
        </w:del>
      </w:ins>
      <w:ins w:id="3353" w:author="Emma Chandler" w:date="2025-10-15T16:08:00Z" w16du:dateUtc="2025-10-15T03:08:00Z">
        <w:del w:id="3354" w:author="Michelle Kemp" w:date="2025-10-21T14:04:00Z" w16du:dateUtc="2025-10-21T01:04:00Z">
          <w:r w:rsidR="004232F8" w:rsidRPr="00531111" w:rsidDel="003D658B">
            <w:rPr>
              <w:rFonts w:ascii="Arial" w:hAnsi="Arial" w:cs="Arial"/>
              <w:i/>
              <w:iCs/>
              <w:sz w:val="22"/>
              <w:szCs w:val="22"/>
            </w:rPr>
            <w:delText>-10</w:delText>
          </w:r>
        </w:del>
      </w:ins>
      <w:ins w:id="3355" w:author="Emma Chandler" w:date="2025-10-17T13:29:00Z" w16du:dateUtc="2025-10-17T00:29:00Z">
        <w:del w:id="3356" w:author="Michelle Kemp" w:date="2025-10-21T14:04:00Z" w16du:dateUtc="2025-10-21T01:04:00Z">
          <w:r w:rsidR="00445A3D" w:rsidDel="003D658B">
            <w:rPr>
              <w:rFonts w:ascii="Arial" w:hAnsi="Arial" w:cs="Arial"/>
              <w:i/>
              <w:iCs/>
              <w:sz w:val="22"/>
              <w:szCs w:val="22"/>
            </w:rPr>
            <w:delText>5</w:delText>
          </w:r>
        </w:del>
      </w:ins>
      <w:ins w:id="3357" w:author="Emma Chandler" w:date="2025-10-15T16:07:00Z" w16du:dateUtc="2025-10-15T03:07:00Z">
        <w:del w:id="3358" w:author="Michelle Kemp" w:date="2025-10-21T14:04:00Z" w16du:dateUtc="2025-10-21T01:04:00Z">
          <w:r w:rsidR="00F15E0D" w:rsidRPr="00531111" w:rsidDel="003D658B">
            <w:rPr>
              <w:rFonts w:ascii="Arial" w:hAnsi="Arial" w:cs="Arial"/>
              <w:i/>
              <w:iCs/>
              <w:sz w:val="22"/>
              <w:szCs w:val="22"/>
            </w:rPr>
            <w:delText xml:space="preserve"> and </w:delText>
          </w:r>
        </w:del>
      </w:ins>
      <w:ins w:id="3359" w:author="Emma Chandler" w:date="2025-10-15T16:08:00Z" w16du:dateUtc="2025-10-15T03:08:00Z">
        <w:del w:id="3360" w:author="Michelle Kemp" w:date="2025-10-21T14:04:00Z" w16du:dateUtc="2025-10-21T01:04:00Z">
          <w:r w:rsidR="004232F8" w:rsidRPr="00531111" w:rsidDel="003D658B">
            <w:rPr>
              <w:rFonts w:ascii="Arial" w:hAnsi="Arial" w:cs="Arial"/>
              <w:i/>
              <w:iCs/>
              <w:sz w:val="22"/>
              <w:szCs w:val="22"/>
            </w:rPr>
            <w:delText>11</w:delText>
          </w:r>
        </w:del>
      </w:ins>
      <w:ins w:id="3361" w:author="Emma Chandler" w:date="2025-10-17T13:29:00Z" w16du:dateUtc="2025-10-17T00:29:00Z">
        <w:del w:id="3362" w:author="Michelle Kemp" w:date="2025-10-21T14:04:00Z" w16du:dateUtc="2025-10-21T01:04:00Z">
          <w:r w:rsidR="006A28AE" w:rsidDel="003D658B">
            <w:rPr>
              <w:rFonts w:ascii="Arial" w:hAnsi="Arial" w:cs="Arial"/>
              <w:i/>
              <w:iCs/>
              <w:sz w:val="22"/>
              <w:szCs w:val="22"/>
            </w:rPr>
            <w:delText>5-117</w:delText>
          </w:r>
        </w:del>
      </w:ins>
      <w:ins w:id="3363" w:author="Emma Chandler" w:date="2025-10-15T16:07:00Z" w16du:dateUtc="2025-10-15T03:07:00Z">
        <w:del w:id="3364" w:author="Michelle Kemp" w:date="2025-10-21T14:04:00Z" w16du:dateUtc="2025-10-21T01:04:00Z">
          <w:r w:rsidR="00F15E0D" w:rsidRPr="00531111" w:rsidDel="003D658B">
            <w:rPr>
              <w:rFonts w:ascii="Arial" w:hAnsi="Arial" w:cs="Arial"/>
              <w:i/>
              <w:iCs/>
              <w:sz w:val="22"/>
              <w:szCs w:val="22"/>
            </w:rPr>
            <w:delText xml:space="preserve">. </w:delText>
          </w:r>
        </w:del>
      </w:ins>
    </w:p>
    <w:p w14:paraId="155B3C21" w14:textId="77777777" w:rsidR="00F15E0D" w:rsidRPr="00531111" w:rsidRDefault="00F15E0D" w:rsidP="00716C12">
      <w:pPr>
        <w:pStyle w:val="ListParagraph"/>
        <w:widowControl w:val="0"/>
        <w:tabs>
          <w:tab w:val="left" w:pos="709"/>
        </w:tabs>
        <w:autoSpaceDE w:val="0"/>
        <w:autoSpaceDN w:val="0"/>
        <w:spacing w:after="160" w:line="288" w:lineRule="auto"/>
        <w:ind w:left="806" w:right="131"/>
        <w:jc w:val="both"/>
        <w:rPr>
          <w:ins w:id="3365" w:author="Emma Chandler" w:date="2025-10-15T16:07:00Z" w16du:dateUtc="2025-10-15T03:07:00Z"/>
          <w:rFonts w:ascii="Arial" w:hAnsi="Arial" w:cs="Arial"/>
          <w:sz w:val="22"/>
          <w:szCs w:val="22"/>
        </w:rPr>
      </w:pPr>
    </w:p>
    <w:p w14:paraId="73A09264" w14:textId="699076FD" w:rsidR="00A27E3F" w:rsidRPr="00531111" w:rsidRDefault="00A27E3F" w:rsidP="00716C12">
      <w:pPr>
        <w:pStyle w:val="Heading30"/>
        <w:rPr>
          <w:rFonts w:eastAsia="Arial"/>
        </w:rPr>
      </w:pPr>
      <w:r w:rsidRPr="00531111">
        <w:rPr>
          <w:rFonts w:eastAsia="Arial"/>
        </w:rPr>
        <w:t xml:space="preserve">Countryside Living Residential Lots </w:t>
      </w:r>
      <w:ins w:id="3366" w:author="Emma Chandler" w:date="2025-10-16T15:12:00Z" w16du:dateUtc="2025-10-16T02:12:00Z">
        <w:r w:rsidR="00435E34" w:rsidRPr="00531111">
          <w:rPr>
            <w:rFonts w:eastAsia="Arial"/>
          </w:rPr>
          <w:t xml:space="preserve">(Lots 1-208, Lot 1 DP 590677) </w:t>
        </w:r>
      </w:ins>
    </w:p>
    <w:p w14:paraId="6377581D" w14:textId="12F9E9DF" w:rsidR="00E314E8" w:rsidRPr="00531111" w:rsidDel="007231CF" w:rsidRDefault="00E314E8" w:rsidP="00716C12">
      <w:pPr>
        <w:pStyle w:val="Heading4"/>
        <w:rPr>
          <w:ins w:id="3367" w:author="Emma Chandler" w:date="2025-10-10T14:37:00Z" w16du:dateUtc="2025-10-10T01:37:00Z"/>
          <w:del w:id="3368" w:author="Michelle Kemp" w:date="2025-10-21T11:06:00Z" w16du:dateUtc="2025-10-20T22:06:00Z"/>
        </w:rPr>
      </w:pPr>
      <w:commentRangeStart w:id="3369"/>
      <w:commentRangeStart w:id="3370"/>
      <w:ins w:id="3371" w:author="Emma Chandler" w:date="2025-10-10T14:37:00Z" w16du:dateUtc="2025-10-10T01:37:00Z">
        <w:del w:id="3372" w:author="Michelle Kemp" w:date="2025-10-21T11:06:00Z" w16du:dateUtc="2025-10-20T22:06:00Z">
          <w:r w:rsidRPr="00531111" w:rsidDel="007231CF">
            <w:lastRenderedPageBreak/>
            <w:delText xml:space="preserve">Lighting </w:delText>
          </w:r>
          <w:commentRangeEnd w:id="3369"/>
          <w:r w:rsidRPr="00531111" w:rsidDel="007231CF">
            <w:rPr>
              <w:rStyle w:val="CommentReference"/>
              <w:rFonts w:ascii="Times New Roman" w:eastAsia="Times New Roman" w:hAnsi="Times New Roman" w:cs="Times New Roman"/>
              <w:i w:val="0"/>
              <w:iCs w:val="0"/>
              <w:szCs w:val="20"/>
            </w:rPr>
            <w:commentReference w:id="3369"/>
          </w:r>
          <w:commentRangeEnd w:id="3370"/>
          <w:r>
            <w:rPr>
              <w:rStyle w:val="CommentReference"/>
            </w:rPr>
            <w:commentReference w:id="3370"/>
          </w:r>
        </w:del>
      </w:ins>
    </w:p>
    <w:p w14:paraId="747C499E" w14:textId="24925110" w:rsidR="00E314E8" w:rsidRPr="00531111" w:rsidDel="007231CF" w:rsidRDefault="00E314E8"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ins w:id="3373" w:author="Emma Chandler" w:date="2025-10-10T14:37:00Z" w16du:dateUtc="2025-10-10T01:37:00Z"/>
          <w:del w:id="3374" w:author="Michelle Kemp" w:date="2025-10-21T11:06:00Z" w16du:dateUtc="2025-10-20T22:06:00Z"/>
          <w:rFonts w:ascii="Arial" w:hAnsi="Arial" w:cs="Arial"/>
          <w:sz w:val="22"/>
          <w:szCs w:val="22"/>
        </w:rPr>
      </w:pPr>
      <w:ins w:id="3375" w:author="Emma Chandler" w:date="2025-10-10T14:37:00Z" w16du:dateUtc="2025-10-10T01:37:00Z">
        <w:del w:id="3376" w:author="Michelle Kemp" w:date="2025-10-21T11:06:00Z" w16du:dateUtc="2025-10-20T22:06:00Z">
          <w:r w:rsidRPr="00531111" w:rsidDel="007231CF">
            <w:rPr>
              <w:rFonts w:ascii="Arial" w:hAnsi="Arial" w:cs="Arial"/>
              <w:color w:val="000000"/>
              <w:sz w:val="22"/>
              <w:szCs w:val="22"/>
              <w:lang w:eastAsia="en-NZ"/>
            </w:rPr>
            <w:delText xml:space="preserve">Prior to the approval of Building Consent for each building stage, the consent holder must provide a Lighting Plan and Certification/ Specifications prepared by a qualified Lighting Engineer, to Council. The purpose of this condition is to provide adequate lighting for the safety of people residing, working or visiting the premises and its immediate environs outside of daylight hours. </w:delText>
          </w:r>
        </w:del>
      </w:ins>
    </w:p>
    <w:p w14:paraId="5F21209E" w14:textId="5DFAA860" w:rsidR="00E314E8" w:rsidRPr="00531111" w:rsidDel="007231CF" w:rsidRDefault="00E314E8" w:rsidP="00716C12">
      <w:pPr>
        <w:pStyle w:val="ListParagraph"/>
        <w:widowControl w:val="0"/>
        <w:tabs>
          <w:tab w:val="left" w:pos="709"/>
        </w:tabs>
        <w:autoSpaceDE w:val="0"/>
        <w:autoSpaceDN w:val="0"/>
        <w:spacing w:after="160" w:line="288" w:lineRule="auto"/>
        <w:ind w:left="709" w:right="131"/>
        <w:contextualSpacing w:val="0"/>
        <w:jc w:val="both"/>
        <w:rPr>
          <w:ins w:id="3377" w:author="Emma Chandler" w:date="2025-10-10T14:37:00Z" w16du:dateUtc="2025-10-10T01:37:00Z"/>
          <w:del w:id="3378" w:author="Michelle Kemp" w:date="2025-10-21T11:06:00Z" w16du:dateUtc="2025-10-20T22:06:00Z"/>
          <w:rFonts w:ascii="Arial" w:hAnsi="Arial" w:cs="Arial"/>
          <w:sz w:val="22"/>
          <w:szCs w:val="22"/>
        </w:rPr>
      </w:pPr>
      <w:ins w:id="3379" w:author="Emma Chandler" w:date="2025-10-10T14:37:00Z" w16du:dateUtc="2025-10-10T01:37:00Z">
        <w:del w:id="3380" w:author="Michelle Kemp" w:date="2025-10-21T11:06:00Z" w16du:dateUtc="2025-10-20T22:06:00Z">
          <w:r w:rsidRPr="00531111" w:rsidDel="007231CF">
            <w:rPr>
              <w:rFonts w:ascii="Arial" w:hAnsi="Arial" w:cs="Arial"/>
              <w:color w:val="000000"/>
              <w:sz w:val="22"/>
              <w:szCs w:val="22"/>
              <w:lang w:eastAsia="en-NZ"/>
            </w:rPr>
            <w:delText xml:space="preserve">The Lighting Plan must: </w:delText>
          </w:r>
        </w:del>
      </w:ins>
    </w:p>
    <w:p w14:paraId="14ED2EBC" w14:textId="1A14E2E6" w:rsidR="00E314E8" w:rsidRPr="00531111" w:rsidDel="007231CF" w:rsidRDefault="00E314E8" w:rsidP="00716C12">
      <w:pPr>
        <w:pStyle w:val="ListParagraph"/>
        <w:widowControl w:val="0"/>
        <w:numPr>
          <w:ilvl w:val="0"/>
          <w:numId w:val="43"/>
        </w:numPr>
        <w:tabs>
          <w:tab w:val="left" w:pos="709"/>
        </w:tabs>
        <w:autoSpaceDE w:val="0"/>
        <w:autoSpaceDN w:val="0"/>
        <w:spacing w:line="288" w:lineRule="auto"/>
        <w:ind w:right="131"/>
        <w:contextualSpacing w:val="0"/>
        <w:jc w:val="both"/>
        <w:rPr>
          <w:ins w:id="3381" w:author="Emma Chandler" w:date="2025-10-10T14:37:00Z" w16du:dateUtc="2025-10-10T01:37:00Z"/>
          <w:del w:id="3382" w:author="Michelle Kemp" w:date="2025-10-21T11:06:00Z" w16du:dateUtc="2025-10-20T22:06:00Z"/>
          <w:rFonts w:ascii="Arial" w:hAnsi="Arial" w:cs="Arial"/>
          <w:color w:val="000000"/>
          <w:sz w:val="22"/>
          <w:szCs w:val="22"/>
          <w:lang w:eastAsia="en-NZ"/>
        </w:rPr>
      </w:pPr>
      <w:ins w:id="3383" w:author="Emma Chandler" w:date="2025-10-10T14:37:00Z" w16du:dateUtc="2025-10-10T01:37:00Z">
        <w:del w:id="3384" w:author="Michelle Kemp" w:date="2025-10-21T11:06:00Z" w16du:dateUtc="2025-10-20T22:06:00Z">
          <w:r w:rsidRPr="00531111" w:rsidDel="007231CF">
            <w:rPr>
              <w:rFonts w:ascii="Arial" w:hAnsi="Arial" w:cs="Arial"/>
              <w:color w:val="000000"/>
              <w:sz w:val="22"/>
              <w:szCs w:val="22"/>
              <w:lang w:eastAsia="en-NZ"/>
            </w:rPr>
            <w:delText>Include all accessible areas of the premises where movement of people are expected. Such locations include, but are not limited to, the private roads, footpaths, common access areas.</w:delText>
          </w:r>
        </w:del>
      </w:ins>
    </w:p>
    <w:p w14:paraId="6A2693E6" w14:textId="316FE3BC" w:rsidR="00E314E8" w:rsidRPr="00531111" w:rsidDel="007231CF" w:rsidRDefault="00E314E8" w:rsidP="00716C12">
      <w:pPr>
        <w:pStyle w:val="ListParagraph"/>
        <w:widowControl w:val="0"/>
        <w:numPr>
          <w:ilvl w:val="0"/>
          <w:numId w:val="43"/>
        </w:numPr>
        <w:tabs>
          <w:tab w:val="left" w:pos="709"/>
        </w:tabs>
        <w:autoSpaceDE w:val="0"/>
        <w:autoSpaceDN w:val="0"/>
        <w:spacing w:line="288" w:lineRule="auto"/>
        <w:ind w:right="131"/>
        <w:contextualSpacing w:val="0"/>
        <w:jc w:val="both"/>
        <w:rPr>
          <w:ins w:id="3385" w:author="Emma Chandler" w:date="2025-10-10T14:37:00Z" w16du:dateUtc="2025-10-10T01:37:00Z"/>
          <w:del w:id="3386" w:author="Michelle Kemp" w:date="2025-10-21T11:06:00Z" w16du:dateUtc="2025-10-20T22:06:00Z"/>
          <w:rFonts w:ascii="Arial" w:hAnsi="Arial" w:cs="Arial"/>
          <w:color w:val="000000"/>
          <w:sz w:val="22"/>
          <w:szCs w:val="22"/>
          <w:lang w:eastAsia="en-NZ"/>
        </w:rPr>
      </w:pPr>
      <w:ins w:id="3387" w:author="Emma Chandler" w:date="2025-10-10T14:37:00Z" w16du:dateUtc="2025-10-10T01:37:00Z">
        <w:del w:id="3388" w:author="Michelle Kemp" w:date="2025-10-21T11:06:00Z" w16du:dateUtc="2025-10-20T22:06:00Z">
          <w:r w:rsidRPr="00531111" w:rsidDel="007231CF">
            <w:rPr>
              <w:rFonts w:ascii="Arial" w:hAnsi="Arial" w:cs="Arial"/>
              <w:color w:val="000000"/>
              <w:sz w:val="22"/>
              <w:szCs w:val="22"/>
              <w:lang w:eastAsia="en-NZ"/>
            </w:rPr>
            <w:delText xml:space="preserve">Include all proposed signage illumination and demonstrate compliance with the lighting provisions in Chapter E23.  </w:delText>
          </w:r>
        </w:del>
      </w:ins>
    </w:p>
    <w:p w14:paraId="6504C1D5" w14:textId="570B87DF" w:rsidR="00E314E8" w:rsidRPr="00531111" w:rsidDel="007231CF" w:rsidRDefault="00E314E8" w:rsidP="00716C12">
      <w:pPr>
        <w:pStyle w:val="ListParagraph"/>
        <w:widowControl w:val="0"/>
        <w:numPr>
          <w:ilvl w:val="0"/>
          <w:numId w:val="43"/>
        </w:numPr>
        <w:tabs>
          <w:tab w:val="left" w:pos="709"/>
        </w:tabs>
        <w:autoSpaceDE w:val="0"/>
        <w:autoSpaceDN w:val="0"/>
        <w:spacing w:line="288" w:lineRule="auto"/>
        <w:ind w:right="131"/>
        <w:contextualSpacing w:val="0"/>
        <w:jc w:val="both"/>
        <w:rPr>
          <w:ins w:id="3389" w:author="Emma Chandler" w:date="2025-10-10T14:37:00Z" w16du:dateUtc="2025-10-10T01:37:00Z"/>
          <w:del w:id="3390" w:author="Michelle Kemp" w:date="2025-10-21T11:06:00Z" w16du:dateUtc="2025-10-20T22:06:00Z"/>
          <w:rFonts w:ascii="Arial" w:hAnsi="Arial" w:cs="Arial"/>
          <w:sz w:val="22"/>
          <w:szCs w:val="22"/>
        </w:rPr>
      </w:pPr>
      <w:ins w:id="3391" w:author="Emma Chandler" w:date="2025-10-10T14:37:00Z" w16du:dateUtc="2025-10-10T01:37:00Z">
        <w:del w:id="3392" w:author="Michelle Kemp" w:date="2025-10-21T11:06:00Z" w16du:dateUtc="2025-10-20T22:06:00Z">
          <w:r w:rsidRPr="00531111" w:rsidDel="007231CF">
            <w:rPr>
              <w:rFonts w:ascii="Arial" w:hAnsi="Arial" w:cs="Arial"/>
              <w:color w:val="000000"/>
              <w:sz w:val="22"/>
              <w:szCs w:val="22"/>
              <w:lang w:eastAsia="en-NZ"/>
            </w:rPr>
            <w:delText xml:space="preserve">Include proposed locations, lux levels and types of lighting (i.e. manufacturer’s specifications once a lighting style has been determined) and any light support structures required to control timing, level of lighting, or to minimise light spill, glare, and loss of nighttime viewing. </w:delText>
          </w:r>
        </w:del>
      </w:ins>
    </w:p>
    <w:p w14:paraId="028CFC12" w14:textId="6CE8EE92" w:rsidR="00E314E8" w:rsidRPr="00531111" w:rsidDel="007231CF" w:rsidRDefault="00E314E8" w:rsidP="00716C12">
      <w:pPr>
        <w:pStyle w:val="ListParagraph"/>
        <w:widowControl w:val="0"/>
        <w:numPr>
          <w:ilvl w:val="0"/>
          <w:numId w:val="43"/>
        </w:numPr>
        <w:tabs>
          <w:tab w:val="left" w:pos="709"/>
        </w:tabs>
        <w:autoSpaceDE w:val="0"/>
        <w:autoSpaceDN w:val="0"/>
        <w:spacing w:line="288" w:lineRule="auto"/>
        <w:ind w:right="131"/>
        <w:contextualSpacing w:val="0"/>
        <w:jc w:val="both"/>
        <w:rPr>
          <w:ins w:id="3393" w:author="Emma Chandler" w:date="2025-10-10T14:37:00Z" w16du:dateUtc="2025-10-10T01:37:00Z"/>
          <w:del w:id="3394" w:author="Michelle Kemp" w:date="2025-10-21T11:06:00Z" w16du:dateUtc="2025-10-20T22:06:00Z"/>
          <w:rFonts w:ascii="Arial" w:hAnsi="Arial" w:cs="Arial"/>
          <w:sz w:val="22"/>
          <w:szCs w:val="22"/>
        </w:rPr>
      </w:pPr>
      <w:ins w:id="3395" w:author="Emma Chandler" w:date="2025-10-10T14:37:00Z" w16du:dateUtc="2025-10-10T01:37:00Z">
        <w:del w:id="3396" w:author="Michelle Kemp" w:date="2025-10-21T11:06:00Z" w16du:dateUtc="2025-10-20T22:06:00Z">
          <w:r w:rsidRPr="00531111" w:rsidDel="007231CF">
            <w:rPr>
              <w:rFonts w:ascii="Arial" w:hAnsi="Arial" w:cs="Arial"/>
              <w:color w:val="000000"/>
              <w:sz w:val="22"/>
              <w:szCs w:val="22"/>
              <w:lang w:eastAsia="en-NZ"/>
            </w:rPr>
            <w:delText xml:space="preserve">Demonstrate compliance with the relevant standards in E24.6.1 Lighting of the Auckland Unitary Plan (Operative in Part) as appended to this consent. </w:delText>
          </w:r>
        </w:del>
      </w:ins>
    </w:p>
    <w:p w14:paraId="75AF0365" w14:textId="30423CF6" w:rsidR="00E314E8" w:rsidRPr="00531111" w:rsidDel="007231CF" w:rsidRDefault="00E314E8" w:rsidP="00716C12">
      <w:pPr>
        <w:pStyle w:val="ListParagraph"/>
        <w:widowControl w:val="0"/>
        <w:numPr>
          <w:ilvl w:val="0"/>
          <w:numId w:val="43"/>
        </w:numPr>
        <w:tabs>
          <w:tab w:val="left" w:pos="709"/>
        </w:tabs>
        <w:autoSpaceDE w:val="0"/>
        <w:autoSpaceDN w:val="0"/>
        <w:spacing w:line="288" w:lineRule="auto"/>
        <w:ind w:right="131"/>
        <w:contextualSpacing w:val="0"/>
        <w:jc w:val="both"/>
        <w:rPr>
          <w:ins w:id="3397" w:author="Emma Chandler" w:date="2025-10-10T14:37:00Z" w16du:dateUtc="2025-10-10T01:37:00Z"/>
          <w:del w:id="3398" w:author="Michelle Kemp" w:date="2025-10-21T11:06:00Z" w16du:dateUtc="2025-10-20T22:06:00Z"/>
          <w:rFonts w:ascii="Arial" w:hAnsi="Arial" w:cs="Arial"/>
          <w:sz w:val="22"/>
          <w:szCs w:val="22"/>
        </w:rPr>
      </w:pPr>
      <w:ins w:id="3399" w:author="Emma Chandler" w:date="2025-10-10T14:37:00Z" w16du:dateUtc="2025-10-10T01:37:00Z">
        <w:del w:id="3400" w:author="Michelle Kemp" w:date="2025-10-21T11:06:00Z" w16du:dateUtc="2025-10-20T22:06:00Z">
          <w:r w:rsidRPr="00531111" w:rsidDel="007231CF">
            <w:rPr>
              <w:rFonts w:ascii="Arial" w:hAnsi="Arial" w:cs="Arial"/>
              <w:color w:val="000000"/>
              <w:sz w:val="22"/>
              <w:szCs w:val="22"/>
              <w:lang w:eastAsia="en-NZ"/>
            </w:rPr>
            <w:delText xml:space="preserve">Demonstrate compliance with the AS/NZS 1158 P requirements and clearly specify what P Category the lighting design will achieve. The selection criteria for the chosen lighting category should also be presented (i.e. pedestrian/cycle activity, risk of crime etc,). </w:delText>
          </w:r>
        </w:del>
      </w:ins>
    </w:p>
    <w:p w14:paraId="5622371F" w14:textId="6B0300C7" w:rsidR="00E314E8" w:rsidRPr="00531111" w:rsidDel="007231CF" w:rsidRDefault="00E314E8" w:rsidP="00716C12">
      <w:pPr>
        <w:pStyle w:val="ListParagraph"/>
        <w:widowControl w:val="0"/>
        <w:numPr>
          <w:ilvl w:val="0"/>
          <w:numId w:val="43"/>
        </w:numPr>
        <w:tabs>
          <w:tab w:val="left" w:pos="709"/>
        </w:tabs>
        <w:autoSpaceDE w:val="0"/>
        <w:autoSpaceDN w:val="0"/>
        <w:spacing w:line="288" w:lineRule="auto"/>
        <w:ind w:right="131"/>
        <w:contextualSpacing w:val="0"/>
        <w:jc w:val="both"/>
        <w:rPr>
          <w:ins w:id="3401" w:author="Emma Chandler" w:date="2025-10-10T14:37:00Z" w16du:dateUtc="2025-10-10T01:37:00Z"/>
          <w:del w:id="3402" w:author="Michelle Kemp" w:date="2025-10-21T11:06:00Z" w16du:dateUtc="2025-10-20T22:06:00Z"/>
          <w:rFonts w:ascii="Arial" w:hAnsi="Arial" w:cs="Arial"/>
          <w:sz w:val="22"/>
          <w:szCs w:val="22"/>
        </w:rPr>
      </w:pPr>
      <w:ins w:id="3403" w:author="Emma Chandler" w:date="2025-10-10T14:37:00Z" w16du:dateUtc="2025-10-10T01:37:00Z">
        <w:del w:id="3404" w:author="Michelle Kemp" w:date="2025-10-21T11:06:00Z" w16du:dateUtc="2025-10-20T22:06:00Z">
          <w:r w:rsidRPr="00531111" w:rsidDel="007231CF">
            <w:rPr>
              <w:rFonts w:ascii="Arial" w:hAnsi="Arial" w:cs="Arial"/>
              <w:color w:val="000000"/>
              <w:sz w:val="22"/>
              <w:szCs w:val="22"/>
              <w:lang w:eastAsia="en-NZ"/>
            </w:rPr>
            <w:delText xml:space="preserve">Demonstrate that dark-sky policies have been considered and that there will be no direct light emission towards the sky. </w:delText>
          </w:r>
        </w:del>
      </w:ins>
    </w:p>
    <w:p w14:paraId="79A993B9" w14:textId="6D41C65B" w:rsidR="00E314E8" w:rsidRPr="00531111" w:rsidDel="007231CF" w:rsidRDefault="00E314E8" w:rsidP="00716C12">
      <w:pPr>
        <w:widowControl w:val="0"/>
        <w:tabs>
          <w:tab w:val="left" w:pos="709"/>
        </w:tabs>
        <w:autoSpaceDE w:val="0"/>
        <w:autoSpaceDN w:val="0"/>
        <w:spacing w:line="288" w:lineRule="auto"/>
        <w:ind w:left="709" w:right="131"/>
        <w:jc w:val="both"/>
        <w:rPr>
          <w:ins w:id="3405" w:author="Emma Chandler" w:date="2025-10-10T14:37:00Z" w16du:dateUtc="2025-10-10T01:37:00Z"/>
          <w:del w:id="3406" w:author="Michelle Kemp" w:date="2025-10-21T11:06:00Z" w16du:dateUtc="2025-10-20T22:06:00Z"/>
          <w:rFonts w:ascii="Arial" w:hAnsi="Arial" w:cs="Arial"/>
          <w:color w:val="000000"/>
          <w:sz w:val="22"/>
          <w:szCs w:val="22"/>
          <w:lang w:eastAsia="en-NZ"/>
        </w:rPr>
      </w:pPr>
    </w:p>
    <w:p w14:paraId="79951CE2" w14:textId="761F733E" w:rsidR="00E314E8" w:rsidRPr="00531111" w:rsidDel="007231CF" w:rsidRDefault="00E314E8" w:rsidP="00716C12">
      <w:pPr>
        <w:widowControl w:val="0"/>
        <w:tabs>
          <w:tab w:val="left" w:pos="709"/>
        </w:tabs>
        <w:autoSpaceDE w:val="0"/>
        <w:autoSpaceDN w:val="0"/>
        <w:spacing w:line="288" w:lineRule="auto"/>
        <w:ind w:left="709" w:right="131"/>
        <w:jc w:val="both"/>
        <w:rPr>
          <w:ins w:id="3407" w:author="Emma Chandler" w:date="2025-10-10T14:37:00Z" w16du:dateUtc="2025-10-10T01:37:00Z"/>
          <w:del w:id="3408" w:author="Michelle Kemp" w:date="2025-10-21T11:06:00Z" w16du:dateUtc="2025-10-20T22:06:00Z"/>
          <w:rFonts w:ascii="Arial" w:hAnsi="Arial" w:cs="Arial"/>
          <w:sz w:val="22"/>
          <w:szCs w:val="22"/>
        </w:rPr>
      </w:pPr>
      <w:ins w:id="3409" w:author="Emma Chandler" w:date="2025-10-10T14:37:00Z" w16du:dateUtc="2025-10-10T01:37:00Z">
        <w:del w:id="3410" w:author="Michelle Kemp" w:date="2025-10-21T11:06:00Z" w16du:dateUtc="2025-10-20T22:06:00Z">
          <w:r w:rsidRPr="00531111" w:rsidDel="007231CF">
            <w:rPr>
              <w:rFonts w:ascii="Arial" w:hAnsi="Arial" w:cs="Arial"/>
              <w:color w:val="000000"/>
              <w:sz w:val="22"/>
              <w:szCs w:val="22"/>
              <w:lang w:eastAsia="en-NZ"/>
            </w:rPr>
            <w:delText xml:space="preserve">The finalised design details certified by the qualified Lighting Engineer and Council must be established prior to the development hereby consented being first occupied and thereafter retained and maintained, to the satisfaction of Council. </w:delText>
          </w:r>
        </w:del>
      </w:ins>
    </w:p>
    <w:p w14:paraId="688213E4" w14:textId="2F9518FF" w:rsidR="00E314E8" w:rsidRPr="00531111" w:rsidDel="007231CF" w:rsidRDefault="00E314E8" w:rsidP="00716C12">
      <w:pPr>
        <w:pStyle w:val="ListParagraph"/>
        <w:autoSpaceDE w:val="0"/>
        <w:autoSpaceDN w:val="0"/>
        <w:adjustRightInd w:val="0"/>
        <w:ind w:left="709"/>
        <w:jc w:val="both"/>
        <w:rPr>
          <w:ins w:id="3411" w:author="Emma Chandler" w:date="2025-10-10T14:37:00Z" w16du:dateUtc="2025-10-10T01:37:00Z"/>
          <w:del w:id="3412" w:author="Michelle Kemp" w:date="2025-10-21T11:06:00Z" w16du:dateUtc="2025-10-20T22:06:00Z"/>
          <w:rFonts w:ascii="Arial" w:hAnsi="Arial" w:cs="Arial"/>
          <w:color w:val="000000"/>
          <w:sz w:val="22"/>
          <w:szCs w:val="22"/>
          <w:lang w:eastAsia="en-NZ"/>
        </w:rPr>
      </w:pPr>
    </w:p>
    <w:p w14:paraId="61421387" w14:textId="6469E94E" w:rsidR="00E314E8" w:rsidRPr="00531111" w:rsidDel="007231CF" w:rsidRDefault="00E314E8" w:rsidP="00716C12">
      <w:pPr>
        <w:pStyle w:val="ListParagraph"/>
        <w:autoSpaceDE w:val="0"/>
        <w:autoSpaceDN w:val="0"/>
        <w:adjustRightInd w:val="0"/>
        <w:ind w:left="709"/>
        <w:jc w:val="both"/>
        <w:rPr>
          <w:ins w:id="3413" w:author="Emma Chandler" w:date="2025-10-10T14:37:00Z" w16du:dateUtc="2025-10-10T01:37:00Z"/>
          <w:del w:id="3414" w:author="Michelle Kemp" w:date="2025-10-21T11:06:00Z" w16du:dateUtc="2025-10-20T22:06:00Z"/>
          <w:rFonts w:ascii="Arial" w:hAnsi="Arial" w:cs="Arial"/>
          <w:b/>
          <w:bCs/>
          <w:color w:val="000000"/>
          <w:sz w:val="22"/>
          <w:szCs w:val="22"/>
          <w:lang w:eastAsia="en-NZ"/>
        </w:rPr>
      </w:pPr>
      <w:ins w:id="3415" w:author="Emma Chandler" w:date="2025-10-10T14:37:00Z" w16du:dateUtc="2025-10-10T01:37:00Z">
        <w:del w:id="3416" w:author="Michelle Kemp" w:date="2025-10-21T11:06:00Z" w16du:dateUtc="2025-10-20T22:06:00Z">
          <w:r w:rsidRPr="00531111" w:rsidDel="007231CF">
            <w:rPr>
              <w:rFonts w:ascii="Arial" w:hAnsi="Arial" w:cs="Arial"/>
              <w:b/>
              <w:bCs/>
              <w:i/>
              <w:iCs/>
              <w:color w:val="000000"/>
              <w:sz w:val="22"/>
              <w:szCs w:val="22"/>
              <w:lang w:eastAsia="en-NZ"/>
            </w:rPr>
            <w:delText xml:space="preserve">Advice Note: </w:delText>
          </w:r>
        </w:del>
      </w:ins>
    </w:p>
    <w:p w14:paraId="3EF40BFE" w14:textId="7A5B3857" w:rsidR="00E314E8" w:rsidRPr="00531111" w:rsidDel="007231CF" w:rsidRDefault="00E314E8" w:rsidP="00716C12">
      <w:pPr>
        <w:pStyle w:val="ListParagraph"/>
        <w:tabs>
          <w:tab w:val="left" w:pos="806"/>
          <w:tab w:val="left" w:pos="807"/>
        </w:tabs>
        <w:spacing w:after="160" w:line="288" w:lineRule="auto"/>
        <w:ind w:left="709" w:right="131"/>
        <w:jc w:val="both"/>
        <w:rPr>
          <w:ins w:id="3417" w:author="Emma Chandler" w:date="2025-10-10T14:37:00Z" w16du:dateUtc="2025-10-10T01:37:00Z"/>
          <w:del w:id="3418" w:author="Michelle Kemp" w:date="2025-10-21T11:06:00Z" w16du:dateUtc="2025-10-20T22:06:00Z"/>
          <w:rFonts w:ascii="Arial" w:hAnsi="Arial" w:cs="Arial"/>
          <w:i/>
          <w:iCs/>
          <w:color w:val="000000"/>
          <w:sz w:val="22"/>
          <w:szCs w:val="22"/>
          <w:lang w:eastAsia="en-NZ"/>
        </w:rPr>
      </w:pPr>
      <w:ins w:id="3419" w:author="Emma Chandler" w:date="2025-10-10T14:37:00Z" w16du:dateUtc="2025-10-10T01:37:00Z">
        <w:del w:id="3420" w:author="Michelle Kemp" w:date="2025-10-21T11:06:00Z" w16du:dateUtc="2025-10-20T22:06:00Z">
          <w:r w:rsidRPr="00531111" w:rsidDel="007231CF">
            <w:rPr>
              <w:rFonts w:ascii="Arial" w:hAnsi="Arial" w:cs="Arial"/>
              <w:i/>
              <w:iCs/>
              <w:color w:val="000000"/>
              <w:sz w:val="22"/>
              <w:szCs w:val="22"/>
              <w:lang w:eastAsia="en-NZ"/>
            </w:rPr>
            <w:delText>The purpose of this condition is to ensure that adequate lighting is provided to frequently used areas within the proposed development for the safety of users. Adequate lighting is the amount of lighting at eye level for a person with average eyesight so they can identify any potential threat approaching them from at least a 15-metre distance.</w:delText>
          </w:r>
        </w:del>
      </w:ins>
    </w:p>
    <w:p w14:paraId="337CE2F8" w14:textId="77777777" w:rsidR="00E314E8" w:rsidRPr="00531111" w:rsidRDefault="00E314E8" w:rsidP="00716C12">
      <w:pPr>
        <w:pStyle w:val="ListParagraph"/>
        <w:tabs>
          <w:tab w:val="left" w:pos="806"/>
          <w:tab w:val="left" w:pos="807"/>
        </w:tabs>
        <w:spacing w:after="160" w:line="288" w:lineRule="auto"/>
        <w:ind w:left="709" w:right="131"/>
        <w:jc w:val="both"/>
        <w:rPr>
          <w:ins w:id="3421" w:author="Emma Chandler" w:date="2025-10-10T14:37:00Z" w16du:dateUtc="2025-10-10T01:37:00Z"/>
          <w:rFonts w:ascii="Arial" w:hAnsi="Arial" w:cs="Arial"/>
          <w:i/>
          <w:iCs/>
          <w:color w:val="000000"/>
          <w:sz w:val="22"/>
          <w:szCs w:val="22"/>
          <w:lang w:eastAsia="en-NZ"/>
        </w:rPr>
      </w:pPr>
    </w:p>
    <w:p w14:paraId="591C19CF" w14:textId="45F8DC13" w:rsidR="00E314E8" w:rsidRPr="00531111" w:rsidDel="007231CF" w:rsidRDefault="00E314E8"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ins w:id="3422" w:author="Emma Chandler" w:date="2025-10-10T14:37:00Z" w16du:dateUtc="2025-10-10T01:37:00Z"/>
          <w:del w:id="3423" w:author="Michelle Kemp" w:date="2025-10-21T11:10:00Z" w16du:dateUtc="2025-10-20T22:10:00Z"/>
          <w:rFonts w:ascii="Arial" w:hAnsi="Arial" w:cs="Arial"/>
          <w:color w:val="000000"/>
          <w:sz w:val="22"/>
          <w:szCs w:val="22"/>
          <w:lang w:eastAsia="en-NZ"/>
        </w:rPr>
      </w:pPr>
      <w:ins w:id="3424" w:author="Emma Chandler" w:date="2025-10-10T14:37:00Z" w16du:dateUtc="2025-10-10T01:37:00Z">
        <w:del w:id="3425" w:author="Michelle Kemp" w:date="2025-10-21T11:10:00Z" w16du:dateUtc="2025-10-20T22:10:00Z">
          <w:r w:rsidRPr="00531111" w:rsidDel="007231CF">
            <w:rPr>
              <w:rFonts w:ascii="Arial" w:hAnsi="Arial" w:cs="Arial"/>
              <w:color w:val="000000"/>
              <w:sz w:val="22"/>
              <w:szCs w:val="22"/>
              <w:lang w:eastAsia="en-NZ"/>
            </w:rPr>
            <w:delText xml:space="preserve">Within 30 days of the completion of each stage of the development external lighting being put into service, the Consent Holder shall submit a report from a suitably qualified and experienced lighting practitioner accepted by Council, confirming the following: </w:delText>
          </w:r>
        </w:del>
      </w:ins>
    </w:p>
    <w:p w14:paraId="2617129C" w14:textId="15B492B2" w:rsidR="00E314E8" w:rsidRPr="00531111" w:rsidDel="007231CF" w:rsidRDefault="00E314E8" w:rsidP="00716C12">
      <w:pPr>
        <w:pStyle w:val="ListParagraph"/>
        <w:widowControl w:val="0"/>
        <w:numPr>
          <w:ilvl w:val="1"/>
          <w:numId w:val="24"/>
        </w:numPr>
        <w:tabs>
          <w:tab w:val="left" w:pos="709"/>
        </w:tabs>
        <w:autoSpaceDE w:val="0"/>
        <w:autoSpaceDN w:val="0"/>
        <w:spacing w:after="160" w:line="288" w:lineRule="auto"/>
        <w:ind w:right="131"/>
        <w:contextualSpacing w:val="0"/>
        <w:jc w:val="both"/>
        <w:rPr>
          <w:ins w:id="3426" w:author="Emma Chandler" w:date="2025-10-10T14:37:00Z" w16du:dateUtc="2025-10-10T01:37:00Z"/>
          <w:del w:id="3427" w:author="Michelle Kemp" w:date="2025-10-21T11:10:00Z" w16du:dateUtc="2025-10-20T22:10:00Z"/>
          <w:rFonts w:ascii="Arial" w:hAnsi="Arial" w:cs="Arial"/>
          <w:color w:val="000000"/>
          <w:sz w:val="22"/>
          <w:szCs w:val="22"/>
          <w:lang w:eastAsia="en-NZ"/>
        </w:rPr>
      </w:pPr>
      <w:ins w:id="3428" w:author="Emma Chandler" w:date="2025-10-10T14:37:00Z" w16du:dateUtc="2025-10-10T01:37:00Z">
        <w:del w:id="3429" w:author="Michelle Kemp" w:date="2025-10-21T11:10:00Z" w16du:dateUtc="2025-10-20T22:10:00Z">
          <w:r w:rsidRPr="00531111" w:rsidDel="007231CF">
            <w:rPr>
              <w:rFonts w:ascii="Arial" w:hAnsi="Arial" w:cs="Arial"/>
              <w:color w:val="000000"/>
              <w:sz w:val="22"/>
              <w:szCs w:val="22"/>
              <w:lang w:eastAsia="en-NZ"/>
            </w:rPr>
            <w:delText xml:space="preserve">The external lighting has been installed as specified on the lighting design layouts. </w:delText>
          </w:r>
        </w:del>
      </w:ins>
    </w:p>
    <w:p w14:paraId="5E31C08A" w14:textId="19983419" w:rsidR="00E314E8" w:rsidRPr="00531111" w:rsidDel="007231CF" w:rsidRDefault="00E314E8" w:rsidP="00716C12">
      <w:pPr>
        <w:pStyle w:val="ListParagraph"/>
        <w:widowControl w:val="0"/>
        <w:numPr>
          <w:ilvl w:val="1"/>
          <w:numId w:val="24"/>
        </w:numPr>
        <w:tabs>
          <w:tab w:val="left" w:pos="709"/>
        </w:tabs>
        <w:autoSpaceDE w:val="0"/>
        <w:autoSpaceDN w:val="0"/>
        <w:spacing w:after="160" w:line="288" w:lineRule="auto"/>
        <w:ind w:right="131"/>
        <w:contextualSpacing w:val="0"/>
        <w:jc w:val="both"/>
        <w:rPr>
          <w:ins w:id="3430" w:author="Emma Chandler" w:date="2025-10-10T14:37:00Z" w16du:dateUtc="2025-10-10T01:37:00Z"/>
          <w:del w:id="3431" w:author="Michelle Kemp" w:date="2025-10-21T11:10:00Z" w16du:dateUtc="2025-10-20T22:10:00Z"/>
          <w:rFonts w:ascii="Arial" w:hAnsi="Arial" w:cs="Arial"/>
          <w:color w:val="000000"/>
          <w:sz w:val="22"/>
          <w:szCs w:val="22"/>
          <w:lang w:eastAsia="en-NZ"/>
        </w:rPr>
      </w:pPr>
      <w:ins w:id="3432" w:author="Emma Chandler" w:date="2025-10-10T14:37:00Z" w16du:dateUtc="2025-10-10T01:37:00Z">
        <w:del w:id="3433" w:author="Michelle Kemp" w:date="2025-10-21T11:10:00Z" w16du:dateUtc="2025-10-20T22:10:00Z">
          <w:r w:rsidRPr="00531111" w:rsidDel="007231CF">
            <w:rPr>
              <w:rFonts w:ascii="Arial" w:hAnsi="Arial" w:cs="Arial"/>
              <w:color w:val="000000"/>
              <w:sz w:val="22"/>
              <w:szCs w:val="22"/>
              <w:lang w:eastAsia="en-NZ"/>
            </w:rPr>
            <w:delText xml:space="preserve">The illuminance levels achieved on the vehicular roads and the pedestrian pathways comply with the expected levels shown in the lighting calculations. </w:delText>
          </w:r>
        </w:del>
      </w:ins>
    </w:p>
    <w:p w14:paraId="35B44E1E" w14:textId="249EB59B" w:rsidR="00E314E8" w:rsidRPr="00531111" w:rsidDel="007231CF" w:rsidRDefault="00E314E8" w:rsidP="00716C12">
      <w:pPr>
        <w:pStyle w:val="ListParagraph"/>
        <w:widowControl w:val="0"/>
        <w:numPr>
          <w:ilvl w:val="1"/>
          <w:numId w:val="24"/>
        </w:numPr>
        <w:tabs>
          <w:tab w:val="left" w:pos="709"/>
        </w:tabs>
        <w:autoSpaceDE w:val="0"/>
        <w:autoSpaceDN w:val="0"/>
        <w:spacing w:after="160" w:line="288" w:lineRule="auto"/>
        <w:ind w:right="131"/>
        <w:contextualSpacing w:val="0"/>
        <w:jc w:val="both"/>
        <w:rPr>
          <w:ins w:id="3434" w:author="Emma Chandler" w:date="2025-10-10T14:37:00Z" w16du:dateUtc="2025-10-10T01:37:00Z"/>
          <w:del w:id="3435" w:author="Michelle Kemp" w:date="2025-10-21T11:10:00Z" w16du:dateUtc="2025-10-20T22:10:00Z"/>
          <w:rFonts w:ascii="Arial" w:hAnsi="Arial" w:cs="Arial"/>
          <w:color w:val="000000"/>
          <w:sz w:val="22"/>
          <w:szCs w:val="22"/>
          <w:lang w:eastAsia="en-NZ"/>
        </w:rPr>
      </w:pPr>
      <w:ins w:id="3436" w:author="Emma Chandler" w:date="2025-10-10T14:37:00Z" w16du:dateUtc="2025-10-10T01:37:00Z">
        <w:del w:id="3437" w:author="Michelle Kemp" w:date="2025-10-21T11:10:00Z" w16du:dateUtc="2025-10-20T22:10:00Z">
          <w:r w:rsidRPr="00531111" w:rsidDel="007231CF">
            <w:rPr>
              <w:rFonts w:ascii="Arial" w:hAnsi="Arial" w:cs="Arial"/>
              <w:color w:val="000000"/>
              <w:sz w:val="22"/>
              <w:szCs w:val="22"/>
              <w:lang w:eastAsia="en-NZ"/>
            </w:rPr>
            <w:delText xml:space="preserve">The spill light at the property boundaries does not cause any adverse effect on the </w:delText>
          </w:r>
          <w:r w:rsidRPr="00531111" w:rsidDel="007231CF">
            <w:rPr>
              <w:rFonts w:ascii="Arial" w:hAnsi="Arial" w:cs="Arial"/>
              <w:color w:val="000000"/>
              <w:sz w:val="22"/>
              <w:szCs w:val="22"/>
              <w:lang w:eastAsia="en-NZ"/>
            </w:rPr>
            <w:lastRenderedPageBreak/>
            <w:delText xml:space="preserve">surrounding properties and their occupants at night-time. </w:delText>
          </w:r>
        </w:del>
      </w:ins>
    </w:p>
    <w:p w14:paraId="6125A286" w14:textId="458610F7" w:rsidR="00E314E8" w:rsidRPr="00531111" w:rsidDel="007231CF" w:rsidRDefault="00E314E8" w:rsidP="00716C12">
      <w:pPr>
        <w:pStyle w:val="ListParagraph"/>
        <w:widowControl w:val="0"/>
        <w:numPr>
          <w:ilvl w:val="1"/>
          <w:numId w:val="24"/>
        </w:numPr>
        <w:tabs>
          <w:tab w:val="left" w:pos="709"/>
        </w:tabs>
        <w:autoSpaceDE w:val="0"/>
        <w:autoSpaceDN w:val="0"/>
        <w:spacing w:after="160" w:line="288" w:lineRule="auto"/>
        <w:ind w:right="131"/>
        <w:contextualSpacing w:val="0"/>
        <w:jc w:val="both"/>
        <w:rPr>
          <w:ins w:id="3438" w:author="Emma Chandler" w:date="2025-10-10T14:37:00Z" w16du:dateUtc="2025-10-10T01:37:00Z"/>
          <w:del w:id="3439" w:author="Michelle Kemp" w:date="2025-10-21T11:10:00Z" w16du:dateUtc="2025-10-20T22:10:00Z"/>
          <w:rFonts w:ascii="Arial" w:hAnsi="Arial" w:cs="Arial"/>
          <w:color w:val="000000"/>
          <w:sz w:val="22"/>
          <w:szCs w:val="22"/>
          <w:lang w:eastAsia="en-NZ"/>
        </w:rPr>
      </w:pPr>
      <w:ins w:id="3440" w:author="Emma Chandler" w:date="2025-10-10T14:37:00Z" w16du:dateUtc="2025-10-10T01:37:00Z">
        <w:del w:id="3441" w:author="Michelle Kemp" w:date="2025-10-21T11:10:00Z" w16du:dateUtc="2025-10-20T22:10:00Z">
          <w:r w:rsidRPr="00531111" w:rsidDel="007231CF">
            <w:rPr>
              <w:rFonts w:ascii="Arial" w:hAnsi="Arial" w:cs="Arial"/>
              <w:color w:val="000000"/>
              <w:sz w:val="22"/>
              <w:szCs w:val="22"/>
              <w:lang w:eastAsia="en-NZ"/>
            </w:rPr>
            <w:delText xml:space="preserve">There is no obtrusive glare to residents and road users at night-time. </w:delText>
          </w:r>
        </w:del>
      </w:ins>
    </w:p>
    <w:p w14:paraId="7BD8CF69" w14:textId="62D00F55" w:rsidR="00E314E8" w:rsidRPr="00531111" w:rsidDel="007231CF" w:rsidRDefault="00E314E8" w:rsidP="00716C12">
      <w:pPr>
        <w:pStyle w:val="ListParagraph"/>
        <w:widowControl w:val="0"/>
        <w:numPr>
          <w:ilvl w:val="1"/>
          <w:numId w:val="24"/>
        </w:numPr>
        <w:tabs>
          <w:tab w:val="left" w:pos="709"/>
        </w:tabs>
        <w:autoSpaceDE w:val="0"/>
        <w:autoSpaceDN w:val="0"/>
        <w:spacing w:after="160" w:line="288" w:lineRule="auto"/>
        <w:ind w:right="131"/>
        <w:contextualSpacing w:val="0"/>
        <w:jc w:val="both"/>
        <w:rPr>
          <w:ins w:id="3442" w:author="Emma Chandler" w:date="2025-10-10T14:37:00Z" w16du:dateUtc="2025-10-10T01:37:00Z"/>
          <w:del w:id="3443" w:author="Michelle Kemp" w:date="2025-10-21T11:10:00Z" w16du:dateUtc="2025-10-20T22:10:00Z"/>
          <w:rFonts w:ascii="Arial" w:hAnsi="Arial" w:cs="Arial"/>
          <w:color w:val="000000"/>
          <w:sz w:val="22"/>
          <w:szCs w:val="22"/>
          <w:lang w:eastAsia="en-NZ"/>
        </w:rPr>
      </w:pPr>
      <w:ins w:id="3444" w:author="Emma Chandler" w:date="2025-10-10T14:37:00Z" w16du:dateUtc="2025-10-10T01:37:00Z">
        <w:del w:id="3445" w:author="Michelle Kemp" w:date="2025-10-21T11:10:00Z" w16du:dateUtc="2025-10-20T22:10:00Z">
          <w:r w:rsidRPr="00531111" w:rsidDel="007231CF">
            <w:rPr>
              <w:rFonts w:ascii="Arial" w:hAnsi="Arial" w:cs="Arial"/>
              <w:color w:val="000000"/>
              <w:sz w:val="22"/>
              <w:szCs w:val="22"/>
              <w:lang w:eastAsia="en-NZ"/>
            </w:rPr>
            <w:delText>There is no direct light emission towards the sky.</w:delText>
          </w:r>
        </w:del>
      </w:ins>
    </w:p>
    <w:p w14:paraId="227C7FA9" w14:textId="6EE14C55" w:rsidR="00CA6B1C" w:rsidRPr="00531111" w:rsidDel="00DE1B47" w:rsidRDefault="00CA6B1C" w:rsidP="00716C12">
      <w:pPr>
        <w:pStyle w:val="Heading4"/>
        <w:rPr>
          <w:del w:id="3446" w:author="Michelle Kemp" w:date="2025-10-23T11:43:00Z" w16du:dateUtc="2025-10-22T22:43:00Z"/>
        </w:rPr>
      </w:pPr>
      <w:commentRangeStart w:id="3447"/>
      <w:del w:id="3448" w:author="Michelle Kemp" w:date="2025-10-23T11:43:00Z" w16du:dateUtc="2025-10-22T22:43:00Z">
        <w:r w:rsidRPr="00531111" w:rsidDel="00DE1B47">
          <w:delText xml:space="preserve">Final </w:delText>
        </w:r>
      </w:del>
      <w:del w:id="3449" w:author="Michelle Kemp" w:date="2025-10-22T20:11:00Z" w16du:dateUtc="2025-10-22T07:11:00Z">
        <w:r w:rsidRPr="00531111" w:rsidDel="00E359B8">
          <w:delText xml:space="preserve">Detailed </w:delText>
        </w:r>
      </w:del>
      <w:del w:id="3450" w:author="Michelle Kemp" w:date="2025-10-23T11:43:00Z" w16du:dateUtc="2025-10-22T22:43:00Z">
        <w:r w:rsidRPr="00531111" w:rsidDel="00DE1B47">
          <w:delText xml:space="preserve">Landscape Plans </w:delText>
        </w:r>
      </w:del>
      <w:ins w:id="3451" w:author="Emma Chandler" w:date="2025-10-15T16:13:00Z" w16du:dateUtc="2025-10-15T03:13:00Z">
        <w:del w:id="3452" w:author="Michelle Kemp" w:date="2025-10-23T11:43:00Z" w16du:dateUtc="2025-10-22T22:43:00Z">
          <w:r w:rsidR="00B02271" w:rsidRPr="00531111" w:rsidDel="00DE1B47">
            <w:delText>(LPs)</w:delText>
          </w:r>
        </w:del>
      </w:ins>
    </w:p>
    <w:p w14:paraId="31446FF8" w14:textId="7E88694F" w:rsidR="003563D5" w:rsidRPr="00531111" w:rsidDel="00DE1B47" w:rsidRDefault="00CA6B1C" w:rsidP="00716C12">
      <w:pPr>
        <w:pStyle w:val="ListParagraph"/>
        <w:numPr>
          <w:ilvl w:val="0"/>
          <w:numId w:val="24"/>
        </w:numPr>
        <w:tabs>
          <w:tab w:val="left" w:pos="709"/>
        </w:tabs>
        <w:spacing w:after="160" w:line="288" w:lineRule="auto"/>
        <w:ind w:left="709" w:right="131" w:hanging="709"/>
        <w:jc w:val="both"/>
        <w:rPr>
          <w:ins w:id="3453" w:author="Emma Chandler" w:date="2025-10-10T14:28:00Z" w16du:dateUtc="2025-10-10T01:28:00Z"/>
          <w:del w:id="3454" w:author="Michelle Kemp" w:date="2025-10-23T11:43:00Z" w16du:dateUtc="2025-10-22T22:43:00Z"/>
          <w:rFonts w:ascii="Arial" w:hAnsi="Arial" w:cs="Arial"/>
          <w:sz w:val="22"/>
          <w:szCs w:val="22"/>
        </w:rPr>
      </w:pPr>
      <w:del w:id="3455" w:author="Michelle Kemp" w:date="2025-10-23T11:43:00Z" w16du:dateUtc="2025-10-22T22:43:00Z">
        <w:r w:rsidRPr="00531111" w:rsidDel="00DE1B47">
          <w:rPr>
            <w:rFonts w:ascii="Arial" w:hAnsi="Arial" w:cs="Arial"/>
            <w:sz w:val="22"/>
            <w:szCs w:val="22"/>
          </w:rPr>
          <w:delText xml:space="preserve">Prior to the </w:delText>
        </w:r>
      </w:del>
      <w:del w:id="3456" w:author="Michelle Kemp" w:date="2025-10-22T15:21:00Z" w16du:dateUtc="2025-10-22T02:21:00Z">
        <w:r w:rsidRPr="00531111" w:rsidDel="003C3C85">
          <w:rPr>
            <w:rFonts w:ascii="Arial" w:hAnsi="Arial" w:cs="Arial"/>
            <w:sz w:val="22"/>
            <w:szCs w:val="22"/>
          </w:rPr>
          <w:delText xml:space="preserve">commencement of any </w:delText>
        </w:r>
        <w:r w:rsidR="0060479D" w:rsidRPr="00531111" w:rsidDel="003C3C85">
          <w:rPr>
            <w:rFonts w:ascii="Arial" w:hAnsi="Arial" w:cs="Arial"/>
            <w:sz w:val="22"/>
            <w:szCs w:val="22"/>
          </w:rPr>
          <w:delText xml:space="preserve">stage </w:delText>
        </w:r>
        <w:r w:rsidR="00A27E3F" w:rsidRPr="00531111" w:rsidDel="003C3C85">
          <w:rPr>
            <w:rFonts w:ascii="Arial" w:hAnsi="Arial" w:cs="Arial"/>
            <w:sz w:val="22"/>
            <w:szCs w:val="22"/>
          </w:rPr>
          <w:delText>works</w:delText>
        </w:r>
      </w:del>
      <w:del w:id="3457" w:author="Michelle Kemp" w:date="2025-10-23T11:43:00Z" w16du:dateUtc="2025-10-22T22:43:00Z">
        <w:r w:rsidR="00A27E3F" w:rsidRPr="00531111" w:rsidDel="00DE1B47">
          <w:rPr>
            <w:rFonts w:ascii="Arial" w:hAnsi="Arial" w:cs="Arial"/>
            <w:sz w:val="22"/>
            <w:szCs w:val="22"/>
          </w:rPr>
          <w:delText xml:space="preserve"> for the Countryside Living Lots on Lot 1 DP</w:delText>
        </w:r>
      </w:del>
      <w:ins w:id="3458" w:author="Emma Chandler" w:date="2025-10-10T14:27:00Z" w16du:dateUtc="2025-10-10T01:27:00Z">
        <w:del w:id="3459" w:author="Michelle Kemp" w:date="2025-10-23T11:43:00Z" w16du:dateUtc="2025-10-22T22:43:00Z">
          <w:r w:rsidR="003563D5" w:rsidRPr="00531111" w:rsidDel="00DE1B47">
            <w:rPr>
              <w:rFonts w:ascii="Arial" w:hAnsi="Arial" w:cs="Arial"/>
              <w:sz w:val="22"/>
              <w:szCs w:val="22"/>
            </w:rPr>
            <w:delText xml:space="preserve"> 590</w:delText>
          </w:r>
        </w:del>
      </w:ins>
      <w:ins w:id="3460" w:author="Emma Chandler" w:date="2025-10-10T14:28:00Z" w16du:dateUtc="2025-10-10T01:28:00Z">
        <w:del w:id="3461" w:author="Michelle Kemp" w:date="2025-10-23T11:43:00Z" w16du:dateUtc="2025-10-22T22:43:00Z">
          <w:r w:rsidR="003563D5" w:rsidRPr="00531111" w:rsidDel="00DE1B47">
            <w:rPr>
              <w:rFonts w:ascii="Arial" w:hAnsi="Arial" w:cs="Arial"/>
              <w:sz w:val="22"/>
              <w:szCs w:val="22"/>
            </w:rPr>
            <w:delText>677</w:delText>
          </w:r>
        </w:del>
      </w:ins>
      <w:del w:id="3462" w:author="Michelle Kemp" w:date="2025-10-23T11:43:00Z" w16du:dateUtc="2025-10-22T22:43:00Z">
        <w:r w:rsidR="00A27E3F" w:rsidRPr="00531111" w:rsidDel="00DE1B47">
          <w:rPr>
            <w:rFonts w:ascii="Arial" w:hAnsi="Arial" w:cs="Arial"/>
            <w:sz w:val="22"/>
            <w:szCs w:val="22"/>
          </w:rPr>
          <w:delText xml:space="preserve"> </w:delText>
        </w:r>
        <w:r w:rsidR="0060479D" w:rsidRPr="00531111" w:rsidDel="00DE1B47">
          <w:rPr>
            <w:rFonts w:ascii="Arial" w:hAnsi="Arial" w:cs="Arial"/>
            <w:sz w:val="22"/>
            <w:szCs w:val="22"/>
          </w:rPr>
          <w:delText xml:space="preserve">of </w:delText>
        </w:r>
      </w:del>
      <w:ins w:id="3463" w:author="Emma Chandler" w:date="2025-10-10T14:28:00Z" w16du:dateUtc="2025-10-10T01:28:00Z">
        <w:del w:id="3464" w:author="Michelle Kemp" w:date="2025-10-23T11:43:00Z" w16du:dateUtc="2025-10-22T22:43:00Z">
          <w:r w:rsidR="003563D5" w:rsidRPr="00531111" w:rsidDel="00DE1B47">
            <w:rPr>
              <w:rFonts w:ascii="Arial" w:hAnsi="Arial" w:cs="Arial"/>
              <w:sz w:val="22"/>
              <w:szCs w:val="22"/>
            </w:rPr>
            <w:delText xml:space="preserve">for each </w:delText>
          </w:r>
        </w:del>
      </w:ins>
      <w:del w:id="3465" w:author="Michelle Kemp" w:date="2025-10-23T11:43:00Z" w16du:dateUtc="2025-10-22T22:43:00Z">
        <w:r w:rsidRPr="00531111" w:rsidDel="00DE1B47">
          <w:rPr>
            <w:rFonts w:ascii="Arial" w:hAnsi="Arial" w:cs="Arial"/>
            <w:sz w:val="22"/>
            <w:szCs w:val="22"/>
          </w:rPr>
          <w:delText>Project Construction Work Component</w:delText>
        </w:r>
      </w:del>
      <w:ins w:id="3466" w:author="Emma Chandler" w:date="2025-10-15T16:13:00Z" w16du:dateUtc="2025-10-15T03:13:00Z">
        <w:del w:id="3467" w:author="Michelle Kemp" w:date="2025-10-23T11:43:00Z" w16du:dateUtc="2025-10-22T22:43:00Z">
          <w:r w:rsidR="009A18B0" w:rsidRPr="00531111" w:rsidDel="00DE1B47">
            <w:rPr>
              <w:rFonts w:ascii="Arial" w:hAnsi="Arial" w:cs="Arial"/>
              <w:sz w:val="22"/>
              <w:szCs w:val="22"/>
            </w:rPr>
            <w:delText>Stage</w:delText>
          </w:r>
        </w:del>
      </w:ins>
      <w:del w:id="3468" w:author="Michelle Kemp" w:date="2025-10-23T11:43:00Z" w16du:dateUtc="2025-10-22T22:43:00Z">
        <w:r w:rsidRPr="00531111" w:rsidDel="00DE1B47">
          <w:rPr>
            <w:rFonts w:ascii="Arial" w:hAnsi="Arial" w:cs="Arial"/>
            <w:sz w:val="22"/>
            <w:szCs w:val="22"/>
          </w:rPr>
          <w:delText xml:space="preserve"> </w:delText>
        </w:r>
      </w:del>
      <w:del w:id="3469" w:author="Michelle Kemp" w:date="2025-10-22T15:34:00Z" w16du:dateUtc="2025-10-22T02:34:00Z">
        <w:r w:rsidRPr="00531111" w:rsidDel="00255338">
          <w:rPr>
            <w:rFonts w:ascii="Arial" w:hAnsi="Arial" w:cs="Arial"/>
            <w:sz w:val="22"/>
            <w:szCs w:val="22"/>
          </w:rPr>
          <w:delText xml:space="preserve">requiring </w:delText>
        </w:r>
      </w:del>
      <w:ins w:id="3470" w:author="Emma Chandler" w:date="2025-10-10T14:27:00Z" w16du:dateUtc="2025-10-10T01:27:00Z">
        <w:del w:id="3471" w:author="Michelle Kemp" w:date="2025-10-22T15:34:00Z" w16du:dateUtc="2025-10-22T02:34:00Z">
          <w:r w:rsidR="003B3D49" w:rsidRPr="00531111" w:rsidDel="00255338">
            <w:rPr>
              <w:rFonts w:ascii="Arial" w:hAnsi="Arial" w:cs="Arial"/>
              <w:sz w:val="22"/>
              <w:szCs w:val="22"/>
            </w:rPr>
            <w:delText xml:space="preserve">Finalised Landscape </w:delText>
          </w:r>
        </w:del>
      </w:ins>
      <w:ins w:id="3472" w:author="Emma Chandler" w:date="2025-10-15T16:10:00Z" w16du:dateUtc="2025-10-15T03:10:00Z">
        <w:del w:id="3473" w:author="Michelle Kemp" w:date="2025-10-22T15:34:00Z" w16du:dateUtc="2025-10-22T02:34:00Z">
          <w:r w:rsidR="00067CEA" w:rsidRPr="00531111" w:rsidDel="00255338">
            <w:rPr>
              <w:rFonts w:ascii="Arial" w:hAnsi="Arial" w:cs="Arial"/>
              <w:sz w:val="22"/>
              <w:szCs w:val="22"/>
            </w:rPr>
            <w:delText>Plans</w:delText>
          </w:r>
        </w:del>
      </w:ins>
      <w:ins w:id="3474" w:author="Emma Chandler" w:date="2025-10-10T14:27:00Z" w16du:dateUtc="2025-10-10T01:27:00Z">
        <w:del w:id="3475" w:author="Michelle Kemp" w:date="2025-10-22T15:34:00Z" w16du:dateUtc="2025-10-22T02:34:00Z">
          <w:r w:rsidR="003B3D49" w:rsidRPr="00531111" w:rsidDel="00255338">
            <w:rPr>
              <w:rFonts w:ascii="Arial" w:hAnsi="Arial" w:cs="Arial"/>
              <w:sz w:val="22"/>
              <w:szCs w:val="22"/>
            </w:rPr>
            <w:delText xml:space="preserve"> (</w:delText>
          </w:r>
        </w:del>
      </w:ins>
      <w:del w:id="3476" w:author="Michelle Kemp" w:date="2025-10-22T15:34:00Z" w16du:dateUtc="2025-10-22T02:34:00Z">
        <w:r w:rsidRPr="00531111" w:rsidDel="00255338">
          <w:rPr>
            <w:rFonts w:ascii="Arial" w:hAnsi="Arial" w:cs="Arial"/>
            <w:sz w:val="22"/>
            <w:szCs w:val="22"/>
          </w:rPr>
          <w:delText>LPs</w:delText>
        </w:r>
      </w:del>
      <w:ins w:id="3477" w:author="Emma Chandler" w:date="2025-10-10T14:27:00Z" w16du:dateUtc="2025-10-10T01:27:00Z">
        <w:del w:id="3478" w:author="Michelle Kemp" w:date="2025-10-22T15:34:00Z" w16du:dateUtc="2025-10-22T02:34:00Z">
          <w:r w:rsidR="003B3D49" w:rsidRPr="00531111" w:rsidDel="00255338">
            <w:rPr>
              <w:rFonts w:ascii="Arial" w:hAnsi="Arial" w:cs="Arial"/>
              <w:sz w:val="22"/>
              <w:szCs w:val="22"/>
            </w:rPr>
            <w:delText>)</w:delText>
          </w:r>
        </w:del>
      </w:ins>
      <w:del w:id="3479" w:author="Michelle Kemp" w:date="2025-10-22T15:34:00Z" w16du:dateUtc="2025-10-22T02:34:00Z">
        <w:r w:rsidRPr="00531111" w:rsidDel="00255338">
          <w:rPr>
            <w:rFonts w:ascii="Arial" w:hAnsi="Arial" w:cs="Arial"/>
            <w:sz w:val="22"/>
            <w:szCs w:val="22"/>
          </w:rPr>
          <w:delText xml:space="preserve">, as set out in condition </w:delText>
        </w:r>
        <w:r w:rsidR="00233001" w:rsidRPr="00531111" w:rsidDel="00255338">
          <w:rPr>
            <w:rFonts w:ascii="Arial" w:hAnsi="Arial" w:cs="Arial"/>
            <w:sz w:val="22"/>
            <w:szCs w:val="22"/>
          </w:rPr>
          <w:delText>xx</w:delText>
        </w:r>
      </w:del>
      <w:ins w:id="3480" w:author="Emma Chandler" w:date="2025-10-10T14:27:00Z" w16du:dateUtc="2025-10-10T01:27:00Z">
        <w:del w:id="3481" w:author="Michelle Kemp" w:date="2025-10-22T15:34:00Z" w16du:dateUtc="2025-10-22T02:34:00Z">
          <w:r w:rsidR="003B3D49" w:rsidRPr="00531111" w:rsidDel="00255338">
            <w:rPr>
              <w:rFonts w:ascii="Arial" w:hAnsi="Arial" w:cs="Arial"/>
              <w:sz w:val="22"/>
              <w:szCs w:val="22"/>
            </w:rPr>
            <w:delText>16</w:delText>
          </w:r>
        </w:del>
      </w:ins>
      <w:del w:id="3482" w:author="Michelle Kemp" w:date="2025-10-22T15:34:00Z" w16du:dateUtc="2025-10-22T02:34:00Z">
        <w:r w:rsidRPr="00531111" w:rsidDel="00255338">
          <w:rPr>
            <w:rFonts w:ascii="Arial" w:hAnsi="Arial" w:cs="Arial"/>
            <w:sz w:val="22"/>
            <w:szCs w:val="22"/>
          </w:rPr>
          <w:delText xml:space="preserve">, </w:delText>
        </w:r>
      </w:del>
      <w:del w:id="3483" w:author="Michelle Kemp" w:date="2025-10-23T11:43:00Z" w16du:dateUtc="2025-10-22T22:43:00Z">
        <w:r w:rsidRPr="00531111" w:rsidDel="00DE1B47">
          <w:rPr>
            <w:rFonts w:ascii="Arial" w:hAnsi="Arial" w:cs="Arial"/>
            <w:sz w:val="22"/>
            <w:szCs w:val="22"/>
          </w:rPr>
          <w:delText xml:space="preserve">the consent holder must submit relevant </w:delText>
        </w:r>
      </w:del>
      <w:ins w:id="3484" w:author="Emma Chandler" w:date="2025-10-10T14:28:00Z" w16du:dateUtc="2025-10-10T01:28:00Z">
        <w:del w:id="3485" w:author="Michelle Kemp" w:date="2025-10-23T11:43:00Z" w16du:dateUtc="2025-10-22T22:43:00Z">
          <w:r w:rsidR="003563D5" w:rsidRPr="00531111" w:rsidDel="00DE1B47">
            <w:rPr>
              <w:rFonts w:ascii="Arial" w:hAnsi="Arial" w:cs="Arial"/>
              <w:sz w:val="22"/>
              <w:szCs w:val="22"/>
            </w:rPr>
            <w:delText xml:space="preserve">finalised </w:delText>
          </w:r>
        </w:del>
      </w:ins>
      <w:del w:id="3486" w:author="Michelle Kemp" w:date="2025-10-23T11:43:00Z" w16du:dateUtc="2025-10-22T22:43:00Z">
        <w:r w:rsidRPr="00531111" w:rsidDel="00DE1B47">
          <w:rPr>
            <w:rFonts w:ascii="Arial" w:hAnsi="Arial" w:cs="Arial"/>
            <w:sz w:val="22"/>
            <w:szCs w:val="22"/>
          </w:rPr>
          <w:delText xml:space="preserve">LPs to the Council for certification. </w:delText>
        </w:r>
      </w:del>
    </w:p>
    <w:p w14:paraId="5C8B61EA" w14:textId="523D0963" w:rsidR="003563D5" w:rsidRPr="00531111" w:rsidDel="00DE1B47" w:rsidRDefault="003563D5" w:rsidP="009A18B0">
      <w:pPr>
        <w:pStyle w:val="ListParagraph"/>
        <w:tabs>
          <w:tab w:val="left" w:pos="709"/>
        </w:tabs>
        <w:spacing w:after="160" w:line="288" w:lineRule="auto"/>
        <w:ind w:left="709" w:right="131"/>
        <w:jc w:val="both"/>
        <w:rPr>
          <w:ins w:id="3487" w:author="Emma Chandler" w:date="2025-10-10T14:28:00Z" w16du:dateUtc="2025-10-10T01:28:00Z"/>
          <w:del w:id="3488" w:author="Michelle Kemp" w:date="2025-10-23T11:43:00Z" w16du:dateUtc="2025-10-22T22:43:00Z"/>
          <w:rFonts w:ascii="Arial" w:hAnsi="Arial" w:cs="Arial"/>
          <w:sz w:val="22"/>
          <w:szCs w:val="22"/>
        </w:rPr>
      </w:pPr>
    </w:p>
    <w:p w14:paraId="1D3A36E9" w14:textId="497E6D80" w:rsidR="00CA6B1C" w:rsidRPr="00531111" w:rsidDel="00DE1B47" w:rsidRDefault="00CA6B1C" w:rsidP="009A18B0">
      <w:pPr>
        <w:pStyle w:val="ListParagraph"/>
        <w:tabs>
          <w:tab w:val="left" w:pos="709"/>
        </w:tabs>
        <w:spacing w:after="160" w:line="288" w:lineRule="auto"/>
        <w:ind w:left="709" w:right="131"/>
        <w:jc w:val="both"/>
        <w:rPr>
          <w:ins w:id="3489" w:author="Emma Chandler" w:date="2025-07-24T11:57:00Z" w16du:dateUtc="2025-07-23T23:57:00Z"/>
          <w:del w:id="3490" w:author="Michelle Kemp" w:date="2025-10-23T11:43:00Z" w16du:dateUtc="2025-10-22T22:43:00Z"/>
          <w:rFonts w:ascii="Arial" w:hAnsi="Arial" w:cs="Arial"/>
          <w:sz w:val="22"/>
          <w:szCs w:val="22"/>
        </w:rPr>
      </w:pPr>
      <w:del w:id="3491" w:author="Michelle Kemp" w:date="2025-10-23T11:43:00Z" w16du:dateUtc="2025-10-22T22:43:00Z">
        <w:r w:rsidRPr="00531111" w:rsidDel="00DE1B47">
          <w:rPr>
            <w:rFonts w:ascii="Arial" w:hAnsi="Arial" w:cs="Arial"/>
            <w:sz w:val="22"/>
            <w:szCs w:val="22"/>
          </w:rPr>
          <w:delText xml:space="preserve">The LPs must be prepared by a suitably qualified and experienced landscape architect. </w:delText>
        </w:r>
      </w:del>
    </w:p>
    <w:p w14:paraId="0EDE48F5" w14:textId="123BA5FD" w:rsidR="00E77B24" w:rsidRPr="00531111" w:rsidDel="00DE1B47" w:rsidRDefault="00E77B24" w:rsidP="009A18B0">
      <w:pPr>
        <w:pStyle w:val="ListParagraph"/>
        <w:tabs>
          <w:tab w:val="left" w:pos="709"/>
        </w:tabs>
        <w:spacing w:after="160" w:line="288" w:lineRule="auto"/>
        <w:ind w:left="709" w:right="131"/>
        <w:jc w:val="both"/>
        <w:rPr>
          <w:ins w:id="3492" w:author="Emma Chandler" w:date="2025-07-24T11:52:00Z" w16du:dateUtc="2025-07-23T23:52:00Z"/>
          <w:del w:id="3493" w:author="Michelle Kemp" w:date="2025-10-23T11:43:00Z" w16du:dateUtc="2025-10-22T22:43:00Z"/>
          <w:rFonts w:ascii="Arial" w:hAnsi="Arial" w:cs="Arial"/>
          <w:sz w:val="22"/>
          <w:szCs w:val="22"/>
        </w:rPr>
      </w:pPr>
    </w:p>
    <w:p w14:paraId="1A752990" w14:textId="2293C6DF" w:rsidR="003204E8" w:rsidRPr="00531111" w:rsidDel="00DE1B47" w:rsidRDefault="00C05C5E" w:rsidP="00716C12">
      <w:pPr>
        <w:pStyle w:val="ListParagraph"/>
        <w:tabs>
          <w:tab w:val="left" w:pos="709"/>
        </w:tabs>
        <w:spacing w:after="160" w:line="288" w:lineRule="auto"/>
        <w:ind w:left="709" w:right="131"/>
        <w:jc w:val="both"/>
        <w:rPr>
          <w:ins w:id="3494" w:author="Emma Chandler" w:date="2025-10-10T14:29:00Z" w16du:dateUtc="2025-10-10T01:29:00Z"/>
          <w:del w:id="3495" w:author="Michelle Kemp" w:date="2025-10-23T11:43:00Z" w16du:dateUtc="2025-10-22T22:43:00Z"/>
          <w:rFonts w:ascii="Arial" w:hAnsi="Arial" w:cs="Arial"/>
          <w:sz w:val="22"/>
          <w:szCs w:val="22"/>
        </w:rPr>
      </w:pPr>
      <w:ins w:id="3496" w:author="Emma Chandler" w:date="2025-07-24T11:52:00Z" w16du:dateUtc="2025-07-23T23:52:00Z">
        <w:del w:id="3497" w:author="Michelle Kemp" w:date="2025-10-23T11:43:00Z" w16du:dateUtc="2025-10-22T22:43:00Z">
          <w:r w:rsidRPr="00531111" w:rsidDel="00DE1B47">
            <w:rPr>
              <w:rFonts w:ascii="Arial" w:hAnsi="Arial" w:cs="Arial"/>
              <w:sz w:val="22"/>
              <w:szCs w:val="22"/>
            </w:rPr>
            <w:delText>All LPs must</w:delText>
          </w:r>
        </w:del>
      </w:ins>
      <w:ins w:id="3498" w:author="Emma Chandler" w:date="2025-10-10T14:29:00Z" w16du:dateUtc="2025-10-10T01:29:00Z">
        <w:del w:id="3499" w:author="Michelle Kemp" w:date="2025-10-23T11:43:00Z" w16du:dateUtc="2025-10-22T22:43:00Z">
          <w:r w:rsidR="003204E8" w:rsidRPr="00531111" w:rsidDel="00DE1B47">
            <w:rPr>
              <w:rFonts w:ascii="Arial" w:hAnsi="Arial" w:cs="Arial"/>
              <w:sz w:val="22"/>
              <w:szCs w:val="22"/>
            </w:rPr>
            <w:delText>:</w:delText>
          </w:r>
        </w:del>
      </w:ins>
    </w:p>
    <w:p w14:paraId="0DF937BD" w14:textId="51F82A7D" w:rsidR="003204E8" w:rsidRPr="00531111" w:rsidDel="00DE1B47" w:rsidRDefault="003204E8" w:rsidP="00716C12">
      <w:pPr>
        <w:pStyle w:val="ListParagraph"/>
        <w:numPr>
          <w:ilvl w:val="0"/>
          <w:numId w:val="105"/>
        </w:numPr>
        <w:tabs>
          <w:tab w:val="left" w:pos="709"/>
        </w:tabs>
        <w:spacing w:after="160" w:line="288" w:lineRule="auto"/>
        <w:ind w:right="131"/>
        <w:jc w:val="both"/>
        <w:rPr>
          <w:ins w:id="3500" w:author="Emma Chandler" w:date="2025-10-10T14:29:00Z" w16du:dateUtc="2025-10-10T01:29:00Z"/>
          <w:del w:id="3501" w:author="Michelle Kemp" w:date="2025-10-23T11:43:00Z" w16du:dateUtc="2025-10-22T22:43:00Z"/>
          <w:rFonts w:ascii="Arial" w:hAnsi="Arial" w:cs="Arial"/>
          <w:sz w:val="22"/>
          <w:szCs w:val="22"/>
        </w:rPr>
      </w:pPr>
      <w:ins w:id="3502" w:author="Emma Chandler" w:date="2025-10-10T14:29:00Z" w16du:dateUtc="2025-10-10T01:29:00Z">
        <w:del w:id="3503" w:author="Michelle Kemp" w:date="2025-10-23T11:43:00Z" w16du:dateUtc="2025-10-22T22:43:00Z">
          <w:r w:rsidRPr="00531111" w:rsidDel="00DE1B47">
            <w:rPr>
              <w:rFonts w:ascii="Arial" w:hAnsi="Arial" w:cs="Arial"/>
              <w:sz w:val="22"/>
              <w:szCs w:val="22"/>
            </w:rPr>
            <w:delText xml:space="preserve">be prepared by a suitably qualified and experienced landscape architect </w:delText>
          </w:r>
        </w:del>
      </w:ins>
    </w:p>
    <w:p w14:paraId="3B60FB5E" w14:textId="0E82C42F" w:rsidR="003204E8" w:rsidRPr="00531111" w:rsidDel="00DE1B47" w:rsidRDefault="00C05C5E" w:rsidP="00716C12">
      <w:pPr>
        <w:pStyle w:val="ListParagraph"/>
        <w:numPr>
          <w:ilvl w:val="0"/>
          <w:numId w:val="105"/>
        </w:numPr>
        <w:tabs>
          <w:tab w:val="left" w:pos="709"/>
        </w:tabs>
        <w:spacing w:after="160" w:line="288" w:lineRule="auto"/>
        <w:ind w:right="131"/>
        <w:jc w:val="both"/>
        <w:rPr>
          <w:ins w:id="3504" w:author="Emma Chandler" w:date="2025-10-10T14:29:00Z" w16du:dateUtc="2025-10-10T01:29:00Z"/>
          <w:del w:id="3505" w:author="Michelle Kemp" w:date="2025-10-23T11:43:00Z" w16du:dateUtc="2025-10-22T22:43:00Z"/>
          <w:rFonts w:ascii="Arial" w:hAnsi="Arial" w:cs="Arial"/>
          <w:sz w:val="22"/>
          <w:szCs w:val="22"/>
        </w:rPr>
      </w:pPr>
      <w:ins w:id="3506" w:author="Emma Chandler" w:date="2025-07-24T11:52:00Z" w16du:dateUtc="2025-07-23T23:52:00Z">
        <w:del w:id="3507" w:author="Michelle Kemp" w:date="2025-10-23T11:43:00Z" w16du:dateUtc="2025-10-22T22:43:00Z">
          <w:r w:rsidRPr="00531111" w:rsidDel="00DE1B47">
            <w:rPr>
              <w:rFonts w:ascii="Arial" w:hAnsi="Arial" w:cs="Arial"/>
              <w:sz w:val="22"/>
              <w:szCs w:val="22"/>
            </w:rPr>
            <w:delText>comply with relevant conditions of this consent</w:delText>
          </w:r>
        </w:del>
      </w:ins>
    </w:p>
    <w:p w14:paraId="6B3C291E" w14:textId="26F93BD0" w:rsidR="00A95D59" w:rsidRPr="00531111" w:rsidDel="00DE1B47" w:rsidRDefault="00C05C5E" w:rsidP="00716C12">
      <w:pPr>
        <w:pStyle w:val="ListParagraph"/>
        <w:numPr>
          <w:ilvl w:val="0"/>
          <w:numId w:val="105"/>
        </w:numPr>
        <w:tabs>
          <w:tab w:val="left" w:pos="709"/>
        </w:tabs>
        <w:spacing w:after="160" w:line="288" w:lineRule="auto"/>
        <w:ind w:right="131"/>
        <w:jc w:val="both"/>
        <w:rPr>
          <w:ins w:id="3508" w:author="Emma Chandler" w:date="2025-10-10T14:29:00Z" w16du:dateUtc="2025-10-10T01:29:00Z"/>
          <w:del w:id="3509" w:author="Michelle Kemp" w:date="2025-10-23T11:43:00Z" w16du:dateUtc="2025-10-22T22:43:00Z"/>
          <w:rFonts w:ascii="Arial" w:hAnsi="Arial" w:cs="Arial"/>
          <w:sz w:val="22"/>
          <w:szCs w:val="22"/>
        </w:rPr>
      </w:pPr>
      <w:ins w:id="3510" w:author="Emma Chandler" w:date="2025-07-24T11:52:00Z" w16du:dateUtc="2025-07-23T23:52:00Z">
        <w:del w:id="3511" w:author="Michelle Kemp" w:date="2025-10-23T11:43:00Z" w16du:dateUtc="2025-10-22T22:43:00Z">
          <w:r w:rsidRPr="00531111" w:rsidDel="00DE1B47">
            <w:rPr>
              <w:rFonts w:ascii="Arial" w:hAnsi="Arial" w:cs="Arial"/>
              <w:sz w:val="22"/>
              <w:szCs w:val="22"/>
            </w:rPr>
            <w:delText xml:space="preserve">be consistent with the objectives and principles of the certified LIMP (condition </w:delText>
          </w:r>
        </w:del>
      </w:ins>
      <w:ins w:id="3512" w:author="Emma Chandler" w:date="2025-10-10T14:28:00Z" w16du:dateUtc="2025-10-10T01:28:00Z">
        <w:del w:id="3513" w:author="Michelle Kemp" w:date="2025-10-23T11:43:00Z" w16du:dateUtc="2025-10-22T22:43:00Z">
          <w:r w:rsidR="003563D5" w:rsidRPr="00531111" w:rsidDel="00DE1B47">
            <w:rPr>
              <w:rFonts w:ascii="Arial" w:hAnsi="Arial" w:cs="Arial"/>
              <w:sz w:val="22"/>
              <w:szCs w:val="22"/>
            </w:rPr>
            <w:delText>3</w:delText>
          </w:r>
        </w:del>
      </w:ins>
      <w:ins w:id="3514" w:author="Emma Chandler" w:date="2025-10-16T14:47:00Z" w16du:dateUtc="2025-10-16T01:47:00Z">
        <w:del w:id="3515" w:author="Michelle Kemp" w:date="2025-10-23T11:43:00Z" w16du:dateUtc="2025-10-22T22:43:00Z">
          <w:r w:rsidR="006B4545" w:rsidRPr="00531111" w:rsidDel="00DE1B47">
            <w:rPr>
              <w:rFonts w:ascii="Arial" w:hAnsi="Arial" w:cs="Arial"/>
              <w:sz w:val="22"/>
              <w:szCs w:val="22"/>
            </w:rPr>
            <w:delText>5</w:delText>
          </w:r>
        </w:del>
      </w:ins>
      <w:ins w:id="3516" w:author="Emma Chandler" w:date="2025-07-24T11:53:00Z" w16du:dateUtc="2025-07-23T23:53:00Z">
        <w:del w:id="3517" w:author="Michelle Kemp" w:date="2025-10-23T11:43:00Z" w16du:dateUtc="2025-10-22T22:43:00Z">
          <w:r w:rsidRPr="00531111" w:rsidDel="00DE1B47">
            <w:rPr>
              <w:rFonts w:ascii="Arial" w:hAnsi="Arial" w:cs="Arial"/>
              <w:sz w:val="22"/>
              <w:szCs w:val="22"/>
            </w:rPr>
            <w:delText>)</w:delText>
          </w:r>
        </w:del>
      </w:ins>
      <w:ins w:id="3518" w:author="Emma Chandler" w:date="2025-10-10T14:29:00Z" w16du:dateUtc="2025-10-10T01:29:00Z">
        <w:del w:id="3519" w:author="Michelle Kemp" w:date="2025-10-23T11:43:00Z" w16du:dateUtc="2025-10-22T22:43:00Z">
          <w:r w:rsidR="00A95D59" w:rsidRPr="00531111" w:rsidDel="00DE1B47">
            <w:rPr>
              <w:rFonts w:ascii="Arial" w:hAnsi="Arial" w:cs="Arial"/>
              <w:sz w:val="22"/>
              <w:szCs w:val="22"/>
            </w:rPr>
            <w:delText xml:space="preserve">; </w:delText>
          </w:r>
        </w:del>
      </w:ins>
    </w:p>
    <w:p w14:paraId="34E60867" w14:textId="23AE8CF8" w:rsidR="00A95D59" w:rsidRPr="00531111" w:rsidDel="00DE1B47" w:rsidRDefault="00C05C5E" w:rsidP="00716C12">
      <w:pPr>
        <w:pStyle w:val="ListParagraph"/>
        <w:numPr>
          <w:ilvl w:val="0"/>
          <w:numId w:val="105"/>
        </w:numPr>
        <w:tabs>
          <w:tab w:val="left" w:pos="709"/>
        </w:tabs>
        <w:spacing w:after="160" w:line="288" w:lineRule="auto"/>
        <w:ind w:right="131"/>
        <w:jc w:val="both"/>
        <w:rPr>
          <w:ins w:id="3520" w:author="Emma Chandler" w:date="2025-10-10T14:29:00Z" w16du:dateUtc="2025-10-10T01:29:00Z"/>
          <w:del w:id="3521" w:author="Michelle Kemp" w:date="2025-10-23T11:43:00Z" w16du:dateUtc="2025-10-22T22:43:00Z"/>
          <w:rFonts w:ascii="Arial" w:hAnsi="Arial" w:cs="Arial"/>
          <w:sz w:val="22"/>
          <w:szCs w:val="22"/>
        </w:rPr>
      </w:pPr>
      <w:ins w:id="3522" w:author="Emma Chandler" w:date="2025-07-24T11:53:00Z" w16du:dateUtc="2025-07-23T23:53:00Z">
        <w:del w:id="3523" w:author="Michelle Kemp" w:date="2025-10-23T11:43:00Z" w16du:dateUtc="2025-10-22T22:43:00Z">
          <w:r w:rsidRPr="00531111" w:rsidDel="00DE1B47">
            <w:rPr>
              <w:rFonts w:ascii="Arial" w:hAnsi="Arial" w:cs="Arial"/>
              <w:sz w:val="22"/>
              <w:szCs w:val="22"/>
            </w:rPr>
            <w:delText xml:space="preserve">be consistent with the </w:delText>
          </w:r>
        </w:del>
      </w:ins>
      <w:ins w:id="3524" w:author="Emma Chandler" w:date="2025-10-10T14:49:00Z" w16du:dateUtc="2025-10-10T01:49:00Z">
        <w:del w:id="3525" w:author="Michelle Kemp" w:date="2025-10-23T11:43:00Z" w16du:dateUtc="2025-10-22T22:43:00Z">
          <w:r w:rsidR="008C7FC1" w:rsidRPr="00531111" w:rsidDel="00DE1B47">
            <w:rPr>
              <w:rFonts w:ascii="Arial" w:hAnsi="Arial" w:cs="Arial"/>
              <w:sz w:val="22"/>
              <w:szCs w:val="22"/>
            </w:rPr>
            <w:delText>Lot 1 Countryside Living Landscape Plans prepared by Boffa Miskell and dated 1 May 2025</w:delText>
          </w:r>
        </w:del>
      </w:ins>
      <w:ins w:id="3526" w:author="Emma Chandler" w:date="2025-10-10T14:29:00Z" w16du:dateUtc="2025-10-10T01:29:00Z">
        <w:del w:id="3527" w:author="Michelle Kemp" w:date="2025-10-23T11:43:00Z" w16du:dateUtc="2025-10-22T22:43:00Z">
          <w:r w:rsidR="00A95D59" w:rsidRPr="00531111" w:rsidDel="00DE1B47">
            <w:rPr>
              <w:rFonts w:ascii="Arial" w:hAnsi="Arial" w:cs="Arial"/>
              <w:sz w:val="22"/>
              <w:szCs w:val="22"/>
            </w:rPr>
            <w:delText xml:space="preserve">; </w:delText>
          </w:r>
        </w:del>
      </w:ins>
    </w:p>
    <w:p w14:paraId="759DEF59" w14:textId="0B856F99" w:rsidR="00E77B24" w:rsidRPr="00531111" w:rsidDel="003D658B" w:rsidRDefault="00A95D59" w:rsidP="00716C12">
      <w:pPr>
        <w:pStyle w:val="ListParagraph"/>
        <w:numPr>
          <w:ilvl w:val="0"/>
          <w:numId w:val="105"/>
        </w:numPr>
        <w:tabs>
          <w:tab w:val="left" w:pos="709"/>
        </w:tabs>
        <w:spacing w:after="160" w:line="288" w:lineRule="auto"/>
        <w:ind w:right="131"/>
        <w:jc w:val="both"/>
        <w:rPr>
          <w:ins w:id="3528" w:author="Emma Chandler" w:date="2025-07-24T11:53:00Z" w16du:dateUtc="2025-07-23T23:53:00Z"/>
          <w:del w:id="3529" w:author="Michelle Kemp" w:date="2025-10-21T14:05:00Z" w16du:dateUtc="2025-10-21T01:05:00Z"/>
          <w:rFonts w:ascii="Arial" w:hAnsi="Arial" w:cs="Arial"/>
          <w:sz w:val="22"/>
          <w:szCs w:val="22"/>
        </w:rPr>
      </w:pPr>
      <w:ins w:id="3530" w:author="Emma Chandler" w:date="2025-10-10T14:29:00Z" w16du:dateUtc="2025-10-10T01:29:00Z">
        <w:del w:id="3531" w:author="Michelle Kemp" w:date="2025-10-21T14:05:00Z" w16du:dateUtc="2025-10-21T01:05:00Z">
          <w:r w:rsidRPr="00531111" w:rsidDel="003D658B">
            <w:rPr>
              <w:rFonts w:ascii="Arial" w:hAnsi="Arial" w:cs="Arial"/>
              <w:sz w:val="22"/>
              <w:szCs w:val="22"/>
            </w:rPr>
            <w:delText>be con</w:delText>
          </w:r>
        </w:del>
      </w:ins>
      <w:ins w:id="3532" w:author="Emma Chandler" w:date="2025-10-10T14:30:00Z" w16du:dateUtc="2025-10-10T01:30:00Z">
        <w:del w:id="3533" w:author="Michelle Kemp" w:date="2025-10-21T14:05:00Z" w16du:dateUtc="2025-10-21T01:05:00Z">
          <w:r w:rsidRPr="00531111" w:rsidDel="003D658B">
            <w:rPr>
              <w:rFonts w:ascii="Arial" w:hAnsi="Arial" w:cs="Arial"/>
              <w:sz w:val="22"/>
              <w:szCs w:val="22"/>
            </w:rPr>
            <w:delText>sistent with</w:delText>
          </w:r>
        </w:del>
      </w:ins>
      <w:ins w:id="3534" w:author="Emma Chandler" w:date="2025-10-10T13:38:00Z" w16du:dateUtc="2025-10-10T00:38:00Z">
        <w:del w:id="3535" w:author="Michelle Kemp" w:date="2025-10-21T14:05:00Z" w16du:dateUtc="2025-10-21T01:05:00Z">
          <w:r w:rsidR="00C90CB5" w:rsidRPr="00531111" w:rsidDel="003D658B">
            <w:rPr>
              <w:rFonts w:ascii="Arial" w:hAnsi="Arial" w:cs="Arial"/>
              <w:sz w:val="22"/>
              <w:szCs w:val="22"/>
            </w:rPr>
            <w:delText xml:space="preserve"> the finalised </w:delText>
          </w:r>
        </w:del>
      </w:ins>
      <w:ins w:id="3536" w:author="Emma Chandler" w:date="2025-10-15T16:16:00Z" w16du:dateUtc="2025-10-15T03:16:00Z">
        <w:del w:id="3537" w:author="Michelle Kemp" w:date="2025-10-21T14:05:00Z" w16du:dateUtc="2025-10-21T01:05:00Z">
          <w:r w:rsidR="00016916" w:rsidRPr="00531111" w:rsidDel="003D658B">
            <w:rPr>
              <w:rFonts w:ascii="Arial" w:hAnsi="Arial" w:cs="Arial"/>
              <w:sz w:val="22"/>
              <w:szCs w:val="22"/>
            </w:rPr>
            <w:delText>Restoration</w:delText>
          </w:r>
        </w:del>
      </w:ins>
      <w:ins w:id="3538" w:author="Emma Chandler" w:date="2025-10-10T13:38:00Z" w16du:dateUtc="2025-10-10T00:38:00Z">
        <w:del w:id="3539" w:author="Michelle Kemp" w:date="2025-10-21T14:05:00Z" w16du:dateUtc="2025-10-21T01:05:00Z">
          <w:r w:rsidR="00C90CB5" w:rsidRPr="00531111" w:rsidDel="003D658B">
            <w:rPr>
              <w:rFonts w:ascii="Arial" w:hAnsi="Arial" w:cs="Arial"/>
              <w:sz w:val="22"/>
              <w:szCs w:val="22"/>
            </w:rPr>
            <w:delText xml:space="preserve"> </w:delText>
          </w:r>
        </w:del>
      </w:ins>
      <w:ins w:id="3540" w:author="Emma Chandler" w:date="2025-10-10T13:39:00Z" w16du:dateUtc="2025-10-10T00:39:00Z">
        <w:del w:id="3541" w:author="Michelle Kemp" w:date="2025-10-21T14:05:00Z" w16du:dateUtc="2025-10-21T01:05:00Z">
          <w:r w:rsidR="00C90CB5" w:rsidRPr="00531111" w:rsidDel="003D658B">
            <w:rPr>
              <w:rFonts w:ascii="Arial" w:hAnsi="Arial" w:cs="Arial"/>
              <w:sz w:val="22"/>
              <w:szCs w:val="22"/>
            </w:rPr>
            <w:delText>P</w:delText>
          </w:r>
        </w:del>
      </w:ins>
      <w:ins w:id="3542" w:author="Emma Chandler" w:date="2025-10-10T13:38:00Z" w16du:dateUtc="2025-10-10T00:38:00Z">
        <w:del w:id="3543" w:author="Michelle Kemp" w:date="2025-10-21T14:05:00Z" w16du:dateUtc="2025-10-21T01:05:00Z">
          <w:r w:rsidR="00C90CB5" w:rsidRPr="00531111" w:rsidDel="003D658B">
            <w:rPr>
              <w:rFonts w:ascii="Arial" w:hAnsi="Arial" w:cs="Arial"/>
              <w:sz w:val="22"/>
              <w:szCs w:val="22"/>
            </w:rPr>
            <w:delText>lanting</w:delText>
          </w:r>
        </w:del>
      </w:ins>
      <w:ins w:id="3544" w:author="Emma Chandler" w:date="2025-10-10T13:39:00Z" w16du:dateUtc="2025-10-10T00:39:00Z">
        <w:del w:id="3545" w:author="Michelle Kemp" w:date="2025-10-21T14:05:00Z" w16du:dateUtc="2025-10-21T01:05:00Z">
          <w:r w:rsidR="00C90CB5" w:rsidRPr="00531111" w:rsidDel="003D658B">
            <w:rPr>
              <w:rFonts w:ascii="Arial" w:hAnsi="Arial" w:cs="Arial"/>
              <w:sz w:val="22"/>
              <w:szCs w:val="22"/>
            </w:rPr>
            <w:delText xml:space="preserve"> and Maintenance P</w:delText>
          </w:r>
        </w:del>
      </w:ins>
      <w:ins w:id="3546" w:author="Emma Chandler" w:date="2025-10-10T13:38:00Z" w16du:dateUtc="2025-10-10T00:38:00Z">
        <w:del w:id="3547" w:author="Michelle Kemp" w:date="2025-10-21T14:05:00Z" w16du:dateUtc="2025-10-21T01:05:00Z">
          <w:r w:rsidR="00C90CB5" w:rsidRPr="00531111" w:rsidDel="003D658B">
            <w:rPr>
              <w:rFonts w:ascii="Arial" w:hAnsi="Arial" w:cs="Arial"/>
              <w:sz w:val="22"/>
              <w:szCs w:val="22"/>
            </w:rPr>
            <w:delText xml:space="preserve">lan required by Condition </w:delText>
          </w:r>
        </w:del>
      </w:ins>
      <w:ins w:id="3548" w:author="Emma Chandler" w:date="2025-10-10T14:29:00Z" w16du:dateUtc="2025-10-10T01:29:00Z">
        <w:del w:id="3549" w:author="Michelle Kemp" w:date="2025-10-21T14:05:00Z" w16du:dateUtc="2025-10-21T01:05:00Z">
          <w:r w:rsidR="003563D5" w:rsidRPr="00531111" w:rsidDel="003D658B">
            <w:rPr>
              <w:rFonts w:ascii="Arial" w:hAnsi="Arial" w:cs="Arial"/>
              <w:sz w:val="22"/>
              <w:szCs w:val="22"/>
            </w:rPr>
            <w:delText>3</w:delText>
          </w:r>
        </w:del>
      </w:ins>
      <w:ins w:id="3550" w:author="Emma Chandler" w:date="2025-10-15T16:15:00Z" w16du:dateUtc="2025-10-15T03:15:00Z">
        <w:del w:id="3551" w:author="Michelle Kemp" w:date="2025-10-21T14:05:00Z" w16du:dateUtc="2025-10-21T01:05:00Z">
          <w:r w:rsidR="00334156" w:rsidRPr="00531111" w:rsidDel="003D658B">
            <w:rPr>
              <w:rFonts w:ascii="Arial" w:hAnsi="Arial" w:cs="Arial"/>
              <w:sz w:val="22"/>
              <w:szCs w:val="22"/>
            </w:rPr>
            <w:delText>3</w:delText>
          </w:r>
        </w:del>
      </w:ins>
      <w:ins w:id="3552" w:author="Emma Chandler" w:date="2025-10-10T13:38:00Z" w16du:dateUtc="2025-10-10T00:38:00Z">
        <w:del w:id="3553" w:author="Michelle Kemp" w:date="2025-10-21T14:05:00Z" w16du:dateUtc="2025-10-21T01:05:00Z">
          <w:r w:rsidR="00C90CB5" w:rsidRPr="00531111" w:rsidDel="003D658B">
            <w:rPr>
              <w:rFonts w:ascii="Arial" w:hAnsi="Arial" w:cs="Arial"/>
              <w:sz w:val="22"/>
              <w:szCs w:val="22"/>
            </w:rPr>
            <w:delText xml:space="preserve"> of this consent</w:delText>
          </w:r>
        </w:del>
      </w:ins>
      <w:ins w:id="3554" w:author="Emma Chandler" w:date="2025-10-10T13:39:00Z" w16du:dateUtc="2025-10-10T00:39:00Z">
        <w:del w:id="3555" w:author="Michelle Kemp" w:date="2025-10-21T14:05:00Z" w16du:dateUtc="2025-10-21T01:05:00Z">
          <w:r w:rsidR="00C90CB5" w:rsidRPr="00531111" w:rsidDel="003D658B">
            <w:rPr>
              <w:rFonts w:ascii="Arial" w:hAnsi="Arial" w:cs="Arial"/>
              <w:sz w:val="22"/>
              <w:szCs w:val="22"/>
            </w:rPr>
            <w:delText xml:space="preserve"> where areas of planting overlap</w:delText>
          </w:r>
        </w:del>
      </w:ins>
      <w:ins w:id="3556" w:author="Emma Chandler" w:date="2025-07-24T11:53:00Z" w16du:dateUtc="2025-07-23T23:53:00Z">
        <w:del w:id="3557" w:author="Michelle Kemp" w:date="2025-10-21T14:05:00Z" w16du:dateUtc="2025-10-21T01:05:00Z">
          <w:r w:rsidR="00C05C5E" w:rsidRPr="00531111" w:rsidDel="003D658B">
            <w:rPr>
              <w:rFonts w:ascii="Arial" w:hAnsi="Arial" w:cs="Arial"/>
              <w:sz w:val="22"/>
              <w:szCs w:val="22"/>
            </w:rPr>
            <w:delText xml:space="preserve">. </w:delText>
          </w:r>
        </w:del>
      </w:ins>
    </w:p>
    <w:p w14:paraId="4CFA23C7" w14:textId="09928D7C" w:rsidR="00C05C5E" w:rsidRPr="00531111" w:rsidDel="00DE1B47" w:rsidRDefault="00C05C5E" w:rsidP="009A18B0">
      <w:pPr>
        <w:tabs>
          <w:tab w:val="left" w:pos="709"/>
        </w:tabs>
        <w:spacing w:after="160" w:line="288" w:lineRule="auto"/>
        <w:ind w:left="709" w:right="131"/>
        <w:jc w:val="both"/>
        <w:rPr>
          <w:del w:id="3558" w:author="Michelle Kemp" w:date="2025-10-23T11:43:00Z" w16du:dateUtc="2025-10-22T22:43:00Z"/>
          <w:rFonts w:ascii="Arial" w:hAnsi="Arial" w:cs="Arial"/>
          <w:sz w:val="22"/>
          <w:szCs w:val="22"/>
        </w:rPr>
      </w:pPr>
      <w:ins w:id="3559" w:author="Emma Chandler" w:date="2025-07-24T11:53:00Z" w16du:dateUtc="2025-07-23T23:53:00Z">
        <w:del w:id="3560" w:author="Michelle Kemp" w:date="2025-10-23T11:43:00Z" w16du:dateUtc="2025-10-22T22:43:00Z">
          <w:r w:rsidRPr="00531111" w:rsidDel="00DE1B47">
            <w:rPr>
              <w:rFonts w:ascii="Arial" w:hAnsi="Arial" w:cs="Arial"/>
              <w:sz w:val="22"/>
              <w:szCs w:val="22"/>
            </w:rPr>
            <w:delText>To the extent they are applicable to the scope of the LP</w:delText>
          </w:r>
        </w:del>
      </w:ins>
      <w:ins w:id="3561" w:author="Emma Chandler" w:date="2025-10-15T16:16:00Z" w16du:dateUtc="2025-10-15T03:16:00Z">
        <w:del w:id="3562" w:author="Michelle Kemp" w:date="2025-10-23T11:43:00Z" w16du:dateUtc="2025-10-22T22:43:00Z">
          <w:r w:rsidR="000D0B42" w:rsidRPr="00531111" w:rsidDel="00DE1B47">
            <w:rPr>
              <w:rFonts w:ascii="Arial" w:hAnsi="Arial" w:cs="Arial"/>
              <w:sz w:val="22"/>
              <w:szCs w:val="22"/>
            </w:rPr>
            <w:delText>(s)</w:delText>
          </w:r>
        </w:del>
      </w:ins>
      <w:ins w:id="3563" w:author="Emma Chandler" w:date="2025-07-24T11:53:00Z" w16du:dateUtc="2025-07-23T23:53:00Z">
        <w:del w:id="3564" w:author="Michelle Kemp" w:date="2025-10-23T11:43:00Z" w16du:dateUtc="2025-10-22T22:43:00Z">
          <w:r w:rsidRPr="00531111" w:rsidDel="00DE1B47">
            <w:rPr>
              <w:rFonts w:ascii="Arial" w:hAnsi="Arial" w:cs="Arial"/>
              <w:sz w:val="22"/>
              <w:szCs w:val="22"/>
            </w:rPr>
            <w:delText>,</w:delText>
          </w:r>
          <w:r w:rsidR="008B22AB" w:rsidRPr="00531111" w:rsidDel="00DE1B47">
            <w:rPr>
              <w:rFonts w:ascii="Arial" w:hAnsi="Arial" w:cs="Arial"/>
              <w:sz w:val="22"/>
              <w:szCs w:val="22"/>
            </w:rPr>
            <w:delText xml:space="preserve"> all landscape plan drawings and specifications submitted must</w:delText>
          </w:r>
        </w:del>
      </w:ins>
      <w:ins w:id="3565" w:author="Emma Chandler" w:date="2025-07-24T11:54:00Z" w16du:dateUtc="2025-07-23T23:54:00Z">
        <w:del w:id="3566" w:author="Michelle Kemp" w:date="2025-10-23T11:43:00Z" w16du:dateUtc="2025-10-22T22:43:00Z">
          <w:r w:rsidR="008B22AB" w:rsidRPr="00531111" w:rsidDel="00DE1B47">
            <w:rPr>
              <w:rFonts w:ascii="Arial" w:hAnsi="Arial" w:cs="Arial"/>
              <w:sz w:val="22"/>
              <w:szCs w:val="22"/>
            </w:rPr>
            <w:delText xml:space="preserve"> include: </w:delText>
          </w:r>
        </w:del>
      </w:ins>
    </w:p>
    <w:p w14:paraId="566D666F" w14:textId="05A228F9" w:rsidR="008B22AB" w:rsidRPr="00531111" w:rsidDel="00255338" w:rsidRDefault="00CA6B1C" w:rsidP="00255338">
      <w:pPr>
        <w:pStyle w:val="ListParagraph"/>
        <w:numPr>
          <w:ilvl w:val="0"/>
          <w:numId w:val="106"/>
        </w:numPr>
        <w:tabs>
          <w:tab w:val="left" w:pos="1418"/>
        </w:tabs>
        <w:spacing w:after="160" w:line="288" w:lineRule="auto"/>
        <w:ind w:left="1418" w:right="131" w:hanging="425"/>
        <w:jc w:val="both"/>
        <w:rPr>
          <w:ins w:id="3567" w:author="Emma Chandler" w:date="2025-07-24T11:54:00Z" w16du:dateUtc="2025-07-23T23:54:00Z"/>
          <w:del w:id="3568" w:author="Michelle Kemp" w:date="2025-10-22T15:34:00Z" w16du:dateUtc="2025-10-22T02:34:00Z"/>
          <w:rFonts w:ascii="Arial" w:hAnsi="Arial" w:cs="Arial"/>
          <w:sz w:val="22"/>
          <w:szCs w:val="22"/>
        </w:rPr>
      </w:pPr>
      <w:del w:id="3569" w:author="Michelle Kemp" w:date="2025-10-23T11:43:00Z" w16du:dateUtc="2025-10-22T22:43:00Z">
        <w:r w:rsidRPr="00531111" w:rsidDel="00DE1B47">
          <w:rPr>
            <w:rFonts w:ascii="Arial" w:hAnsi="Arial" w:cs="Arial"/>
            <w:sz w:val="22"/>
            <w:szCs w:val="22"/>
          </w:rPr>
          <w:delText>A landscape plan and specifications including;</w:delText>
        </w:r>
      </w:del>
      <w:ins w:id="3570" w:author="Emma Chandler" w:date="2025-07-24T11:54:00Z" w16du:dateUtc="2025-07-23T23:54:00Z">
        <w:del w:id="3571" w:author="Michelle Kemp" w:date="2025-10-22T15:34:00Z" w16du:dateUtc="2025-10-22T02:34:00Z">
          <w:r w:rsidR="008B22AB" w:rsidRPr="00531111" w:rsidDel="00255338">
            <w:rPr>
              <w:rFonts w:ascii="Arial" w:hAnsi="Arial" w:cs="Arial"/>
              <w:sz w:val="22"/>
              <w:szCs w:val="22"/>
            </w:rPr>
            <w:delText xml:space="preserve">A plan of the planted area detailing the proposed plant species, plat sourcing, plant sizes at time of planting, plant locations, density of planting, and timing of planting; and </w:delText>
          </w:r>
        </w:del>
      </w:ins>
    </w:p>
    <w:p w14:paraId="4AE6B760" w14:textId="2C3E00C9" w:rsidR="0078699B" w:rsidRPr="00531111" w:rsidDel="00255338" w:rsidRDefault="008B22AB" w:rsidP="00255338">
      <w:pPr>
        <w:pStyle w:val="ListParagraph"/>
        <w:numPr>
          <w:ilvl w:val="0"/>
          <w:numId w:val="106"/>
        </w:numPr>
        <w:tabs>
          <w:tab w:val="left" w:pos="1418"/>
        </w:tabs>
        <w:spacing w:after="160" w:line="288" w:lineRule="auto"/>
        <w:ind w:left="1418" w:right="131" w:hanging="425"/>
        <w:jc w:val="both"/>
        <w:rPr>
          <w:del w:id="3572" w:author="Michelle Kemp" w:date="2025-10-22T15:34:00Z" w16du:dateUtc="2025-10-22T02:34:00Z"/>
          <w:rFonts w:ascii="Arial" w:hAnsi="Arial" w:cs="Arial"/>
          <w:sz w:val="22"/>
          <w:szCs w:val="22"/>
        </w:rPr>
      </w:pPr>
      <w:ins w:id="3573" w:author="Emma Chandler" w:date="2025-07-24T11:54:00Z" w16du:dateUtc="2025-07-23T23:54:00Z">
        <w:del w:id="3574" w:author="Michelle Kemp" w:date="2025-10-22T15:34:00Z" w16du:dateUtc="2025-10-22T02:34:00Z">
          <w:r w:rsidRPr="00531111" w:rsidDel="00255338">
            <w:rPr>
              <w:rFonts w:ascii="Arial" w:hAnsi="Arial" w:cs="Arial"/>
              <w:sz w:val="22"/>
              <w:szCs w:val="22"/>
            </w:rPr>
            <w:delText xml:space="preserve">Information to confirm: </w:delText>
          </w:r>
        </w:del>
      </w:ins>
      <w:del w:id="3575" w:author="Michelle Kemp" w:date="2025-10-22T15:34:00Z" w16du:dateUtc="2025-10-22T02:34:00Z">
        <w:r w:rsidR="00CA6B1C" w:rsidRPr="00531111" w:rsidDel="00255338">
          <w:rPr>
            <w:rFonts w:ascii="Arial" w:hAnsi="Arial" w:cs="Arial"/>
            <w:sz w:val="22"/>
            <w:szCs w:val="22"/>
          </w:rPr>
          <w:delText xml:space="preserve"> </w:delText>
        </w:r>
      </w:del>
    </w:p>
    <w:p w14:paraId="0B245EA7" w14:textId="3BCC6875" w:rsidR="00861263" w:rsidRPr="00531111" w:rsidDel="00DE1B47" w:rsidRDefault="00CA6B1C" w:rsidP="00716C12">
      <w:pPr>
        <w:pStyle w:val="ListParagraph"/>
        <w:numPr>
          <w:ilvl w:val="0"/>
          <w:numId w:val="108"/>
        </w:numPr>
        <w:tabs>
          <w:tab w:val="left" w:pos="1418"/>
        </w:tabs>
        <w:spacing w:after="160" w:line="288" w:lineRule="auto"/>
        <w:ind w:right="131"/>
        <w:jc w:val="both"/>
        <w:rPr>
          <w:del w:id="3576" w:author="Michelle Kemp" w:date="2025-10-23T11:43:00Z" w16du:dateUtc="2025-10-22T22:43:00Z"/>
          <w:rFonts w:ascii="Arial" w:hAnsi="Arial" w:cs="Arial"/>
          <w:sz w:val="22"/>
          <w:szCs w:val="22"/>
        </w:rPr>
      </w:pPr>
      <w:del w:id="3577" w:author="Michelle Kemp" w:date="2025-10-23T11:43:00Z" w16du:dateUtc="2025-10-22T22:43:00Z">
        <w:r w:rsidRPr="00531111" w:rsidDel="00DE1B47">
          <w:rPr>
            <w:rFonts w:ascii="Arial" w:hAnsi="Arial" w:cs="Arial"/>
            <w:sz w:val="22"/>
            <w:szCs w:val="22"/>
          </w:rPr>
          <w:delText>the extent, materiality and finished levels of any paving or roading</w:delText>
        </w:r>
        <w:r w:rsidR="00EA680F" w:rsidRPr="00531111" w:rsidDel="00DE1B47">
          <w:rPr>
            <w:rFonts w:ascii="Arial" w:hAnsi="Arial" w:cs="Arial"/>
            <w:sz w:val="22"/>
            <w:szCs w:val="22"/>
          </w:rPr>
          <w:delText>,</w:delText>
        </w:r>
      </w:del>
      <w:ins w:id="3578" w:author="Emma Chandler" w:date="2025-10-10T14:32:00Z" w16du:dateUtc="2025-10-10T01:32:00Z">
        <w:del w:id="3579" w:author="Michelle Kemp" w:date="2025-10-23T11:43:00Z" w16du:dateUtc="2025-10-22T22:43:00Z">
          <w:r w:rsidR="00EA680F" w:rsidRPr="00531111" w:rsidDel="00DE1B47">
            <w:rPr>
              <w:rFonts w:ascii="Arial" w:hAnsi="Arial" w:cs="Arial"/>
              <w:sz w:val="22"/>
              <w:szCs w:val="22"/>
            </w:rPr>
            <w:delText xml:space="preserve"> </w:delText>
          </w:r>
        </w:del>
      </w:ins>
      <w:ins w:id="3580" w:author="Emma Chandler" w:date="2025-10-10T14:33:00Z" w16du:dateUtc="2025-10-10T01:33:00Z">
        <w:del w:id="3581" w:author="Michelle Kemp" w:date="2025-10-23T11:43:00Z" w16du:dateUtc="2025-10-22T22:43:00Z">
          <w:r w:rsidR="00D96372" w:rsidRPr="00531111" w:rsidDel="00DE1B47">
            <w:rPr>
              <w:rFonts w:ascii="Arial" w:hAnsi="Arial" w:cs="Arial"/>
              <w:sz w:val="22"/>
              <w:szCs w:val="22"/>
            </w:rPr>
            <w:delText>including public walkways</w:delText>
          </w:r>
        </w:del>
      </w:ins>
      <w:del w:id="3582" w:author="Michelle Kemp" w:date="2025-10-23T11:43:00Z" w16du:dateUtc="2025-10-22T22:43:00Z">
        <w:r w:rsidRPr="00531111" w:rsidDel="00DE1B47">
          <w:rPr>
            <w:rFonts w:ascii="Arial" w:hAnsi="Arial" w:cs="Arial"/>
            <w:sz w:val="22"/>
            <w:szCs w:val="22"/>
          </w:rPr>
          <w:delText xml:space="preserve">; </w:delText>
        </w:r>
      </w:del>
    </w:p>
    <w:p w14:paraId="3C0B1647" w14:textId="089E134E" w:rsidR="00A95D59" w:rsidRPr="00531111" w:rsidDel="00DE1B47" w:rsidRDefault="00CA6B1C" w:rsidP="00716C12">
      <w:pPr>
        <w:pStyle w:val="ListParagraph"/>
        <w:numPr>
          <w:ilvl w:val="0"/>
          <w:numId w:val="108"/>
        </w:numPr>
        <w:tabs>
          <w:tab w:val="left" w:pos="1418"/>
        </w:tabs>
        <w:spacing w:after="160" w:line="288" w:lineRule="auto"/>
        <w:ind w:right="131"/>
        <w:jc w:val="both"/>
        <w:rPr>
          <w:del w:id="3583" w:author="Michelle Kemp" w:date="2025-10-23T11:43:00Z" w16du:dateUtc="2025-10-22T22:43:00Z"/>
          <w:rFonts w:ascii="Arial" w:hAnsi="Arial" w:cs="Arial"/>
          <w:sz w:val="22"/>
          <w:szCs w:val="22"/>
        </w:rPr>
      </w:pPr>
      <w:del w:id="3584" w:author="Michelle Kemp" w:date="2025-10-23T11:43:00Z" w16du:dateUtc="2025-10-22T22:43:00Z">
        <w:r w:rsidRPr="00531111" w:rsidDel="00DE1B47">
          <w:rPr>
            <w:rFonts w:ascii="Arial" w:hAnsi="Arial" w:cs="Arial"/>
            <w:sz w:val="22"/>
            <w:szCs w:val="22"/>
          </w:rPr>
          <w:delText xml:space="preserve">the location, materiality, height and design of </w:delText>
        </w:r>
        <w:r w:rsidR="00233001" w:rsidRPr="00531111" w:rsidDel="00DE1B47">
          <w:rPr>
            <w:rFonts w:ascii="Arial" w:hAnsi="Arial" w:cs="Arial"/>
            <w:sz w:val="22"/>
            <w:szCs w:val="22"/>
          </w:rPr>
          <w:delText xml:space="preserve">any </w:delText>
        </w:r>
        <w:r w:rsidRPr="00531111" w:rsidDel="00DE1B47">
          <w:rPr>
            <w:rFonts w:ascii="Arial" w:hAnsi="Arial" w:cs="Arial"/>
            <w:sz w:val="22"/>
            <w:szCs w:val="22"/>
          </w:rPr>
          <w:delText>fencing and retaining walls;</w:delText>
        </w:r>
      </w:del>
    </w:p>
    <w:p w14:paraId="0C1A45BA" w14:textId="0D168D75" w:rsidR="00A95D59" w:rsidRPr="00531111" w:rsidDel="00DE1B47" w:rsidRDefault="00A95D59" w:rsidP="00716C12">
      <w:pPr>
        <w:pStyle w:val="ListParagraph"/>
        <w:numPr>
          <w:ilvl w:val="0"/>
          <w:numId w:val="108"/>
        </w:numPr>
        <w:tabs>
          <w:tab w:val="left" w:pos="1418"/>
        </w:tabs>
        <w:spacing w:after="160" w:line="288" w:lineRule="auto"/>
        <w:ind w:right="131"/>
        <w:jc w:val="both"/>
        <w:rPr>
          <w:del w:id="3585" w:author="Michelle Kemp" w:date="2025-10-23T11:43:00Z" w16du:dateUtc="2025-10-22T22:43:00Z"/>
          <w:rFonts w:ascii="Arial" w:hAnsi="Arial" w:cs="Arial"/>
          <w:sz w:val="22"/>
          <w:szCs w:val="22"/>
        </w:rPr>
      </w:pPr>
      <w:del w:id="3586" w:author="Michelle Kemp" w:date="2025-10-23T11:43:00Z" w16du:dateUtc="2025-10-22T22:43:00Z">
        <w:r w:rsidRPr="00531111" w:rsidDel="00DE1B47">
          <w:rPr>
            <w:rFonts w:ascii="Arial" w:hAnsi="Arial" w:cs="Arial"/>
            <w:sz w:val="22"/>
            <w:szCs w:val="22"/>
          </w:rPr>
          <w:delText>the construction details of all hard landscape components (bridges, paving, fencing, gates, signage, lighting</w:delText>
        </w:r>
      </w:del>
      <w:ins w:id="3587" w:author="Emma Chandler" w:date="2025-10-10T14:32:00Z" w16du:dateUtc="2025-10-10T01:32:00Z">
        <w:del w:id="3588" w:author="Michelle Kemp" w:date="2025-10-23T11:43:00Z" w16du:dateUtc="2025-10-22T22:43:00Z">
          <w:r w:rsidR="00EA680F" w:rsidRPr="00531111" w:rsidDel="00DE1B47">
            <w:rPr>
              <w:rFonts w:ascii="Arial" w:hAnsi="Arial" w:cs="Arial"/>
              <w:sz w:val="22"/>
              <w:szCs w:val="22"/>
            </w:rPr>
            <w:delText>,</w:delText>
          </w:r>
        </w:del>
      </w:ins>
      <w:del w:id="3589" w:author="Michelle Kemp" w:date="2025-10-23T11:43:00Z" w16du:dateUtc="2025-10-22T22:43:00Z">
        <w:r w:rsidR="00EA680F" w:rsidRPr="00531111" w:rsidDel="00DE1B47">
          <w:rPr>
            <w:rFonts w:ascii="Arial" w:hAnsi="Arial" w:cs="Arial"/>
            <w:sz w:val="22"/>
            <w:szCs w:val="22"/>
          </w:rPr>
          <w:delText xml:space="preserve"> </w:delText>
        </w:r>
      </w:del>
      <w:ins w:id="3590" w:author="Emma Chandler" w:date="2025-10-10T14:32:00Z" w16du:dateUtc="2025-10-10T01:32:00Z">
        <w:del w:id="3591" w:author="Michelle Kemp" w:date="2025-10-23T11:43:00Z" w16du:dateUtc="2025-10-22T22:43:00Z">
          <w:r w:rsidR="00EA680F" w:rsidRPr="00531111" w:rsidDel="00DE1B47">
            <w:rPr>
              <w:rFonts w:ascii="Arial" w:hAnsi="Arial" w:cs="Arial"/>
              <w:sz w:val="22"/>
              <w:szCs w:val="22"/>
            </w:rPr>
            <w:delText>public walkways</w:delText>
          </w:r>
        </w:del>
      </w:ins>
      <w:ins w:id="3592" w:author="Emma Chandler" w:date="2025-10-15T16:16:00Z" w16du:dateUtc="2025-10-15T03:16:00Z">
        <w:del w:id="3593" w:author="Michelle Kemp" w:date="2025-10-23T11:43:00Z" w16du:dateUtc="2025-10-22T22:43:00Z">
          <w:r w:rsidR="000D0B42" w:rsidRPr="00531111" w:rsidDel="00DE1B47">
            <w:rPr>
              <w:rFonts w:ascii="Arial" w:hAnsi="Arial" w:cs="Arial"/>
              <w:sz w:val="22"/>
              <w:szCs w:val="22"/>
            </w:rPr>
            <w:delText>,</w:delText>
          </w:r>
        </w:del>
      </w:ins>
      <w:ins w:id="3594" w:author="Emma Chandler" w:date="2025-10-10T14:32:00Z" w16du:dateUtc="2025-10-10T01:32:00Z">
        <w:del w:id="3595" w:author="Michelle Kemp" w:date="2025-10-23T11:43:00Z" w16du:dateUtc="2025-10-22T22:43:00Z">
          <w:r w:rsidR="00EA680F" w:rsidRPr="00531111" w:rsidDel="00DE1B47">
            <w:rPr>
              <w:rFonts w:ascii="Arial" w:hAnsi="Arial" w:cs="Arial"/>
              <w:sz w:val="22"/>
              <w:szCs w:val="22"/>
            </w:rPr>
            <w:delText xml:space="preserve"> powerlines </w:delText>
          </w:r>
        </w:del>
      </w:ins>
      <w:del w:id="3596" w:author="Michelle Kemp" w:date="2025-10-23T11:43:00Z" w16du:dateUtc="2025-10-22T22:43:00Z">
        <w:r w:rsidRPr="00531111" w:rsidDel="00DE1B47">
          <w:rPr>
            <w:rFonts w:ascii="Arial" w:hAnsi="Arial" w:cs="Arial"/>
            <w:sz w:val="22"/>
            <w:szCs w:val="22"/>
          </w:rPr>
          <w:delText xml:space="preserve">etc); and </w:delText>
        </w:r>
      </w:del>
      <w:commentRangeEnd w:id="3447"/>
      <w:r w:rsidR="00DE1B47">
        <w:rPr>
          <w:rStyle w:val="CommentReference"/>
        </w:rPr>
        <w:commentReference w:id="3447"/>
      </w:r>
    </w:p>
    <w:p w14:paraId="4E74D555" w14:textId="6659E163" w:rsidR="00CA6B1C" w:rsidRPr="00531111" w:rsidDel="00DE1B47" w:rsidRDefault="00CA6B1C" w:rsidP="00716C12">
      <w:pPr>
        <w:tabs>
          <w:tab w:val="left" w:pos="709"/>
        </w:tabs>
        <w:spacing w:after="160" w:line="288" w:lineRule="auto"/>
        <w:ind w:left="709" w:right="131"/>
        <w:jc w:val="both"/>
        <w:rPr>
          <w:del w:id="3597" w:author="Michelle Kemp" w:date="2025-10-23T11:43:00Z" w16du:dateUtc="2025-10-22T22:43:00Z"/>
          <w:rFonts w:ascii="Arial" w:hAnsi="Arial" w:cs="Arial"/>
          <w:sz w:val="22"/>
          <w:szCs w:val="22"/>
        </w:rPr>
      </w:pPr>
      <w:del w:id="3598" w:author="Michelle Kemp" w:date="2025-10-23T11:43:00Z" w16du:dateUtc="2025-10-22T22:43:00Z">
        <w:r w:rsidRPr="00531111" w:rsidDel="00DE1B47">
          <w:rPr>
            <w:rFonts w:ascii="Arial" w:hAnsi="Arial" w:cs="Arial"/>
            <w:sz w:val="22"/>
            <w:szCs w:val="22"/>
          </w:rPr>
          <w:delText>b) A plan of the planted area detailing the proposed plant species, plant sourcing, plant sizes at time of planting, plant locations, density of planting, and timing of planting; and</w:delText>
        </w:r>
        <w:r w:rsidR="00233001" w:rsidRPr="00531111" w:rsidDel="00DE1B47">
          <w:rPr>
            <w:rFonts w:ascii="Arial" w:hAnsi="Arial" w:cs="Arial"/>
            <w:sz w:val="22"/>
            <w:szCs w:val="22"/>
          </w:rPr>
          <w:delText xml:space="preserve"> </w:delText>
        </w:r>
        <w:r w:rsidRPr="00531111" w:rsidDel="00DE1B47">
          <w:rPr>
            <w:rFonts w:ascii="Arial" w:hAnsi="Arial" w:cs="Arial"/>
            <w:sz w:val="22"/>
            <w:szCs w:val="22"/>
          </w:rPr>
          <w:delText xml:space="preserve">All LPs must comply with relevant conditions of this consent, be consistent with the objectives and principles of the certified LIMP and be consistent with the Landscape Concept and Planting Guidelines prepared by Boffa Miskell in December 2022. </w:delText>
        </w:r>
      </w:del>
    </w:p>
    <w:p w14:paraId="0B19932C" w14:textId="27E880BE" w:rsidR="00B66A57" w:rsidRPr="00531111" w:rsidDel="00DE1B47" w:rsidRDefault="00CA6B1C" w:rsidP="000D0B42">
      <w:pPr>
        <w:tabs>
          <w:tab w:val="left" w:pos="709"/>
        </w:tabs>
        <w:spacing w:after="160" w:line="288" w:lineRule="auto"/>
        <w:ind w:left="709" w:right="131"/>
        <w:jc w:val="both"/>
        <w:rPr>
          <w:del w:id="3599" w:author="Michelle Kemp" w:date="2025-10-23T11:43:00Z" w16du:dateUtc="2025-10-22T22:43:00Z"/>
          <w:rFonts w:ascii="Arial" w:hAnsi="Arial" w:cs="Arial"/>
          <w:sz w:val="22"/>
          <w:szCs w:val="22"/>
        </w:rPr>
      </w:pPr>
      <w:del w:id="3600" w:author="Michelle Kemp" w:date="2025-10-23T11:43:00Z" w16du:dateUtc="2025-10-22T22:43:00Z">
        <w:r w:rsidRPr="00531111" w:rsidDel="00DE1B47">
          <w:rPr>
            <w:rFonts w:ascii="Arial" w:hAnsi="Arial" w:cs="Arial"/>
            <w:sz w:val="22"/>
            <w:szCs w:val="22"/>
          </w:rPr>
          <w:delText xml:space="preserve">To the extent they are applicable to the scope of the LP, they must include: </w:delText>
        </w:r>
      </w:del>
    </w:p>
    <w:p w14:paraId="524D50C1" w14:textId="30BB7102" w:rsidR="00CA6B1C" w:rsidRPr="00531111" w:rsidDel="00DE1B47" w:rsidRDefault="00CA6B1C" w:rsidP="000D0B42">
      <w:pPr>
        <w:pStyle w:val="ListParagraph"/>
        <w:tabs>
          <w:tab w:val="left" w:pos="709"/>
        </w:tabs>
        <w:spacing w:after="160" w:line="288" w:lineRule="auto"/>
        <w:ind w:left="709" w:right="131"/>
        <w:jc w:val="both"/>
        <w:rPr>
          <w:ins w:id="3601" w:author="Emma Chandler" w:date="2025-10-15T16:17:00Z" w16du:dateUtc="2025-10-15T03:17:00Z"/>
          <w:del w:id="3602" w:author="Michelle Kemp" w:date="2025-10-23T11:43:00Z" w16du:dateUtc="2025-10-22T22:43:00Z"/>
          <w:rFonts w:ascii="Arial" w:hAnsi="Arial" w:cs="Arial"/>
          <w:color w:val="000000"/>
          <w:sz w:val="22"/>
          <w:szCs w:val="22"/>
          <w:lang w:eastAsia="en-NZ"/>
        </w:rPr>
      </w:pPr>
      <w:del w:id="3603" w:author="Michelle Kemp" w:date="2025-10-22T15:36:00Z" w16du:dateUtc="2025-10-22T02:36:00Z">
        <w:r w:rsidRPr="00531111" w:rsidDel="00255338">
          <w:rPr>
            <w:rFonts w:ascii="Arial" w:hAnsi="Arial" w:cs="Arial"/>
            <w:color w:val="000000"/>
            <w:sz w:val="22"/>
            <w:szCs w:val="22"/>
            <w:lang w:eastAsia="en-NZ"/>
          </w:rPr>
          <w:delText>Each certified LP must be included in the LIMP</w:delText>
        </w:r>
      </w:del>
      <w:ins w:id="3604" w:author="Emma Chandler" w:date="2025-10-10T14:33:00Z" w16du:dateUtc="2025-10-10T01:33:00Z">
        <w:del w:id="3605" w:author="Michelle Kemp" w:date="2025-10-22T15:36:00Z" w16du:dateUtc="2025-10-22T02:36:00Z">
          <w:r w:rsidR="00D96372" w:rsidRPr="00531111" w:rsidDel="00255338">
            <w:rPr>
              <w:rFonts w:ascii="Arial" w:hAnsi="Arial" w:cs="Arial"/>
              <w:color w:val="000000"/>
              <w:sz w:val="22"/>
              <w:szCs w:val="22"/>
              <w:lang w:eastAsia="en-NZ"/>
            </w:rPr>
            <w:delText xml:space="preserve"> (condition 3</w:delText>
          </w:r>
        </w:del>
      </w:ins>
      <w:ins w:id="3606" w:author="Emma Chandler" w:date="2025-10-16T14:47:00Z" w16du:dateUtc="2025-10-16T01:47:00Z">
        <w:del w:id="3607" w:author="Michelle Kemp" w:date="2025-10-22T15:36:00Z" w16du:dateUtc="2025-10-22T02:36:00Z">
          <w:r w:rsidR="00DF113E" w:rsidRPr="00531111" w:rsidDel="00255338">
            <w:rPr>
              <w:rFonts w:ascii="Arial" w:hAnsi="Arial" w:cs="Arial"/>
              <w:color w:val="000000"/>
              <w:sz w:val="22"/>
              <w:szCs w:val="22"/>
              <w:lang w:eastAsia="en-NZ"/>
            </w:rPr>
            <w:delText>4</w:delText>
          </w:r>
        </w:del>
      </w:ins>
      <w:ins w:id="3608" w:author="Emma Chandler" w:date="2025-10-10T14:33:00Z" w16du:dateUtc="2025-10-10T01:33:00Z">
        <w:del w:id="3609" w:author="Michelle Kemp" w:date="2025-10-23T11:43:00Z" w16du:dateUtc="2025-10-22T22:43:00Z">
          <w:r w:rsidR="00D96372" w:rsidRPr="00531111" w:rsidDel="00DE1B47">
            <w:rPr>
              <w:rFonts w:ascii="Arial" w:hAnsi="Arial" w:cs="Arial"/>
              <w:color w:val="000000"/>
              <w:sz w:val="22"/>
              <w:szCs w:val="22"/>
              <w:lang w:eastAsia="en-NZ"/>
            </w:rPr>
            <w:delText>)</w:delText>
          </w:r>
        </w:del>
      </w:ins>
      <w:del w:id="3610" w:author="Michelle Kemp" w:date="2025-10-23T11:43:00Z" w16du:dateUtc="2025-10-22T22:43:00Z">
        <w:r w:rsidRPr="00531111" w:rsidDel="00DE1B47">
          <w:rPr>
            <w:rFonts w:ascii="Arial" w:hAnsi="Arial" w:cs="Arial"/>
            <w:color w:val="000000"/>
            <w:sz w:val="22"/>
            <w:szCs w:val="22"/>
            <w:lang w:eastAsia="en-NZ"/>
          </w:rPr>
          <w:delText xml:space="preserve">. Planting depicted within each LP must be implemented in the first planting season following completion of any relevant Project Construction Work Component (unless the Council agrees to delay it </w:delText>
        </w:r>
        <w:r w:rsidRPr="00531111" w:rsidDel="00DE1B47">
          <w:rPr>
            <w:rFonts w:ascii="Arial" w:hAnsi="Arial" w:cs="Arial"/>
            <w:color w:val="000000"/>
            <w:sz w:val="22"/>
            <w:szCs w:val="22"/>
            <w:lang w:eastAsia="en-NZ"/>
          </w:rPr>
          <w:lastRenderedPageBreak/>
          <w:delText xml:space="preserve">until the following planting season due to circumstances beyond the consent holder’s control, such as unavailability of plants). All landscaping is to be implemented and maintained thereafter to the satisfaction of the Council at the consent holder’s expense. </w:delText>
        </w:r>
      </w:del>
    </w:p>
    <w:p w14:paraId="661058DE" w14:textId="21EB2170" w:rsidR="000D0B42" w:rsidRPr="00531111" w:rsidDel="00DE1B47" w:rsidRDefault="000D0B42" w:rsidP="000D0B42">
      <w:pPr>
        <w:pStyle w:val="ListParagraph"/>
        <w:tabs>
          <w:tab w:val="left" w:pos="709"/>
        </w:tabs>
        <w:spacing w:after="160" w:line="288" w:lineRule="auto"/>
        <w:ind w:left="709" w:right="131"/>
        <w:jc w:val="both"/>
        <w:rPr>
          <w:ins w:id="3611" w:author="Emma Chandler" w:date="2025-10-15T16:18:00Z" w16du:dateUtc="2025-10-15T03:18:00Z"/>
          <w:del w:id="3612" w:author="Michelle Kemp" w:date="2025-10-23T11:43:00Z" w16du:dateUtc="2025-10-22T22:43:00Z"/>
          <w:rFonts w:ascii="Arial" w:hAnsi="Arial" w:cs="Arial"/>
          <w:i/>
          <w:iCs/>
          <w:color w:val="000000"/>
          <w:sz w:val="22"/>
          <w:szCs w:val="22"/>
          <w:u w:val="single"/>
          <w:lang w:eastAsia="en-NZ"/>
        </w:rPr>
      </w:pPr>
    </w:p>
    <w:p w14:paraId="46075983" w14:textId="2DEA3955" w:rsidR="000D0B42" w:rsidRPr="00531111" w:rsidDel="00DE1B47" w:rsidRDefault="000D0B42" w:rsidP="000D0B42">
      <w:pPr>
        <w:pStyle w:val="ListParagraph"/>
        <w:tabs>
          <w:tab w:val="left" w:pos="709"/>
        </w:tabs>
        <w:spacing w:after="160" w:line="288" w:lineRule="auto"/>
        <w:ind w:left="709" w:right="131"/>
        <w:jc w:val="both"/>
        <w:rPr>
          <w:ins w:id="3613" w:author="Emma Chandler" w:date="2025-10-15T16:17:00Z" w16du:dateUtc="2025-10-15T03:17:00Z"/>
          <w:del w:id="3614" w:author="Michelle Kemp" w:date="2025-10-23T11:43:00Z" w16du:dateUtc="2025-10-22T22:43:00Z"/>
          <w:rFonts w:ascii="Arial" w:hAnsi="Arial" w:cs="Arial"/>
          <w:i/>
          <w:iCs/>
          <w:color w:val="000000"/>
          <w:sz w:val="22"/>
          <w:szCs w:val="22"/>
          <w:u w:val="single"/>
          <w:lang w:eastAsia="en-NZ"/>
        </w:rPr>
      </w:pPr>
      <w:ins w:id="3615" w:author="Emma Chandler" w:date="2025-10-15T16:17:00Z" w16du:dateUtc="2025-10-15T03:17:00Z">
        <w:del w:id="3616" w:author="Michelle Kemp" w:date="2025-10-23T11:43:00Z" w16du:dateUtc="2025-10-22T22:43:00Z">
          <w:r w:rsidRPr="00531111" w:rsidDel="00DE1B47">
            <w:rPr>
              <w:rFonts w:ascii="Arial" w:hAnsi="Arial" w:cs="Arial"/>
              <w:i/>
              <w:iCs/>
              <w:color w:val="000000"/>
              <w:sz w:val="22"/>
              <w:szCs w:val="22"/>
              <w:u w:val="single"/>
              <w:lang w:eastAsia="en-NZ"/>
            </w:rPr>
            <w:delText xml:space="preserve">Advice Note: </w:delText>
          </w:r>
        </w:del>
      </w:ins>
    </w:p>
    <w:p w14:paraId="371ECD92" w14:textId="646EE242" w:rsidR="000D0B42" w:rsidRPr="00531111" w:rsidDel="00DE1B47" w:rsidRDefault="000D0B42" w:rsidP="000D0B42">
      <w:pPr>
        <w:pStyle w:val="ListParagraph"/>
        <w:tabs>
          <w:tab w:val="left" w:pos="709"/>
        </w:tabs>
        <w:spacing w:after="160" w:line="288" w:lineRule="auto"/>
        <w:ind w:left="709" w:right="131"/>
        <w:jc w:val="both"/>
        <w:rPr>
          <w:ins w:id="3617" w:author="Emma Chandler" w:date="2025-08-05T09:42:00Z" w16du:dateUtc="2025-08-04T21:42:00Z"/>
          <w:del w:id="3618" w:author="Michelle Kemp" w:date="2025-10-23T11:43:00Z" w16du:dateUtc="2025-10-22T22:43:00Z"/>
          <w:rFonts w:ascii="Arial" w:hAnsi="Arial" w:cs="Arial"/>
          <w:i/>
          <w:iCs/>
          <w:sz w:val="22"/>
          <w:szCs w:val="22"/>
        </w:rPr>
      </w:pPr>
      <w:ins w:id="3619" w:author="Emma Chandler" w:date="2025-10-15T16:18:00Z" w16du:dateUtc="2025-10-15T03:18:00Z">
        <w:del w:id="3620" w:author="Michelle Kemp" w:date="2025-10-23T11:43:00Z" w16du:dateUtc="2025-10-22T22:43:00Z">
          <w:r w:rsidRPr="00531111" w:rsidDel="00DE1B47">
            <w:rPr>
              <w:rFonts w:ascii="Arial" w:hAnsi="Arial" w:cs="Arial"/>
              <w:i/>
              <w:iCs/>
              <w:color w:val="000000"/>
              <w:sz w:val="22"/>
              <w:szCs w:val="22"/>
              <w:lang w:eastAsia="en-NZ"/>
            </w:rPr>
            <w:delText xml:space="preserve">The finalised LPs should include details in accordance with the requirements of Condition </w:delText>
          </w:r>
        </w:del>
      </w:ins>
      <w:ins w:id="3621" w:author="Emma Chandler" w:date="2025-10-17T13:31:00Z" w16du:dateUtc="2025-10-17T00:31:00Z">
        <w:del w:id="3622" w:author="Michelle Kemp" w:date="2025-10-23T11:43:00Z" w16du:dateUtc="2025-10-22T22:43:00Z">
          <w:r w:rsidR="008014D1" w:rsidDel="00DE1B47">
            <w:rPr>
              <w:rFonts w:ascii="Arial" w:hAnsi="Arial" w:cs="Arial"/>
              <w:i/>
              <w:iCs/>
              <w:color w:val="000000"/>
              <w:sz w:val="22"/>
              <w:szCs w:val="22"/>
              <w:lang w:eastAsia="en-NZ"/>
            </w:rPr>
            <w:delText>51</w:delText>
          </w:r>
        </w:del>
      </w:ins>
      <w:ins w:id="3623" w:author="Emma Chandler" w:date="2025-10-15T16:18:00Z" w16du:dateUtc="2025-10-15T03:18:00Z">
        <w:del w:id="3624" w:author="Michelle Kemp" w:date="2025-10-23T11:43:00Z" w16du:dateUtc="2025-10-22T22:43:00Z">
          <w:r w:rsidRPr="00531111" w:rsidDel="00DE1B47">
            <w:rPr>
              <w:rFonts w:ascii="Arial" w:hAnsi="Arial" w:cs="Arial"/>
              <w:i/>
              <w:iCs/>
              <w:color w:val="000000"/>
              <w:sz w:val="22"/>
              <w:szCs w:val="22"/>
              <w:lang w:eastAsia="en-NZ"/>
            </w:rPr>
            <w:delText xml:space="preserve"> for the </w:delText>
          </w:r>
        </w:del>
      </w:ins>
      <w:ins w:id="3625" w:author="Emma Chandler" w:date="2025-10-15T16:17:00Z" w16du:dateUtc="2025-10-15T03:17:00Z">
        <w:del w:id="3626" w:author="Michelle Kemp" w:date="2025-10-23T11:43:00Z" w16du:dateUtc="2025-10-22T22:43:00Z">
          <w:r w:rsidRPr="00531111" w:rsidDel="00DE1B47">
            <w:rPr>
              <w:rFonts w:ascii="Arial" w:hAnsi="Arial" w:cs="Arial"/>
              <w:i/>
              <w:iCs/>
              <w:color w:val="000000"/>
              <w:sz w:val="22"/>
              <w:szCs w:val="22"/>
              <w:lang w:eastAsia="en-NZ"/>
            </w:rPr>
            <w:delText xml:space="preserve">public walkways and cycleways within the respective </w:delText>
          </w:r>
        </w:del>
      </w:ins>
      <w:ins w:id="3627" w:author="Emma Chandler" w:date="2025-10-15T16:18:00Z" w16du:dateUtc="2025-10-15T03:18:00Z">
        <w:del w:id="3628" w:author="Michelle Kemp" w:date="2025-10-23T11:43:00Z" w16du:dateUtc="2025-10-22T22:43:00Z">
          <w:r w:rsidRPr="00531111" w:rsidDel="00DE1B47">
            <w:rPr>
              <w:rFonts w:ascii="Arial" w:hAnsi="Arial" w:cs="Arial"/>
              <w:i/>
              <w:iCs/>
              <w:color w:val="000000"/>
              <w:sz w:val="22"/>
              <w:szCs w:val="22"/>
              <w:lang w:eastAsia="en-NZ"/>
            </w:rPr>
            <w:delText xml:space="preserve">Project Stage, unless a separate plan is prepared to satisfy Condition </w:delText>
          </w:r>
        </w:del>
      </w:ins>
      <w:ins w:id="3629" w:author="Emma Chandler" w:date="2025-10-17T13:30:00Z" w16du:dateUtc="2025-10-17T00:30:00Z">
        <w:del w:id="3630" w:author="Michelle Kemp" w:date="2025-10-23T11:43:00Z" w16du:dateUtc="2025-10-22T22:43:00Z">
          <w:r w:rsidR="00C41159" w:rsidDel="00DE1B47">
            <w:rPr>
              <w:rFonts w:ascii="Arial" w:hAnsi="Arial" w:cs="Arial"/>
              <w:i/>
              <w:iCs/>
              <w:color w:val="000000"/>
              <w:sz w:val="22"/>
              <w:szCs w:val="22"/>
              <w:lang w:eastAsia="en-NZ"/>
            </w:rPr>
            <w:delText>51</w:delText>
          </w:r>
        </w:del>
      </w:ins>
      <w:ins w:id="3631" w:author="Emma Chandler" w:date="2025-10-15T16:18:00Z" w16du:dateUtc="2025-10-15T03:18:00Z">
        <w:del w:id="3632" w:author="Michelle Kemp" w:date="2025-10-23T11:43:00Z" w16du:dateUtc="2025-10-22T22:43:00Z">
          <w:r w:rsidRPr="00531111" w:rsidDel="00DE1B47">
            <w:rPr>
              <w:rFonts w:ascii="Arial" w:hAnsi="Arial" w:cs="Arial"/>
              <w:i/>
              <w:iCs/>
              <w:color w:val="000000"/>
              <w:sz w:val="22"/>
              <w:szCs w:val="22"/>
              <w:lang w:eastAsia="en-NZ"/>
            </w:rPr>
            <w:delText xml:space="preserve">. </w:delText>
          </w:r>
        </w:del>
      </w:ins>
    </w:p>
    <w:p w14:paraId="41C4C44C" w14:textId="2DB0239E" w:rsidR="00F24AD5" w:rsidRPr="00531111" w:rsidDel="00DE1B47" w:rsidRDefault="00F24AD5" w:rsidP="00716C12">
      <w:pPr>
        <w:pStyle w:val="Heading4"/>
        <w:rPr>
          <w:ins w:id="3633" w:author="Emma Chandler" w:date="2025-08-05T10:16:00Z" w16du:dateUtc="2025-08-04T22:16:00Z"/>
          <w:del w:id="3634" w:author="Michelle Kemp" w:date="2025-10-23T11:45:00Z" w16du:dateUtc="2025-10-22T22:45:00Z"/>
        </w:rPr>
      </w:pPr>
      <w:commentRangeStart w:id="3635"/>
      <w:ins w:id="3636" w:author="Emma Chandler" w:date="2025-08-05T10:16:00Z" w16du:dateUtc="2025-08-04T22:16:00Z">
        <w:del w:id="3637" w:author="Michelle Kemp" w:date="2025-10-23T11:45:00Z" w16du:dateUtc="2025-10-22T22:45:00Z">
          <w:r w:rsidRPr="00531111" w:rsidDel="00DE1B47">
            <w:delText xml:space="preserve">Landscaping Implementation and maintenance requirements </w:delText>
          </w:r>
        </w:del>
      </w:ins>
      <w:commentRangeEnd w:id="3635"/>
      <w:ins w:id="3638" w:author="Emma Chandler" w:date="2025-08-06T14:10:00Z" w16du:dateUtc="2025-08-06T02:10:00Z">
        <w:del w:id="3639" w:author="Michelle Kemp" w:date="2025-10-23T11:45:00Z" w16du:dateUtc="2025-10-22T22:45:00Z">
          <w:r w:rsidRPr="00531111" w:rsidDel="00DE1B47">
            <w:rPr>
              <w:rStyle w:val="CommentReference"/>
              <w:rFonts w:ascii="Times New Roman" w:eastAsia="Times New Roman" w:hAnsi="Times New Roman" w:cs="Times New Roman"/>
              <w:i w:val="0"/>
              <w:iCs w:val="0"/>
              <w:szCs w:val="20"/>
            </w:rPr>
            <w:commentReference w:id="3635"/>
          </w:r>
        </w:del>
      </w:ins>
    </w:p>
    <w:p w14:paraId="34AB7C50" w14:textId="344E5C04" w:rsidR="00F24AD5" w:rsidRPr="00531111" w:rsidDel="00DE1B47" w:rsidRDefault="00F24AD5" w:rsidP="000D0B42">
      <w:pPr>
        <w:pStyle w:val="ListParagraph"/>
        <w:numPr>
          <w:ilvl w:val="0"/>
          <w:numId w:val="24"/>
        </w:numPr>
        <w:tabs>
          <w:tab w:val="left" w:pos="709"/>
        </w:tabs>
        <w:spacing w:after="160" w:line="288" w:lineRule="auto"/>
        <w:ind w:left="709" w:right="131" w:hanging="709"/>
        <w:jc w:val="both"/>
        <w:rPr>
          <w:ins w:id="3640" w:author="Emma Chandler" w:date="2025-08-05T10:16:00Z" w16du:dateUtc="2025-08-04T22:16:00Z"/>
          <w:del w:id="3641" w:author="Michelle Kemp" w:date="2025-10-23T11:45:00Z" w16du:dateUtc="2025-10-22T22:45:00Z"/>
          <w:rFonts w:ascii="Arial" w:hAnsi="Arial" w:cs="Arial"/>
          <w:sz w:val="22"/>
          <w:szCs w:val="22"/>
        </w:rPr>
      </w:pPr>
      <w:ins w:id="3642" w:author="Emma Chandler" w:date="2025-08-05T10:17:00Z" w16du:dateUtc="2025-08-04T22:17:00Z">
        <w:del w:id="3643" w:author="Michelle Kemp" w:date="2025-10-23T11:45:00Z" w16du:dateUtc="2025-10-22T22:45:00Z">
          <w:r w:rsidRPr="00531111" w:rsidDel="00DE1B47">
            <w:rPr>
              <w:rFonts w:ascii="Arial" w:hAnsi="Arial" w:cs="Arial"/>
              <w:sz w:val="22"/>
              <w:szCs w:val="22"/>
            </w:rPr>
            <w:delText>W</w:delText>
          </w:r>
        </w:del>
      </w:ins>
      <w:ins w:id="3644" w:author="Emma Chandler" w:date="2025-08-05T10:16:00Z" w16du:dateUtc="2025-08-04T22:16:00Z">
        <w:del w:id="3645" w:author="Michelle Kemp" w:date="2025-10-23T11:45:00Z" w16du:dateUtc="2025-10-22T22:45:00Z">
          <w:r w:rsidRPr="00531111" w:rsidDel="00DE1B47">
            <w:rPr>
              <w:rFonts w:ascii="Arial" w:hAnsi="Arial" w:cs="Arial"/>
              <w:sz w:val="22"/>
              <w:szCs w:val="22"/>
            </w:rPr>
            <w:delText>ithin the immediately following planting season</w:delText>
          </w:r>
        </w:del>
      </w:ins>
      <w:ins w:id="3646" w:author="Emma Chandler" w:date="2025-08-05T10:17:00Z" w16du:dateUtc="2025-08-04T22:17:00Z">
        <w:del w:id="3647" w:author="Michelle Kemp" w:date="2025-10-23T11:45:00Z" w16du:dateUtc="2025-10-22T22:45:00Z">
          <w:r w:rsidRPr="00531111" w:rsidDel="00DE1B47">
            <w:rPr>
              <w:rFonts w:ascii="Arial" w:hAnsi="Arial" w:cs="Arial"/>
              <w:sz w:val="22"/>
              <w:szCs w:val="22"/>
            </w:rPr>
            <w:delText xml:space="preserve"> following completion of the works related to the respective </w:delText>
          </w:r>
        </w:del>
      </w:ins>
      <w:ins w:id="3648" w:author="Emma Chandler" w:date="2025-10-10T14:39:00Z" w16du:dateUtc="2025-10-10T01:39:00Z">
        <w:del w:id="3649" w:author="Michelle Kemp" w:date="2025-10-23T11:45:00Z" w16du:dateUtc="2025-10-22T22:45:00Z">
          <w:r w:rsidR="00E314E8" w:rsidRPr="00531111" w:rsidDel="00DE1B47">
            <w:rPr>
              <w:rFonts w:ascii="Arial" w:hAnsi="Arial" w:cs="Arial"/>
              <w:sz w:val="22"/>
              <w:szCs w:val="22"/>
            </w:rPr>
            <w:delText>Stage</w:delText>
          </w:r>
        </w:del>
      </w:ins>
      <w:ins w:id="3650" w:author="Emma Chandler" w:date="2025-08-05T10:16:00Z" w16du:dateUtc="2025-08-04T22:16:00Z">
        <w:del w:id="3651" w:author="Michelle Kemp" w:date="2025-10-23T11:45:00Z" w16du:dateUtc="2025-10-22T22:45:00Z">
          <w:r w:rsidRPr="00531111" w:rsidDel="00DE1B47">
            <w:rPr>
              <w:rFonts w:ascii="Arial" w:hAnsi="Arial" w:cs="Arial"/>
              <w:sz w:val="22"/>
              <w:szCs w:val="22"/>
            </w:rPr>
            <w:delText xml:space="preserve">, the consent holder must implement the landscape design which has been certified by the Council under Condition </w:delText>
          </w:r>
        </w:del>
      </w:ins>
      <w:commentRangeStart w:id="3652"/>
      <w:ins w:id="3653" w:author="Emma Chandler" w:date="2025-10-17T13:31:00Z" w16du:dateUtc="2025-10-17T00:31:00Z">
        <w:del w:id="3654" w:author="Michelle Kemp" w:date="2025-10-23T11:45:00Z" w16du:dateUtc="2025-10-22T22:45:00Z">
          <w:r w:rsidR="00A076B8" w:rsidDel="00DE1B47">
            <w:rPr>
              <w:rFonts w:ascii="Arial" w:hAnsi="Arial" w:cs="Arial"/>
              <w:sz w:val="22"/>
              <w:szCs w:val="22"/>
            </w:rPr>
            <w:delText>100</w:delText>
          </w:r>
        </w:del>
      </w:ins>
      <w:commentRangeEnd w:id="3652"/>
      <w:del w:id="3655" w:author="Michelle Kemp" w:date="2025-10-23T11:45:00Z" w16du:dateUtc="2025-10-22T22:45:00Z">
        <w:r w:rsidR="00255338" w:rsidDel="00DE1B47">
          <w:rPr>
            <w:rStyle w:val="CommentReference"/>
          </w:rPr>
          <w:commentReference w:id="3652"/>
        </w:r>
      </w:del>
      <w:ins w:id="3656" w:author="Emma Chandler" w:date="2025-08-05T10:16:00Z" w16du:dateUtc="2025-08-04T22:16:00Z">
        <w:del w:id="3657" w:author="Michelle Kemp" w:date="2025-10-23T11:45:00Z" w16du:dateUtc="2025-10-22T22:45:00Z">
          <w:r w:rsidRPr="00531111" w:rsidDel="00DE1B47">
            <w:rPr>
              <w:rFonts w:ascii="Arial" w:hAnsi="Arial" w:cs="Arial"/>
              <w:sz w:val="22"/>
              <w:szCs w:val="22"/>
            </w:rPr>
            <w:delText xml:space="preserve"> for that </w:delText>
          </w:r>
        </w:del>
      </w:ins>
      <w:ins w:id="3658" w:author="Emma Chandler" w:date="2025-10-15T16:19:00Z" w16du:dateUtc="2025-10-15T03:19:00Z">
        <w:del w:id="3659" w:author="Michelle Kemp" w:date="2025-10-23T11:45:00Z" w16du:dateUtc="2025-10-22T22:45:00Z">
          <w:r w:rsidR="000D0B42" w:rsidRPr="00531111" w:rsidDel="00DE1B47">
            <w:rPr>
              <w:rFonts w:ascii="Arial" w:hAnsi="Arial" w:cs="Arial"/>
              <w:sz w:val="22"/>
              <w:szCs w:val="22"/>
            </w:rPr>
            <w:delText>Project Stage</w:delText>
          </w:r>
        </w:del>
      </w:ins>
      <w:ins w:id="3660" w:author="Emma Chandler" w:date="2025-08-05T10:16:00Z" w16du:dateUtc="2025-08-04T22:16:00Z">
        <w:del w:id="3661" w:author="Michelle Kemp" w:date="2025-10-23T11:45:00Z" w16du:dateUtc="2025-10-22T22:45:00Z">
          <w:r w:rsidRPr="00531111" w:rsidDel="00DE1B47">
            <w:rPr>
              <w:rFonts w:ascii="Arial" w:hAnsi="Arial" w:cs="Arial"/>
              <w:sz w:val="22"/>
              <w:szCs w:val="22"/>
            </w:rPr>
            <w:delText xml:space="preserve">. The implemented landscape design (planting and built elements) must be thereafter retained and maintained in perpetuity in accordance with the </w:delText>
          </w:r>
        </w:del>
      </w:ins>
      <w:ins w:id="3662" w:author="Emma Chandler" w:date="2025-10-10T14:38:00Z" w16du:dateUtc="2025-10-10T01:38:00Z">
        <w:del w:id="3663" w:author="Michelle Kemp" w:date="2025-10-23T11:45:00Z" w16du:dateUtc="2025-10-22T22:45:00Z">
          <w:r w:rsidR="00E314E8" w:rsidRPr="00531111" w:rsidDel="00DE1B47">
            <w:rPr>
              <w:rFonts w:ascii="Arial" w:hAnsi="Arial" w:cs="Arial"/>
              <w:sz w:val="22"/>
              <w:szCs w:val="22"/>
            </w:rPr>
            <w:delText>certified LIMP</w:delText>
          </w:r>
        </w:del>
      </w:ins>
      <w:ins w:id="3664" w:author="Emma Chandler" w:date="2025-08-05T10:16:00Z" w16du:dateUtc="2025-08-04T22:16:00Z">
        <w:del w:id="3665" w:author="Michelle Kemp" w:date="2025-10-23T11:45:00Z" w16du:dateUtc="2025-10-22T22:45:00Z">
          <w:r w:rsidRPr="00531111" w:rsidDel="00DE1B47">
            <w:rPr>
              <w:rFonts w:ascii="Arial" w:hAnsi="Arial" w:cs="Arial"/>
              <w:sz w:val="22"/>
              <w:szCs w:val="22"/>
            </w:rPr>
            <w:delText xml:space="preserve"> </w:delText>
          </w:r>
        </w:del>
      </w:ins>
      <w:ins w:id="3666" w:author="Emma Chandler" w:date="2025-10-10T14:38:00Z" w16du:dateUtc="2025-10-10T01:38:00Z">
        <w:del w:id="3667" w:author="Michelle Kemp" w:date="2025-10-23T11:45:00Z" w16du:dateUtc="2025-10-22T22:45:00Z">
          <w:r w:rsidR="00E314E8" w:rsidRPr="00531111" w:rsidDel="00DE1B47">
            <w:rPr>
              <w:rFonts w:ascii="Arial" w:hAnsi="Arial" w:cs="Arial"/>
              <w:sz w:val="22"/>
              <w:szCs w:val="22"/>
            </w:rPr>
            <w:delText>(c</w:delText>
          </w:r>
        </w:del>
      </w:ins>
      <w:ins w:id="3668" w:author="Emma Chandler" w:date="2025-08-05T10:16:00Z" w16du:dateUtc="2025-08-04T22:16:00Z">
        <w:del w:id="3669" w:author="Michelle Kemp" w:date="2025-10-23T11:45:00Z" w16du:dateUtc="2025-10-22T22:45:00Z">
          <w:r w:rsidRPr="00531111" w:rsidDel="00DE1B47">
            <w:rPr>
              <w:rFonts w:ascii="Arial" w:hAnsi="Arial" w:cs="Arial"/>
              <w:sz w:val="22"/>
              <w:szCs w:val="22"/>
            </w:rPr>
            <w:delText>ondition</w:delText>
          </w:r>
        </w:del>
      </w:ins>
      <w:ins w:id="3670" w:author="Emma Chandler" w:date="2025-10-10T14:36:00Z" w16du:dateUtc="2025-10-10T01:36:00Z">
        <w:del w:id="3671" w:author="Michelle Kemp" w:date="2025-10-23T11:45:00Z" w16du:dateUtc="2025-10-22T22:45:00Z">
          <w:r w:rsidR="00CF69C7" w:rsidRPr="00531111" w:rsidDel="00DE1B47">
            <w:rPr>
              <w:rFonts w:ascii="Arial" w:hAnsi="Arial" w:cs="Arial"/>
              <w:sz w:val="22"/>
              <w:szCs w:val="22"/>
            </w:rPr>
            <w:delText xml:space="preserve"> 3</w:delText>
          </w:r>
        </w:del>
      </w:ins>
      <w:ins w:id="3672" w:author="Emma Chandler" w:date="2025-10-15T16:19:00Z" w16du:dateUtc="2025-10-15T03:19:00Z">
        <w:del w:id="3673" w:author="Michelle Kemp" w:date="2025-10-23T11:45:00Z" w16du:dateUtc="2025-10-22T22:45:00Z">
          <w:r w:rsidR="000D0B42" w:rsidRPr="00531111" w:rsidDel="00DE1B47">
            <w:rPr>
              <w:rFonts w:ascii="Arial" w:hAnsi="Arial" w:cs="Arial"/>
              <w:sz w:val="22"/>
              <w:szCs w:val="22"/>
            </w:rPr>
            <w:delText>4</w:delText>
          </w:r>
        </w:del>
      </w:ins>
      <w:ins w:id="3674" w:author="Emma Chandler" w:date="2025-10-10T14:38:00Z" w16du:dateUtc="2025-10-10T01:38:00Z">
        <w:del w:id="3675" w:author="Michelle Kemp" w:date="2025-10-23T11:45:00Z" w16du:dateUtc="2025-10-22T22:45:00Z">
          <w:r w:rsidR="00E314E8" w:rsidRPr="00531111" w:rsidDel="00DE1B47">
            <w:rPr>
              <w:rFonts w:ascii="Arial" w:hAnsi="Arial" w:cs="Arial"/>
              <w:sz w:val="22"/>
              <w:szCs w:val="22"/>
            </w:rPr>
            <w:delText>)</w:delText>
          </w:r>
        </w:del>
      </w:ins>
      <w:ins w:id="3676" w:author="Emma Chandler" w:date="2025-08-05T10:16:00Z" w16du:dateUtc="2025-08-04T22:16:00Z">
        <w:del w:id="3677" w:author="Michelle Kemp" w:date="2025-10-23T11:45:00Z" w16du:dateUtc="2025-10-22T22:45:00Z">
          <w:r w:rsidRPr="00531111" w:rsidDel="00DE1B47">
            <w:rPr>
              <w:rFonts w:ascii="Arial" w:hAnsi="Arial" w:cs="Arial"/>
              <w:sz w:val="22"/>
              <w:szCs w:val="22"/>
            </w:rPr>
            <w:delText>.</w:delText>
          </w:r>
        </w:del>
      </w:ins>
    </w:p>
    <w:p w14:paraId="1BAE045B" w14:textId="7BBEA617" w:rsidR="00F24AD5" w:rsidRPr="00531111" w:rsidDel="00DE1B47" w:rsidRDefault="00F24AD5" w:rsidP="00716C12">
      <w:pPr>
        <w:pStyle w:val="Heading4"/>
        <w:rPr>
          <w:ins w:id="3678" w:author="Emma Chandler" w:date="2025-08-05T10:16:00Z" w16du:dateUtc="2025-08-04T22:16:00Z"/>
          <w:del w:id="3679" w:author="Michelle Kemp" w:date="2025-10-23T11:45:00Z" w16du:dateUtc="2025-10-22T22:45:00Z"/>
        </w:rPr>
      </w:pPr>
      <w:ins w:id="3680" w:author="Emma Chandler" w:date="2025-08-05T10:16:00Z" w16du:dateUtc="2025-08-04T22:16:00Z">
        <w:del w:id="3681" w:author="Michelle Kemp" w:date="2025-10-23T11:45:00Z" w16du:dateUtc="2025-10-22T22:45:00Z">
          <w:r w:rsidRPr="00531111" w:rsidDel="00DE1B47">
            <w:delText xml:space="preserve">Landscape Implementation Completion Report </w:delText>
          </w:r>
        </w:del>
      </w:ins>
    </w:p>
    <w:p w14:paraId="7DE9D4CC" w14:textId="6987B509" w:rsidR="00F24AD5" w:rsidRPr="00531111" w:rsidDel="00DE1B47" w:rsidRDefault="00F24AD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ins w:id="3682" w:author="Emma Chandler" w:date="2025-08-05T10:16:00Z" w16du:dateUtc="2025-08-04T22:16:00Z"/>
          <w:del w:id="3683" w:author="Michelle Kemp" w:date="2025-10-23T11:45:00Z" w16du:dateUtc="2025-10-22T22:45:00Z"/>
          <w:rFonts w:ascii="Arial" w:hAnsi="Arial" w:cs="Arial"/>
          <w:sz w:val="22"/>
          <w:szCs w:val="22"/>
        </w:rPr>
      </w:pPr>
      <w:ins w:id="3684" w:author="Emma Chandler" w:date="2025-08-05T10:16:00Z" w16du:dateUtc="2025-08-04T22:16:00Z">
        <w:del w:id="3685" w:author="Michelle Kemp" w:date="2025-10-23T11:45:00Z" w16du:dateUtc="2025-10-22T22:45:00Z">
          <w:r w:rsidRPr="00531111" w:rsidDel="00DE1B47">
            <w:rPr>
              <w:rFonts w:ascii="Arial" w:hAnsi="Arial" w:cs="Arial"/>
              <w:sz w:val="22"/>
              <w:szCs w:val="22"/>
            </w:rPr>
            <w:delText xml:space="preserve">Following completion of the certified landscape works, the consent holder must submit a completion report to the Council for certification which confirms that the objective of the </w:delText>
          </w:r>
        </w:del>
      </w:ins>
      <w:ins w:id="3686" w:author="Emma Chandler" w:date="2025-10-10T14:38:00Z" w16du:dateUtc="2025-10-10T01:38:00Z">
        <w:del w:id="3687" w:author="Michelle Kemp" w:date="2025-10-23T11:45:00Z" w16du:dateUtc="2025-10-22T22:45:00Z">
          <w:r w:rsidR="00E314E8" w:rsidRPr="00531111" w:rsidDel="00DE1B47">
            <w:rPr>
              <w:rFonts w:ascii="Arial" w:hAnsi="Arial" w:cs="Arial"/>
              <w:sz w:val="22"/>
              <w:szCs w:val="22"/>
            </w:rPr>
            <w:delText>certified LIMP</w:delText>
          </w:r>
        </w:del>
      </w:ins>
      <w:ins w:id="3688" w:author="Emma Chandler" w:date="2025-08-05T10:16:00Z" w16du:dateUtc="2025-08-04T22:16:00Z">
        <w:del w:id="3689" w:author="Michelle Kemp" w:date="2025-10-23T11:45:00Z" w16du:dateUtc="2025-10-22T22:45:00Z">
          <w:r w:rsidRPr="00531111" w:rsidDel="00DE1B47">
            <w:rPr>
              <w:rFonts w:ascii="Arial" w:hAnsi="Arial" w:cs="Arial"/>
              <w:sz w:val="22"/>
              <w:szCs w:val="22"/>
            </w:rPr>
            <w:delText xml:space="preserve"> (condition </w:delText>
          </w:r>
        </w:del>
      </w:ins>
      <w:ins w:id="3690" w:author="Emma Chandler" w:date="2025-10-10T14:38:00Z" w16du:dateUtc="2025-10-10T01:38:00Z">
        <w:del w:id="3691" w:author="Michelle Kemp" w:date="2025-10-23T11:45:00Z" w16du:dateUtc="2025-10-22T22:45:00Z">
          <w:r w:rsidR="00E314E8" w:rsidRPr="00531111" w:rsidDel="00DE1B47">
            <w:rPr>
              <w:rFonts w:ascii="Arial" w:hAnsi="Arial" w:cs="Arial"/>
              <w:sz w:val="22"/>
              <w:szCs w:val="22"/>
            </w:rPr>
            <w:delText>3</w:delText>
          </w:r>
        </w:del>
      </w:ins>
      <w:ins w:id="3692" w:author="Emma Chandler" w:date="2025-10-16T14:47:00Z" w16du:dateUtc="2025-10-16T01:47:00Z">
        <w:del w:id="3693" w:author="Michelle Kemp" w:date="2025-10-23T11:45:00Z" w16du:dateUtc="2025-10-22T22:45:00Z">
          <w:r w:rsidR="00DF113E" w:rsidRPr="00531111" w:rsidDel="00DE1B47">
            <w:rPr>
              <w:rFonts w:ascii="Arial" w:hAnsi="Arial" w:cs="Arial"/>
              <w:sz w:val="22"/>
              <w:szCs w:val="22"/>
            </w:rPr>
            <w:delText>4</w:delText>
          </w:r>
        </w:del>
      </w:ins>
      <w:ins w:id="3694" w:author="Emma Chandler" w:date="2025-08-05T10:16:00Z" w16du:dateUtc="2025-08-04T22:16:00Z">
        <w:del w:id="3695" w:author="Michelle Kemp" w:date="2025-10-23T11:45:00Z" w16du:dateUtc="2025-10-22T22:45:00Z">
          <w:r w:rsidRPr="00531111" w:rsidDel="00DE1B47">
            <w:rPr>
              <w:rFonts w:ascii="Arial" w:hAnsi="Arial" w:cs="Arial"/>
              <w:sz w:val="22"/>
              <w:szCs w:val="22"/>
            </w:rPr>
            <w:delText xml:space="preserve">) has been achieved. </w:delText>
          </w:r>
        </w:del>
      </w:ins>
    </w:p>
    <w:p w14:paraId="0E9589BA" w14:textId="6876974D" w:rsidR="00F24AD5" w:rsidRPr="00531111" w:rsidDel="00255338" w:rsidRDefault="00F24AD5" w:rsidP="00716C12">
      <w:pPr>
        <w:pStyle w:val="ListParagraph"/>
        <w:spacing w:before="196"/>
        <w:ind w:left="709"/>
        <w:jc w:val="both"/>
        <w:rPr>
          <w:del w:id="3696" w:author="Michelle Kemp" w:date="2025-10-22T15:38:00Z" w16du:dateUtc="2025-10-22T02:38:00Z"/>
          <w:rFonts w:ascii="Arial" w:hAnsi="Arial" w:cs="Arial"/>
          <w:b/>
          <w:bCs/>
          <w:i/>
          <w:iCs/>
          <w:color w:val="0070C0"/>
          <w:sz w:val="22"/>
          <w:szCs w:val="18"/>
          <w:u w:val="single"/>
        </w:rPr>
      </w:pPr>
      <w:commentRangeStart w:id="3697"/>
      <w:ins w:id="3698" w:author="Emma Chandler" w:date="2025-08-05T10:16:00Z" w16du:dateUtc="2025-08-04T22:16:00Z">
        <w:del w:id="3699" w:author="Michelle Kemp" w:date="2025-10-22T15:38:00Z" w16du:dateUtc="2025-10-22T02:38:00Z">
          <w:r w:rsidRPr="00531111" w:rsidDel="00255338">
            <w:rPr>
              <w:rFonts w:ascii="Arial" w:hAnsi="Arial" w:cs="Arial"/>
              <w:b/>
              <w:bCs/>
              <w:i/>
              <w:iCs/>
              <w:color w:val="0070C0"/>
              <w:sz w:val="22"/>
              <w:szCs w:val="18"/>
              <w:u w:val="single"/>
            </w:rPr>
            <w:delText>Advice note:</w:delText>
          </w:r>
        </w:del>
      </w:ins>
    </w:p>
    <w:p w14:paraId="754E6644" w14:textId="28975884" w:rsidR="00E314E8" w:rsidRPr="00531111" w:rsidDel="00255338" w:rsidRDefault="00E314E8" w:rsidP="00716C12">
      <w:pPr>
        <w:pStyle w:val="ListParagraph"/>
        <w:spacing w:before="196"/>
        <w:ind w:left="709"/>
        <w:jc w:val="both"/>
        <w:rPr>
          <w:ins w:id="3700" w:author="Emma Chandler" w:date="2025-08-05T10:16:00Z" w16du:dateUtc="2025-08-04T22:16:00Z"/>
          <w:del w:id="3701" w:author="Michelle Kemp" w:date="2025-10-22T15:38:00Z" w16du:dateUtc="2025-10-22T02:38:00Z"/>
          <w:rFonts w:ascii="Arial" w:hAnsi="Arial" w:cs="Arial"/>
          <w:b/>
          <w:bCs/>
          <w:i/>
          <w:iCs/>
          <w:color w:val="0070C0"/>
          <w:sz w:val="22"/>
          <w:szCs w:val="18"/>
          <w:u w:val="single"/>
        </w:rPr>
      </w:pPr>
    </w:p>
    <w:p w14:paraId="19D1628A" w14:textId="507E9F89" w:rsidR="00F24AD5" w:rsidRPr="00531111" w:rsidDel="00255338" w:rsidRDefault="00F24AD5" w:rsidP="00716C12">
      <w:pPr>
        <w:pStyle w:val="ListParagraph"/>
        <w:spacing w:before="196"/>
        <w:ind w:left="709"/>
        <w:jc w:val="both"/>
        <w:rPr>
          <w:ins w:id="3702" w:author="Emma Chandler" w:date="2025-08-05T10:16:00Z" w16du:dateUtc="2025-08-04T22:16:00Z"/>
          <w:del w:id="3703" w:author="Michelle Kemp" w:date="2025-10-22T15:38:00Z" w16du:dateUtc="2025-10-22T02:38:00Z"/>
          <w:rFonts w:ascii="Arial" w:hAnsi="Arial" w:cs="Arial"/>
          <w:b/>
          <w:bCs/>
          <w:i/>
          <w:iCs/>
          <w:color w:val="0070C0"/>
          <w:sz w:val="22"/>
          <w:szCs w:val="18"/>
          <w:u w:val="single"/>
        </w:rPr>
      </w:pPr>
      <w:ins w:id="3704" w:author="Emma Chandler" w:date="2025-08-05T10:16:00Z" w16du:dateUtc="2025-08-04T22:16:00Z">
        <w:del w:id="3705" w:author="Michelle Kemp" w:date="2025-10-22T15:38:00Z" w16du:dateUtc="2025-10-22T02:38:00Z">
          <w:r w:rsidRPr="00531111" w:rsidDel="00255338">
            <w:rPr>
              <w:rFonts w:ascii="Arial" w:hAnsi="Arial" w:cs="Arial"/>
              <w:i/>
              <w:iCs/>
              <w:color w:val="0070C0"/>
              <w:sz w:val="22"/>
              <w:szCs w:val="18"/>
              <w:u w:val="single"/>
            </w:rPr>
            <w:delText>Landscaping associated with new public roads will be considered for engineering plan approval when the lots are to be created, and land is vested at the time of subdivision. It is advisable that any landscaping as part of the land use be designed in accordance with Auckland Council standards and in particular “The Auckland Code of Practice for Land Development and Subdivision Chapter 7: Landscape”.</w:delText>
          </w:r>
        </w:del>
      </w:ins>
      <w:commentRangeEnd w:id="3697"/>
      <w:r w:rsidR="00255338">
        <w:rPr>
          <w:rStyle w:val="CommentReference"/>
        </w:rPr>
        <w:commentReference w:id="3697"/>
      </w:r>
    </w:p>
    <w:p w14:paraId="27B39EFF" w14:textId="3CA6382D" w:rsidR="007E18DD" w:rsidRPr="00531111" w:rsidDel="00E314E8" w:rsidRDefault="007E18DD" w:rsidP="00716C12">
      <w:pPr>
        <w:widowControl w:val="0"/>
        <w:tabs>
          <w:tab w:val="left" w:pos="709"/>
        </w:tabs>
        <w:autoSpaceDE w:val="0"/>
        <w:autoSpaceDN w:val="0"/>
        <w:spacing w:after="160" w:line="288" w:lineRule="auto"/>
        <w:ind w:right="131"/>
        <w:jc w:val="both"/>
        <w:rPr>
          <w:del w:id="3706" w:author="Emma Chandler" w:date="2025-10-10T14:37:00Z" w16du:dateUtc="2025-10-10T01:37:00Z"/>
          <w:rFonts w:ascii="Arial" w:hAnsi="Arial" w:cs="Arial"/>
          <w:color w:val="000000"/>
          <w:sz w:val="22"/>
          <w:szCs w:val="22"/>
          <w:lang w:eastAsia="en-NZ"/>
        </w:rPr>
      </w:pPr>
    </w:p>
    <w:p w14:paraId="54861709" w14:textId="66D61FE4" w:rsidR="00010E4C" w:rsidRPr="00085EC8" w:rsidDel="00255338" w:rsidRDefault="00F15E0D" w:rsidP="00716C12">
      <w:pPr>
        <w:pStyle w:val="Heading4"/>
        <w:rPr>
          <w:ins w:id="3707" w:author="Emma Chandler" w:date="2025-08-05T10:16:00Z" w16du:dateUtc="2025-08-04T22:16:00Z"/>
          <w:del w:id="3708" w:author="Michelle Kemp" w:date="2025-10-22T15:40:00Z" w16du:dateUtc="2025-10-22T02:40:00Z"/>
          <w:highlight w:val="yellow"/>
          <w:rPrChange w:id="3709" w:author="Karyn Kurzeja" w:date="2025-10-29T13:36:00Z" w16du:dateUtc="2025-10-29T00:36:00Z">
            <w:rPr>
              <w:ins w:id="3710" w:author="Emma Chandler" w:date="2025-08-05T10:16:00Z" w16du:dateUtc="2025-08-04T22:16:00Z"/>
              <w:del w:id="3711" w:author="Michelle Kemp" w:date="2025-10-22T15:40:00Z" w16du:dateUtc="2025-10-22T02:40:00Z"/>
            </w:rPr>
          </w:rPrChange>
        </w:rPr>
      </w:pPr>
      <w:ins w:id="3712" w:author="Emma Chandler" w:date="2025-10-15T16:07:00Z" w16du:dateUtc="2025-10-15T03:07:00Z">
        <w:del w:id="3713" w:author="Michelle Kemp" w:date="2025-10-22T15:40:00Z" w16du:dateUtc="2025-10-22T02:40:00Z">
          <w:r w:rsidRPr="00407F50" w:rsidDel="00255338">
            <w:delText>Restor</w:delText>
          </w:r>
        </w:del>
      </w:ins>
      <w:ins w:id="3714" w:author="Emma Chandler" w:date="2025-10-15T16:08:00Z" w16du:dateUtc="2025-10-15T03:08:00Z">
        <w:del w:id="3715" w:author="Michelle Kemp" w:date="2025-10-22T15:40:00Z" w16du:dateUtc="2025-10-22T02:40:00Z">
          <w:r w:rsidRPr="00407F50" w:rsidDel="00255338">
            <w:delText>ation</w:delText>
          </w:r>
        </w:del>
      </w:ins>
      <w:commentRangeStart w:id="3716"/>
      <w:commentRangeStart w:id="3717"/>
      <w:ins w:id="3718" w:author="Emma Chandler" w:date="2025-08-05T10:16:00Z" w16du:dateUtc="2025-08-04T22:16:00Z">
        <w:del w:id="3719" w:author="Michelle Kemp" w:date="2025-10-22T15:40:00Z" w16du:dateUtc="2025-10-22T02:40:00Z">
          <w:r w:rsidR="00010E4C" w:rsidRPr="00407F50" w:rsidDel="00255338">
            <w:delText xml:space="preserve"> Planting</w:delText>
          </w:r>
        </w:del>
      </w:ins>
      <w:ins w:id="3720" w:author="Emma Chandler" w:date="2025-10-10T13:44:00Z" w16du:dateUtc="2025-10-10T00:44:00Z">
        <w:del w:id="3721" w:author="Michelle Kemp" w:date="2025-10-22T15:40:00Z" w16du:dateUtc="2025-10-22T02:40:00Z">
          <w:r w:rsidR="00355A70" w:rsidRPr="00407F50" w:rsidDel="00255338">
            <w:delText xml:space="preserve"> - Implementation</w:delText>
          </w:r>
        </w:del>
      </w:ins>
      <w:ins w:id="3722" w:author="Emma Chandler" w:date="2025-08-05T10:16:00Z" w16du:dateUtc="2025-08-04T22:16:00Z">
        <w:del w:id="3723" w:author="Michelle Kemp" w:date="2025-10-22T15:40:00Z" w16du:dateUtc="2025-10-22T02:40:00Z">
          <w:r w:rsidR="00010E4C" w:rsidRPr="00407F50" w:rsidDel="00255338">
            <w:delText xml:space="preserve"> </w:delText>
          </w:r>
        </w:del>
      </w:ins>
      <w:commentRangeEnd w:id="3716"/>
      <w:ins w:id="3724" w:author="Emma Chandler" w:date="2025-08-06T14:11:00Z" w16du:dateUtc="2025-08-06T02:11:00Z">
        <w:del w:id="3725" w:author="Michelle Kemp" w:date="2025-10-22T15:40:00Z" w16du:dateUtc="2025-10-22T02:40:00Z">
          <w:r w:rsidR="009E15B4" w:rsidRPr="00085EC8" w:rsidDel="00255338">
            <w:rPr>
              <w:rStyle w:val="CommentReference"/>
              <w:highlight w:val="yellow"/>
              <w:rPrChange w:id="3726" w:author="Karyn Kurzeja" w:date="2025-10-29T13:36:00Z" w16du:dateUtc="2025-10-29T00:36:00Z">
                <w:rPr>
                  <w:rStyle w:val="CommentReference"/>
                </w:rPr>
              </w:rPrChange>
            </w:rPr>
            <w:commentReference w:id="3716"/>
          </w:r>
          <w:commentRangeEnd w:id="3717"/>
          <w:r>
            <w:rPr>
              <w:rStyle w:val="CommentReference"/>
            </w:rPr>
            <w:commentReference w:id="3717"/>
          </w:r>
        </w:del>
      </w:ins>
    </w:p>
    <w:p w14:paraId="372EA856" w14:textId="397DEE82" w:rsidR="00010E4C" w:rsidRPr="00AE7289" w:rsidDel="00255338" w:rsidRDefault="00010E4C" w:rsidP="00716C12">
      <w:pPr>
        <w:pStyle w:val="CONDITIONS"/>
        <w:numPr>
          <w:ilvl w:val="0"/>
          <w:numId w:val="24"/>
        </w:numPr>
        <w:tabs>
          <w:tab w:val="clear" w:pos="1134"/>
        </w:tabs>
        <w:rPr>
          <w:ins w:id="3727" w:author="Emma Chandler" w:date="2025-08-05T10:16:00Z" w16du:dateUtc="2025-08-04T22:16:00Z"/>
          <w:del w:id="3728" w:author="Michelle Kemp" w:date="2025-10-22T15:40:00Z" w16du:dateUtc="2025-10-22T02:40:00Z"/>
        </w:rPr>
      </w:pPr>
      <w:ins w:id="3729" w:author="Emma Chandler" w:date="2025-08-05T10:16:00Z" w16du:dateUtc="2025-08-04T22:16:00Z">
        <w:del w:id="3730" w:author="Michelle Kemp" w:date="2025-10-22T15:40:00Z" w16du:dateUtc="2025-10-22T02:40:00Z">
          <w:r w:rsidRPr="00AE7289" w:rsidDel="00255338">
            <w:delText xml:space="preserve">The consent holder must carry out all mitigation planting as detailed within the certified Mitigation Planting and Maintenance Plan (condition </w:delText>
          </w:r>
        </w:del>
      </w:ins>
      <w:ins w:id="3731" w:author="Emma Chandler" w:date="2025-10-10T14:38:00Z" w16du:dateUtc="2025-10-10T01:38:00Z">
        <w:del w:id="3732" w:author="Michelle Kemp" w:date="2025-10-22T15:40:00Z" w16du:dateUtc="2025-10-22T02:40:00Z">
          <w:r w:rsidR="00E314E8" w:rsidRPr="00AE7289" w:rsidDel="00255338">
            <w:delText>3</w:delText>
          </w:r>
        </w:del>
      </w:ins>
      <w:ins w:id="3733" w:author="Emma Chandler" w:date="2025-10-15T16:08:00Z" w16du:dateUtc="2025-10-15T03:08:00Z">
        <w:del w:id="3734" w:author="Michelle Kemp" w:date="2025-10-22T15:40:00Z" w16du:dateUtc="2025-10-22T02:40:00Z">
          <w:r w:rsidR="004232F8" w:rsidRPr="00AE7289" w:rsidDel="00255338">
            <w:delText>3</w:delText>
          </w:r>
        </w:del>
      </w:ins>
      <w:ins w:id="3735" w:author="Emma Chandler" w:date="2025-08-05T10:16:00Z" w16du:dateUtc="2025-08-04T22:16:00Z">
        <w:del w:id="3736" w:author="Michelle Kemp" w:date="2025-10-22T15:40:00Z" w16du:dateUtc="2025-10-22T02:40:00Z">
          <w:r w:rsidRPr="00AE7289" w:rsidDel="00255338">
            <w:delText>) within the first planting season (April – September) immediately following the completion of works on site</w:delText>
          </w:r>
        </w:del>
      </w:ins>
      <w:ins w:id="3737" w:author="Emma Chandler" w:date="2025-08-05T10:18:00Z" w16du:dateUtc="2025-08-04T22:18:00Z">
        <w:del w:id="3738" w:author="Michelle Kemp" w:date="2025-10-22T15:40:00Z" w16du:dateUtc="2025-10-22T02:40:00Z">
          <w:r w:rsidR="00844663" w:rsidRPr="00AE7289" w:rsidDel="00255338">
            <w:delText xml:space="preserve"> relating to each </w:delText>
          </w:r>
        </w:del>
      </w:ins>
      <w:ins w:id="3739" w:author="Emma Chandler" w:date="2025-10-10T14:39:00Z" w16du:dateUtc="2025-10-10T01:39:00Z">
        <w:del w:id="3740" w:author="Michelle Kemp" w:date="2025-10-22T15:40:00Z" w16du:dateUtc="2025-10-22T02:40:00Z">
          <w:r w:rsidR="00E314E8" w:rsidRPr="00AE7289" w:rsidDel="00255338">
            <w:delText>Stage</w:delText>
          </w:r>
        </w:del>
      </w:ins>
      <w:ins w:id="3741" w:author="Emma Chandler" w:date="2025-08-05T10:16:00Z" w16du:dateUtc="2025-08-04T22:16:00Z">
        <w:del w:id="3742" w:author="Michelle Kemp" w:date="2025-10-22T15:40:00Z" w16du:dateUtc="2025-10-22T02:40:00Z">
          <w:r w:rsidRPr="00AE7289" w:rsidDel="00255338">
            <w:delText xml:space="preserve">. </w:delText>
          </w:r>
        </w:del>
      </w:ins>
    </w:p>
    <w:p w14:paraId="13FCAC95" w14:textId="6EB4D75B" w:rsidR="00010E4C" w:rsidRPr="00AE7289" w:rsidDel="00255338" w:rsidRDefault="00010E4C" w:rsidP="00716C12">
      <w:pPr>
        <w:pStyle w:val="CONDITIONS"/>
        <w:numPr>
          <w:ilvl w:val="0"/>
          <w:numId w:val="24"/>
        </w:numPr>
        <w:tabs>
          <w:tab w:val="clear" w:pos="1134"/>
        </w:tabs>
        <w:rPr>
          <w:ins w:id="3743" w:author="Emma Chandler" w:date="2025-08-05T10:16:00Z" w16du:dateUtc="2025-08-04T22:16:00Z"/>
          <w:del w:id="3744" w:author="Michelle Kemp" w:date="2025-10-22T15:40:00Z" w16du:dateUtc="2025-10-22T02:40:00Z"/>
        </w:rPr>
      </w:pPr>
      <w:ins w:id="3745" w:author="Emma Chandler" w:date="2025-08-05T10:16:00Z" w16du:dateUtc="2025-08-04T22:16:00Z">
        <w:del w:id="3746" w:author="Michelle Kemp" w:date="2025-10-22T15:40:00Z" w16du:dateUtc="2025-10-22T02:40:00Z">
          <w:r w:rsidRPr="00AE7289" w:rsidDel="00255338">
            <w:delText>Following establishment of the required planting the consent holder must submit a completion report to Council, for certification within 30 working days of the planting works being completed. This report must confirm that all plantings have been completed in accordance with the approved planting plans including evidence of eco-sourcing.</w:delText>
          </w:r>
        </w:del>
      </w:ins>
    </w:p>
    <w:p w14:paraId="5F759297" w14:textId="3FBC415E" w:rsidR="00010E4C" w:rsidRPr="00AE7289" w:rsidDel="00255338" w:rsidRDefault="00010E4C" w:rsidP="00716C12">
      <w:pPr>
        <w:pStyle w:val="CONDITIONS"/>
        <w:numPr>
          <w:ilvl w:val="0"/>
          <w:numId w:val="0"/>
        </w:numPr>
        <w:tabs>
          <w:tab w:val="clear" w:pos="1134"/>
          <w:tab w:val="num" w:pos="851"/>
        </w:tabs>
        <w:ind w:left="851"/>
        <w:rPr>
          <w:ins w:id="3747" w:author="Emma Chandler" w:date="2025-08-05T10:16:00Z" w16du:dateUtc="2025-08-04T22:16:00Z"/>
          <w:del w:id="3748" w:author="Michelle Kemp" w:date="2025-10-22T15:40:00Z" w16du:dateUtc="2025-10-22T02:40:00Z"/>
          <w:u w:val="single"/>
        </w:rPr>
      </w:pPr>
      <w:ins w:id="3749" w:author="Emma Chandler" w:date="2025-08-05T10:16:00Z" w16du:dateUtc="2025-08-04T22:16:00Z">
        <w:del w:id="3750" w:author="Michelle Kemp" w:date="2025-10-22T15:40:00Z" w16du:dateUtc="2025-10-22T02:40:00Z">
          <w:r w:rsidRPr="00AE7289" w:rsidDel="00255338">
            <w:rPr>
              <w:i/>
              <w:iCs/>
              <w:szCs w:val="22"/>
              <w:u w:val="single"/>
            </w:rPr>
            <w:delText xml:space="preserve">Advice Note: </w:delText>
          </w:r>
        </w:del>
      </w:ins>
    </w:p>
    <w:p w14:paraId="3C85891E" w14:textId="7619DBEB" w:rsidR="00010E4C" w:rsidRPr="00531111" w:rsidDel="00255338" w:rsidRDefault="00010E4C" w:rsidP="00716C12">
      <w:pPr>
        <w:pStyle w:val="CONDITIONS"/>
        <w:numPr>
          <w:ilvl w:val="0"/>
          <w:numId w:val="0"/>
        </w:numPr>
        <w:tabs>
          <w:tab w:val="clear" w:pos="1134"/>
          <w:tab w:val="num" w:pos="851"/>
        </w:tabs>
        <w:ind w:left="851"/>
        <w:rPr>
          <w:ins w:id="3751" w:author="Emma Chandler" w:date="2025-08-05T10:16:00Z" w16du:dateUtc="2025-08-04T22:16:00Z"/>
          <w:del w:id="3752" w:author="Michelle Kemp" w:date="2025-10-22T15:40:00Z" w16du:dateUtc="2025-10-22T02:40:00Z"/>
          <w:i/>
          <w:iCs/>
        </w:rPr>
      </w:pPr>
      <w:ins w:id="3753" w:author="Emma Chandler" w:date="2025-08-05T10:16:00Z" w16du:dateUtc="2025-08-04T22:16:00Z">
        <w:del w:id="3754" w:author="Michelle Kemp" w:date="2025-10-22T15:40:00Z" w16du:dateUtc="2025-10-22T02:40:00Z">
          <w:r w:rsidRPr="00AE7289" w:rsidDel="00255338">
            <w:rPr>
              <w:i/>
              <w:iCs/>
            </w:rPr>
            <w:delText xml:space="preserve">The planting completion report will include photos of the planted area, an inventory of the specimens planted (species, size &amp; number) and evidence of eco-sourcing (e.g. nursery slip). This information can be compiled by the applicant. If the accepted planting plan includes an initial/pioneer planting (year 1) and enrichment planting stage (year 2/3), a </w:delText>
          </w:r>
          <w:r w:rsidRPr="00AE7289" w:rsidDel="00255338">
            <w:rPr>
              <w:i/>
              <w:iCs/>
            </w:rPr>
            <w:lastRenderedPageBreak/>
            <w:delText>completion report should be provided following the initial planting as this is when the five-year maintenance period begins.</w:delText>
          </w:r>
        </w:del>
      </w:ins>
    </w:p>
    <w:p w14:paraId="6388C7D4" w14:textId="2585EBAC" w:rsidR="005E3F22" w:rsidRPr="00531111" w:rsidDel="00255338" w:rsidRDefault="00010E4C" w:rsidP="00716C12">
      <w:pPr>
        <w:pStyle w:val="CONDITIONS"/>
        <w:numPr>
          <w:ilvl w:val="0"/>
          <w:numId w:val="24"/>
        </w:numPr>
        <w:tabs>
          <w:tab w:val="clear" w:pos="1134"/>
        </w:tabs>
        <w:rPr>
          <w:del w:id="3755" w:author="Michelle Kemp" w:date="2025-10-22T15:40:00Z" w16du:dateUtc="2025-10-22T02:40:00Z"/>
        </w:rPr>
      </w:pPr>
      <w:ins w:id="3756" w:author="Emma Chandler" w:date="2025-08-05T10:16:00Z" w16du:dateUtc="2025-08-04T22:16:00Z">
        <w:del w:id="3757" w:author="Michelle Kemp" w:date="2025-10-22T15:40:00Z" w16du:dateUtc="2025-10-22T02:40:00Z">
          <w:r w:rsidRPr="00531111" w:rsidDel="00255338">
            <w:delText xml:space="preserve">The consent holder must maintain all mitigation planting areas for a minimum of five years in accordance with certified Mitigation Planting and Maintenance Plan (Condition </w:delText>
          </w:r>
        </w:del>
      </w:ins>
      <w:ins w:id="3758" w:author="Emma Chandler" w:date="2025-10-10T14:39:00Z" w16du:dateUtc="2025-10-10T01:39:00Z">
        <w:del w:id="3759" w:author="Michelle Kemp" w:date="2025-10-22T15:40:00Z" w16du:dateUtc="2025-10-22T02:40:00Z">
          <w:r w:rsidR="00BA5065" w:rsidRPr="00531111" w:rsidDel="00255338">
            <w:delText>3</w:delText>
          </w:r>
        </w:del>
      </w:ins>
      <w:ins w:id="3760" w:author="Emma Chandler" w:date="2025-10-15T16:08:00Z" w16du:dateUtc="2025-10-15T03:08:00Z">
        <w:del w:id="3761" w:author="Michelle Kemp" w:date="2025-10-22T15:40:00Z" w16du:dateUtc="2025-10-22T02:40:00Z">
          <w:r w:rsidR="004232F8" w:rsidRPr="00531111" w:rsidDel="00255338">
            <w:delText>3</w:delText>
          </w:r>
        </w:del>
      </w:ins>
      <w:ins w:id="3762" w:author="Emma Chandler" w:date="2025-08-05T10:16:00Z" w16du:dateUtc="2025-08-04T22:16:00Z">
        <w:del w:id="3763" w:author="Michelle Kemp" w:date="2025-10-22T15:40:00Z" w16du:dateUtc="2025-10-22T02:40:00Z">
          <w:r w:rsidRPr="00531111" w:rsidDel="00255338">
            <w:delText xml:space="preserve">) and must achieve </w:delText>
          </w:r>
          <w:commentRangeStart w:id="3764"/>
          <w:commentRangeStart w:id="3765"/>
          <w:r w:rsidRPr="00531111" w:rsidDel="00255338">
            <w:delText xml:space="preserve">80% canopy closure </w:delText>
          </w:r>
        </w:del>
      </w:ins>
      <w:commentRangeEnd w:id="3764"/>
      <w:ins w:id="3766" w:author="Emma Chandler" w:date="2025-08-06T14:12:00Z" w16du:dateUtc="2025-08-06T02:12:00Z">
        <w:del w:id="3767" w:author="Michelle Kemp" w:date="2025-10-22T15:40:00Z" w16du:dateUtc="2025-10-22T02:40:00Z">
          <w:r w:rsidR="00D27ABB" w:rsidRPr="00531111" w:rsidDel="00255338">
            <w:rPr>
              <w:rStyle w:val="CommentReference"/>
              <w:rFonts w:ascii="Times New Roman" w:eastAsia="Times New Roman" w:hAnsi="Times New Roman" w:cs="Times New Roman"/>
              <w:bCs w:val="0"/>
              <w:szCs w:val="20"/>
              <w:lang w:eastAsia="en-GB"/>
            </w:rPr>
            <w:commentReference w:id="3764"/>
          </w:r>
          <w:commentRangeEnd w:id="3765"/>
          <w:r>
            <w:rPr>
              <w:rStyle w:val="CommentReference"/>
            </w:rPr>
            <w:commentReference w:id="3765"/>
          </w:r>
        </w:del>
      </w:ins>
      <w:ins w:id="3768" w:author="Emma Chandler" w:date="2025-08-05T10:16:00Z" w16du:dateUtc="2025-08-04T22:16:00Z">
        <w:del w:id="3769" w:author="Michelle Kemp" w:date="2025-10-22T15:40:00Z" w16du:dateUtc="2025-10-22T02:40:00Z">
          <w:r w:rsidRPr="00531111" w:rsidDel="00255338">
            <w:delText xml:space="preserve">and a minimum of survival rate of the plants (being 90% of the original density through the entire planting areas). The maintenance period must commence once the completion report has been certified by Council in accordance with Condition </w:delText>
          </w:r>
        </w:del>
      </w:ins>
      <w:ins w:id="3770" w:author="Emma Chandler" w:date="2025-10-15T16:21:00Z" w16du:dateUtc="2025-10-15T03:21:00Z">
        <w:del w:id="3771" w:author="Michelle Kemp" w:date="2025-10-22T15:40:00Z" w16du:dateUtc="2025-10-22T02:40:00Z">
          <w:r w:rsidR="00E53553" w:rsidRPr="00531111" w:rsidDel="00255338">
            <w:delText>10</w:delText>
          </w:r>
        </w:del>
      </w:ins>
      <w:ins w:id="3772" w:author="Emma Chandler" w:date="2025-10-16T14:48:00Z" w16du:dateUtc="2025-10-16T01:48:00Z">
        <w:del w:id="3773" w:author="Michelle Kemp" w:date="2025-10-22T15:40:00Z" w16du:dateUtc="2025-10-22T02:40:00Z">
          <w:r w:rsidR="00112EBB" w:rsidRPr="00531111" w:rsidDel="00255338">
            <w:delText>2</w:delText>
          </w:r>
        </w:del>
      </w:ins>
      <w:ins w:id="3774" w:author="Emma Chandler" w:date="2025-08-05T10:16:00Z" w16du:dateUtc="2025-08-04T22:16:00Z">
        <w:del w:id="3775" w:author="Michelle Kemp" w:date="2025-10-22T15:40:00Z" w16du:dateUtc="2025-10-22T02:40:00Z">
          <w:r w:rsidRPr="00531111" w:rsidDel="00255338">
            <w:delText>. Plant maintenance includes the ongoing replacement of plants that do not survive. All invasive pest plans and pest animals must be controlled at the time of initial planting and on an ongoing basis.</w:delText>
          </w:r>
        </w:del>
      </w:ins>
    </w:p>
    <w:p w14:paraId="24012B27" w14:textId="409096F4" w:rsidR="00965DE6" w:rsidRPr="00531111" w:rsidRDefault="00CD1754" w:rsidP="00716C12">
      <w:pPr>
        <w:pStyle w:val="Heading30"/>
      </w:pPr>
      <w:ins w:id="3776" w:author="Emma Chandler" w:date="2025-10-16T15:19:00Z" w16du:dateUtc="2025-10-16T02:19:00Z">
        <w:r w:rsidRPr="00531111">
          <w:t xml:space="preserve">Integrated </w:t>
        </w:r>
        <w:del w:id="3777" w:author="Michelle Kemp" w:date="2025-10-22T15:41:00Z" w16du:dateUtc="2025-10-22T02:41:00Z">
          <w:r w:rsidRPr="00531111" w:rsidDel="00375C28">
            <w:delText>Ma</w:delText>
          </w:r>
          <w:r w:rsidR="001516D7" w:rsidRPr="00531111" w:rsidDel="00375C28">
            <w:delText>ori</w:delText>
          </w:r>
        </w:del>
      </w:ins>
      <w:ins w:id="3778" w:author="Michelle Kemp" w:date="2025-10-22T15:41:00Z" w16du:dateUtc="2025-10-22T02:41:00Z">
        <w:r w:rsidR="00375C28" w:rsidRPr="00531111">
          <w:t>Māori</w:t>
        </w:r>
      </w:ins>
      <w:ins w:id="3779" w:author="Emma Chandler" w:date="2025-10-16T15:19:00Z" w16du:dateUtc="2025-10-16T02:19:00Z">
        <w:r w:rsidR="001516D7" w:rsidRPr="00531111">
          <w:t xml:space="preserve"> Development/</w:t>
        </w:r>
      </w:ins>
      <w:r w:rsidR="00653CC7" w:rsidRPr="00531111">
        <w:t xml:space="preserve">Retirement Village and Community Facility </w:t>
      </w:r>
      <w:ins w:id="3780" w:author="Emma Chandler" w:date="2025-10-16T15:13:00Z" w16du:dateUtc="2025-10-16T02:13:00Z">
        <w:r w:rsidR="00435E34" w:rsidRPr="00531111">
          <w:t>(Lot 2 DP 590677</w:t>
        </w:r>
      </w:ins>
      <w:ins w:id="3781" w:author="Emma Chandler" w:date="2025-10-16T15:21:00Z" w16du:dateUtc="2025-10-16T02:21:00Z">
        <w:r w:rsidR="004516E5" w:rsidRPr="00531111">
          <w:t>, and Lot 57 of Lot 1 DP 590677</w:t>
        </w:r>
      </w:ins>
      <w:ins w:id="3782" w:author="Emma Chandler" w:date="2025-10-16T15:13:00Z" w16du:dateUtc="2025-10-16T02:13:00Z">
        <w:r w:rsidR="00435E34" w:rsidRPr="00531111">
          <w:t xml:space="preserve">) </w:t>
        </w:r>
      </w:ins>
      <w:del w:id="3783" w:author="Emma Chandler" w:date="2025-10-10T14:40:00Z" w16du:dateUtc="2025-10-10T01:40:00Z">
        <w:r w:rsidR="00653CC7" w:rsidRPr="00531111" w:rsidDel="00BA5065">
          <w:delText xml:space="preserve">(Conditions </w:delText>
        </w:r>
        <w:r w:rsidR="00965DE6" w:rsidRPr="00531111" w:rsidDel="00BA5065">
          <w:delText>39</w:delText>
        </w:r>
        <w:r w:rsidR="00653CC7" w:rsidRPr="00531111" w:rsidDel="00BA5065">
          <w:delText xml:space="preserve"> to </w:delText>
        </w:r>
        <w:r w:rsidR="00CA6B1C" w:rsidRPr="00531111" w:rsidDel="00BA5065">
          <w:delText>45 only</w:delText>
        </w:r>
        <w:r w:rsidR="00653CC7" w:rsidRPr="00531111" w:rsidDel="00BA5065">
          <w:delText>)</w:delText>
        </w:r>
        <w:r w:rsidR="00DF2047" w:rsidRPr="00531111" w:rsidDel="00BA5065">
          <w:delText xml:space="preserve"> </w:delText>
        </w:r>
      </w:del>
    </w:p>
    <w:p w14:paraId="382BD24F" w14:textId="3A73DC14" w:rsidR="00965DE6" w:rsidRPr="00531111" w:rsidDel="00096793" w:rsidRDefault="00965DE6" w:rsidP="00716C12">
      <w:pPr>
        <w:pStyle w:val="ListParagraph"/>
        <w:tabs>
          <w:tab w:val="left" w:pos="806"/>
          <w:tab w:val="left" w:pos="807"/>
        </w:tabs>
        <w:spacing w:after="160" w:line="288" w:lineRule="auto"/>
        <w:ind w:right="131"/>
        <w:jc w:val="both"/>
        <w:rPr>
          <w:del w:id="3784" w:author="Emma Chandler" w:date="2025-10-10T12:29:00Z" w16du:dateUtc="2025-10-09T23:29:00Z"/>
          <w:rFonts w:ascii="Arial" w:hAnsi="Arial" w:cs="Arial"/>
          <w:sz w:val="22"/>
          <w:szCs w:val="22"/>
        </w:rPr>
      </w:pPr>
      <w:del w:id="3785" w:author="Emma Chandler" w:date="2025-10-10T12:29:00Z" w16du:dateUtc="2025-10-09T23:29:00Z">
        <w:r w:rsidRPr="00531111" w:rsidDel="00096793">
          <w:rPr>
            <w:rFonts w:ascii="Arial" w:hAnsi="Arial" w:cs="Arial"/>
            <w:sz w:val="22"/>
            <w:szCs w:val="22"/>
          </w:rPr>
          <w:delText>The following building phases can occur in stages and independently of each other.</w:delText>
        </w:r>
      </w:del>
    </w:p>
    <w:p w14:paraId="65B95D20" w14:textId="77777777" w:rsidR="006945D9" w:rsidRPr="00531111" w:rsidRDefault="006945D9" w:rsidP="00716C12">
      <w:pPr>
        <w:pStyle w:val="Heading4"/>
      </w:pPr>
      <w:r w:rsidRPr="00531111">
        <w:tab/>
        <w:t>Lighting</w:t>
      </w:r>
    </w:p>
    <w:p w14:paraId="133686E5" w14:textId="10741E9C" w:rsidR="006945D9" w:rsidRPr="00531111" w:rsidRDefault="006945D9"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color w:val="000000"/>
          <w:sz w:val="22"/>
          <w:szCs w:val="22"/>
          <w:lang w:eastAsia="en-NZ"/>
        </w:rPr>
        <w:t xml:space="preserve">Prior to the approval of Building Consent for each building stage, the </w:t>
      </w:r>
      <w:ins w:id="3786" w:author="Karyn Kurzeja" w:date="2025-10-30T15:19:00Z" w16du:dateUtc="2025-10-30T02:19:00Z">
        <w:r w:rsidR="002D6827" w:rsidRPr="002D6827">
          <w:rPr>
            <w:rFonts w:ascii="Arial" w:hAnsi="Arial" w:cs="Arial"/>
            <w:color w:val="000000"/>
            <w:sz w:val="22"/>
            <w:szCs w:val="22"/>
            <w:highlight w:val="yellow"/>
            <w:lang w:eastAsia="en-NZ"/>
            <w:rPrChange w:id="3787" w:author="Karyn Kurzeja" w:date="2025-10-30T15:19:00Z" w16du:dateUtc="2025-10-30T02:19:00Z">
              <w:rPr>
                <w:rFonts w:ascii="Arial" w:hAnsi="Arial" w:cs="Arial"/>
                <w:color w:val="000000"/>
                <w:sz w:val="22"/>
                <w:szCs w:val="22"/>
                <w:lang w:eastAsia="en-NZ"/>
              </w:rPr>
            </w:rPrChange>
          </w:rPr>
          <w:t>C</w:t>
        </w:r>
      </w:ins>
      <w:del w:id="3788" w:author="Karyn Kurzeja" w:date="2025-10-30T15:19:00Z" w16du:dateUtc="2025-10-30T02:19:00Z">
        <w:r w:rsidRPr="002D6827" w:rsidDel="002D6827">
          <w:rPr>
            <w:rFonts w:ascii="Arial" w:hAnsi="Arial" w:cs="Arial"/>
            <w:color w:val="000000"/>
            <w:sz w:val="22"/>
            <w:szCs w:val="22"/>
            <w:highlight w:val="yellow"/>
            <w:lang w:eastAsia="en-NZ"/>
            <w:rPrChange w:id="3789" w:author="Karyn Kurzeja" w:date="2025-10-30T15:19:00Z" w16du:dateUtc="2025-10-30T02:19:00Z">
              <w:rPr>
                <w:rFonts w:ascii="Arial" w:hAnsi="Arial" w:cs="Arial"/>
                <w:color w:val="000000"/>
                <w:sz w:val="22"/>
                <w:szCs w:val="22"/>
                <w:lang w:eastAsia="en-NZ"/>
              </w:rPr>
            </w:rPrChange>
          </w:rPr>
          <w:delText>c</w:delText>
        </w:r>
      </w:del>
      <w:r w:rsidRPr="00531111">
        <w:rPr>
          <w:rFonts w:ascii="Arial" w:hAnsi="Arial" w:cs="Arial"/>
          <w:color w:val="000000"/>
          <w:sz w:val="22"/>
          <w:szCs w:val="22"/>
          <w:lang w:eastAsia="en-NZ"/>
        </w:rPr>
        <w:t xml:space="preserve">onsent </w:t>
      </w:r>
      <w:ins w:id="3790" w:author="Karyn Kurzeja" w:date="2025-10-30T15:19:00Z" w16du:dateUtc="2025-10-30T02:19:00Z">
        <w:r w:rsidR="002D6827" w:rsidRPr="002D6827">
          <w:rPr>
            <w:rFonts w:ascii="Arial" w:hAnsi="Arial" w:cs="Arial"/>
            <w:color w:val="000000"/>
            <w:sz w:val="22"/>
            <w:szCs w:val="22"/>
            <w:highlight w:val="yellow"/>
            <w:lang w:eastAsia="en-NZ"/>
            <w:rPrChange w:id="3791" w:author="Karyn Kurzeja" w:date="2025-10-30T15:20:00Z" w16du:dateUtc="2025-10-30T02:20:00Z">
              <w:rPr>
                <w:rFonts w:ascii="Arial" w:hAnsi="Arial" w:cs="Arial"/>
                <w:color w:val="000000"/>
                <w:sz w:val="22"/>
                <w:szCs w:val="22"/>
                <w:lang w:eastAsia="en-NZ"/>
              </w:rPr>
            </w:rPrChange>
          </w:rPr>
          <w:t>H</w:t>
        </w:r>
      </w:ins>
      <w:del w:id="3792" w:author="Karyn Kurzeja" w:date="2025-10-30T15:19:00Z" w16du:dateUtc="2025-10-30T02:19:00Z">
        <w:r w:rsidRPr="002D6827" w:rsidDel="002D6827">
          <w:rPr>
            <w:rFonts w:ascii="Arial" w:hAnsi="Arial" w:cs="Arial"/>
            <w:color w:val="000000"/>
            <w:sz w:val="22"/>
            <w:szCs w:val="22"/>
            <w:highlight w:val="yellow"/>
            <w:lang w:eastAsia="en-NZ"/>
            <w:rPrChange w:id="3793" w:author="Karyn Kurzeja" w:date="2025-10-30T15:20:00Z" w16du:dateUtc="2025-10-30T02:20:00Z">
              <w:rPr>
                <w:rFonts w:ascii="Arial" w:hAnsi="Arial" w:cs="Arial"/>
                <w:color w:val="000000"/>
                <w:sz w:val="22"/>
                <w:szCs w:val="22"/>
                <w:lang w:eastAsia="en-NZ"/>
              </w:rPr>
            </w:rPrChange>
          </w:rPr>
          <w:delText>h</w:delText>
        </w:r>
      </w:del>
      <w:r w:rsidRPr="00531111">
        <w:rPr>
          <w:rFonts w:ascii="Arial" w:hAnsi="Arial" w:cs="Arial"/>
          <w:color w:val="000000"/>
          <w:sz w:val="22"/>
          <w:szCs w:val="22"/>
          <w:lang w:eastAsia="en-NZ"/>
        </w:rPr>
        <w:t xml:space="preserve">older must provide a Lighting Plan and Certification/ Specifications prepared by a qualified Lighting Engineer, to Council. The purpose of this condition is to provide adequate lighting for the safety of people residing, working or visiting the premises and its immediate environs outside of daylight hours. </w:t>
      </w:r>
    </w:p>
    <w:p w14:paraId="2DE1B2BE" w14:textId="77777777" w:rsidR="006945D9" w:rsidRPr="00531111" w:rsidRDefault="006945D9" w:rsidP="005A6F39">
      <w:pPr>
        <w:pStyle w:val="ListParagraph"/>
        <w:widowControl w:val="0"/>
        <w:tabs>
          <w:tab w:val="left" w:pos="709"/>
        </w:tabs>
        <w:autoSpaceDE w:val="0"/>
        <w:autoSpaceDN w:val="0"/>
        <w:spacing w:after="160" w:line="288" w:lineRule="auto"/>
        <w:ind w:left="709" w:right="131"/>
        <w:contextualSpacing w:val="0"/>
        <w:jc w:val="both"/>
        <w:rPr>
          <w:rFonts w:ascii="Arial" w:hAnsi="Arial" w:cs="Arial"/>
          <w:sz w:val="22"/>
          <w:szCs w:val="22"/>
        </w:rPr>
      </w:pPr>
      <w:r w:rsidRPr="00531111">
        <w:rPr>
          <w:rFonts w:ascii="Arial" w:hAnsi="Arial" w:cs="Arial"/>
          <w:color w:val="000000"/>
          <w:sz w:val="22"/>
          <w:szCs w:val="22"/>
          <w:lang w:eastAsia="en-NZ"/>
        </w:rPr>
        <w:t xml:space="preserve">The Lighting Plan must: </w:t>
      </w:r>
    </w:p>
    <w:p w14:paraId="4692FBAA" w14:textId="77777777" w:rsidR="006945D9" w:rsidRPr="00531111" w:rsidRDefault="006945D9" w:rsidP="00716C12">
      <w:pPr>
        <w:pStyle w:val="ListParagraph"/>
        <w:widowControl w:val="0"/>
        <w:numPr>
          <w:ilvl w:val="0"/>
          <w:numId w:val="109"/>
        </w:numPr>
        <w:tabs>
          <w:tab w:val="left" w:pos="709"/>
        </w:tabs>
        <w:autoSpaceDE w:val="0"/>
        <w:autoSpaceDN w:val="0"/>
        <w:spacing w:line="288" w:lineRule="auto"/>
        <w:ind w:right="131"/>
        <w:contextualSpacing w:val="0"/>
        <w:jc w:val="both"/>
        <w:rPr>
          <w:ins w:id="3794" w:author="Emma Chandler" w:date="2025-10-10T11:58:00Z" w16du:dateUtc="2025-10-09T22:58:00Z"/>
          <w:rFonts w:ascii="Arial" w:hAnsi="Arial" w:cs="Arial"/>
          <w:color w:val="000000"/>
          <w:sz w:val="22"/>
          <w:szCs w:val="22"/>
          <w:lang w:eastAsia="en-NZ"/>
        </w:rPr>
      </w:pPr>
      <w:ins w:id="3795" w:author="Emma Chandler" w:date="2025-10-10T11:58:00Z" w16du:dateUtc="2025-10-09T22:58:00Z">
        <w:r w:rsidRPr="00531111">
          <w:rPr>
            <w:rFonts w:ascii="Arial" w:hAnsi="Arial" w:cs="Arial"/>
            <w:color w:val="000000"/>
            <w:sz w:val="22"/>
            <w:szCs w:val="22"/>
            <w:lang w:eastAsia="en-NZ"/>
          </w:rPr>
          <w:t>Include the proposed Forestry Road Extension and Forestry Road and Deacon Road access points which will be vested to Auckland Transport. Their street lighting design must be based on the AT-</w:t>
        </w:r>
      </w:ins>
      <w:ins w:id="3796" w:author="Emma Chandler" w:date="2025-10-10T11:59:00Z" w16du:dateUtc="2025-10-09T22:59:00Z">
        <w:r w:rsidRPr="00531111">
          <w:rPr>
            <w:rFonts w:ascii="Arial" w:hAnsi="Arial" w:cs="Arial"/>
            <w:color w:val="000000"/>
            <w:sz w:val="22"/>
            <w:szCs w:val="22"/>
            <w:lang w:eastAsia="en-NZ"/>
          </w:rPr>
          <w:t xml:space="preserve">TDM requirements and the plan must demonstrate compliance with those requirements. </w:t>
        </w:r>
      </w:ins>
    </w:p>
    <w:p w14:paraId="0FCD7E08" w14:textId="77777777" w:rsidR="006945D9" w:rsidRPr="00531111" w:rsidRDefault="006945D9" w:rsidP="00716C12">
      <w:pPr>
        <w:pStyle w:val="ListParagraph"/>
        <w:widowControl w:val="0"/>
        <w:numPr>
          <w:ilvl w:val="0"/>
          <w:numId w:val="109"/>
        </w:numPr>
        <w:tabs>
          <w:tab w:val="left" w:pos="709"/>
        </w:tabs>
        <w:autoSpaceDE w:val="0"/>
        <w:autoSpaceDN w:val="0"/>
        <w:spacing w:line="288" w:lineRule="auto"/>
        <w:ind w:right="131"/>
        <w:contextualSpacing w:val="0"/>
        <w:jc w:val="both"/>
        <w:rPr>
          <w:ins w:id="3797" w:author="Emma Chandler" w:date="2025-10-10T11:59:00Z" w16du:dateUtc="2025-10-09T22:59:00Z"/>
          <w:rFonts w:ascii="Arial" w:hAnsi="Arial" w:cs="Arial"/>
          <w:color w:val="000000"/>
          <w:sz w:val="22"/>
          <w:szCs w:val="22"/>
          <w:lang w:eastAsia="en-NZ"/>
        </w:rPr>
      </w:pPr>
      <w:r w:rsidRPr="00531111">
        <w:rPr>
          <w:rFonts w:ascii="Arial" w:hAnsi="Arial" w:cs="Arial"/>
          <w:color w:val="000000"/>
          <w:sz w:val="22"/>
          <w:szCs w:val="22"/>
          <w:lang w:eastAsia="en-NZ"/>
        </w:rPr>
        <w:t xml:space="preserve">Include all accessible areas of the premises where movement of people are expected. Such locations include, but are not limited to, the private roads, building entrances, building frontage, outdoor carparks, footpaths, or common access areas. </w:t>
      </w:r>
    </w:p>
    <w:p w14:paraId="5968A124" w14:textId="77777777" w:rsidR="006945D9" w:rsidRPr="00531111" w:rsidRDefault="006945D9" w:rsidP="00716C12">
      <w:pPr>
        <w:pStyle w:val="ListParagraph"/>
        <w:widowControl w:val="0"/>
        <w:numPr>
          <w:ilvl w:val="0"/>
          <w:numId w:val="109"/>
        </w:numPr>
        <w:tabs>
          <w:tab w:val="left" w:pos="709"/>
        </w:tabs>
        <w:autoSpaceDE w:val="0"/>
        <w:autoSpaceDN w:val="0"/>
        <w:spacing w:line="288" w:lineRule="auto"/>
        <w:ind w:right="131"/>
        <w:contextualSpacing w:val="0"/>
        <w:jc w:val="both"/>
        <w:rPr>
          <w:rFonts w:ascii="Arial" w:hAnsi="Arial" w:cs="Arial"/>
          <w:color w:val="000000"/>
          <w:sz w:val="22"/>
          <w:szCs w:val="22"/>
          <w:lang w:eastAsia="en-NZ"/>
        </w:rPr>
      </w:pPr>
      <w:ins w:id="3798" w:author="Emma Chandler" w:date="2025-10-10T11:59:00Z" w16du:dateUtc="2025-10-09T22:59:00Z">
        <w:r w:rsidRPr="00531111">
          <w:rPr>
            <w:rFonts w:ascii="Arial" w:hAnsi="Arial" w:cs="Arial"/>
            <w:color w:val="000000"/>
            <w:sz w:val="22"/>
            <w:szCs w:val="22"/>
            <w:lang w:eastAsia="en-NZ"/>
          </w:rPr>
          <w:t xml:space="preserve">Include all proposed signage illumination and demonstrate compliance with the lighting provisions in Chapter E23. </w:t>
        </w:r>
      </w:ins>
    </w:p>
    <w:p w14:paraId="1DFAD0AD" w14:textId="77777777" w:rsidR="006945D9" w:rsidRPr="00531111" w:rsidRDefault="006945D9" w:rsidP="00716C12">
      <w:pPr>
        <w:pStyle w:val="ListParagraph"/>
        <w:widowControl w:val="0"/>
        <w:numPr>
          <w:ilvl w:val="0"/>
          <w:numId w:val="109"/>
        </w:numPr>
        <w:tabs>
          <w:tab w:val="left" w:pos="709"/>
        </w:tabs>
        <w:autoSpaceDE w:val="0"/>
        <w:autoSpaceDN w:val="0"/>
        <w:spacing w:line="288" w:lineRule="auto"/>
        <w:ind w:right="131"/>
        <w:contextualSpacing w:val="0"/>
        <w:jc w:val="both"/>
        <w:rPr>
          <w:rFonts w:ascii="Arial" w:hAnsi="Arial" w:cs="Arial"/>
          <w:sz w:val="22"/>
          <w:szCs w:val="22"/>
        </w:rPr>
      </w:pPr>
      <w:r w:rsidRPr="00531111">
        <w:rPr>
          <w:rFonts w:ascii="Arial" w:hAnsi="Arial" w:cs="Arial"/>
          <w:color w:val="000000"/>
          <w:sz w:val="22"/>
          <w:szCs w:val="22"/>
          <w:lang w:eastAsia="en-NZ"/>
        </w:rPr>
        <w:t xml:space="preserve">Include proposed locations, lux levels and types of lighting (i.e. manufacturer’s specifications once a lighting style has been determined) and any light support structures required to control timing, level of lighting, or to minimise light spill, glare, and loss of night time viewing. </w:t>
      </w:r>
    </w:p>
    <w:p w14:paraId="3A243438" w14:textId="77777777" w:rsidR="006945D9" w:rsidRPr="00531111" w:rsidRDefault="006945D9" w:rsidP="00716C12">
      <w:pPr>
        <w:pStyle w:val="ListParagraph"/>
        <w:widowControl w:val="0"/>
        <w:numPr>
          <w:ilvl w:val="0"/>
          <w:numId w:val="109"/>
        </w:numPr>
        <w:tabs>
          <w:tab w:val="left" w:pos="709"/>
        </w:tabs>
        <w:autoSpaceDE w:val="0"/>
        <w:autoSpaceDN w:val="0"/>
        <w:spacing w:line="288" w:lineRule="auto"/>
        <w:ind w:right="131"/>
        <w:contextualSpacing w:val="0"/>
        <w:jc w:val="both"/>
        <w:rPr>
          <w:rFonts w:ascii="Arial" w:hAnsi="Arial" w:cs="Arial"/>
          <w:sz w:val="22"/>
          <w:szCs w:val="22"/>
        </w:rPr>
      </w:pPr>
      <w:r w:rsidRPr="00531111">
        <w:rPr>
          <w:rFonts w:ascii="Arial" w:hAnsi="Arial" w:cs="Arial"/>
          <w:color w:val="000000"/>
          <w:sz w:val="22"/>
          <w:szCs w:val="22"/>
          <w:lang w:eastAsia="en-NZ"/>
        </w:rPr>
        <w:t xml:space="preserve">Demonstrate compliance with the relevant standards in E24.6.1 Lighting of the Auckland Unitary Plan (Operative in Part) as appended to this consent. </w:t>
      </w:r>
    </w:p>
    <w:p w14:paraId="19F42B1A" w14:textId="77777777" w:rsidR="006945D9" w:rsidRPr="00531111" w:rsidRDefault="006945D9" w:rsidP="00716C12">
      <w:pPr>
        <w:pStyle w:val="ListParagraph"/>
        <w:widowControl w:val="0"/>
        <w:numPr>
          <w:ilvl w:val="0"/>
          <w:numId w:val="109"/>
        </w:numPr>
        <w:tabs>
          <w:tab w:val="left" w:pos="709"/>
        </w:tabs>
        <w:autoSpaceDE w:val="0"/>
        <w:autoSpaceDN w:val="0"/>
        <w:spacing w:line="288" w:lineRule="auto"/>
        <w:ind w:right="131"/>
        <w:contextualSpacing w:val="0"/>
        <w:jc w:val="both"/>
        <w:rPr>
          <w:ins w:id="3799" w:author="Emma Chandler" w:date="2025-10-10T11:59:00Z" w16du:dateUtc="2025-10-09T22:59:00Z"/>
          <w:rFonts w:ascii="Arial" w:hAnsi="Arial" w:cs="Arial"/>
          <w:sz w:val="22"/>
          <w:szCs w:val="22"/>
        </w:rPr>
      </w:pPr>
      <w:r w:rsidRPr="00531111">
        <w:rPr>
          <w:rFonts w:ascii="Arial" w:hAnsi="Arial" w:cs="Arial"/>
          <w:color w:val="000000"/>
          <w:sz w:val="22"/>
          <w:szCs w:val="22"/>
          <w:lang w:eastAsia="en-NZ"/>
        </w:rPr>
        <w:t xml:space="preserve">Demonstrate compliance with the AS/NZS 1158 P requirements and clearly specify what P Category the lighting design will achieve. The selection criteria for the chosen lighting category should also be presented (i.e. pedestrian/cycle activity, risk of crime etc,). </w:t>
      </w:r>
    </w:p>
    <w:p w14:paraId="4726475B" w14:textId="77777777" w:rsidR="006945D9" w:rsidRPr="002B4612" w:rsidRDefault="006945D9" w:rsidP="00716C12">
      <w:pPr>
        <w:pStyle w:val="ListParagraph"/>
        <w:widowControl w:val="0"/>
        <w:numPr>
          <w:ilvl w:val="0"/>
          <w:numId w:val="109"/>
        </w:numPr>
        <w:tabs>
          <w:tab w:val="left" w:pos="709"/>
        </w:tabs>
        <w:autoSpaceDE w:val="0"/>
        <w:autoSpaceDN w:val="0"/>
        <w:spacing w:line="288" w:lineRule="auto"/>
        <w:ind w:right="131"/>
        <w:contextualSpacing w:val="0"/>
        <w:jc w:val="both"/>
        <w:rPr>
          <w:ins w:id="3800" w:author="Michelle Kemp" w:date="2025-11-13T14:27:00Z" w16du:dateUtc="2025-11-13T01:27:00Z"/>
          <w:rFonts w:ascii="Arial" w:hAnsi="Arial" w:cs="Arial"/>
          <w:sz w:val="22"/>
          <w:szCs w:val="22"/>
          <w:rPrChange w:id="3801" w:author="Michelle Kemp" w:date="2025-11-13T14:27:00Z" w16du:dateUtc="2025-11-13T01:27:00Z">
            <w:rPr>
              <w:ins w:id="3802" w:author="Michelle Kemp" w:date="2025-11-13T14:27:00Z" w16du:dateUtc="2025-11-13T01:27:00Z"/>
              <w:rFonts w:ascii="Arial" w:hAnsi="Arial" w:cs="Arial"/>
              <w:color w:val="000000"/>
              <w:sz w:val="22"/>
              <w:szCs w:val="22"/>
              <w:lang w:eastAsia="en-NZ"/>
            </w:rPr>
          </w:rPrChange>
        </w:rPr>
      </w:pPr>
      <w:ins w:id="3803" w:author="Emma Chandler" w:date="2025-10-10T11:59:00Z" w16du:dateUtc="2025-10-09T22:59:00Z">
        <w:r w:rsidRPr="00531111">
          <w:rPr>
            <w:rFonts w:ascii="Arial" w:hAnsi="Arial" w:cs="Arial"/>
            <w:color w:val="000000"/>
            <w:sz w:val="22"/>
            <w:szCs w:val="22"/>
            <w:lang w:eastAsia="en-NZ"/>
          </w:rPr>
          <w:t xml:space="preserve">Demonstrate that dark-sky policies have been considered and that there will be no direct light emission towards the sky. </w:t>
        </w:r>
      </w:ins>
    </w:p>
    <w:p w14:paraId="53706C56" w14:textId="77777777" w:rsidR="002B4612" w:rsidRPr="002B4612" w:rsidRDefault="002B4612" w:rsidP="002B4612">
      <w:pPr>
        <w:pStyle w:val="ListParagraph"/>
        <w:numPr>
          <w:ilvl w:val="0"/>
          <w:numId w:val="109"/>
        </w:numPr>
        <w:rPr>
          <w:ins w:id="3804" w:author="Michelle Kemp" w:date="2025-11-13T14:27:00Z" w16du:dateUtc="2025-11-13T01:27:00Z"/>
          <w:rFonts w:ascii="Arial" w:hAnsi="Arial" w:cs="Arial"/>
          <w:sz w:val="22"/>
          <w:szCs w:val="22"/>
          <w:highlight w:val="magenta"/>
          <w:rPrChange w:id="3805" w:author="Michelle Kemp" w:date="2025-11-13T14:28:00Z" w16du:dateUtc="2025-11-13T01:28:00Z">
            <w:rPr>
              <w:ins w:id="3806" w:author="Michelle Kemp" w:date="2025-11-13T14:27:00Z" w16du:dateUtc="2025-11-13T01:27:00Z"/>
              <w:rFonts w:ascii="Arial" w:hAnsi="Arial" w:cs="Arial"/>
              <w:sz w:val="22"/>
              <w:szCs w:val="22"/>
            </w:rPr>
          </w:rPrChange>
        </w:rPr>
      </w:pPr>
      <w:commentRangeStart w:id="3807"/>
      <w:ins w:id="3808" w:author="Michelle Kemp" w:date="2025-11-13T14:27:00Z" w16du:dateUtc="2025-11-13T01:27:00Z">
        <w:r w:rsidRPr="002B4612">
          <w:rPr>
            <w:rFonts w:ascii="Arial" w:hAnsi="Arial" w:cs="Arial"/>
            <w:sz w:val="22"/>
            <w:szCs w:val="22"/>
            <w:highlight w:val="magenta"/>
            <w:rPrChange w:id="3809" w:author="Michelle Kemp" w:date="2025-11-13T14:28:00Z" w16du:dateUtc="2025-11-13T01:28:00Z">
              <w:rPr>
                <w:rFonts w:ascii="Arial" w:hAnsi="Arial" w:cs="Arial"/>
                <w:sz w:val="22"/>
                <w:szCs w:val="22"/>
              </w:rPr>
            </w:rPrChange>
          </w:rPr>
          <w:lastRenderedPageBreak/>
          <w:t>Demonstrate that the lighting specifications are consistent with the Bat Management Plan, specifically Conditions 40 g and h.</w:t>
        </w:r>
      </w:ins>
      <w:commentRangeEnd w:id="3807"/>
      <w:ins w:id="3810" w:author="Michelle Kemp" w:date="2025-11-13T14:28:00Z" w16du:dateUtc="2025-11-13T01:28:00Z">
        <w:r>
          <w:rPr>
            <w:rStyle w:val="CommentReference"/>
          </w:rPr>
          <w:commentReference w:id="3807"/>
        </w:r>
      </w:ins>
    </w:p>
    <w:p w14:paraId="35B0295B" w14:textId="77777777" w:rsidR="002B4612" w:rsidRPr="00531111" w:rsidRDefault="002B4612">
      <w:pPr>
        <w:pStyle w:val="ListParagraph"/>
        <w:widowControl w:val="0"/>
        <w:tabs>
          <w:tab w:val="left" w:pos="709"/>
        </w:tabs>
        <w:autoSpaceDE w:val="0"/>
        <w:autoSpaceDN w:val="0"/>
        <w:spacing w:line="288" w:lineRule="auto"/>
        <w:ind w:left="1069" w:right="131"/>
        <w:contextualSpacing w:val="0"/>
        <w:jc w:val="both"/>
        <w:rPr>
          <w:ins w:id="3811" w:author="Emma Chandler" w:date="2025-10-10T11:59:00Z" w16du:dateUtc="2025-10-09T22:59:00Z"/>
          <w:rFonts w:ascii="Arial" w:hAnsi="Arial" w:cs="Arial"/>
          <w:sz w:val="22"/>
          <w:szCs w:val="22"/>
        </w:rPr>
        <w:pPrChange w:id="3812" w:author="Michelle Kemp" w:date="2025-11-13T14:27:00Z" w16du:dateUtc="2025-11-13T01:27:00Z">
          <w:pPr>
            <w:pStyle w:val="ListParagraph"/>
            <w:widowControl w:val="0"/>
            <w:numPr>
              <w:numId w:val="109"/>
            </w:numPr>
            <w:tabs>
              <w:tab w:val="left" w:pos="709"/>
            </w:tabs>
            <w:autoSpaceDE w:val="0"/>
            <w:autoSpaceDN w:val="0"/>
            <w:spacing w:line="288" w:lineRule="auto"/>
            <w:ind w:left="1069" w:right="131" w:hanging="360"/>
            <w:contextualSpacing w:val="0"/>
            <w:jc w:val="both"/>
          </w:pPr>
        </w:pPrChange>
      </w:pPr>
    </w:p>
    <w:p w14:paraId="228C4FC4" w14:textId="77777777" w:rsidR="006945D9" w:rsidRPr="00531111" w:rsidRDefault="006945D9" w:rsidP="005A6F39">
      <w:pPr>
        <w:pStyle w:val="ListParagraph"/>
        <w:widowControl w:val="0"/>
        <w:tabs>
          <w:tab w:val="left" w:pos="709"/>
        </w:tabs>
        <w:autoSpaceDE w:val="0"/>
        <w:autoSpaceDN w:val="0"/>
        <w:spacing w:line="288" w:lineRule="auto"/>
        <w:ind w:left="1069" w:right="131"/>
        <w:contextualSpacing w:val="0"/>
        <w:jc w:val="both"/>
        <w:rPr>
          <w:rFonts w:ascii="Arial" w:hAnsi="Arial" w:cs="Arial"/>
          <w:sz w:val="22"/>
          <w:szCs w:val="22"/>
        </w:rPr>
      </w:pPr>
    </w:p>
    <w:p w14:paraId="7BDCE6A5" w14:textId="769511E1" w:rsidR="006945D9" w:rsidRPr="00531111" w:rsidRDefault="006945D9" w:rsidP="005A6F39">
      <w:pPr>
        <w:widowControl w:val="0"/>
        <w:tabs>
          <w:tab w:val="left" w:pos="709"/>
        </w:tabs>
        <w:autoSpaceDE w:val="0"/>
        <w:autoSpaceDN w:val="0"/>
        <w:spacing w:line="288" w:lineRule="auto"/>
        <w:ind w:left="709" w:right="131"/>
        <w:jc w:val="both"/>
        <w:rPr>
          <w:rFonts w:ascii="Arial" w:hAnsi="Arial" w:cs="Arial"/>
          <w:sz w:val="22"/>
          <w:szCs w:val="22"/>
        </w:rPr>
      </w:pPr>
      <w:r w:rsidRPr="00531111">
        <w:rPr>
          <w:rFonts w:ascii="Arial" w:hAnsi="Arial" w:cs="Arial"/>
          <w:color w:val="000000"/>
          <w:sz w:val="22"/>
          <w:szCs w:val="22"/>
          <w:lang w:eastAsia="en-NZ"/>
        </w:rPr>
        <w:t xml:space="preserve">The finalised design details certified by the qualified Lighting Engineer </w:t>
      </w:r>
      <w:ins w:id="3813" w:author="Emma Chandler" w:date="2025-10-10T12:00:00Z" w16du:dateUtc="2025-10-09T23:00:00Z">
        <w:r w:rsidRPr="00531111">
          <w:rPr>
            <w:rFonts w:ascii="Arial" w:hAnsi="Arial" w:cs="Arial"/>
            <w:color w:val="000000"/>
            <w:sz w:val="22"/>
            <w:szCs w:val="22"/>
            <w:lang w:eastAsia="en-NZ"/>
          </w:rPr>
          <w:t xml:space="preserve">and Council </w:t>
        </w:r>
      </w:ins>
      <w:r w:rsidRPr="00531111">
        <w:rPr>
          <w:rFonts w:ascii="Arial" w:hAnsi="Arial" w:cs="Arial"/>
          <w:color w:val="000000"/>
          <w:sz w:val="22"/>
          <w:szCs w:val="22"/>
          <w:lang w:eastAsia="en-NZ"/>
        </w:rPr>
        <w:t>must be established prior to the development hereby consented being first occupied and thereafter retained and maintained</w:t>
      </w:r>
      <w:ins w:id="3814" w:author="Emma Chandler" w:date="2025-10-15T16:23:00Z" w16du:dateUtc="2025-10-15T03:23:00Z">
        <w:r w:rsidR="005A6F39" w:rsidRPr="00531111">
          <w:rPr>
            <w:rFonts w:ascii="Arial" w:hAnsi="Arial" w:cs="Arial"/>
            <w:color w:val="000000"/>
            <w:sz w:val="22"/>
            <w:szCs w:val="22"/>
            <w:lang w:eastAsia="en-NZ"/>
          </w:rPr>
          <w:t>.</w:t>
        </w:r>
      </w:ins>
      <w:del w:id="3815" w:author="Emma Chandler" w:date="2025-10-15T16:23:00Z" w16du:dateUtc="2025-10-15T03:23:00Z">
        <w:r w:rsidRPr="00531111" w:rsidDel="005A6F39">
          <w:rPr>
            <w:rFonts w:ascii="Arial" w:hAnsi="Arial" w:cs="Arial"/>
            <w:color w:val="000000"/>
            <w:sz w:val="22"/>
            <w:szCs w:val="22"/>
            <w:lang w:eastAsia="en-NZ"/>
          </w:rPr>
          <w:delText>, to the satisfaction of Council</w:delText>
        </w:r>
      </w:del>
      <w:r w:rsidRPr="00531111">
        <w:rPr>
          <w:rFonts w:ascii="Arial" w:hAnsi="Arial" w:cs="Arial"/>
          <w:color w:val="000000"/>
          <w:sz w:val="22"/>
          <w:szCs w:val="22"/>
          <w:lang w:eastAsia="en-NZ"/>
        </w:rPr>
        <w:t xml:space="preserve">. </w:t>
      </w:r>
    </w:p>
    <w:p w14:paraId="64893CFA" w14:textId="77777777" w:rsidR="006945D9" w:rsidRPr="00531111" w:rsidRDefault="006945D9" w:rsidP="00716C12">
      <w:pPr>
        <w:autoSpaceDE w:val="0"/>
        <w:autoSpaceDN w:val="0"/>
        <w:adjustRightInd w:val="0"/>
        <w:jc w:val="both"/>
        <w:rPr>
          <w:rFonts w:ascii="Arial" w:hAnsi="Arial" w:cs="Arial"/>
          <w:color w:val="000000"/>
          <w:sz w:val="22"/>
          <w:szCs w:val="22"/>
          <w:lang w:eastAsia="en-NZ"/>
        </w:rPr>
      </w:pPr>
    </w:p>
    <w:p w14:paraId="7FF53887" w14:textId="77777777" w:rsidR="006945D9" w:rsidRPr="00531111" w:rsidRDefault="006945D9" w:rsidP="00716C12">
      <w:pPr>
        <w:pStyle w:val="ListParagraph"/>
        <w:autoSpaceDE w:val="0"/>
        <w:autoSpaceDN w:val="0"/>
        <w:adjustRightInd w:val="0"/>
        <w:ind w:left="709"/>
        <w:jc w:val="both"/>
        <w:rPr>
          <w:rFonts w:ascii="Arial" w:hAnsi="Arial" w:cs="Arial"/>
          <w:color w:val="000000"/>
          <w:sz w:val="22"/>
          <w:szCs w:val="22"/>
          <w:u w:val="single"/>
          <w:lang w:eastAsia="en-NZ"/>
        </w:rPr>
      </w:pPr>
      <w:r w:rsidRPr="00531111">
        <w:rPr>
          <w:rFonts w:ascii="Arial" w:hAnsi="Arial" w:cs="Arial"/>
          <w:i/>
          <w:iCs/>
          <w:color w:val="000000"/>
          <w:sz w:val="22"/>
          <w:szCs w:val="22"/>
          <w:u w:val="single"/>
          <w:lang w:eastAsia="en-NZ"/>
        </w:rPr>
        <w:t xml:space="preserve">Advice Note: </w:t>
      </w:r>
    </w:p>
    <w:p w14:paraId="7D86A0F4" w14:textId="77777777" w:rsidR="006945D9" w:rsidRPr="00531111" w:rsidRDefault="006945D9" w:rsidP="00716C12">
      <w:pPr>
        <w:pStyle w:val="ListParagraph"/>
        <w:tabs>
          <w:tab w:val="left" w:pos="806"/>
          <w:tab w:val="left" w:pos="807"/>
        </w:tabs>
        <w:spacing w:after="160" w:line="288" w:lineRule="auto"/>
        <w:ind w:left="709" w:right="131"/>
        <w:jc w:val="both"/>
        <w:rPr>
          <w:rFonts w:ascii="Arial" w:hAnsi="Arial" w:cs="Arial"/>
          <w:i/>
          <w:iCs/>
          <w:color w:val="000000"/>
          <w:sz w:val="22"/>
          <w:szCs w:val="22"/>
          <w:lang w:eastAsia="en-NZ"/>
        </w:rPr>
      </w:pPr>
      <w:r w:rsidRPr="00531111">
        <w:rPr>
          <w:rFonts w:ascii="Arial" w:hAnsi="Arial" w:cs="Arial"/>
          <w:i/>
          <w:iCs/>
          <w:color w:val="000000"/>
          <w:sz w:val="22"/>
          <w:szCs w:val="22"/>
          <w:lang w:eastAsia="en-NZ"/>
        </w:rPr>
        <w:t>The purpose of this condition is to ensure that adequate lighting is provided to frequently used areas within the proposed development for the safety of users. Adequate lighting is the amount of lighting at eye level for a person with average eyesight so they can identify any potential threat approaching them from at least a 15-metre distance.</w:t>
      </w:r>
    </w:p>
    <w:p w14:paraId="30D9B20B" w14:textId="77777777" w:rsidR="006945D9" w:rsidRPr="00531111" w:rsidRDefault="006945D9" w:rsidP="00716C12">
      <w:pPr>
        <w:pStyle w:val="ListParagraph"/>
        <w:widowControl w:val="0"/>
        <w:tabs>
          <w:tab w:val="left" w:pos="709"/>
        </w:tabs>
        <w:autoSpaceDE w:val="0"/>
        <w:autoSpaceDN w:val="0"/>
        <w:spacing w:after="160" w:line="288" w:lineRule="auto"/>
        <w:ind w:left="709" w:right="131"/>
        <w:contextualSpacing w:val="0"/>
        <w:jc w:val="both"/>
        <w:rPr>
          <w:rFonts w:ascii="Arial" w:hAnsi="Arial" w:cs="Arial"/>
          <w:sz w:val="22"/>
          <w:szCs w:val="22"/>
        </w:rPr>
      </w:pPr>
    </w:p>
    <w:p w14:paraId="2A901E26" w14:textId="50521486" w:rsidR="006945D9" w:rsidRPr="00531111" w:rsidDel="00896073" w:rsidRDefault="006945D9"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del w:id="3816" w:author="Michelle Kemp" w:date="2025-10-24T11:01:00Z" w16du:dateUtc="2025-10-23T22:01:00Z"/>
          <w:rFonts w:ascii="Arial" w:hAnsi="Arial" w:cs="Arial"/>
          <w:color w:val="000000"/>
          <w:sz w:val="22"/>
          <w:szCs w:val="22"/>
          <w:lang w:eastAsia="en-NZ"/>
        </w:rPr>
      </w:pPr>
      <w:commentRangeStart w:id="3817"/>
      <w:ins w:id="3818" w:author="Emma Chandler" w:date="2025-10-10T12:00:00Z" w16du:dateUtc="2025-10-09T23:00:00Z">
        <w:del w:id="3819" w:author="Michelle Kemp" w:date="2025-10-24T11:01:00Z" w16du:dateUtc="2025-10-23T22:01:00Z">
          <w:r w:rsidRPr="00531111" w:rsidDel="00896073">
            <w:rPr>
              <w:rFonts w:ascii="Arial" w:hAnsi="Arial" w:cs="Arial"/>
              <w:color w:val="000000"/>
              <w:sz w:val="22"/>
              <w:szCs w:val="22"/>
              <w:lang w:eastAsia="en-NZ"/>
            </w:rPr>
            <w:delText xml:space="preserve">Within 30 days </w:delText>
          </w:r>
        </w:del>
      </w:ins>
      <w:commentRangeEnd w:id="3817"/>
      <w:r w:rsidR="00896073">
        <w:rPr>
          <w:rStyle w:val="CommentReference"/>
        </w:rPr>
        <w:commentReference w:id="3817"/>
      </w:r>
      <w:ins w:id="3820" w:author="Emma Chandler" w:date="2025-10-10T12:00:00Z" w16du:dateUtc="2025-10-09T23:00:00Z">
        <w:del w:id="3821" w:author="Michelle Kemp" w:date="2025-10-24T11:01:00Z" w16du:dateUtc="2025-10-23T22:01:00Z">
          <w:r w:rsidRPr="00531111" w:rsidDel="00896073">
            <w:rPr>
              <w:rFonts w:ascii="Arial" w:hAnsi="Arial" w:cs="Arial"/>
              <w:color w:val="000000"/>
              <w:sz w:val="22"/>
              <w:szCs w:val="22"/>
              <w:lang w:eastAsia="en-NZ"/>
            </w:rPr>
            <w:delText xml:space="preserve">of the completion of each stage of the development external lighting being put into service, the Consent Holder shall submit a report </w:delText>
          </w:r>
        </w:del>
      </w:ins>
      <w:ins w:id="3822" w:author="Emma Chandler" w:date="2025-10-15T16:23:00Z" w16du:dateUtc="2025-10-15T03:23:00Z">
        <w:del w:id="3823" w:author="Michelle Kemp" w:date="2025-10-24T11:01:00Z" w16du:dateUtc="2025-10-23T22:01:00Z">
          <w:r w:rsidR="005A6F39" w:rsidRPr="00531111" w:rsidDel="00896073">
            <w:rPr>
              <w:rFonts w:ascii="Arial" w:hAnsi="Arial" w:cs="Arial"/>
              <w:color w:val="000000"/>
              <w:sz w:val="22"/>
              <w:szCs w:val="22"/>
              <w:lang w:eastAsia="en-NZ"/>
            </w:rPr>
            <w:delText xml:space="preserve">to Council </w:delText>
          </w:r>
        </w:del>
      </w:ins>
      <w:ins w:id="3824" w:author="Emma Chandler" w:date="2025-10-10T12:00:00Z" w16du:dateUtc="2025-10-09T23:00:00Z">
        <w:del w:id="3825" w:author="Michelle Kemp" w:date="2025-10-24T11:01:00Z" w16du:dateUtc="2025-10-23T22:01:00Z">
          <w:r w:rsidRPr="00531111" w:rsidDel="00896073">
            <w:rPr>
              <w:rFonts w:ascii="Arial" w:hAnsi="Arial" w:cs="Arial"/>
              <w:color w:val="000000"/>
              <w:sz w:val="22"/>
              <w:szCs w:val="22"/>
              <w:lang w:eastAsia="en-NZ"/>
            </w:rPr>
            <w:delText xml:space="preserve">from a suitably qualified and experienced lighting practitioner accepted by Council, confirming the following: </w:delText>
          </w:r>
        </w:del>
      </w:ins>
    </w:p>
    <w:p w14:paraId="75E15C96" w14:textId="28F639B6" w:rsidR="006945D9" w:rsidRPr="00531111" w:rsidDel="00896073" w:rsidRDefault="006945D9" w:rsidP="00716C12">
      <w:pPr>
        <w:pStyle w:val="ListParagraph"/>
        <w:widowControl w:val="0"/>
        <w:numPr>
          <w:ilvl w:val="1"/>
          <w:numId w:val="24"/>
        </w:numPr>
        <w:tabs>
          <w:tab w:val="left" w:pos="709"/>
        </w:tabs>
        <w:autoSpaceDE w:val="0"/>
        <w:autoSpaceDN w:val="0"/>
        <w:spacing w:after="160" w:line="288" w:lineRule="auto"/>
        <w:ind w:right="131"/>
        <w:contextualSpacing w:val="0"/>
        <w:jc w:val="both"/>
        <w:rPr>
          <w:del w:id="3826" w:author="Michelle Kemp" w:date="2025-10-24T11:01:00Z" w16du:dateUtc="2025-10-23T22:01:00Z"/>
          <w:rFonts w:ascii="Arial" w:hAnsi="Arial" w:cs="Arial"/>
          <w:color w:val="000000"/>
          <w:sz w:val="22"/>
          <w:szCs w:val="22"/>
          <w:lang w:eastAsia="en-NZ"/>
        </w:rPr>
      </w:pPr>
      <w:ins w:id="3827" w:author="Emma Chandler" w:date="2025-10-10T12:00:00Z" w16du:dateUtc="2025-10-09T23:00:00Z">
        <w:del w:id="3828" w:author="Michelle Kemp" w:date="2025-10-24T11:01:00Z" w16du:dateUtc="2025-10-23T22:01:00Z">
          <w:r w:rsidRPr="00531111" w:rsidDel="00896073">
            <w:rPr>
              <w:rFonts w:ascii="Arial" w:hAnsi="Arial" w:cs="Arial"/>
              <w:color w:val="000000"/>
              <w:sz w:val="22"/>
              <w:szCs w:val="22"/>
              <w:lang w:eastAsia="en-NZ"/>
            </w:rPr>
            <w:delText>The external lighting has been installed as specified on the lighting design</w:delText>
          </w:r>
        </w:del>
      </w:ins>
      <w:del w:id="3829" w:author="Michelle Kemp" w:date="2025-10-24T11:01:00Z" w16du:dateUtc="2025-10-23T22:01:00Z">
        <w:r w:rsidRPr="00531111" w:rsidDel="00896073">
          <w:rPr>
            <w:rFonts w:ascii="Arial" w:hAnsi="Arial" w:cs="Arial"/>
            <w:color w:val="000000"/>
            <w:sz w:val="22"/>
            <w:szCs w:val="22"/>
            <w:lang w:eastAsia="en-NZ"/>
          </w:rPr>
          <w:delText xml:space="preserve"> </w:delText>
        </w:r>
      </w:del>
      <w:ins w:id="3830" w:author="Emma Chandler" w:date="2025-10-10T12:00:00Z" w16du:dateUtc="2025-10-09T23:00:00Z">
        <w:del w:id="3831" w:author="Michelle Kemp" w:date="2025-10-24T11:01:00Z" w16du:dateUtc="2025-10-23T22:01:00Z">
          <w:r w:rsidRPr="00531111" w:rsidDel="00896073">
            <w:rPr>
              <w:rFonts w:ascii="Arial" w:hAnsi="Arial" w:cs="Arial"/>
              <w:color w:val="000000"/>
              <w:sz w:val="22"/>
              <w:szCs w:val="22"/>
              <w:lang w:eastAsia="en-NZ"/>
            </w:rPr>
            <w:delText xml:space="preserve">layouts. </w:delText>
          </w:r>
        </w:del>
      </w:ins>
    </w:p>
    <w:p w14:paraId="61A9DCF4" w14:textId="652593EB" w:rsidR="006945D9" w:rsidRPr="00531111" w:rsidDel="00896073" w:rsidRDefault="006945D9" w:rsidP="00716C12">
      <w:pPr>
        <w:pStyle w:val="ListParagraph"/>
        <w:widowControl w:val="0"/>
        <w:numPr>
          <w:ilvl w:val="1"/>
          <w:numId w:val="24"/>
        </w:numPr>
        <w:tabs>
          <w:tab w:val="left" w:pos="709"/>
        </w:tabs>
        <w:autoSpaceDE w:val="0"/>
        <w:autoSpaceDN w:val="0"/>
        <w:spacing w:after="160" w:line="288" w:lineRule="auto"/>
        <w:ind w:right="131"/>
        <w:contextualSpacing w:val="0"/>
        <w:jc w:val="both"/>
        <w:rPr>
          <w:del w:id="3832" w:author="Michelle Kemp" w:date="2025-10-24T11:01:00Z" w16du:dateUtc="2025-10-23T22:01:00Z"/>
          <w:rFonts w:ascii="Arial" w:hAnsi="Arial" w:cs="Arial"/>
          <w:color w:val="000000"/>
          <w:sz w:val="22"/>
          <w:szCs w:val="22"/>
          <w:lang w:eastAsia="en-NZ"/>
        </w:rPr>
      </w:pPr>
      <w:ins w:id="3833" w:author="Emma Chandler" w:date="2025-10-10T12:00:00Z" w16du:dateUtc="2025-10-09T23:00:00Z">
        <w:del w:id="3834" w:author="Michelle Kemp" w:date="2025-10-24T11:01:00Z" w16du:dateUtc="2025-10-23T22:01:00Z">
          <w:r w:rsidRPr="00531111" w:rsidDel="00896073">
            <w:rPr>
              <w:rFonts w:ascii="Arial" w:hAnsi="Arial" w:cs="Arial"/>
              <w:color w:val="000000"/>
              <w:sz w:val="22"/>
              <w:szCs w:val="22"/>
              <w:lang w:eastAsia="en-NZ"/>
            </w:rPr>
            <w:delText xml:space="preserve">The illuminance levels achieved on the vehicular roads and the pedestrian pathways comply with the expected levels shown in the lighting calculations. </w:delText>
          </w:r>
        </w:del>
      </w:ins>
    </w:p>
    <w:p w14:paraId="4C8E5D39" w14:textId="731E4107" w:rsidR="006945D9" w:rsidRPr="00531111" w:rsidDel="00896073" w:rsidRDefault="006945D9" w:rsidP="00716C12">
      <w:pPr>
        <w:pStyle w:val="ListParagraph"/>
        <w:widowControl w:val="0"/>
        <w:numPr>
          <w:ilvl w:val="1"/>
          <w:numId w:val="24"/>
        </w:numPr>
        <w:tabs>
          <w:tab w:val="left" w:pos="709"/>
        </w:tabs>
        <w:autoSpaceDE w:val="0"/>
        <w:autoSpaceDN w:val="0"/>
        <w:spacing w:after="160" w:line="288" w:lineRule="auto"/>
        <w:ind w:right="131"/>
        <w:contextualSpacing w:val="0"/>
        <w:jc w:val="both"/>
        <w:rPr>
          <w:del w:id="3835" w:author="Michelle Kemp" w:date="2025-10-24T11:01:00Z" w16du:dateUtc="2025-10-23T22:01:00Z"/>
          <w:rFonts w:ascii="Arial" w:hAnsi="Arial" w:cs="Arial"/>
          <w:color w:val="000000"/>
          <w:sz w:val="22"/>
          <w:szCs w:val="22"/>
          <w:lang w:eastAsia="en-NZ"/>
        </w:rPr>
      </w:pPr>
      <w:ins w:id="3836" w:author="Emma Chandler" w:date="2025-10-10T12:00:00Z" w16du:dateUtc="2025-10-09T23:00:00Z">
        <w:del w:id="3837" w:author="Michelle Kemp" w:date="2025-10-24T11:01:00Z" w16du:dateUtc="2025-10-23T22:01:00Z">
          <w:r w:rsidRPr="00531111" w:rsidDel="00896073">
            <w:rPr>
              <w:rFonts w:ascii="Arial" w:hAnsi="Arial" w:cs="Arial"/>
              <w:color w:val="000000"/>
              <w:sz w:val="22"/>
              <w:szCs w:val="22"/>
              <w:lang w:eastAsia="en-NZ"/>
            </w:rPr>
            <w:delText xml:space="preserve">The spill light at the property boundaries does not cause any adverse effect on the surrounding properties and their occupants at night-time. </w:delText>
          </w:r>
        </w:del>
      </w:ins>
    </w:p>
    <w:p w14:paraId="0C9B32B8" w14:textId="3B7C6523" w:rsidR="006945D9" w:rsidRPr="00531111" w:rsidDel="00896073" w:rsidRDefault="006945D9" w:rsidP="00716C12">
      <w:pPr>
        <w:pStyle w:val="ListParagraph"/>
        <w:widowControl w:val="0"/>
        <w:numPr>
          <w:ilvl w:val="1"/>
          <w:numId w:val="24"/>
        </w:numPr>
        <w:tabs>
          <w:tab w:val="left" w:pos="709"/>
        </w:tabs>
        <w:autoSpaceDE w:val="0"/>
        <w:autoSpaceDN w:val="0"/>
        <w:spacing w:after="160" w:line="288" w:lineRule="auto"/>
        <w:ind w:right="131"/>
        <w:contextualSpacing w:val="0"/>
        <w:jc w:val="both"/>
        <w:rPr>
          <w:del w:id="3838" w:author="Michelle Kemp" w:date="2025-10-24T11:01:00Z" w16du:dateUtc="2025-10-23T22:01:00Z"/>
          <w:rFonts w:ascii="Arial" w:hAnsi="Arial" w:cs="Arial"/>
          <w:color w:val="000000"/>
          <w:sz w:val="22"/>
          <w:szCs w:val="22"/>
          <w:lang w:eastAsia="en-NZ"/>
        </w:rPr>
      </w:pPr>
      <w:ins w:id="3839" w:author="Emma Chandler" w:date="2025-10-10T12:00:00Z" w16du:dateUtc="2025-10-09T23:00:00Z">
        <w:del w:id="3840" w:author="Michelle Kemp" w:date="2025-10-24T11:01:00Z" w16du:dateUtc="2025-10-23T22:01:00Z">
          <w:r w:rsidRPr="00531111" w:rsidDel="00896073">
            <w:rPr>
              <w:rFonts w:ascii="Arial" w:hAnsi="Arial" w:cs="Arial"/>
              <w:color w:val="000000"/>
              <w:sz w:val="22"/>
              <w:szCs w:val="22"/>
              <w:lang w:eastAsia="en-NZ"/>
            </w:rPr>
            <w:delText xml:space="preserve">There is no obtrusive glare to residents and road users at night-time. </w:delText>
          </w:r>
        </w:del>
      </w:ins>
    </w:p>
    <w:p w14:paraId="38F57C9C" w14:textId="0461D6B4" w:rsidR="006945D9" w:rsidRPr="00531111" w:rsidDel="00896073" w:rsidRDefault="006945D9" w:rsidP="00716C12">
      <w:pPr>
        <w:pStyle w:val="ListParagraph"/>
        <w:widowControl w:val="0"/>
        <w:numPr>
          <w:ilvl w:val="1"/>
          <w:numId w:val="24"/>
        </w:numPr>
        <w:tabs>
          <w:tab w:val="left" w:pos="709"/>
        </w:tabs>
        <w:autoSpaceDE w:val="0"/>
        <w:autoSpaceDN w:val="0"/>
        <w:spacing w:after="160" w:line="288" w:lineRule="auto"/>
        <w:ind w:right="131"/>
        <w:contextualSpacing w:val="0"/>
        <w:jc w:val="both"/>
        <w:rPr>
          <w:del w:id="3841" w:author="Michelle Kemp" w:date="2025-10-24T11:01:00Z" w16du:dateUtc="2025-10-23T22:01:00Z"/>
          <w:rFonts w:ascii="Arial" w:hAnsi="Arial" w:cs="Arial"/>
          <w:color w:val="000000"/>
          <w:sz w:val="22"/>
          <w:szCs w:val="22"/>
          <w:lang w:eastAsia="en-NZ"/>
        </w:rPr>
      </w:pPr>
      <w:ins w:id="3842" w:author="Emma Chandler" w:date="2025-10-10T12:00:00Z" w16du:dateUtc="2025-10-09T23:00:00Z">
        <w:del w:id="3843" w:author="Michelle Kemp" w:date="2025-10-24T11:01:00Z" w16du:dateUtc="2025-10-23T22:01:00Z">
          <w:r w:rsidRPr="00531111" w:rsidDel="00896073">
            <w:rPr>
              <w:rFonts w:ascii="Arial" w:hAnsi="Arial" w:cs="Arial"/>
              <w:color w:val="000000"/>
              <w:sz w:val="22"/>
              <w:szCs w:val="22"/>
              <w:lang w:eastAsia="en-NZ"/>
            </w:rPr>
            <w:delText>There is no direct light emission towards the sky.</w:delText>
          </w:r>
        </w:del>
      </w:ins>
    </w:p>
    <w:p w14:paraId="435C5E3B" w14:textId="2A1FD937" w:rsidR="00C06878" w:rsidRPr="00531111" w:rsidDel="00896073" w:rsidRDefault="00C06878" w:rsidP="00716C12">
      <w:pPr>
        <w:pStyle w:val="Heading4"/>
        <w:rPr>
          <w:ins w:id="3844" w:author="Emma Chandler" w:date="2025-10-10T13:42:00Z" w16du:dateUtc="2025-10-10T00:42:00Z"/>
          <w:del w:id="3845" w:author="Michelle Kemp" w:date="2025-10-24T11:01:00Z" w16du:dateUtc="2025-10-23T22:01:00Z"/>
        </w:rPr>
      </w:pPr>
      <w:commentRangeStart w:id="3846"/>
      <w:del w:id="3847" w:author="Michelle Kemp" w:date="2025-10-24T11:01:00Z" w16du:dateUtc="2025-10-23T22:01:00Z">
        <w:r w:rsidRPr="00531111" w:rsidDel="00896073">
          <w:delText xml:space="preserve">Architectural Design and Signage </w:delText>
        </w:r>
      </w:del>
      <w:commentRangeEnd w:id="3846"/>
      <w:r w:rsidR="00896073">
        <w:rPr>
          <w:rStyle w:val="CommentReference"/>
          <w:rFonts w:ascii="Times New Roman" w:eastAsia="Times New Roman" w:hAnsi="Times New Roman" w:cs="Times New Roman"/>
          <w:i w:val="0"/>
          <w:iCs w:val="0"/>
          <w:szCs w:val="20"/>
        </w:rPr>
        <w:commentReference w:id="3846"/>
      </w:r>
    </w:p>
    <w:p w14:paraId="46E3C54F" w14:textId="298FC08E" w:rsidR="00DF2047" w:rsidRPr="00531111" w:rsidDel="00896073" w:rsidRDefault="00DF2047" w:rsidP="00716C12">
      <w:pPr>
        <w:pStyle w:val="Default"/>
        <w:numPr>
          <w:ilvl w:val="0"/>
          <w:numId w:val="24"/>
        </w:numPr>
        <w:spacing w:after="160" w:line="288" w:lineRule="auto"/>
        <w:ind w:left="709" w:right="131" w:hanging="709"/>
        <w:jc w:val="both"/>
        <w:rPr>
          <w:del w:id="3848" w:author="Michelle Kemp" w:date="2025-10-24T11:01:00Z" w16du:dateUtc="2025-10-23T22:01:00Z"/>
          <w:rFonts w:ascii="Arial" w:hAnsi="Arial" w:cs="Arial"/>
          <w:color w:val="auto"/>
          <w:sz w:val="22"/>
          <w:szCs w:val="22"/>
        </w:rPr>
      </w:pPr>
      <w:del w:id="3849" w:author="Michelle Kemp" w:date="2025-10-24T11:01:00Z" w16du:dateUtc="2025-10-23T22:01:00Z">
        <w:r w:rsidRPr="00531111" w:rsidDel="00896073">
          <w:rPr>
            <w:rFonts w:ascii="Arial" w:hAnsi="Arial" w:cs="Arial"/>
            <w:color w:val="auto"/>
            <w:sz w:val="22"/>
            <w:szCs w:val="22"/>
          </w:rPr>
          <w:delText>Prior to the lodgement of the architectural building consent for the relevant building, a finalised set of architectural detail drawings, external materials specifications and signage (as relevant) for the buildings shall</w:delText>
        </w:r>
      </w:del>
      <w:ins w:id="3850" w:author="Emma Chandler" w:date="2025-07-24T10:19:00Z" w16du:dateUtc="2025-07-23T22:19:00Z">
        <w:del w:id="3851" w:author="Michelle Kemp" w:date="2025-10-24T11:01:00Z" w16du:dateUtc="2025-10-23T22:01:00Z">
          <w:r w:rsidR="0005656B" w:rsidRPr="00531111" w:rsidDel="00896073">
            <w:rPr>
              <w:rFonts w:ascii="Arial" w:hAnsi="Arial" w:cs="Arial"/>
              <w:color w:val="auto"/>
              <w:sz w:val="22"/>
              <w:szCs w:val="22"/>
            </w:rPr>
            <w:delText>must</w:delText>
          </w:r>
        </w:del>
      </w:ins>
      <w:del w:id="3852" w:author="Michelle Kemp" w:date="2025-10-24T11:01:00Z" w16du:dateUtc="2025-10-23T22:01:00Z">
        <w:r w:rsidRPr="00531111" w:rsidDel="00896073">
          <w:rPr>
            <w:rFonts w:ascii="Arial" w:hAnsi="Arial" w:cs="Arial"/>
            <w:color w:val="auto"/>
            <w:sz w:val="22"/>
            <w:szCs w:val="22"/>
          </w:rPr>
          <w:delText xml:space="preserve"> be submitted to Council for written certification. The information shall</w:delText>
        </w:r>
      </w:del>
      <w:ins w:id="3853" w:author="Emma Chandler" w:date="2025-07-24T10:19:00Z" w16du:dateUtc="2025-07-23T22:19:00Z">
        <w:del w:id="3854" w:author="Michelle Kemp" w:date="2025-10-24T11:01:00Z" w16du:dateUtc="2025-10-23T22:01:00Z">
          <w:r w:rsidR="0005656B" w:rsidRPr="00531111" w:rsidDel="00896073">
            <w:rPr>
              <w:rFonts w:ascii="Arial" w:hAnsi="Arial" w:cs="Arial"/>
              <w:color w:val="auto"/>
              <w:sz w:val="22"/>
              <w:szCs w:val="22"/>
            </w:rPr>
            <w:delText>must</w:delText>
          </w:r>
        </w:del>
      </w:ins>
      <w:del w:id="3855" w:author="Michelle Kemp" w:date="2025-10-24T11:01:00Z" w16du:dateUtc="2025-10-23T22:01:00Z">
        <w:r w:rsidRPr="00531111" w:rsidDel="00896073">
          <w:rPr>
            <w:rFonts w:ascii="Arial" w:hAnsi="Arial" w:cs="Arial"/>
            <w:color w:val="auto"/>
            <w:sz w:val="22"/>
            <w:szCs w:val="22"/>
          </w:rPr>
          <w:delText xml:space="preserve"> include details of the building’s façade treatment / architectural features (including, but not limited to external materials schedule and specification, sample palette of materials, surface finishes, and colour schemes (including colour swatches) referenced on the architectural elevations. The finalised set of drawings shall</w:delText>
        </w:r>
      </w:del>
      <w:ins w:id="3856" w:author="Emma Chandler" w:date="2025-07-24T10:19:00Z" w16du:dateUtc="2025-07-23T22:19:00Z">
        <w:del w:id="3857" w:author="Michelle Kemp" w:date="2025-10-24T11:01:00Z" w16du:dateUtc="2025-10-23T22:01:00Z">
          <w:r w:rsidR="0005656B" w:rsidRPr="00531111" w:rsidDel="00896073">
            <w:rPr>
              <w:rFonts w:ascii="Arial" w:hAnsi="Arial" w:cs="Arial"/>
              <w:color w:val="auto"/>
              <w:sz w:val="22"/>
              <w:szCs w:val="22"/>
            </w:rPr>
            <w:delText>must</w:delText>
          </w:r>
        </w:del>
      </w:ins>
      <w:del w:id="3858" w:author="Michelle Kemp" w:date="2025-10-24T11:01:00Z" w16du:dateUtc="2025-10-23T22:01:00Z">
        <w:r w:rsidRPr="00531111" w:rsidDel="00896073">
          <w:rPr>
            <w:rFonts w:ascii="Arial" w:hAnsi="Arial" w:cs="Arial"/>
            <w:color w:val="auto"/>
            <w:sz w:val="22"/>
            <w:szCs w:val="22"/>
          </w:rPr>
          <w:delText xml:space="preserve"> ensure that the building’s proposed architectural treatment and finished appearance is consistent with the plans and information referenced at Condition 1. </w:delText>
        </w:r>
      </w:del>
    </w:p>
    <w:p w14:paraId="3A58D2C8" w14:textId="4D0BF9C3" w:rsidR="00CA6B1C" w:rsidRPr="00531111" w:rsidDel="00896073" w:rsidRDefault="00DF2047" w:rsidP="00716C12">
      <w:pPr>
        <w:pStyle w:val="Default"/>
        <w:spacing w:after="160" w:line="288" w:lineRule="auto"/>
        <w:ind w:left="709" w:right="131"/>
        <w:jc w:val="both"/>
        <w:rPr>
          <w:del w:id="3859" w:author="Michelle Kemp" w:date="2025-10-24T11:01:00Z" w16du:dateUtc="2025-10-23T22:01:00Z"/>
          <w:rFonts w:ascii="Arial" w:hAnsi="Arial" w:cs="Arial"/>
          <w:color w:val="auto"/>
          <w:sz w:val="22"/>
          <w:szCs w:val="22"/>
        </w:rPr>
      </w:pPr>
      <w:del w:id="3860" w:author="Michelle Kemp" w:date="2025-10-24T11:01:00Z" w16du:dateUtc="2025-10-23T22:01:00Z">
        <w:r w:rsidRPr="00531111" w:rsidDel="00896073">
          <w:rPr>
            <w:rFonts w:ascii="Arial" w:hAnsi="Arial" w:cs="Arial"/>
            <w:color w:val="auto"/>
            <w:sz w:val="22"/>
            <w:szCs w:val="22"/>
          </w:rPr>
          <w:delText>All works shall</w:delText>
        </w:r>
      </w:del>
      <w:ins w:id="3861" w:author="Emma Chandler" w:date="2025-07-24T10:19:00Z" w16du:dateUtc="2025-07-23T22:19:00Z">
        <w:del w:id="3862" w:author="Michelle Kemp" w:date="2025-10-24T11:01:00Z" w16du:dateUtc="2025-10-23T22:01:00Z">
          <w:r w:rsidR="0005656B" w:rsidRPr="00531111" w:rsidDel="00896073">
            <w:rPr>
              <w:rFonts w:ascii="Arial" w:hAnsi="Arial" w:cs="Arial"/>
              <w:color w:val="auto"/>
              <w:sz w:val="22"/>
              <w:szCs w:val="22"/>
            </w:rPr>
            <w:delText>must</w:delText>
          </w:r>
        </w:del>
      </w:ins>
      <w:del w:id="3863" w:author="Michelle Kemp" w:date="2025-10-24T11:01:00Z" w16du:dateUtc="2025-10-23T22:01:00Z">
        <w:r w:rsidRPr="00531111" w:rsidDel="00896073">
          <w:rPr>
            <w:rFonts w:ascii="Arial" w:hAnsi="Arial" w:cs="Arial"/>
            <w:color w:val="auto"/>
            <w:sz w:val="22"/>
            <w:szCs w:val="22"/>
          </w:rPr>
          <w:delText xml:space="preserve"> then be carried out with the details certified by the Council, and thereafter retained and maintained</w:delText>
        </w:r>
        <w:r w:rsidR="009A4A51" w:rsidRPr="00531111" w:rsidDel="00896073">
          <w:rPr>
            <w:rFonts w:ascii="Arial" w:hAnsi="Arial" w:cs="Arial"/>
            <w:color w:val="auto"/>
            <w:sz w:val="22"/>
            <w:szCs w:val="22"/>
          </w:rPr>
          <w:delText>.</w:delText>
        </w:r>
        <w:r w:rsidRPr="00531111" w:rsidDel="00896073">
          <w:rPr>
            <w:rFonts w:ascii="Arial" w:hAnsi="Arial" w:cs="Arial"/>
            <w:color w:val="auto"/>
            <w:sz w:val="22"/>
            <w:szCs w:val="22"/>
          </w:rPr>
          <w:delText xml:space="preserve"> to the satisfaction of the Team Leader Compliance Monitoring NW1.</w:delText>
        </w:r>
      </w:del>
    </w:p>
    <w:p w14:paraId="3BB8029C" w14:textId="77777777" w:rsidR="006945D9" w:rsidRPr="00531111" w:rsidRDefault="006945D9" w:rsidP="00716C12">
      <w:pPr>
        <w:pStyle w:val="Heading4"/>
      </w:pPr>
      <w:r w:rsidRPr="00531111">
        <w:t xml:space="preserve">Permanent Signage </w:t>
      </w:r>
    </w:p>
    <w:p w14:paraId="1D48F3B0" w14:textId="64BEBF79" w:rsidR="006945D9" w:rsidRPr="00531111" w:rsidRDefault="006945D9" w:rsidP="00716C12">
      <w:pPr>
        <w:pStyle w:val="ListParagraph"/>
        <w:numPr>
          <w:ilvl w:val="0"/>
          <w:numId w:val="24"/>
        </w:numPr>
        <w:tabs>
          <w:tab w:val="left" w:pos="709"/>
        </w:tabs>
        <w:spacing w:after="160" w:line="288" w:lineRule="auto"/>
        <w:ind w:left="709" w:right="131" w:hanging="709"/>
        <w:jc w:val="both"/>
        <w:rPr>
          <w:rFonts w:ascii="Arial" w:hAnsi="Arial" w:cs="Arial"/>
          <w:sz w:val="22"/>
          <w:szCs w:val="22"/>
        </w:rPr>
      </w:pPr>
      <w:r w:rsidRPr="00531111">
        <w:rPr>
          <w:rFonts w:ascii="Arial" w:hAnsi="Arial" w:cs="Arial"/>
          <w:sz w:val="22"/>
          <w:szCs w:val="22"/>
        </w:rPr>
        <w:lastRenderedPageBreak/>
        <w:t xml:space="preserve">Prior to installation of any permanent signage, the </w:t>
      </w:r>
      <w:ins w:id="3864" w:author="Karyn Kurzeja" w:date="2025-10-30T15:20:00Z" w16du:dateUtc="2025-10-30T02:20:00Z">
        <w:r w:rsidR="002D6827" w:rsidRPr="002D6827">
          <w:rPr>
            <w:rFonts w:ascii="Arial" w:hAnsi="Arial" w:cs="Arial"/>
            <w:sz w:val="22"/>
            <w:szCs w:val="22"/>
            <w:highlight w:val="yellow"/>
            <w:rPrChange w:id="3865" w:author="Karyn Kurzeja" w:date="2025-10-30T15:20:00Z" w16du:dateUtc="2025-10-30T02:20:00Z">
              <w:rPr>
                <w:rFonts w:ascii="Arial" w:hAnsi="Arial" w:cs="Arial"/>
                <w:sz w:val="22"/>
                <w:szCs w:val="22"/>
              </w:rPr>
            </w:rPrChange>
          </w:rPr>
          <w:t>C</w:t>
        </w:r>
      </w:ins>
      <w:del w:id="3866" w:author="Karyn Kurzeja" w:date="2025-10-30T15:20:00Z" w16du:dateUtc="2025-10-30T02:20:00Z">
        <w:r w:rsidRPr="002D6827" w:rsidDel="002D6827">
          <w:rPr>
            <w:rFonts w:ascii="Arial" w:hAnsi="Arial" w:cs="Arial"/>
            <w:sz w:val="22"/>
            <w:szCs w:val="22"/>
            <w:highlight w:val="yellow"/>
            <w:rPrChange w:id="3867" w:author="Karyn Kurzeja" w:date="2025-10-30T15:20:00Z" w16du:dateUtc="2025-10-30T02:20:00Z">
              <w:rPr>
                <w:rFonts w:ascii="Arial" w:hAnsi="Arial" w:cs="Arial"/>
                <w:sz w:val="22"/>
                <w:szCs w:val="22"/>
              </w:rPr>
            </w:rPrChange>
          </w:rPr>
          <w:delText>c</w:delText>
        </w:r>
      </w:del>
      <w:r w:rsidRPr="00531111">
        <w:rPr>
          <w:rFonts w:ascii="Arial" w:hAnsi="Arial" w:cs="Arial"/>
          <w:sz w:val="22"/>
          <w:szCs w:val="22"/>
        </w:rPr>
        <w:t xml:space="preserve">onsent </w:t>
      </w:r>
      <w:ins w:id="3868" w:author="Karyn Kurzeja" w:date="2025-10-30T15:20:00Z" w16du:dateUtc="2025-10-30T02:20:00Z">
        <w:r w:rsidR="002D6827" w:rsidRPr="002D6827">
          <w:rPr>
            <w:rFonts w:ascii="Arial" w:hAnsi="Arial" w:cs="Arial"/>
            <w:sz w:val="22"/>
            <w:szCs w:val="22"/>
            <w:highlight w:val="yellow"/>
            <w:rPrChange w:id="3869" w:author="Karyn Kurzeja" w:date="2025-10-30T15:20:00Z" w16du:dateUtc="2025-10-30T02:20:00Z">
              <w:rPr>
                <w:rFonts w:ascii="Arial" w:hAnsi="Arial" w:cs="Arial"/>
                <w:sz w:val="22"/>
                <w:szCs w:val="22"/>
              </w:rPr>
            </w:rPrChange>
          </w:rPr>
          <w:t>H</w:t>
        </w:r>
      </w:ins>
      <w:del w:id="3870" w:author="Karyn Kurzeja" w:date="2025-10-30T15:20:00Z" w16du:dateUtc="2025-10-30T02:20:00Z">
        <w:r w:rsidRPr="002D6827" w:rsidDel="002D6827">
          <w:rPr>
            <w:rFonts w:ascii="Arial" w:hAnsi="Arial" w:cs="Arial"/>
            <w:sz w:val="22"/>
            <w:szCs w:val="22"/>
            <w:highlight w:val="yellow"/>
            <w:rPrChange w:id="3871" w:author="Karyn Kurzeja" w:date="2025-10-30T15:20:00Z" w16du:dateUtc="2025-10-30T02:20:00Z">
              <w:rPr>
                <w:rFonts w:ascii="Arial" w:hAnsi="Arial" w:cs="Arial"/>
                <w:sz w:val="22"/>
                <w:szCs w:val="22"/>
              </w:rPr>
            </w:rPrChange>
          </w:rPr>
          <w:delText>h</w:delText>
        </w:r>
      </w:del>
      <w:r w:rsidRPr="00531111">
        <w:rPr>
          <w:rFonts w:ascii="Arial" w:hAnsi="Arial" w:cs="Arial"/>
          <w:sz w:val="22"/>
          <w:szCs w:val="22"/>
        </w:rPr>
        <w:t>older must provide detailed information to Council for certification and must illustrate the finalised design details of the proposed signage, including the proposed locations, dimensions, colours, materials and surface finishes. Once established, the signage must thereafter be retained and maintained</w:t>
      </w:r>
      <w:del w:id="3872" w:author="Emma Chandler" w:date="2025-07-24T09:45:00Z" w16du:dateUtc="2025-07-23T21:45:00Z">
        <w:r w:rsidRPr="00531111" w:rsidDel="005365E2">
          <w:rPr>
            <w:rFonts w:ascii="Arial" w:hAnsi="Arial" w:cs="Arial"/>
            <w:sz w:val="22"/>
            <w:szCs w:val="22"/>
          </w:rPr>
          <w:delText xml:space="preserve"> to the satisfaction of the Council</w:delText>
        </w:r>
      </w:del>
      <w:r w:rsidRPr="00531111">
        <w:rPr>
          <w:rFonts w:ascii="Arial" w:hAnsi="Arial" w:cs="Arial"/>
          <w:sz w:val="22"/>
          <w:szCs w:val="22"/>
        </w:rPr>
        <w:t xml:space="preserve">. </w:t>
      </w:r>
    </w:p>
    <w:p w14:paraId="12B978B0" w14:textId="77777777" w:rsidR="006945D9" w:rsidRPr="00531111" w:rsidRDefault="006945D9" w:rsidP="00716C12">
      <w:pPr>
        <w:pStyle w:val="ListParagraph"/>
        <w:tabs>
          <w:tab w:val="left" w:pos="709"/>
        </w:tabs>
        <w:spacing w:after="160" w:line="288" w:lineRule="auto"/>
        <w:ind w:left="709" w:right="131"/>
        <w:jc w:val="both"/>
        <w:rPr>
          <w:rFonts w:ascii="Arial" w:hAnsi="Arial" w:cs="Arial"/>
          <w:sz w:val="22"/>
          <w:szCs w:val="22"/>
        </w:rPr>
      </w:pPr>
    </w:p>
    <w:p w14:paraId="2A5347C3" w14:textId="77777777" w:rsidR="005A6F39" w:rsidRPr="00531111" w:rsidRDefault="006945D9" w:rsidP="00716C12">
      <w:pPr>
        <w:pStyle w:val="ListParagraph"/>
        <w:tabs>
          <w:tab w:val="left" w:pos="709"/>
        </w:tabs>
        <w:spacing w:after="160" w:line="288" w:lineRule="auto"/>
        <w:ind w:left="709" w:right="131"/>
        <w:jc w:val="both"/>
        <w:rPr>
          <w:rFonts w:ascii="Arial" w:hAnsi="Arial" w:cs="Arial"/>
          <w:sz w:val="22"/>
          <w:szCs w:val="22"/>
          <w:u w:val="single"/>
        </w:rPr>
      </w:pPr>
      <w:r w:rsidRPr="00531111">
        <w:rPr>
          <w:rFonts w:ascii="Arial" w:hAnsi="Arial" w:cs="Arial"/>
          <w:i/>
          <w:iCs/>
          <w:sz w:val="22"/>
          <w:szCs w:val="22"/>
          <w:u w:val="single"/>
        </w:rPr>
        <w:t>Advice Note:</w:t>
      </w:r>
      <w:r w:rsidRPr="00531111">
        <w:rPr>
          <w:rFonts w:ascii="Arial" w:hAnsi="Arial" w:cs="Arial"/>
          <w:sz w:val="22"/>
          <w:szCs w:val="22"/>
          <w:u w:val="single"/>
        </w:rPr>
        <w:t xml:space="preserve"> </w:t>
      </w:r>
    </w:p>
    <w:p w14:paraId="7057B1EE" w14:textId="6BB8C465" w:rsidR="006945D9" w:rsidRPr="00531111" w:rsidRDefault="006945D9" w:rsidP="00716C12">
      <w:pPr>
        <w:pStyle w:val="ListParagraph"/>
        <w:tabs>
          <w:tab w:val="left" w:pos="709"/>
        </w:tabs>
        <w:spacing w:after="160" w:line="288" w:lineRule="auto"/>
        <w:ind w:left="709" w:right="131"/>
        <w:jc w:val="both"/>
        <w:rPr>
          <w:rFonts w:ascii="Arial" w:hAnsi="Arial" w:cs="Arial"/>
          <w:i/>
          <w:iCs/>
          <w:sz w:val="22"/>
          <w:szCs w:val="22"/>
        </w:rPr>
      </w:pPr>
      <w:r w:rsidRPr="00531111">
        <w:rPr>
          <w:rFonts w:ascii="Arial" w:hAnsi="Arial" w:cs="Arial"/>
          <w:i/>
          <w:iCs/>
          <w:sz w:val="22"/>
          <w:szCs w:val="22"/>
        </w:rPr>
        <w:t>As part of the certification process, Council’s monitoring officers will liaise with members of the Council’s Design Review Unit to ensure that the submitted details are consistent with the approved plans and information.</w:t>
      </w:r>
    </w:p>
    <w:p w14:paraId="52B7432C" w14:textId="77777777" w:rsidR="006507C3" w:rsidRPr="00531111" w:rsidRDefault="006507C3" w:rsidP="006507C3">
      <w:pPr>
        <w:pStyle w:val="Heading4"/>
      </w:pPr>
      <w:r w:rsidRPr="00531111">
        <w:t xml:space="preserve">Completion of parking areas </w:t>
      </w:r>
    </w:p>
    <w:p w14:paraId="5B98D94E" w14:textId="432CA524" w:rsidR="006507C3" w:rsidRDefault="006507C3" w:rsidP="006507C3">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ins w:id="3873" w:author="Emma Chandler" w:date="2025-10-17T07:28:00Z" w16du:dateUtc="2025-10-16T18:28:00Z"/>
          <w:rFonts w:ascii="Arial" w:hAnsi="Arial" w:cs="Arial"/>
          <w:sz w:val="22"/>
          <w:szCs w:val="22"/>
        </w:rPr>
      </w:pPr>
      <w:r w:rsidRPr="00531111">
        <w:rPr>
          <w:rFonts w:ascii="Arial" w:hAnsi="Arial" w:cs="Arial"/>
          <w:sz w:val="22"/>
          <w:szCs w:val="22"/>
        </w:rPr>
        <w:t xml:space="preserve">All access, parking and manoeuvring areas required to service, or contained within, that stage of the development, must be formed and sealed with an all-weather surface, and drained in accordance with the approved plans prior to occupation of that Stage of works. The </w:t>
      </w:r>
      <w:ins w:id="3874" w:author="Karyn Kurzeja" w:date="2025-10-30T13:36:00Z" w16du:dateUtc="2025-10-30T00:36:00Z">
        <w:r w:rsidR="00E143A4" w:rsidRPr="00E143A4">
          <w:rPr>
            <w:rFonts w:ascii="Arial" w:hAnsi="Arial" w:cs="Arial"/>
            <w:sz w:val="22"/>
            <w:szCs w:val="22"/>
            <w:highlight w:val="yellow"/>
            <w:rPrChange w:id="3875" w:author="Karyn Kurzeja" w:date="2025-10-30T13:36:00Z" w16du:dateUtc="2025-10-30T00:36:00Z">
              <w:rPr>
                <w:rFonts w:ascii="Arial" w:hAnsi="Arial" w:cs="Arial"/>
                <w:sz w:val="22"/>
                <w:szCs w:val="22"/>
              </w:rPr>
            </w:rPrChange>
          </w:rPr>
          <w:t>C</w:t>
        </w:r>
      </w:ins>
      <w:del w:id="3876" w:author="Karyn Kurzeja" w:date="2025-10-30T13:36:00Z" w16du:dateUtc="2025-10-30T00:36:00Z">
        <w:r w:rsidRPr="00E143A4" w:rsidDel="00E143A4">
          <w:rPr>
            <w:rFonts w:ascii="Arial" w:hAnsi="Arial" w:cs="Arial"/>
            <w:sz w:val="22"/>
            <w:szCs w:val="22"/>
            <w:highlight w:val="yellow"/>
            <w:rPrChange w:id="3877" w:author="Karyn Kurzeja" w:date="2025-10-30T13:36:00Z" w16du:dateUtc="2025-10-30T00:36:00Z">
              <w:rPr>
                <w:rFonts w:ascii="Arial" w:hAnsi="Arial" w:cs="Arial"/>
                <w:sz w:val="22"/>
                <w:szCs w:val="22"/>
              </w:rPr>
            </w:rPrChange>
          </w:rPr>
          <w:delText>c</w:delText>
        </w:r>
      </w:del>
      <w:r w:rsidRPr="00531111">
        <w:rPr>
          <w:rFonts w:ascii="Arial" w:hAnsi="Arial" w:cs="Arial"/>
          <w:sz w:val="22"/>
          <w:szCs w:val="22"/>
        </w:rPr>
        <w:t xml:space="preserve">onsent </w:t>
      </w:r>
      <w:ins w:id="3878" w:author="Karyn Kurzeja" w:date="2025-10-30T13:36:00Z" w16du:dateUtc="2025-10-30T00:36:00Z">
        <w:r w:rsidR="00E143A4" w:rsidRPr="00E143A4">
          <w:rPr>
            <w:rFonts w:ascii="Arial" w:hAnsi="Arial" w:cs="Arial"/>
            <w:sz w:val="22"/>
            <w:szCs w:val="22"/>
            <w:highlight w:val="yellow"/>
            <w:rPrChange w:id="3879" w:author="Karyn Kurzeja" w:date="2025-10-30T13:36:00Z" w16du:dateUtc="2025-10-30T00:36:00Z">
              <w:rPr>
                <w:rFonts w:ascii="Arial" w:hAnsi="Arial" w:cs="Arial"/>
                <w:sz w:val="22"/>
                <w:szCs w:val="22"/>
              </w:rPr>
            </w:rPrChange>
          </w:rPr>
          <w:t>H</w:t>
        </w:r>
      </w:ins>
      <w:del w:id="3880" w:author="Karyn Kurzeja" w:date="2025-10-30T13:36:00Z" w16du:dateUtc="2025-10-30T00:36:00Z">
        <w:r w:rsidRPr="00E143A4" w:rsidDel="00E143A4">
          <w:rPr>
            <w:rFonts w:ascii="Arial" w:hAnsi="Arial" w:cs="Arial"/>
            <w:sz w:val="22"/>
            <w:szCs w:val="22"/>
            <w:highlight w:val="yellow"/>
            <w:rPrChange w:id="3881" w:author="Karyn Kurzeja" w:date="2025-10-30T13:36:00Z" w16du:dateUtc="2025-10-30T00:36:00Z">
              <w:rPr>
                <w:rFonts w:ascii="Arial" w:hAnsi="Arial" w:cs="Arial"/>
                <w:sz w:val="22"/>
                <w:szCs w:val="22"/>
              </w:rPr>
            </w:rPrChange>
          </w:rPr>
          <w:delText>h</w:delText>
        </w:r>
      </w:del>
      <w:r w:rsidRPr="00531111">
        <w:rPr>
          <w:rFonts w:ascii="Arial" w:hAnsi="Arial" w:cs="Arial"/>
          <w:sz w:val="22"/>
          <w:szCs w:val="22"/>
        </w:rPr>
        <w:t>older must provide confirmation from a suitably qualified and experienced professional to Council that the parking spaces provided on site meet the Unitary Plan standards, relative to their allocation/users.</w:t>
      </w:r>
    </w:p>
    <w:p w14:paraId="49E75EB1" w14:textId="0805ABAD" w:rsidR="007B75CF" w:rsidRDefault="007B75CF" w:rsidP="007B75CF">
      <w:pPr>
        <w:pStyle w:val="Heading4"/>
        <w:rPr>
          <w:ins w:id="3882" w:author="Emma Chandler" w:date="2025-10-17T07:28:00Z" w16du:dateUtc="2025-10-16T18:28:00Z"/>
        </w:rPr>
      </w:pPr>
      <w:ins w:id="3883" w:author="Emma Chandler" w:date="2025-10-17T07:28:00Z" w16du:dateUtc="2025-10-16T18:28:00Z">
        <w:r>
          <w:t>Forestry Road Upgrades</w:t>
        </w:r>
      </w:ins>
      <w:ins w:id="3884" w:author="Michelle Kemp" w:date="2025-11-12T22:15:00Z" w16du:dateUtc="2025-11-12T09:15:00Z">
        <w:r w:rsidR="00E87ADC">
          <w:t xml:space="preserve"> </w:t>
        </w:r>
        <w:r w:rsidR="00E87ADC" w:rsidRPr="00E87ADC">
          <w:rPr>
            <w:highlight w:val="magenta"/>
            <w:rPrChange w:id="3885" w:author="Michelle Kemp" w:date="2025-11-12T22:15:00Z" w16du:dateUtc="2025-11-12T09:15:00Z">
              <w:rPr/>
            </w:rPrChange>
          </w:rPr>
          <w:t>and Private Wastewater System</w:t>
        </w:r>
      </w:ins>
    </w:p>
    <w:p w14:paraId="3416E126" w14:textId="06236EC7" w:rsidR="007B75CF" w:rsidRPr="00531111" w:rsidRDefault="007B75CF" w:rsidP="006507C3">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ins w:id="3886" w:author="Emma Chandler" w:date="2025-10-17T07:28:00Z" w16du:dateUtc="2025-10-16T18:28:00Z">
        <w:r>
          <w:rPr>
            <w:rFonts w:ascii="Arial" w:hAnsi="Arial" w:cs="Arial"/>
            <w:sz w:val="22"/>
            <w:szCs w:val="22"/>
          </w:rPr>
          <w:t>All Forestry Road Upgrades</w:t>
        </w:r>
      </w:ins>
      <w:ins w:id="3887" w:author="Michelle Kemp" w:date="2025-11-12T22:15:00Z" w16du:dateUtc="2025-11-12T09:15:00Z">
        <w:r w:rsidR="00E87ADC" w:rsidRPr="00E87ADC">
          <w:t xml:space="preserve"> </w:t>
        </w:r>
        <w:r w:rsidR="00E87ADC" w:rsidRPr="00E87ADC">
          <w:rPr>
            <w:rFonts w:ascii="Arial" w:hAnsi="Arial" w:cs="Arial"/>
            <w:sz w:val="22"/>
            <w:szCs w:val="22"/>
            <w:highlight w:val="magenta"/>
            <w:rPrChange w:id="3888" w:author="Michelle Kemp" w:date="2025-11-12T22:15:00Z" w16du:dateUtc="2025-11-12T09:15:00Z">
              <w:rPr>
                <w:rFonts w:ascii="Arial" w:hAnsi="Arial" w:cs="Arial"/>
                <w:sz w:val="22"/>
                <w:szCs w:val="22"/>
              </w:rPr>
            </w:rPrChange>
          </w:rPr>
          <w:t>and the Private Wastewater System</w:t>
        </w:r>
      </w:ins>
      <w:ins w:id="3889" w:author="Emma Chandler" w:date="2025-10-17T07:28:00Z" w16du:dateUtc="2025-10-16T18:28:00Z">
        <w:r>
          <w:rPr>
            <w:rFonts w:ascii="Arial" w:hAnsi="Arial" w:cs="Arial"/>
            <w:sz w:val="22"/>
            <w:szCs w:val="22"/>
          </w:rPr>
          <w:t>, as defined in the approved plans and d</w:t>
        </w:r>
      </w:ins>
      <w:ins w:id="3890" w:author="Emma Chandler" w:date="2025-10-17T07:29:00Z" w16du:dateUtc="2025-10-16T18:29:00Z">
        <w:r>
          <w:rPr>
            <w:rFonts w:ascii="Arial" w:hAnsi="Arial" w:cs="Arial"/>
            <w:sz w:val="22"/>
            <w:szCs w:val="22"/>
          </w:rPr>
          <w:t>ocuments in Schedule 2</w:t>
        </w:r>
      </w:ins>
      <w:ins w:id="3891" w:author="Emma Chandler" w:date="2025-10-17T07:30:00Z" w16du:dateUtc="2025-10-16T18:30:00Z">
        <w:r w:rsidR="00F02856">
          <w:rPr>
            <w:rFonts w:ascii="Arial" w:hAnsi="Arial" w:cs="Arial"/>
            <w:sz w:val="22"/>
            <w:szCs w:val="22"/>
          </w:rPr>
          <w:t xml:space="preserve"> and any subsequent finalised plans as required by conditions of this consent</w:t>
        </w:r>
      </w:ins>
      <w:ins w:id="3892" w:author="Emma Chandler" w:date="2025-10-17T07:29:00Z" w16du:dateUtc="2025-10-16T18:29:00Z">
        <w:r w:rsidR="00B856AB">
          <w:rPr>
            <w:rFonts w:ascii="Arial" w:hAnsi="Arial" w:cs="Arial"/>
            <w:sz w:val="22"/>
            <w:szCs w:val="22"/>
          </w:rPr>
          <w:t>,</w:t>
        </w:r>
        <w:r>
          <w:rPr>
            <w:rFonts w:ascii="Arial" w:hAnsi="Arial" w:cs="Arial"/>
            <w:sz w:val="22"/>
            <w:szCs w:val="22"/>
          </w:rPr>
          <w:t xml:space="preserve"> must be completed</w:t>
        </w:r>
        <w:r w:rsidR="00B856AB">
          <w:rPr>
            <w:rFonts w:ascii="Arial" w:hAnsi="Arial" w:cs="Arial"/>
            <w:sz w:val="22"/>
            <w:szCs w:val="22"/>
          </w:rPr>
          <w:t xml:space="preserve"> and the road vested prior to the occupation of </w:t>
        </w:r>
        <w:del w:id="3893" w:author="Michelle Kemp" w:date="2025-10-22T15:50:00Z" w16du:dateUtc="2025-10-22T02:50:00Z">
          <w:r w:rsidR="00B856AB" w:rsidDel="00514F9B">
            <w:rPr>
              <w:rFonts w:ascii="Arial" w:hAnsi="Arial" w:cs="Arial"/>
              <w:sz w:val="22"/>
              <w:szCs w:val="22"/>
            </w:rPr>
            <w:delText>Stage 15 (</w:delText>
          </w:r>
        </w:del>
      </w:ins>
      <w:ins w:id="3894" w:author="Michelle Kemp" w:date="2025-10-22T15:50:00Z" w16du:dateUtc="2025-10-22T02:50:00Z">
        <w:r w:rsidR="00514F9B">
          <w:rPr>
            <w:rFonts w:ascii="Arial" w:hAnsi="Arial" w:cs="Arial"/>
            <w:sz w:val="22"/>
            <w:szCs w:val="22"/>
          </w:rPr>
          <w:t xml:space="preserve">the </w:t>
        </w:r>
      </w:ins>
      <w:ins w:id="3895" w:author="Emma Chandler" w:date="2025-10-17T07:29:00Z" w16du:dateUtc="2025-10-16T18:29:00Z">
        <w:r w:rsidR="00B856AB">
          <w:rPr>
            <w:rFonts w:ascii="Arial" w:hAnsi="Arial" w:cs="Arial"/>
            <w:sz w:val="22"/>
            <w:szCs w:val="22"/>
          </w:rPr>
          <w:t xml:space="preserve">Integrated </w:t>
        </w:r>
        <w:del w:id="3896" w:author="Michelle Kemp" w:date="2025-10-22T15:50:00Z" w16du:dateUtc="2025-10-22T02:50:00Z">
          <w:r w:rsidR="00B856AB" w:rsidDel="00514F9B">
            <w:rPr>
              <w:rFonts w:ascii="Arial" w:hAnsi="Arial" w:cs="Arial"/>
              <w:sz w:val="22"/>
              <w:szCs w:val="22"/>
            </w:rPr>
            <w:delText>Maori</w:delText>
          </w:r>
        </w:del>
      </w:ins>
      <w:ins w:id="3897" w:author="Michelle Kemp" w:date="2025-10-22T15:50:00Z" w16du:dateUtc="2025-10-22T02:50:00Z">
        <w:r w:rsidR="00514F9B">
          <w:rPr>
            <w:rFonts w:ascii="Arial" w:hAnsi="Arial" w:cs="Arial"/>
            <w:sz w:val="22"/>
            <w:szCs w:val="22"/>
          </w:rPr>
          <w:t>Māori</w:t>
        </w:r>
      </w:ins>
      <w:ins w:id="3898" w:author="Emma Chandler" w:date="2025-10-17T07:29:00Z" w16du:dateUtc="2025-10-16T18:29:00Z">
        <w:r w:rsidR="00B856AB">
          <w:rPr>
            <w:rFonts w:ascii="Arial" w:hAnsi="Arial" w:cs="Arial"/>
            <w:sz w:val="22"/>
            <w:szCs w:val="22"/>
          </w:rPr>
          <w:t xml:space="preserve"> Development</w:t>
        </w:r>
        <w:del w:id="3899" w:author="Michelle Kemp" w:date="2025-10-22T15:50:00Z" w16du:dateUtc="2025-10-22T02:50:00Z">
          <w:r w:rsidR="00B856AB" w:rsidDel="00514F9B">
            <w:rPr>
              <w:rFonts w:ascii="Arial" w:hAnsi="Arial" w:cs="Arial"/>
              <w:sz w:val="22"/>
              <w:szCs w:val="22"/>
            </w:rPr>
            <w:delText>)</w:delText>
          </w:r>
        </w:del>
        <w:r w:rsidR="00B856AB">
          <w:rPr>
            <w:rFonts w:ascii="Arial" w:hAnsi="Arial" w:cs="Arial"/>
            <w:sz w:val="22"/>
            <w:szCs w:val="22"/>
          </w:rPr>
          <w:t xml:space="preserve">. </w:t>
        </w:r>
      </w:ins>
    </w:p>
    <w:p w14:paraId="4BA91A63" w14:textId="77777777" w:rsidR="00296AD5" w:rsidRPr="00531111" w:rsidDel="001A3C34" w:rsidRDefault="00296AD5" w:rsidP="00296AD5">
      <w:pPr>
        <w:pStyle w:val="Heading30"/>
        <w:rPr>
          <w:del w:id="3900" w:author="Emma Chandler" w:date="2025-08-05T09:52:00Z" w16du:dateUtc="2025-08-04T21:52:00Z"/>
        </w:rPr>
      </w:pPr>
      <w:del w:id="3901" w:author="Emma Chandler" w:date="2025-08-05T09:52:00Z" w16du:dateUtc="2025-08-04T21:52:00Z">
        <w:r w:rsidRPr="00531111" w:rsidDel="001A3C34">
          <w:delText xml:space="preserve">Post-Construction Conditions </w:delText>
        </w:r>
      </w:del>
    </w:p>
    <w:p w14:paraId="316622B4" w14:textId="77777777" w:rsidR="00296AD5" w:rsidRPr="00531111" w:rsidDel="001A3C34" w:rsidRDefault="00296AD5" w:rsidP="00296AD5">
      <w:pPr>
        <w:pStyle w:val="ACBodyText"/>
        <w:ind w:firstLine="709"/>
        <w:jc w:val="both"/>
        <w:rPr>
          <w:del w:id="3902" w:author="Emma Chandler" w:date="2025-08-05T09:52:00Z" w16du:dateUtc="2025-08-04T21:52:00Z"/>
          <w:b/>
          <w:bCs w:val="0"/>
        </w:rPr>
      </w:pPr>
      <w:del w:id="3903" w:author="Emma Chandler" w:date="2025-08-05T09:52:00Z" w16du:dateUtc="2025-08-04T21:52:00Z">
        <w:r w:rsidRPr="00531111" w:rsidDel="001A3C34">
          <w:rPr>
            <w:b/>
            <w:bCs w:val="0"/>
          </w:rPr>
          <w:delText xml:space="preserve">Retirement Village and Community Facility </w:delText>
        </w:r>
      </w:del>
    </w:p>
    <w:p w14:paraId="364E2BF5" w14:textId="77777777" w:rsidR="00296AD5" w:rsidRPr="00531111" w:rsidRDefault="00296AD5" w:rsidP="00296AD5">
      <w:pPr>
        <w:pStyle w:val="ListParagraph"/>
        <w:tabs>
          <w:tab w:val="left" w:pos="806"/>
          <w:tab w:val="left" w:pos="807"/>
        </w:tabs>
        <w:spacing w:after="160" w:line="288" w:lineRule="auto"/>
        <w:ind w:right="131"/>
        <w:jc w:val="both"/>
        <w:rPr>
          <w:rFonts w:ascii="Arial" w:hAnsi="Arial" w:cs="Arial"/>
          <w:sz w:val="22"/>
          <w:szCs w:val="22"/>
        </w:rPr>
      </w:pPr>
      <w:del w:id="3904" w:author="Emma Chandler" w:date="2025-08-05T09:52:00Z" w16du:dateUtc="2025-08-04T21:52:00Z">
        <w:r w:rsidRPr="00531111" w:rsidDel="001A3C34">
          <w:rPr>
            <w:rFonts w:ascii="Arial" w:hAnsi="Arial" w:cs="Arial"/>
            <w:sz w:val="22"/>
            <w:szCs w:val="22"/>
          </w:rPr>
          <w:delText>The following building phases can occur in stages and independently of each other.</w:delText>
        </w:r>
      </w:del>
    </w:p>
    <w:p w14:paraId="6FF9244D" w14:textId="77777777" w:rsidR="00296AD5" w:rsidRPr="00531111" w:rsidRDefault="00296AD5" w:rsidP="00296AD5">
      <w:pPr>
        <w:pStyle w:val="Heading4"/>
      </w:pPr>
      <w:commentRangeStart w:id="3905"/>
      <w:ins w:id="3906" w:author="Emma Chandler" w:date="2025-10-15T16:24:00Z" w16du:dateUtc="2025-10-15T03:24:00Z">
        <w:r w:rsidRPr="00531111">
          <w:t xml:space="preserve">Final Detailed </w:t>
        </w:r>
      </w:ins>
      <w:r w:rsidRPr="00531111">
        <w:t xml:space="preserve">Landscape </w:t>
      </w:r>
      <w:del w:id="3907" w:author="Emma Chandler" w:date="2025-10-15T16:24:00Z" w16du:dateUtc="2025-10-15T03:24:00Z">
        <w:r w:rsidRPr="00531111" w:rsidDel="005A6F39">
          <w:delText xml:space="preserve">Design </w:delText>
        </w:r>
      </w:del>
      <w:r w:rsidRPr="00531111">
        <w:t>Plans</w:t>
      </w:r>
      <w:del w:id="3908" w:author="Emma Chandler" w:date="2025-07-24T11:58:00Z" w16du:dateUtc="2025-07-23T23:58:00Z">
        <w:r w:rsidRPr="00531111" w:rsidDel="00FE0A31">
          <w:delText xml:space="preserve"> (Hard and Soft)</w:delText>
        </w:r>
      </w:del>
      <w:ins w:id="3909" w:author="Emma Chandler" w:date="2025-10-15T16:25:00Z" w16du:dateUtc="2025-10-15T03:25:00Z">
        <w:r w:rsidRPr="00531111">
          <w:t xml:space="preserve"> (LP</w:t>
        </w:r>
      </w:ins>
      <w:ins w:id="3910" w:author="Emma Chandler" w:date="2025-10-15T16:26:00Z" w16du:dateUtc="2025-10-15T03:26:00Z">
        <w:r w:rsidRPr="00531111">
          <w:t>s)</w:t>
        </w:r>
      </w:ins>
      <w:ins w:id="3911" w:author="Emma Chandler" w:date="2025-07-24T11:58:00Z" w16du:dateUtc="2025-07-23T23:58:00Z">
        <w:r w:rsidRPr="00531111">
          <w:t xml:space="preserve"> </w:t>
        </w:r>
      </w:ins>
      <w:commentRangeEnd w:id="3905"/>
      <w:ins w:id="3912" w:author="Emma Chandler" w:date="2025-10-15T16:25:00Z" w16du:dateUtc="2025-10-15T03:25:00Z">
        <w:r w:rsidRPr="00531111">
          <w:rPr>
            <w:rStyle w:val="CommentReference"/>
            <w:rFonts w:ascii="Times New Roman" w:eastAsia="Times New Roman" w:hAnsi="Times New Roman" w:cs="Times New Roman"/>
            <w:i w:val="0"/>
            <w:iCs w:val="0"/>
            <w:szCs w:val="20"/>
          </w:rPr>
          <w:commentReference w:id="3905"/>
        </w:r>
      </w:ins>
    </w:p>
    <w:p w14:paraId="677A1B53" w14:textId="7987E843" w:rsidR="005B6FBD" w:rsidRPr="00531111" w:rsidRDefault="00DF2047" w:rsidP="000C0A31">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Prior to </w:t>
      </w:r>
      <w:del w:id="3913" w:author="Michelle Kemp" w:date="2025-10-23T11:51:00Z" w16du:dateUtc="2025-10-22T22:51:00Z">
        <w:r w:rsidRPr="00531111" w:rsidDel="00B67994">
          <w:rPr>
            <w:rFonts w:ascii="Arial" w:hAnsi="Arial" w:cs="Arial"/>
            <w:sz w:val="22"/>
            <w:szCs w:val="22"/>
          </w:rPr>
          <w:delText xml:space="preserve">the </w:delText>
        </w:r>
      </w:del>
      <w:del w:id="3914" w:author="Michelle Kemp" w:date="2025-10-23T08:42:00Z" w16du:dateUtc="2025-10-22T19:42:00Z">
        <w:r w:rsidRPr="00531111" w:rsidDel="00FF2D8E">
          <w:rPr>
            <w:rFonts w:ascii="Arial" w:hAnsi="Arial" w:cs="Arial"/>
            <w:iCs/>
            <w:sz w:val="22"/>
            <w:szCs w:val="22"/>
          </w:rPr>
          <w:delText>to the approval of building consent</w:delText>
        </w:r>
      </w:del>
      <w:ins w:id="3915" w:author="Michelle Kemp" w:date="2025-10-23T08:42:00Z" w16du:dateUtc="2025-10-22T19:42:00Z">
        <w:r w:rsidR="00FF2D8E">
          <w:rPr>
            <w:rFonts w:ascii="Arial" w:hAnsi="Arial" w:cs="Arial"/>
            <w:iCs/>
            <w:sz w:val="22"/>
            <w:szCs w:val="22"/>
          </w:rPr>
          <w:t>commencing building works</w:t>
        </w:r>
      </w:ins>
      <w:del w:id="3916" w:author="Michelle Kemp" w:date="2025-10-23T08:43:00Z" w16du:dateUtc="2025-10-22T19:43:00Z">
        <w:r w:rsidRPr="00531111" w:rsidDel="00FF2D8E">
          <w:rPr>
            <w:rFonts w:ascii="Arial" w:hAnsi="Arial" w:cs="Arial"/>
            <w:iCs/>
            <w:sz w:val="22"/>
            <w:szCs w:val="22"/>
          </w:rPr>
          <w:delText xml:space="preserve"> for the relevant building</w:delText>
        </w:r>
        <w:r w:rsidRPr="00531111" w:rsidDel="00FF2D8E">
          <w:rPr>
            <w:rFonts w:ascii="Arial" w:hAnsi="Arial" w:cs="Arial"/>
            <w:sz w:val="22"/>
            <w:szCs w:val="22"/>
          </w:rPr>
          <w:delText xml:space="preserve">, </w:delText>
        </w:r>
      </w:del>
      <w:r w:rsidRPr="00531111">
        <w:rPr>
          <w:rFonts w:ascii="Arial" w:hAnsi="Arial" w:cs="Arial"/>
          <w:sz w:val="22"/>
          <w:szCs w:val="22"/>
        </w:rPr>
        <w:t xml:space="preserve">the </w:t>
      </w:r>
      <w:ins w:id="3917" w:author="Karyn Kurzeja" w:date="2025-10-30T13:36:00Z" w16du:dateUtc="2025-10-30T00:36:00Z">
        <w:r w:rsidR="00E143A4" w:rsidRPr="00E143A4">
          <w:rPr>
            <w:rFonts w:ascii="Arial" w:hAnsi="Arial" w:cs="Arial"/>
            <w:sz w:val="22"/>
            <w:szCs w:val="22"/>
            <w:highlight w:val="yellow"/>
            <w:rPrChange w:id="3918" w:author="Karyn Kurzeja" w:date="2025-10-30T13:36:00Z" w16du:dateUtc="2025-10-30T00:36:00Z">
              <w:rPr>
                <w:rFonts w:ascii="Arial" w:hAnsi="Arial" w:cs="Arial"/>
                <w:sz w:val="22"/>
                <w:szCs w:val="22"/>
              </w:rPr>
            </w:rPrChange>
          </w:rPr>
          <w:t>C</w:t>
        </w:r>
      </w:ins>
      <w:del w:id="3919" w:author="Karyn Kurzeja" w:date="2025-10-30T13:36:00Z" w16du:dateUtc="2025-10-30T00:36:00Z">
        <w:r w:rsidRPr="00E143A4" w:rsidDel="00E143A4">
          <w:rPr>
            <w:rFonts w:ascii="Arial" w:hAnsi="Arial" w:cs="Arial"/>
            <w:sz w:val="22"/>
            <w:szCs w:val="22"/>
            <w:highlight w:val="yellow"/>
            <w:rPrChange w:id="3920" w:author="Karyn Kurzeja" w:date="2025-10-30T13:36:00Z" w16du:dateUtc="2025-10-30T00:36:00Z">
              <w:rPr>
                <w:rFonts w:ascii="Arial" w:hAnsi="Arial" w:cs="Arial"/>
                <w:sz w:val="22"/>
                <w:szCs w:val="22"/>
              </w:rPr>
            </w:rPrChange>
          </w:rPr>
          <w:delText>c</w:delText>
        </w:r>
      </w:del>
      <w:r w:rsidRPr="00531111">
        <w:rPr>
          <w:rFonts w:ascii="Arial" w:hAnsi="Arial" w:cs="Arial"/>
          <w:sz w:val="22"/>
          <w:szCs w:val="22"/>
        </w:rPr>
        <w:t xml:space="preserve">onsent </w:t>
      </w:r>
      <w:ins w:id="3921" w:author="Karyn Kurzeja" w:date="2025-10-30T13:36:00Z" w16du:dateUtc="2025-10-30T00:36:00Z">
        <w:r w:rsidR="00E143A4" w:rsidRPr="00E143A4">
          <w:rPr>
            <w:rFonts w:ascii="Arial" w:hAnsi="Arial" w:cs="Arial"/>
            <w:sz w:val="22"/>
            <w:szCs w:val="22"/>
            <w:highlight w:val="yellow"/>
            <w:rPrChange w:id="3922" w:author="Karyn Kurzeja" w:date="2025-10-30T13:36:00Z" w16du:dateUtc="2025-10-30T00:36:00Z">
              <w:rPr>
                <w:rFonts w:ascii="Arial" w:hAnsi="Arial" w:cs="Arial"/>
                <w:sz w:val="22"/>
                <w:szCs w:val="22"/>
              </w:rPr>
            </w:rPrChange>
          </w:rPr>
          <w:t>H</w:t>
        </w:r>
      </w:ins>
      <w:del w:id="3923" w:author="Karyn Kurzeja" w:date="2025-10-30T13:36:00Z" w16du:dateUtc="2025-10-30T00:36:00Z">
        <w:r w:rsidRPr="00E143A4" w:rsidDel="00E143A4">
          <w:rPr>
            <w:rFonts w:ascii="Arial" w:hAnsi="Arial" w:cs="Arial"/>
            <w:sz w:val="22"/>
            <w:szCs w:val="22"/>
            <w:highlight w:val="yellow"/>
            <w:rPrChange w:id="3924" w:author="Karyn Kurzeja" w:date="2025-10-30T13:36:00Z" w16du:dateUtc="2025-10-30T00:36:00Z">
              <w:rPr>
                <w:rFonts w:ascii="Arial" w:hAnsi="Arial" w:cs="Arial"/>
                <w:sz w:val="22"/>
                <w:szCs w:val="22"/>
              </w:rPr>
            </w:rPrChange>
          </w:rPr>
          <w:delText>h</w:delText>
        </w:r>
      </w:del>
      <w:r w:rsidRPr="00531111">
        <w:rPr>
          <w:rFonts w:ascii="Arial" w:hAnsi="Arial" w:cs="Arial"/>
          <w:sz w:val="22"/>
          <w:szCs w:val="22"/>
        </w:rPr>
        <w:t xml:space="preserve">older </w:t>
      </w:r>
      <w:del w:id="3925" w:author="Emma Chandler" w:date="2025-07-24T10:19:00Z" w16du:dateUtc="2025-07-23T22:19:00Z">
        <w:r w:rsidRPr="00531111" w:rsidDel="0005656B">
          <w:rPr>
            <w:rFonts w:ascii="Arial" w:hAnsi="Arial" w:cs="Arial"/>
            <w:sz w:val="22"/>
            <w:szCs w:val="22"/>
          </w:rPr>
          <w:delText>shall</w:delText>
        </w:r>
      </w:del>
      <w:ins w:id="3926"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provide to the Council for certification, a finalised set of </w:t>
      </w:r>
      <w:r w:rsidRPr="00531111">
        <w:rPr>
          <w:rFonts w:ascii="Arial" w:hAnsi="Arial" w:cs="Arial"/>
          <w:iCs/>
          <w:sz w:val="22"/>
          <w:szCs w:val="22"/>
        </w:rPr>
        <w:t>detailed</w:t>
      </w:r>
      <w:r w:rsidRPr="00531111">
        <w:rPr>
          <w:rFonts w:ascii="Arial" w:hAnsi="Arial" w:cs="Arial"/>
          <w:sz w:val="22"/>
          <w:szCs w:val="22"/>
        </w:rPr>
        <w:t xml:space="preserve"> landscape design drawings and supporting written documentation</w:t>
      </w:r>
      <w:ins w:id="3927" w:author="Emma Chandler" w:date="2025-10-15T16:26:00Z" w16du:dateUtc="2025-10-15T03:26:00Z">
        <w:r w:rsidR="003A7704" w:rsidRPr="00531111">
          <w:rPr>
            <w:rFonts w:ascii="Arial" w:hAnsi="Arial" w:cs="Arial"/>
            <w:sz w:val="22"/>
            <w:szCs w:val="22"/>
          </w:rPr>
          <w:t xml:space="preserve"> (LPs)</w:t>
        </w:r>
      </w:ins>
      <w:r w:rsidRPr="00531111">
        <w:rPr>
          <w:rFonts w:ascii="Arial" w:hAnsi="Arial" w:cs="Arial"/>
          <w:sz w:val="22"/>
          <w:szCs w:val="22"/>
        </w:rPr>
        <w:t xml:space="preserve"> </w:t>
      </w:r>
      <w:ins w:id="3928" w:author="Emma Chandler" w:date="2025-07-24T11:59:00Z" w16du:dateUtc="2025-07-23T23:59:00Z">
        <w:r w:rsidR="00930CF3" w:rsidRPr="00531111">
          <w:rPr>
            <w:rFonts w:ascii="Arial" w:hAnsi="Arial" w:cs="Arial"/>
            <w:sz w:val="22"/>
            <w:szCs w:val="22"/>
          </w:rPr>
          <w:t>for the</w:t>
        </w:r>
      </w:ins>
      <w:ins w:id="3929" w:author="Michelle Kemp" w:date="2025-10-22T19:58:00Z" w16du:dateUtc="2025-10-22T06:58:00Z">
        <w:r w:rsidR="00FC0551">
          <w:rPr>
            <w:rFonts w:ascii="Arial" w:hAnsi="Arial" w:cs="Arial"/>
            <w:sz w:val="22"/>
            <w:szCs w:val="22"/>
          </w:rPr>
          <w:t xml:space="preserve"> landscaping within the</w:t>
        </w:r>
      </w:ins>
      <w:ins w:id="3930" w:author="Emma Chandler" w:date="2025-07-24T11:59:00Z" w16du:dateUtc="2025-07-23T23:59:00Z">
        <w:r w:rsidR="00930CF3" w:rsidRPr="00531111">
          <w:rPr>
            <w:rFonts w:ascii="Arial" w:hAnsi="Arial" w:cs="Arial"/>
            <w:sz w:val="22"/>
            <w:szCs w:val="22"/>
          </w:rPr>
          <w:t xml:space="preserve"> </w:t>
        </w:r>
      </w:ins>
      <w:ins w:id="3931" w:author="Emma Chandler" w:date="2025-10-16T15:19:00Z" w16du:dateUtc="2025-10-16T02:19:00Z">
        <w:r w:rsidR="00CD1754" w:rsidRPr="00531111">
          <w:rPr>
            <w:rFonts w:ascii="Arial" w:hAnsi="Arial" w:cs="Arial"/>
            <w:sz w:val="22"/>
            <w:szCs w:val="22"/>
          </w:rPr>
          <w:t xml:space="preserve">Integrated </w:t>
        </w:r>
        <w:del w:id="3932" w:author="Michelle Kemp" w:date="2025-10-22T19:52:00Z" w16du:dateUtc="2025-10-22T06:52:00Z">
          <w:r w:rsidR="00CD1754" w:rsidRPr="00531111" w:rsidDel="00FC0551">
            <w:rPr>
              <w:rFonts w:ascii="Arial" w:hAnsi="Arial" w:cs="Arial"/>
              <w:sz w:val="22"/>
              <w:szCs w:val="22"/>
            </w:rPr>
            <w:delText>Maori</w:delText>
          </w:r>
        </w:del>
      </w:ins>
      <w:ins w:id="3933" w:author="Michelle Kemp" w:date="2025-10-22T19:52:00Z" w16du:dateUtc="2025-10-22T06:52:00Z">
        <w:r w:rsidR="00FC0551" w:rsidRPr="00531111">
          <w:rPr>
            <w:rFonts w:ascii="Arial" w:hAnsi="Arial" w:cs="Arial"/>
            <w:sz w:val="22"/>
            <w:szCs w:val="22"/>
          </w:rPr>
          <w:t>Māori</w:t>
        </w:r>
      </w:ins>
      <w:ins w:id="3934" w:author="Emma Chandler" w:date="2025-10-16T15:19:00Z" w16du:dateUtc="2025-10-16T02:19:00Z">
        <w:r w:rsidR="00CD1754" w:rsidRPr="00531111">
          <w:rPr>
            <w:rFonts w:ascii="Arial" w:hAnsi="Arial" w:cs="Arial"/>
            <w:sz w:val="22"/>
            <w:szCs w:val="22"/>
          </w:rPr>
          <w:t xml:space="preserve"> Development (Retirement Village)</w:t>
        </w:r>
      </w:ins>
      <w:ins w:id="3935" w:author="Emma Chandler" w:date="2025-07-24T11:59:00Z" w16du:dateUtc="2025-07-23T23:59:00Z">
        <w:r w:rsidR="00930CF3" w:rsidRPr="00531111">
          <w:rPr>
            <w:rFonts w:ascii="Arial" w:hAnsi="Arial" w:cs="Arial"/>
            <w:sz w:val="22"/>
            <w:szCs w:val="22"/>
          </w:rPr>
          <w:t xml:space="preserve"> and Community Facility</w:t>
        </w:r>
      </w:ins>
      <w:ins w:id="3936" w:author="Emma Chandler" w:date="2025-10-16T15:21:00Z" w16du:dateUtc="2025-10-16T02:21:00Z">
        <w:r w:rsidR="003D65FF" w:rsidRPr="00531111">
          <w:rPr>
            <w:rFonts w:ascii="Arial" w:hAnsi="Arial" w:cs="Arial"/>
            <w:sz w:val="22"/>
            <w:szCs w:val="22"/>
          </w:rPr>
          <w:t xml:space="preserve"> (Lot 57)</w:t>
        </w:r>
      </w:ins>
      <w:ins w:id="3937" w:author="Emma Chandler" w:date="2025-07-24T11:59:00Z" w16du:dateUtc="2025-07-23T23:59:00Z">
        <w:r w:rsidR="003A1290" w:rsidRPr="00531111">
          <w:rPr>
            <w:rFonts w:ascii="Arial" w:hAnsi="Arial" w:cs="Arial"/>
            <w:sz w:val="22"/>
            <w:szCs w:val="22"/>
          </w:rPr>
          <w:t>. This information must</w:t>
        </w:r>
      </w:ins>
      <w:del w:id="3938" w:author="Emma Chandler" w:date="2025-07-24T11:59:00Z" w16du:dateUtc="2025-07-23T23:59:00Z">
        <w:r w:rsidRPr="00531111" w:rsidDel="003A1290">
          <w:rPr>
            <w:rFonts w:ascii="Arial" w:hAnsi="Arial" w:cs="Arial"/>
            <w:sz w:val="22"/>
            <w:szCs w:val="22"/>
          </w:rPr>
          <w:delText>which</w:delText>
        </w:r>
      </w:del>
      <w:r w:rsidRPr="00531111">
        <w:rPr>
          <w:rFonts w:ascii="Arial" w:hAnsi="Arial" w:cs="Arial"/>
          <w:sz w:val="22"/>
          <w:szCs w:val="22"/>
        </w:rPr>
        <w:t xml:space="preserve"> have been prepared by a landscape architect or suitably qualified professional. </w:t>
      </w:r>
    </w:p>
    <w:p w14:paraId="2AD8A104" w14:textId="04118FE0" w:rsidR="00D43F0D" w:rsidRPr="00531111" w:rsidDel="000E1FEC" w:rsidRDefault="00DF2047" w:rsidP="000C0A31">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del w:id="3939" w:author="Emma Chandler" w:date="2025-10-10T14:49:00Z" w16du:dateUtc="2025-10-10T01:49:00Z"/>
          <w:rFonts w:ascii="Arial" w:hAnsi="Arial" w:cs="Arial"/>
          <w:sz w:val="22"/>
          <w:szCs w:val="22"/>
        </w:rPr>
      </w:pPr>
      <w:r w:rsidRPr="00531111">
        <w:rPr>
          <w:rFonts w:ascii="Arial" w:hAnsi="Arial" w:cs="Arial"/>
          <w:sz w:val="22"/>
          <w:szCs w:val="22"/>
        </w:rPr>
        <w:t xml:space="preserve">The submitted information </w:t>
      </w:r>
      <w:del w:id="3940" w:author="Emma Chandler" w:date="2025-07-24T10:19:00Z" w16du:dateUtc="2025-07-23T22:19:00Z">
        <w:r w:rsidRPr="00531111" w:rsidDel="0005656B">
          <w:rPr>
            <w:rFonts w:ascii="Arial" w:hAnsi="Arial" w:cs="Arial"/>
            <w:sz w:val="22"/>
            <w:szCs w:val="22"/>
          </w:rPr>
          <w:delText>shall</w:delText>
        </w:r>
      </w:del>
      <w:ins w:id="3941"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consistent with </w:t>
      </w:r>
      <w:del w:id="3942" w:author="Emma Chandler" w:date="2025-10-10T14:47:00Z" w16du:dateUtc="2025-10-10T01:47:00Z">
        <w:r w:rsidRPr="00531111" w:rsidDel="00D43F0D">
          <w:rPr>
            <w:rFonts w:ascii="Arial" w:hAnsi="Arial" w:cs="Arial"/>
            <w:sz w:val="22"/>
            <w:szCs w:val="22"/>
          </w:rPr>
          <w:delText xml:space="preserve">the consented landscape plans at </w:delText>
        </w:r>
      </w:del>
      <w:del w:id="3943" w:author="Emma Chandler" w:date="2025-10-10T14:46:00Z" w16du:dateUtc="2025-10-10T01:46:00Z">
        <w:r w:rsidRPr="00531111" w:rsidDel="00521468">
          <w:rPr>
            <w:rFonts w:ascii="Arial" w:hAnsi="Arial" w:cs="Arial"/>
            <w:sz w:val="22"/>
            <w:szCs w:val="22"/>
          </w:rPr>
          <w:delText>Condition 1</w:delText>
        </w:r>
      </w:del>
      <w:ins w:id="3944" w:author="Emma Chandler" w:date="2025-10-10T14:47:00Z" w16du:dateUtc="2025-10-10T01:47:00Z">
        <w:r w:rsidR="00D43F0D" w:rsidRPr="00531111">
          <w:rPr>
            <w:rFonts w:ascii="Arial" w:hAnsi="Arial" w:cs="Arial"/>
            <w:sz w:val="22"/>
            <w:szCs w:val="22"/>
          </w:rPr>
          <w:t xml:space="preserve">the </w:t>
        </w:r>
      </w:ins>
      <w:ins w:id="3945" w:author="Emma Chandler" w:date="2025-10-10T14:48:00Z" w16du:dateUtc="2025-10-10T01:48:00Z">
        <w:r w:rsidR="000E1FEC" w:rsidRPr="00531111">
          <w:rPr>
            <w:rFonts w:ascii="Arial" w:hAnsi="Arial" w:cs="Arial"/>
            <w:sz w:val="22"/>
            <w:szCs w:val="22"/>
          </w:rPr>
          <w:t>Landscape Concept and Plans</w:t>
        </w:r>
      </w:ins>
      <w:ins w:id="3946" w:author="Emma Chandler" w:date="2025-10-10T14:47:00Z" w16du:dateUtc="2025-10-10T01:47:00Z">
        <w:r w:rsidR="00D43F0D" w:rsidRPr="00531111">
          <w:rPr>
            <w:rFonts w:ascii="Arial" w:hAnsi="Arial" w:cs="Arial"/>
            <w:sz w:val="22"/>
            <w:szCs w:val="22"/>
          </w:rPr>
          <w:t xml:space="preserve"> prepared by Boffa Miskell</w:t>
        </w:r>
      </w:ins>
      <w:ins w:id="3947" w:author="Emma Chandler" w:date="2025-10-10T14:48:00Z" w16du:dateUtc="2025-10-10T01:48:00Z">
        <w:r w:rsidR="000E1FEC" w:rsidRPr="00531111">
          <w:rPr>
            <w:rFonts w:ascii="Arial" w:hAnsi="Arial" w:cs="Arial"/>
            <w:sz w:val="22"/>
            <w:szCs w:val="22"/>
          </w:rPr>
          <w:t xml:space="preserve">, dated 1 May 2025 </w:t>
        </w:r>
      </w:ins>
      <w:commentRangeStart w:id="3948"/>
      <w:commentRangeStart w:id="3949"/>
      <w:ins w:id="3950" w:author="Emma Chandler" w:date="2025-07-24T12:00:00Z" w16du:dateUtc="2025-07-24T00:00:00Z">
        <w:r w:rsidR="003A1290" w:rsidRPr="00531111">
          <w:rPr>
            <w:rFonts w:ascii="Arial" w:hAnsi="Arial" w:cs="Arial"/>
            <w:sz w:val="22"/>
            <w:szCs w:val="22"/>
          </w:rPr>
          <w:t>and</w:t>
        </w:r>
      </w:ins>
      <w:ins w:id="3951" w:author="Emma Chandler" w:date="2025-10-10T14:48:00Z" w16du:dateUtc="2025-10-10T01:48:00Z">
        <w:r w:rsidR="000E1FEC" w:rsidRPr="00531111">
          <w:rPr>
            <w:rFonts w:ascii="Arial" w:hAnsi="Arial" w:cs="Arial"/>
            <w:sz w:val="22"/>
            <w:szCs w:val="22"/>
          </w:rPr>
          <w:t xml:space="preserve"> the certified </w:t>
        </w:r>
      </w:ins>
      <w:ins w:id="3952" w:author="Emma Chandler" w:date="2025-10-15T16:26:00Z" w16du:dateUtc="2025-10-15T03:26:00Z">
        <w:r w:rsidR="003A7704" w:rsidRPr="00531111">
          <w:rPr>
            <w:rFonts w:ascii="Arial" w:hAnsi="Arial" w:cs="Arial"/>
            <w:sz w:val="22"/>
            <w:szCs w:val="22"/>
          </w:rPr>
          <w:t>Restoration</w:t>
        </w:r>
      </w:ins>
      <w:ins w:id="3953" w:author="Emma Chandler" w:date="2025-10-10T14:48:00Z" w16du:dateUtc="2025-10-10T01:48:00Z">
        <w:r w:rsidR="000E1FEC" w:rsidRPr="00531111">
          <w:rPr>
            <w:rFonts w:ascii="Arial" w:hAnsi="Arial" w:cs="Arial"/>
            <w:sz w:val="22"/>
            <w:szCs w:val="22"/>
          </w:rPr>
          <w:t xml:space="preserve"> Planting and Maintenance Plan required by </w:t>
        </w:r>
        <w:r w:rsidR="000E1FEC" w:rsidRPr="00F43F54">
          <w:rPr>
            <w:rFonts w:ascii="Arial" w:hAnsi="Arial" w:cs="Arial"/>
            <w:sz w:val="22"/>
            <w:szCs w:val="22"/>
            <w:highlight w:val="yellow"/>
            <w:rPrChange w:id="3954" w:author="Karyn Kurzeja" w:date="2025-10-30T13:37:00Z" w16du:dateUtc="2025-10-30T00:37:00Z">
              <w:rPr>
                <w:rFonts w:ascii="Arial" w:hAnsi="Arial" w:cs="Arial"/>
                <w:sz w:val="22"/>
                <w:szCs w:val="22"/>
              </w:rPr>
            </w:rPrChange>
          </w:rPr>
          <w:t>condition 3</w:t>
        </w:r>
      </w:ins>
      <w:ins w:id="3955" w:author="Emma Chandler" w:date="2025-10-15T16:26:00Z" w16du:dateUtc="2025-10-15T03:26:00Z">
        <w:r w:rsidR="003A7704" w:rsidRPr="00F43F54">
          <w:rPr>
            <w:rFonts w:ascii="Arial" w:hAnsi="Arial" w:cs="Arial"/>
            <w:sz w:val="22"/>
            <w:szCs w:val="22"/>
            <w:highlight w:val="yellow"/>
            <w:rPrChange w:id="3956" w:author="Karyn Kurzeja" w:date="2025-10-30T13:37:00Z" w16du:dateUtc="2025-10-30T00:37:00Z">
              <w:rPr>
                <w:rFonts w:ascii="Arial" w:hAnsi="Arial" w:cs="Arial"/>
                <w:sz w:val="22"/>
                <w:szCs w:val="22"/>
              </w:rPr>
            </w:rPrChange>
          </w:rPr>
          <w:t>3</w:t>
        </w:r>
      </w:ins>
      <w:ins w:id="3957" w:author="Emma Chandler" w:date="2025-10-10T14:48:00Z" w16du:dateUtc="2025-10-10T01:48:00Z">
        <w:r w:rsidR="000E1FEC" w:rsidRPr="00531111">
          <w:rPr>
            <w:rFonts w:ascii="Arial" w:hAnsi="Arial" w:cs="Arial"/>
            <w:sz w:val="22"/>
            <w:szCs w:val="22"/>
          </w:rPr>
          <w:t xml:space="preserve"> where areas of planting overla</w:t>
        </w:r>
      </w:ins>
      <w:ins w:id="3958" w:author="Emma Chandler" w:date="2025-10-10T14:49:00Z" w16du:dateUtc="2025-10-10T01:49:00Z">
        <w:r w:rsidR="000E1FEC" w:rsidRPr="00531111">
          <w:rPr>
            <w:rFonts w:ascii="Arial" w:hAnsi="Arial" w:cs="Arial"/>
            <w:sz w:val="22"/>
            <w:szCs w:val="22"/>
          </w:rPr>
          <w:t>p</w:t>
        </w:r>
      </w:ins>
      <w:commentRangeEnd w:id="3948"/>
      <w:r w:rsidR="00FC0551">
        <w:rPr>
          <w:rStyle w:val="CommentReference"/>
        </w:rPr>
        <w:commentReference w:id="3948"/>
      </w:r>
      <w:commentRangeEnd w:id="3949"/>
      <w:r>
        <w:rPr>
          <w:rStyle w:val="CommentReference"/>
        </w:rPr>
        <w:commentReference w:id="3949"/>
      </w:r>
      <w:ins w:id="3959" w:author="Emma Chandler" w:date="2025-10-10T14:49:00Z" w16du:dateUtc="2025-10-10T01:49:00Z">
        <w:r w:rsidR="000E1FEC" w:rsidRPr="00531111">
          <w:rPr>
            <w:rFonts w:ascii="Arial" w:hAnsi="Arial" w:cs="Arial"/>
            <w:sz w:val="22"/>
            <w:szCs w:val="22"/>
          </w:rPr>
          <w:t>, and</w:t>
        </w:r>
      </w:ins>
      <w:r w:rsidRPr="00531111">
        <w:rPr>
          <w:rFonts w:ascii="Arial" w:hAnsi="Arial" w:cs="Arial"/>
          <w:sz w:val="22"/>
          <w:szCs w:val="22"/>
        </w:rPr>
        <w:t xml:space="preserve">, at a minimum, </w:t>
      </w:r>
      <w:del w:id="3960" w:author="Emma Chandler" w:date="2025-07-24T10:19:00Z" w16du:dateUtc="2025-07-23T22:19:00Z">
        <w:r w:rsidRPr="00531111" w:rsidDel="0005656B">
          <w:rPr>
            <w:rFonts w:ascii="Arial" w:hAnsi="Arial" w:cs="Arial"/>
            <w:sz w:val="22"/>
            <w:szCs w:val="22"/>
          </w:rPr>
          <w:delText>shall</w:delText>
        </w:r>
      </w:del>
      <w:ins w:id="3961"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include landscape design drawings, specifications and maintenance requirements including:</w:t>
      </w:r>
      <w:r w:rsidR="003A7704" w:rsidRPr="00531111">
        <w:rPr>
          <w:rFonts w:ascii="Arial" w:hAnsi="Arial" w:cs="Arial"/>
          <w:sz w:val="22"/>
          <w:szCs w:val="22"/>
        </w:rPr>
        <w:t xml:space="preserve"> </w:t>
      </w:r>
    </w:p>
    <w:p w14:paraId="2A5B611B" w14:textId="77777777" w:rsidR="00DF2047" w:rsidRPr="00531111" w:rsidRDefault="00DF2047" w:rsidP="00716C12">
      <w:pPr>
        <w:pStyle w:val="ListParagraph"/>
        <w:numPr>
          <w:ilvl w:val="0"/>
          <w:numId w:val="25"/>
        </w:numPr>
        <w:autoSpaceDE w:val="0"/>
        <w:autoSpaceDN w:val="0"/>
        <w:adjustRightInd w:val="0"/>
        <w:spacing w:after="160" w:line="288" w:lineRule="auto"/>
        <w:ind w:left="1134" w:hanging="425"/>
        <w:contextualSpacing w:val="0"/>
        <w:jc w:val="both"/>
        <w:rPr>
          <w:rFonts w:ascii="Arial" w:hAnsi="Arial" w:cs="Arial"/>
          <w:sz w:val="22"/>
          <w:szCs w:val="22"/>
        </w:rPr>
      </w:pPr>
      <w:r w:rsidRPr="00531111">
        <w:rPr>
          <w:rFonts w:ascii="Arial" w:hAnsi="Arial" w:cs="Arial"/>
          <w:sz w:val="22"/>
          <w:szCs w:val="22"/>
        </w:rPr>
        <w:lastRenderedPageBreak/>
        <w:t>A</w:t>
      </w:r>
      <w:del w:id="3962" w:author="Emma Chandler" w:date="2025-07-24T12:00:00Z" w16du:dateUtc="2025-07-24T00:00:00Z">
        <w:r w:rsidRPr="00531111" w:rsidDel="003A1290">
          <w:rPr>
            <w:rFonts w:ascii="Arial" w:hAnsi="Arial" w:cs="Arial"/>
            <w:sz w:val="22"/>
            <w:szCs w:val="22"/>
          </w:rPr>
          <w:delText>n a</w:delText>
        </w:r>
      </w:del>
      <w:r w:rsidRPr="00531111">
        <w:rPr>
          <w:rFonts w:ascii="Arial" w:hAnsi="Arial" w:cs="Arial"/>
          <w:sz w:val="22"/>
          <w:szCs w:val="22"/>
        </w:rPr>
        <w:t xml:space="preserve">nnotated planting plan(s) which communicate the proposed location and extent of all areas of planting, including any revegetation, reinstatement planting, mitigation planting and natural revegetation; </w:t>
      </w:r>
    </w:p>
    <w:p w14:paraId="0EA9019C" w14:textId="77777777" w:rsidR="00DF2047" w:rsidRPr="00531111" w:rsidRDefault="00DF2047" w:rsidP="00716C12">
      <w:pPr>
        <w:pStyle w:val="ListParagraph"/>
        <w:numPr>
          <w:ilvl w:val="0"/>
          <w:numId w:val="25"/>
        </w:numPr>
        <w:autoSpaceDE w:val="0"/>
        <w:autoSpaceDN w:val="0"/>
        <w:adjustRightInd w:val="0"/>
        <w:spacing w:after="160" w:line="288" w:lineRule="auto"/>
        <w:ind w:left="1134" w:hanging="425"/>
        <w:contextualSpacing w:val="0"/>
        <w:jc w:val="both"/>
        <w:rPr>
          <w:rFonts w:ascii="Arial" w:hAnsi="Arial" w:cs="Arial"/>
          <w:sz w:val="22"/>
          <w:szCs w:val="22"/>
        </w:rPr>
      </w:pPr>
      <w:r w:rsidRPr="00531111">
        <w:rPr>
          <w:rFonts w:ascii="Arial" w:hAnsi="Arial" w:cs="Arial"/>
          <w:sz w:val="22"/>
          <w:szCs w:val="22"/>
        </w:rPr>
        <w:t>A plant schedule based on the submitted planting palettes and schedule, planting plan(s) which details specific plant species, plant sourcing, the number of plants and height and/or grade (litre) / Pb size at time of planting;</w:t>
      </w:r>
    </w:p>
    <w:p w14:paraId="04AF6503" w14:textId="77777777" w:rsidR="00DF2047" w:rsidRPr="00531111" w:rsidRDefault="00DF2047" w:rsidP="00716C12">
      <w:pPr>
        <w:pStyle w:val="ListParagraph"/>
        <w:numPr>
          <w:ilvl w:val="0"/>
          <w:numId w:val="25"/>
        </w:numPr>
        <w:autoSpaceDE w:val="0"/>
        <w:autoSpaceDN w:val="0"/>
        <w:adjustRightInd w:val="0"/>
        <w:spacing w:after="160" w:line="288" w:lineRule="auto"/>
        <w:ind w:left="1134" w:hanging="425"/>
        <w:contextualSpacing w:val="0"/>
        <w:jc w:val="both"/>
        <w:rPr>
          <w:rFonts w:ascii="Arial" w:hAnsi="Arial" w:cs="Arial"/>
          <w:sz w:val="22"/>
          <w:szCs w:val="22"/>
        </w:rPr>
      </w:pPr>
      <w:r w:rsidRPr="00531111">
        <w:rPr>
          <w:rFonts w:ascii="Arial" w:hAnsi="Arial" w:cs="Arial"/>
          <w:sz w:val="22"/>
          <w:szCs w:val="22"/>
        </w:rPr>
        <w:t>Details of draft specification documentation for any specific drainage, soil preparation, tree pits, staking, irrigation and mulching requirements;</w:t>
      </w:r>
    </w:p>
    <w:p w14:paraId="0DAD7441" w14:textId="11E05E1C" w:rsidR="003A7704" w:rsidRPr="00531111" w:rsidRDefault="00DF2047" w:rsidP="00716C12">
      <w:pPr>
        <w:pStyle w:val="ListParagraph"/>
        <w:numPr>
          <w:ilvl w:val="0"/>
          <w:numId w:val="25"/>
        </w:numPr>
        <w:autoSpaceDE w:val="0"/>
        <w:autoSpaceDN w:val="0"/>
        <w:adjustRightInd w:val="0"/>
        <w:spacing w:after="160" w:line="288" w:lineRule="auto"/>
        <w:ind w:left="1134" w:hanging="425"/>
        <w:contextualSpacing w:val="0"/>
        <w:jc w:val="both"/>
        <w:rPr>
          <w:ins w:id="3963" w:author="Emma Chandler" w:date="2025-10-15T16:26:00Z" w16du:dateUtc="2025-10-15T03:26:00Z"/>
          <w:rFonts w:ascii="Arial" w:hAnsi="Arial" w:cs="Arial"/>
          <w:sz w:val="22"/>
          <w:szCs w:val="22"/>
        </w:rPr>
      </w:pPr>
      <w:r w:rsidRPr="00531111">
        <w:rPr>
          <w:rFonts w:ascii="Arial" w:hAnsi="Arial" w:cs="Arial"/>
          <w:sz w:val="22"/>
          <w:szCs w:val="22"/>
        </w:rPr>
        <w:t>A</w:t>
      </w:r>
      <w:del w:id="3964" w:author="Emma Chandler" w:date="2025-07-24T12:00:00Z" w16du:dateUtc="2025-07-24T00:00:00Z">
        <w:r w:rsidRPr="00531111" w:rsidDel="003A1290">
          <w:rPr>
            <w:rFonts w:ascii="Arial" w:hAnsi="Arial" w:cs="Arial"/>
            <w:sz w:val="22"/>
            <w:szCs w:val="22"/>
          </w:rPr>
          <w:delText>n a</w:delText>
        </w:r>
      </w:del>
      <w:r w:rsidRPr="00531111">
        <w:rPr>
          <w:rFonts w:ascii="Arial" w:hAnsi="Arial" w:cs="Arial"/>
          <w:sz w:val="22"/>
          <w:szCs w:val="22"/>
        </w:rPr>
        <w:t>nnotated pavement plan</w:t>
      </w:r>
      <w:ins w:id="3965" w:author="Emma Chandler" w:date="2025-07-24T12:00:00Z" w16du:dateUtc="2025-07-24T00:00:00Z">
        <w:r w:rsidR="00EF4C8E" w:rsidRPr="00531111">
          <w:rPr>
            <w:rFonts w:ascii="Arial" w:hAnsi="Arial" w:cs="Arial"/>
            <w:sz w:val="22"/>
            <w:szCs w:val="22"/>
          </w:rPr>
          <w:t>(s)</w:t>
        </w:r>
      </w:ins>
      <w:r w:rsidRPr="00531111">
        <w:rPr>
          <w:rFonts w:ascii="Arial" w:hAnsi="Arial" w:cs="Arial"/>
          <w:sz w:val="22"/>
          <w:szCs w:val="22"/>
        </w:rPr>
        <w:t xml:space="preserve"> and related specifications, detailing proposed site levels and the materiality and colour of all proposed hard surfacing</w:t>
      </w:r>
      <w:ins w:id="3966" w:author="Emma Chandler" w:date="2025-10-10T13:55:00Z" w16du:dateUtc="2025-10-10T00:55:00Z">
        <w:r w:rsidR="00B6639F" w:rsidRPr="00531111">
          <w:rPr>
            <w:rFonts w:ascii="Arial" w:hAnsi="Arial" w:cs="Arial"/>
            <w:sz w:val="22"/>
            <w:szCs w:val="22"/>
          </w:rPr>
          <w:t>, including details for the proposed public walkways</w:t>
        </w:r>
      </w:ins>
      <w:ins w:id="3967" w:author="Emma Chandler" w:date="2025-10-15T16:37:00Z" w16du:dateUtc="2025-10-15T03:37:00Z">
        <w:r w:rsidR="00196E44" w:rsidRPr="00531111">
          <w:rPr>
            <w:rFonts w:ascii="Arial" w:hAnsi="Arial" w:cs="Arial"/>
            <w:sz w:val="22"/>
            <w:szCs w:val="22"/>
          </w:rPr>
          <w:t>, cycleways</w:t>
        </w:r>
      </w:ins>
      <w:ins w:id="3968" w:author="Emma Chandler" w:date="2025-10-13T13:06:00Z" w16du:dateUtc="2025-10-13T00:06:00Z">
        <w:r w:rsidR="00046511" w:rsidRPr="00531111">
          <w:rPr>
            <w:rFonts w:ascii="Arial" w:hAnsi="Arial" w:cs="Arial"/>
            <w:sz w:val="22"/>
            <w:szCs w:val="22"/>
          </w:rPr>
          <w:t xml:space="preserve"> and </w:t>
        </w:r>
        <w:r w:rsidR="000B6D74" w:rsidRPr="00531111">
          <w:rPr>
            <w:rFonts w:ascii="Arial" w:hAnsi="Arial" w:cs="Arial"/>
            <w:sz w:val="22"/>
            <w:szCs w:val="22"/>
          </w:rPr>
          <w:t>golf-cart track</w:t>
        </w:r>
      </w:ins>
      <w:r w:rsidRPr="00531111">
        <w:rPr>
          <w:rFonts w:ascii="Arial" w:hAnsi="Arial" w:cs="Arial"/>
          <w:sz w:val="22"/>
          <w:szCs w:val="22"/>
        </w:rPr>
        <w:t xml:space="preserve">; </w:t>
      </w:r>
      <w:ins w:id="3969" w:author="Karyn Kurzeja" w:date="2025-10-29T13:41:00Z" w16du:dateUtc="2025-10-29T00:41:00Z">
        <w:r w:rsidR="00AF5509" w:rsidRPr="00AF5509">
          <w:rPr>
            <w:rFonts w:ascii="Arial" w:hAnsi="Arial" w:cs="Arial"/>
            <w:sz w:val="22"/>
            <w:szCs w:val="22"/>
            <w:highlight w:val="yellow"/>
            <w:rPrChange w:id="3970" w:author="Karyn Kurzeja" w:date="2025-10-29T13:41:00Z" w16du:dateUtc="2025-10-29T00:41:00Z">
              <w:rPr>
                <w:rFonts w:ascii="Arial" w:hAnsi="Arial" w:cs="Arial"/>
                <w:sz w:val="22"/>
                <w:szCs w:val="22"/>
              </w:rPr>
            </w:rPrChange>
          </w:rPr>
          <w:t>and</w:t>
        </w:r>
      </w:ins>
    </w:p>
    <w:p w14:paraId="57C2E56D" w14:textId="77FA915C" w:rsidR="00DF2047" w:rsidRPr="00531111" w:rsidRDefault="003A7704" w:rsidP="00716C12">
      <w:pPr>
        <w:pStyle w:val="ListParagraph"/>
        <w:numPr>
          <w:ilvl w:val="0"/>
          <w:numId w:val="25"/>
        </w:numPr>
        <w:autoSpaceDE w:val="0"/>
        <w:autoSpaceDN w:val="0"/>
        <w:adjustRightInd w:val="0"/>
        <w:spacing w:after="160" w:line="288" w:lineRule="auto"/>
        <w:ind w:left="1134" w:hanging="425"/>
        <w:contextualSpacing w:val="0"/>
        <w:jc w:val="both"/>
        <w:rPr>
          <w:rFonts w:ascii="Arial" w:hAnsi="Arial" w:cs="Arial"/>
          <w:sz w:val="22"/>
          <w:szCs w:val="22"/>
        </w:rPr>
      </w:pPr>
      <w:commentRangeStart w:id="3971"/>
      <w:ins w:id="3972" w:author="Emma Chandler" w:date="2025-10-15T16:26:00Z" w16du:dateUtc="2025-10-15T03:26:00Z">
        <w:del w:id="3973" w:author="Michelle Kemp" w:date="2025-10-22T20:00:00Z" w16du:dateUtc="2025-10-22T07:00:00Z">
          <w:r w:rsidRPr="00531111" w:rsidDel="00FC0551">
            <w:rPr>
              <w:rFonts w:ascii="Arial" w:hAnsi="Arial" w:cs="Arial"/>
              <w:sz w:val="22"/>
              <w:szCs w:val="22"/>
            </w:rPr>
            <w:delText xml:space="preserve">Details </w:delText>
          </w:r>
        </w:del>
      </w:ins>
      <w:ins w:id="3974" w:author="Emma Chandler" w:date="2025-10-15T16:27:00Z" w16du:dateUtc="2025-10-15T03:27:00Z">
        <w:del w:id="3975" w:author="Michelle Kemp" w:date="2025-10-22T20:00:00Z" w16du:dateUtc="2025-10-22T07:00:00Z">
          <w:r w:rsidRPr="00531111" w:rsidDel="00FC0551">
            <w:rPr>
              <w:rFonts w:ascii="Arial" w:hAnsi="Arial" w:cs="Arial"/>
              <w:sz w:val="22"/>
              <w:szCs w:val="22"/>
            </w:rPr>
            <w:delText>of any proposed gol</w:delText>
          </w:r>
        </w:del>
      </w:ins>
      <w:ins w:id="3976" w:author="Emma Chandler" w:date="2025-10-15T16:37:00Z" w16du:dateUtc="2025-10-15T03:37:00Z">
        <w:del w:id="3977" w:author="Michelle Kemp" w:date="2025-10-22T20:00:00Z" w16du:dateUtc="2025-10-22T07:00:00Z">
          <w:r w:rsidR="00901C4B" w:rsidRPr="00531111" w:rsidDel="00FC0551">
            <w:rPr>
              <w:rFonts w:ascii="Arial" w:hAnsi="Arial" w:cs="Arial"/>
              <w:sz w:val="22"/>
              <w:szCs w:val="22"/>
            </w:rPr>
            <w:delText>f</w:delText>
          </w:r>
        </w:del>
      </w:ins>
      <w:ins w:id="3978" w:author="Emma Chandler" w:date="2025-10-15T16:27:00Z" w16du:dateUtc="2025-10-15T03:27:00Z">
        <w:del w:id="3979" w:author="Michelle Kemp" w:date="2025-10-22T20:00:00Z" w16du:dateUtc="2025-10-22T07:00:00Z">
          <w:r w:rsidRPr="00531111" w:rsidDel="00FC0551">
            <w:rPr>
              <w:rFonts w:ascii="Arial" w:hAnsi="Arial" w:cs="Arial"/>
              <w:sz w:val="22"/>
              <w:szCs w:val="22"/>
            </w:rPr>
            <w:delText xml:space="preserve"> cart storage structures, confirming compliance with all relevant controls of the AUP: OP; </w:delText>
          </w:r>
        </w:del>
      </w:ins>
      <w:commentRangeEnd w:id="3971"/>
      <w:r w:rsidR="00FC0551">
        <w:rPr>
          <w:rStyle w:val="CommentReference"/>
        </w:rPr>
        <w:commentReference w:id="3971"/>
      </w:r>
      <w:del w:id="3980" w:author="Karyn Kurzeja" w:date="2025-10-29T13:41:00Z" w16du:dateUtc="2025-10-29T00:41:00Z">
        <w:r w:rsidR="00DF2047" w:rsidRPr="00531111" w:rsidDel="00AF5509">
          <w:rPr>
            <w:rFonts w:ascii="Arial" w:hAnsi="Arial" w:cs="Arial"/>
            <w:sz w:val="22"/>
            <w:szCs w:val="22"/>
          </w:rPr>
          <w:delText>and</w:delText>
        </w:r>
      </w:del>
    </w:p>
    <w:p w14:paraId="5FBB0DDD" w14:textId="5F59645E" w:rsidR="0062551A" w:rsidRPr="00531111" w:rsidRDefault="00DF2047" w:rsidP="00716C12">
      <w:pPr>
        <w:pStyle w:val="ListParagraph"/>
        <w:numPr>
          <w:ilvl w:val="0"/>
          <w:numId w:val="25"/>
        </w:numPr>
        <w:autoSpaceDE w:val="0"/>
        <w:autoSpaceDN w:val="0"/>
        <w:adjustRightInd w:val="0"/>
        <w:spacing w:after="160" w:line="288" w:lineRule="auto"/>
        <w:ind w:left="1134" w:hanging="425"/>
        <w:contextualSpacing w:val="0"/>
        <w:jc w:val="both"/>
        <w:rPr>
          <w:rFonts w:ascii="Arial" w:hAnsi="Arial" w:cs="Arial"/>
          <w:sz w:val="22"/>
          <w:szCs w:val="22"/>
        </w:rPr>
      </w:pPr>
      <w:r w:rsidRPr="00531111">
        <w:rPr>
          <w:rFonts w:ascii="Arial" w:hAnsi="Arial" w:cs="Arial"/>
          <w:sz w:val="22"/>
          <w:szCs w:val="22"/>
        </w:rPr>
        <w:t>A</w:t>
      </w:r>
      <w:del w:id="3981" w:author="Emma Chandler" w:date="2025-07-24T12:00:00Z" w16du:dateUtc="2025-07-24T00:00:00Z">
        <w:r w:rsidRPr="00531111" w:rsidDel="00EF4C8E">
          <w:rPr>
            <w:rFonts w:ascii="Arial" w:hAnsi="Arial" w:cs="Arial"/>
            <w:sz w:val="22"/>
            <w:szCs w:val="22"/>
          </w:rPr>
          <w:delText>n a</w:delText>
        </w:r>
      </w:del>
      <w:r w:rsidRPr="00531111">
        <w:rPr>
          <w:rFonts w:ascii="Arial" w:hAnsi="Arial" w:cs="Arial"/>
          <w:sz w:val="22"/>
          <w:szCs w:val="22"/>
        </w:rPr>
        <w:t>nnotated street furniture plan</w:t>
      </w:r>
      <w:ins w:id="3982" w:author="Emma Chandler" w:date="2025-07-24T12:00:00Z" w16du:dateUtc="2025-07-24T00:00:00Z">
        <w:r w:rsidR="00EF4C8E" w:rsidRPr="00531111">
          <w:rPr>
            <w:rFonts w:ascii="Arial" w:hAnsi="Arial" w:cs="Arial"/>
            <w:sz w:val="22"/>
            <w:szCs w:val="22"/>
          </w:rPr>
          <w:t>(s)</w:t>
        </w:r>
      </w:ins>
      <w:r w:rsidRPr="00531111">
        <w:rPr>
          <w:rFonts w:ascii="Arial" w:hAnsi="Arial" w:cs="Arial"/>
          <w:sz w:val="22"/>
          <w:szCs w:val="22"/>
        </w:rPr>
        <w:t xml:space="preserve"> and related specifications which confirm the location and type of all seats, bins, lights, fences, walls and other structural landscape design elements.</w:t>
      </w:r>
      <w:r w:rsidR="003A7704" w:rsidRPr="00531111">
        <w:rPr>
          <w:rFonts w:ascii="Arial" w:hAnsi="Arial" w:cs="Arial"/>
          <w:sz w:val="22"/>
          <w:szCs w:val="22"/>
        </w:rPr>
        <w:t xml:space="preserve"> </w:t>
      </w:r>
    </w:p>
    <w:p w14:paraId="5F44268E" w14:textId="28FB93E9" w:rsidR="003A7704" w:rsidRPr="00531111" w:rsidRDefault="003A7704" w:rsidP="003A7704">
      <w:pPr>
        <w:tabs>
          <w:tab w:val="left" w:pos="709"/>
        </w:tabs>
        <w:spacing w:after="160" w:line="288" w:lineRule="auto"/>
        <w:ind w:left="709" w:right="131"/>
        <w:jc w:val="both"/>
        <w:rPr>
          <w:ins w:id="3983" w:author="Emma Chandler" w:date="2025-10-15T16:27:00Z" w16du:dateUtc="2025-10-15T03:27:00Z"/>
          <w:rFonts w:ascii="Arial" w:hAnsi="Arial" w:cs="Arial"/>
          <w:i/>
          <w:iCs/>
          <w:color w:val="000000"/>
          <w:sz w:val="22"/>
          <w:szCs w:val="22"/>
          <w:u w:val="single"/>
          <w:lang w:eastAsia="en-NZ"/>
        </w:rPr>
      </w:pPr>
      <w:ins w:id="3984" w:author="Emma Chandler" w:date="2025-10-15T16:27:00Z" w16du:dateUtc="2025-10-15T03:27:00Z">
        <w:r w:rsidRPr="00531111">
          <w:rPr>
            <w:rFonts w:ascii="Arial" w:hAnsi="Arial" w:cs="Arial"/>
            <w:i/>
            <w:iCs/>
            <w:color w:val="000000"/>
            <w:sz w:val="22"/>
            <w:szCs w:val="22"/>
            <w:u w:val="single"/>
            <w:lang w:eastAsia="en-NZ"/>
          </w:rPr>
          <w:t>Advice Note</w:t>
        </w:r>
      </w:ins>
      <w:ins w:id="3985" w:author="Emma Chandler" w:date="2025-10-15T16:28:00Z" w16du:dateUtc="2025-10-15T03:28:00Z">
        <w:r w:rsidRPr="00531111">
          <w:rPr>
            <w:rFonts w:ascii="Arial" w:hAnsi="Arial" w:cs="Arial"/>
            <w:i/>
            <w:iCs/>
            <w:color w:val="000000"/>
            <w:sz w:val="22"/>
            <w:szCs w:val="22"/>
            <w:u w:val="single"/>
            <w:lang w:eastAsia="en-NZ"/>
          </w:rPr>
          <w:t>s</w:t>
        </w:r>
      </w:ins>
      <w:ins w:id="3986" w:author="Emma Chandler" w:date="2025-10-15T16:27:00Z" w16du:dateUtc="2025-10-15T03:27:00Z">
        <w:r w:rsidRPr="00531111">
          <w:rPr>
            <w:rFonts w:ascii="Arial" w:hAnsi="Arial" w:cs="Arial"/>
            <w:i/>
            <w:iCs/>
            <w:color w:val="000000"/>
            <w:sz w:val="22"/>
            <w:szCs w:val="22"/>
            <w:u w:val="single"/>
            <w:lang w:eastAsia="en-NZ"/>
          </w:rPr>
          <w:t xml:space="preserve">: </w:t>
        </w:r>
      </w:ins>
    </w:p>
    <w:p w14:paraId="1F396B41" w14:textId="6D283261" w:rsidR="00901C4B" w:rsidRPr="00531111" w:rsidRDefault="003A7704" w:rsidP="003A7704">
      <w:pPr>
        <w:pStyle w:val="ListParagraph"/>
        <w:numPr>
          <w:ilvl w:val="0"/>
          <w:numId w:val="120"/>
        </w:numPr>
        <w:tabs>
          <w:tab w:val="left" w:pos="709"/>
        </w:tabs>
        <w:spacing w:after="160" w:line="288" w:lineRule="auto"/>
        <w:ind w:right="131"/>
        <w:jc w:val="both"/>
        <w:rPr>
          <w:ins w:id="3987" w:author="Emma Chandler" w:date="2025-10-15T16:37:00Z" w16du:dateUtc="2025-10-15T03:37:00Z"/>
          <w:rFonts w:ascii="Arial" w:hAnsi="Arial" w:cs="Arial"/>
          <w:i/>
          <w:iCs/>
          <w:color w:val="000000"/>
          <w:sz w:val="22"/>
          <w:szCs w:val="22"/>
          <w:lang w:eastAsia="en-NZ"/>
        </w:rPr>
      </w:pPr>
      <w:ins w:id="3988" w:author="Emma Chandler" w:date="2025-10-15T16:27:00Z" w16du:dateUtc="2025-10-15T03:27:00Z">
        <w:r w:rsidRPr="00531111">
          <w:rPr>
            <w:rFonts w:ascii="Arial" w:hAnsi="Arial" w:cs="Arial"/>
            <w:i/>
            <w:iCs/>
            <w:color w:val="000000"/>
            <w:sz w:val="22"/>
            <w:szCs w:val="22"/>
            <w:lang w:eastAsia="en-NZ"/>
          </w:rPr>
          <w:t xml:space="preserve">The finalised LPs should include details in accordance with the requirements of </w:t>
        </w:r>
        <w:r w:rsidRPr="00B67994">
          <w:rPr>
            <w:rFonts w:ascii="Arial" w:hAnsi="Arial" w:cs="Arial"/>
            <w:i/>
            <w:iCs/>
            <w:color w:val="000000"/>
            <w:sz w:val="22"/>
            <w:szCs w:val="22"/>
            <w:highlight w:val="yellow"/>
            <w:lang w:eastAsia="en-NZ"/>
            <w:rPrChange w:id="3989" w:author="Michelle Kemp" w:date="2025-10-23T11:52:00Z" w16du:dateUtc="2025-10-22T22:52:00Z">
              <w:rPr>
                <w:rFonts w:ascii="Arial" w:hAnsi="Arial" w:cs="Arial"/>
                <w:i/>
                <w:iCs/>
                <w:color w:val="000000"/>
                <w:sz w:val="22"/>
                <w:szCs w:val="22"/>
                <w:lang w:eastAsia="en-NZ"/>
              </w:rPr>
            </w:rPrChange>
          </w:rPr>
          <w:t xml:space="preserve">Condition </w:t>
        </w:r>
      </w:ins>
      <w:ins w:id="3990" w:author="Emma Chandler" w:date="2025-10-17T13:34:00Z" w16du:dateUtc="2025-10-17T00:34:00Z">
        <w:r w:rsidR="004321D4" w:rsidRPr="00B67994">
          <w:rPr>
            <w:rFonts w:ascii="Arial" w:hAnsi="Arial" w:cs="Arial"/>
            <w:i/>
            <w:iCs/>
            <w:color w:val="000000"/>
            <w:sz w:val="22"/>
            <w:szCs w:val="22"/>
            <w:highlight w:val="yellow"/>
            <w:lang w:eastAsia="en-NZ"/>
            <w:rPrChange w:id="3991" w:author="Michelle Kemp" w:date="2025-10-23T11:52:00Z" w16du:dateUtc="2025-10-22T22:52:00Z">
              <w:rPr>
                <w:rFonts w:ascii="Arial" w:hAnsi="Arial" w:cs="Arial"/>
                <w:i/>
                <w:iCs/>
                <w:color w:val="000000"/>
                <w:sz w:val="22"/>
                <w:szCs w:val="22"/>
                <w:lang w:eastAsia="en-NZ"/>
              </w:rPr>
            </w:rPrChange>
          </w:rPr>
          <w:t>51</w:t>
        </w:r>
      </w:ins>
      <w:ins w:id="3992" w:author="Emma Chandler" w:date="2025-10-15T16:27:00Z" w16du:dateUtc="2025-10-15T03:27:00Z">
        <w:r w:rsidRPr="00531111">
          <w:rPr>
            <w:rFonts w:ascii="Arial" w:hAnsi="Arial" w:cs="Arial"/>
            <w:i/>
            <w:iCs/>
            <w:color w:val="000000"/>
            <w:sz w:val="22"/>
            <w:szCs w:val="22"/>
            <w:lang w:eastAsia="en-NZ"/>
          </w:rPr>
          <w:t xml:space="preserve"> for the public walkways and cycleways within the respective Project Stage, unless a separate plan is prepared to satisfy Condition </w:t>
        </w:r>
      </w:ins>
      <w:ins w:id="3993" w:author="Emma Chandler" w:date="2025-10-17T13:34:00Z" w16du:dateUtc="2025-10-17T00:34:00Z">
        <w:r w:rsidR="004321D4">
          <w:rPr>
            <w:rFonts w:ascii="Arial" w:hAnsi="Arial" w:cs="Arial"/>
            <w:i/>
            <w:iCs/>
            <w:color w:val="000000"/>
            <w:sz w:val="22"/>
            <w:szCs w:val="22"/>
            <w:lang w:eastAsia="en-NZ"/>
          </w:rPr>
          <w:t>51</w:t>
        </w:r>
      </w:ins>
      <w:ins w:id="3994" w:author="Emma Chandler" w:date="2025-10-15T16:27:00Z" w16du:dateUtc="2025-10-15T03:27:00Z">
        <w:r w:rsidRPr="00531111">
          <w:rPr>
            <w:rFonts w:ascii="Arial" w:hAnsi="Arial" w:cs="Arial"/>
            <w:i/>
            <w:iCs/>
            <w:color w:val="000000"/>
            <w:sz w:val="22"/>
            <w:szCs w:val="22"/>
            <w:lang w:eastAsia="en-NZ"/>
          </w:rPr>
          <w:t>.</w:t>
        </w:r>
      </w:ins>
    </w:p>
    <w:p w14:paraId="548807ED" w14:textId="1FADE9CD" w:rsidR="003A7704" w:rsidRPr="00E359B8" w:rsidDel="00E359B8" w:rsidRDefault="00901C4B" w:rsidP="003A7704">
      <w:pPr>
        <w:pStyle w:val="ListParagraph"/>
        <w:numPr>
          <w:ilvl w:val="0"/>
          <w:numId w:val="120"/>
        </w:numPr>
        <w:tabs>
          <w:tab w:val="left" w:pos="709"/>
        </w:tabs>
        <w:spacing w:after="160" w:line="288" w:lineRule="auto"/>
        <w:ind w:right="131"/>
        <w:jc w:val="both"/>
        <w:rPr>
          <w:del w:id="3995" w:author="Michelle Kemp" w:date="2025-10-22T20:06:00Z" w16du:dateUtc="2025-10-22T07:06:00Z"/>
          <w:rFonts w:ascii="Arial" w:hAnsi="Arial" w:cs="Arial"/>
          <w:i/>
          <w:iCs/>
          <w:sz w:val="22"/>
          <w:szCs w:val="22"/>
          <w:rPrChange w:id="3996" w:author="Michelle Kemp" w:date="2025-10-22T20:06:00Z" w16du:dateUtc="2025-10-22T07:06:00Z">
            <w:rPr>
              <w:del w:id="3997" w:author="Michelle Kemp" w:date="2025-10-22T20:06:00Z" w16du:dateUtc="2025-10-22T07:06:00Z"/>
              <w:rFonts w:ascii="Arial" w:hAnsi="Arial" w:cs="Arial"/>
              <w:i/>
              <w:iCs/>
              <w:color w:val="000000"/>
              <w:sz w:val="22"/>
              <w:szCs w:val="22"/>
              <w:lang w:eastAsia="en-NZ"/>
            </w:rPr>
          </w:rPrChange>
        </w:rPr>
      </w:pPr>
      <w:ins w:id="3998" w:author="Emma Chandler" w:date="2025-10-15T16:37:00Z" w16du:dateUtc="2025-10-15T03:37:00Z">
        <w:del w:id="3999" w:author="Michelle Kemp" w:date="2025-10-22T20:06:00Z" w16du:dateUtc="2025-10-22T07:06:00Z">
          <w:r w:rsidRPr="00531111" w:rsidDel="00E359B8">
            <w:rPr>
              <w:rFonts w:ascii="Arial" w:hAnsi="Arial" w:cs="Arial"/>
              <w:i/>
              <w:iCs/>
              <w:color w:val="000000"/>
              <w:sz w:val="22"/>
              <w:szCs w:val="22"/>
              <w:lang w:eastAsia="en-NZ"/>
            </w:rPr>
            <w:delText>Should any structures required for the storage of golf carts not be able to achieve compliance with all relevant AUP: OP standards</w:delText>
          </w:r>
        </w:del>
      </w:ins>
      <w:ins w:id="4000" w:author="Emma Chandler" w:date="2025-10-15T16:38:00Z" w16du:dateUtc="2025-10-15T03:38:00Z">
        <w:del w:id="4001" w:author="Michelle Kemp" w:date="2025-10-22T20:06:00Z" w16du:dateUtc="2025-10-22T07:06:00Z">
          <w:r w:rsidRPr="00531111" w:rsidDel="00E359B8">
            <w:rPr>
              <w:rFonts w:ascii="Arial" w:hAnsi="Arial" w:cs="Arial"/>
              <w:i/>
              <w:iCs/>
              <w:color w:val="000000"/>
              <w:sz w:val="22"/>
              <w:szCs w:val="22"/>
              <w:lang w:eastAsia="en-NZ"/>
            </w:rPr>
            <w:delText xml:space="preserve"> (including </w:delText>
          </w:r>
          <w:r w:rsidR="000C0A31" w:rsidRPr="00531111" w:rsidDel="00E359B8">
            <w:rPr>
              <w:rFonts w:ascii="Arial" w:hAnsi="Arial" w:cs="Arial"/>
              <w:i/>
              <w:iCs/>
              <w:color w:val="000000"/>
              <w:sz w:val="22"/>
              <w:szCs w:val="22"/>
              <w:lang w:eastAsia="en-NZ"/>
            </w:rPr>
            <w:delText xml:space="preserve">but not limited to </w:delText>
          </w:r>
          <w:r w:rsidRPr="00531111" w:rsidDel="00E359B8">
            <w:rPr>
              <w:rFonts w:ascii="Arial" w:hAnsi="Arial" w:cs="Arial"/>
              <w:i/>
              <w:iCs/>
              <w:color w:val="000000"/>
              <w:sz w:val="22"/>
              <w:szCs w:val="22"/>
              <w:lang w:eastAsia="en-NZ"/>
            </w:rPr>
            <w:delText xml:space="preserve">the provisions of </w:delText>
          </w:r>
          <w:r w:rsidR="000C0A31" w:rsidRPr="00531111" w:rsidDel="00E359B8">
            <w:rPr>
              <w:rFonts w:ascii="Arial" w:hAnsi="Arial" w:cs="Arial"/>
              <w:i/>
              <w:iCs/>
              <w:color w:val="000000"/>
              <w:sz w:val="22"/>
              <w:szCs w:val="22"/>
              <w:lang w:eastAsia="en-NZ"/>
            </w:rPr>
            <w:delText xml:space="preserve">D26 and </w:delText>
          </w:r>
          <w:r w:rsidRPr="00531111" w:rsidDel="00E359B8">
            <w:rPr>
              <w:rFonts w:ascii="Arial" w:hAnsi="Arial" w:cs="Arial"/>
              <w:i/>
              <w:iCs/>
              <w:color w:val="000000"/>
              <w:sz w:val="22"/>
              <w:szCs w:val="22"/>
              <w:lang w:eastAsia="en-NZ"/>
            </w:rPr>
            <w:delText>E15</w:delText>
          </w:r>
          <w:r w:rsidR="000C0A31" w:rsidRPr="00531111" w:rsidDel="00E359B8">
            <w:rPr>
              <w:rFonts w:ascii="Arial" w:hAnsi="Arial" w:cs="Arial"/>
              <w:i/>
              <w:iCs/>
              <w:color w:val="000000"/>
              <w:sz w:val="22"/>
              <w:szCs w:val="22"/>
              <w:lang w:eastAsia="en-NZ"/>
            </w:rPr>
            <w:delText xml:space="preserve">), further resource consents may be required. </w:delText>
          </w:r>
          <w:r w:rsidRPr="00531111" w:rsidDel="00E359B8">
            <w:rPr>
              <w:rFonts w:ascii="Arial" w:hAnsi="Arial" w:cs="Arial"/>
              <w:i/>
              <w:iCs/>
              <w:color w:val="000000"/>
              <w:sz w:val="22"/>
              <w:szCs w:val="22"/>
              <w:lang w:eastAsia="en-NZ"/>
            </w:rPr>
            <w:delText xml:space="preserve"> </w:delText>
          </w:r>
        </w:del>
      </w:ins>
      <w:ins w:id="4002" w:author="Emma Chandler" w:date="2025-10-15T16:27:00Z" w16du:dateUtc="2025-10-15T03:27:00Z">
        <w:del w:id="4003" w:author="Michelle Kemp" w:date="2025-10-22T20:06:00Z" w16du:dateUtc="2025-10-22T07:06:00Z">
          <w:r w:rsidR="003A7704" w:rsidRPr="00531111" w:rsidDel="00E359B8">
            <w:rPr>
              <w:rFonts w:ascii="Arial" w:hAnsi="Arial" w:cs="Arial"/>
              <w:i/>
              <w:iCs/>
              <w:color w:val="000000"/>
              <w:sz w:val="22"/>
              <w:szCs w:val="22"/>
              <w:lang w:eastAsia="en-NZ"/>
            </w:rPr>
            <w:delText xml:space="preserve"> </w:delText>
          </w:r>
        </w:del>
      </w:ins>
    </w:p>
    <w:p w14:paraId="5EDFD04D" w14:textId="77777777" w:rsidR="00E359B8" w:rsidRPr="00531111" w:rsidRDefault="00E359B8" w:rsidP="003A7704">
      <w:pPr>
        <w:pStyle w:val="ListParagraph"/>
        <w:numPr>
          <w:ilvl w:val="0"/>
          <w:numId w:val="120"/>
        </w:numPr>
        <w:tabs>
          <w:tab w:val="left" w:pos="709"/>
        </w:tabs>
        <w:spacing w:after="160" w:line="288" w:lineRule="auto"/>
        <w:ind w:right="131"/>
        <w:jc w:val="both"/>
        <w:rPr>
          <w:ins w:id="4004" w:author="Michelle Kemp" w:date="2025-10-22T20:06:00Z" w16du:dateUtc="2025-10-22T07:06:00Z"/>
          <w:rFonts w:ascii="Arial" w:hAnsi="Arial" w:cs="Arial"/>
          <w:i/>
          <w:iCs/>
          <w:sz w:val="22"/>
          <w:szCs w:val="22"/>
        </w:rPr>
      </w:pPr>
    </w:p>
    <w:p w14:paraId="6C5388C0" w14:textId="77777777" w:rsidR="003A7704" w:rsidRPr="00531111" w:rsidDel="00B2084E" w:rsidRDefault="003A7704" w:rsidP="003A7704">
      <w:pPr>
        <w:pStyle w:val="ListParagraph"/>
        <w:autoSpaceDE w:val="0"/>
        <w:autoSpaceDN w:val="0"/>
        <w:adjustRightInd w:val="0"/>
        <w:spacing w:after="160" w:line="288" w:lineRule="auto"/>
        <w:ind w:left="1134"/>
        <w:contextualSpacing w:val="0"/>
        <w:jc w:val="both"/>
        <w:rPr>
          <w:del w:id="4005" w:author="Emma Chandler" w:date="2025-10-10T14:44:00Z" w16du:dateUtc="2025-10-10T01:44:00Z"/>
          <w:rFonts w:ascii="Arial" w:hAnsi="Arial" w:cs="Arial"/>
          <w:sz w:val="22"/>
          <w:szCs w:val="22"/>
        </w:rPr>
      </w:pPr>
    </w:p>
    <w:p w14:paraId="2F0DEAEF" w14:textId="4833A6C7" w:rsidR="00965DE6" w:rsidRPr="00531111" w:rsidRDefault="00965DE6" w:rsidP="00716C12">
      <w:pPr>
        <w:pStyle w:val="Heading4"/>
      </w:pPr>
      <w:r w:rsidRPr="00531111">
        <w:t xml:space="preserve">Landscaping </w:t>
      </w:r>
      <w:ins w:id="4006" w:author="Emma Chandler" w:date="2025-07-24T12:02:00Z" w16du:dateUtc="2025-07-24T00:02:00Z">
        <w:r w:rsidR="000D69A8" w:rsidRPr="00531111">
          <w:t xml:space="preserve">Implementation </w:t>
        </w:r>
      </w:ins>
      <w:r w:rsidRPr="00531111">
        <w:t xml:space="preserve">and </w:t>
      </w:r>
      <w:del w:id="4007" w:author="Emma Chandler" w:date="2025-10-10T13:45:00Z" w16du:dateUtc="2025-10-10T00:45:00Z">
        <w:r w:rsidRPr="00531111" w:rsidDel="00EA7DDC">
          <w:delText>m</w:delText>
        </w:r>
      </w:del>
      <w:ins w:id="4008" w:author="Emma Chandler" w:date="2025-10-10T13:45:00Z" w16du:dateUtc="2025-10-10T00:45:00Z">
        <w:r w:rsidR="00EA7DDC" w:rsidRPr="00531111">
          <w:t>M</w:t>
        </w:r>
      </w:ins>
      <w:r w:rsidRPr="00531111">
        <w:t xml:space="preserve">aintenance </w:t>
      </w:r>
      <w:ins w:id="4009" w:author="Karyn Kurzeja" w:date="2025-10-29T13:41:00Z" w16du:dateUtc="2025-10-29T00:41:00Z">
        <w:r w:rsidR="00A718D3" w:rsidRPr="00A718D3">
          <w:rPr>
            <w:highlight w:val="yellow"/>
            <w:rPrChange w:id="4010" w:author="Karyn Kurzeja" w:date="2025-10-29T13:41:00Z" w16du:dateUtc="2025-10-29T00:41:00Z">
              <w:rPr/>
            </w:rPrChange>
          </w:rPr>
          <w:t>R</w:t>
        </w:r>
      </w:ins>
      <w:del w:id="4011" w:author="Karyn Kurzeja" w:date="2025-10-29T13:41:00Z" w16du:dateUtc="2025-10-29T00:41:00Z">
        <w:r w:rsidRPr="00A718D3" w:rsidDel="00A718D3">
          <w:rPr>
            <w:highlight w:val="yellow"/>
            <w:rPrChange w:id="4012" w:author="Karyn Kurzeja" w:date="2025-10-29T13:41:00Z" w16du:dateUtc="2025-10-29T00:41:00Z">
              <w:rPr/>
            </w:rPrChange>
          </w:rPr>
          <w:delText>r</w:delText>
        </w:r>
      </w:del>
      <w:r w:rsidRPr="00531111">
        <w:t xml:space="preserve">equirements </w:t>
      </w:r>
    </w:p>
    <w:p w14:paraId="3E867AE9" w14:textId="00CD3347" w:rsidR="00965DE6" w:rsidRPr="00531111" w:rsidRDefault="00965DE6" w:rsidP="00716C12">
      <w:pPr>
        <w:pStyle w:val="ListParagraph"/>
        <w:numPr>
          <w:ilvl w:val="0"/>
          <w:numId w:val="24"/>
        </w:numPr>
        <w:tabs>
          <w:tab w:val="left" w:pos="709"/>
        </w:tabs>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Prior to each stage of the development being first occupied or </w:t>
      </w:r>
      <w:ins w:id="4013" w:author="Emma Chandler" w:date="2025-07-24T12:02:00Z" w16du:dateUtc="2025-07-24T00:02:00Z">
        <w:r w:rsidR="00902A2B" w:rsidRPr="00531111">
          <w:rPr>
            <w:rFonts w:ascii="Arial" w:hAnsi="Arial" w:cs="Arial"/>
            <w:sz w:val="22"/>
            <w:szCs w:val="22"/>
          </w:rPr>
          <w:t xml:space="preserve">within </w:t>
        </w:r>
      </w:ins>
      <w:r w:rsidRPr="00531111">
        <w:rPr>
          <w:rFonts w:ascii="Arial" w:hAnsi="Arial" w:cs="Arial"/>
          <w:sz w:val="22"/>
          <w:szCs w:val="22"/>
        </w:rPr>
        <w:t xml:space="preserve">the immediately following planting season, the </w:t>
      </w:r>
      <w:ins w:id="4014" w:author="Karyn Kurzeja" w:date="2025-10-30T15:20:00Z" w16du:dateUtc="2025-10-30T02:20:00Z">
        <w:r w:rsidR="002D6827" w:rsidRPr="002D6827">
          <w:rPr>
            <w:rFonts w:ascii="Arial" w:hAnsi="Arial" w:cs="Arial"/>
            <w:sz w:val="22"/>
            <w:szCs w:val="22"/>
            <w:highlight w:val="yellow"/>
            <w:rPrChange w:id="4015" w:author="Karyn Kurzeja" w:date="2025-10-30T15:20:00Z" w16du:dateUtc="2025-10-30T02:20:00Z">
              <w:rPr>
                <w:rFonts w:ascii="Arial" w:hAnsi="Arial" w:cs="Arial"/>
                <w:sz w:val="22"/>
                <w:szCs w:val="22"/>
              </w:rPr>
            </w:rPrChange>
          </w:rPr>
          <w:t>C</w:t>
        </w:r>
      </w:ins>
      <w:del w:id="4016" w:author="Karyn Kurzeja" w:date="2025-10-30T15:20:00Z" w16du:dateUtc="2025-10-30T02:20:00Z">
        <w:r w:rsidRPr="002D6827" w:rsidDel="002D6827">
          <w:rPr>
            <w:rFonts w:ascii="Arial" w:hAnsi="Arial" w:cs="Arial"/>
            <w:sz w:val="22"/>
            <w:szCs w:val="22"/>
            <w:highlight w:val="yellow"/>
            <w:rPrChange w:id="4017" w:author="Karyn Kurzeja" w:date="2025-10-30T15:20:00Z" w16du:dateUtc="2025-10-30T02:20:00Z">
              <w:rPr>
                <w:rFonts w:ascii="Arial" w:hAnsi="Arial" w:cs="Arial"/>
                <w:sz w:val="22"/>
                <w:szCs w:val="22"/>
              </w:rPr>
            </w:rPrChange>
          </w:rPr>
          <w:delText>c</w:delText>
        </w:r>
      </w:del>
      <w:r w:rsidRPr="00531111">
        <w:rPr>
          <w:rFonts w:ascii="Arial" w:hAnsi="Arial" w:cs="Arial"/>
          <w:sz w:val="22"/>
          <w:szCs w:val="22"/>
        </w:rPr>
        <w:t xml:space="preserve">onsent </w:t>
      </w:r>
      <w:ins w:id="4018" w:author="Karyn Kurzeja" w:date="2025-10-30T15:20:00Z" w16du:dateUtc="2025-10-30T02:20:00Z">
        <w:r w:rsidR="002D6827" w:rsidRPr="002D6827">
          <w:rPr>
            <w:rFonts w:ascii="Arial" w:hAnsi="Arial" w:cs="Arial"/>
            <w:sz w:val="22"/>
            <w:szCs w:val="22"/>
            <w:highlight w:val="yellow"/>
            <w:rPrChange w:id="4019" w:author="Karyn Kurzeja" w:date="2025-10-30T15:20:00Z" w16du:dateUtc="2025-10-30T02:20:00Z">
              <w:rPr>
                <w:rFonts w:ascii="Arial" w:hAnsi="Arial" w:cs="Arial"/>
                <w:sz w:val="22"/>
                <w:szCs w:val="22"/>
              </w:rPr>
            </w:rPrChange>
          </w:rPr>
          <w:t>H</w:t>
        </w:r>
      </w:ins>
      <w:del w:id="4020" w:author="Karyn Kurzeja" w:date="2025-10-30T15:20:00Z" w16du:dateUtc="2025-10-30T02:20:00Z">
        <w:r w:rsidRPr="002D6827" w:rsidDel="002D6827">
          <w:rPr>
            <w:rFonts w:ascii="Arial" w:hAnsi="Arial" w:cs="Arial"/>
            <w:sz w:val="22"/>
            <w:szCs w:val="22"/>
            <w:highlight w:val="yellow"/>
            <w:rPrChange w:id="4021" w:author="Karyn Kurzeja" w:date="2025-10-30T15:20:00Z" w16du:dateUtc="2025-10-30T02:20:00Z">
              <w:rPr>
                <w:rFonts w:ascii="Arial" w:hAnsi="Arial" w:cs="Arial"/>
                <w:sz w:val="22"/>
                <w:szCs w:val="22"/>
              </w:rPr>
            </w:rPrChange>
          </w:rPr>
          <w:delText>h</w:delText>
        </w:r>
      </w:del>
      <w:r w:rsidRPr="00531111">
        <w:rPr>
          <w:rFonts w:ascii="Arial" w:hAnsi="Arial" w:cs="Arial"/>
          <w:sz w:val="22"/>
          <w:szCs w:val="22"/>
        </w:rPr>
        <w:t>older must implement the landscape design which has been certified by the Council under Condition</w:t>
      </w:r>
      <w:del w:id="4022" w:author="Emma Chandler" w:date="2025-10-15T16:41:00Z" w16du:dateUtc="2025-10-15T03:41:00Z">
        <w:r w:rsidRPr="00531111" w:rsidDel="005B6FBD">
          <w:rPr>
            <w:rFonts w:ascii="Arial" w:hAnsi="Arial" w:cs="Arial"/>
            <w:sz w:val="22"/>
            <w:szCs w:val="22"/>
          </w:rPr>
          <w:delText>s</w:delText>
        </w:r>
      </w:del>
      <w:r w:rsidRPr="00531111">
        <w:rPr>
          <w:rFonts w:ascii="Arial" w:hAnsi="Arial" w:cs="Arial"/>
          <w:sz w:val="22"/>
          <w:szCs w:val="22"/>
        </w:rPr>
        <w:t xml:space="preserve"> </w:t>
      </w:r>
      <w:del w:id="4023" w:author="Emma Chandler" w:date="2025-07-24T09:46:00Z" w16du:dateUtc="2025-07-23T21:46:00Z">
        <w:r w:rsidRPr="00531111" w:rsidDel="00853208">
          <w:rPr>
            <w:rFonts w:ascii="Arial" w:hAnsi="Arial" w:cs="Arial"/>
            <w:sz w:val="22"/>
            <w:szCs w:val="22"/>
          </w:rPr>
          <w:delText xml:space="preserve">31 </w:delText>
        </w:r>
      </w:del>
      <w:ins w:id="4024" w:author="Emma Chandler" w:date="2025-10-15T16:40:00Z" w16du:dateUtc="2025-10-15T03:40:00Z">
        <w:r w:rsidR="005B6FBD" w:rsidRPr="00531111">
          <w:rPr>
            <w:rFonts w:ascii="Arial" w:hAnsi="Arial" w:cs="Arial"/>
            <w:sz w:val="22"/>
            <w:szCs w:val="22"/>
          </w:rPr>
          <w:t>1</w:t>
        </w:r>
      </w:ins>
      <w:ins w:id="4025" w:author="Emma Chandler" w:date="2025-10-17T13:35:00Z" w16du:dateUtc="2025-10-17T00:35:00Z">
        <w:r w:rsidR="004321D4">
          <w:rPr>
            <w:rFonts w:ascii="Arial" w:hAnsi="Arial" w:cs="Arial"/>
            <w:sz w:val="22"/>
            <w:szCs w:val="22"/>
          </w:rPr>
          <w:t>12</w:t>
        </w:r>
      </w:ins>
      <w:ins w:id="4026" w:author="Emma Chandler" w:date="2025-07-24T09:46:00Z" w16du:dateUtc="2025-07-23T21:46:00Z">
        <w:r w:rsidR="00853208" w:rsidRPr="00531111">
          <w:rPr>
            <w:rFonts w:ascii="Arial" w:hAnsi="Arial" w:cs="Arial"/>
            <w:sz w:val="22"/>
            <w:szCs w:val="22"/>
          </w:rPr>
          <w:t xml:space="preserve"> </w:t>
        </w:r>
      </w:ins>
      <w:r w:rsidRPr="00531111">
        <w:rPr>
          <w:rFonts w:ascii="Arial" w:hAnsi="Arial" w:cs="Arial"/>
          <w:sz w:val="22"/>
          <w:szCs w:val="22"/>
        </w:rPr>
        <w:t xml:space="preserve">for that stage. The </w:t>
      </w:r>
      <w:ins w:id="4027" w:author="Emma Chandler" w:date="2025-07-24T12:03:00Z" w16du:dateUtc="2025-07-24T00:03:00Z">
        <w:r w:rsidR="00902A2B" w:rsidRPr="00531111">
          <w:rPr>
            <w:rFonts w:ascii="Arial" w:hAnsi="Arial" w:cs="Arial"/>
            <w:sz w:val="22"/>
            <w:szCs w:val="22"/>
          </w:rPr>
          <w:t xml:space="preserve">implemented </w:t>
        </w:r>
      </w:ins>
      <w:del w:id="4028" w:author="Emma Chandler" w:date="2025-07-24T12:03:00Z" w16du:dateUtc="2025-07-24T00:03:00Z">
        <w:r w:rsidRPr="00531111" w:rsidDel="00902A2B">
          <w:rPr>
            <w:rFonts w:ascii="Arial" w:hAnsi="Arial" w:cs="Arial"/>
            <w:sz w:val="22"/>
            <w:szCs w:val="22"/>
          </w:rPr>
          <w:delText xml:space="preserve">landscaping </w:delText>
        </w:r>
      </w:del>
      <w:ins w:id="4029" w:author="Emma Chandler" w:date="2025-07-24T12:03:00Z" w16du:dateUtc="2025-07-24T00:03:00Z">
        <w:r w:rsidR="00902A2B" w:rsidRPr="00531111">
          <w:rPr>
            <w:rFonts w:ascii="Arial" w:hAnsi="Arial" w:cs="Arial"/>
            <w:sz w:val="22"/>
            <w:szCs w:val="22"/>
          </w:rPr>
          <w:t xml:space="preserve">landscape design (planting and built elements) </w:t>
        </w:r>
      </w:ins>
      <w:r w:rsidRPr="00531111">
        <w:rPr>
          <w:rFonts w:ascii="Arial" w:hAnsi="Arial" w:cs="Arial"/>
          <w:sz w:val="22"/>
          <w:szCs w:val="22"/>
        </w:rPr>
        <w:t xml:space="preserve">must be thereafter retained and maintained in perpetuity </w:t>
      </w:r>
      <w:del w:id="4030" w:author="Emma Chandler" w:date="2025-07-24T12:03:00Z" w16du:dateUtc="2025-07-24T00:03:00Z">
        <w:r w:rsidRPr="00531111" w:rsidDel="00902A2B">
          <w:rPr>
            <w:rFonts w:ascii="Arial" w:hAnsi="Arial" w:cs="Arial"/>
            <w:sz w:val="22"/>
            <w:szCs w:val="22"/>
          </w:rPr>
          <w:delText xml:space="preserve">to the satisfaction of the Council </w:delText>
        </w:r>
      </w:del>
      <w:r w:rsidRPr="00531111">
        <w:rPr>
          <w:rFonts w:ascii="Arial" w:hAnsi="Arial" w:cs="Arial"/>
          <w:sz w:val="22"/>
          <w:szCs w:val="22"/>
        </w:rPr>
        <w:t xml:space="preserve">in accordance with the </w:t>
      </w:r>
      <w:del w:id="4031" w:author="Emma Chandler" w:date="2025-10-10T14:43:00Z" w16du:dateUtc="2025-10-10T01:43:00Z">
        <w:r w:rsidRPr="00531111" w:rsidDel="00696AC0">
          <w:rPr>
            <w:rFonts w:ascii="Arial" w:hAnsi="Arial" w:cs="Arial"/>
            <w:sz w:val="22"/>
            <w:szCs w:val="22"/>
          </w:rPr>
          <w:delText>Landscape Management Plan</w:delText>
        </w:r>
      </w:del>
      <w:ins w:id="4032" w:author="Emma Chandler" w:date="2025-10-10T14:43:00Z" w16du:dateUtc="2025-10-10T01:43:00Z">
        <w:r w:rsidR="00696AC0" w:rsidRPr="00531111">
          <w:rPr>
            <w:rFonts w:ascii="Arial" w:hAnsi="Arial" w:cs="Arial"/>
            <w:sz w:val="22"/>
            <w:szCs w:val="22"/>
          </w:rPr>
          <w:t>LIMP</w:t>
        </w:r>
      </w:ins>
      <w:r w:rsidRPr="00531111">
        <w:rPr>
          <w:rFonts w:ascii="Arial" w:hAnsi="Arial" w:cs="Arial"/>
          <w:sz w:val="22"/>
          <w:szCs w:val="22"/>
        </w:rPr>
        <w:t xml:space="preserve"> that has been </w:t>
      </w:r>
      <w:del w:id="4033" w:author="Emma Chandler" w:date="2025-07-24T12:03:00Z" w16du:dateUtc="2025-07-24T00:03:00Z">
        <w:r w:rsidRPr="00531111" w:rsidDel="00902A2B">
          <w:rPr>
            <w:rFonts w:ascii="Arial" w:hAnsi="Arial" w:cs="Arial"/>
            <w:sz w:val="22"/>
            <w:szCs w:val="22"/>
          </w:rPr>
          <w:delText xml:space="preserve">approved </w:delText>
        </w:r>
      </w:del>
      <w:ins w:id="4034" w:author="Emma Chandler" w:date="2025-07-24T12:03:00Z" w16du:dateUtc="2025-07-24T00:03:00Z">
        <w:r w:rsidR="00902A2B" w:rsidRPr="00531111">
          <w:rPr>
            <w:rFonts w:ascii="Arial" w:hAnsi="Arial" w:cs="Arial"/>
            <w:sz w:val="22"/>
            <w:szCs w:val="22"/>
          </w:rPr>
          <w:t xml:space="preserve">certified by the Council </w:t>
        </w:r>
      </w:ins>
      <w:r w:rsidRPr="00531111">
        <w:rPr>
          <w:rFonts w:ascii="Arial" w:hAnsi="Arial" w:cs="Arial"/>
          <w:sz w:val="22"/>
          <w:szCs w:val="22"/>
        </w:rPr>
        <w:t xml:space="preserve">under Condition </w:t>
      </w:r>
      <w:del w:id="4035" w:author="Emma Chandler" w:date="2025-10-10T14:43:00Z" w16du:dateUtc="2025-10-10T01:43:00Z">
        <w:r w:rsidR="00387B03" w:rsidRPr="00531111" w:rsidDel="00696AC0">
          <w:rPr>
            <w:rFonts w:ascii="Arial" w:hAnsi="Arial" w:cs="Arial"/>
            <w:sz w:val="22"/>
            <w:szCs w:val="22"/>
          </w:rPr>
          <w:delText>15</w:delText>
        </w:r>
      </w:del>
      <w:ins w:id="4036" w:author="Emma Chandler" w:date="2025-10-15T16:41:00Z" w16du:dateUtc="2025-10-15T03:41:00Z">
        <w:r w:rsidR="005B6FBD" w:rsidRPr="00531111">
          <w:rPr>
            <w:rFonts w:ascii="Arial" w:hAnsi="Arial" w:cs="Arial"/>
            <w:sz w:val="22"/>
            <w:szCs w:val="22"/>
          </w:rPr>
          <w:t>34</w:t>
        </w:r>
      </w:ins>
      <w:r w:rsidRPr="00531111">
        <w:rPr>
          <w:rFonts w:ascii="Arial" w:hAnsi="Arial" w:cs="Arial"/>
          <w:sz w:val="22"/>
          <w:szCs w:val="22"/>
        </w:rPr>
        <w:t>.</w:t>
      </w:r>
    </w:p>
    <w:p w14:paraId="74D5CFDD" w14:textId="77777777" w:rsidR="00965DE6" w:rsidRPr="00531111" w:rsidRDefault="00965DE6" w:rsidP="00716C12">
      <w:pPr>
        <w:pStyle w:val="ListParagraph"/>
        <w:tabs>
          <w:tab w:val="left" w:pos="709"/>
        </w:tabs>
        <w:spacing w:after="160" w:line="288" w:lineRule="auto"/>
        <w:ind w:left="709" w:right="131"/>
        <w:jc w:val="both"/>
        <w:rPr>
          <w:rFonts w:ascii="Arial" w:hAnsi="Arial" w:cs="Arial"/>
          <w:sz w:val="22"/>
          <w:szCs w:val="22"/>
          <w:u w:val="single"/>
        </w:rPr>
      </w:pPr>
    </w:p>
    <w:p w14:paraId="2047B07C" w14:textId="2A92AA24" w:rsidR="00D15E22" w:rsidRPr="00531111" w:rsidRDefault="00902A2B" w:rsidP="00716C12">
      <w:pPr>
        <w:pStyle w:val="Heading4"/>
      </w:pPr>
      <w:ins w:id="4037" w:author="Emma Chandler" w:date="2025-07-24T12:04:00Z" w16du:dateUtc="2025-07-24T00:04:00Z">
        <w:r w:rsidRPr="00531111">
          <w:t xml:space="preserve">Landscape Implementation </w:t>
        </w:r>
      </w:ins>
      <w:r w:rsidR="00077B35" w:rsidRPr="00531111">
        <w:t xml:space="preserve">Completion Report </w:t>
      </w:r>
      <w:del w:id="4038" w:author="Emma Chandler" w:date="2025-07-24T12:04:00Z" w16du:dateUtc="2025-07-24T00:04:00Z">
        <w:r w:rsidR="00077B35" w:rsidRPr="00531111" w:rsidDel="00902A2B">
          <w:delText>for Landscaping</w:delText>
        </w:r>
      </w:del>
    </w:p>
    <w:p w14:paraId="44B5E696" w14:textId="2E947F76" w:rsidR="002E5612"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ins w:id="4039" w:author="Emma Chandler" w:date="2025-10-15T16:42:00Z" w16du:dateUtc="2025-10-15T03:42:00Z"/>
          <w:rFonts w:ascii="Arial" w:hAnsi="Arial" w:cs="Arial"/>
          <w:sz w:val="22"/>
          <w:szCs w:val="22"/>
        </w:rPr>
      </w:pPr>
      <w:del w:id="4040" w:author="Emma Chandler" w:date="2025-07-24T12:04:00Z" w16du:dateUtc="2025-07-24T00:04:00Z">
        <w:r w:rsidRPr="00531111" w:rsidDel="001D0B75">
          <w:rPr>
            <w:rFonts w:ascii="Arial" w:hAnsi="Arial" w:cs="Arial"/>
            <w:sz w:val="22"/>
            <w:szCs w:val="22"/>
          </w:rPr>
          <w:delText xml:space="preserve">All proposed landscaping </w:delText>
        </w:r>
      </w:del>
      <w:del w:id="4041" w:author="Emma Chandler" w:date="2025-07-24T10:19:00Z" w16du:dateUtc="2025-07-23T22:19:00Z">
        <w:r w:rsidRPr="00531111" w:rsidDel="0005656B">
          <w:rPr>
            <w:rFonts w:ascii="Arial" w:hAnsi="Arial" w:cs="Arial"/>
            <w:sz w:val="22"/>
            <w:szCs w:val="22"/>
          </w:rPr>
          <w:delText>shall</w:delText>
        </w:r>
      </w:del>
      <w:del w:id="4042" w:author="Emma Chandler" w:date="2025-07-24T12:04:00Z" w16du:dateUtc="2025-07-24T00:04:00Z">
        <w:r w:rsidRPr="00531111" w:rsidDel="001D0B75">
          <w:rPr>
            <w:rFonts w:ascii="Arial" w:hAnsi="Arial" w:cs="Arial"/>
            <w:sz w:val="22"/>
            <w:szCs w:val="22"/>
          </w:rPr>
          <w:delText xml:space="preserve"> be undertaken and completed in accordance with the </w:delText>
        </w:r>
      </w:del>
      <w:del w:id="4043" w:author="Emma Chandler" w:date="2025-07-24T09:47:00Z" w16du:dateUtc="2025-07-23T21:47:00Z">
        <w:r w:rsidRPr="00531111" w:rsidDel="0040636B">
          <w:rPr>
            <w:rFonts w:ascii="Arial" w:hAnsi="Arial" w:cs="Arial"/>
            <w:sz w:val="22"/>
            <w:szCs w:val="22"/>
          </w:rPr>
          <w:delText>approved</w:delText>
        </w:r>
      </w:del>
      <w:del w:id="4044" w:author="Emma Chandler" w:date="2025-07-24T12:04:00Z" w16du:dateUtc="2025-07-24T00:04:00Z">
        <w:r w:rsidRPr="00531111" w:rsidDel="001D0B75">
          <w:rPr>
            <w:rFonts w:ascii="Arial" w:hAnsi="Arial" w:cs="Arial"/>
            <w:sz w:val="22"/>
            <w:szCs w:val="22"/>
          </w:rPr>
          <w:delText xml:space="preserve"> landscape plans </w:delText>
        </w:r>
      </w:del>
      <w:del w:id="4045" w:author="Emma Chandler" w:date="2025-07-24T09:47:00Z" w16du:dateUtc="2025-07-23T21:47:00Z">
        <w:r w:rsidRPr="00531111" w:rsidDel="0040636B">
          <w:rPr>
            <w:rFonts w:ascii="Arial" w:hAnsi="Arial" w:cs="Arial"/>
            <w:sz w:val="22"/>
            <w:szCs w:val="22"/>
          </w:rPr>
          <w:delText xml:space="preserve">referenced in </w:delText>
        </w:r>
        <w:r w:rsidR="00D15E22" w:rsidRPr="00531111" w:rsidDel="0040636B">
          <w:rPr>
            <w:rFonts w:ascii="Arial" w:hAnsi="Arial" w:cs="Arial"/>
            <w:sz w:val="22"/>
            <w:szCs w:val="22"/>
          </w:rPr>
          <w:delText>C</w:delText>
        </w:r>
        <w:r w:rsidRPr="00531111" w:rsidDel="0040636B">
          <w:rPr>
            <w:rFonts w:ascii="Arial" w:hAnsi="Arial" w:cs="Arial"/>
            <w:sz w:val="22"/>
            <w:szCs w:val="22"/>
          </w:rPr>
          <w:delText>ondition 1</w:delText>
        </w:r>
      </w:del>
      <w:del w:id="4046" w:author="Emma Chandler" w:date="2025-07-24T12:04:00Z" w16du:dateUtc="2025-07-24T00:04:00Z">
        <w:r w:rsidRPr="00531111" w:rsidDel="001D0B75">
          <w:rPr>
            <w:rFonts w:ascii="Arial" w:hAnsi="Arial" w:cs="Arial"/>
            <w:sz w:val="22"/>
            <w:szCs w:val="22"/>
          </w:rPr>
          <w:delText xml:space="preserve"> of this consent</w:delText>
        </w:r>
      </w:del>
      <w:r w:rsidRPr="00531111">
        <w:rPr>
          <w:rFonts w:ascii="Arial" w:hAnsi="Arial" w:cs="Arial"/>
          <w:sz w:val="22"/>
          <w:szCs w:val="22"/>
        </w:rPr>
        <w:t xml:space="preserve">. Following completion of the </w:t>
      </w:r>
      <w:del w:id="4047" w:author="Emma Chandler" w:date="2025-07-24T12:04:00Z" w16du:dateUtc="2025-07-24T00:04:00Z">
        <w:r w:rsidRPr="00531111" w:rsidDel="001D0B75">
          <w:rPr>
            <w:rFonts w:ascii="Arial" w:hAnsi="Arial" w:cs="Arial"/>
            <w:sz w:val="22"/>
            <w:szCs w:val="22"/>
          </w:rPr>
          <w:delText xml:space="preserve">required </w:delText>
        </w:r>
      </w:del>
      <w:ins w:id="4048" w:author="Emma Chandler" w:date="2025-07-24T12:04:00Z" w16du:dateUtc="2025-07-24T00:04:00Z">
        <w:r w:rsidR="001D0B75" w:rsidRPr="00531111">
          <w:rPr>
            <w:rFonts w:ascii="Arial" w:hAnsi="Arial" w:cs="Arial"/>
            <w:sz w:val="22"/>
            <w:szCs w:val="22"/>
          </w:rPr>
          <w:t xml:space="preserve">certified </w:t>
        </w:r>
      </w:ins>
      <w:del w:id="4049" w:author="Emma Chandler" w:date="2025-07-24T12:04:00Z" w16du:dateUtc="2025-07-24T00:04:00Z">
        <w:r w:rsidRPr="00531111" w:rsidDel="001D0B75">
          <w:rPr>
            <w:rFonts w:ascii="Arial" w:hAnsi="Arial" w:cs="Arial"/>
            <w:sz w:val="22"/>
            <w:szCs w:val="22"/>
          </w:rPr>
          <w:delText>landscaping</w:delText>
        </w:r>
      </w:del>
      <w:ins w:id="4050" w:author="Emma Chandler" w:date="2025-07-24T12:04:00Z" w16du:dateUtc="2025-07-24T00:04:00Z">
        <w:r w:rsidR="001D0B75" w:rsidRPr="00531111">
          <w:rPr>
            <w:rFonts w:ascii="Arial" w:hAnsi="Arial" w:cs="Arial"/>
            <w:sz w:val="22"/>
            <w:szCs w:val="22"/>
          </w:rPr>
          <w:t>landscape works</w:t>
        </w:r>
      </w:ins>
      <w:r w:rsidRPr="00531111">
        <w:rPr>
          <w:rFonts w:ascii="Arial" w:hAnsi="Arial" w:cs="Arial"/>
          <w:sz w:val="22"/>
          <w:szCs w:val="22"/>
        </w:rPr>
        <w:t xml:space="preserve">, the </w:t>
      </w:r>
      <w:ins w:id="4051" w:author="Karyn Kurzeja" w:date="2025-10-30T15:20:00Z" w16du:dateUtc="2025-10-30T02:20:00Z">
        <w:r w:rsidR="002D6827" w:rsidRPr="002D6827">
          <w:rPr>
            <w:rFonts w:ascii="Arial" w:hAnsi="Arial" w:cs="Arial"/>
            <w:sz w:val="22"/>
            <w:szCs w:val="22"/>
            <w:highlight w:val="yellow"/>
            <w:rPrChange w:id="4052" w:author="Karyn Kurzeja" w:date="2025-10-30T15:20:00Z" w16du:dateUtc="2025-10-30T02:20:00Z">
              <w:rPr>
                <w:rFonts w:ascii="Arial" w:hAnsi="Arial" w:cs="Arial"/>
                <w:sz w:val="22"/>
                <w:szCs w:val="22"/>
              </w:rPr>
            </w:rPrChange>
          </w:rPr>
          <w:t>C</w:t>
        </w:r>
      </w:ins>
      <w:del w:id="4053" w:author="Karyn Kurzeja" w:date="2025-10-30T15:20:00Z" w16du:dateUtc="2025-10-30T02:20:00Z">
        <w:r w:rsidRPr="002D6827" w:rsidDel="002D6827">
          <w:rPr>
            <w:rFonts w:ascii="Arial" w:hAnsi="Arial" w:cs="Arial"/>
            <w:sz w:val="22"/>
            <w:szCs w:val="22"/>
            <w:highlight w:val="yellow"/>
            <w:rPrChange w:id="4054" w:author="Karyn Kurzeja" w:date="2025-10-30T15:20:00Z" w16du:dateUtc="2025-10-30T02:20:00Z">
              <w:rPr>
                <w:rFonts w:ascii="Arial" w:hAnsi="Arial" w:cs="Arial"/>
                <w:sz w:val="22"/>
                <w:szCs w:val="22"/>
              </w:rPr>
            </w:rPrChange>
          </w:rPr>
          <w:delText>c</w:delText>
        </w:r>
      </w:del>
      <w:r w:rsidRPr="00531111">
        <w:rPr>
          <w:rFonts w:ascii="Arial" w:hAnsi="Arial" w:cs="Arial"/>
          <w:sz w:val="22"/>
          <w:szCs w:val="22"/>
        </w:rPr>
        <w:t xml:space="preserve">onsent </w:t>
      </w:r>
      <w:ins w:id="4055" w:author="Karyn Kurzeja" w:date="2025-10-30T15:20:00Z" w16du:dateUtc="2025-10-30T02:20:00Z">
        <w:r w:rsidR="002D6827" w:rsidRPr="002D6827">
          <w:rPr>
            <w:rFonts w:ascii="Arial" w:hAnsi="Arial" w:cs="Arial"/>
            <w:sz w:val="22"/>
            <w:szCs w:val="22"/>
            <w:highlight w:val="yellow"/>
            <w:rPrChange w:id="4056" w:author="Karyn Kurzeja" w:date="2025-10-30T15:20:00Z" w16du:dateUtc="2025-10-30T02:20:00Z">
              <w:rPr>
                <w:rFonts w:ascii="Arial" w:hAnsi="Arial" w:cs="Arial"/>
                <w:sz w:val="22"/>
                <w:szCs w:val="22"/>
              </w:rPr>
            </w:rPrChange>
          </w:rPr>
          <w:t>H</w:t>
        </w:r>
      </w:ins>
      <w:del w:id="4057" w:author="Karyn Kurzeja" w:date="2025-10-30T15:20:00Z" w16du:dateUtc="2025-10-30T02:20:00Z">
        <w:r w:rsidRPr="002D6827" w:rsidDel="002D6827">
          <w:rPr>
            <w:rFonts w:ascii="Arial" w:hAnsi="Arial" w:cs="Arial"/>
            <w:sz w:val="22"/>
            <w:szCs w:val="22"/>
            <w:highlight w:val="yellow"/>
            <w:rPrChange w:id="4058" w:author="Karyn Kurzeja" w:date="2025-10-30T15:20:00Z" w16du:dateUtc="2025-10-30T02:20:00Z">
              <w:rPr>
                <w:rFonts w:ascii="Arial" w:hAnsi="Arial" w:cs="Arial"/>
                <w:sz w:val="22"/>
                <w:szCs w:val="22"/>
              </w:rPr>
            </w:rPrChange>
          </w:rPr>
          <w:delText>h</w:delText>
        </w:r>
      </w:del>
      <w:r w:rsidRPr="00531111">
        <w:rPr>
          <w:rFonts w:ascii="Arial" w:hAnsi="Arial" w:cs="Arial"/>
          <w:sz w:val="22"/>
          <w:szCs w:val="22"/>
        </w:rPr>
        <w:t xml:space="preserve">older </w:t>
      </w:r>
      <w:del w:id="4059" w:author="Emma Chandler" w:date="2025-07-24T10:19:00Z" w16du:dateUtc="2025-07-23T22:19:00Z">
        <w:r w:rsidRPr="00531111" w:rsidDel="0005656B">
          <w:rPr>
            <w:rFonts w:ascii="Arial" w:hAnsi="Arial" w:cs="Arial"/>
            <w:sz w:val="22"/>
            <w:szCs w:val="22"/>
          </w:rPr>
          <w:delText>shall</w:delText>
        </w:r>
      </w:del>
      <w:ins w:id="4060"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submit a completion report to the </w:t>
      </w:r>
      <w:del w:id="4061" w:author="Emma Chandler" w:date="2025-07-24T09:47:00Z" w16du:dateUtc="2025-07-23T21:47:00Z">
        <w:r w:rsidRPr="00531111" w:rsidDel="00C43193">
          <w:rPr>
            <w:rFonts w:ascii="Arial" w:hAnsi="Arial" w:cs="Arial"/>
            <w:sz w:val="22"/>
            <w:szCs w:val="22"/>
          </w:rPr>
          <w:delText xml:space="preserve">Team Leader Compliance Monitoring </w:delText>
        </w:r>
        <w:r w:rsidRPr="00531111" w:rsidDel="00C43193">
          <w:rPr>
            <w:rFonts w:ascii="Arial" w:hAnsi="Arial" w:cs="Arial"/>
            <w:sz w:val="22"/>
            <w:szCs w:val="22"/>
          </w:rPr>
          <w:lastRenderedPageBreak/>
          <w:delText>NW1</w:delText>
        </w:r>
      </w:del>
      <w:ins w:id="4062" w:author="Emma Chandler" w:date="2025-07-24T09:47:00Z" w16du:dateUtc="2025-07-23T21:47:00Z">
        <w:r w:rsidR="00C43193" w:rsidRPr="00531111">
          <w:rPr>
            <w:rFonts w:ascii="Arial" w:hAnsi="Arial" w:cs="Arial"/>
            <w:sz w:val="22"/>
            <w:szCs w:val="22"/>
          </w:rPr>
          <w:t>Council</w:t>
        </w:r>
      </w:ins>
      <w:r w:rsidRPr="00531111">
        <w:rPr>
          <w:rFonts w:ascii="Arial" w:hAnsi="Arial" w:cs="Arial"/>
          <w:sz w:val="22"/>
          <w:szCs w:val="22"/>
        </w:rPr>
        <w:t xml:space="preserve"> for certification</w:t>
      </w:r>
      <w:ins w:id="4063" w:author="Emma Chandler" w:date="2025-07-24T12:04:00Z" w16du:dateUtc="2025-07-24T00:04:00Z">
        <w:r w:rsidR="001D0B75" w:rsidRPr="00531111">
          <w:rPr>
            <w:rFonts w:ascii="Arial" w:hAnsi="Arial" w:cs="Arial"/>
            <w:sz w:val="22"/>
            <w:szCs w:val="22"/>
          </w:rPr>
          <w:t xml:space="preserve"> which confirms that the objective of t</w:t>
        </w:r>
      </w:ins>
      <w:ins w:id="4064" w:author="Emma Chandler" w:date="2025-07-24T12:05:00Z" w16du:dateUtc="2025-07-24T00:05:00Z">
        <w:r w:rsidR="001D0B75" w:rsidRPr="00531111">
          <w:rPr>
            <w:rFonts w:ascii="Arial" w:hAnsi="Arial" w:cs="Arial"/>
            <w:sz w:val="22"/>
            <w:szCs w:val="22"/>
          </w:rPr>
          <w:t>he</w:t>
        </w:r>
      </w:ins>
      <w:ins w:id="4065" w:author="Emma Chandler" w:date="2025-10-15T16:41:00Z" w16du:dateUtc="2025-10-15T03:41:00Z">
        <w:r w:rsidR="005B6FBD" w:rsidRPr="00531111">
          <w:rPr>
            <w:rFonts w:ascii="Arial" w:hAnsi="Arial" w:cs="Arial"/>
            <w:sz w:val="22"/>
            <w:szCs w:val="22"/>
          </w:rPr>
          <w:t xml:space="preserve"> certified</w:t>
        </w:r>
      </w:ins>
      <w:ins w:id="4066" w:author="Emma Chandler" w:date="2025-07-24T12:05:00Z" w16du:dateUtc="2025-07-24T00:05:00Z">
        <w:r w:rsidR="001D0B75" w:rsidRPr="00531111">
          <w:rPr>
            <w:rFonts w:ascii="Arial" w:hAnsi="Arial" w:cs="Arial"/>
            <w:sz w:val="22"/>
            <w:szCs w:val="22"/>
          </w:rPr>
          <w:t xml:space="preserve"> </w:t>
        </w:r>
      </w:ins>
      <w:ins w:id="4067" w:author="Emma Chandler" w:date="2025-10-10T14:45:00Z" w16du:dateUtc="2025-10-10T01:45:00Z">
        <w:r w:rsidR="00521468" w:rsidRPr="00531111">
          <w:rPr>
            <w:rFonts w:ascii="Arial" w:hAnsi="Arial" w:cs="Arial"/>
            <w:sz w:val="22"/>
            <w:szCs w:val="22"/>
          </w:rPr>
          <w:t>LIMP</w:t>
        </w:r>
      </w:ins>
      <w:ins w:id="4068" w:author="Emma Chandler" w:date="2025-07-24T12:05:00Z" w16du:dateUtc="2025-07-24T00:05:00Z">
        <w:r w:rsidR="005C3DFC" w:rsidRPr="00531111">
          <w:rPr>
            <w:rFonts w:ascii="Arial" w:hAnsi="Arial" w:cs="Arial"/>
            <w:sz w:val="22"/>
            <w:szCs w:val="22"/>
          </w:rPr>
          <w:t xml:space="preserve"> (condition </w:t>
        </w:r>
      </w:ins>
      <w:ins w:id="4069" w:author="Emma Chandler" w:date="2025-10-10T14:45:00Z" w16du:dateUtc="2025-10-10T01:45:00Z">
        <w:r w:rsidR="00521468" w:rsidRPr="00531111">
          <w:rPr>
            <w:rFonts w:ascii="Arial" w:hAnsi="Arial" w:cs="Arial"/>
            <w:sz w:val="22"/>
            <w:szCs w:val="22"/>
          </w:rPr>
          <w:t>3</w:t>
        </w:r>
      </w:ins>
      <w:ins w:id="4070" w:author="Emma Chandler" w:date="2025-10-15T16:41:00Z" w16du:dateUtc="2025-10-15T03:41:00Z">
        <w:r w:rsidR="005B6FBD" w:rsidRPr="00531111">
          <w:rPr>
            <w:rFonts w:ascii="Arial" w:hAnsi="Arial" w:cs="Arial"/>
            <w:sz w:val="22"/>
            <w:szCs w:val="22"/>
          </w:rPr>
          <w:t>4</w:t>
        </w:r>
      </w:ins>
      <w:ins w:id="4071" w:author="Emma Chandler" w:date="2025-07-24T12:05:00Z" w16du:dateUtc="2025-07-24T00:05:00Z">
        <w:r w:rsidR="005C3DFC" w:rsidRPr="00531111">
          <w:rPr>
            <w:rFonts w:ascii="Arial" w:hAnsi="Arial" w:cs="Arial"/>
            <w:sz w:val="22"/>
            <w:szCs w:val="22"/>
          </w:rPr>
          <w:t>) has been achieved</w:t>
        </w:r>
      </w:ins>
      <w:r w:rsidRPr="00531111">
        <w:rPr>
          <w:rFonts w:ascii="Arial" w:hAnsi="Arial" w:cs="Arial"/>
          <w:sz w:val="22"/>
          <w:szCs w:val="22"/>
        </w:rPr>
        <w:t xml:space="preserve">. </w:t>
      </w:r>
    </w:p>
    <w:p w14:paraId="4CBBD5FC" w14:textId="47DE64D4" w:rsidR="005B6FBD" w:rsidRPr="00531111" w:rsidDel="00896073" w:rsidRDefault="005B6FBD" w:rsidP="005B6FBD">
      <w:pPr>
        <w:pStyle w:val="ListParagraph"/>
        <w:spacing w:before="196"/>
        <w:ind w:left="806"/>
        <w:jc w:val="both"/>
        <w:rPr>
          <w:ins w:id="4072" w:author="Emma Chandler" w:date="2025-10-15T16:42:00Z" w16du:dateUtc="2025-10-15T03:42:00Z"/>
          <w:del w:id="4073" w:author="Michelle Kemp" w:date="2025-10-24T11:03:00Z" w16du:dateUtc="2025-10-23T22:03:00Z"/>
          <w:rFonts w:ascii="Arial" w:hAnsi="Arial" w:cs="Arial"/>
          <w:i/>
          <w:iCs/>
          <w:sz w:val="22"/>
          <w:szCs w:val="18"/>
          <w:u w:val="single"/>
        </w:rPr>
      </w:pPr>
      <w:commentRangeStart w:id="4074"/>
      <w:ins w:id="4075" w:author="Emma Chandler" w:date="2025-10-15T16:42:00Z" w16du:dateUtc="2025-10-15T03:42:00Z">
        <w:del w:id="4076" w:author="Michelle Kemp" w:date="2025-10-24T11:03:00Z" w16du:dateUtc="2025-10-23T22:03:00Z">
          <w:r w:rsidRPr="00531111" w:rsidDel="00896073">
            <w:rPr>
              <w:rFonts w:ascii="Arial" w:hAnsi="Arial" w:cs="Arial"/>
              <w:i/>
              <w:iCs/>
              <w:sz w:val="22"/>
              <w:szCs w:val="18"/>
              <w:u w:val="single"/>
            </w:rPr>
            <w:delText>Advice note:</w:delText>
          </w:r>
        </w:del>
      </w:ins>
    </w:p>
    <w:p w14:paraId="7DDF1AF0" w14:textId="550DB8CC" w:rsidR="005B6FBD" w:rsidRPr="00531111" w:rsidDel="00896073" w:rsidRDefault="005B6FBD" w:rsidP="005B6FBD">
      <w:pPr>
        <w:pStyle w:val="ListParagraph"/>
        <w:spacing w:before="196"/>
        <w:ind w:left="806"/>
        <w:jc w:val="both"/>
        <w:rPr>
          <w:del w:id="4077" w:author="Michelle Kemp" w:date="2025-10-24T11:03:00Z" w16du:dateUtc="2025-10-23T22:03:00Z"/>
          <w:rFonts w:ascii="Arial" w:hAnsi="Arial" w:cs="Arial"/>
          <w:b/>
          <w:bCs/>
          <w:i/>
          <w:iCs/>
          <w:sz w:val="22"/>
          <w:szCs w:val="18"/>
        </w:rPr>
      </w:pPr>
      <w:ins w:id="4078" w:author="Emma Chandler" w:date="2025-10-15T16:42:00Z" w16du:dateUtc="2025-10-15T03:42:00Z">
        <w:del w:id="4079" w:author="Michelle Kemp" w:date="2025-10-24T11:03:00Z" w16du:dateUtc="2025-10-23T22:03:00Z">
          <w:r w:rsidRPr="00531111" w:rsidDel="00896073">
            <w:rPr>
              <w:rFonts w:ascii="Arial" w:hAnsi="Arial" w:cs="Arial"/>
              <w:i/>
              <w:iCs/>
              <w:sz w:val="22"/>
              <w:szCs w:val="18"/>
            </w:rPr>
            <w:delText>Landscaping associated with new public roads will be considered for engineering plan approval when the lots are to be created, and land is vested at the time of subdivision. It is advisable that any landscaping as part of the land use be designed in accordance with Auckland Council standards and in particular “The Auckland Code of Practice for Land Development and Subdivision Chapter 7: Landscape”.</w:delText>
          </w:r>
        </w:del>
      </w:ins>
      <w:commentRangeEnd w:id="4074"/>
      <w:r w:rsidR="00896073">
        <w:rPr>
          <w:rStyle w:val="CommentReference"/>
        </w:rPr>
        <w:commentReference w:id="4074"/>
      </w:r>
    </w:p>
    <w:p w14:paraId="2C14941F" w14:textId="77777777" w:rsidR="002E5612" w:rsidRPr="00531111" w:rsidRDefault="002E5612" w:rsidP="00716C12">
      <w:pPr>
        <w:pStyle w:val="ListParagraph"/>
        <w:widowControl w:val="0"/>
        <w:tabs>
          <w:tab w:val="left" w:pos="709"/>
        </w:tabs>
        <w:autoSpaceDE w:val="0"/>
        <w:autoSpaceDN w:val="0"/>
        <w:spacing w:after="160" w:line="288" w:lineRule="auto"/>
        <w:ind w:left="709" w:right="131"/>
        <w:contextualSpacing w:val="0"/>
        <w:jc w:val="both"/>
        <w:rPr>
          <w:rFonts w:ascii="Arial" w:hAnsi="Arial" w:cs="Arial"/>
          <w:sz w:val="22"/>
          <w:szCs w:val="22"/>
        </w:rPr>
      </w:pPr>
    </w:p>
    <w:p w14:paraId="064C0EC1" w14:textId="0201D90A" w:rsidR="00965DE6" w:rsidRPr="002015C8" w:rsidRDefault="004232F8" w:rsidP="00716C12">
      <w:pPr>
        <w:pStyle w:val="Heading4"/>
        <w:rPr>
          <w:highlight w:val="yellow"/>
          <w:rPrChange w:id="4080" w:author="Karyn Kurzeja" w:date="2025-10-29T13:42:00Z" w16du:dateUtc="2025-10-29T00:42:00Z">
            <w:rPr/>
          </w:rPrChange>
        </w:rPr>
      </w:pPr>
      <w:commentRangeStart w:id="4081"/>
      <w:ins w:id="4082" w:author="Emma Chandler" w:date="2025-10-15T16:08:00Z" w16du:dateUtc="2025-10-15T03:08:00Z">
        <w:r w:rsidRPr="002015C8">
          <w:rPr>
            <w:highlight w:val="yellow"/>
            <w:rPrChange w:id="4083" w:author="Karyn Kurzeja" w:date="2025-10-29T13:42:00Z" w16du:dateUtc="2025-10-29T00:42:00Z">
              <w:rPr/>
            </w:rPrChange>
          </w:rPr>
          <w:t>Restoration</w:t>
        </w:r>
      </w:ins>
      <w:ins w:id="4084" w:author="Emma Chandler" w:date="2025-08-05T09:58:00Z" w16du:dateUtc="2025-08-04T21:58:00Z">
        <w:r w:rsidR="005124CC" w:rsidRPr="002015C8">
          <w:rPr>
            <w:highlight w:val="yellow"/>
            <w:rPrChange w:id="4085" w:author="Karyn Kurzeja" w:date="2025-10-29T13:42:00Z" w16du:dateUtc="2025-10-29T00:42:00Z">
              <w:rPr/>
            </w:rPrChange>
          </w:rPr>
          <w:t xml:space="preserve"> Planting </w:t>
        </w:r>
      </w:ins>
      <w:ins w:id="4086" w:author="Emma Chandler" w:date="2025-10-10T13:45:00Z" w16du:dateUtc="2025-10-10T00:45:00Z">
        <w:r w:rsidR="00355A70" w:rsidRPr="002015C8">
          <w:rPr>
            <w:highlight w:val="yellow"/>
            <w:rPrChange w:id="4087" w:author="Karyn Kurzeja" w:date="2025-10-29T13:42:00Z" w16du:dateUtc="2025-10-29T00:42:00Z">
              <w:rPr/>
            </w:rPrChange>
          </w:rPr>
          <w:t xml:space="preserve">– Implementation </w:t>
        </w:r>
      </w:ins>
    </w:p>
    <w:p w14:paraId="371D0F77" w14:textId="6A58F967" w:rsidR="00F54C53" w:rsidRPr="002015C8" w:rsidRDefault="00F54C53" w:rsidP="00716C12">
      <w:pPr>
        <w:pStyle w:val="CONDITIONS"/>
        <w:numPr>
          <w:ilvl w:val="0"/>
          <w:numId w:val="24"/>
        </w:numPr>
        <w:tabs>
          <w:tab w:val="clear" w:pos="1134"/>
        </w:tabs>
        <w:rPr>
          <w:ins w:id="4088" w:author="Emma Chandler" w:date="2025-08-05T10:03:00Z" w16du:dateUtc="2025-08-04T22:03:00Z"/>
          <w:highlight w:val="yellow"/>
          <w:rPrChange w:id="4089" w:author="Karyn Kurzeja" w:date="2025-10-29T13:42:00Z" w16du:dateUtc="2025-10-29T00:42:00Z">
            <w:rPr>
              <w:ins w:id="4090" w:author="Emma Chandler" w:date="2025-08-05T10:03:00Z" w16du:dateUtc="2025-08-04T22:03:00Z"/>
            </w:rPr>
          </w:rPrChange>
        </w:rPr>
      </w:pPr>
      <w:commentRangeStart w:id="4091"/>
      <w:commentRangeStart w:id="4092"/>
      <w:ins w:id="4093" w:author="Emma Chandler" w:date="2025-08-05T10:03:00Z" w16du:dateUtc="2025-08-04T22:03:00Z">
        <w:r w:rsidRPr="002015C8">
          <w:rPr>
            <w:highlight w:val="yellow"/>
            <w:rPrChange w:id="4094" w:author="Karyn Kurzeja" w:date="2025-10-29T13:42:00Z" w16du:dateUtc="2025-10-29T00:42:00Z">
              <w:rPr/>
            </w:rPrChange>
          </w:rPr>
          <w:t xml:space="preserve">The </w:t>
        </w:r>
      </w:ins>
      <w:ins w:id="4095" w:author="Karyn Kurzeja" w:date="2025-10-30T13:39:00Z" w16du:dateUtc="2025-10-30T00:39:00Z">
        <w:r w:rsidR="00521D14" w:rsidRPr="00521D14">
          <w:rPr>
            <w:rPrChange w:id="4096" w:author="Karyn Kurzeja" w:date="2025-10-30T13:39:00Z" w16du:dateUtc="2025-10-30T00:39:00Z">
              <w:rPr>
                <w:highlight w:val="yellow"/>
              </w:rPr>
            </w:rPrChange>
          </w:rPr>
          <w:t>C</w:t>
        </w:r>
      </w:ins>
      <w:ins w:id="4097" w:author="Emma Chandler" w:date="2025-08-05T10:03:00Z" w16du:dateUtc="2025-08-04T22:03:00Z">
        <w:del w:id="4098" w:author="Karyn Kurzeja" w:date="2025-10-30T13:39:00Z" w16du:dateUtc="2025-10-30T00:39:00Z">
          <w:r w:rsidRPr="00521D14" w:rsidDel="00521D14">
            <w:delText>c</w:delText>
          </w:r>
        </w:del>
        <w:r w:rsidRPr="002015C8">
          <w:rPr>
            <w:highlight w:val="yellow"/>
            <w:rPrChange w:id="4099" w:author="Karyn Kurzeja" w:date="2025-10-29T13:42:00Z" w16du:dateUtc="2025-10-29T00:42:00Z">
              <w:rPr/>
            </w:rPrChange>
          </w:rPr>
          <w:t xml:space="preserve">onsent </w:t>
        </w:r>
      </w:ins>
      <w:ins w:id="4100" w:author="Karyn Kurzeja" w:date="2025-10-30T13:39:00Z" w16du:dateUtc="2025-10-30T00:39:00Z">
        <w:r w:rsidR="00521D14" w:rsidRPr="00521D14">
          <w:rPr>
            <w:rPrChange w:id="4101" w:author="Karyn Kurzeja" w:date="2025-10-30T13:39:00Z" w16du:dateUtc="2025-10-30T00:39:00Z">
              <w:rPr>
                <w:highlight w:val="yellow"/>
              </w:rPr>
            </w:rPrChange>
          </w:rPr>
          <w:t>H</w:t>
        </w:r>
      </w:ins>
      <w:ins w:id="4102" w:author="Emma Chandler" w:date="2025-08-05T10:03:00Z" w16du:dateUtc="2025-08-04T22:03:00Z">
        <w:del w:id="4103" w:author="Karyn Kurzeja" w:date="2025-10-30T13:39:00Z" w16du:dateUtc="2025-10-30T00:39:00Z">
          <w:r w:rsidRPr="00521D14" w:rsidDel="00521D14">
            <w:delText>h</w:delText>
          </w:r>
        </w:del>
        <w:r w:rsidRPr="002015C8">
          <w:rPr>
            <w:highlight w:val="yellow"/>
            <w:rPrChange w:id="4104" w:author="Karyn Kurzeja" w:date="2025-10-29T13:42:00Z" w16du:dateUtc="2025-10-29T00:42:00Z">
              <w:rPr/>
            </w:rPrChange>
          </w:rPr>
          <w:t xml:space="preserve">older must carry out all </w:t>
        </w:r>
        <w:r w:rsidRPr="00D1274F">
          <w:rPr>
            <w:highlight w:val="cyan"/>
            <w:rPrChange w:id="4105" w:author="Michelle Kemp" w:date="2025-11-03T19:29:00Z" w16du:dateUtc="2025-11-03T06:29:00Z">
              <w:rPr/>
            </w:rPrChange>
          </w:rPr>
          <w:t>mitigation</w:t>
        </w:r>
        <w:r w:rsidRPr="002015C8">
          <w:rPr>
            <w:highlight w:val="yellow"/>
            <w:rPrChange w:id="4106" w:author="Karyn Kurzeja" w:date="2025-10-29T13:42:00Z" w16du:dateUtc="2025-10-29T00:42:00Z">
              <w:rPr/>
            </w:rPrChange>
          </w:rPr>
          <w:t xml:space="preserve"> planting as detailed within </w:t>
        </w:r>
      </w:ins>
      <w:ins w:id="4107" w:author="Emma Chandler" w:date="2025-08-05T10:04:00Z" w16du:dateUtc="2025-08-04T22:04:00Z">
        <w:r w:rsidRPr="002015C8">
          <w:rPr>
            <w:highlight w:val="yellow"/>
            <w:rPrChange w:id="4108" w:author="Karyn Kurzeja" w:date="2025-10-29T13:42:00Z" w16du:dateUtc="2025-10-29T00:42:00Z">
              <w:rPr/>
            </w:rPrChange>
          </w:rPr>
          <w:t xml:space="preserve">the </w:t>
        </w:r>
      </w:ins>
      <w:ins w:id="4109" w:author="Emma Chandler" w:date="2025-08-05T10:12:00Z" w16du:dateUtc="2025-08-04T22:12:00Z">
        <w:r w:rsidR="00C923E4" w:rsidRPr="002015C8">
          <w:rPr>
            <w:highlight w:val="yellow"/>
            <w:rPrChange w:id="4110" w:author="Karyn Kurzeja" w:date="2025-10-29T13:42:00Z" w16du:dateUtc="2025-10-29T00:42:00Z">
              <w:rPr/>
            </w:rPrChange>
          </w:rPr>
          <w:t>certified</w:t>
        </w:r>
      </w:ins>
      <w:ins w:id="4111" w:author="Emma Chandler" w:date="2025-08-05T10:04:00Z" w16du:dateUtc="2025-08-04T22:04:00Z">
        <w:r w:rsidRPr="002015C8">
          <w:rPr>
            <w:highlight w:val="yellow"/>
            <w:rPrChange w:id="4112" w:author="Karyn Kurzeja" w:date="2025-10-29T13:42:00Z" w16du:dateUtc="2025-10-29T00:42:00Z">
              <w:rPr/>
            </w:rPrChange>
          </w:rPr>
          <w:t xml:space="preserve"> </w:t>
        </w:r>
      </w:ins>
      <w:ins w:id="4113" w:author="Karyn Kurzeja" w:date="2025-10-30T13:40:00Z" w16du:dateUtc="2025-10-30T00:40:00Z">
        <w:r w:rsidR="009A2837">
          <w:rPr>
            <w:highlight w:val="yellow"/>
          </w:rPr>
          <w:t>Restoration</w:t>
        </w:r>
      </w:ins>
      <w:ins w:id="4114" w:author="Emma Chandler" w:date="2025-08-05T10:13:00Z" w16du:dateUtc="2025-08-04T22:13:00Z">
        <w:del w:id="4115" w:author="Karyn Kurzeja" w:date="2025-10-30T13:40:00Z" w16du:dateUtc="2025-10-30T00:40:00Z">
          <w:r w:rsidR="00C923E4" w:rsidRPr="002015C8" w:rsidDel="009A2837">
            <w:rPr>
              <w:highlight w:val="yellow"/>
              <w:rPrChange w:id="4116" w:author="Karyn Kurzeja" w:date="2025-10-29T13:42:00Z" w16du:dateUtc="2025-10-29T00:42:00Z">
                <w:rPr/>
              </w:rPrChange>
            </w:rPr>
            <w:delText>M</w:delText>
          </w:r>
        </w:del>
      </w:ins>
      <w:ins w:id="4117" w:author="Emma Chandler" w:date="2025-08-05T10:04:00Z" w16du:dateUtc="2025-08-04T22:04:00Z">
        <w:del w:id="4118" w:author="Karyn Kurzeja" w:date="2025-10-30T13:40:00Z" w16du:dateUtc="2025-10-30T00:40:00Z">
          <w:r w:rsidRPr="002015C8" w:rsidDel="009A2837">
            <w:rPr>
              <w:highlight w:val="yellow"/>
              <w:rPrChange w:id="4119" w:author="Karyn Kurzeja" w:date="2025-10-29T13:42:00Z" w16du:dateUtc="2025-10-29T00:42:00Z">
                <w:rPr/>
              </w:rPrChange>
            </w:rPr>
            <w:delText>itigation</w:delText>
          </w:r>
        </w:del>
        <w:r w:rsidRPr="002015C8">
          <w:rPr>
            <w:highlight w:val="yellow"/>
            <w:rPrChange w:id="4120" w:author="Karyn Kurzeja" w:date="2025-10-29T13:42:00Z" w16du:dateUtc="2025-10-29T00:42:00Z">
              <w:rPr/>
            </w:rPrChange>
          </w:rPr>
          <w:t xml:space="preserve"> </w:t>
        </w:r>
      </w:ins>
      <w:ins w:id="4121" w:author="Emma Chandler" w:date="2025-08-05T10:13:00Z" w16du:dateUtc="2025-08-04T22:13:00Z">
        <w:r w:rsidR="00C923E4" w:rsidRPr="002015C8">
          <w:rPr>
            <w:highlight w:val="yellow"/>
            <w:rPrChange w:id="4122" w:author="Karyn Kurzeja" w:date="2025-10-29T13:42:00Z" w16du:dateUtc="2025-10-29T00:42:00Z">
              <w:rPr/>
            </w:rPrChange>
          </w:rPr>
          <w:t>P</w:t>
        </w:r>
      </w:ins>
      <w:ins w:id="4123" w:author="Emma Chandler" w:date="2025-08-05T10:04:00Z" w16du:dateUtc="2025-08-04T22:04:00Z">
        <w:r w:rsidRPr="002015C8">
          <w:rPr>
            <w:highlight w:val="yellow"/>
            <w:rPrChange w:id="4124" w:author="Karyn Kurzeja" w:date="2025-10-29T13:42:00Z" w16du:dateUtc="2025-10-29T00:42:00Z">
              <w:rPr/>
            </w:rPrChange>
          </w:rPr>
          <w:t>lanting</w:t>
        </w:r>
      </w:ins>
      <w:ins w:id="4125" w:author="Emma Chandler" w:date="2025-08-05T10:12:00Z" w16du:dateUtc="2025-08-04T22:12:00Z">
        <w:r w:rsidR="00C923E4" w:rsidRPr="002015C8">
          <w:rPr>
            <w:highlight w:val="yellow"/>
            <w:rPrChange w:id="4126" w:author="Karyn Kurzeja" w:date="2025-10-29T13:42:00Z" w16du:dateUtc="2025-10-29T00:42:00Z">
              <w:rPr/>
            </w:rPrChange>
          </w:rPr>
          <w:t xml:space="preserve"> and </w:t>
        </w:r>
      </w:ins>
      <w:ins w:id="4127" w:author="Emma Chandler" w:date="2025-08-05T10:13:00Z" w16du:dateUtc="2025-08-04T22:13:00Z">
        <w:r w:rsidR="00C923E4" w:rsidRPr="002015C8">
          <w:rPr>
            <w:highlight w:val="yellow"/>
            <w:rPrChange w:id="4128" w:author="Karyn Kurzeja" w:date="2025-10-29T13:42:00Z" w16du:dateUtc="2025-10-29T00:42:00Z">
              <w:rPr/>
            </w:rPrChange>
          </w:rPr>
          <w:t>M</w:t>
        </w:r>
      </w:ins>
      <w:ins w:id="4129" w:author="Emma Chandler" w:date="2025-08-05T10:12:00Z" w16du:dateUtc="2025-08-04T22:12:00Z">
        <w:r w:rsidR="00C923E4" w:rsidRPr="002015C8">
          <w:rPr>
            <w:highlight w:val="yellow"/>
            <w:rPrChange w:id="4130" w:author="Karyn Kurzeja" w:date="2025-10-29T13:42:00Z" w16du:dateUtc="2025-10-29T00:42:00Z">
              <w:rPr/>
            </w:rPrChange>
          </w:rPr>
          <w:t>aintenance</w:t>
        </w:r>
      </w:ins>
      <w:ins w:id="4131" w:author="Emma Chandler" w:date="2025-08-05T10:04:00Z" w16du:dateUtc="2025-08-04T22:04:00Z">
        <w:r w:rsidRPr="002015C8">
          <w:rPr>
            <w:highlight w:val="yellow"/>
            <w:rPrChange w:id="4132" w:author="Karyn Kurzeja" w:date="2025-10-29T13:42:00Z" w16du:dateUtc="2025-10-29T00:42:00Z">
              <w:rPr/>
            </w:rPrChange>
          </w:rPr>
          <w:t xml:space="preserve"> </w:t>
        </w:r>
      </w:ins>
      <w:ins w:id="4133" w:author="Emma Chandler" w:date="2025-08-05T10:13:00Z" w16du:dateUtc="2025-08-04T22:13:00Z">
        <w:r w:rsidR="00C923E4" w:rsidRPr="002015C8">
          <w:rPr>
            <w:highlight w:val="yellow"/>
            <w:rPrChange w:id="4134" w:author="Karyn Kurzeja" w:date="2025-10-29T13:42:00Z" w16du:dateUtc="2025-10-29T00:42:00Z">
              <w:rPr/>
            </w:rPrChange>
          </w:rPr>
          <w:t>P</w:t>
        </w:r>
      </w:ins>
      <w:ins w:id="4135" w:author="Emma Chandler" w:date="2025-08-05T10:04:00Z" w16du:dateUtc="2025-08-04T22:04:00Z">
        <w:r w:rsidRPr="002015C8">
          <w:rPr>
            <w:highlight w:val="yellow"/>
            <w:rPrChange w:id="4136" w:author="Karyn Kurzeja" w:date="2025-10-29T13:42:00Z" w16du:dateUtc="2025-10-29T00:42:00Z">
              <w:rPr/>
            </w:rPrChange>
          </w:rPr>
          <w:t xml:space="preserve">lan </w:t>
        </w:r>
      </w:ins>
      <w:ins w:id="4137" w:author="Emma Chandler" w:date="2025-08-05T10:13:00Z" w16du:dateUtc="2025-08-04T22:13:00Z">
        <w:r w:rsidR="00C923E4" w:rsidRPr="002015C8">
          <w:rPr>
            <w:highlight w:val="yellow"/>
            <w:rPrChange w:id="4138" w:author="Karyn Kurzeja" w:date="2025-10-29T13:42:00Z" w16du:dateUtc="2025-10-29T00:42:00Z">
              <w:rPr/>
            </w:rPrChange>
          </w:rPr>
          <w:t xml:space="preserve">(condition </w:t>
        </w:r>
      </w:ins>
      <w:ins w:id="4139" w:author="Emma Chandler" w:date="2025-10-10T14:50:00Z" w16du:dateUtc="2025-10-10T01:50:00Z">
        <w:r w:rsidR="00B37C98" w:rsidRPr="002015C8">
          <w:rPr>
            <w:highlight w:val="yellow"/>
            <w:rPrChange w:id="4140" w:author="Karyn Kurzeja" w:date="2025-10-29T13:42:00Z" w16du:dateUtc="2025-10-29T00:42:00Z">
              <w:rPr/>
            </w:rPrChange>
          </w:rPr>
          <w:t>3</w:t>
        </w:r>
      </w:ins>
      <w:ins w:id="4141" w:author="Emma Chandler" w:date="2025-10-15T16:43:00Z" w16du:dateUtc="2025-10-15T03:43:00Z">
        <w:r w:rsidR="005B6FBD" w:rsidRPr="002015C8">
          <w:rPr>
            <w:highlight w:val="yellow"/>
            <w:rPrChange w:id="4142" w:author="Karyn Kurzeja" w:date="2025-10-29T13:42:00Z" w16du:dateUtc="2025-10-29T00:42:00Z">
              <w:rPr/>
            </w:rPrChange>
          </w:rPr>
          <w:t>3</w:t>
        </w:r>
      </w:ins>
      <w:ins w:id="4143" w:author="Emma Chandler" w:date="2025-08-05T10:13:00Z" w16du:dateUtc="2025-08-04T22:13:00Z">
        <w:r w:rsidR="00C923E4" w:rsidRPr="002015C8">
          <w:rPr>
            <w:highlight w:val="yellow"/>
            <w:rPrChange w:id="4144" w:author="Karyn Kurzeja" w:date="2025-10-29T13:42:00Z" w16du:dateUtc="2025-10-29T00:42:00Z">
              <w:rPr/>
            </w:rPrChange>
          </w:rPr>
          <w:t>)</w:t>
        </w:r>
      </w:ins>
      <w:ins w:id="4145" w:author="Emma Chandler" w:date="2025-08-05T10:03:00Z" w16du:dateUtc="2025-08-04T22:03:00Z">
        <w:r w:rsidRPr="002015C8">
          <w:rPr>
            <w:highlight w:val="yellow"/>
            <w:rPrChange w:id="4146" w:author="Karyn Kurzeja" w:date="2025-10-29T13:42:00Z" w16du:dateUtc="2025-10-29T00:42:00Z">
              <w:rPr/>
            </w:rPrChange>
          </w:rPr>
          <w:t xml:space="preserve"> within the first </w:t>
        </w:r>
      </w:ins>
      <w:ins w:id="4147" w:author="Michelle Kemp" w:date="2025-11-05T11:08:00Z" w16du:dateUtc="2025-11-04T22:08:00Z">
        <w:r w:rsidR="00A96C8E" w:rsidRPr="00A96C8E">
          <w:rPr>
            <w:highlight w:val="cyan"/>
            <w:rPrChange w:id="4148" w:author="Michelle Kemp" w:date="2025-11-05T11:08:00Z" w16du:dateUtc="2025-11-04T22:08:00Z">
              <w:rPr>
                <w:highlight w:val="yellow"/>
              </w:rPr>
            </w:rPrChange>
          </w:rPr>
          <w:t xml:space="preserve">two </w:t>
        </w:r>
      </w:ins>
      <w:ins w:id="4149" w:author="Emma Chandler" w:date="2025-08-05T10:03:00Z" w16du:dateUtc="2025-08-04T22:03:00Z">
        <w:r w:rsidRPr="002015C8">
          <w:rPr>
            <w:highlight w:val="yellow"/>
            <w:rPrChange w:id="4150" w:author="Karyn Kurzeja" w:date="2025-10-29T13:42:00Z" w16du:dateUtc="2025-10-29T00:42:00Z">
              <w:rPr/>
            </w:rPrChange>
          </w:rPr>
          <w:t>planting season</w:t>
        </w:r>
      </w:ins>
      <w:ins w:id="4151" w:author="Michelle Kemp" w:date="2025-11-05T11:08:00Z" w16du:dateUtc="2025-11-04T22:08:00Z">
        <w:r w:rsidR="00A96C8E" w:rsidRPr="00A96C8E">
          <w:rPr>
            <w:highlight w:val="cyan"/>
            <w:rPrChange w:id="4152" w:author="Michelle Kemp" w:date="2025-11-05T11:08:00Z" w16du:dateUtc="2025-11-04T22:08:00Z">
              <w:rPr>
                <w:highlight w:val="yellow"/>
              </w:rPr>
            </w:rPrChange>
          </w:rPr>
          <w:t>s</w:t>
        </w:r>
      </w:ins>
      <w:ins w:id="4153" w:author="Emma Chandler" w:date="2025-08-05T10:03:00Z" w16du:dateUtc="2025-08-04T22:03:00Z">
        <w:r w:rsidRPr="002015C8">
          <w:rPr>
            <w:highlight w:val="yellow"/>
            <w:rPrChange w:id="4154" w:author="Karyn Kurzeja" w:date="2025-10-29T13:42:00Z" w16du:dateUtc="2025-10-29T00:42:00Z">
              <w:rPr/>
            </w:rPrChange>
          </w:rPr>
          <w:t xml:space="preserve"> (April – September) immediately following the completion of works on site. </w:t>
        </w:r>
      </w:ins>
      <w:commentRangeEnd w:id="4091"/>
      <w:r w:rsidR="00FE295D" w:rsidRPr="002015C8">
        <w:rPr>
          <w:rStyle w:val="CommentReference"/>
          <w:rFonts w:ascii="Times New Roman" w:eastAsia="Times New Roman" w:hAnsi="Times New Roman" w:cs="Times New Roman"/>
          <w:bCs w:val="0"/>
          <w:szCs w:val="20"/>
          <w:highlight w:val="yellow"/>
          <w:lang w:eastAsia="en-GB"/>
          <w:rPrChange w:id="4155" w:author="Karyn Kurzeja" w:date="2025-10-29T13:42:00Z" w16du:dateUtc="2025-10-29T00:42:00Z">
            <w:rPr>
              <w:rStyle w:val="CommentReference"/>
              <w:rFonts w:ascii="Times New Roman" w:eastAsia="Times New Roman" w:hAnsi="Times New Roman" w:cs="Times New Roman"/>
              <w:bCs w:val="0"/>
              <w:szCs w:val="20"/>
              <w:lang w:eastAsia="en-GB"/>
            </w:rPr>
          </w:rPrChange>
        </w:rPr>
        <w:commentReference w:id="4091"/>
      </w:r>
      <w:commentRangeEnd w:id="4092"/>
      <w:r>
        <w:rPr>
          <w:rStyle w:val="CommentReference"/>
        </w:rPr>
        <w:commentReference w:id="4092"/>
      </w:r>
    </w:p>
    <w:p w14:paraId="70E72271" w14:textId="40132B85" w:rsidR="00F54C53" w:rsidRPr="002015C8" w:rsidRDefault="00F54C53" w:rsidP="00716C12">
      <w:pPr>
        <w:pStyle w:val="CONDITIONS"/>
        <w:numPr>
          <w:ilvl w:val="0"/>
          <w:numId w:val="24"/>
        </w:numPr>
        <w:tabs>
          <w:tab w:val="clear" w:pos="1134"/>
        </w:tabs>
        <w:rPr>
          <w:ins w:id="4156" w:author="Emma Chandler" w:date="2025-08-05T10:03:00Z" w16du:dateUtc="2025-08-04T22:03:00Z"/>
          <w:highlight w:val="yellow"/>
          <w:rPrChange w:id="4157" w:author="Karyn Kurzeja" w:date="2025-10-29T13:42:00Z" w16du:dateUtc="2025-10-29T00:42:00Z">
            <w:rPr>
              <w:ins w:id="4158" w:author="Emma Chandler" w:date="2025-08-05T10:03:00Z" w16du:dateUtc="2025-08-04T22:03:00Z"/>
            </w:rPr>
          </w:rPrChange>
        </w:rPr>
      </w:pPr>
      <w:ins w:id="4159" w:author="Emma Chandler" w:date="2025-08-05T10:03:00Z" w16du:dateUtc="2025-08-04T22:03:00Z">
        <w:r w:rsidRPr="002015C8">
          <w:rPr>
            <w:highlight w:val="yellow"/>
            <w:rPrChange w:id="4160" w:author="Karyn Kurzeja" w:date="2025-10-29T13:42:00Z" w16du:dateUtc="2025-10-29T00:42:00Z">
              <w:rPr/>
            </w:rPrChange>
          </w:rPr>
          <w:t xml:space="preserve">Following establishment of the required planting the </w:t>
        </w:r>
      </w:ins>
      <w:ins w:id="4161" w:author="Karyn Kurzeja" w:date="2025-10-30T13:40:00Z" w16du:dateUtc="2025-10-30T00:40:00Z">
        <w:r w:rsidR="009A2837">
          <w:rPr>
            <w:highlight w:val="yellow"/>
          </w:rPr>
          <w:t>C</w:t>
        </w:r>
      </w:ins>
      <w:ins w:id="4162" w:author="Emma Chandler" w:date="2025-08-05T10:03:00Z" w16du:dateUtc="2025-08-04T22:03:00Z">
        <w:del w:id="4163" w:author="Karyn Kurzeja" w:date="2025-10-30T13:40:00Z" w16du:dateUtc="2025-10-30T00:40:00Z">
          <w:r w:rsidRPr="002015C8" w:rsidDel="009A2837">
            <w:rPr>
              <w:highlight w:val="yellow"/>
              <w:rPrChange w:id="4164" w:author="Karyn Kurzeja" w:date="2025-10-29T13:42:00Z" w16du:dateUtc="2025-10-29T00:42:00Z">
                <w:rPr/>
              </w:rPrChange>
            </w:rPr>
            <w:delText>c</w:delText>
          </w:r>
        </w:del>
        <w:r w:rsidRPr="002015C8">
          <w:rPr>
            <w:highlight w:val="yellow"/>
            <w:rPrChange w:id="4165" w:author="Karyn Kurzeja" w:date="2025-10-29T13:42:00Z" w16du:dateUtc="2025-10-29T00:42:00Z">
              <w:rPr/>
            </w:rPrChange>
          </w:rPr>
          <w:t xml:space="preserve">onsent </w:t>
        </w:r>
      </w:ins>
      <w:ins w:id="4166" w:author="Karyn Kurzeja" w:date="2025-10-30T13:40:00Z" w16du:dateUtc="2025-10-30T00:40:00Z">
        <w:r w:rsidR="009A2837">
          <w:rPr>
            <w:highlight w:val="yellow"/>
          </w:rPr>
          <w:t>H</w:t>
        </w:r>
      </w:ins>
      <w:ins w:id="4167" w:author="Emma Chandler" w:date="2025-08-05T10:03:00Z" w16du:dateUtc="2025-08-04T22:03:00Z">
        <w:del w:id="4168" w:author="Karyn Kurzeja" w:date="2025-10-30T13:40:00Z" w16du:dateUtc="2025-10-30T00:40:00Z">
          <w:r w:rsidRPr="002015C8" w:rsidDel="009A2837">
            <w:rPr>
              <w:highlight w:val="yellow"/>
              <w:rPrChange w:id="4169" w:author="Karyn Kurzeja" w:date="2025-10-29T13:42:00Z" w16du:dateUtc="2025-10-29T00:42:00Z">
                <w:rPr/>
              </w:rPrChange>
            </w:rPr>
            <w:delText>h</w:delText>
          </w:r>
        </w:del>
        <w:r w:rsidRPr="002015C8">
          <w:rPr>
            <w:highlight w:val="yellow"/>
            <w:rPrChange w:id="4170" w:author="Karyn Kurzeja" w:date="2025-10-29T13:42:00Z" w16du:dateUtc="2025-10-29T00:42:00Z">
              <w:rPr/>
            </w:rPrChange>
          </w:rPr>
          <w:t>older must submit a completion report to Council, for certification within 30 working days of the planting works being completed. This report must confirm that all plantings have been completed in accordance with the approved planting plans including evidence of eco-sourcing.</w:t>
        </w:r>
      </w:ins>
    </w:p>
    <w:p w14:paraId="6E213D90" w14:textId="2EEB00A9" w:rsidR="00F54C53" w:rsidRPr="002015C8" w:rsidRDefault="00F54C53" w:rsidP="00716C12">
      <w:pPr>
        <w:pStyle w:val="CONDITIONS"/>
        <w:numPr>
          <w:ilvl w:val="0"/>
          <w:numId w:val="0"/>
        </w:numPr>
        <w:tabs>
          <w:tab w:val="clear" w:pos="1134"/>
          <w:tab w:val="num" w:pos="851"/>
        </w:tabs>
        <w:ind w:left="851"/>
        <w:rPr>
          <w:ins w:id="4171" w:author="Emma Chandler" w:date="2025-08-05T10:03:00Z" w16du:dateUtc="2025-08-04T22:03:00Z"/>
          <w:highlight w:val="yellow"/>
          <w:u w:val="single"/>
          <w:rPrChange w:id="4172" w:author="Karyn Kurzeja" w:date="2025-10-29T13:42:00Z" w16du:dateUtc="2025-10-29T00:42:00Z">
            <w:rPr>
              <w:ins w:id="4173" w:author="Emma Chandler" w:date="2025-08-05T10:03:00Z" w16du:dateUtc="2025-08-04T22:03:00Z"/>
              <w:u w:val="single"/>
            </w:rPr>
          </w:rPrChange>
        </w:rPr>
      </w:pPr>
      <w:ins w:id="4174" w:author="Emma Chandler" w:date="2025-08-05T10:03:00Z" w16du:dateUtc="2025-08-04T22:03:00Z">
        <w:r w:rsidRPr="002015C8">
          <w:rPr>
            <w:i/>
            <w:iCs/>
            <w:szCs w:val="22"/>
            <w:highlight w:val="yellow"/>
            <w:u w:val="single"/>
            <w:rPrChange w:id="4175" w:author="Karyn Kurzeja" w:date="2025-10-29T13:42:00Z" w16du:dateUtc="2025-10-29T00:42:00Z">
              <w:rPr>
                <w:i/>
                <w:iCs/>
                <w:szCs w:val="22"/>
                <w:u w:val="single"/>
              </w:rPr>
            </w:rPrChange>
          </w:rPr>
          <w:t xml:space="preserve">Advice Note: </w:t>
        </w:r>
      </w:ins>
    </w:p>
    <w:p w14:paraId="0C43A88A" w14:textId="5308D313" w:rsidR="00F54C53" w:rsidRPr="00531111" w:rsidDel="001E56B6" w:rsidRDefault="00F54C53" w:rsidP="00716C12">
      <w:pPr>
        <w:pStyle w:val="CONDITIONS"/>
        <w:numPr>
          <w:ilvl w:val="0"/>
          <w:numId w:val="0"/>
        </w:numPr>
        <w:tabs>
          <w:tab w:val="clear" w:pos="1134"/>
          <w:tab w:val="num" w:pos="851"/>
        </w:tabs>
        <w:ind w:left="851"/>
        <w:rPr>
          <w:ins w:id="4176" w:author="Emma Chandler" w:date="2025-08-05T10:03:00Z" w16du:dateUtc="2025-08-04T22:03:00Z"/>
          <w:del w:id="4177" w:author="Michelle Kemp" w:date="2025-10-24T13:14:00Z" w16du:dateUtc="2025-10-24T00:14:00Z"/>
          <w:i/>
          <w:iCs/>
        </w:rPr>
      </w:pPr>
      <w:ins w:id="4178" w:author="Emma Chandler" w:date="2025-08-05T10:03:00Z" w16du:dateUtc="2025-08-04T22:03:00Z">
        <w:r w:rsidRPr="002015C8">
          <w:rPr>
            <w:bCs w:val="0"/>
            <w:i/>
            <w:iCs/>
            <w:highlight w:val="yellow"/>
            <w:rPrChange w:id="4179" w:author="Karyn Kurzeja" w:date="2025-10-29T13:42:00Z" w16du:dateUtc="2025-10-29T00:42:00Z">
              <w:rPr>
                <w:bCs w:val="0"/>
                <w:i/>
                <w:iCs/>
              </w:rPr>
            </w:rPrChange>
          </w:rPr>
          <w:t xml:space="preserve">The planting completion report will include photos of the planted area, an inventory of the specimens planted (species, size &amp; number) and evidence of eco-sourcing (e.g. nursery slip). This information can be compiled by the </w:t>
        </w:r>
      </w:ins>
      <w:ins w:id="4180" w:author="Karyn Kurzeja" w:date="2025-10-29T13:43:00Z" w16du:dateUtc="2025-10-29T00:43:00Z">
        <w:r w:rsidR="002015C8">
          <w:rPr>
            <w:i/>
            <w:iCs/>
            <w:highlight w:val="yellow"/>
          </w:rPr>
          <w:t>Consent Holder</w:t>
        </w:r>
      </w:ins>
      <w:ins w:id="4181" w:author="Emma Chandler" w:date="2025-08-05T10:03:00Z" w16du:dateUtc="2025-08-04T22:03:00Z">
        <w:del w:id="4182" w:author="Michelle Kemp" w:date="2025-10-24T13:14:00Z" w16du:dateUtc="2025-10-24T00:14:00Z">
          <w:r w:rsidRPr="002015C8" w:rsidDel="001E56B6">
            <w:rPr>
              <w:bCs w:val="0"/>
              <w:i/>
              <w:iCs/>
              <w:highlight w:val="yellow"/>
              <w:rPrChange w:id="4183" w:author="Karyn Kurzeja" w:date="2025-10-29T13:42:00Z" w16du:dateUtc="2025-10-29T00:42:00Z">
                <w:rPr>
                  <w:bCs w:val="0"/>
                  <w:i/>
                  <w:iCs/>
                </w:rPr>
              </w:rPrChange>
            </w:rPr>
            <w:delText>applicant. If the accepted planting plan includes an initial/pioneer planting (year 1) and enrichment planting stage (year 2/3), a completion report should be provided following the initial planting as this is when the five-year maintenance period begins.</w:delText>
          </w:r>
        </w:del>
      </w:ins>
    </w:p>
    <w:p w14:paraId="1AA566EA" w14:textId="02441269" w:rsidR="00F54C53" w:rsidRPr="00531111" w:rsidRDefault="00F54C53" w:rsidP="00716C12">
      <w:pPr>
        <w:pStyle w:val="CONDITIONS"/>
        <w:numPr>
          <w:ilvl w:val="0"/>
          <w:numId w:val="24"/>
        </w:numPr>
        <w:tabs>
          <w:tab w:val="clear" w:pos="1134"/>
        </w:tabs>
        <w:rPr>
          <w:ins w:id="4184" w:author="Emma Chandler" w:date="2025-08-26T11:12:00Z" w16du:dateUtc="2025-08-25T23:12:00Z"/>
        </w:rPr>
      </w:pPr>
      <w:ins w:id="4185" w:author="Emma Chandler" w:date="2025-08-05T10:03:00Z" w16du:dateUtc="2025-08-04T22:03:00Z">
        <w:r w:rsidRPr="00531111">
          <w:t xml:space="preserve">The </w:t>
        </w:r>
      </w:ins>
      <w:ins w:id="4186" w:author="Karyn Kurzeja" w:date="2025-10-30T13:41:00Z" w16du:dateUtc="2025-10-30T00:41:00Z">
        <w:r w:rsidR="00A57E8C" w:rsidRPr="00A57E8C">
          <w:rPr>
            <w:highlight w:val="yellow"/>
            <w:rPrChange w:id="4187" w:author="Karyn Kurzeja" w:date="2025-10-30T13:41:00Z" w16du:dateUtc="2025-10-30T00:41:00Z">
              <w:rPr/>
            </w:rPrChange>
          </w:rPr>
          <w:t>C</w:t>
        </w:r>
      </w:ins>
      <w:ins w:id="4188" w:author="Emma Chandler" w:date="2025-08-05T10:03:00Z" w16du:dateUtc="2025-08-04T22:03:00Z">
        <w:del w:id="4189" w:author="Karyn Kurzeja" w:date="2025-10-30T13:41:00Z" w16du:dateUtc="2025-10-30T00:41:00Z">
          <w:r w:rsidRPr="00A57E8C" w:rsidDel="00A57E8C">
            <w:rPr>
              <w:highlight w:val="yellow"/>
              <w:rPrChange w:id="4190" w:author="Karyn Kurzeja" w:date="2025-10-30T13:41:00Z" w16du:dateUtc="2025-10-30T00:41:00Z">
                <w:rPr/>
              </w:rPrChange>
            </w:rPr>
            <w:delText>c</w:delText>
          </w:r>
        </w:del>
        <w:r w:rsidRPr="00531111">
          <w:t xml:space="preserve">onsent </w:t>
        </w:r>
      </w:ins>
      <w:ins w:id="4191" w:author="Karyn Kurzeja" w:date="2025-10-30T13:41:00Z" w16du:dateUtc="2025-10-30T00:41:00Z">
        <w:r w:rsidR="00A57E8C">
          <w:t>H</w:t>
        </w:r>
      </w:ins>
      <w:ins w:id="4192" w:author="Emma Chandler" w:date="2025-08-05T10:03:00Z" w16du:dateUtc="2025-08-04T22:03:00Z">
        <w:del w:id="4193" w:author="Karyn Kurzeja" w:date="2025-10-30T13:41:00Z" w16du:dateUtc="2025-10-30T00:41:00Z">
          <w:r w:rsidRPr="00531111" w:rsidDel="00A57E8C">
            <w:delText>h</w:delText>
          </w:r>
        </w:del>
        <w:r w:rsidRPr="00531111">
          <w:t xml:space="preserve">older must maintain all mitigation planting areas for a minimum of five years in accordance with certified </w:t>
        </w:r>
      </w:ins>
      <w:ins w:id="4194" w:author="Karyn Kurzeja" w:date="2025-10-30T13:41:00Z" w16du:dateUtc="2025-10-30T00:41:00Z">
        <w:r w:rsidR="002E0C8E" w:rsidRPr="002E0C8E">
          <w:rPr>
            <w:highlight w:val="yellow"/>
            <w:rPrChange w:id="4195" w:author="Karyn Kurzeja" w:date="2025-10-30T13:41:00Z" w16du:dateUtc="2025-10-30T00:41:00Z">
              <w:rPr/>
            </w:rPrChange>
          </w:rPr>
          <w:t>Re</w:t>
        </w:r>
        <w:r w:rsidR="002E0C8E">
          <w:rPr>
            <w:highlight w:val="yellow"/>
          </w:rPr>
          <w:t>storation</w:t>
        </w:r>
      </w:ins>
      <w:ins w:id="4196" w:author="Emma Chandler" w:date="2025-08-05T10:03:00Z" w16du:dateUtc="2025-08-04T22:03:00Z">
        <w:del w:id="4197" w:author="Karyn Kurzeja" w:date="2025-10-30T13:41:00Z" w16du:dateUtc="2025-10-30T00:41:00Z">
          <w:r w:rsidRPr="002E0C8E" w:rsidDel="002E0C8E">
            <w:rPr>
              <w:highlight w:val="yellow"/>
              <w:rPrChange w:id="4198" w:author="Karyn Kurzeja" w:date="2025-10-30T13:41:00Z" w16du:dateUtc="2025-10-30T00:41:00Z">
                <w:rPr/>
              </w:rPrChange>
            </w:rPr>
            <w:delText>Mitigation</w:delText>
          </w:r>
        </w:del>
        <w:r w:rsidRPr="00531111">
          <w:t xml:space="preserve"> Planting and Maintenance Plan (Condition </w:t>
        </w:r>
      </w:ins>
      <w:ins w:id="4199" w:author="Emma Chandler" w:date="2025-10-10T14:50:00Z" w16du:dateUtc="2025-10-10T01:50:00Z">
        <w:r w:rsidR="00B37C98" w:rsidRPr="00531111">
          <w:t>3</w:t>
        </w:r>
      </w:ins>
      <w:ins w:id="4200" w:author="Emma Chandler" w:date="2025-10-15T16:43:00Z" w16du:dateUtc="2025-10-15T03:43:00Z">
        <w:r w:rsidR="005B6FBD" w:rsidRPr="00531111">
          <w:t>3</w:t>
        </w:r>
      </w:ins>
      <w:ins w:id="4201" w:author="Emma Chandler" w:date="2025-08-05T10:03:00Z" w16du:dateUtc="2025-08-04T22:03:00Z">
        <w:r w:rsidRPr="00531111">
          <w:t xml:space="preserve">) and must achieve 80% canopy closure and a minimum of survival rate of the plants (being 90% of the original density through the entire planting areas). The maintenance period must commence once the completion report has been certified by Council in accordance with Condition </w:t>
        </w:r>
      </w:ins>
      <w:ins w:id="4202" w:author="Emma Chandler" w:date="2025-10-10T14:50:00Z" w16du:dateUtc="2025-10-10T01:50:00Z">
        <w:r w:rsidR="00B37C98" w:rsidRPr="00531111">
          <w:t>1</w:t>
        </w:r>
      </w:ins>
      <w:ins w:id="4203" w:author="Emma Chandler" w:date="2025-10-15T16:43:00Z" w16du:dateUtc="2025-10-15T03:43:00Z">
        <w:r w:rsidR="00226737" w:rsidRPr="00531111">
          <w:t>1</w:t>
        </w:r>
      </w:ins>
      <w:ins w:id="4204" w:author="Emma Chandler" w:date="2025-10-17T13:35:00Z" w16du:dateUtc="2025-10-17T00:35:00Z">
        <w:r w:rsidR="00012CDB">
          <w:t>6</w:t>
        </w:r>
      </w:ins>
      <w:ins w:id="4205" w:author="Emma Chandler" w:date="2025-08-05T10:03:00Z" w16du:dateUtc="2025-08-04T22:03:00Z">
        <w:r w:rsidRPr="00531111">
          <w:t>. Plant maintenance includes the ongoing replacement of plants that do not survive. All invasive pest plan</w:t>
        </w:r>
      </w:ins>
      <w:ins w:id="4206" w:author="Karyn Kurzeja" w:date="2025-10-29T13:43:00Z" w16du:dateUtc="2025-10-29T00:43:00Z">
        <w:r w:rsidR="00F72EF1" w:rsidRPr="00F72EF1">
          <w:rPr>
            <w:highlight w:val="yellow"/>
            <w:rPrChange w:id="4207" w:author="Karyn Kurzeja" w:date="2025-10-29T13:43:00Z" w16du:dateUtc="2025-10-29T00:43:00Z">
              <w:rPr/>
            </w:rPrChange>
          </w:rPr>
          <w:t>t</w:t>
        </w:r>
      </w:ins>
      <w:ins w:id="4208" w:author="Emma Chandler" w:date="2025-08-05T10:03:00Z" w16du:dateUtc="2025-08-04T22:03:00Z">
        <w:r w:rsidRPr="00531111">
          <w:t>s and pest animals must be controlled at the time of initial planting and on an ongoing basis.</w:t>
        </w:r>
      </w:ins>
      <w:commentRangeEnd w:id="4081"/>
      <w:r w:rsidR="00D1274F">
        <w:rPr>
          <w:rStyle w:val="CommentReference"/>
          <w:rFonts w:ascii="Times New Roman" w:eastAsia="Times New Roman" w:hAnsi="Times New Roman" w:cs="Times New Roman"/>
          <w:bCs w:val="0"/>
          <w:szCs w:val="20"/>
          <w:lang w:eastAsia="en-GB"/>
        </w:rPr>
        <w:commentReference w:id="4081"/>
      </w:r>
    </w:p>
    <w:p w14:paraId="5C456B18" w14:textId="26191A3B" w:rsidR="00A90CA7" w:rsidRPr="00531111" w:rsidRDefault="0069337A" w:rsidP="00226737">
      <w:pPr>
        <w:pStyle w:val="Heading4"/>
        <w:rPr>
          <w:ins w:id="4209" w:author="Emma Chandler" w:date="2025-08-26T11:12:00Z" w16du:dateUtc="2025-08-25T23:12:00Z"/>
        </w:rPr>
      </w:pPr>
      <w:commentRangeStart w:id="4210"/>
      <w:commentRangeStart w:id="4211"/>
      <w:ins w:id="4212" w:author="Emma Chandler" w:date="2025-08-26T11:12:00Z" w16du:dateUtc="2025-08-25T23:12:00Z">
        <w:r w:rsidRPr="00531111">
          <w:t xml:space="preserve">Firefighting Water Supply </w:t>
        </w:r>
      </w:ins>
    </w:p>
    <w:p w14:paraId="17BAA2A6" w14:textId="223A320E" w:rsidR="0069337A" w:rsidRDefault="0069337A" w:rsidP="00226737">
      <w:pPr>
        <w:pStyle w:val="ListParagraph"/>
        <w:widowControl w:val="0"/>
        <w:numPr>
          <w:ilvl w:val="0"/>
          <w:numId w:val="24"/>
        </w:numPr>
        <w:tabs>
          <w:tab w:val="left" w:pos="709"/>
        </w:tabs>
        <w:ind w:left="709" w:right="-125" w:hanging="470"/>
        <w:jc w:val="both"/>
        <w:rPr>
          <w:ins w:id="4213" w:author="Michelle Kemp" w:date="2025-10-24T14:11:00Z" w16du:dateUtc="2025-10-24T01:11:00Z"/>
          <w:rFonts w:ascii="Arial" w:hAnsi="Arial" w:cs="Arial"/>
          <w:bCs/>
          <w:sz w:val="22"/>
          <w:szCs w:val="22"/>
        </w:rPr>
      </w:pPr>
      <w:ins w:id="4214" w:author="Emma Chandler" w:date="2025-08-26T11:13:00Z" w16du:dateUtc="2025-08-25T23:13:00Z">
        <w:r w:rsidRPr="00531111">
          <w:rPr>
            <w:rFonts w:ascii="Arial" w:hAnsi="Arial" w:cs="Arial"/>
            <w:bCs/>
            <w:sz w:val="22"/>
            <w:szCs w:val="22"/>
          </w:rPr>
          <w:t xml:space="preserve">At the time an application for building consent is submitted to the Council for any </w:t>
        </w:r>
        <w:r w:rsidR="00290A64" w:rsidRPr="00531111">
          <w:rPr>
            <w:rFonts w:ascii="Arial" w:hAnsi="Arial" w:cs="Arial"/>
            <w:bCs/>
            <w:sz w:val="22"/>
            <w:szCs w:val="22"/>
          </w:rPr>
          <w:t>part of the Retirement Village activities,</w:t>
        </w:r>
        <w:r w:rsidRPr="00531111">
          <w:rPr>
            <w:rFonts w:ascii="Arial" w:hAnsi="Arial" w:cs="Arial"/>
            <w:bCs/>
            <w:sz w:val="22"/>
            <w:szCs w:val="22"/>
          </w:rPr>
          <w:t xml:space="preserve"> it must be demonstrated that fire-fighting water supply will be provided in accordance with NZFS Fire Fighting Water Supplies CoP SNZ 4509:2008</w:t>
        </w:r>
      </w:ins>
      <w:ins w:id="4215" w:author="Emma Chandler" w:date="2025-10-10T13:47:00Z" w16du:dateUtc="2025-10-10T00:47:00Z">
        <w:r w:rsidR="00AF757C" w:rsidRPr="00531111">
          <w:rPr>
            <w:rFonts w:ascii="Arial" w:hAnsi="Arial" w:cs="Arial"/>
            <w:bCs/>
            <w:sz w:val="22"/>
            <w:szCs w:val="22"/>
          </w:rPr>
          <w:t xml:space="preserve">. </w:t>
        </w:r>
      </w:ins>
      <w:ins w:id="4216" w:author="Emma Chandler" w:date="2025-08-26T11:13:00Z" w16du:dateUtc="2025-08-25T23:13:00Z">
        <w:r w:rsidRPr="00531111">
          <w:rPr>
            <w:rFonts w:ascii="Arial" w:hAnsi="Arial" w:cs="Arial"/>
            <w:bCs/>
            <w:sz w:val="22"/>
            <w:szCs w:val="22"/>
          </w:rPr>
          <w:t>If an alternative fire-fighting water supply is to be provided, written approval of that system from Fire and Emergency New Zealand must be provided with the building consent application. The fire-fighting water supply provided must be maintained and retained as long as a habitable building is located within the site.</w:t>
        </w:r>
        <w:commentRangeEnd w:id="4210"/>
        <w:r w:rsidR="00290A64" w:rsidRPr="00531111">
          <w:rPr>
            <w:rStyle w:val="CommentReference"/>
          </w:rPr>
          <w:commentReference w:id="4210"/>
        </w:r>
        <w:commentRangeEnd w:id="4211"/>
        <w:r>
          <w:rPr>
            <w:rStyle w:val="CommentReference"/>
          </w:rPr>
          <w:commentReference w:id="4211"/>
        </w:r>
      </w:ins>
    </w:p>
    <w:p w14:paraId="7D64A686" w14:textId="77777777" w:rsidR="006D6CFC" w:rsidRDefault="006D6CFC">
      <w:pPr>
        <w:pStyle w:val="ListParagraph"/>
        <w:widowControl w:val="0"/>
        <w:tabs>
          <w:tab w:val="left" w:pos="709"/>
        </w:tabs>
        <w:ind w:left="709" w:right="-125"/>
        <w:jc w:val="both"/>
        <w:rPr>
          <w:ins w:id="4217" w:author="Michelle Kemp" w:date="2025-10-24T14:11:00Z" w16du:dateUtc="2025-10-24T01:11:00Z"/>
          <w:rFonts w:ascii="Arial" w:hAnsi="Arial" w:cs="Arial"/>
          <w:bCs/>
          <w:sz w:val="22"/>
          <w:szCs w:val="22"/>
        </w:rPr>
        <w:pPrChange w:id="4218" w:author="Michelle Kemp" w:date="2025-10-24T14:11:00Z" w16du:dateUtc="2025-10-24T01:11:00Z">
          <w:pPr>
            <w:pStyle w:val="ListParagraph"/>
            <w:widowControl w:val="0"/>
            <w:numPr>
              <w:numId w:val="24"/>
            </w:numPr>
            <w:tabs>
              <w:tab w:val="left" w:pos="709"/>
            </w:tabs>
            <w:ind w:left="709" w:right="-125" w:hanging="470"/>
            <w:jc w:val="both"/>
          </w:pPr>
        </w:pPrChange>
      </w:pPr>
    </w:p>
    <w:p w14:paraId="0AAEDBA2" w14:textId="18764871" w:rsidR="006D6CFC" w:rsidRPr="006D6CFC" w:rsidRDefault="006D6CFC" w:rsidP="006D6CFC">
      <w:pPr>
        <w:pStyle w:val="ListParagraph"/>
        <w:numPr>
          <w:ilvl w:val="0"/>
          <w:numId w:val="24"/>
        </w:numPr>
        <w:spacing w:before="120" w:after="120"/>
        <w:jc w:val="both"/>
        <w:rPr>
          <w:ins w:id="4219" w:author="Michelle Kemp" w:date="2025-10-24T14:11:00Z" w16du:dateUtc="2025-10-24T01:11:00Z"/>
          <w:rFonts w:ascii="Arial" w:hAnsi="Arial" w:cs="Arial"/>
          <w:sz w:val="22"/>
          <w:szCs w:val="22"/>
          <w:rPrChange w:id="4220" w:author="Michelle Kemp" w:date="2025-10-24T14:12:00Z" w16du:dateUtc="2025-10-24T01:12:00Z">
            <w:rPr>
              <w:ins w:id="4221" w:author="Michelle Kemp" w:date="2025-10-24T14:11:00Z" w16du:dateUtc="2025-10-24T01:11:00Z"/>
              <w:i/>
              <w:iCs/>
            </w:rPr>
          </w:rPrChange>
        </w:rPr>
      </w:pPr>
      <w:ins w:id="4222" w:author="Michelle Kemp" w:date="2025-10-24T14:11:00Z" w16du:dateUtc="2025-10-24T01:11:00Z">
        <w:r w:rsidRPr="006D6CFC">
          <w:rPr>
            <w:rFonts w:ascii="Arial" w:hAnsi="Arial" w:cs="Arial"/>
            <w:sz w:val="22"/>
            <w:szCs w:val="22"/>
            <w:rPrChange w:id="4223" w:author="Michelle Kemp" w:date="2025-10-24T14:12:00Z" w16du:dateUtc="2025-10-24T01:12:00Z">
              <w:rPr>
                <w:i/>
                <w:iCs/>
              </w:rPr>
            </w:rPrChange>
          </w:rPr>
          <w:lastRenderedPageBreak/>
          <w:t xml:space="preserve">The shared path within the </w:t>
        </w:r>
      </w:ins>
      <w:ins w:id="4224" w:author="Karyn Kurzeja" w:date="2025-10-29T13:44:00Z" w16du:dateUtc="2025-10-29T00:44:00Z">
        <w:r w:rsidR="004D5A8F" w:rsidRPr="004D5A8F">
          <w:rPr>
            <w:rFonts w:ascii="Arial" w:hAnsi="Arial" w:cs="Arial"/>
            <w:sz w:val="22"/>
            <w:szCs w:val="22"/>
            <w:highlight w:val="yellow"/>
            <w:rPrChange w:id="4225" w:author="Karyn Kurzeja" w:date="2025-10-29T13:44:00Z" w16du:dateUtc="2025-10-29T00:44:00Z">
              <w:rPr>
                <w:rFonts w:ascii="Arial" w:hAnsi="Arial" w:cs="Arial"/>
                <w:sz w:val="22"/>
                <w:szCs w:val="22"/>
              </w:rPr>
            </w:rPrChange>
          </w:rPr>
          <w:t>Project</w:t>
        </w:r>
      </w:ins>
      <w:ins w:id="4226" w:author="Michelle Kemp" w:date="2025-10-24T14:11:00Z" w16du:dateUtc="2025-10-24T01:11:00Z">
        <w:del w:id="4227" w:author="Karyn Kurzeja" w:date="2025-10-29T13:44:00Z" w16du:dateUtc="2025-10-29T00:44:00Z">
          <w:r w:rsidRPr="004D5A8F" w:rsidDel="004D5A8F">
            <w:rPr>
              <w:rFonts w:ascii="Arial" w:hAnsi="Arial" w:cs="Arial"/>
              <w:sz w:val="22"/>
              <w:szCs w:val="22"/>
              <w:highlight w:val="yellow"/>
              <w:rPrChange w:id="4228" w:author="Karyn Kurzeja" w:date="2025-10-29T13:44:00Z" w16du:dateUtc="2025-10-29T00:44:00Z">
                <w:rPr>
                  <w:i/>
                  <w:iCs/>
                </w:rPr>
              </w:rPrChange>
            </w:rPr>
            <w:delText>application</w:delText>
          </w:r>
        </w:del>
        <w:r w:rsidRPr="004D5A8F">
          <w:rPr>
            <w:rFonts w:ascii="Arial" w:hAnsi="Arial" w:cs="Arial"/>
            <w:sz w:val="22"/>
            <w:szCs w:val="22"/>
            <w:highlight w:val="yellow"/>
            <w:rPrChange w:id="4229" w:author="Karyn Kurzeja" w:date="2025-10-29T13:44:00Z" w16du:dateUtc="2025-10-29T00:44:00Z">
              <w:rPr>
                <w:i/>
                <w:iCs/>
              </w:rPr>
            </w:rPrChange>
          </w:rPr>
          <w:t xml:space="preserve"> </w:t>
        </w:r>
      </w:ins>
      <w:ins w:id="4230" w:author="Karyn Kurzeja" w:date="2025-10-29T13:44:00Z" w16du:dateUtc="2025-10-29T00:44:00Z">
        <w:r w:rsidR="004D5A8F" w:rsidRPr="004D5A8F">
          <w:rPr>
            <w:rFonts w:ascii="Arial" w:hAnsi="Arial" w:cs="Arial"/>
            <w:sz w:val="22"/>
            <w:szCs w:val="22"/>
            <w:highlight w:val="yellow"/>
            <w:rPrChange w:id="4231" w:author="Karyn Kurzeja" w:date="2025-10-29T13:44:00Z" w16du:dateUtc="2025-10-29T00:44:00Z">
              <w:rPr>
                <w:rFonts w:ascii="Arial" w:hAnsi="Arial" w:cs="Arial"/>
                <w:sz w:val="22"/>
                <w:szCs w:val="22"/>
              </w:rPr>
            </w:rPrChange>
          </w:rPr>
          <w:t>S</w:t>
        </w:r>
      </w:ins>
      <w:ins w:id="4232" w:author="Michelle Kemp" w:date="2025-10-24T14:11:00Z" w16du:dateUtc="2025-10-24T01:11:00Z">
        <w:del w:id="4233" w:author="Karyn Kurzeja" w:date="2025-10-29T13:44:00Z" w16du:dateUtc="2025-10-29T00:44:00Z">
          <w:r w:rsidRPr="004D5A8F" w:rsidDel="004D5A8F">
            <w:rPr>
              <w:rFonts w:ascii="Arial" w:hAnsi="Arial" w:cs="Arial"/>
              <w:sz w:val="22"/>
              <w:szCs w:val="22"/>
              <w:highlight w:val="yellow"/>
              <w:rPrChange w:id="4234" w:author="Karyn Kurzeja" w:date="2025-10-29T13:44:00Z" w16du:dateUtc="2025-10-29T00:44:00Z">
                <w:rPr>
                  <w:i/>
                  <w:iCs/>
                </w:rPr>
              </w:rPrChange>
            </w:rPr>
            <w:delText>s</w:delText>
          </w:r>
        </w:del>
        <w:r w:rsidRPr="004D5A8F">
          <w:rPr>
            <w:rFonts w:ascii="Arial" w:hAnsi="Arial" w:cs="Arial"/>
            <w:sz w:val="22"/>
            <w:szCs w:val="22"/>
            <w:highlight w:val="yellow"/>
            <w:rPrChange w:id="4235" w:author="Karyn Kurzeja" w:date="2025-10-29T13:44:00Z" w16du:dateUtc="2025-10-29T00:44:00Z">
              <w:rPr>
                <w:i/>
                <w:iCs/>
              </w:rPr>
            </w:rPrChange>
          </w:rPr>
          <w:t>it</w:t>
        </w:r>
        <w:r w:rsidRPr="006D6CFC">
          <w:rPr>
            <w:rFonts w:ascii="Arial" w:hAnsi="Arial" w:cs="Arial"/>
            <w:sz w:val="22"/>
            <w:szCs w:val="22"/>
            <w:rPrChange w:id="4236" w:author="Michelle Kemp" w:date="2025-10-24T14:12:00Z" w16du:dateUtc="2025-10-24T01:12:00Z">
              <w:rPr>
                <w:i/>
                <w:iCs/>
              </w:rPr>
            </w:rPrChange>
          </w:rPr>
          <w:t xml:space="preserve">e connecting the development to the eastern boundary of Lot 2 must be completed prior to the occupation of Stage 4 of the Integrated Māori Development and be constructed and implemented in accordance with the relevant plans within </w:t>
        </w:r>
      </w:ins>
      <w:ins w:id="4237" w:author="Michelle Kemp" w:date="2025-10-24T14:12:00Z" w16du:dateUtc="2025-10-24T01:12:00Z">
        <w:r>
          <w:rPr>
            <w:rFonts w:ascii="Arial" w:hAnsi="Arial" w:cs="Arial"/>
            <w:sz w:val="22"/>
            <w:szCs w:val="22"/>
          </w:rPr>
          <w:t xml:space="preserve">Schedule </w:t>
        </w:r>
      </w:ins>
      <w:ins w:id="4238" w:author="Michelle Kemp" w:date="2025-10-24T14:11:00Z" w16du:dateUtc="2025-10-24T01:11:00Z">
        <w:r w:rsidRPr="006D6CFC">
          <w:rPr>
            <w:rFonts w:ascii="Arial" w:hAnsi="Arial" w:cs="Arial"/>
            <w:sz w:val="22"/>
            <w:szCs w:val="22"/>
            <w:rPrChange w:id="4239" w:author="Michelle Kemp" w:date="2025-10-24T14:12:00Z" w16du:dateUtc="2025-10-24T01:12:00Z">
              <w:rPr>
                <w:i/>
                <w:iCs/>
              </w:rPr>
            </w:rPrChange>
          </w:rPr>
          <w:t xml:space="preserve">1.  </w:t>
        </w:r>
      </w:ins>
    </w:p>
    <w:p w14:paraId="308B4C04" w14:textId="77777777" w:rsidR="006D6CFC" w:rsidRPr="00531111" w:rsidRDefault="006D6CFC">
      <w:pPr>
        <w:pStyle w:val="ListParagraph"/>
        <w:widowControl w:val="0"/>
        <w:tabs>
          <w:tab w:val="left" w:pos="709"/>
        </w:tabs>
        <w:ind w:left="709" w:right="-125"/>
        <w:jc w:val="both"/>
        <w:rPr>
          <w:rFonts w:ascii="Arial" w:hAnsi="Arial" w:cs="Arial"/>
          <w:bCs/>
          <w:sz w:val="22"/>
          <w:szCs w:val="22"/>
        </w:rPr>
        <w:pPrChange w:id="4240" w:author="Michelle Kemp" w:date="2025-10-24T14:11:00Z" w16du:dateUtc="2025-10-24T01:11:00Z">
          <w:pPr>
            <w:pStyle w:val="ListParagraph"/>
            <w:widowControl w:val="0"/>
            <w:numPr>
              <w:numId w:val="24"/>
            </w:numPr>
            <w:tabs>
              <w:tab w:val="left" w:pos="709"/>
            </w:tabs>
            <w:ind w:left="709" w:right="-125" w:hanging="470"/>
            <w:jc w:val="both"/>
          </w:pPr>
        </w:pPrChange>
      </w:pPr>
    </w:p>
    <w:p w14:paraId="06DB1133" w14:textId="53B50210" w:rsidR="00E56DD0" w:rsidRPr="006E1B69" w:rsidRDefault="007D3336" w:rsidP="007D3336">
      <w:pPr>
        <w:pStyle w:val="ACBodyText"/>
        <w:ind w:firstLine="709"/>
        <w:rPr>
          <w:ins w:id="4241" w:author="Karyn Kurzeja" w:date="2025-10-29T17:11:00Z" w16du:dateUtc="2025-10-29T04:11:00Z"/>
          <w:i/>
          <w:iCs/>
          <w:highlight w:val="yellow"/>
          <w:rPrChange w:id="4242" w:author="Karyn Kurzeja" w:date="2025-10-29T17:44:00Z" w16du:dateUtc="2025-10-29T04:44:00Z">
            <w:rPr>
              <w:ins w:id="4243" w:author="Karyn Kurzeja" w:date="2025-10-29T17:11:00Z" w16du:dateUtc="2025-10-29T04:11:00Z"/>
            </w:rPr>
          </w:rPrChange>
        </w:rPr>
      </w:pPr>
      <w:commentRangeStart w:id="4244"/>
      <w:ins w:id="4245" w:author="Karyn Kurzeja" w:date="2025-10-29T17:10:00Z" w16du:dateUtc="2025-10-29T04:10:00Z">
        <w:r w:rsidRPr="006E1B69">
          <w:rPr>
            <w:i/>
            <w:iCs/>
            <w:highlight w:val="yellow"/>
            <w:rPrChange w:id="4246" w:author="Karyn Kurzeja" w:date="2025-10-29T17:44:00Z" w16du:dateUtc="2025-10-29T04:44:00Z">
              <w:rPr/>
            </w:rPrChange>
          </w:rPr>
          <w:t>Advice note</w:t>
        </w:r>
      </w:ins>
      <w:ins w:id="4247" w:author="Karyn Kurzeja" w:date="2025-10-29T17:11:00Z" w16du:dateUtc="2025-10-29T04:11:00Z">
        <w:r w:rsidRPr="006E1B69">
          <w:rPr>
            <w:i/>
            <w:iCs/>
            <w:highlight w:val="yellow"/>
            <w:rPrChange w:id="4248" w:author="Karyn Kurzeja" w:date="2025-10-29T17:44:00Z" w16du:dateUtc="2025-10-29T04:44:00Z">
              <w:rPr/>
            </w:rPrChange>
          </w:rPr>
          <w:t>:</w:t>
        </w:r>
      </w:ins>
    </w:p>
    <w:p w14:paraId="377177B7" w14:textId="239CB576" w:rsidR="007D3336" w:rsidRPr="00531111" w:rsidRDefault="00774E56">
      <w:pPr>
        <w:pStyle w:val="ACBodyText"/>
        <w:ind w:left="709"/>
        <w:rPr>
          <w:ins w:id="4249" w:author="Emma Chandler" w:date="2025-10-16T12:08:00Z" w16du:dateUtc="2025-10-15T23:08:00Z"/>
        </w:rPr>
        <w:pPrChange w:id="4250" w:author="Karyn Kurzeja" w:date="2025-10-29T17:43:00Z" w16du:dateUtc="2025-10-29T04:43:00Z">
          <w:pPr>
            <w:pStyle w:val="ACBodyText"/>
          </w:pPr>
        </w:pPrChange>
      </w:pPr>
      <w:ins w:id="4251" w:author="Karyn Kurzeja" w:date="2025-10-29T17:43:00Z" w16du:dateUtc="2025-10-29T04:43:00Z">
        <w:r w:rsidRPr="006E1B69">
          <w:rPr>
            <w:highlight w:val="yellow"/>
            <w:rPrChange w:id="4252" w:author="Karyn Kurzeja" w:date="2025-10-29T17:44:00Z" w16du:dateUtc="2025-10-29T04:44:00Z">
              <w:rPr/>
            </w:rPrChange>
          </w:rPr>
          <w:t>T</w:t>
        </w:r>
      </w:ins>
      <w:ins w:id="4253" w:author="Karyn Kurzeja" w:date="2025-10-29T17:42:00Z" w16du:dateUtc="2025-10-29T04:42:00Z">
        <w:r w:rsidR="00CA275A" w:rsidRPr="006E1B69">
          <w:rPr>
            <w:highlight w:val="yellow"/>
            <w:rPrChange w:id="4254" w:author="Karyn Kurzeja" w:date="2025-10-29T17:44:00Z" w16du:dateUtc="2025-10-29T04:44:00Z">
              <w:rPr/>
            </w:rPrChange>
          </w:rPr>
          <w:t xml:space="preserve">he provision of the upgraded path through the </w:t>
        </w:r>
      </w:ins>
      <w:ins w:id="4255" w:author="Karyn Kurzeja" w:date="2025-10-29T17:44:00Z" w16du:dateUtc="2025-10-29T04:44:00Z">
        <w:r w:rsidR="006E1B69" w:rsidRPr="006E1B69">
          <w:rPr>
            <w:highlight w:val="yellow"/>
            <w:rPrChange w:id="4256" w:author="Karyn Kurzeja" w:date="2025-10-29T17:44:00Z" w16du:dateUtc="2025-10-29T04:44:00Z">
              <w:rPr/>
            </w:rPrChange>
          </w:rPr>
          <w:t xml:space="preserve">adjoining </w:t>
        </w:r>
      </w:ins>
      <w:ins w:id="4257" w:author="Karyn Kurzeja" w:date="2025-10-29T17:42:00Z" w16du:dateUtc="2025-10-29T04:42:00Z">
        <w:r w:rsidR="00CA275A" w:rsidRPr="006E1B69">
          <w:rPr>
            <w:highlight w:val="yellow"/>
            <w:rPrChange w:id="4258" w:author="Karyn Kurzeja" w:date="2025-10-29T17:44:00Z" w16du:dateUtc="2025-10-29T04:44:00Z">
              <w:rPr/>
            </w:rPrChange>
          </w:rPr>
          <w:t xml:space="preserve">esplanade reserve </w:t>
        </w:r>
      </w:ins>
      <w:ins w:id="4259" w:author="Karyn Kurzeja" w:date="2025-10-29T17:43:00Z" w16du:dateUtc="2025-10-29T04:43:00Z">
        <w:r w:rsidRPr="006E1B69">
          <w:rPr>
            <w:highlight w:val="yellow"/>
            <w:rPrChange w:id="4260" w:author="Karyn Kurzeja" w:date="2025-10-29T17:44:00Z" w16du:dateUtc="2025-10-29T04:44:00Z">
              <w:rPr/>
            </w:rPrChange>
          </w:rPr>
          <w:t>will be</w:t>
        </w:r>
      </w:ins>
      <w:ins w:id="4261" w:author="Karyn Kurzeja" w:date="2025-10-29T17:42:00Z" w16du:dateUtc="2025-10-29T04:42:00Z">
        <w:r w:rsidR="00CA275A" w:rsidRPr="006E1B69">
          <w:rPr>
            <w:highlight w:val="yellow"/>
            <w:rPrChange w:id="4262" w:author="Karyn Kurzeja" w:date="2025-10-29T17:44:00Z" w16du:dateUtc="2025-10-29T04:44:00Z">
              <w:rPr/>
            </w:rPrChange>
          </w:rPr>
          <w:t xml:space="preserve"> subject to a separate private agreement, such as a Funding Agreement between the </w:t>
        </w:r>
      </w:ins>
      <w:ins w:id="4263" w:author="Karyn Kurzeja" w:date="2025-10-30T15:20:00Z" w16du:dateUtc="2025-10-30T02:20:00Z">
        <w:r w:rsidR="00365212">
          <w:rPr>
            <w:highlight w:val="yellow"/>
          </w:rPr>
          <w:t>C</w:t>
        </w:r>
      </w:ins>
      <w:ins w:id="4264" w:author="Karyn Kurzeja" w:date="2025-10-29T17:43:00Z" w16du:dateUtc="2025-10-29T04:43:00Z">
        <w:r w:rsidR="00DD4F2B" w:rsidRPr="006E1B69">
          <w:rPr>
            <w:highlight w:val="yellow"/>
            <w:rPrChange w:id="4265" w:author="Karyn Kurzeja" w:date="2025-10-29T17:44:00Z" w16du:dateUtc="2025-10-29T04:44:00Z">
              <w:rPr/>
            </w:rPrChange>
          </w:rPr>
          <w:t xml:space="preserve">onsent </w:t>
        </w:r>
      </w:ins>
      <w:ins w:id="4266" w:author="Karyn Kurzeja" w:date="2025-10-30T15:20:00Z" w16du:dateUtc="2025-10-30T02:20:00Z">
        <w:r w:rsidR="00365212">
          <w:rPr>
            <w:highlight w:val="yellow"/>
          </w:rPr>
          <w:t>H</w:t>
        </w:r>
      </w:ins>
      <w:ins w:id="4267" w:author="Karyn Kurzeja" w:date="2025-10-29T17:43:00Z" w16du:dateUtc="2025-10-29T04:43:00Z">
        <w:r w:rsidR="00DD4F2B" w:rsidRPr="006E1B69">
          <w:rPr>
            <w:highlight w:val="yellow"/>
            <w:rPrChange w:id="4268" w:author="Karyn Kurzeja" w:date="2025-10-29T17:44:00Z" w16du:dateUtc="2025-10-29T04:44:00Z">
              <w:rPr/>
            </w:rPrChange>
          </w:rPr>
          <w:t>older</w:t>
        </w:r>
      </w:ins>
      <w:ins w:id="4269" w:author="Karyn Kurzeja" w:date="2025-10-29T17:42:00Z" w16du:dateUtc="2025-10-29T04:42:00Z">
        <w:r w:rsidR="00CA275A" w:rsidRPr="006E1B69">
          <w:rPr>
            <w:highlight w:val="yellow"/>
            <w:rPrChange w:id="4270" w:author="Karyn Kurzeja" w:date="2025-10-29T17:44:00Z" w16du:dateUtc="2025-10-29T04:44:00Z">
              <w:rPr/>
            </w:rPrChange>
          </w:rPr>
          <w:t xml:space="preserve"> and the Council.</w:t>
        </w:r>
      </w:ins>
      <w:commentRangeEnd w:id="4244"/>
      <w:ins w:id="4271" w:author="Karyn Kurzeja" w:date="2025-10-29T17:44:00Z" w16du:dateUtc="2025-10-29T04:44:00Z">
        <w:r w:rsidR="006E1B69">
          <w:rPr>
            <w:rStyle w:val="CommentReference"/>
            <w:rFonts w:ascii="Times New Roman" w:hAnsi="Times New Roman"/>
            <w:bCs w:val="0"/>
            <w:szCs w:val="20"/>
            <w:lang w:eastAsia="en-GB"/>
          </w:rPr>
          <w:commentReference w:id="4244"/>
        </w:r>
      </w:ins>
    </w:p>
    <w:p w14:paraId="300DE360" w14:textId="304DB723" w:rsidR="00E56DD0" w:rsidRPr="00531111" w:rsidDel="000F5BF9" w:rsidRDefault="00E56DD0" w:rsidP="00E56DD0">
      <w:pPr>
        <w:pStyle w:val="Heading30"/>
        <w:rPr>
          <w:del w:id="4272" w:author="Michelle Kemp" w:date="2025-10-22T13:11:00Z" w16du:dateUtc="2025-10-22T00:11:00Z"/>
        </w:rPr>
      </w:pPr>
      <w:commentRangeStart w:id="4273"/>
      <w:ins w:id="4274" w:author="Emma Chandler" w:date="2025-10-16T12:08:00Z" w16du:dateUtc="2025-10-15T23:08:00Z">
        <w:del w:id="4275" w:author="Michelle Kemp" w:date="2025-10-22T13:11:00Z" w16du:dateUtc="2025-10-22T00:11:00Z">
          <w:r w:rsidRPr="00531111" w:rsidDel="000F5BF9">
            <w:delText>State Highway 16 Upgrades</w:delText>
          </w:r>
        </w:del>
      </w:ins>
      <w:commentRangeEnd w:id="4273"/>
      <w:ins w:id="4276" w:author="Emma Chandler" w:date="2025-10-16T12:11:00Z" w16du:dateUtc="2025-10-15T23:11:00Z">
        <w:del w:id="4277" w:author="Michelle Kemp" w:date="2025-10-22T13:11:00Z" w16du:dateUtc="2025-10-22T00:11:00Z">
          <w:r w:rsidR="00ED2F91" w:rsidRPr="00531111" w:rsidDel="000F5BF9">
            <w:rPr>
              <w:rStyle w:val="CommentReference"/>
              <w:rFonts w:ascii="Times New Roman" w:hAnsi="Times New Roman" w:cs="Times New Roman"/>
              <w:b w:val="0"/>
              <w:bCs w:val="0"/>
              <w:szCs w:val="20"/>
            </w:rPr>
            <w:commentReference w:id="4273"/>
          </w:r>
        </w:del>
      </w:ins>
    </w:p>
    <w:p w14:paraId="6AD57FBE" w14:textId="24402206" w:rsidR="00533720" w:rsidRPr="00012CDB" w:rsidDel="000F5BF9" w:rsidRDefault="00533720" w:rsidP="00533720">
      <w:pPr>
        <w:pStyle w:val="ListParagraph"/>
        <w:widowControl w:val="0"/>
        <w:numPr>
          <w:ilvl w:val="0"/>
          <w:numId w:val="24"/>
        </w:numPr>
        <w:tabs>
          <w:tab w:val="left" w:pos="709"/>
        </w:tabs>
        <w:ind w:left="709" w:right="-125" w:hanging="470"/>
        <w:jc w:val="both"/>
        <w:rPr>
          <w:del w:id="4278" w:author="Michelle Kemp" w:date="2025-10-22T13:11:00Z" w16du:dateUtc="2025-10-22T00:11:00Z"/>
          <w:rFonts w:ascii="Arial" w:hAnsi="Arial" w:cs="Arial"/>
          <w:bCs/>
          <w:sz w:val="22"/>
          <w:szCs w:val="22"/>
        </w:rPr>
      </w:pPr>
      <w:commentRangeStart w:id="4279"/>
      <w:ins w:id="4280" w:author="Emma Chandler" w:date="2025-10-16T12:12:00Z" w16du:dateUtc="2025-10-15T23:12:00Z">
        <w:del w:id="4281" w:author="Michelle Kemp" w:date="2025-10-22T13:11:00Z" w16du:dateUtc="2025-10-22T00:11:00Z">
          <w:r w:rsidRPr="00012CDB" w:rsidDel="000F5BF9">
            <w:rPr>
              <w:rFonts w:ascii="Arial" w:hAnsi="Arial" w:cs="Arial"/>
            </w:rPr>
            <w:delText xml:space="preserve">With the exception </w:delText>
          </w:r>
        </w:del>
      </w:ins>
      <w:commentRangeEnd w:id="4279"/>
      <w:r w:rsidR="000F5BF9">
        <w:rPr>
          <w:rStyle w:val="CommentReference"/>
        </w:rPr>
        <w:commentReference w:id="4279"/>
      </w:r>
      <w:ins w:id="4282" w:author="Emma Chandler" w:date="2025-10-16T12:12:00Z" w16du:dateUtc="2025-10-15T23:12:00Z">
        <w:del w:id="4283" w:author="Michelle Kemp" w:date="2025-10-22T13:11:00Z" w16du:dateUtc="2025-10-22T00:11:00Z">
          <w:r w:rsidRPr="00012CDB" w:rsidDel="000F5BF9">
            <w:rPr>
              <w:rFonts w:ascii="Arial" w:hAnsi="Arial" w:cs="Arial"/>
            </w:rPr>
            <w:delText xml:space="preserve">of up to 20 dwelling equivalent units (refer to </w:delText>
          </w:r>
          <w:r w:rsidRPr="00012CDB" w:rsidDel="000F5BF9">
            <w:rPr>
              <w:rFonts w:ascii="Arial" w:hAnsi="Arial" w:cs="Arial"/>
              <w:color w:val="FF0000"/>
            </w:rPr>
            <w:delText xml:space="preserve">(c)iv below </w:delText>
          </w:r>
          <w:r w:rsidRPr="00012CDB" w:rsidDel="000F5BF9">
            <w:rPr>
              <w:rFonts w:ascii="Arial" w:hAnsi="Arial" w:cs="Arial"/>
            </w:rPr>
            <w:delText xml:space="preserve">for definition), no dwellings on the residential lots </w:delText>
          </w:r>
        </w:del>
      </w:ins>
      <w:ins w:id="4284" w:author="Emma Chandler" w:date="2025-10-16T12:16:00Z" w16du:dateUtc="2025-10-15T23:16:00Z">
        <w:del w:id="4285" w:author="Michelle Kemp" w:date="2025-10-22T13:11:00Z" w16du:dateUtc="2025-10-22T00:11:00Z">
          <w:r w:rsidR="005264B8" w:rsidRPr="00012CDB" w:rsidDel="000F5BF9">
            <w:rPr>
              <w:rFonts w:ascii="Arial" w:hAnsi="Arial" w:cs="Arial"/>
            </w:rPr>
            <w:delText>1-208</w:delText>
          </w:r>
        </w:del>
      </w:ins>
      <w:ins w:id="4286" w:author="Emma Chandler" w:date="2025-10-16T12:12:00Z" w16du:dateUtc="2025-10-15T23:12:00Z">
        <w:del w:id="4287" w:author="Michelle Kemp" w:date="2025-10-22T13:11:00Z" w16du:dateUtc="2025-10-22T00:11:00Z">
          <w:r w:rsidRPr="00012CDB" w:rsidDel="000F5BF9">
            <w:rPr>
              <w:rFonts w:ascii="Arial" w:hAnsi="Arial" w:cs="Arial"/>
            </w:rPr>
            <w:delText xml:space="preserve"> created via the subdivision of Lot </w:delText>
          </w:r>
        </w:del>
      </w:ins>
      <w:ins w:id="4288" w:author="Emma Chandler" w:date="2025-10-16T12:16:00Z" w16du:dateUtc="2025-10-15T23:16:00Z">
        <w:del w:id="4289" w:author="Michelle Kemp" w:date="2025-10-22T13:11:00Z" w16du:dateUtc="2025-10-22T00:11:00Z">
          <w:r w:rsidR="005264B8" w:rsidRPr="00012CDB" w:rsidDel="000F5BF9">
            <w:rPr>
              <w:rFonts w:ascii="Arial" w:hAnsi="Arial" w:cs="Arial"/>
            </w:rPr>
            <w:delText>1 DP 590677</w:delText>
          </w:r>
        </w:del>
      </w:ins>
      <w:ins w:id="4290" w:author="Emma Chandler" w:date="2025-10-16T12:12:00Z" w16du:dateUtc="2025-10-15T23:12:00Z">
        <w:del w:id="4291" w:author="Michelle Kemp" w:date="2025-10-22T13:11:00Z" w16du:dateUtc="2025-10-22T00:11:00Z">
          <w:r w:rsidRPr="00012CDB" w:rsidDel="000F5BF9">
            <w:rPr>
              <w:rFonts w:ascii="Arial" w:hAnsi="Arial" w:cs="Arial"/>
            </w:rPr>
            <w:delText xml:space="preserve">, and no retirement units </w:delText>
          </w:r>
          <w:r w:rsidRPr="00012CDB" w:rsidDel="000F5BF9">
            <w:rPr>
              <w:rFonts w:ascii="Arial" w:hAnsi="Arial" w:cs="Arial"/>
              <w:color w:val="FF0000"/>
            </w:rPr>
            <w:delText xml:space="preserve">(including aged care units) </w:delText>
          </w:r>
          <w:r w:rsidRPr="00012CDB" w:rsidDel="000F5BF9">
            <w:rPr>
              <w:rFonts w:ascii="Arial" w:hAnsi="Arial" w:cs="Arial"/>
            </w:rPr>
            <w:delText xml:space="preserve">within the development, </w:delText>
          </w:r>
        </w:del>
      </w:ins>
      <w:ins w:id="4292" w:author="Emma Chandler" w:date="2025-10-16T12:15:00Z" w16du:dateUtc="2025-10-15T23:15:00Z">
        <w:del w:id="4293" w:author="Michelle Kemp" w:date="2025-10-22T13:11:00Z" w16du:dateUtc="2025-10-22T00:11:00Z">
          <w:r w:rsidR="00D20ABD" w:rsidRPr="00012CDB" w:rsidDel="000F5BF9">
            <w:rPr>
              <w:rFonts w:ascii="Arial" w:hAnsi="Arial" w:cs="Arial"/>
            </w:rPr>
            <w:delText>m</w:delText>
          </w:r>
        </w:del>
      </w:ins>
      <w:ins w:id="4294" w:author="Emma Chandler" w:date="2025-10-16T12:16:00Z" w16du:dateUtc="2025-10-15T23:16:00Z">
        <w:del w:id="4295" w:author="Michelle Kemp" w:date="2025-10-22T13:11:00Z" w16du:dateUtc="2025-10-22T00:11:00Z">
          <w:r w:rsidR="005264B8" w:rsidRPr="00012CDB" w:rsidDel="000F5BF9">
            <w:rPr>
              <w:rFonts w:ascii="Arial" w:hAnsi="Arial" w:cs="Arial"/>
            </w:rPr>
            <w:delText>ay</w:delText>
          </w:r>
        </w:del>
      </w:ins>
      <w:ins w:id="4296" w:author="Emma Chandler" w:date="2025-10-16T12:12:00Z" w16du:dateUtc="2025-10-15T23:12:00Z">
        <w:del w:id="4297" w:author="Michelle Kemp" w:date="2025-10-22T13:11:00Z" w16du:dateUtc="2025-10-22T00:11:00Z">
          <w:r w:rsidRPr="00012CDB" w:rsidDel="000F5BF9">
            <w:rPr>
              <w:rFonts w:ascii="Arial" w:hAnsi="Arial" w:cs="Arial"/>
            </w:rPr>
            <w:delText xml:space="preserve"> be occupied until:</w:delText>
          </w:r>
        </w:del>
      </w:ins>
    </w:p>
    <w:p w14:paraId="222F2437" w14:textId="4B6614EC" w:rsidR="00682FE6" w:rsidRPr="00012CDB" w:rsidDel="000F5BF9" w:rsidRDefault="00682FE6" w:rsidP="00682FE6">
      <w:pPr>
        <w:pStyle w:val="ListParagraph"/>
        <w:widowControl w:val="0"/>
        <w:tabs>
          <w:tab w:val="left" w:pos="709"/>
        </w:tabs>
        <w:ind w:left="709" w:right="-125"/>
        <w:jc w:val="both"/>
        <w:rPr>
          <w:ins w:id="4298" w:author="Emma Chandler" w:date="2025-10-16T12:12:00Z" w16du:dateUtc="2025-10-15T23:12:00Z"/>
          <w:del w:id="4299" w:author="Michelle Kemp" w:date="2025-10-22T13:11:00Z" w16du:dateUtc="2025-10-22T00:11:00Z"/>
          <w:rFonts w:ascii="Arial" w:hAnsi="Arial" w:cs="Arial"/>
          <w:bCs/>
          <w:sz w:val="22"/>
          <w:szCs w:val="22"/>
        </w:rPr>
      </w:pPr>
    </w:p>
    <w:p w14:paraId="1865B247" w14:textId="223B8B3D" w:rsidR="00533720" w:rsidRPr="00012CDB" w:rsidDel="000F5BF9" w:rsidRDefault="00533720" w:rsidP="00533720">
      <w:pPr>
        <w:pStyle w:val="ListParagraph"/>
        <w:widowControl w:val="0"/>
        <w:numPr>
          <w:ilvl w:val="0"/>
          <w:numId w:val="136"/>
        </w:numPr>
        <w:tabs>
          <w:tab w:val="left" w:pos="1418"/>
        </w:tabs>
        <w:ind w:left="1418" w:right="-125" w:hanging="425"/>
        <w:jc w:val="both"/>
        <w:rPr>
          <w:del w:id="4300" w:author="Michelle Kemp" w:date="2025-10-22T13:11:00Z" w16du:dateUtc="2025-10-22T00:11:00Z"/>
          <w:rFonts w:ascii="Arial" w:hAnsi="Arial" w:cs="Arial"/>
          <w:bCs/>
          <w:sz w:val="22"/>
          <w:szCs w:val="22"/>
        </w:rPr>
      </w:pPr>
      <w:ins w:id="4301" w:author="Emma Chandler" w:date="2025-10-16T12:12:00Z" w16du:dateUtc="2025-10-15T23:12:00Z">
        <w:del w:id="4302" w:author="Michelle Kemp" w:date="2025-10-22T13:11:00Z" w16du:dateUtc="2025-10-22T00:11:00Z">
          <w:r w:rsidRPr="00012CDB" w:rsidDel="000F5BF9">
            <w:rPr>
              <w:rFonts w:ascii="Arial" w:hAnsi="Arial" w:cs="Arial"/>
            </w:rPr>
            <w:delText>The SH16 Upgrade is completed and operational; or</w:delText>
          </w:r>
        </w:del>
      </w:ins>
    </w:p>
    <w:p w14:paraId="68C4A829" w14:textId="615957E8" w:rsidR="00682FE6" w:rsidRPr="00012CDB" w:rsidDel="000F5BF9" w:rsidRDefault="00682FE6" w:rsidP="00682FE6">
      <w:pPr>
        <w:pStyle w:val="ListParagraph"/>
        <w:widowControl w:val="0"/>
        <w:tabs>
          <w:tab w:val="left" w:pos="1418"/>
        </w:tabs>
        <w:ind w:left="1418" w:right="-125"/>
        <w:jc w:val="both"/>
        <w:rPr>
          <w:ins w:id="4303" w:author="Emma Chandler" w:date="2025-10-16T12:12:00Z" w16du:dateUtc="2025-10-15T23:12:00Z"/>
          <w:del w:id="4304" w:author="Michelle Kemp" w:date="2025-10-22T13:11:00Z" w16du:dateUtc="2025-10-22T00:11:00Z"/>
          <w:rFonts w:ascii="Arial" w:hAnsi="Arial" w:cs="Arial"/>
          <w:bCs/>
          <w:sz w:val="22"/>
          <w:szCs w:val="22"/>
        </w:rPr>
      </w:pPr>
    </w:p>
    <w:p w14:paraId="4041C561" w14:textId="5F39F1FE" w:rsidR="00533720" w:rsidRPr="00012CDB" w:rsidDel="000F5BF9" w:rsidRDefault="00533720" w:rsidP="00533720">
      <w:pPr>
        <w:pStyle w:val="ListParagraph"/>
        <w:widowControl w:val="0"/>
        <w:numPr>
          <w:ilvl w:val="0"/>
          <w:numId w:val="136"/>
        </w:numPr>
        <w:tabs>
          <w:tab w:val="left" w:pos="1418"/>
        </w:tabs>
        <w:ind w:left="1418" w:right="-125" w:hanging="425"/>
        <w:jc w:val="both"/>
        <w:rPr>
          <w:del w:id="4305" w:author="Michelle Kemp" w:date="2025-10-22T13:11:00Z" w16du:dateUtc="2025-10-22T00:11:00Z"/>
          <w:rFonts w:ascii="Arial" w:hAnsi="Arial" w:cs="Arial"/>
          <w:bCs/>
          <w:sz w:val="22"/>
          <w:szCs w:val="22"/>
        </w:rPr>
      </w:pPr>
      <w:ins w:id="4306" w:author="Emma Chandler" w:date="2025-10-16T12:12:00Z" w16du:dateUtc="2025-10-15T23:12:00Z">
        <w:del w:id="4307" w:author="Michelle Kemp" w:date="2025-10-22T13:11:00Z" w16du:dateUtc="2025-10-22T00:11:00Z">
          <w:r w:rsidRPr="00012CDB" w:rsidDel="000F5BF9">
            <w:rPr>
              <w:rFonts w:ascii="Arial" w:hAnsi="Arial" w:cs="Arial"/>
            </w:rPr>
            <w:delText>The consent holder provides written evidence to the satisfaction of the Council that the SH16 Upgrade is under construction by the NZ Transport Agency, with the relevant consents and/or designations being given effect to.</w:delText>
          </w:r>
        </w:del>
      </w:ins>
    </w:p>
    <w:p w14:paraId="2A70C974" w14:textId="4D05983B" w:rsidR="00682FE6" w:rsidRPr="00012CDB" w:rsidDel="000F5BF9" w:rsidRDefault="00682FE6" w:rsidP="00682FE6">
      <w:pPr>
        <w:widowControl w:val="0"/>
        <w:tabs>
          <w:tab w:val="left" w:pos="1418"/>
        </w:tabs>
        <w:ind w:right="-125"/>
        <w:jc w:val="both"/>
        <w:rPr>
          <w:ins w:id="4308" w:author="Emma Chandler" w:date="2025-10-16T12:12:00Z" w16du:dateUtc="2025-10-15T23:12:00Z"/>
          <w:del w:id="4309" w:author="Michelle Kemp" w:date="2025-10-22T13:11:00Z" w16du:dateUtc="2025-10-22T00:11:00Z"/>
          <w:rFonts w:ascii="Arial" w:hAnsi="Arial" w:cs="Arial"/>
          <w:bCs/>
          <w:sz w:val="22"/>
          <w:szCs w:val="22"/>
        </w:rPr>
      </w:pPr>
    </w:p>
    <w:p w14:paraId="0A2AC084" w14:textId="2D454F51" w:rsidR="00533720" w:rsidRPr="00012CDB" w:rsidDel="000F5BF9" w:rsidRDefault="00533720" w:rsidP="00533720">
      <w:pPr>
        <w:pStyle w:val="ListParagraph"/>
        <w:widowControl w:val="0"/>
        <w:numPr>
          <w:ilvl w:val="0"/>
          <w:numId w:val="136"/>
        </w:numPr>
        <w:tabs>
          <w:tab w:val="left" w:pos="1418"/>
        </w:tabs>
        <w:ind w:left="1418" w:right="-125" w:hanging="425"/>
        <w:jc w:val="both"/>
        <w:rPr>
          <w:ins w:id="4310" w:author="Emma Chandler" w:date="2025-10-16T12:12:00Z" w16du:dateUtc="2025-10-15T23:12:00Z"/>
          <w:del w:id="4311" w:author="Michelle Kemp" w:date="2025-10-22T13:11:00Z" w16du:dateUtc="2025-10-22T00:11:00Z"/>
          <w:rFonts w:ascii="Arial" w:hAnsi="Arial" w:cs="Arial"/>
          <w:bCs/>
          <w:sz w:val="22"/>
          <w:szCs w:val="22"/>
        </w:rPr>
      </w:pPr>
      <w:ins w:id="4312" w:author="Emma Chandler" w:date="2025-10-16T12:12:00Z" w16du:dateUtc="2025-10-15T23:12:00Z">
        <w:del w:id="4313" w:author="Michelle Kemp" w:date="2025-10-22T13:11:00Z" w16du:dateUtc="2025-10-22T00:11:00Z">
          <w:r w:rsidRPr="00012CDB" w:rsidDel="000F5BF9">
            <w:rPr>
              <w:rFonts w:ascii="Arial" w:hAnsi="Arial" w:cs="Arial"/>
            </w:rPr>
            <w:delText>For the purpose of this condition:</w:delText>
          </w:r>
        </w:del>
      </w:ins>
    </w:p>
    <w:p w14:paraId="72525129" w14:textId="2207FE5A" w:rsidR="00533720" w:rsidRPr="00012CDB" w:rsidDel="000F5BF9" w:rsidRDefault="00533720" w:rsidP="00533720">
      <w:pPr>
        <w:pStyle w:val="ListParagraph"/>
        <w:widowControl w:val="0"/>
        <w:numPr>
          <w:ilvl w:val="1"/>
          <w:numId w:val="137"/>
        </w:numPr>
        <w:tabs>
          <w:tab w:val="left" w:pos="1418"/>
        </w:tabs>
        <w:ind w:left="2127" w:right="-125" w:hanging="284"/>
        <w:jc w:val="both"/>
        <w:rPr>
          <w:ins w:id="4314" w:author="Emma Chandler" w:date="2025-10-16T12:12:00Z" w16du:dateUtc="2025-10-15T23:12:00Z"/>
          <w:del w:id="4315" w:author="Michelle Kemp" w:date="2025-10-22T13:11:00Z" w16du:dateUtc="2025-10-22T00:11:00Z"/>
          <w:rFonts w:ascii="Arial" w:hAnsi="Arial" w:cs="Arial"/>
          <w:bCs/>
          <w:sz w:val="22"/>
          <w:szCs w:val="22"/>
        </w:rPr>
      </w:pPr>
      <w:ins w:id="4316" w:author="Emma Chandler" w:date="2025-10-16T12:12:00Z" w16du:dateUtc="2025-10-15T23:12:00Z">
        <w:del w:id="4317" w:author="Michelle Kemp" w:date="2025-10-22T13:11:00Z" w16du:dateUtc="2025-10-22T00:11:00Z">
          <w:r w:rsidRPr="00012CDB" w:rsidDel="000F5BF9">
            <w:rPr>
              <w:rFonts w:ascii="Arial" w:hAnsi="Arial" w:cs="Arial"/>
            </w:rPr>
            <w:delText xml:space="preserve">“Occupied” means occupation and use of a dwelling and/or retirement unit for residential </w:delText>
          </w:r>
        </w:del>
      </w:ins>
      <w:ins w:id="4318" w:author="Emma Chandler" w:date="2025-10-16T12:17:00Z" w16du:dateUtc="2025-10-15T23:17:00Z">
        <w:del w:id="4319" w:author="Michelle Kemp" w:date="2025-10-22T13:11:00Z" w16du:dateUtc="2025-10-22T00:11:00Z">
          <w:r w:rsidR="00CA1CF3" w:rsidRPr="00012CDB" w:rsidDel="000F5BF9">
            <w:rPr>
              <w:rFonts w:ascii="Arial" w:hAnsi="Arial" w:cs="Arial"/>
            </w:rPr>
            <w:delText>purposes but</w:delText>
          </w:r>
        </w:del>
      </w:ins>
      <w:ins w:id="4320" w:author="Emma Chandler" w:date="2025-10-16T12:12:00Z" w16du:dateUtc="2025-10-15T23:12:00Z">
        <w:del w:id="4321" w:author="Michelle Kemp" w:date="2025-10-22T13:11:00Z" w16du:dateUtc="2025-10-22T00:11:00Z">
          <w:r w:rsidRPr="00012CDB" w:rsidDel="000F5BF9">
            <w:rPr>
              <w:rFonts w:ascii="Arial" w:hAnsi="Arial" w:cs="Arial"/>
            </w:rPr>
            <w:delText xml:space="preserve"> does not include occupation by personnel engaged in construction, fitting out, or decoration.</w:delText>
          </w:r>
        </w:del>
      </w:ins>
    </w:p>
    <w:p w14:paraId="097BF894" w14:textId="7774FF4E" w:rsidR="00533720" w:rsidRPr="00012CDB" w:rsidDel="000F5BF9" w:rsidRDefault="00533720" w:rsidP="00533720">
      <w:pPr>
        <w:pStyle w:val="ListParagraph"/>
        <w:widowControl w:val="0"/>
        <w:numPr>
          <w:ilvl w:val="1"/>
          <w:numId w:val="137"/>
        </w:numPr>
        <w:tabs>
          <w:tab w:val="left" w:pos="1418"/>
        </w:tabs>
        <w:ind w:left="2127" w:right="-125" w:hanging="284"/>
        <w:jc w:val="both"/>
        <w:rPr>
          <w:ins w:id="4322" w:author="Emma Chandler" w:date="2025-10-16T12:12:00Z" w16du:dateUtc="2025-10-15T23:12:00Z"/>
          <w:del w:id="4323" w:author="Michelle Kemp" w:date="2025-10-22T13:11:00Z" w16du:dateUtc="2025-10-22T00:11:00Z"/>
          <w:rFonts w:ascii="Arial" w:hAnsi="Arial" w:cs="Arial"/>
          <w:bCs/>
          <w:sz w:val="22"/>
          <w:szCs w:val="22"/>
        </w:rPr>
      </w:pPr>
      <w:ins w:id="4324" w:author="Emma Chandler" w:date="2025-10-16T12:12:00Z" w16du:dateUtc="2025-10-15T23:12:00Z">
        <w:del w:id="4325" w:author="Michelle Kemp" w:date="2025-10-22T13:11:00Z" w16du:dateUtc="2025-10-22T00:11:00Z">
          <w:r w:rsidRPr="00012CDB" w:rsidDel="000F5BF9">
            <w:rPr>
              <w:rFonts w:ascii="Arial" w:hAnsi="Arial" w:cs="Arial"/>
            </w:rPr>
            <w:delText>“Operational” means the SH16 Upgrade is available for use and open to all traffic.</w:delText>
          </w:r>
        </w:del>
      </w:ins>
    </w:p>
    <w:p w14:paraId="0B4EA02E" w14:textId="054255F5" w:rsidR="00533720" w:rsidRPr="00012CDB" w:rsidDel="000F5BF9" w:rsidRDefault="00533720" w:rsidP="00533720">
      <w:pPr>
        <w:pStyle w:val="ListParagraph"/>
        <w:widowControl w:val="0"/>
        <w:numPr>
          <w:ilvl w:val="1"/>
          <w:numId w:val="137"/>
        </w:numPr>
        <w:tabs>
          <w:tab w:val="left" w:pos="1418"/>
        </w:tabs>
        <w:ind w:left="2127" w:right="-125" w:hanging="284"/>
        <w:jc w:val="both"/>
        <w:rPr>
          <w:ins w:id="4326" w:author="Emma Chandler" w:date="2025-10-16T12:12:00Z" w16du:dateUtc="2025-10-15T23:12:00Z"/>
          <w:del w:id="4327" w:author="Michelle Kemp" w:date="2025-10-22T13:11:00Z" w16du:dateUtc="2025-10-22T00:11:00Z"/>
          <w:rFonts w:ascii="Arial" w:hAnsi="Arial" w:cs="Arial"/>
          <w:bCs/>
          <w:sz w:val="22"/>
          <w:szCs w:val="22"/>
        </w:rPr>
      </w:pPr>
      <w:ins w:id="4328" w:author="Emma Chandler" w:date="2025-10-16T12:12:00Z" w16du:dateUtc="2025-10-15T23:12:00Z">
        <w:del w:id="4329" w:author="Michelle Kemp" w:date="2025-10-22T13:11:00Z" w16du:dateUtc="2025-10-22T00:11:00Z">
          <w:r w:rsidRPr="00012CDB" w:rsidDel="000F5BF9">
            <w:rPr>
              <w:rFonts w:ascii="Arial" w:hAnsi="Arial" w:cs="Arial"/>
            </w:rPr>
            <w:delText>“SH16 Upgrade” means Section 1 of the NZTA Stage 2 Waimauku to Brigham Creek Road project comprising:</w:delText>
          </w:r>
        </w:del>
      </w:ins>
    </w:p>
    <w:p w14:paraId="0C355856" w14:textId="58340D61" w:rsidR="00533720" w:rsidRPr="00012CDB" w:rsidDel="000F5BF9" w:rsidRDefault="00533720" w:rsidP="00533720">
      <w:pPr>
        <w:pStyle w:val="ListParagraph"/>
        <w:widowControl w:val="0"/>
        <w:numPr>
          <w:ilvl w:val="2"/>
          <w:numId w:val="137"/>
        </w:numPr>
        <w:tabs>
          <w:tab w:val="left" w:pos="1418"/>
        </w:tabs>
        <w:ind w:left="2552" w:right="-125" w:hanging="284"/>
        <w:jc w:val="both"/>
        <w:rPr>
          <w:ins w:id="4330" w:author="Emma Chandler" w:date="2025-10-16T12:12:00Z" w16du:dateUtc="2025-10-15T23:12:00Z"/>
          <w:del w:id="4331" w:author="Michelle Kemp" w:date="2025-10-22T13:11:00Z" w16du:dateUtc="2025-10-22T00:11:00Z"/>
          <w:rFonts w:ascii="Arial" w:hAnsi="Arial" w:cs="Arial"/>
          <w:bCs/>
          <w:sz w:val="22"/>
          <w:szCs w:val="22"/>
        </w:rPr>
      </w:pPr>
      <w:ins w:id="4332" w:author="Emma Chandler" w:date="2025-10-16T12:12:00Z" w16du:dateUtc="2025-10-15T23:12:00Z">
        <w:del w:id="4333" w:author="Michelle Kemp" w:date="2025-10-22T13:11:00Z" w16du:dateUtc="2025-10-22T00:11:00Z">
          <w:r w:rsidRPr="00012CDB" w:rsidDel="000F5BF9">
            <w:rPr>
              <w:rFonts w:ascii="Arial" w:hAnsi="Arial" w:cs="Arial"/>
            </w:rPr>
            <w:delText>The upgrade of the SH16/Coatesville-Riverhead Highway intersection to a roundabout; and</w:delText>
          </w:r>
        </w:del>
      </w:ins>
    </w:p>
    <w:p w14:paraId="379056B3" w14:textId="667F592F" w:rsidR="00533720" w:rsidRPr="00012CDB" w:rsidDel="000F5BF9" w:rsidRDefault="00533720" w:rsidP="00533720">
      <w:pPr>
        <w:pStyle w:val="ListParagraph"/>
        <w:widowControl w:val="0"/>
        <w:numPr>
          <w:ilvl w:val="2"/>
          <w:numId w:val="137"/>
        </w:numPr>
        <w:tabs>
          <w:tab w:val="left" w:pos="1418"/>
        </w:tabs>
        <w:ind w:left="2552" w:right="-125" w:hanging="284"/>
        <w:jc w:val="both"/>
        <w:rPr>
          <w:del w:id="4334" w:author="Michelle Kemp" w:date="2025-10-22T13:11:00Z" w16du:dateUtc="2025-10-22T00:11:00Z"/>
          <w:rFonts w:ascii="Arial" w:hAnsi="Arial" w:cs="Arial"/>
          <w:bCs/>
          <w:sz w:val="22"/>
          <w:szCs w:val="22"/>
        </w:rPr>
      </w:pPr>
      <w:ins w:id="4335" w:author="Emma Chandler" w:date="2025-10-16T12:12:00Z" w16du:dateUtc="2025-10-15T23:12:00Z">
        <w:del w:id="4336" w:author="Michelle Kemp" w:date="2025-10-22T13:11:00Z" w16du:dateUtc="2025-10-22T00:11:00Z">
          <w:r w:rsidRPr="00012CDB" w:rsidDel="000F5BF9">
            <w:rPr>
              <w:rFonts w:ascii="Arial" w:hAnsi="Arial" w:cs="Arial"/>
            </w:rPr>
            <w:delText>The four-laning of SH16 between Coatesville-Riverhead Highway and Brigham Creek Road.</w:delText>
          </w:r>
        </w:del>
      </w:ins>
    </w:p>
    <w:p w14:paraId="04D36082" w14:textId="3E8D5B68" w:rsidR="00682FE6" w:rsidRPr="00012CDB" w:rsidDel="000F5BF9" w:rsidRDefault="00682FE6" w:rsidP="00682FE6">
      <w:pPr>
        <w:pStyle w:val="ListParagraph"/>
        <w:widowControl w:val="0"/>
        <w:tabs>
          <w:tab w:val="left" w:pos="1418"/>
        </w:tabs>
        <w:ind w:left="2552" w:right="-125"/>
        <w:jc w:val="both"/>
        <w:rPr>
          <w:ins w:id="4337" w:author="Emma Chandler" w:date="2025-10-16T12:12:00Z" w16du:dateUtc="2025-10-15T23:12:00Z"/>
          <w:del w:id="4338" w:author="Michelle Kemp" w:date="2025-10-22T13:11:00Z" w16du:dateUtc="2025-10-22T00:11:00Z"/>
          <w:rFonts w:ascii="Arial" w:hAnsi="Arial" w:cs="Arial"/>
          <w:bCs/>
          <w:sz w:val="22"/>
          <w:szCs w:val="22"/>
        </w:rPr>
      </w:pPr>
    </w:p>
    <w:p w14:paraId="0EF3298F" w14:textId="3905CAAE" w:rsidR="00533720" w:rsidRPr="00012CDB" w:rsidDel="000F5BF9" w:rsidRDefault="00533720" w:rsidP="00533720">
      <w:pPr>
        <w:pStyle w:val="ListParagraph"/>
        <w:widowControl w:val="0"/>
        <w:numPr>
          <w:ilvl w:val="0"/>
          <w:numId w:val="136"/>
        </w:numPr>
        <w:tabs>
          <w:tab w:val="left" w:pos="1418"/>
        </w:tabs>
        <w:ind w:left="1418" w:right="-125" w:hanging="425"/>
        <w:jc w:val="both"/>
        <w:rPr>
          <w:ins w:id="4339" w:author="Emma Chandler" w:date="2025-10-16T12:12:00Z" w16du:dateUtc="2025-10-15T23:12:00Z"/>
          <w:del w:id="4340" w:author="Michelle Kemp" w:date="2025-10-22T13:11:00Z" w16du:dateUtc="2025-10-22T00:11:00Z"/>
          <w:rFonts w:ascii="Arial" w:hAnsi="Arial" w:cs="Arial"/>
          <w:bCs/>
          <w:sz w:val="22"/>
          <w:szCs w:val="22"/>
        </w:rPr>
      </w:pPr>
      <w:ins w:id="4341" w:author="Emma Chandler" w:date="2025-10-16T12:12:00Z" w16du:dateUtc="2025-10-15T23:12:00Z">
        <w:del w:id="4342" w:author="Michelle Kemp" w:date="2025-10-22T13:11:00Z" w16du:dateUtc="2025-10-22T00:11:00Z">
          <w:r w:rsidRPr="00012CDB" w:rsidDel="000F5BF9">
            <w:rPr>
              <w:rFonts w:ascii="Arial" w:hAnsi="Arial" w:cs="Arial"/>
            </w:rPr>
            <w:delText xml:space="preserve">For the purpose of this condition, one countryside living dwelling is deemed equivalent to 5.5 retirement village units (villas) or 1.83 aged care units (care beds), based on comparative trip generation rates of 1.1, 0.2 and 0.6 trips per unit respectively.  The total number of “dwelling equivalent units” shall be calculated using these conversion factors, and any fractional result shall be rounded </w:delText>
          </w:r>
          <w:r w:rsidRPr="00012CDB" w:rsidDel="000F5BF9">
            <w:rPr>
              <w:rFonts w:ascii="Arial" w:hAnsi="Arial" w:cs="Arial"/>
              <w:color w:val="FF0000"/>
            </w:rPr>
            <w:delText xml:space="preserve">up </w:delText>
          </w:r>
          <w:r w:rsidRPr="00012CDB" w:rsidDel="000F5BF9">
            <w:rPr>
              <w:rFonts w:ascii="Arial" w:hAnsi="Arial" w:cs="Arial"/>
            </w:rPr>
            <w:delText>to the nearest whole dwelling equivalent</w:delText>
          </w:r>
        </w:del>
      </w:ins>
    </w:p>
    <w:p w14:paraId="218DFB90" w14:textId="2E3D3DD1" w:rsidR="00533720" w:rsidRPr="00531111" w:rsidDel="000F5BF9" w:rsidRDefault="00533720" w:rsidP="00533720">
      <w:pPr>
        <w:tabs>
          <w:tab w:val="left" w:pos="1418"/>
        </w:tabs>
        <w:ind w:left="1418" w:hanging="425"/>
        <w:rPr>
          <w:ins w:id="4343" w:author="Emma Chandler" w:date="2025-10-16T12:12:00Z" w16du:dateUtc="2025-10-15T23:12:00Z"/>
          <w:del w:id="4344" w:author="Michelle Kemp" w:date="2025-10-22T13:11:00Z" w16du:dateUtc="2025-10-22T00:11:00Z"/>
          <w:rFonts w:ascii="Arial" w:hAnsi="Arial" w:cs="Arial"/>
        </w:rPr>
      </w:pPr>
    </w:p>
    <w:p w14:paraId="5D8BF367" w14:textId="0FC4143B" w:rsidR="00533720" w:rsidRPr="00531111" w:rsidDel="000F5BF9" w:rsidRDefault="00533720" w:rsidP="00533720">
      <w:pPr>
        <w:pStyle w:val="ListParagraph"/>
        <w:widowControl w:val="0"/>
        <w:tabs>
          <w:tab w:val="left" w:pos="709"/>
        </w:tabs>
        <w:ind w:left="709" w:right="-125"/>
        <w:jc w:val="both"/>
        <w:rPr>
          <w:ins w:id="4345" w:author="Emma Chandler" w:date="2025-10-16T12:12:00Z" w16du:dateUtc="2025-10-15T23:12:00Z"/>
          <w:del w:id="4346" w:author="Michelle Kemp" w:date="2025-10-22T13:11:00Z" w16du:dateUtc="2025-10-22T00:11:00Z"/>
          <w:rFonts w:ascii="Arial" w:hAnsi="Arial" w:cs="Arial"/>
          <w:bCs/>
          <w:sz w:val="22"/>
          <w:szCs w:val="22"/>
        </w:rPr>
      </w:pPr>
      <w:ins w:id="4347" w:author="Emma Chandler" w:date="2025-10-16T12:12:00Z" w16du:dateUtc="2025-10-15T23:12:00Z">
        <w:del w:id="4348" w:author="Michelle Kemp" w:date="2025-10-22T13:11:00Z" w16du:dateUtc="2025-10-22T00:11:00Z">
          <w:r w:rsidRPr="00531111" w:rsidDel="000F5BF9">
            <w:rPr>
              <w:rFonts w:ascii="Arial" w:hAnsi="Arial" w:cs="Arial"/>
              <w:b/>
              <w:bCs/>
              <w:i/>
              <w:iCs/>
              <w:color w:val="FF0000"/>
            </w:rPr>
            <w:delText>Advice Note:</w:delText>
          </w:r>
        </w:del>
      </w:ins>
    </w:p>
    <w:p w14:paraId="5D05946A" w14:textId="7048E04A" w:rsidR="00533720" w:rsidRPr="00531111" w:rsidDel="000F5BF9" w:rsidRDefault="00533720" w:rsidP="00533720">
      <w:pPr>
        <w:pStyle w:val="ListParagraph"/>
        <w:rPr>
          <w:ins w:id="4349" w:author="Emma Chandler" w:date="2025-10-16T12:12:00Z" w16du:dateUtc="2025-10-15T23:12:00Z"/>
          <w:del w:id="4350" w:author="Michelle Kemp" w:date="2025-10-22T13:11:00Z" w16du:dateUtc="2025-10-22T00:11:00Z"/>
          <w:rFonts w:ascii="Arial" w:hAnsi="Arial" w:cs="Arial"/>
          <w:i/>
          <w:iCs/>
          <w:color w:val="FF0000"/>
        </w:rPr>
      </w:pPr>
    </w:p>
    <w:p w14:paraId="739992DC" w14:textId="3759E16A" w:rsidR="00245A1D" w:rsidRPr="00245A1D" w:rsidDel="000F5BF9" w:rsidRDefault="00245A1D" w:rsidP="00245A1D">
      <w:pPr>
        <w:pStyle w:val="ListParagraph"/>
        <w:widowControl w:val="0"/>
        <w:tabs>
          <w:tab w:val="left" w:pos="709"/>
        </w:tabs>
        <w:ind w:left="709" w:right="-125"/>
        <w:jc w:val="both"/>
        <w:rPr>
          <w:ins w:id="4351" w:author="Emma Chandler" w:date="2025-10-16T12:25:00Z"/>
          <w:del w:id="4352" w:author="Michelle Kemp" w:date="2025-10-22T13:11:00Z" w16du:dateUtc="2025-10-22T00:11:00Z"/>
          <w:rFonts w:ascii="Arial" w:hAnsi="Arial" w:cs="Arial"/>
          <w:i/>
          <w:iCs/>
          <w:color w:val="FF0000"/>
        </w:rPr>
      </w:pPr>
      <w:ins w:id="4353" w:author="Emma Chandler" w:date="2025-10-16T12:25:00Z">
        <w:del w:id="4354" w:author="Michelle Kemp" w:date="2025-10-22T13:11:00Z" w16du:dateUtc="2025-10-22T00:11:00Z">
          <w:r w:rsidRPr="00245A1D" w:rsidDel="000F5BF9">
            <w:rPr>
              <w:rFonts w:ascii="Arial" w:hAnsi="Arial" w:cs="Arial"/>
              <w:i/>
              <w:iCs/>
              <w:color w:val="FF0000"/>
            </w:rPr>
            <w:delText xml:space="preserve">The allowance of up to 20 dwelling equivalent units under condition </w:delText>
          </w:r>
        </w:del>
      </w:ins>
      <w:ins w:id="4355" w:author="Emma Chandler" w:date="2025-10-16T12:25:00Z" w16du:dateUtc="2025-10-15T23:25:00Z">
        <w:del w:id="4356" w:author="Michelle Kemp" w:date="2025-10-22T13:11:00Z" w16du:dateUtc="2025-10-22T00:11:00Z">
          <w:r w:rsidRPr="00531111" w:rsidDel="000F5BF9">
            <w:rPr>
              <w:rFonts w:ascii="Arial" w:hAnsi="Arial" w:cs="Arial"/>
              <w:i/>
              <w:iCs/>
              <w:color w:val="FF0000"/>
            </w:rPr>
            <w:delText>11</w:delText>
          </w:r>
        </w:del>
      </w:ins>
      <w:ins w:id="4357" w:author="Emma Chandler" w:date="2025-10-17T13:37:00Z" w16du:dateUtc="2025-10-17T00:37:00Z">
        <w:del w:id="4358" w:author="Michelle Kemp" w:date="2025-10-22T13:11:00Z" w16du:dateUtc="2025-10-22T00:11:00Z">
          <w:r w:rsidR="0074683F" w:rsidDel="000F5BF9">
            <w:rPr>
              <w:rFonts w:ascii="Arial" w:hAnsi="Arial" w:cs="Arial"/>
              <w:i/>
              <w:iCs/>
              <w:color w:val="FF0000"/>
            </w:rPr>
            <w:delText>9</w:delText>
          </w:r>
        </w:del>
      </w:ins>
      <w:ins w:id="4359" w:author="Emma Chandler" w:date="2025-10-16T12:25:00Z">
        <w:del w:id="4360" w:author="Michelle Kemp" w:date="2025-10-22T13:11:00Z" w16du:dateUtc="2025-10-22T00:11:00Z">
          <w:r w:rsidRPr="00245A1D" w:rsidDel="000F5BF9">
            <w:rPr>
              <w:rFonts w:ascii="Arial" w:hAnsi="Arial" w:cs="Arial"/>
              <w:i/>
              <w:iCs/>
              <w:color w:val="FF0000"/>
            </w:rPr>
            <w:delText xml:space="preserve"> applies across the entire development (countryside living lots and the retirement village land).  It is the consent holder’s responsibility to ensure that the total number of occupied dwellings, villas, or care beds does not exceed this allowance prior to the SH16 Upgrade requirement being met.</w:delText>
          </w:r>
        </w:del>
      </w:ins>
    </w:p>
    <w:p w14:paraId="1013104D" w14:textId="0E295F93" w:rsidR="00245A1D" w:rsidRPr="00531111" w:rsidDel="000F5BF9" w:rsidRDefault="00245A1D" w:rsidP="00533720">
      <w:pPr>
        <w:pStyle w:val="ListParagraph"/>
        <w:widowControl w:val="0"/>
        <w:tabs>
          <w:tab w:val="left" w:pos="709"/>
        </w:tabs>
        <w:ind w:left="709" w:right="-125"/>
        <w:jc w:val="both"/>
        <w:rPr>
          <w:ins w:id="4361" w:author="Emma Chandler" w:date="2025-10-16T12:25:00Z" w16du:dateUtc="2025-10-15T23:25:00Z"/>
          <w:del w:id="4362" w:author="Michelle Kemp" w:date="2025-10-22T13:11:00Z" w16du:dateUtc="2025-10-22T00:11:00Z"/>
          <w:rFonts w:ascii="Arial" w:hAnsi="Arial" w:cs="Arial"/>
          <w:i/>
          <w:iCs/>
          <w:color w:val="FF0000"/>
        </w:rPr>
      </w:pPr>
    </w:p>
    <w:p w14:paraId="5B141977" w14:textId="53D2FCCE" w:rsidR="00533720" w:rsidRPr="00531111" w:rsidDel="000F5BF9" w:rsidRDefault="00533720" w:rsidP="00533720">
      <w:pPr>
        <w:pStyle w:val="ListParagraph"/>
        <w:widowControl w:val="0"/>
        <w:tabs>
          <w:tab w:val="left" w:pos="709"/>
        </w:tabs>
        <w:ind w:left="709" w:right="-125"/>
        <w:jc w:val="both"/>
        <w:rPr>
          <w:ins w:id="4363" w:author="Emma Chandler" w:date="2025-10-10T09:13:00Z" w16du:dateUtc="2025-10-09T20:13:00Z"/>
          <w:del w:id="4364" w:author="Michelle Kemp" w:date="2025-10-22T13:11:00Z" w16du:dateUtc="2025-10-22T00:11:00Z"/>
          <w:rFonts w:ascii="Arial" w:hAnsi="Arial" w:cs="Arial"/>
          <w:bCs/>
          <w:sz w:val="22"/>
          <w:szCs w:val="22"/>
        </w:rPr>
      </w:pPr>
      <w:ins w:id="4365" w:author="Emma Chandler" w:date="2025-10-16T12:12:00Z" w16du:dateUtc="2025-10-15T23:12:00Z">
        <w:del w:id="4366" w:author="Michelle Kemp" w:date="2025-10-22T13:11:00Z" w16du:dateUtc="2025-10-22T00:11:00Z">
          <w:r w:rsidRPr="00531111" w:rsidDel="000F5BF9">
            <w:rPr>
              <w:rFonts w:ascii="Arial" w:hAnsi="Arial" w:cs="Arial"/>
              <w:i/>
              <w:iCs/>
              <w:color w:val="FF0000"/>
            </w:rPr>
            <w:delText xml:space="preserve">This condition is also secured by way of a consent notice under section 221 of the Resource Management Act 1991, registered on the titles of the countryside-living lots and the retirement-village land.  See condition </w:delText>
          </w:r>
        </w:del>
      </w:ins>
      <w:ins w:id="4367" w:author="Emma Chandler" w:date="2025-10-16T12:17:00Z" w16du:dateUtc="2025-10-15T23:17:00Z">
        <w:del w:id="4368" w:author="Michelle Kemp" w:date="2025-10-22T13:11:00Z" w16du:dateUtc="2025-10-22T00:11:00Z">
          <w:r w:rsidR="00CA1CF3" w:rsidRPr="00531111" w:rsidDel="000F5BF9">
            <w:rPr>
              <w:rFonts w:ascii="Arial" w:hAnsi="Arial" w:cs="Arial"/>
              <w:i/>
              <w:iCs/>
              <w:color w:val="FF0000"/>
            </w:rPr>
            <w:delText>29</w:delText>
          </w:r>
        </w:del>
      </w:ins>
      <w:ins w:id="4369" w:author="Emma Chandler" w:date="2025-10-17T13:37:00Z" w16du:dateUtc="2025-10-17T00:37:00Z">
        <w:del w:id="4370" w:author="Michelle Kemp" w:date="2025-10-22T13:11:00Z" w16du:dateUtc="2025-10-22T00:11:00Z">
          <w:r w:rsidR="0074683F" w:rsidDel="000F5BF9">
            <w:rPr>
              <w:rFonts w:ascii="Arial" w:hAnsi="Arial" w:cs="Arial"/>
              <w:i/>
              <w:iCs/>
              <w:color w:val="FF0000"/>
            </w:rPr>
            <w:delText>9</w:delText>
          </w:r>
        </w:del>
      </w:ins>
      <w:ins w:id="4371" w:author="Emma Chandler" w:date="2025-10-16T12:17:00Z" w16du:dateUtc="2025-10-15T23:17:00Z">
        <w:del w:id="4372" w:author="Michelle Kemp" w:date="2025-10-22T13:11:00Z" w16du:dateUtc="2025-10-22T00:11:00Z">
          <w:r w:rsidR="00CA1CF3" w:rsidRPr="00531111" w:rsidDel="000F5BF9">
            <w:rPr>
              <w:rFonts w:ascii="Arial" w:hAnsi="Arial" w:cs="Arial"/>
              <w:i/>
              <w:iCs/>
              <w:color w:val="FF0000"/>
            </w:rPr>
            <w:delText xml:space="preserve"> </w:delText>
          </w:r>
        </w:del>
      </w:ins>
      <w:ins w:id="4373" w:author="Emma Chandler" w:date="2025-10-16T12:12:00Z" w16du:dateUtc="2025-10-15T23:12:00Z">
        <w:del w:id="4374" w:author="Michelle Kemp" w:date="2025-10-22T13:11:00Z" w16du:dateUtc="2025-10-22T00:11:00Z">
          <w:r w:rsidRPr="00531111" w:rsidDel="000F5BF9">
            <w:rPr>
              <w:rFonts w:ascii="Arial" w:hAnsi="Arial" w:cs="Arial"/>
              <w:i/>
              <w:iCs/>
              <w:color w:val="FF0000"/>
            </w:rPr>
            <w:delText>of the subdivision consent.  The consent notice may be cancelled from the relevant titles pursuant to section 221(3) of the RMA once limb (a) or (b) of this condition has been satisfied.</w:delText>
          </w:r>
        </w:del>
      </w:ins>
    </w:p>
    <w:p w14:paraId="4964D1F0" w14:textId="60393B28" w:rsidR="002E5612" w:rsidRPr="00531111" w:rsidDel="000F5BF9" w:rsidRDefault="002E5612" w:rsidP="00226737">
      <w:pPr>
        <w:widowControl w:val="0"/>
        <w:tabs>
          <w:tab w:val="left" w:pos="709"/>
        </w:tabs>
        <w:autoSpaceDE w:val="0"/>
        <w:autoSpaceDN w:val="0"/>
        <w:spacing w:after="160" w:line="288" w:lineRule="auto"/>
        <w:ind w:right="131"/>
        <w:jc w:val="both"/>
        <w:rPr>
          <w:del w:id="4375" w:author="Michelle Kemp" w:date="2025-10-22T13:11:00Z" w16du:dateUtc="2025-10-22T00:11:00Z"/>
          <w:rFonts w:ascii="Arial" w:hAnsi="Arial" w:cs="Arial"/>
          <w:sz w:val="22"/>
          <w:szCs w:val="22"/>
        </w:rPr>
      </w:pPr>
    </w:p>
    <w:p w14:paraId="7E38C30B" w14:textId="54B04AFF" w:rsidR="00B832D4" w:rsidRPr="00531111" w:rsidDel="00E42A8F" w:rsidRDefault="00B832D4">
      <w:pPr>
        <w:pStyle w:val="Heading4"/>
        <w:rPr>
          <w:del w:id="4376" w:author="Emma Chandler" w:date="2025-10-10T13:48:00Z" w16du:dateUtc="2025-10-10T00:48:00Z"/>
        </w:rPr>
        <w:pPrChange w:id="4377" w:author="Emma Chandler" w:date="2025-08-05T10:01:00Z" w16du:dateUtc="2025-08-04T22:01:00Z">
          <w:pPr/>
        </w:pPrChange>
      </w:pPr>
      <w:del w:id="4378" w:author="Emma Chandler" w:date="2025-10-10T13:48:00Z" w16du:dateUtc="2025-10-10T00:48:00Z">
        <w:r w:rsidRPr="00531111" w:rsidDel="00E42A8F">
          <w:br w:type="page"/>
        </w:r>
      </w:del>
    </w:p>
    <w:p w14:paraId="23DDD6BA" w14:textId="55F86B9A" w:rsidR="00077B35" w:rsidRPr="00531111" w:rsidRDefault="00077B35" w:rsidP="00716C12">
      <w:pPr>
        <w:pStyle w:val="Heading20"/>
        <w:spacing w:before="0" w:after="160" w:line="288" w:lineRule="auto"/>
        <w:ind w:left="709" w:right="131"/>
        <w:jc w:val="both"/>
        <w:rPr>
          <w:rFonts w:cs="Arial"/>
          <w:szCs w:val="24"/>
        </w:rPr>
      </w:pPr>
      <w:r w:rsidRPr="00531111">
        <w:rPr>
          <w:rFonts w:cs="Arial"/>
          <w:szCs w:val="24"/>
        </w:rPr>
        <w:lastRenderedPageBreak/>
        <w:t xml:space="preserve">Specific conditions – </w:t>
      </w:r>
      <w:r w:rsidR="00804FEC" w:rsidRPr="00531111">
        <w:rPr>
          <w:rFonts w:cs="Arial"/>
          <w:szCs w:val="24"/>
        </w:rPr>
        <w:t>S</w:t>
      </w:r>
      <w:r w:rsidRPr="00531111">
        <w:rPr>
          <w:rFonts w:cs="Arial"/>
          <w:szCs w:val="24"/>
        </w:rPr>
        <w:t xml:space="preserve">tormwater </w:t>
      </w:r>
      <w:r w:rsidR="00804FEC" w:rsidRPr="00531111">
        <w:rPr>
          <w:rFonts w:cs="Arial"/>
          <w:szCs w:val="24"/>
        </w:rPr>
        <w:t>P</w:t>
      </w:r>
      <w:r w:rsidRPr="00531111">
        <w:rPr>
          <w:rFonts w:cs="Arial"/>
          <w:szCs w:val="24"/>
        </w:rPr>
        <w:t>ermit DIS</w:t>
      </w:r>
      <w:del w:id="4379" w:author="Emma Chandler" w:date="2025-07-24T09:48:00Z" w16du:dateUtc="2025-07-23T21:48:00Z">
        <w:r w:rsidR="0078699B" w:rsidRPr="00531111" w:rsidDel="00B832D4">
          <w:rPr>
            <w:rFonts w:cs="Arial"/>
            <w:sz w:val="22"/>
            <w:szCs w:val="22"/>
          </w:rPr>
          <w:delText>[Number to be generated]</w:delText>
        </w:r>
      </w:del>
      <w:ins w:id="4380" w:author="Emma Chandler" w:date="2025-07-24T09:48:00Z" w16du:dateUtc="2025-07-23T21:48:00Z">
        <w:r w:rsidR="00B832D4" w:rsidRPr="00531111">
          <w:rPr>
            <w:rFonts w:cs="Arial"/>
            <w:sz w:val="22"/>
            <w:szCs w:val="22"/>
          </w:rPr>
          <w:t>60449778</w:t>
        </w:r>
      </w:ins>
    </w:p>
    <w:p w14:paraId="1296C071" w14:textId="77777777" w:rsidR="00BE08A6" w:rsidRPr="00531111" w:rsidRDefault="00BE08A6" w:rsidP="00716C12">
      <w:pPr>
        <w:jc w:val="both"/>
      </w:pPr>
    </w:p>
    <w:p w14:paraId="1C1EC4A0" w14:textId="265F7789" w:rsidR="00077B35" w:rsidRPr="00531111" w:rsidRDefault="00077B35" w:rsidP="00716C12">
      <w:pPr>
        <w:pStyle w:val="Heading30"/>
      </w:pPr>
      <w:r w:rsidRPr="00531111">
        <w:t>Expiry date</w:t>
      </w:r>
    </w:p>
    <w:p w14:paraId="6369E4D2" w14:textId="0DD855EC"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Stormwater diversion and discharge permit </w:t>
      </w:r>
      <w:ins w:id="4381" w:author="Karyn Kurzeja" w:date="2025-10-29T13:46:00Z" w16du:dateUtc="2025-10-29T00:46:00Z">
        <w:r w:rsidR="00AC4615" w:rsidRPr="00651A76">
          <w:rPr>
            <w:rFonts w:ascii="Arial" w:hAnsi="Arial" w:cs="Arial"/>
            <w:sz w:val="22"/>
            <w:szCs w:val="22"/>
            <w:highlight w:val="yellow"/>
            <w:rPrChange w:id="4382" w:author="Karyn Kurzeja" w:date="2025-10-29T13:47:00Z" w16du:dateUtc="2025-10-29T00:47:00Z">
              <w:rPr>
                <w:rFonts w:ascii="Arial" w:hAnsi="Arial" w:cs="Arial"/>
                <w:sz w:val="22"/>
                <w:szCs w:val="22"/>
              </w:rPr>
            </w:rPrChange>
          </w:rPr>
          <w:t>604</w:t>
        </w:r>
        <w:r w:rsidR="00651A76" w:rsidRPr="00651A76">
          <w:rPr>
            <w:rFonts w:ascii="Arial" w:hAnsi="Arial" w:cs="Arial"/>
            <w:sz w:val="22"/>
            <w:szCs w:val="22"/>
            <w:highlight w:val="yellow"/>
            <w:rPrChange w:id="4383" w:author="Karyn Kurzeja" w:date="2025-10-29T13:47:00Z" w16du:dateUtc="2025-10-29T00:47:00Z">
              <w:rPr>
                <w:rFonts w:ascii="Arial" w:hAnsi="Arial" w:cs="Arial"/>
                <w:sz w:val="22"/>
                <w:szCs w:val="22"/>
              </w:rPr>
            </w:rPrChange>
          </w:rPr>
          <w:t xml:space="preserve">49778 </w:t>
        </w:r>
      </w:ins>
      <w:del w:id="4384" w:author="Karyn Kurzeja" w:date="2025-10-29T13:47:00Z" w16du:dateUtc="2025-10-29T00:47:00Z">
        <w:r w:rsidR="0078699B" w:rsidRPr="00651A76" w:rsidDel="00651A76">
          <w:rPr>
            <w:rFonts w:ascii="Arial" w:hAnsi="Arial" w:cs="Arial"/>
            <w:sz w:val="22"/>
            <w:szCs w:val="22"/>
            <w:highlight w:val="yellow"/>
            <w:rPrChange w:id="4385" w:author="Karyn Kurzeja" w:date="2025-10-29T13:47:00Z" w16du:dateUtc="2025-10-29T00:47:00Z">
              <w:rPr>
                <w:rFonts w:ascii="Arial" w:hAnsi="Arial" w:cs="Arial"/>
                <w:sz w:val="22"/>
                <w:szCs w:val="22"/>
              </w:rPr>
            </w:rPrChange>
          </w:rPr>
          <w:delText>Number to be generated</w:delText>
        </w:r>
        <w:r w:rsidRPr="00531111" w:rsidDel="00651A76">
          <w:rPr>
            <w:rFonts w:ascii="Arial" w:hAnsi="Arial" w:cs="Arial"/>
            <w:sz w:val="22"/>
            <w:szCs w:val="22"/>
          </w:rPr>
          <w:delText xml:space="preserve"> </w:delText>
        </w:r>
      </w:del>
      <w:del w:id="4386" w:author="Emma Chandler" w:date="2025-07-24T10:19:00Z" w16du:dateUtc="2025-07-23T22:19:00Z">
        <w:r w:rsidRPr="00531111" w:rsidDel="0005656B">
          <w:rPr>
            <w:rFonts w:ascii="Arial" w:hAnsi="Arial" w:cs="Arial"/>
            <w:sz w:val="22"/>
            <w:szCs w:val="22"/>
          </w:rPr>
          <w:delText>shall</w:delText>
        </w:r>
      </w:del>
      <w:ins w:id="4387"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expire 35 years from commencement unless it has lapsed, been surrendered, or been cancelled at an earlier date pursuant to the</w:t>
      </w:r>
      <w:r w:rsidRPr="00531111">
        <w:rPr>
          <w:rFonts w:ascii="Arial" w:hAnsi="Arial" w:cs="Arial"/>
          <w:spacing w:val="-2"/>
          <w:sz w:val="22"/>
          <w:szCs w:val="22"/>
        </w:rPr>
        <w:t xml:space="preserve"> </w:t>
      </w:r>
      <w:r w:rsidRPr="00531111">
        <w:rPr>
          <w:rFonts w:ascii="Arial" w:hAnsi="Arial" w:cs="Arial"/>
          <w:sz w:val="22"/>
          <w:szCs w:val="22"/>
        </w:rPr>
        <w:t>RMA.</w:t>
      </w:r>
    </w:p>
    <w:p w14:paraId="707C3D0E" w14:textId="77777777" w:rsidR="00077B35" w:rsidRPr="00531111" w:rsidRDefault="00077B35" w:rsidP="00716C12">
      <w:pPr>
        <w:pStyle w:val="Heading30"/>
      </w:pPr>
      <w:r w:rsidRPr="00531111">
        <w:t>Stormwater management works</w:t>
      </w:r>
    </w:p>
    <w:p w14:paraId="693F2A16" w14:textId="325A04AF"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The following stormwater management works </w:t>
      </w:r>
      <w:del w:id="4388" w:author="Emma Chandler" w:date="2025-07-24T10:19:00Z" w16du:dateUtc="2025-07-23T22:19:00Z">
        <w:r w:rsidRPr="00531111" w:rsidDel="0005656B">
          <w:rPr>
            <w:rFonts w:ascii="Arial" w:hAnsi="Arial" w:cs="Arial"/>
            <w:sz w:val="22"/>
            <w:szCs w:val="22"/>
          </w:rPr>
          <w:delText>shall</w:delText>
        </w:r>
      </w:del>
      <w:ins w:id="4389"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constructed for the</w:t>
      </w:r>
      <w:r w:rsidRPr="00531111">
        <w:rPr>
          <w:rFonts w:ascii="Arial" w:hAnsi="Arial" w:cs="Arial"/>
          <w:spacing w:val="-41"/>
          <w:sz w:val="22"/>
          <w:szCs w:val="22"/>
        </w:rPr>
        <w:t xml:space="preserve"> </w:t>
      </w:r>
      <w:r w:rsidRPr="00531111">
        <w:rPr>
          <w:rFonts w:ascii="Arial" w:hAnsi="Arial" w:cs="Arial"/>
          <w:sz w:val="22"/>
          <w:szCs w:val="22"/>
        </w:rPr>
        <w:t xml:space="preserve">following catchment areas and design requirements, and </w:t>
      </w:r>
      <w:del w:id="4390" w:author="Emma Chandler" w:date="2025-07-24T10:19:00Z" w16du:dateUtc="2025-07-23T22:19:00Z">
        <w:r w:rsidRPr="00531111" w:rsidDel="0005656B">
          <w:rPr>
            <w:rFonts w:ascii="Arial" w:hAnsi="Arial" w:cs="Arial"/>
            <w:sz w:val="22"/>
            <w:szCs w:val="22"/>
          </w:rPr>
          <w:delText>shall</w:delText>
        </w:r>
      </w:del>
      <w:ins w:id="4391"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completed </w:t>
      </w:r>
      <w:r w:rsidRPr="00531111">
        <w:rPr>
          <w:rFonts w:ascii="Arial" w:hAnsi="Arial" w:cs="Arial"/>
          <w:b/>
          <w:sz w:val="22"/>
          <w:szCs w:val="22"/>
        </w:rPr>
        <w:t xml:space="preserve">prior </w:t>
      </w:r>
      <w:r w:rsidRPr="00531111">
        <w:rPr>
          <w:rFonts w:ascii="Arial" w:hAnsi="Arial" w:cs="Arial"/>
          <w:sz w:val="22"/>
          <w:szCs w:val="22"/>
        </w:rPr>
        <w:t>to discharges from the associated new impervious areas commencing from the</w:t>
      </w:r>
      <w:r w:rsidRPr="00531111">
        <w:rPr>
          <w:rFonts w:ascii="Arial" w:hAnsi="Arial" w:cs="Arial"/>
          <w:spacing w:val="-29"/>
          <w:sz w:val="22"/>
          <w:szCs w:val="22"/>
        </w:rPr>
        <w:t xml:space="preserve"> </w:t>
      </w:r>
      <w:r w:rsidRPr="00531111">
        <w:rPr>
          <w:rFonts w:ascii="Arial" w:hAnsi="Arial" w:cs="Arial"/>
          <w:sz w:val="22"/>
          <w:szCs w:val="22"/>
        </w:rPr>
        <w:t>site:</w:t>
      </w:r>
    </w:p>
    <w:p w14:paraId="7DDCF771" w14:textId="77777777" w:rsidR="00384D70" w:rsidRPr="00531111" w:rsidRDefault="00384D70" w:rsidP="00716C12">
      <w:pPr>
        <w:pStyle w:val="ListParagraph"/>
        <w:widowControl w:val="0"/>
        <w:tabs>
          <w:tab w:val="left" w:pos="709"/>
        </w:tabs>
        <w:autoSpaceDE w:val="0"/>
        <w:autoSpaceDN w:val="0"/>
        <w:spacing w:after="160" w:line="288" w:lineRule="auto"/>
        <w:ind w:left="709" w:right="131"/>
        <w:contextualSpacing w:val="0"/>
        <w:jc w:val="both"/>
        <w:rPr>
          <w:rFonts w:ascii="Arial" w:hAnsi="Arial" w:cs="Arial"/>
          <w:sz w:val="22"/>
          <w:szCs w:val="22"/>
        </w:rPr>
      </w:pPr>
    </w:p>
    <w:p w14:paraId="215DF2FD" w14:textId="2DFCEAF0" w:rsidR="00384D70" w:rsidRPr="00531111" w:rsidRDefault="00384D70" w:rsidP="00716C12">
      <w:pPr>
        <w:pStyle w:val="ListParagraph"/>
        <w:widowControl w:val="0"/>
        <w:tabs>
          <w:tab w:val="left" w:pos="709"/>
        </w:tabs>
        <w:autoSpaceDE w:val="0"/>
        <w:autoSpaceDN w:val="0"/>
        <w:spacing w:after="160" w:line="288" w:lineRule="auto"/>
        <w:ind w:left="709" w:right="131"/>
        <w:contextualSpacing w:val="0"/>
        <w:jc w:val="both"/>
        <w:rPr>
          <w:rFonts w:ascii="Arial" w:hAnsi="Arial" w:cs="Arial"/>
          <w:b/>
          <w:bCs/>
          <w:sz w:val="22"/>
          <w:szCs w:val="22"/>
        </w:rPr>
      </w:pPr>
      <w:r w:rsidRPr="00531111">
        <w:rPr>
          <w:rFonts w:ascii="Arial" w:hAnsi="Arial" w:cs="Arial"/>
          <w:b/>
          <w:bCs/>
          <w:sz w:val="22"/>
          <w:szCs w:val="22"/>
        </w:rPr>
        <w:t xml:space="preserve">Retirement Village </w:t>
      </w:r>
    </w:p>
    <w:tbl>
      <w:tblPr>
        <w:tblW w:w="8787" w:type="dxa"/>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3108"/>
        <w:gridCol w:w="3553"/>
      </w:tblGrid>
      <w:tr w:rsidR="00077B35" w:rsidRPr="00531111" w14:paraId="40E3209A" w14:textId="77777777" w:rsidTr="00DF77CD">
        <w:trPr>
          <w:trHeight w:val="767"/>
        </w:trPr>
        <w:tc>
          <w:tcPr>
            <w:tcW w:w="2126" w:type="dxa"/>
          </w:tcPr>
          <w:p w14:paraId="70CEA04A" w14:textId="77777777" w:rsidR="00077B35" w:rsidRPr="00531111" w:rsidRDefault="00077B35" w:rsidP="00716C12">
            <w:pPr>
              <w:pStyle w:val="TableParagraph"/>
              <w:spacing w:before="0" w:after="160" w:line="288" w:lineRule="auto"/>
              <w:ind w:left="107" w:right="815"/>
              <w:jc w:val="both"/>
              <w:rPr>
                <w:b/>
                <w:bCs/>
              </w:rPr>
            </w:pPr>
            <w:r w:rsidRPr="00531111">
              <w:rPr>
                <w:b/>
                <w:bCs/>
              </w:rPr>
              <w:t>Works to be undertaken</w:t>
            </w:r>
          </w:p>
        </w:tc>
        <w:tc>
          <w:tcPr>
            <w:tcW w:w="3108" w:type="dxa"/>
          </w:tcPr>
          <w:p w14:paraId="41E8258D" w14:textId="77777777" w:rsidR="00077B35" w:rsidRPr="00531111" w:rsidRDefault="00077B35" w:rsidP="00716C12">
            <w:pPr>
              <w:pStyle w:val="TableParagraph"/>
              <w:spacing w:before="0" w:after="160" w:line="288" w:lineRule="auto"/>
              <w:ind w:left="108"/>
              <w:jc w:val="both"/>
              <w:rPr>
                <w:b/>
                <w:bCs/>
              </w:rPr>
            </w:pPr>
            <w:r w:rsidRPr="00531111">
              <w:rPr>
                <w:b/>
                <w:bCs/>
              </w:rPr>
              <w:t>Catchment area</w:t>
            </w:r>
          </w:p>
        </w:tc>
        <w:tc>
          <w:tcPr>
            <w:tcW w:w="3553" w:type="dxa"/>
          </w:tcPr>
          <w:p w14:paraId="01F57701" w14:textId="77777777" w:rsidR="00077B35" w:rsidRPr="00531111" w:rsidRDefault="00077B35" w:rsidP="00716C12">
            <w:pPr>
              <w:pStyle w:val="TableParagraph"/>
              <w:spacing w:before="0" w:after="160" w:line="288" w:lineRule="auto"/>
              <w:ind w:left="108"/>
              <w:jc w:val="both"/>
              <w:rPr>
                <w:b/>
                <w:bCs/>
              </w:rPr>
            </w:pPr>
            <w:r w:rsidRPr="00531111">
              <w:rPr>
                <w:b/>
                <w:bCs/>
              </w:rPr>
              <w:t>Design requirement(s)</w:t>
            </w:r>
          </w:p>
        </w:tc>
      </w:tr>
      <w:tr w:rsidR="00077B35" w:rsidRPr="00531111" w14:paraId="24949FE5" w14:textId="77777777" w:rsidTr="00DF77CD">
        <w:trPr>
          <w:trHeight w:val="1355"/>
        </w:trPr>
        <w:tc>
          <w:tcPr>
            <w:tcW w:w="2126" w:type="dxa"/>
          </w:tcPr>
          <w:p w14:paraId="193DDFED" w14:textId="2C2BD95D" w:rsidR="00077B35" w:rsidRPr="00531111" w:rsidRDefault="00384D70" w:rsidP="00716C12">
            <w:pPr>
              <w:pStyle w:val="TableParagraph"/>
              <w:spacing w:before="0" w:after="160" w:line="288" w:lineRule="auto"/>
              <w:ind w:left="107" w:right="150"/>
              <w:jc w:val="both"/>
            </w:pPr>
            <w:r w:rsidRPr="00531111">
              <w:t>Rain gardens and/ or proprietary devices</w:t>
            </w:r>
          </w:p>
        </w:tc>
        <w:tc>
          <w:tcPr>
            <w:tcW w:w="3108" w:type="dxa"/>
          </w:tcPr>
          <w:p w14:paraId="018039E5" w14:textId="7D4D4076" w:rsidR="00077B35" w:rsidRPr="00531111" w:rsidRDefault="00384D70" w:rsidP="00716C12">
            <w:pPr>
              <w:pStyle w:val="TableParagraph"/>
              <w:tabs>
                <w:tab w:val="left" w:pos="2402"/>
              </w:tabs>
              <w:spacing w:before="0" w:after="160" w:line="288" w:lineRule="auto"/>
              <w:ind w:left="108" w:right="136"/>
              <w:jc w:val="both"/>
            </w:pPr>
            <w:r w:rsidRPr="00531111">
              <w:t>JOALS and private accessways (more than 10 units)</w:t>
            </w:r>
          </w:p>
          <w:p w14:paraId="06EFB90F" w14:textId="576A5D23" w:rsidR="00384D70" w:rsidRPr="00531111" w:rsidRDefault="00384D70" w:rsidP="00716C12">
            <w:pPr>
              <w:pStyle w:val="TableParagraph"/>
              <w:tabs>
                <w:tab w:val="left" w:pos="2402"/>
              </w:tabs>
              <w:spacing w:before="0" w:after="160" w:line="288" w:lineRule="auto"/>
              <w:ind w:left="108" w:right="136"/>
              <w:jc w:val="both"/>
            </w:pPr>
            <w:r w:rsidRPr="00531111">
              <w:t xml:space="preserve">Car parking areas with 30+ car parks. </w:t>
            </w:r>
          </w:p>
          <w:p w14:paraId="75C444FC" w14:textId="1CD0C4BA" w:rsidR="00384D70" w:rsidRPr="00531111" w:rsidRDefault="00384D70" w:rsidP="00716C12">
            <w:pPr>
              <w:pStyle w:val="TableParagraph"/>
              <w:tabs>
                <w:tab w:val="left" w:pos="2260"/>
              </w:tabs>
              <w:spacing w:before="0" w:after="160" w:line="288" w:lineRule="auto"/>
              <w:ind w:left="108" w:right="136"/>
              <w:jc w:val="both"/>
            </w:pPr>
            <w:commentRangeStart w:id="4392"/>
            <w:del w:id="4393" w:author="Emma Chandler" w:date="2025-10-10T13:57:00Z" w16du:dateUtc="2025-10-10T00:57:00Z">
              <w:r w:rsidRPr="00531111" w:rsidDel="00326381">
                <w:rPr>
                  <w:b/>
                  <w:bCs/>
                </w:rPr>
                <w:delText>Note:</w:delText>
              </w:r>
              <w:r w:rsidRPr="00531111" w:rsidDel="00326381">
                <w:delText xml:space="preserve"> No treatment for private driveways less than 10 units or car parking areas with less than 30 car parks.</w:delText>
              </w:r>
            </w:del>
            <w:commentRangeEnd w:id="4392"/>
            <w:r w:rsidR="0084725C">
              <w:rPr>
                <w:rStyle w:val="CommentReference"/>
                <w:rFonts w:ascii="Times New Roman" w:eastAsia="Times New Roman" w:hAnsi="Times New Roman" w:cs="Times New Roman"/>
                <w:szCs w:val="20"/>
                <w:lang w:val="en-NZ" w:eastAsia="en-GB"/>
              </w:rPr>
              <w:commentReference w:id="4392"/>
            </w:r>
          </w:p>
        </w:tc>
        <w:tc>
          <w:tcPr>
            <w:tcW w:w="3553" w:type="dxa"/>
          </w:tcPr>
          <w:p w14:paraId="6660A486" w14:textId="19F30C08" w:rsidR="00077B35" w:rsidRPr="00531111" w:rsidRDefault="00326381" w:rsidP="00716C12">
            <w:pPr>
              <w:pStyle w:val="TableParagraph"/>
              <w:spacing w:before="0" w:after="160" w:line="288" w:lineRule="auto"/>
              <w:ind w:left="108" w:right="567"/>
              <w:jc w:val="both"/>
            </w:pPr>
            <w:commentRangeStart w:id="4394"/>
            <w:commentRangeStart w:id="4395"/>
            <w:commentRangeStart w:id="4396"/>
            <w:ins w:id="4397" w:author="Emma Chandler" w:date="2025-10-10T13:56:00Z" w16du:dateUtc="2025-10-10T00:56:00Z">
              <w:del w:id="4398" w:author="Michelle Kemp" w:date="2025-11-14T14:34:00Z" w16du:dateUtc="2025-11-14T01:34:00Z">
                <w:r w:rsidRPr="00A812AC" w:rsidDel="00A812AC">
                  <w:rPr>
                    <w:highlight w:val="magenta"/>
                    <w:rPrChange w:id="4399" w:author="Michelle Kemp" w:date="2025-11-14T14:34:00Z" w16du:dateUtc="2025-11-14T01:34:00Z">
                      <w:rPr/>
                    </w:rPrChange>
                  </w:rPr>
                  <w:delText>Designed in accordance with GD01 or installed in acco</w:delText>
                </w:r>
              </w:del>
            </w:ins>
            <w:ins w:id="4400" w:author="Emma Chandler" w:date="2025-10-10T13:57:00Z" w16du:dateUtc="2025-10-10T00:57:00Z">
              <w:del w:id="4401" w:author="Michelle Kemp" w:date="2025-11-14T14:34:00Z" w16du:dateUtc="2025-11-14T01:34:00Z">
                <w:r w:rsidRPr="00A812AC" w:rsidDel="00A812AC">
                  <w:rPr>
                    <w:highlight w:val="magenta"/>
                    <w:rPrChange w:id="4402" w:author="Michelle Kemp" w:date="2025-11-14T14:34:00Z" w16du:dateUtc="2025-11-14T01:34:00Z">
                      <w:rPr/>
                    </w:rPrChange>
                  </w:rPr>
                  <w:delText>rdance with manufacturer specifications</w:delText>
                </w:r>
              </w:del>
            </w:ins>
            <w:commentRangeEnd w:id="4394"/>
            <w:ins w:id="4403" w:author="Emma Chandler" w:date="2025-10-17T07:12:00Z" w16du:dateUtc="2025-10-16T18:12:00Z">
              <w:del w:id="4404" w:author="Michelle Kemp" w:date="2025-11-14T14:34:00Z" w16du:dateUtc="2025-11-14T01:34:00Z">
                <w:r w:rsidR="00A252D3" w:rsidRPr="00A812AC" w:rsidDel="00A812AC">
                  <w:rPr>
                    <w:rStyle w:val="CommentReference"/>
                    <w:rFonts w:ascii="Times New Roman" w:eastAsia="Times New Roman" w:hAnsi="Times New Roman" w:cs="Times New Roman"/>
                    <w:szCs w:val="20"/>
                    <w:highlight w:val="magenta"/>
                    <w:lang w:val="en-NZ" w:eastAsia="en-GB"/>
                    <w:rPrChange w:id="4405" w:author="Michelle Kemp" w:date="2025-11-14T14:34:00Z" w16du:dateUtc="2025-11-14T01:34:00Z">
                      <w:rPr>
                        <w:rStyle w:val="CommentReference"/>
                        <w:rFonts w:ascii="Times New Roman" w:eastAsia="Times New Roman" w:hAnsi="Times New Roman" w:cs="Times New Roman"/>
                        <w:szCs w:val="20"/>
                        <w:lang w:val="en-NZ" w:eastAsia="en-GB"/>
                      </w:rPr>
                    </w:rPrChange>
                  </w:rPr>
                  <w:commentReference w:id="4394"/>
                </w:r>
                <w:commentRangeEnd w:id="4395"/>
                <w:r w:rsidRPr="00A812AC" w:rsidDel="00A812AC">
                  <w:rPr>
                    <w:rStyle w:val="CommentReference"/>
                    <w:highlight w:val="magenta"/>
                    <w:rPrChange w:id="4406" w:author="Michelle Kemp" w:date="2025-11-14T14:34:00Z" w16du:dateUtc="2025-11-14T01:34:00Z">
                      <w:rPr>
                        <w:rStyle w:val="CommentReference"/>
                      </w:rPr>
                    </w:rPrChange>
                  </w:rPr>
                  <w:commentReference w:id="4395"/>
                </w:r>
              </w:del>
            </w:ins>
            <w:commentRangeEnd w:id="4396"/>
            <w:del w:id="4407" w:author="Michelle Kemp" w:date="2025-11-14T14:34:00Z" w16du:dateUtc="2025-11-14T01:34:00Z">
              <w:r w:rsidR="00A812AC" w:rsidRPr="00A812AC" w:rsidDel="00A812AC">
                <w:rPr>
                  <w:rStyle w:val="CommentReference"/>
                  <w:rFonts w:ascii="Times New Roman" w:eastAsia="Times New Roman" w:hAnsi="Times New Roman" w:cs="Times New Roman"/>
                  <w:szCs w:val="20"/>
                  <w:highlight w:val="magenta"/>
                  <w:lang w:val="en-NZ" w:eastAsia="en-GB"/>
                  <w:rPrChange w:id="4408" w:author="Michelle Kemp" w:date="2025-11-14T14:34:00Z" w16du:dateUtc="2025-11-14T01:34:00Z">
                    <w:rPr>
                      <w:rStyle w:val="CommentReference"/>
                      <w:rFonts w:ascii="Times New Roman" w:eastAsia="Times New Roman" w:hAnsi="Times New Roman" w:cs="Times New Roman"/>
                      <w:szCs w:val="20"/>
                      <w:lang w:val="en-NZ" w:eastAsia="en-GB"/>
                    </w:rPr>
                  </w:rPrChange>
                </w:rPr>
                <w:commentReference w:id="4396"/>
              </w:r>
            </w:del>
          </w:p>
        </w:tc>
      </w:tr>
      <w:tr w:rsidR="001E2177" w:rsidRPr="00531111" w14:paraId="059E2B61" w14:textId="77777777" w:rsidTr="00DF77CD">
        <w:trPr>
          <w:trHeight w:val="1355"/>
        </w:trPr>
        <w:tc>
          <w:tcPr>
            <w:tcW w:w="2126" w:type="dxa"/>
          </w:tcPr>
          <w:p w14:paraId="6AACA601" w14:textId="25BE1319" w:rsidR="001E2177" w:rsidRPr="00531111" w:rsidRDefault="001E2177" w:rsidP="00716C12">
            <w:pPr>
              <w:pStyle w:val="TableParagraph"/>
              <w:spacing w:before="0" w:after="160" w:line="288" w:lineRule="auto"/>
              <w:ind w:left="107" w:right="150"/>
              <w:jc w:val="both"/>
            </w:pPr>
            <w:r w:rsidRPr="00531111">
              <w:t>Clean water (roof) network</w:t>
            </w:r>
          </w:p>
        </w:tc>
        <w:tc>
          <w:tcPr>
            <w:tcW w:w="3108" w:type="dxa"/>
          </w:tcPr>
          <w:p w14:paraId="7C696F51" w14:textId="4C932C02" w:rsidR="001E2177" w:rsidRPr="00531111" w:rsidRDefault="00326381" w:rsidP="00716C12">
            <w:pPr>
              <w:pStyle w:val="TableParagraph"/>
              <w:spacing w:before="0" w:after="160" w:line="288" w:lineRule="auto"/>
              <w:ind w:left="108" w:right="498"/>
              <w:jc w:val="both"/>
            </w:pPr>
            <w:ins w:id="4409" w:author="Emma Chandler" w:date="2025-10-10T13:57:00Z" w16du:dateUtc="2025-10-10T00:57:00Z">
              <w:r w:rsidRPr="00531111">
                <w:t>All Roof Areas</w:t>
              </w:r>
            </w:ins>
          </w:p>
        </w:tc>
        <w:tc>
          <w:tcPr>
            <w:tcW w:w="3553" w:type="dxa"/>
          </w:tcPr>
          <w:p w14:paraId="02022AC8" w14:textId="77777777" w:rsidR="001E2177" w:rsidRPr="00531111" w:rsidRDefault="001E2177" w:rsidP="00716C12">
            <w:pPr>
              <w:pStyle w:val="TableParagraph"/>
              <w:tabs>
                <w:tab w:val="left" w:pos="2132"/>
                <w:tab w:val="left" w:pos="2557"/>
              </w:tabs>
              <w:spacing w:before="0" w:after="160" w:line="288" w:lineRule="auto"/>
              <w:ind w:left="108" w:right="148"/>
              <w:jc w:val="both"/>
              <w:rPr>
                <w:ins w:id="4410" w:author="Emma Chandler" w:date="2025-10-10T13:57:00Z" w16du:dateUtc="2025-10-10T00:57:00Z"/>
              </w:rPr>
            </w:pPr>
            <w:r w:rsidRPr="00531111">
              <w:t>Sized for 95</w:t>
            </w:r>
            <w:r w:rsidRPr="00531111">
              <w:rPr>
                <w:vertAlign w:val="superscript"/>
              </w:rPr>
              <w:t>th</w:t>
            </w:r>
            <w:r w:rsidRPr="00531111">
              <w:t xml:space="preserve"> percentile rain event and will provide primary non-potable and potable supply in the Village (retention and reuse)</w:t>
            </w:r>
          </w:p>
          <w:p w14:paraId="2200D884" w14:textId="0A645D55" w:rsidR="00326381" w:rsidRPr="00531111" w:rsidDel="00CA0E40" w:rsidRDefault="00326381" w:rsidP="00716C12">
            <w:pPr>
              <w:pStyle w:val="TableParagraph"/>
              <w:numPr>
                <w:ilvl w:val="2"/>
                <w:numId w:val="71"/>
              </w:numPr>
              <w:tabs>
                <w:tab w:val="left" w:pos="426"/>
                <w:tab w:val="left" w:pos="2557"/>
              </w:tabs>
              <w:spacing w:before="0" w:after="160" w:line="288" w:lineRule="auto"/>
              <w:ind w:left="426" w:right="148" w:hanging="284"/>
              <w:jc w:val="both"/>
              <w:rPr>
                <w:ins w:id="4411" w:author="Emma Chandler" w:date="2025-10-10T13:58:00Z" w16du:dateUtc="2025-10-10T00:58:00Z"/>
                <w:del w:id="4412" w:author="Michelle Kemp" w:date="2025-10-24T12:54:00Z" w16du:dateUtc="2025-10-23T23:54:00Z"/>
              </w:rPr>
            </w:pPr>
            <w:ins w:id="4413" w:author="Emma Chandler" w:date="2025-10-10T13:57:00Z" w16du:dateUtc="2025-10-10T00:57:00Z">
              <w:del w:id="4414" w:author="Michelle Kemp" w:date="2025-10-24T12:54:00Z" w16du:dateUtc="2025-10-23T23:54:00Z">
                <w:r w:rsidRPr="00531111" w:rsidDel="00CA0E40">
                  <w:delText>Detention of runoff from 95</w:delText>
                </w:r>
                <w:r w:rsidRPr="00531111" w:rsidDel="00CA0E40">
                  <w:rPr>
                    <w:vertAlign w:val="superscript"/>
                  </w:rPr>
                  <w:delText>th</w:delText>
                </w:r>
                <w:r w:rsidRPr="00531111" w:rsidDel="00CA0E40">
                  <w:delText xml:space="preserve"> percentile 24-hour storm event with release over 24 hours </w:delText>
                </w:r>
              </w:del>
            </w:ins>
          </w:p>
          <w:p w14:paraId="73E07966" w14:textId="5FCFB9D2" w:rsidR="00326381" w:rsidRPr="00531111" w:rsidRDefault="00326381" w:rsidP="00150E22">
            <w:pPr>
              <w:pStyle w:val="TableParagraph"/>
              <w:numPr>
                <w:ilvl w:val="2"/>
                <w:numId w:val="71"/>
              </w:numPr>
              <w:tabs>
                <w:tab w:val="left" w:pos="426"/>
                <w:tab w:val="left" w:pos="2557"/>
              </w:tabs>
              <w:spacing w:before="0" w:after="160" w:line="288" w:lineRule="auto"/>
              <w:ind w:left="426" w:right="148" w:hanging="284"/>
              <w:jc w:val="both"/>
            </w:pPr>
            <w:ins w:id="4415" w:author="Emma Chandler" w:date="2025-10-10T13:58:00Z" w16du:dateUtc="2025-10-10T00:58:00Z">
              <w:del w:id="4416" w:author="Michelle Kemp" w:date="2025-10-24T12:54:00Z" w16du:dateUtc="2025-10-23T23:54:00Z">
                <w:r w:rsidRPr="00531111" w:rsidDel="00CA0E40">
                  <w:delText xml:space="preserve">Retention of minimum 5mm of rainfall via </w:delText>
                </w:r>
                <w:r w:rsidR="009452A1" w:rsidRPr="00531111" w:rsidDel="00CA0E40">
                  <w:delText>domestic reuse</w:delText>
                </w:r>
              </w:del>
            </w:ins>
          </w:p>
        </w:tc>
      </w:tr>
      <w:tr w:rsidR="00DF77CD" w:rsidRPr="00531111" w14:paraId="47FDDD91" w14:textId="77777777" w:rsidTr="00DF77CD">
        <w:trPr>
          <w:trHeight w:val="1533"/>
        </w:trPr>
        <w:tc>
          <w:tcPr>
            <w:tcW w:w="2126" w:type="dxa"/>
          </w:tcPr>
          <w:p w14:paraId="763FE0F6" w14:textId="77777777" w:rsidR="00DF77CD" w:rsidRPr="00531111" w:rsidRDefault="00DF77CD" w:rsidP="00716C12">
            <w:pPr>
              <w:pStyle w:val="TableParagraph"/>
              <w:spacing w:after="160" w:line="288" w:lineRule="auto"/>
              <w:ind w:left="0"/>
              <w:jc w:val="both"/>
            </w:pPr>
            <w:r w:rsidRPr="00531111">
              <w:lastRenderedPageBreak/>
              <w:t xml:space="preserve">Native revegetation and stream planting </w:t>
            </w:r>
          </w:p>
          <w:p w14:paraId="12DE9E76" w14:textId="77777777" w:rsidR="00DF77CD" w:rsidRPr="00531111" w:rsidRDefault="00DF77CD" w:rsidP="00716C12">
            <w:pPr>
              <w:pStyle w:val="TableParagraph"/>
              <w:spacing w:before="0" w:after="160" w:line="288" w:lineRule="auto"/>
              <w:ind w:left="107"/>
              <w:jc w:val="both"/>
            </w:pPr>
          </w:p>
        </w:tc>
        <w:tc>
          <w:tcPr>
            <w:tcW w:w="3108" w:type="dxa"/>
          </w:tcPr>
          <w:p w14:paraId="0171D396" w14:textId="77777777" w:rsidR="00DF77CD" w:rsidRPr="00531111" w:rsidRDefault="00DF77CD" w:rsidP="00716C12">
            <w:pPr>
              <w:pStyle w:val="TableParagraph"/>
              <w:spacing w:before="0" w:after="160" w:line="288" w:lineRule="auto"/>
              <w:ind w:left="108" w:right="136"/>
              <w:jc w:val="both"/>
            </w:pPr>
          </w:p>
        </w:tc>
        <w:tc>
          <w:tcPr>
            <w:tcW w:w="3553" w:type="dxa"/>
          </w:tcPr>
          <w:p w14:paraId="06CED63F" w14:textId="04222A79" w:rsidR="00DF77CD" w:rsidRPr="00531111" w:rsidRDefault="00DF77CD" w:rsidP="00716C12">
            <w:pPr>
              <w:pStyle w:val="TableParagraph"/>
              <w:tabs>
                <w:tab w:val="left" w:pos="2557"/>
              </w:tabs>
              <w:spacing w:before="0" w:after="160" w:line="288" w:lineRule="auto"/>
              <w:ind w:left="108" w:right="148"/>
              <w:jc w:val="both"/>
            </w:pPr>
            <w:r w:rsidRPr="00531111">
              <w:t xml:space="preserve">Extent as shown on the </w:t>
            </w:r>
            <w:r w:rsidR="00B56EDD" w:rsidRPr="00531111">
              <w:t>LIMP</w:t>
            </w:r>
            <w:r w:rsidRPr="00531111">
              <w:t xml:space="preserve"> and protection via covenants.</w:t>
            </w:r>
          </w:p>
        </w:tc>
      </w:tr>
      <w:tr w:rsidR="00077B35" w:rsidRPr="00531111" w14:paraId="277B66EF" w14:textId="77777777" w:rsidTr="00DF77CD">
        <w:trPr>
          <w:trHeight w:val="1533"/>
        </w:trPr>
        <w:tc>
          <w:tcPr>
            <w:tcW w:w="2126" w:type="dxa"/>
          </w:tcPr>
          <w:p w14:paraId="58FCECA5" w14:textId="6D6E4B55" w:rsidR="00077B35" w:rsidRPr="00531111" w:rsidRDefault="00077B35" w:rsidP="00716C12">
            <w:pPr>
              <w:pStyle w:val="TableParagraph"/>
              <w:spacing w:before="0" w:after="160" w:line="288" w:lineRule="auto"/>
              <w:ind w:left="107"/>
              <w:jc w:val="both"/>
            </w:pPr>
            <w:r w:rsidRPr="00531111">
              <w:t>Outfall</w:t>
            </w:r>
            <w:r w:rsidR="005747D5" w:rsidRPr="00531111">
              <w:t>s</w:t>
            </w:r>
          </w:p>
        </w:tc>
        <w:tc>
          <w:tcPr>
            <w:tcW w:w="3108" w:type="dxa"/>
          </w:tcPr>
          <w:p w14:paraId="7A0F661B" w14:textId="0A3174B3" w:rsidR="00077B35" w:rsidRPr="00531111" w:rsidRDefault="00B56EDD" w:rsidP="00716C12">
            <w:pPr>
              <w:pStyle w:val="TableParagraph"/>
              <w:spacing w:before="0" w:after="160" w:line="288" w:lineRule="auto"/>
              <w:ind w:left="108" w:right="136"/>
              <w:jc w:val="both"/>
            </w:pPr>
            <w:r w:rsidRPr="00531111">
              <w:t xml:space="preserve">Catchment area as relevant per stage. </w:t>
            </w:r>
          </w:p>
        </w:tc>
        <w:tc>
          <w:tcPr>
            <w:tcW w:w="3553" w:type="dxa"/>
          </w:tcPr>
          <w:p w14:paraId="3BCD16CA" w14:textId="77777777" w:rsidR="00077B35" w:rsidRPr="00531111" w:rsidRDefault="00077B35" w:rsidP="00716C12">
            <w:pPr>
              <w:pStyle w:val="TableParagraph"/>
              <w:tabs>
                <w:tab w:val="left" w:pos="2557"/>
              </w:tabs>
              <w:spacing w:before="0" w:after="160" w:line="288" w:lineRule="auto"/>
              <w:ind w:left="108" w:right="148"/>
              <w:jc w:val="both"/>
            </w:pPr>
            <w:r w:rsidRPr="00531111">
              <w:t>Erosion protection to minimise bed scour and erosion</w:t>
            </w:r>
          </w:p>
          <w:p w14:paraId="45F01C53" w14:textId="77777777" w:rsidR="00077B35" w:rsidRPr="00531111" w:rsidRDefault="00077B35" w:rsidP="00716C12">
            <w:pPr>
              <w:pStyle w:val="TableParagraph"/>
              <w:tabs>
                <w:tab w:val="left" w:pos="2557"/>
              </w:tabs>
              <w:spacing w:before="0" w:after="160" w:line="288" w:lineRule="auto"/>
              <w:ind w:left="108" w:right="148"/>
              <w:jc w:val="both"/>
            </w:pPr>
            <w:r w:rsidRPr="00531111">
              <w:t>In accordance with Auckland Council Technical Report 2013/018.</w:t>
            </w:r>
          </w:p>
        </w:tc>
      </w:tr>
    </w:tbl>
    <w:p w14:paraId="65199347" w14:textId="77777777" w:rsidR="00077B35" w:rsidRPr="00531111" w:rsidRDefault="00077B35" w:rsidP="00716C12">
      <w:pPr>
        <w:pStyle w:val="BodyText"/>
        <w:spacing w:after="160" w:line="288" w:lineRule="auto"/>
        <w:rPr>
          <w:rFonts w:ascii="Arial" w:hAnsi="Arial" w:cs="Arial"/>
          <w:color w:val="auto"/>
          <w:sz w:val="22"/>
          <w:szCs w:val="22"/>
        </w:rPr>
      </w:pPr>
    </w:p>
    <w:p w14:paraId="2BC67A45" w14:textId="518C593B" w:rsidR="00384D70" w:rsidRPr="00531111" w:rsidRDefault="00384D70" w:rsidP="00716C12">
      <w:pPr>
        <w:pStyle w:val="BodyText"/>
        <w:spacing w:after="160" w:line="288" w:lineRule="auto"/>
        <w:ind w:left="709"/>
        <w:rPr>
          <w:rFonts w:ascii="Arial" w:hAnsi="Arial" w:cs="Arial"/>
          <w:b/>
          <w:bCs/>
          <w:color w:val="auto"/>
          <w:sz w:val="22"/>
          <w:szCs w:val="22"/>
          <w:u w:val="none"/>
        </w:rPr>
      </w:pPr>
      <w:r w:rsidRPr="00531111">
        <w:rPr>
          <w:rFonts w:ascii="Arial" w:hAnsi="Arial" w:cs="Arial"/>
          <w:color w:val="auto"/>
          <w:sz w:val="22"/>
          <w:szCs w:val="22"/>
          <w:u w:val="none"/>
        </w:rPr>
        <w:tab/>
      </w:r>
      <w:r w:rsidRPr="00531111">
        <w:rPr>
          <w:rFonts w:ascii="Arial" w:hAnsi="Arial" w:cs="Arial"/>
          <w:b/>
          <w:bCs/>
          <w:color w:val="auto"/>
          <w:sz w:val="22"/>
          <w:szCs w:val="22"/>
          <w:u w:val="none"/>
        </w:rPr>
        <w:t xml:space="preserve">Countryside Living </w:t>
      </w:r>
    </w:p>
    <w:p w14:paraId="335E061E" w14:textId="77777777" w:rsidR="00384D70" w:rsidRPr="00531111" w:rsidRDefault="00384D70" w:rsidP="00716C12">
      <w:pPr>
        <w:pStyle w:val="ListParagraph"/>
        <w:widowControl w:val="0"/>
        <w:tabs>
          <w:tab w:val="left" w:pos="709"/>
        </w:tabs>
        <w:autoSpaceDE w:val="0"/>
        <w:autoSpaceDN w:val="0"/>
        <w:spacing w:after="160" w:line="288" w:lineRule="auto"/>
        <w:ind w:left="709" w:right="131"/>
        <w:contextualSpacing w:val="0"/>
        <w:jc w:val="both"/>
        <w:rPr>
          <w:rFonts w:ascii="Arial" w:hAnsi="Arial" w:cs="Arial"/>
          <w:b/>
          <w:bCs/>
          <w:sz w:val="22"/>
          <w:szCs w:val="22"/>
        </w:rPr>
      </w:pPr>
    </w:p>
    <w:tbl>
      <w:tblPr>
        <w:tblW w:w="8787" w:type="dxa"/>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2409"/>
        <w:gridCol w:w="4252"/>
      </w:tblGrid>
      <w:tr w:rsidR="00384D70" w:rsidRPr="00531111" w14:paraId="00898620" w14:textId="77777777" w:rsidTr="001E2177">
        <w:trPr>
          <w:trHeight w:val="767"/>
        </w:trPr>
        <w:tc>
          <w:tcPr>
            <w:tcW w:w="2126" w:type="dxa"/>
          </w:tcPr>
          <w:p w14:paraId="391D8CF5" w14:textId="77777777" w:rsidR="00384D70" w:rsidRPr="00531111" w:rsidRDefault="00384D70" w:rsidP="00716C12">
            <w:pPr>
              <w:pStyle w:val="TableParagraph"/>
              <w:spacing w:before="0" w:after="160" w:line="288" w:lineRule="auto"/>
              <w:ind w:left="107" w:right="815"/>
              <w:jc w:val="both"/>
              <w:rPr>
                <w:b/>
                <w:bCs/>
              </w:rPr>
            </w:pPr>
            <w:r w:rsidRPr="00531111">
              <w:rPr>
                <w:b/>
                <w:bCs/>
              </w:rPr>
              <w:t>Works to be undertaken</w:t>
            </w:r>
          </w:p>
        </w:tc>
        <w:tc>
          <w:tcPr>
            <w:tcW w:w="2409" w:type="dxa"/>
          </w:tcPr>
          <w:p w14:paraId="3DB56799" w14:textId="77777777" w:rsidR="00384D70" w:rsidRPr="00531111" w:rsidRDefault="00384D70" w:rsidP="00716C12">
            <w:pPr>
              <w:pStyle w:val="TableParagraph"/>
              <w:spacing w:before="0" w:after="160" w:line="288" w:lineRule="auto"/>
              <w:ind w:left="108"/>
              <w:jc w:val="both"/>
              <w:rPr>
                <w:b/>
                <w:bCs/>
              </w:rPr>
            </w:pPr>
            <w:r w:rsidRPr="00531111">
              <w:rPr>
                <w:b/>
                <w:bCs/>
              </w:rPr>
              <w:t>Catchment area</w:t>
            </w:r>
          </w:p>
        </w:tc>
        <w:tc>
          <w:tcPr>
            <w:tcW w:w="4252" w:type="dxa"/>
          </w:tcPr>
          <w:p w14:paraId="73543531" w14:textId="77777777" w:rsidR="00384D70" w:rsidRPr="00531111" w:rsidRDefault="00384D70" w:rsidP="00716C12">
            <w:pPr>
              <w:pStyle w:val="TableParagraph"/>
              <w:spacing w:before="0" w:after="160" w:line="288" w:lineRule="auto"/>
              <w:ind w:left="108"/>
              <w:jc w:val="both"/>
              <w:rPr>
                <w:b/>
                <w:bCs/>
              </w:rPr>
            </w:pPr>
            <w:r w:rsidRPr="00531111">
              <w:rPr>
                <w:b/>
                <w:bCs/>
              </w:rPr>
              <w:t>Design requirement(s)</w:t>
            </w:r>
          </w:p>
        </w:tc>
      </w:tr>
      <w:tr w:rsidR="00DF77CD" w:rsidRPr="00531111" w14:paraId="3745EB1B" w14:textId="77777777" w:rsidTr="001E2177">
        <w:trPr>
          <w:trHeight w:val="767"/>
        </w:trPr>
        <w:tc>
          <w:tcPr>
            <w:tcW w:w="2126" w:type="dxa"/>
          </w:tcPr>
          <w:p w14:paraId="61F91DF7" w14:textId="0954B558" w:rsidR="00DF77CD" w:rsidRPr="00531111" w:rsidRDefault="00DF77CD" w:rsidP="00716C12">
            <w:pPr>
              <w:pStyle w:val="TableParagraph"/>
              <w:spacing w:before="0" w:after="160" w:line="288" w:lineRule="auto"/>
              <w:ind w:left="107" w:right="815"/>
              <w:jc w:val="both"/>
              <w:rPr>
                <w:b/>
                <w:bCs/>
              </w:rPr>
            </w:pPr>
            <w:r w:rsidRPr="00531111">
              <w:t xml:space="preserve">Swales </w:t>
            </w:r>
          </w:p>
        </w:tc>
        <w:tc>
          <w:tcPr>
            <w:tcW w:w="2409" w:type="dxa"/>
          </w:tcPr>
          <w:p w14:paraId="2CFF71CF" w14:textId="11BDB335" w:rsidR="00DF77CD" w:rsidRPr="00531111" w:rsidRDefault="00DF77CD" w:rsidP="00716C12">
            <w:pPr>
              <w:pStyle w:val="TableParagraph"/>
              <w:spacing w:before="0" w:after="160" w:line="288" w:lineRule="auto"/>
              <w:ind w:left="108"/>
              <w:jc w:val="both"/>
              <w:rPr>
                <w:b/>
                <w:bCs/>
              </w:rPr>
            </w:pPr>
            <w:r w:rsidRPr="00531111">
              <w:t>All JOALS.</w:t>
            </w:r>
          </w:p>
        </w:tc>
        <w:tc>
          <w:tcPr>
            <w:tcW w:w="4252" w:type="dxa"/>
          </w:tcPr>
          <w:p w14:paraId="569BC92F" w14:textId="77777777" w:rsidR="00DF77CD" w:rsidRPr="00531111" w:rsidRDefault="00DF77CD" w:rsidP="00716C12">
            <w:pPr>
              <w:pStyle w:val="TableParagraph"/>
              <w:spacing w:before="0" w:after="160" w:line="288" w:lineRule="auto"/>
              <w:ind w:left="108"/>
              <w:jc w:val="both"/>
              <w:rPr>
                <w:ins w:id="4417" w:author="Emma Chandler" w:date="2025-10-10T13:58:00Z" w16du:dateUtc="2025-10-10T00:58:00Z"/>
              </w:rPr>
            </w:pPr>
            <w:commentRangeStart w:id="4418"/>
            <w:r w:rsidRPr="00531111">
              <w:t>Treatment within the via grass swales (where possible)</w:t>
            </w:r>
            <w:commentRangeEnd w:id="4418"/>
            <w:r w:rsidR="005E4AD5">
              <w:rPr>
                <w:rStyle w:val="CommentReference"/>
                <w:rFonts w:ascii="Times New Roman" w:eastAsia="Times New Roman" w:hAnsi="Times New Roman" w:cs="Times New Roman"/>
                <w:szCs w:val="20"/>
                <w:lang w:val="en-NZ" w:eastAsia="en-GB"/>
              </w:rPr>
              <w:commentReference w:id="4418"/>
            </w:r>
          </w:p>
          <w:p w14:paraId="5EBDED4F" w14:textId="411CEF89" w:rsidR="009452A1" w:rsidRPr="00531111" w:rsidRDefault="009452A1" w:rsidP="00716C12">
            <w:pPr>
              <w:pStyle w:val="TableParagraph"/>
              <w:spacing w:before="0" w:after="160" w:line="288" w:lineRule="auto"/>
              <w:ind w:left="108"/>
              <w:jc w:val="both"/>
              <w:rPr>
                <w:b/>
                <w:bCs/>
              </w:rPr>
            </w:pPr>
            <w:ins w:id="4419" w:author="Emma Chandler" w:date="2025-10-10T13:58:00Z" w16du:dateUtc="2025-10-10T00:58:00Z">
              <w:del w:id="4420" w:author="Michelle Kemp" w:date="2025-10-22T21:22:00Z" w16du:dateUtc="2025-10-22T08:22:00Z">
                <w:r w:rsidRPr="00531111" w:rsidDel="005E4AD5">
                  <w:delText xml:space="preserve">Designed in accordance with GD01 </w:delText>
                </w:r>
              </w:del>
            </w:ins>
          </w:p>
        </w:tc>
      </w:tr>
      <w:tr w:rsidR="00DF77CD" w:rsidRPr="00531111" w14:paraId="02E7E75E" w14:textId="77777777" w:rsidTr="001E2177">
        <w:trPr>
          <w:trHeight w:val="767"/>
        </w:trPr>
        <w:tc>
          <w:tcPr>
            <w:tcW w:w="2126" w:type="dxa"/>
          </w:tcPr>
          <w:p w14:paraId="21043FFB" w14:textId="1057CF6A" w:rsidR="00DF77CD" w:rsidRPr="00531111" w:rsidRDefault="00DF77CD" w:rsidP="00716C12">
            <w:pPr>
              <w:pStyle w:val="TableParagraph"/>
              <w:spacing w:before="0" w:after="160" w:line="288" w:lineRule="auto"/>
              <w:ind w:left="107" w:right="815"/>
              <w:jc w:val="both"/>
            </w:pPr>
            <w:r w:rsidRPr="00531111">
              <w:t xml:space="preserve">JOAL Drainage </w:t>
            </w:r>
          </w:p>
        </w:tc>
        <w:tc>
          <w:tcPr>
            <w:tcW w:w="2409" w:type="dxa"/>
          </w:tcPr>
          <w:p w14:paraId="3B173948" w14:textId="567FC002" w:rsidR="00DF77CD" w:rsidRPr="00531111" w:rsidRDefault="00DF77CD" w:rsidP="00716C12">
            <w:pPr>
              <w:pStyle w:val="TableParagraph"/>
              <w:spacing w:before="0" w:after="160" w:line="288" w:lineRule="auto"/>
              <w:ind w:left="108"/>
              <w:jc w:val="both"/>
            </w:pPr>
            <w:r w:rsidRPr="00531111">
              <w:t>All JOALS</w:t>
            </w:r>
          </w:p>
        </w:tc>
        <w:tc>
          <w:tcPr>
            <w:tcW w:w="4252" w:type="dxa"/>
          </w:tcPr>
          <w:p w14:paraId="04FD425F" w14:textId="3B4538E1" w:rsidR="00DF77CD" w:rsidRPr="00531111" w:rsidRDefault="00DF77CD" w:rsidP="00716C12">
            <w:pPr>
              <w:pStyle w:val="TableParagraph"/>
              <w:spacing w:after="160" w:line="288" w:lineRule="auto"/>
              <w:ind w:left="108"/>
              <w:jc w:val="both"/>
            </w:pPr>
            <w:r w:rsidRPr="00531111">
              <w:t>Designed for a 10-yr rain event.</w:t>
            </w:r>
          </w:p>
        </w:tc>
      </w:tr>
      <w:tr w:rsidR="00384D70" w:rsidRPr="00531111" w14:paraId="6F1730FA" w14:textId="77777777" w:rsidTr="00DF77CD">
        <w:trPr>
          <w:trHeight w:val="699"/>
        </w:trPr>
        <w:tc>
          <w:tcPr>
            <w:tcW w:w="2126" w:type="dxa"/>
          </w:tcPr>
          <w:p w14:paraId="6BFAAB67" w14:textId="77FC94F1" w:rsidR="001E2177" w:rsidRPr="00531111" w:rsidRDefault="001E2177" w:rsidP="00716C12">
            <w:pPr>
              <w:pStyle w:val="TableParagraph"/>
              <w:spacing w:after="160" w:line="288" w:lineRule="auto"/>
              <w:ind w:left="138"/>
              <w:jc w:val="both"/>
            </w:pPr>
            <w:r w:rsidRPr="00531111">
              <w:t xml:space="preserve">Native revegetation and stream planting </w:t>
            </w:r>
          </w:p>
          <w:p w14:paraId="1D249D9B" w14:textId="5EFC8AD1" w:rsidR="00384D70" w:rsidRPr="00531111" w:rsidRDefault="00384D70" w:rsidP="00716C12">
            <w:pPr>
              <w:pStyle w:val="TableParagraph"/>
              <w:spacing w:before="0" w:after="160" w:line="288" w:lineRule="auto"/>
              <w:ind w:left="0"/>
              <w:jc w:val="both"/>
            </w:pPr>
          </w:p>
        </w:tc>
        <w:tc>
          <w:tcPr>
            <w:tcW w:w="2409" w:type="dxa"/>
          </w:tcPr>
          <w:p w14:paraId="20BF07B8" w14:textId="77777777" w:rsidR="00384D70" w:rsidRPr="00531111" w:rsidRDefault="00384D70" w:rsidP="00716C12">
            <w:pPr>
              <w:pStyle w:val="TableParagraph"/>
              <w:spacing w:before="0" w:after="160" w:line="288" w:lineRule="auto"/>
              <w:ind w:left="0"/>
              <w:jc w:val="both"/>
            </w:pPr>
          </w:p>
        </w:tc>
        <w:tc>
          <w:tcPr>
            <w:tcW w:w="4252" w:type="dxa"/>
          </w:tcPr>
          <w:p w14:paraId="5B97F176" w14:textId="7DCC81FF" w:rsidR="00384D70" w:rsidRPr="00531111" w:rsidRDefault="001E2177" w:rsidP="00716C12">
            <w:pPr>
              <w:pStyle w:val="TableParagraph"/>
              <w:spacing w:after="160" w:line="288" w:lineRule="auto"/>
              <w:ind w:left="130"/>
              <w:jc w:val="both"/>
            </w:pPr>
            <w:r w:rsidRPr="00531111">
              <w:t xml:space="preserve">Extent as shown on the </w:t>
            </w:r>
            <w:r w:rsidR="00B56EDD" w:rsidRPr="00531111">
              <w:t>LI</w:t>
            </w:r>
            <w:r w:rsidRPr="00531111">
              <w:t>MP and protection via covenants.</w:t>
            </w:r>
          </w:p>
        </w:tc>
      </w:tr>
      <w:tr w:rsidR="00384D70" w:rsidRPr="00531111" w14:paraId="6E47E890" w14:textId="77777777" w:rsidTr="001E2177">
        <w:trPr>
          <w:trHeight w:val="1070"/>
        </w:trPr>
        <w:tc>
          <w:tcPr>
            <w:tcW w:w="2126" w:type="dxa"/>
          </w:tcPr>
          <w:p w14:paraId="67BEE359" w14:textId="7E8C4EA4" w:rsidR="00384D70" w:rsidRPr="00531111" w:rsidRDefault="001E2177" w:rsidP="00716C12">
            <w:pPr>
              <w:pStyle w:val="TableParagraph"/>
              <w:spacing w:before="0" w:after="160" w:line="288" w:lineRule="auto"/>
              <w:ind w:left="107" w:right="696"/>
              <w:jc w:val="both"/>
            </w:pPr>
            <w:r w:rsidRPr="00531111">
              <w:t>On lot R</w:t>
            </w:r>
            <w:r w:rsidR="00384D70" w:rsidRPr="00531111">
              <w:t>ain tanks</w:t>
            </w:r>
          </w:p>
        </w:tc>
        <w:tc>
          <w:tcPr>
            <w:tcW w:w="2409" w:type="dxa"/>
          </w:tcPr>
          <w:p w14:paraId="2124C957" w14:textId="77777777" w:rsidR="00384D70" w:rsidRPr="00531111" w:rsidRDefault="00384D70" w:rsidP="00716C12">
            <w:pPr>
              <w:pStyle w:val="TableParagraph"/>
              <w:spacing w:before="0" w:after="160" w:line="288" w:lineRule="auto"/>
              <w:ind w:left="108" w:right="901"/>
              <w:jc w:val="both"/>
            </w:pPr>
            <w:r w:rsidRPr="00531111">
              <w:t>Individual roof areas</w:t>
            </w:r>
          </w:p>
        </w:tc>
        <w:tc>
          <w:tcPr>
            <w:tcW w:w="4252" w:type="dxa"/>
          </w:tcPr>
          <w:p w14:paraId="6535C3F4" w14:textId="1E25B1D3" w:rsidR="00384D70" w:rsidRPr="00531111" w:rsidRDefault="00384D70" w:rsidP="00716C12">
            <w:pPr>
              <w:pStyle w:val="TableParagraph"/>
              <w:spacing w:before="0" w:after="160" w:line="288" w:lineRule="auto"/>
              <w:ind w:left="108"/>
              <w:jc w:val="both"/>
            </w:pPr>
            <w:r w:rsidRPr="00531111">
              <w:t>As per Guidelines specifications</w:t>
            </w:r>
          </w:p>
          <w:p w14:paraId="75E66A28" w14:textId="77777777" w:rsidR="001E2177" w:rsidRPr="00531111" w:rsidRDefault="00DF77CD" w:rsidP="00716C12">
            <w:pPr>
              <w:pStyle w:val="TableParagraph"/>
              <w:spacing w:after="160" w:line="288" w:lineRule="auto"/>
              <w:ind w:left="108"/>
              <w:jc w:val="both"/>
              <w:rPr>
                <w:ins w:id="4421" w:author="Emma Chandler" w:date="2025-10-10T13:59:00Z" w16du:dateUtc="2025-10-10T00:59:00Z"/>
              </w:rPr>
            </w:pPr>
            <w:r w:rsidRPr="00531111">
              <w:t>Retention and reuse of 95</w:t>
            </w:r>
            <w:r w:rsidRPr="00531111">
              <w:rPr>
                <w:vertAlign w:val="superscript"/>
              </w:rPr>
              <w:t>th</w:t>
            </w:r>
            <w:r w:rsidRPr="00531111">
              <w:t xml:space="preserve"> percentile rain fall event via o</w:t>
            </w:r>
            <w:r w:rsidR="001E2177" w:rsidRPr="00531111">
              <w:t>n-lot storage tanks provid</w:t>
            </w:r>
            <w:r w:rsidRPr="00531111">
              <w:t>ing</w:t>
            </w:r>
            <w:r w:rsidR="001E2177" w:rsidRPr="00531111">
              <w:t xml:space="preserve"> supply for potable and non-potable water supply for future buildings</w:t>
            </w:r>
            <w:r w:rsidRPr="00531111">
              <w:t>.</w:t>
            </w:r>
          </w:p>
          <w:p w14:paraId="34BD55A8" w14:textId="4A8C28B5" w:rsidR="009452A1" w:rsidRPr="00531111" w:rsidDel="00CA0E40" w:rsidRDefault="009452A1" w:rsidP="00716C12">
            <w:pPr>
              <w:pStyle w:val="TableParagraph"/>
              <w:numPr>
                <w:ilvl w:val="2"/>
                <w:numId w:val="71"/>
              </w:numPr>
              <w:tabs>
                <w:tab w:val="left" w:pos="426"/>
                <w:tab w:val="left" w:pos="2557"/>
              </w:tabs>
              <w:spacing w:before="0" w:after="160" w:line="288" w:lineRule="auto"/>
              <w:ind w:left="426" w:right="148" w:hanging="284"/>
              <w:jc w:val="both"/>
              <w:rPr>
                <w:ins w:id="4422" w:author="Emma Chandler" w:date="2025-10-10T13:59:00Z" w16du:dateUtc="2025-10-10T00:59:00Z"/>
                <w:del w:id="4423" w:author="Michelle Kemp" w:date="2025-10-24T12:55:00Z" w16du:dateUtc="2025-10-23T23:55:00Z"/>
              </w:rPr>
            </w:pPr>
            <w:ins w:id="4424" w:author="Emma Chandler" w:date="2025-10-10T13:59:00Z" w16du:dateUtc="2025-10-10T00:59:00Z">
              <w:del w:id="4425" w:author="Michelle Kemp" w:date="2025-10-24T12:55:00Z" w16du:dateUtc="2025-10-23T23:55:00Z">
                <w:r w:rsidRPr="00531111" w:rsidDel="00CA0E40">
                  <w:delText>Detention of runoff from 95</w:delText>
                </w:r>
                <w:r w:rsidRPr="00531111" w:rsidDel="00CA0E40">
                  <w:rPr>
                    <w:vertAlign w:val="superscript"/>
                  </w:rPr>
                  <w:delText>th</w:delText>
                </w:r>
                <w:r w:rsidRPr="00531111" w:rsidDel="00CA0E40">
                  <w:delText xml:space="preserve"> percentile 24-hour storm event with release over 24 hours </w:delText>
                </w:r>
              </w:del>
            </w:ins>
          </w:p>
          <w:p w14:paraId="1B4CD9B0" w14:textId="43715C07" w:rsidR="009452A1" w:rsidRPr="00531111" w:rsidRDefault="009452A1" w:rsidP="00150E22">
            <w:pPr>
              <w:pStyle w:val="TableParagraph"/>
              <w:numPr>
                <w:ilvl w:val="2"/>
                <w:numId w:val="71"/>
              </w:numPr>
              <w:tabs>
                <w:tab w:val="left" w:pos="426"/>
                <w:tab w:val="left" w:pos="2557"/>
              </w:tabs>
              <w:spacing w:before="0" w:after="160" w:line="288" w:lineRule="auto"/>
              <w:ind w:left="426" w:right="148" w:hanging="284"/>
              <w:jc w:val="both"/>
            </w:pPr>
            <w:ins w:id="4426" w:author="Emma Chandler" w:date="2025-10-10T13:59:00Z" w16du:dateUtc="2025-10-10T00:59:00Z">
              <w:del w:id="4427" w:author="Michelle Kemp" w:date="2025-10-24T12:55:00Z" w16du:dateUtc="2025-10-23T23:55:00Z">
                <w:r w:rsidRPr="00531111" w:rsidDel="00CA0E40">
                  <w:delText>Retention of minimum 5mm of rainfall via domestic reuse</w:delText>
                </w:r>
              </w:del>
            </w:ins>
          </w:p>
        </w:tc>
      </w:tr>
      <w:tr w:rsidR="00DF77CD" w:rsidRPr="00531111" w14:paraId="775970BE" w14:textId="77777777" w:rsidTr="001E2177">
        <w:trPr>
          <w:trHeight w:val="1070"/>
        </w:trPr>
        <w:tc>
          <w:tcPr>
            <w:tcW w:w="2126" w:type="dxa"/>
          </w:tcPr>
          <w:p w14:paraId="7A3B4DCA" w14:textId="6084FC76" w:rsidR="00DF77CD" w:rsidRPr="00531111" w:rsidRDefault="00DF77CD" w:rsidP="00716C12">
            <w:pPr>
              <w:pStyle w:val="TableParagraph"/>
              <w:spacing w:after="160" w:line="288" w:lineRule="auto"/>
              <w:ind w:left="107" w:right="696"/>
              <w:jc w:val="both"/>
            </w:pPr>
            <w:r w:rsidRPr="00531111">
              <w:lastRenderedPageBreak/>
              <w:t>SW overflow device either via a level spreader and/or lot connection.</w:t>
            </w:r>
          </w:p>
        </w:tc>
        <w:tc>
          <w:tcPr>
            <w:tcW w:w="2409" w:type="dxa"/>
          </w:tcPr>
          <w:p w14:paraId="5024361E" w14:textId="04674790" w:rsidR="00DF77CD" w:rsidRPr="00531111" w:rsidRDefault="00DF77CD" w:rsidP="00716C12">
            <w:pPr>
              <w:pStyle w:val="TableParagraph"/>
              <w:spacing w:before="0" w:after="160" w:line="288" w:lineRule="auto"/>
              <w:ind w:left="108" w:right="901"/>
              <w:jc w:val="both"/>
            </w:pPr>
            <w:r w:rsidRPr="00531111">
              <w:t xml:space="preserve">All lots. </w:t>
            </w:r>
          </w:p>
        </w:tc>
        <w:tc>
          <w:tcPr>
            <w:tcW w:w="4252" w:type="dxa"/>
          </w:tcPr>
          <w:p w14:paraId="2784A37D" w14:textId="77777777" w:rsidR="00DF77CD" w:rsidRPr="00531111" w:rsidRDefault="00DF77CD" w:rsidP="00716C12">
            <w:pPr>
              <w:pStyle w:val="TableParagraph"/>
              <w:spacing w:before="0" w:after="160" w:line="288" w:lineRule="auto"/>
              <w:ind w:left="108"/>
              <w:jc w:val="both"/>
              <w:rPr>
                <w:ins w:id="4428" w:author="Emma Chandler" w:date="2025-10-10T13:59:00Z" w16du:dateUtc="2025-10-10T00:59:00Z"/>
              </w:rPr>
            </w:pPr>
            <w:del w:id="4429" w:author="Emma Chandler" w:date="2025-10-10T13:59:00Z" w16du:dateUtc="2025-10-10T00:59:00Z">
              <w:r w:rsidRPr="00531111" w:rsidDel="009452A1">
                <w:delText>Design guideline</w:delText>
              </w:r>
              <w:r w:rsidR="00B56EDD" w:rsidRPr="00531111" w:rsidDel="009452A1">
                <w:delText xml:space="preserve"> or standard detail?</w:delText>
              </w:r>
            </w:del>
          </w:p>
          <w:p w14:paraId="183D00EE" w14:textId="4B0AC261" w:rsidR="009452A1" w:rsidRPr="00531111" w:rsidRDefault="009452A1" w:rsidP="00716C12">
            <w:pPr>
              <w:pStyle w:val="TableParagraph"/>
              <w:spacing w:before="0" w:after="160" w:line="288" w:lineRule="auto"/>
              <w:ind w:left="108"/>
              <w:jc w:val="both"/>
            </w:pPr>
            <w:ins w:id="4430" w:author="Emma Chandler" w:date="2025-10-10T13:59:00Z" w16du:dateUtc="2025-10-10T00:59:00Z">
              <w:r w:rsidRPr="00531111">
                <w:t xml:space="preserve">Design in accordance with </w:t>
              </w:r>
              <w:r w:rsidRPr="00531111">
                <w:rPr>
                  <w:i/>
                  <w:iCs/>
                </w:rPr>
                <w:t>The Countryside Living Toolbox – Stormwater Management Device Design Details</w:t>
              </w:r>
              <w:r w:rsidRPr="00531111">
                <w:t xml:space="preserve"> (April 2010)</w:t>
              </w:r>
            </w:ins>
          </w:p>
        </w:tc>
      </w:tr>
      <w:tr w:rsidR="00384D70" w:rsidRPr="00531111" w14:paraId="37747CF4" w14:textId="77777777" w:rsidTr="001E2177">
        <w:trPr>
          <w:trHeight w:val="1533"/>
        </w:trPr>
        <w:tc>
          <w:tcPr>
            <w:tcW w:w="2126" w:type="dxa"/>
          </w:tcPr>
          <w:p w14:paraId="57B1BBEB" w14:textId="77777777" w:rsidR="00384D70" w:rsidRPr="00531111" w:rsidRDefault="00384D70" w:rsidP="00716C12">
            <w:pPr>
              <w:pStyle w:val="TableParagraph"/>
              <w:spacing w:before="0" w:after="160" w:line="288" w:lineRule="auto"/>
              <w:ind w:left="107"/>
              <w:jc w:val="both"/>
            </w:pPr>
            <w:r w:rsidRPr="00531111">
              <w:t>Outfalls</w:t>
            </w:r>
          </w:p>
        </w:tc>
        <w:tc>
          <w:tcPr>
            <w:tcW w:w="2409" w:type="dxa"/>
          </w:tcPr>
          <w:p w14:paraId="58831DE1" w14:textId="1A34AECA" w:rsidR="00384D70" w:rsidRPr="00531111" w:rsidRDefault="00B56EDD" w:rsidP="00716C12">
            <w:pPr>
              <w:pStyle w:val="TableParagraph"/>
              <w:spacing w:before="0" w:after="160" w:line="288" w:lineRule="auto"/>
              <w:ind w:left="108" w:right="498"/>
              <w:jc w:val="both"/>
            </w:pPr>
            <w:r w:rsidRPr="00531111">
              <w:t>Catchment area as relevant per stage.</w:t>
            </w:r>
          </w:p>
        </w:tc>
        <w:tc>
          <w:tcPr>
            <w:tcW w:w="4252" w:type="dxa"/>
          </w:tcPr>
          <w:p w14:paraId="391E3614" w14:textId="77777777" w:rsidR="00384D70" w:rsidRPr="00531111" w:rsidRDefault="00384D70" w:rsidP="00716C12">
            <w:pPr>
              <w:pStyle w:val="TableParagraph"/>
              <w:spacing w:before="0" w:after="160" w:line="288" w:lineRule="auto"/>
              <w:ind w:left="108" w:right="739"/>
              <w:jc w:val="both"/>
            </w:pPr>
            <w:r w:rsidRPr="00531111">
              <w:t>Erosion protection to minimise bed scour and erosion</w:t>
            </w:r>
          </w:p>
          <w:p w14:paraId="570D61F9" w14:textId="77777777" w:rsidR="00384D70" w:rsidRPr="00531111" w:rsidRDefault="00384D70" w:rsidP="00716C12">
            <w:pPr>
              <w:pStyle w:val="TableParagraph"/>
              <w:spacing w:before="0" w:after="160" w:line="288" w:lineRule="auto"/>
              <w:ind w:left="108" w:right="518"/>
              <w:jc w:val="both"/>
            </w:pPr>
            <w:r w:rsidRPr="00531111">
              <w:t>In accordance with Auckland Council Technical Report 2013/018.</w:t>
            </w:r>
          </w:p>
        </w:tc>
      </w:tr>
    </w:tbl>
    <w:p w14:paraId="0AEA5AE9" w14:textId="77777777" w:rsidR="00384D70" w:rsidRPr="00531111" w:rsidRDefault="00384D70" w:rsidP="00716C12">
      <w:pPr>
        <w:pStyle w:val="BodyText"/>
        <w:spacing w:after="160" w:line="288" w:lineRule="auto"/>
        <w:rPr>
          <w:rFonts w:ascii="Arial" w:hAnsi="Arial" w:cs="Arial"/>
          <w:color w:val="auto"/>
          <w:sz w:val="22"/>
          <w:szCs w:val="22"/>
        </w:rPr>
      </w:pPr>
    </w:p>
    <w:p w14:paraId="66FF5962" w14:textId="0157EBEC" w:rsidR="00384D70" w:rsidRPr="00531111" w:rsidRDefault="00384D70" w:rsidP="00716C12">
      <w:pPr>
        <w:pStyle w:val="BodyText"/>
        <w:spacing w:after="160" w:line="288" w:lineRule="auto"/>
        <w:rPr>
          <w:rFonts w:ascii="Arial" w:hAnsi="Arial" w:cs="Arial"/>
          <w:b/>
          <w:bCs/>
          <w:color w:val="auto"/>
          <w:sz w:val="22"/>
          <w:szCs w:val="22"/>
          <w:u w:val="none"/>
        </w:rPr>
      </w:pPr>
      <w:r w:rsidRPr="00531111">
        <w:rPr>
          <w:rFonts w:ascii="Arial" w:hAnsi="Arial" w:cs="Arial"/>
          <w:color w:val="auto"/>
          <w:sz w:val="22"/>
          <w:szCs w:val="22"/>
          <w:u w:val="none"/>
        </w:rPr>
        <w:tab/>
      </w:r>
      <w:r w:rsidRPr="00531111">
        <w:rPr>
          <w:rFonts w:ascii="Arial" w:hAnsi="Arial" w:cs="Arial"/>
          <w:b/>
          <w:bCs/>
          <w:color w:val="auto"/>
          <w:sz w:val="22"/>
          <w:szCs w:val="22"/>
          <w:u w:val="none"/>
        </w:rPr>
        <w:t>Forestry Road</w:t>
      </w:r>
    </w:p>
    <w:p w14:paraId="2196FD65" w14:textId="77777777" w:rsidR="00384D70" w:rsidRPr="00531111" w:rsidRDefault="00384D70" w:rsidP="00716C12">
      <w:pPr>
        <w:pStyle w:val="ListParagraph"/>
        <w:widowControl w:val="0"/>
        <w:tabs>
          <w:tab w:val="left" w:pos="709"/>
        </w:tabs>
        <w:autoSpaceDE w:val="0"/>
        <w:autoSpaceDN w:val="0"/>
        <w:spacing w:after="160" w:line="288" w:lineRule="auto"/>
        <w:ind w:left="709" w:right="131"/>
        <w:contextualSpacing w:val="0"/>
        <w:jc w:val="both"/>
        <w:rPr>
          <w:rFonts w:ascii="Arial" w:hAnsi="Arial" w:cs="Arial"/>
          <w:b/>
          <w:bCs/>
          <w:sz w:val="22"/>
          <w:szCs w:val="22"/>
        </w:rPr>
      </w:pPr>
    </w:p>
    <w:tbl>
      <w:tblPr>
        <w:tblW w:w="8787" w:type="dxa"/>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2409"/>
        <w:gridCol w:w="4252"/>
      </w:tblGrid>
      <w:tr w:rsidR="00384D70" w:rsidRPr="00531111" w14:paraId="3249BA72" w14:textId="77777777" w:rsidTr="00384D70">
        <w:trPr>
          <w:trHeight w:val="767"/>
        </w:trPr>
        <w:tc>
          <w:tcPr>
            <w:tcW w:w="2126" w:type="dxa"/>
          </w:tcPr>
          <w:p w14:paraId="3883D4F9" w14:textId="77777777" w:rsidR="00384D70" w:rsidRPr="00531111" w:rsidRDefault="00384D70" w:rsidP="00716C12">
            <w:pPr>
              <w:pStyle w:val="TableParagraph"/>
              <w:spacing w:before="0" w:after="160" w:line="288" w:lineRule="auto"/>
              <w:ind w:left="107" w:right="815"/>
              <w:jc w:val="both"/>
              <w:rPr>
                <w:b/>
                <w:bCs/>
              </w:rPr>
            </w:pPr>
            <w:r w:rsidRPr="00531111">
              <w:rPr>
                <w:b/>
                <w:bCs/>
              </w:rPr>
              <w:t>Works to be undertaken</w:t>
            </w:r>
          </w:p>
        </w:tc>
        <w:tc>
          <w:tcPr>
            <w:tcW w:w="2409" w:type="dxa"/>
          </w:tcPr>
          <w:p w14:paraId="348E20A9" w14:textId="77777777" w:rsidR="00384D70" w:rsidRPr="00531111" w:rsidRDefault="00384D70" w:rsidP="00716C12">
            <w:pPr>
              <w:pStyle w:val="TableParagraph"/>
              <w:spacing w:before="0" w:after="160" w:line="288" w:lineRule="auto"/>
              <w:ind w:left="108"/>
              <w:jc w:val="both"/>
              <w:rPr>
                <w:b/>
                <w:bCs/>
              </w:rPr>
            </w:pPr>
            <w:r w:rsidRPr="00531111">
              <w:rPr>
                <w:b/>
                <w:bCs/>
              </w:rPr>
              <w:t>Catchment area</w:t>
            </w:r>
          </w:p>
        </w:tc>
        <w:tc>
          <w:tcPr>
            <w:tcW w:w="4252" w:type="dxa"/>
          </w:tcPr>
          <w:p w14:paraId="4B87C2D1" w14:textId="77777777" w:rsidR="00384D70" w:rsidRPr="00531111" w:rsidRDefault="00384D70" w:rsidP="00716C12">
            <w:pPr>
              <w:pStyle w:val="TableParagraph"/>
              <w:spacing w:before="0" w:after="160" w:line="288" w:lineRule="auto"/>
              <w:ind w:left="108"/>
              <w:jc w:val="both"/>
              <w:rPr>
                <w:b/>
                <w:bCs/>
              </w:rPr>
            </w:pPr>
            <w:r w:rsidRPr="00531111">
              <w:rPr>
                <w:b/>
                <w:bCs/>
              </w:rPr>
              <w:t>Design requirement(s)</w:t>
            </w:r>
          </w:p>
        </w:tc>
      </w:tr>
      <w:tr w:rsidR="00384D70" w:rsidRPr="00531111" w:rsidDel="007E3834" w14:paraId="3014D89E" w14:textId="33ADA749" w:rsidTr="00384D70">
        <w:trPr>
          <w:trHeight w:val="70"/>
          <w:del w:id="4431" w:author="Emma Chandler" w:date="2025-10-17T07:11:00Z"/>
        </w:trPr>
        <w:tc>
          <w:tcPr>
            <w:tcW w:w="2126" w:type="dxa"/>
          </w:tcPr>
          <w:p w14:paraId="7EBE7DA2" w14:textId="7060B98F" w:rsidR="00384D70" w:rsidRPr="00531111" w:rsidDel="007E3834" w:rsidRDefault="00384D70" w:rsidP="00716C12">
            <w:pPr>
              <w:pStyle w:val="TableParagraph"/>
              <w:spacing w:before="0" w:after="160" w:line="288" w:lineRule="auto"/>
              <w:ind w:left="107"/>
              <w:jc w:val="both"/>
              <w:rPr>
                <w:del w:id="4432" w:author="Emma Chandler" w:date="2025-10-17T07:11:00Z" w16du:dateUtc="2025-10-16T18:11:00Z"/>
              </w:rPr>
            </w:pPr>
            <w:commentRangeStart w:id="4433"/>
            <w:commentRangeStart w:id="4434"/>
            <w:del w:id="4435" w:author="Emma Chandler" w:date="2025-10-17T07:11:00Z" w16du:dateUtc="2025-10-16T18:11:00Z">
              <w:r w:rsidRPr="00531111" w:rsidDel="007E3834">
                <w:delText xml:space="preserve">Treatment via Raingardens </w:delText>
              </w:r>
            </w:del>
            <w:commentRangeEnd w:id="4433"/>
            <w:r w:rsidR="00E803FF">
              <w:rPr>
                <w:rStyle w:val="CommentReference"/>
                <w:rFonts w:ascii="Times New Roman" w:eastAsia="Times New Roman" w:hAnsi="Times New Roman" w:cs="Times New Roman"/>
                <w:szCs w:val="20"/>
                <w:lang w:val="en-NZ" w:eastAsia="en-GB"/>
              </w:rPr>
              <w:commentReference w:id="4433"/>
            </w:r>
            <w:commentRangeEnd w:id="4434"/>
            <w:r>
              <w:rPr>
                <w:rStyle w:val="CommentReference"/>
              </w:rPr>
              <w:commentReference w:id="4434"/>
            </w:r>
          </w:p>
        </w:tc>
        <w:tc>
          <w:tcPr>
            <w:tcW w:w="2409" w:type="dxa"/>
          </w:tcPr>
          <w:p w14:paraId="6CE6A32A" w14:textId="3B136782" w:rsidR="00384D70" w:rsidRPr="00531111" w:rsidDel="007E3834" w:rsidRDefault="00384D70" w:rsidP="00716C12">
            <w:pPr>
              <w:pStyle w:val="TableParagraph"/>
              <w:spacing w:before="0" w:after="160" w:line="288" w:lineRule="auto"/>
              <w:ind w:left="108" w:right="498"/>
              <w:jc w:val="both"/>
              <w:rPr>
                <w:del w:id="4436" w:author="Emma Chandler" w:date="2025-10-17T07:11:00Z" w16du:dateUtc="2025-10-16T18:11:00Z"/>
              </w:rPr>
            </w:pPr>
            <w:del w:id="4437" w:author="Emma Chandler" w:date="2025-10-17T07:11:00Z" w16du:dateUtc="2025-10-16T18:11:00Z">
              <w:r w:rsidRPr="00531111" w:rsidDel="007E3834">
                <w:delText xml:space="preserve">Extent of road to vest. </w:delText>
              </w:r>
            </w:del>
          </w:p>
        </w:tc>
        <w:tc>
          <w:tcPr>
            <w:tcW w:w="4252" w:type="dxa"/>
          </w:tcPr>
          <w:p w14:paraId="670E7113" w14:textId="515136BC" w:rsidR="00384D70" w:rsidRPr="00531111" w:rsidDel="007E3834" w:rsidRDefault="00384D70" w:rsidP="00716C12">
            <w:pPr>
              <w:pStyle w:val="TableParagraph"/>
              <w:spacing w:before="0" w:after="160" w:line="288" w:lineRule="auto"/>
              <w:ind w:left="108" w:right="567"/>
              <w:jc w:val="both"/>
              <w:rPr>
                <w:del w:id="4438" w:author="Emma Chandler" w:date="2025-10-17T07:11:00Z" w16du:dateUtc="2025-10-16T18:11:00Z"/>
              </w:rPr>
            </w:pPr>
          </w:p>
        </w:tc>
      </w:tr>
      <w:tr w:rsidR="00384D70" w:rsidRPr="00531111" w14:paraId="0BD79CBE" w14:textId="77777777" w:rsidTr="00384D70">
        <w:trPr>
          <w:trHeight w:val="70"/>
        </w:trPr>
        <w:tc>
          <w:tcPr>
            <w:tcW w:w="2126" w:type="dxa"/>
          </w:tcPr>
          <w:p w14:paraId="09931B23" w14:textId="6BB95C9B" w:rsidR="00384D70" w:rsidRPr="00531111" w:rsidRDefault="00384D70" w:rsidP="00716C12">
            <w:pPr>
              <w:pStyle w:val="TableParagraph"/>
              <w:spacing w:before="0" w:after="160" w:line="288" w:lineRule="auto"/>
              <w:ind w:left="107"/>
              <w:jc w:val="both"/>
            </w:pPr>
            <w:r w:rsidRPr="00531111">
              <w:t xml:space="preserve">Public Road Drainage </w:t>
            </w:r>
          </w:p>
        </w:tc>
        <w:tc>
          <w:tcPr>
            <w:tcW w:w="2409" w:type="dxa"/>
          </w:tcPr>
          <w:p w14:paraId="6B84B400" w14:textId="55FBEB12" w:rsidR="00384D70" w:rsidRPr="00531111" w:rsidRDefault="00384D70" w:rsidP="00716C12">
            <w:pPr>
              <w:pStyle w:val="TableParagraph"/>
              <w:spacing w:before="0" w:after="160" w:line="288" w:lineRule="auto"/>
              <w:ind w:left="108" w:right="498"/>
              <w:jc w:val="both"/>
            </w:pPr>
            <w:r w:rsidRPr="00531111">
              <w:t>Extent of road to vest.</w:t>
            </w:r>
          </w:p>
        </w:tc>
        <w:tc>
          <w:tcPr>
            <w:tcW w:w="4252" w:type="dxa"/>
          </w:tcPr>
          <w:p w14:paraId="5CFA5D3C" w14:textId="4B1C6FFB" w:rsidR="00384D70" w:rsidRPr="00531111" w:rsidRDefault="00384D70" w:rsidP="00716C12">
            <w:pPr>
              <w:pStyle w:val="TableParagraph"/>
              <w:spacing w:before="0" w:after="160" w:line="288" w:lineRule="auto"/>
              <w:ind w:left="108" w:right="567"/>
              <w:jc w:val="both"/>
            </w:pPr>
            <w:r w:rsidRPr="00531111">
              <w:t xml:space="preserve">Designed for 10-yr rain event. </w:t>
            </w:r>
          </w:p>
        </w:tc>
      </w:tr>
      <w:tr w:rsidR="00384D70" w:rsidRPr="00531111" w14:paraId="63886492" w14:textId="77777777" w:rsidTr="00384D70">
        <w:trPr>
          <w:trHeight w:val="1533"/>
        </w:trPr>
        <w:tc>
          <w:tcPr>
            <w:tcW w:w="2126" w:type="dxa"/>
          </w:tcPr>
          <w:p w14:paraId="5B6892B1" w14:textId="77777777" w:rsidR="00384D70" w:rsidRPr="00531111" w:rsidRDefault="00384D70" w:rsidP="00716C12">
            <w:pPr>
              <w:pStyle w:val="TableParagraph"/>
              <w:spacing w:before="0" w:after="160" w:line="288" w:lineRule="auto"/>
              <w:ind w:left="107"/>
              <w:jc w:val="both"/>
            </w:pPr>
            <w:r w:rsidRPr="00531111">
              <w:t>Outfalls</w:t>
            </w:r>
          </w:p>
        </w:tc>
        <w:tc>
          <w:tcPr>
            <w:tcW w:w="2409" w:type="dxa"/>
          </w:tcPr>
          <w:p w14:paraId="55D0668B" w14:textId="021A382B" w:rsidR="00384D70" w:rsidRPr="00531111" w:rsidRDefault="00B56EDD" w:rsidP="00716C12">
            <w:pPr>
              <w:pStyle w:val="TableParagraph"/>
              <w:spacing w:before="0" w:after="160" w:line="288" w:lineRule="auto"/>
              <w:ind w:left="108" w:right="498"/>
              <w:jc w:val="both"/>
            </w:pPr>
            <w:r w:rsidRPr="00531111">
              <w:t xml:space="preserve">Catchment area as relevant per outfall. </w:t>
            </w:r>
          </w:p>
        </w:tc>
        <w:tc>
          <w:tcPr>
            <w:tcW w:w="4252" w:type="dxa"/>
          </w:tcPr>
          <w:p w14:paraId="36FABEF5" w14:textId="77777777" w:rsidR="00384D70" w:rsidRPr="00531111" w:rsidRDefault="00384D70" w:rsidP="00716C12">
            <w:pPr>
              <w:pStyle w:val="TableParagraph"/>
              <w:spacing w:before="0" w:after="160" w:line="288" w:lineRule="auto"/>
              <w:ind w:left="108" w:right="739"/>
              <w:jc w:val="both"/>
            </w:pPr>
            <w:r w:rsidRPr="00531111">
              <w:t>Erosion protection to minimise bed scour and erosion</w:t>
            </w:r>
          </w:p>
          <w:p w14:paraId="4C7C9C63" w14:textId="77777777" w:rsidR="00384D70" w:rsidRPr="00531111" w:rsidRDefault="00384D70" w:rsidP="00716C12">
            <w:pPr>
              <w:pStyle w:val="TableParagraph"/>
              <w:spacing w:before="0" w:after="160" w:line="288" w:lineRule="auto"/>
              <w:ind w:left="108" w:right="518"/>
              <w:jc w:val="both"/>
            </w:pPr>
            <w:r w:rsidRPr="00531111">
              <w:t>In accordance with Auckland Council Technical Report 2013/018.</w:t>
            </w:r>
          </w:p>
        </w:tc>
      </w:tr>
    </w:tbl>
    <w:p w14:paraId="7AAAC76A" w14:textId="77777777" w:rsidR="0063580A" w:rsidRPr="00531111" w:rsidRDefault="00077B35" w:rsidP="00716C12">
      <w:pPr>
        <w:spacing w:before="196"/>
        <w:ind w:left="852"/>
        <w:jc w:val="both"/>
        <w:rPr>
          <w:ins w:id="4439" w:author="Emma Chandler" w:date="2025-10-10T14:00:00Z" w16du:dateUtc="2025-10-10T01:00:00Z"/>
          <w:rFonts w:ascii="Arial" w:hAnsi="Arial" w:cs="Arial"/>
          <w:sz w:val="22"/>
          <w:szCs w:val="22"/>
        </w:rPr>
      </w:pPr>
      <w:del w:id="4440" w:author="Emma Chandler" w:date="2025-10-10T14:00:00Z" w16du:dateUtc="2025-10-10T01:00:00Z">
        <w:r w:rsidRPr="00531111" w:rsidDel="0063580A">
          <w:rPr>
            <w:rFonts w:ascii="Arial" w:hAnsi="Arial" w:cs="Arial"/>
            <w:sz w:val="22"/>
            <w:szCs w:val="22"/>
          </w:rPr>
          <w:delText xml:space="preserve">Detailed designs for stormwater mitigation for the site impervious areas including any relevant drawings, plans and calculations </w:delText>
        </w:r>
      </w:del>
      <w:del w:id="4441" w:author="Emma Chandler" w:date="2025-07-24T10:19:00Z" w16du:dateUtc="2025-07-23T22:19:00Z">
        <w:r w:rsidRPr="00531111" w:rsidDel="0005656B">
          <w:rPr>
            <w:rFonts w:ascii="Arial" w:hAnsi="Arial" w:cs="Arial"/>
            <w:sz w:val="22"/>
            <w:szCs w:val="22"/>
          </w:rPr>
          <w:delText>shall</w:delText>
        </w:r>
      </w:del>
      <w:del w:id="4442" w:author="Emma Chandler" w:date="2025-10-10T14:00:00Z" w16du:dateUtc="2025-10-10T01:00:00Z">
        <w:r w:rsidRPr="00531111" w:rsidDel="0063580A">
          <w:rPr>
            <w:rFonts w:ascii="Arial" w:hAnsi="Arial" w:cs="Arial"/>
            <w:sz w:val="22"/>
            <w:szCs w:val="22"/>
          </w:rPr>
          <w:delText xml:space="preserve"> be submitted to and approved by </w:delText>
        </w:r>
        <w:r w:rsidR="00181D2B" w:rsidRPr="00531111" w:rsidDel="0063580A">
          <w:rPr>
            <w:rFonts w:ascii="Arial" w:hAnsi="Arial" w:cs="Arial"/>
            <w:sz w:val="22"/>
            <w:szCs w:val="22"/>
          </w:rPr>
          <w:delText xml:space="preserve">the </w:delText>
        </w:r>
        <w:r w:rsidRPr="00531111" w:rsidDel="0063580A">
          <w:rPr>
            <w:rFonts w:ascii="Arial" w:hAnsi="Arial" w:cs="Arial"/>
            <w:sz w:val="22"/>
            <w:szCs w:val="22"/>
          </w:rPr>
          <w:delText>Council at the time of application for Engineering Plan Approval and/or Building Consents.</w:delText>
        </w:r>
      </w:del>
    </w:p>
    <w:p w14:paraId="024FC664" w14:textId="71BC3908" w:rsidR="00F0372E" w:rsidRPr="00531111" w:rsidDel="005E4AD5" w:rsidRDefault="00F0372E" w:rsidP="00150E22">
      <w:pPr>
        <w:spacing w:before="196"/>
        <w:ind w:left="852" w:hanging="143"/>
        <w:jc w:val="both"/>
        <w:rPr>
          <w:ins w:id="4443" w:author="Emma Chandler" w:date="2025-07-24T10:23:00Z" w16du:dateUtc="2025-07-23T22:23:00Z"/>
          <w:del w:id="4444" w:author="Michelle Kemp" w:date="2025-10-22T21:26:00Z" w16du:dateUtc="2025-10-22T08:26:00Z"/>
          <w:rFonts w:ascii="Arial" w:hAnsi="Arial" w:cs="Arial"/>
          <w:i/>
          <w:iCs/>
          <w:color w:val="0070C0"/>
          <w:sz w:val="22"/>
          <w:szCs w:val="18"/>
          <w:u w:val="single"/>
        </w:rPr>
      </w:pPr>
      <w:commentRangeStart w:id="4445"/>
      <w:ins w:id="4446" w:author="Emma Chandler" w:date="2025-07-24T10:23:00Z" w16du:dateUtc="2025-07-23T22:23:00Z">
        <w:del w:id="4447" w:author="Michelle Kemp" w:date="2025-10-22T21:26:00Z" w16du:dateUtc="2025-10-22T08:26:00Z">
          <w:r w:rsidRPr="00531111" w:rsidDel="005E4AD5">
            <w:rPr>
              <w:rFonts w:ascii="Arial" w:hAnsi="Arial" w:cs="Arial"/>
              <w:i/>
              <w:iCs/>
              <w:color w:val="0070C0"/>
              <w:sz w:val="22"/>
              <w:szCs w:val="18"/>
              <w:u w:val="single"/>
            </w:rPr>
            <w:delText>Advice note:</w:delText>
          </w:r>
        </w:del>
      </w:ins>
    </w:p>
    <w:p w14:paraId="35586BC4" w14:textId="73F56AF5" w:rsidR="00F0372E" w:rsidRPr="00531111" w:rsidDel="005E4AD5" w:rsidRDefault="00F0372E" w:rsidP="00716C12">
      <w:pPr>
        <w:pStyle w:val="BodyText"/>
        <w:spacing w:after="160" w:line="288" w:lineRule="auto"/>
        <w:ind w:left="709" w:right="131"/>
        <w:rPr>
          <w:ins w:id="4448" w:author="Emma Chandler" w:date="2025-10-10T14:00:00Z" w16du:dateUtc="2025-10-10T01:00:00Z"/>
          <w:del w:id="4449" w:author="Michelle Kemp" w:date="2025-10-22T21:26:00Z" w16du:dateUtc="2025-10-22T08:26:00Z"/>
          <w:rFonts w:ascii="Arial" w:hAnsi="Arial" w:cs="Arial"/>
          <w:i/>
          <w:iCs/>
          <w:color w:val="0070C0"/>
          <w:sz w:val="22"/>
          <w:szCs w:val="18"/>
        </w:rPr>
      </w:pPr>
      <w:ins w:id="4450" w:author="Emma Chandler" w:date="2025-07-24T10:23:00Z" w16du:dateUtc="2025-07-23T22:23:00Z">
        <w:del w:id="4451" w:author="Michelle Kemp" w:date="2025-10-22T21:26:00Z" w16du:dateUtc="2025-10-22T08:26:00Z">
          <w:r w:rsidRPr="00531111" w:rsidDel="005E4AD5">
            <w:rPr>
              <w:rFonts w:ascii="Arial" w:hAnsi="Arial" w:cs="Arial"/>
              <w:i/>
              <w:iCs/>
              <w:color w:val="0070C0"/>
              <w:sz w:val="22"/>
              <w:szCs w:val="18"/>
            </w:rPr>
            <w:delText>As lots are not created as part of a land use or stormwater permit, it is to be noted that landscaping associated with the new public road including within raingardens will be considered for engineering plan approval when the lots are to be created, and land is vested at the time of subdivision. It is advisable that any landscaping as part of the stormwater permit be designed in accordance with Auckland Council standards and in particular “The Auckland Code of Practice for Land Development and Subdivision Chapter 7: Landscape”.</w:delText>
          </w:r>
        </w:del>
      </w:ins>
      <w:commentRangeEnd w:id="4445"/>
      <w:r w:rsidR="005E4AD5">
        <w:rPr>
          <w:rStyle w:val="CommentReference"/>
          <w:color w:val="auto"/>
          <w:u w:val="none"/>
        </w:rPr>
        <w:commentReference w:id="4445"/>
      </w:r>
    </w:p>
    <w:p w14:paraId="1CA07F66" w14:textId="77777777" w:rsidR="0063580A" w:rsidRPr="00531111" w:rsidRDefault="0063580A" w:rsidP="00EA6B53">
      <w:pPr>
        <w:pStyle w:val="BodyText"/>
        <w:numPr>
          <w:ilvl w:val="0"/>
          <w:numId w:val="24"/>
        </w:numPr>
        <w:tabs>
          <w:tab w:val="clear" w:pos="720"/>
          <w:tab w:val="left" w:pos="709"/>
        </w:tabs>
        <w:spacing w:after="160" w:line="288" w:lineRule="auto"/>
        <w:ind w:left="709" w:right="131" w:hanging="470"/>
        <w:rPr>
          <w:ins w:id="4452" w:author="Emma Chandler" w:date="2025-10-10T14:00:00Z" w16du:dateUtc="2025-10-10T01:00:00Z"/>
          <w:rFonts w:ascii="Arial" w:hAnsi="Arial" w:cs="Arial"/>
          <w:color w:val="auto"/>
          <w:sz w:val="22"/>
          <w:szCs w:val="22"/>
          <w:u w:val="none"/>
        </w:rPr>
      </w:pPr>
      <w:ins w:id="4453" w:author="Emma Chandler" w:date="2025-10-10T14:00:00Z" w16du:dateUtc="2025-10-10T01:00:00Z">
        <w:r w:rsidRPr="00531111">
          <w:rPr>
            <w:rFonts w:ascii="Arial" w:hAnsi="Arial" w:cs="Arial"/>
            <w:color w:val="auto"/>
            <w:sz w:val="22"/>
            <w:szCs w:val="22"/>
            <w:u w:val="none"/>
          </w:rPr>
          <w:t xml:space="preserve">Detailed designs for stormwater mitigation for the site impervious areas including any relevant drawings, plans and calculations must be submitted to and approved by the </w:t>
        </w:r>
        <w:r w:rsidRPr="00531111">
          <w:rPr>
            <w:rFonts w:ascii="Arial" w:hAnsi="Arial" w:cs="Arial"/>
            <w:color w:val="auto"/>
            <w:sz w:val="22"/>
            <w:szCs w:val="22"/>
            <w:u w:val="none"/>
          </w:rPr>
          <w:lastRenderedPageBreak/>
          <w:t>Council at the time of application for Engineering Plan Approval and/or Building Consents.</w:t>
        </w:r>
      </w:ins>
    </w:p>
    <w:p w14:paraId="630FBBE5" w14:textId="77777777" w:rsidR="00077B35" w:rsidRPr="00531111" w:rsidRDefault="00077B35" w:rsidP="00716C12">
      <w:pPr>
        <w:pStyle w:val="Heading30"/>
      </w:pPr>
      <w:r w:rsidRPr="00531111">
        <w:t>Modifications approval</w:t>
      </w:r>
    </w:p>
    <w:p w14:paraId="6DA830F5" w14:textId="3F4BB8F9"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In the event that any modifications to the stormwater management system are required, that will not result in an application pursuant to </w:t>
      </w:r>
      <w:r w:rsidR="00181D2B" w:rsidRPr="00531111">
        <w:rPr>
          <w:rFonts w:ascii="Arial" w:hAnsi="Arial" w:cs="Arial"/>
          <w:sz w:val="22"/>
          <w:szCs w:val="22"/>
        </w:rPr>
        <w:t>s</w:t>
      </w:r>
      <w:r w:rsidRPr="00531111">
        <w:rPr>
          <w:rFonts w:ascii="Arial" w:hAnsi="Arial" w:cs="Arial"/>
          <w:sz w:val="22"/>
          <w:szCs w:val="22"/>
        </w:rPr>
        <w:t xml:space="preserve">127 of the RMA, the following information </w:t>
      </w:r>
      <w:del w:id="4454" w:author="Emma Chandler" w:date="2025-07-24T10:19:00Z" w16du:dateUtc="2025-07-23T22:19:00Z">
        <w:r w:rsidRPr="00531111" w:rsidDel="0005656B">
          <w:rPr>
            <w:rFonts w:ascii="Arial" w:hAnsi="Arial" w:cs="Arial"/>
            <w:sz w:val="22"/>
            <w:szCs w:val="22"/>
          </w:rPr>
          <w:delText>shall</w:delText>
        </w:r>
      </w:del>
      <w:ins w:id="4455"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w:t>
      </w:r>
      <w:r w:rsidRPr="00531111">
        <w:rPr>
          <w:rFonts w:ascii="Arial" w:hAnsi="Arial" w:cs="Arial"/>
          <w:spacing w:val="-6"/>
          <w:sz w:val="22"/>
          <w:szCs w:val="22"/>
        </w:rPr>
        <w:t xml:space="preserve"> </w:t>
      </w:r>
      <w:r w:rsidRPr="00531111">
        <w:rPr>
          <w:rFonts w:ascii="Arial" w:hAnsi="Arial" w:cs="Arial"/>
          <w:sz w:val="22"/>
          <w:szCs w:val="22"/>
        </w:rPr>
        <w:t>provided:</w:t>
      </w:r>
    </w:p>
    <w:p w14:paraId="686B0F01" w14:textId="77777777" w:rsidR="00077B35" w:rsidRPr="00531111" w:rsidRDefault="00077B35" w:rsidP="00716C12">
      <w:pPr>
        <w:pStyle w:val="ListParagraph"/>
        <w:widowControl w:val="0"/>
        <w:numPr>
          <w:ilvl w:val="0"/>
          <w:numId w:val="22"/>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Plans and drawings outlining the details of the modifications;</w:t>
      </w:r>
      <w:r w:rsidRPr="00531111">
        <w:rPr>
          <w:rFonts w:ascii="Arial" w:hAnsi="Arial" w:cs="Arial"/>
          <w:spacing w:val="-7"/>
          <w:sz w:val="22"/>
          <w:szCs w:val="22"/>
        </w:rPr>
        <w:t xml:space="preserve"> </w:t>
      </w:r>
      <w:r w:rsidRPr="00531111">
        <w:rPr>
          <w:rFonts w:ascii="Arial" w:hAnsi="Arial" w:cs="Arial"/>
          <w:sz w:val="22"/>
          <w:szCs w:val="22"/>
        </w:rPr>
        <w:t>and</w:t>
      </w:r>
    </w:p>
    <w:p w14:paraId="6E2B77B2" w14:textId="77777777" w:rsidR="00077B35" w:rsidRPr="00531111" w:rsidRDefault="00077B35" w:rsidP="00716C12">
      <w:pPr>
        <w:pStyle w:val="ListParagraph"/>
        <w:widowControl w:val="0"/>
        <w:numPr>
          <w:ilvl w:val="0"/>
          <w:numId w:val="22"/>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Supporting information that details how the proposal does not affect the capacity or performance of the stormwater management</w:t>
      </w:r>
      <w:r w:rsidRPr="00531111">
        <w:rPr>
          <w:rFonts w:ascii="Arial" w:hAnsi="Arial" w:cs="Arial"/>
          <w:spacing w:val="-11"/>
          <w:sz w:val="22"/>
          <w:szCs w:val="22"/>
        </w:rPr>
        <w:t xml:space="preserve"> </w:t>
      </w:r>
      <w:r w:rsidRPr="00531111">
        <w:rPr>
          <w:rFonts w:ascii="Arial" w:hAnsi="Arial" w:cs="Arial"/>
          <w:sz w:val="22"/>
          <w:szCs w:val="22"/>
        </w:rPr>
        <w:t>system.</w:t>
      </w:r>
    </w:p>
    <w:p w14:paraId="149BDBCE" w14:textId="5703FBDA" w:rsidR="00077B35" w:rsidRPr="00531111" w:rsidRDefault="00077B35" w:rsidP="00716C12">
      <w:pPr>
        <w:spacing w:after="160" w:line="288" w:lineRule="auto"/>
        <w:ind w:left="709" w:right="131"/>
        <w:jc w:val="both"/>
        <w:rPr>
          <w:rFonts w:ascii="Arial" w:hAnsi="Arial" w:cs="Arial"/>
          <w:b/>
          <w:sz w:val="22"/>
          <w:szCs w:val="22"/>
        </w:rPr>
      </w:pPr>
      <w:r w:rsidRPr="00531111">
        <w:rPr>
          <w:rFonts w:ascii="Arial" w:hAnsi="Arial" w:cs="Arial"/>
          <w:sz w:val="22"/>
          <w:szCs w:val="22"/>
        </w:rPr>
        <w:t xml:space="preserve">All information </w:t>
      </w:r>
      <w:del w:id="4456" w:author="Emma Chandler" w:date="2025-07-24T10:19:00Z" w16du:dateUtc="2025-07-23T22:19:00Z">
        <w:r w:rsidRPr="00531111" w:rsidDel="0005656B">
          <w:rPr>
            <w:rFonts w:ascii="Arial" w:hAnsi="Arial" w:cs="Arial"/>
            <w:sz w:val="22"/>
            <w:szCs w:val="22"/>
          </w:rPr>
          <w:delText>shall</w:delText>
        </w:r>
      </w:del>
      <w:ins w:id="4457"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submitted to</w:t>
      </w:r>
      <w:r w:rsidR="00181D2B" w:rsidRPr="00531111">
        <w:rPr>
          <w:rFonts w:ascii="Arial" w:hAnsi="Arial" w:cs="Arial"/>
          <w:sz w:val="22"/>
          <w:szCs w:val="22"/>
        </w:rPr>
        <w:t>,</w:t>
      </w:r>
      <w:r w:rsidRPr="00531111">
        <w:rPr>
          <w:rFonts w:ascii="Arial" w:hAnsi="Arial" w:cs="Arial"/>
          <w:sz w:val="22"/>
          <w:szCs w:val="22"/>
        </w:rPr>
        <w:t xml:space="preserve"> and approved by</w:t>
      </w:r>
      <w:r w:rsidR="00181D2B" w:rsidRPr="00531111">
        <w:rPr>
          <w:rFonts w:ascii="Arial" w:hAnsi="Arial" w:cs="Arial"/>
          <w:sz w:val="22"/>
          <w:szCs w:val="22"/>
        </w:rPr>
        <w:t>,</w:t>
      </w:r>
      <w:r w:rsidRPr="00531111">
        <w:rPr>
          <w:rFonts w:ascii="Arial" w:hAnsi="Arial" w:cs="Arial"/>
          <w:sz w:val="22"/>
          <w:szCs w:val="22"/>
        </w:rPr>
        <w:t xml:space="preserve"> </w:t>
      </w:r>
      <w:r w:rsidR="00181D2B" w:rsidRPr="00531111">
        <w:rPr>
          <w:rFonts w:ascii="Arial" w:hAnsi="Arial" w:cs="Arial"/>
          <w:sz w:val="22"/>
          <w:szCs w:val="22"/>
        </w:rPr>
        <w:t xml:space="preserve">the </w:t>
      </w:r>
      <w:r w:rsidRPr="00531111">
        <w:rPr>
          <w:rFonts w:ascii="Arial" w:hAnsi="Arial" w:cs="Arial"/>
          <w:sz w:val="22"/>
          <w:szCs w:val="22"/>
        </w:rPr>
        <w:t xml:space="preserve">Council </w:t>
      </w:r>
      <w:r w:rsidRPr="00531111">
        <w:rPr>
          <w:rFonts w:ascii="Arial" w:hAnsi="Arial" w:cs="Arial"/>
          <w:bCs/>
          <w:sz w:val="22"/>
          <w:szCs w:val="22"/>
        </w:rPr>
        <w:t>prior to implementation.</w:t>
      </w:r>
    </w:p>
    <w:p w14:paraId="18CBA787" w14:textId="08D2CD29" w:rsidR="00077B35" w:rsidRPr="00531111" w:rsidRDefault="00077B35" w:rsidP="00716C12">
      <w:pPr>
        <w:pStyle w:val="ACBodyText"/>
        <w:ind w:firstLine="709"/>
        <w:jc w:val="both"/>
        <w:rPr>
          <w:i/>
          <w:iCs/>
          <w:u w:val="single"/>
        </w:rPr>
      </w:pPr>
      <w:r w:rsidRPr="00531111">
        <w:rPr>
          <w:i/>
          <w:iCs/>
          <w:u w:val="single"/>
        </w:rPr>
        <w:t>Advice Note:</w:t>
      </w:r>
    </w:p>
    <w:p w14:paraId="57E69612" w14:textId="2AF56C2E" w:rsidR="00077B35" w:rsidRPr="00531111" w:rsidRDefault="00077B35" w:rsidP="00716C12">
      <w:pPr>
        <w:spacing w:after="160" w:line="288" w:lineRule="auto"/>
        <w:ind w:left="709" w:right="131"/>
        <w:jc w:val="both"/>
        <w:rPr>
          <w:rFonts w:ascii="Arial" w:hAnsi="Arial" w:cs="Arial"/>
          <w:i/>
          <w:sz w:val="22"/>
          <w:szCs w:val="22"/>
        </w:rPr>
      </w:pPr>
      <w:r w:rsidRPr="00531111">
        <w:rPr>
          <w:rFonts w:ascii="Arial" w:hAnsi="Arial" w:cs="Arial"/>
          <w:i/>
          <w:sz w:val="22"/>
          <w:szCs w:val="22"/>
        </w:rPr>
        <w:t xml:space="preserve">All proposed changes must be discussed with </w:t>
      </w:r>
      <w:r w:rsidR="00181D2B" w:rsidRPr="00531111">
        <w:rPr>
          <w:rFonts w:ascii="Arial" w:hAnsi="Arial" w:cs="Arial"/>
          <w:i/>
          <w:sz w:val="22"/>
          <w:szCs w:val="22"/>
        </w:rPr>
        <w:t xml:space="preserve">the </w:t>
      </w:r>
      <w:r w:rsidRPr="00531111">
        <w:rPr>
          <w:rFonts w:ascii="Arial" w:hAnsi="Arial" w:cs="Arial"/>
          <w:i/>
          <w:sz w:val="22"/>
          <w:szCs w:val="22"/>
        </w:rPr>
        <w:t xml:space="preserve">Council, prior to implementation. Any changes to the proposal which will affect the capacity or performance of the stormwater management system will require an application to </w:t>
      </w:r>
      <w:r w:rsidR="00181D2B" w:rsidRPr="00531111">
        <w:rPr>
          <w:rFonts w:ascii="Arial" w:hAnsi="Arial" w:cs="Arial"/>
          <w:i/>
          <w:sz w:val="22"/>
          <w:szCs w:val="22"/>
        </w:rPr>
        <w:t xml:space="preserve">the </w:t>
      </w:r>
      <w:r w:rsidRPr="00531111">
        <w:rPr>
          <w:rFonts w:ascii="Arial" w:hAnsi="Arial" w:cs="Arial"/>
          <w:i/>
          <w:sz w:val="22"/>
          <w:szCs w:val="22"/>
        </w:rPr>
        <w:t xml:space="preserve">Council pursuant to </w:t>
      </w:r>
      <w:r w:rsidR="00181D2B" w:rsidRPr="00531111">
        <w:rPr>
          <w:rFonts w:ascii="Arial" w:hAnsi="Arial" w:cs="Arial"/>
          <w:i/>
          <w:sz w:val="22"/>
          <w:szCs w:val="22"/>
        </w:rPr>
        <w:t>s</w:t>
      </w:r>
      <w:r w:rsidRPr="00531111">
        <w:rPr>
          <w:rFonts w:ascii="Arial" w:hAnsi="Arial" w:cs="Arial"/>
          <w:i/>
          <w:sz w:val="22"/>
          <w:szCs w:val="22"/>
        </w:rPr>
        <w:t>127 of the RMA.</w:t>
      </w:r>
    </w:p>
    <w:p w14:paraId="44181AF0" w14:textId="77777777" w:rsidR="00077B35" w:rsidRPr="00531111" w:rsidRDefault="00077B35" w:rsidP="00716C12">
      <w:pPr>
        <w:pStyle w:val="Heading30"/>
      </w:pPr>
      <w:r w:rsidRPr="00531111">
        <w:t>Pre-construction meeting</w:t>
      </w:r>
    </w:p>
    <w:p w14:paraId="6BCE4054" w14:textId="1E3ECAED"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A pre-construction meeting </w:t>
      </w:r>
      <w:del w:id="4458" w:author="Emma Chandler" w:date="2025-07-24T10:19:00Z" w16du:dateUtc="2025-07-23T22:19:00Z">
        <w:r w:rsidRPr="00531111" w:rsidDel="0005656B">
          <w:rPr>
            <w:rFonts w:ascii="Arial" w:hAnsi="Arial" w:cs="Arial"/>
            <w:sz w:val="22"/>
            <w:szCs w:val="22"/>
          </w:rPr>
          <w:delText>shall</w:delText>
        </w:r>
      </w:del>
      <w:ins w:id="4459"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held by the </w:t>
      </w:r>
      <w:ins w:id="4460" w:author="Karyn Kurzeja" w:date="2025-10-30T15:21:00Z" w16du:dateUtc="2025-10-30T02:21:00Z">
        <w:r w:rsidR="00365212" w:rsidRPr="00365212">
          <w:rPr>
            <w:rFonts w:ascii="Arial" w:hAnsi="Arial" w:cs="Arial"/>
            <w:sz w:val="22"/>
            <w:szCs w:val="22"/>
            <w:highlight w:val="yellow"/>
            <w:rPrChange w:id="4461" w:author="Karyn Kurzeja" w:date="2025-10-30T15:21:00Z" w16du:dateUtc="2025-10-30T02:21:00Z">
              <w:rPr>
                <w:rFonts w:ascii="Arial" w:hAnsi="Arial" w:cs="Arial"/>
                <w:sz w:val="22"/>
                <w:szCs w:val="22"/>
              </w:rPr>
            </w:rPrChange>
          </w:rPr>
          <w:t>C</w:t>
        </w:r>
      </w:ins>
      <w:del w:id="4462" w:author="Karyn Kurzeja" w:date="2025-10-30T15:21:00Z" w16du:dateUtc="2025-10-30T02:21:00Z">
        <w:r w:rsidRPr="00365212" w:rsidDel="00365212">
          <w:rPr>
            <w:rFonts w:ascii="Arial" w:hAnsi="Arial" w:cs="Arial"/>
            <w:sz w:val="22"/>
            <w:szCs w:val="22"/>
            <w:highlight w:val="yellow"/>
            <w:rPrChange w:id="4463" w:author="Karyn Kurzeja" w:date="2025-10-30T15:21:00Z" w16du:dateUtc="2025-10-30T02:21:00Z">
              <w:rPr>
                <w:rFonts w:ascii="Arial" w:hAnsi="Arial" w:cs="Arial"/>
                <w:sz w:val="22"/>
                <w:szCs w:val="22"/>
              </w:rPr>
            </w:rPrChange>
          </w:rPr>
          <w:delText>c</w:delText>
        </w:r>
      </w:del>
      <w:r w:rsidRPr="00531111">
        <w:rPr>
          <w:rFonts w:ascii="Arial" w:hAnsi="Arial" w:cs="Arial"/>
          <w:sz w:val="22"/>
          <w:szCs w:val="22"/>
        </w:rPr>
        <w:t xml:space="preserve">onsent </w:t>
      </w:r>
      <w:ins w:id="4464" w:author="Karyn Kurzeja" w:date="2025-10-30T15:21:00Z" w16du:dateUtc="2025-10-30T02:21:00Z">
        <w:r w:rsidR="00365212" w:rsidRPr="00365212">
          <w:rPr>
            <w:rFonts w:ascii="Arial" w:hAnsi="Arial" w:cs="Arial"/>
            <w:sz w:val="22"/>
            <w:szCs w:val="22"/>
            <w:highlight w:val="yellow"/>
            <w:rPrChange w:id="4465" w:author="Karyn Kurzeja" w:date="2025-10-30T15:21:00Z" w16du:dateUtc="2025-10-30T02:21:00Z">
              <w:rPr>
                <w:rFonts w:ascii="Arial" w:hAnsi="Arial" w:cs="Arial"/>
                <w:sz w:val="22"/>
                <w:szCs w:val="22"/>
              </w:rPr>
            </w:rPrChange>
          </w:rPr>
          <w:t>H</w:t>
        </w:r>
      </w:ins>
      <w:del w:id="4466" w:author="Karyn Kurzeja" w:date="2025-10-30T15:21:00Z" w16du:dateUtc="2025-10-30T02:21:00Z">
        <w:r w:rsidRPr="00365212" w:rsidDel="00365212">
          <w:rPr>
            <w:rFonts w:ascii="Arial" w:hAnsi="Arial" w:cs="Arial"/>
            <w:sz w:val="22"/>
            <w:szCs w:val="22"/>
            <w:highlight w:val="yellow"/>
            <w:rPrChange w:id="4467" w:author="Karyn Kurzeja" w:date="2025-10-30T15:21:00Z" w16du:dateUtc="2025-10-30T02:21:00Z">
              <w:rPr>
                <w:rFonts w:ascii="Arial" w:hAnsi="Arial" w:cs="Arial"/>
                <w:sz w:val="22"/>
                <w:szCs w:val="22"/>
              </w:rPr>
            </w:rPrChange>
          </w:rPr>
          <w:delText>h</w:delText>
        </w:r>
      </w:del>
      <w:r w:rsidRPr="00531111">
        <w:rPr>
          <w:rFonts w:ascii="Arial" w:hAnsi="Arial" w:cs="Arial"/>
          <w:sz w:val="22"/>
          <w:szCs w:val="22"/>
        </w:rPr>
        <w:t>older, prior to commencement of the construction of any stormwater work onsite,</w:t>
      </w:r>
      <w:r w:rsidRPr="00531111">
        <w:rPr>
          <w:rFonts w:ascii="Arial" w:hAnsi="Arial" w:cs="Arial"/>
          <w:spacing w:val="-27"/>
          <w:sz w:val="22"/>
          <w:szCs w:val="22"/>
        </w:rPr>
        <w:t xml:space="preserve"> </w:t>
      </w:r>
      <w:r w:rsidRPr="00531111">
        <w:rPr>
          <w:rFonts w:ascii="Arial" w:hAnsi="Arial" w:cs="Arial"/>
          <w:sz w:val="22"/>
          <w:szCs w:val="22"/>
        </w:rPr>
        <w:t>that:</w:t>
      </w:r>
    </w:p>
    <w:p w14:paraId="6286B9DE" w14:textId="77777777" w:rsidR="00077B35" w:rsidRPr="00531111" w:rsidRDefault="00077B35" w:rsidP="00716C12">
      <w:pPr>
        <w:pStyle w:val="ListParagraph"/>
        <w:widowControl w:val="0"/>
        <w:numPr>
          <w:ilvl w:val="0"/>
          <w:numId w:val="21"/>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is arranged five working days prior to initiation of any stormwater work on the site;</w:t>
      </w:r>
    </w:p>
    <w:p w14:paraId="65957474" w14:textId="77777777" w:rsidR="00077B35" w:rsidRPr="00531111" w:rsidRDefault="00077B35" w:rsidP="00716C12">
      <w:pPr>
        <w:pStyle w:val="ListParagraph"/>
        <w:widowControl w:val="0"/>
        <w:numPr>
          <w:ilvl w:val="0"/>
          <w:numId w:val="21"/>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is located on the subject</w:t>
      </w:r>
      <w:r w:rsidRPr="00531111">
        <w:rPr>
          <w:rFonts w:ascii="Arial" w:hAnsi="Arial" w:cs="Arial"/>
          <w:spacing w:val="-7"/>
          <w:sz w:val="22"/>
          <w:szCs w:val="22"/>
        </w:rPr>
        <w:t xml:space="preserve"> </w:t>
      </w:r>
      <w:r w:rsidRPr="00531111">
        <w:rPr>
          <w:rFonts w:ascii="Arial" w:hAnsi="Arial" w:cs="Arial"/>
          <w:sz w:val="22"/>
          <w:szCs w:val="22"/>
        </w:rPr>
        <w:t>area;</w:t>
      </w:r>
    </w:p>
    <w:p w14:paraId="31A17B2E" w14:textId="3B37ADDB" w:rsidR="00077B35" w:rsidRPr="00531111" w:rsidRDefault="00077B35" w:rsidP="00716C12">
      <w:pPr>
        <w:pStyle w:val="ListParagraph"/>
        <w:widowControl w:val="0"/>
        <w:numPr>
          <w:ilvl w:val="0"/>
          <w:numId w:val="21"/>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 xml:space="preserve">includes representation from </w:t>
      </w:r>
      <w:r w:rsidR="00181D2B" w:rsidRPr="00531111">
        <w:rPr>
          <w:rFonts w:ascii="Arial" w:hAnsi="Arial" w:cs="Arial"/>
          <w:sz w:val="22"/>
          <w:szCs w:val="22"/>
        </w:rPr>
        <w:t xml:space="preserve">the </w:t>
      </w:r>
      <w:r w:rsidRPr="00531111">
        <w:rPr>
          <w:rFonts w:ascii="Arial" w:hAnsi="Arial" w:cs="Arial"/>
          <w:sz w:val="22"/>
          <w:szCs w:val="22"/>
        </w:rPr>
        <w:t>Council</w:t>
      </w:r>
      <w:ins w:id="4468" w:author="Emma Chandler" w:date="2025-07-24T09:56:00Z" w16du:dateUtc="2025-07-23T21:56:00Z">
        <w:r w:rsidR="00281FBE" w:rsidRPr="00531111">
          <w:rPr>
            <w:rFonts w:ascii="Arial" w:hAnsi="Arial" w:cs="Arial"/>
            <w:sz w:val="22"/>
            <w:szCs w:val="22"/>
          </w:rPr>
          <w:t>, including the Development Engineer and Environmental Monitoring</w:t>
        </w:r>
      </w:ins>
      <w:r w:rsidRPr="00531111">
        <w:rPr>
          <w:rFonts w:ascii="Arial" w:hAnsi="Arial" w:cs="Arial"/>
          <w:sz w:val="22"/>
          <w:szCs w:val="22"/>
        </w:rPr>
        <w:t>;</w:t>
      </w:r>
      <w:r w:rsidRPr="00531111">
        <w:rPr>
          <w:rFonts w:ascii="Arial" w:hAnsi="Arial" w:cs="Arial"/>
          <w:spacing w:val="-2"/>
          <w:sz w:val="22"/>
          <w:szCs w:val="22"/>
        </w:rPr>
        <w:t xml:space="preserve"> </w:t>
      </w:r>
      <w:r w:rsidRPr="00531111">
        <w:rPr>
          <w:rFonts w:ascii="Arial" w:hAnsi="Arial" w:cs="Arial"/>
          <w:sz w:val="22"/>
          <w:szCs w:val="22"/>
        </w:rPr>
        <w:t>and</w:t>
      </w:r>
    </w:p>
    <w:p w14:paraId="1AFF62EA" w14:textId="22D66F1C" w:rsidR="00077B35" w:rsidRPr="00531111" w:rsidRDefault="00077B35" w:rsidP="00716C12">
      <w:pPr>
        <w:pStyle w:val="ListParagraph"/>
        <w:widowControl w:val="0"/>
        <w:numPr>
          <w:ilvl w:val="0"/>
          <w:numId w:val="21"/>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includes representation from the site stormwater engineer or contractors who will undertake the works and any other relevant</w:t>
      </w:r>
      <w:r w:rsidRPr="00531111">
        <w:rPr>
          <w:rFonts w:ascii="Arial" w:hAnsi="Arial" w:cs="Arial"/>
          <w:spacing w:val="-7"/>
          <w:sz w:val="22"/>
          <w:szCs w:val="22"/>
        </w:rPr>
        <w:t xml:space="preserve"> </w:t>
      </w:r>
      <w:r w:rsidRPr="00531111">
        <w:rPr>
          <w:rFonts w:ascii="Arial" w:hAnsi="Arial" w:cs="Arial"/>
          <w:sz w:val="22"/>
          <w:szCs w:val="22"/>
        </w:rPr>
        <w:t>parties</w:t>
      </w:r>
      <w:r w:rsidR="00181D2B" w:rsidRPr="00531111">
        <w:rPr>
          <w:rFonts w:ascii="Arial" w:hAnsi="Arial" w:cs="Arial"/>
          <w:sz w:val="22"/>
          <w:szCs w:val="22"/>
        </w:rPr>
        <w:t>.</w:t>
      </w:r>
    </w:p>
    <w:p w14:paraId="52825E42" w14:textId="77777777" w:rsidR="00077B35" w:rsidRPr="00531111" w:rsidRDefault="00077B35" w:rsidP="00716C12">
      <w:pPr>
        <w:pStyle w:val="ACBodyText"/>
        <w:ind w:firstLine="709"/>
        <w:jc w:val="both"/>
        <w:rPr>
          <w:i/>
          <w:iCs/>
          <w:u w:val="single"/>
        </w:rPr>
      </w:pPr>
      <w:r w:rsidRPr="00531111">
        <w:rPr>
          <w:i/>
          <w:iCs/>
          <w:u w:val="single"/>
        </w:rPr>
        <w:t>Advice Note:</w:t>
      </w:r>
    </w:p>
    <w:p w14:paraId="6E66ED1B" w14:textId="1AD0ABFC" w:rsidR="00077B35" w:rsidRPr="00531111" w:rsidRDefault="00077B35" w:rsidP="00716C12">
      <w:pPr>
        <w:spacing w:after="160" w:line="288" w:lineRule="auto"/>
        <w:ind w:left="709" w:right="131"/>
        <w:jc w:val="both"/>
        <w:rPr>
          <w:rFonts w:ascii="Arial" w:hAnsi="Arial" w:cs="Arial"/>
          <w:i/>
          <w:sz w:val="22"/>
          <w:szCs w:val="22"/>
        </w:rPr>
      </w:pPr>
      <w:r w:rsidRPr="00531111">
        <w:rPr>
          <w:rFonts w:ascii="Arial" w:hAnsi="Arial" w:cs="Arial"/>
          <w:i/>
          <w:sz w:val="22"/>
          <w:szCs w:val="22"/>
        </w:rPr>
        <w:t xml:space="preserve">To arrange the pre-construction meeting please contact the </w:t>
      </w:r>
      <w:del w:id="4469" w:author="Emma Chandler" w:date="2025-07-24T09:57:00Z" w16du:dateUtc="2025-07-23T21:57:00Z">
        <w:r w:rsidRPr="00531111" w:rsidDel="00281FBE">
          <w:rPr>
            <w:rFonts w:ascii="Arial" w:hAnsi="Arial" w:cs="Arial"/>
            <w:i/>
            <w:sz w:val="22"/>
            <w:szCs w:val="22"/>
          </w:rPr>
          <w:delText>Team Leader Compliance Monitoring NW1</w:delText>
        </w:r>
      </w:del>
      <w:ins w:id="4470" w:author="Emma Chandler" w:date="2025-07-24T09:57:00Z" w16du:dateUtc="2025-07-23T21:57:00Z">
        <w:r w:rsidR="00281FBE" w:rsidRPr="00531111">
          <w:rPr>
            <w:rFonts w:ascii="Arial" w:hAnsi="Arial" w:cs="Arial"/>
            <w:i/>
            <w:sz w:val="22"/>
            <w:szCs w:val="22"/>
          </w:rPr>
          <w:t>Council</w:t>
        </w:r>
      </w:ins>
      <w:r w:rsidRPr="00531111">
        <w:rPr>
          <w:rFonts w:ascii="Arial" w:hAnsi="Arial" w:cs="Arial"/>
          <w:i/>
          <w:sz w:val="22"/>
          <w:szCs w:val="22"/>
        </w:rPr>
        <w:t xml:space="preserve"> to arrange this meeting on email at </w:t>
      </w:r>
      <w:r w:rsidR="00415BA8">
        <w:fldChar w:fldCharType="begin"/>
      </w:r>
      <w:r w:rsidR="00415BA8">
        <w:instrText>HYPERLINK "mailto:monitoring@aucklandcouncil.govt.nz"</w:instrText>
      </w:r>
      <w:r w:rsidR="00415BA8">
        <w:fldChar w:fldCharType="separate"/>
      </w:r>
      <w:r w:rsidR="00415BA8" w:rsidRPr="00531111">
        <w:rPr>
          <w:rStyle w:val="Hyperlink"/>
          <w:rFonts w:ascii="Arial" w:hAnsi="Arial" w:cs="Arial"/>
          <w:i/>
          <w:sz w:val="22"/>
          <w:szCs w:val="22"/>
        </w:rPr>
        <w:t>monitoring@aucklandcouncil.govt.nz</w:t>
      </w:r>
      <w:r w:rsidR="00415BA8">
        <w:fldChar w:fldCharType="end"/>
      </w:r>
      <w:r w:rsidRPr="00531111">
        <w:rPr>
          <w:rFonts w:ascii="Arial" w:hAnsi="Arial" w:cs="Arial"/>
          <w:i/>
          <w:sz w:val="22"/>
          <w:szCs w:val="22"/>
        </w:rPr>
        <w:t>.</w:t>
      </w:r>
    </w:p>
    <w:p w14:paraId="7DA30A8F" w14:textId="77777777" w:rsidR="00077B35" w:rsidRPr="00531111" w:rsidRDefault="00077B35" w:rsidP="00716C12">
      <w:pPr>
        <w:pStyle w:val="Heading30"/>
      </w:pPr>
      <w:r w:rsidRPr="00531111">
        <w:t>Information required for Pre-construction meeting</w:t>
      </w:r>
    </w:p>
    <w:p w14:paraId="72D90390" w14:textId="44B8E3F3"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The following information </w:t>
      </w:r>
      <w:del w:id="4471" w:author="Emma Chandler" w:date="2025-07-24T10:19:00Z" w16du:dateUtc="2025-07-23T22:19:00Z">
        <w:r w:rsidRPr="00531111" w:rsidDel="0005656B">
          <w:rPr>
            <w:rFonts w:ascii="Arial" w:hAnsi="Arial" w:cs="Arial"/>
            <w:sz w:val="22"/>
            <w:szCs w:val="22"/>
          </w:rPr>
          <w:delText>shall</w:delText>
        </w:r>
      </w:del>
      <w:ins w:id="4472"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made available prior to, or at the pre-construction meeting</w:t>
      </w:r>
      <w:r w:rsidR="004A1E3E" w:rsidRPr="00531111">
        <w:rPr>
          <w:rFonts w:ascii="Arial" w:hAnsi="Arial" w:cs="Arial"/>
          <w:sz w:val="22"/>
          <w:szCs w:val="22"/>
        </w:rPr>
        <w:t>:</w:t>
      </w:r>
    </w:p>
    <w:p w14:paraId="3D241406" w14:textId="77777777" w:rsidR="001437CA" w:rsidRPr="00531111" w:rsidRDefault="001437CA" w:rsidP="001437CA">
      <w:pPr>
        <w:pStyle w:val="ListParagraph"/>
        <w:widowControl w:val="0"/>
        <w:numPr>
          <w:ilvl w:val="1"/>
          <w:numId w:val="24"/>
        </w:numPr>
        <w:tabs>
          <w:tab w:val="left" w:pos="1134"/>
        </w:tabs>
        <w:autoSpaceDE w:val="0"/>
        <w:autoSpaceDN w:val="0"/>
        <w:spacing w:after="160" w:line="288" w:lineRule="auto"/>
        <w:ind w:right="131"/>
        <w:contextualSpacing w:val="0"/>
        <w:jc w:val="both"/>
        <w:rPr>
          <w:rFonts w:ascii="Arial" w:hAnsi="Arial" w:cs="Arial"/>
          <w:sz w:val="22"/>
          <w:szCs w:val="22"/>
        </w:rPr>
      </w:pPr>
      <w:r w:rsidRPr="00531111">
        <w:rPr>
          <w:rFonts w:ascii="Arial" w:hAnsi="Arial" w:cs="Arial"/>
          <w:sz w:val="22"/>
          <w:szCs w:val="22"/>
        </w:rPr>
        <w:t>timeframes for key stages of the works authorised under this</w:t>
      </w:r>
      <w:r w:rsidRPr="00531111">
        <w:rPr>
          <w:rFonts w:ascii="Arial" w:hAnsi="Arial" w:cs="Arial"/>
          <w:spacing w:val="-18"/>
          <w:sz w:val="22"/>
          <w:szCs w:val="22"/>
        </w:rPr>
        <w:t xml:space="preserve"> </w:t>
      </w:r>
      <w:r w:rsidRPr="00531111">
        <w:rPr>
          <w:rFonts w:ascii="Arial" w:hAnsi="Arial" w:cs="Arial"/>
          <w:sz w:val="22"/>
          <w:szCs w:val="22"/>
        </w:rPr>
        <w:t>consent;</w:t>
      </w:r>
    </w:p>
    <w:p w14:paraId="2C20F45C" w14:textId="77777777" w:rsidR="001437CA" w:rsidRPr="00531111" w:rsidRDefault="001437CA" w:rsidP="001437CA">
      <w:pPr>
        <w:pStyle w:val="ListParagraph"/>
        <w:widowControl w:val="0"/>
        <w:numPr>
          <w:ilvl w:val="1"/>
          <w:numId w:val="24"/>
        </w:numPr>
        <w:tabs>
          <w:tab w:val="left" w:pos="1134"/>
        </w:tabs>
        <w:autoSpaceDE w:val="0"/>
        <w:autoSpaceDN w:val="0"/>
        <w:spacing w:after="160" w:line="288" w:lineRule="auto"/>
        <w:ind w:right="131"/>
        <w:contextualSpacing w:val="0"/>
        <w:jc w:val="both"/>
        <w:rPr>
          <w:rFonts w:ascii="Arial" w:hAnsi="Arial" w:cs="Arial"/>
          <w:sz w:val="22"/>
          <w:szCs w:val="22"/>
        </w:rPr>
      </w:pPr>
      <w:r w:rsidRPr="00531111">
        <w:rPr>
          <w:rFonts w:ascii="Arial" w:hAnsi="Arial" w:cs="Arial"/>
          <w:sz w:val="22"/>
          <w:szCs w:val="22"/>
        </w:rPr>
        <w:t>contact details of the site contractor and site stormwater engineer;</w:t>
      </w:r>
      <w:r w:rsidRPr="00531111">
        <w:rPr>
          <w:rFonts w:ascii="Arial" w:hAnsi="Arial" w:cs="Arial"/>
          <w:spacing w:val="-12"/>
          <w:sz w:val="22"/>
          <w:szCs w:val="22"/>
        </w:rPr>
        <w:t xml:space="preserve"> </w:t>
      </w:r>
      <w:r w:rsidRPr="00531111">
        <w:rPr>
          <w:rFonts w:ascii="Arial" w:hAnsi="Arial" w:cs="Arial"/>
          <w:sz w:val="22"/>
          <w:szCs w:val="22"/>
        </w:rPr>
        <w:t>and</w:t>
      </w:r>
    </w:p>
    <w:p w14:paraId="074B4085" w14:textId="77777777" w:rsidR="001437CA" w:rsidRPr="00531111" w:rsidRDefault="001437CA" w:rsidP="001437CA">
      <w:pPr>
        <w:pStyle w:val="ListParagraph"/>
        <w:widowControl w:val="0"/>
        <w:numPr>
          <w:ilvl w:val="1"/>
          <w:numId w:val="24"/>
        </w:numPr>
        <w:tabs>
          <w:tab w:val="left" w:pos="1134"/>
        </w:tabs>
        <w:autoSpaceDE w:val="0"/>
        <w:autoSpaceDN w:val="0"/>
        <w:spacing w:after="160" w:line="288" w:lineRule="auto"/>
        <w:ind w:right="131"/>
        <w:contextualSpacing w:val="0"/>
        <w:jc w:val="both"/>
        <w:rPr>
          <w:rFonts w:ascii="Arial" w:hAnsi="Arial" w:cs="Arial"/>
          <w:sz w:val="22"/>
          <w:szCs w:val="22"/>
        </w:rPr>
      </w:pPr>
      <w:r w:rsidRPr="00531111">
        <w:rPr>
          <w:rFonts w:ascii="Arial" w:hAnsi="Arial" w:cs="Arial"/>
          <w:sz w:val="22"/>
          <w:szCs w:val="22"/>
        </w:rPr>
        <w:lastRenderedPageBreak/>
        <w:t>construction plans approved (signed/stamped) by the Council’s Development</w:t>
      </w:r>
      <w:r w:rsidRPr="00531111">
        <w:rPr>
          <w:rFonts w:ascii="Arial" w:hAnsi="Arial" w:cs="Arial"/>
          <w:spacing w:val="1"/>
          <w:sz w:val="22"/>
          <w:szCs w:val="22"/>
        </w:rPr>
        <w:t xml:space="preserve"> </w:t>
      </w:r>
      <w:r w:rsidRPr="00531111">
        <w:rPr>
          <w:rFonts w:ascii="Arial" w:hAnsi="Arial" w:cs="Arial"/>
          <w:sz w:val="22"/>
          <w:szCs w:val="22"/>
        </w:rPr>
        <w:t>Engineer.</w:t>
      </w:r>
    </w:p>
    <w:p w14:paraId="027B3CCE" w14:textId="43940677" w:rsidR="001437CA" w:rsidRPr="00531111" w:rsidRDefault="001437CA" w:rsidP="001437CA">
      <w:pPr>
        <w:pStyle w:val="Heading30"/>
        <w:rPr>
          <w:ins w:id="4473" w:author="Emma Chandler" w:date="2025-10-16T09:10:00Z" w16du:dateUtc="2025-10-15T20:10:00Z"/>
        </w:rPr>
      </w:pPr>
      <w:ins w:id="4474" w:author="Emma Chandler" w:date="2025-10-16T09:10:00Z" w16du:dateUtc="2025-10-15T20:10:00Z">
        <w:r w:rsidRPr="00531111">
          <w:t>Flooding</w:t>
        </w:r>
      </w:ins>
    </w:p>
    <w:p w14:paraId="3130D6B7" w14:textId="6078FF6F" w:rsidR="004F71CD" w:rsidRPr="00531111" w:rsidRDefault="004F71CD" w:rsidP="00D551D1">
      <w:pPr>
        <w:pStyle w:val="Heading4"/>
      </w:pPr>
      <w:ins w:id="4475" w:author="Emma Chandler" w:date="2025-10-16T09:10:00Z" w16du:dateUtc="2025-10-15T20:10:00Z">
        <w:r w:rsidRPr="00531111">
          <w:t xml:space="preserve">Flood Risk and Nuisance </w:t>
        </w:r>
      </w:ins>
    </w:p>
    <w:p w14:paraId="3D1FB0AF" w14:textId="77777777" w:rsidR="00A579AD" w:rsidRPr="007F711B" w:rsidRDefault="00F3745B" w:rsidP="00A579AD">
      <w:pPr>
        <w:pStyle w:val="ListParagraph"/>
        <w:widowControl w:val="0"/>
        <w:numPr>
          <w:ilvl w:val="0"/>
          <w:numId w:val="24"/>
        </w:numPr>
        <w:tabs>
          <w:tab w:val="left" w:pos="709"/>
        </w:tabs>
        <w:autoSpaceDE w:val="0"/>
        <w:autoSpaceDN w:val="0"/>
        <w:spacing w:after="160" w:line="288" w:lineRule="auto"/>
        <w:ind w:right="131"/>
        <w:jc w:val="both"/>
        <w:rPr>
          <w:ins w:id="4476" w:author="Michelle Kemp" w:date="2025-11-07T15:36:00Z" w16du:dateUtc="2025-11-07T02:36:00Z"/>
          <w:rFonts w:ascii="Arial" w:hAnsi="Arial" w:cs="Arial"/>
          <w:sz w:val="22"/>
          <w:szCs w:val="22"/>
          <w:highlight w:val="cyan"/>
          <w:lang w:eastAsia="en-NZ"/>
          <w:rPrChange w:id="4477" w:author="Michelle Kemp" w:date="2025-11-07T15:38:00Z" w16du:dateUtc="2025-11-07T02:38:00Z">
            <w:rPr>
              <w:ins w:id="4478" w:author="Michelle Kemp" w:date="2025-11-07T15:36:00Z" w16du:dateUtc="2025-11-07T02:36:00Z"/>
              <w:rFonts w:ascii="Arial" w:hAnsi="Arial" w:cs="Arial"/>
              <w:sz w:val="22"/>
              <w:szCs w:val="22"/>
              <w:lang w:eastAsia="en-NZ"/>
            </w:rPr>
          </w:rPrChange>
        </w:rPr>
      </w:pPr>
      <w:ins w:id="4479" w:author="Emma Chandler" w:date="2025-10-16T09:10:00Z" w16du:dateUtc="2025-10-15T20:10:00Z">
        <w:r w:rsidRPr="00531111">
          <w:rPr>
            <w:rFonts w:ascii="Arial" w:hAnsi="Arial" w:cs="Arial"/>
            <w:sz w:val="22"/>
            <w:szCs w:val="22"/>
            <w:lang w:eastAsia="en-NZ"/>
          </w:rPr>
          <w:t xml:space="preserve">The </w:t>
        </w:r>
      </w:ins>
      <w:ins w:id="4480" w:author="Karyn Kurzeja" w:date="2025-10-30T15:21:00Z" w16du:dateUtc="2025-10-30T02:21:00Z">
        <w:r w:rsidR="00365212" w:rsidRPr="00365212">
          <w:rPr>
            <w:rFonts w:ascii="Arial" w:hAnsi="Arial" w:cs="Arial"/>
            <w:sz w:val="22"/>
            <w:szCs w:val="22"/>
            <w:highlight w:val="yellow"/>
            <w:lang w:eastAsia="en-NZ"/>
            <w:rPrChange w:id="4481" w:author="Karyn Kurzeja" w:date="2025-10-30T15:21:00Z" w16du:dateUtc="2025-10-30T02:21:00Z">
              <w:rPr>
                <w:rFonts w:ascii="Arial" w:hAnsi="Arial" w:cs="Arial"/>
                <w:sz w:val="22"/>
                <w:szCs w:val="22"/>
                <w:lang w:eastAsia="en-NZ"/>
              </w:rPr>
            </w:rPrChange>
          </w:rPr>
          <w:t>C</w:t>
        </w:r>
      </w:ins>
      <w:ins w:id="4482" w:author="Emma Chandler" w:date="2025-10-16T09:10:00Z" w16du:dateUtc="2025-10-15T20:10:00Z">
        <w:del w:id="4483" w:author="Karyn Kurzeja" w:date="2025-10-30T15:21:00Z" w16du:dateUtc="2025-10-30T02:21:00Z">
          <w:r w:rsidRPr="00365212" w:rsidDel="00365212">
            <w:rPr>
              <w:rFonts w:ascii="Arial" w:hAnsi="Arial" w:cs="Arial"/>
              <w:sz w:val="22"/>
              <w:szCs w:val="22"/>
              <w:highlight w:val="yellow"/>
              <w:lang w:eastAsia="en-NZ"/>
              <w:rPrChange w:id="4484" w:author="Karyn Kurzeja" w:date="2025-10-30T15:21:00Z" w16du:dateUtc="2025-10-30T02:21:00Z">
                <w:rPr>
                  <w:rFonts w:ascii="Arial" w:hAnsi="Arial" w:cs="Arial"/>
                  <w:sz w:val="22"/>
                  <w:szCs w:val="22"/>
                  <w:lang w:eastAsia="en-NZ"/>
                </w:rPr>
              </w:rPrChange>
            </w:rPr>
            <w:delText>c</w:delText>
          </w:r>
        </w:del>
        <w:r w:rsidRPr="00531111">
          <w:rPr>
            <w:rFonts w:ascii="Arial" w:hAnsi="Arial" w:cs="Arial"/>
            <w:sz w:val="22"/>
            <w:szCs w:val="22"/>
            <w:lang w:eastAsia="en-NZ"/>
          </w:rPr>
          <w:t xml:space="preserve">onsent </w:t>
        </w:r>
      </w:ins>
      <w:ins w:id="4485" w:author="Karyn Kurzeja" w:date="2025-10-30T15:21:00Z" w16du:dateUtc="2025-10-30T02:21:00Z">
        <w:r w:rsidR="00365212" w:rsidRPr="00365212">
          <w:rPr>
            <w:rFonts w:ascii="Arial" w:hAnsi="Arial" w:cs="Arial"/>
            <w:sz w:val="22"/>
            <w:szCs w:val="22"/>
            <w:highlight w:val="yellow"/>
            <w:lang w:eastAsia="en-NZ"/>
            <w:rPrChange w:id="4486" w:author="Karyn Kurzeja" w:date="2025-10-30T15:21:00Z" w16du:dateUtc="2025-10-30T02:21:00Z">
              <w:rPr>
                <w:rFonts w:ascii="Arial" w:hAnsi="Arial" w:cs="Arial"/>
                <w:sz w:val="22"/>
                <w:szCs w:val="22"/>
                <w:lang w:eastAsia="en-NZ"/>
              </w:rPr>
            </w:rPrChange>
          </w:rPr>
          <w:t>H</w:t>
        </w:r>
      </w:ins>
      <w:ins w:id="4487" w:author="Emma Chandler" w:date="2025-10-16T09:10:00Z" w16du:dateUtc="2025-10-15T20:10:00Z">
        <w:del w:id="4488" w:author="Karyn Kurzeja" w:date="2025-10-30T15:21:00Z" w16du:dateUtc="2025-10-30T02:21:00Z">
          <w:r w:rsidRPr="00365212" w:rsidDel="00365212">
            <w:rPr>
              <w:rFonts w:ascii="Arial" w:hAnsi="Arial" w:cs="Arial"/>
              <w:sz w:val="22"/>
              <w:szCs w:val="22"/>
              <w:highlight w:val="yellow"/>
              <w:lang w:eastAsia="en-NZ"/>
              <w:rPrChange w:id="4489" w:author="Karyn Kurzeja" w:date="2025-10-30T15:21:00Z" w16du:dateUtc="2025-10-30T02:21:00Z">
                <w:rPr>
                  <w:rFonts w:ascii="Arial" w:hAnsi="Arial" w:cs="Arial"/>
                  <w:sz w:val="22"/>
                  <w:szCs w:val="22"/>
                  <w:lang w:eastAsia="en-NZ"/>
                </w:rPr>
              </w:rPrChange>
            </w:rPr>
            <w:delText>h</w:delText>
          </w:r>
        </w:del>
        <w:r w:rsidRPr="00531111">
          <w:rPr>
            <w:rFonts w:ascii="Arial" w:hAnsi="Arial" w:cs="Arial"/>
            <w:sz w:val="22"/>
            <w:szCs w:val="22"/>
            <w:lang w:eastAsia="en-NZ"/>
          </w:rPr>
          <w:t xml:space="preserve">older must ensure that the development does not result in any increase in flood risk or flood nuisance to upstream or downstream properties, measured against the existing rainfall and land use conditions for the </w:t>
        </w:r>
      </w:ins>
      <w:commentRangeStart w:id="4490"/>
      <w:ins w:id="4491" w:author="Michelle Kemp" w:date="2025-11-07T15:36:00Z" w16du:dateUtc="2025-11-07T02:36:00Z">
        <w:r w:rsidR="00A579AD" w:rsidRPr="007F711B">
          <w:rPr>
            <w:rFonts w:ascii="Arial" w:hAnsi="Arial" w:cs="Arial"/>
            <w:sz w:val="22"/>
            <w:szCs w:val="22"/>
            <w:highlight w:val="cyan"/>
            <w:lang w:eastAsia="en-NZ"/>
            <w:rPrChange w:id="4492" w:author="Michelle Kemp" w:date="2025-11-07T15:38:00Z" w16du:dateUtc="2025-11-07T02:38:00Z">
              <w:rPr>
                <w:rFonts w:ascii="Arial" w:hAnsi="Arial" w:cs="Arial"/>
                <w:sz w:val="22"/>
                <w:szCs w:val="22"/>
                <w:lang w:eastAsia="en-NZ"/>
              </w:rPr>
            </w:rPrChange>
          </w:rPr>
          <w:t xml:space="preserve">as follows: </w:t>
        </w:r>
      </w:ins>
    </w:p>
    <w:p w14:paraId="03CA0969" w14:textId="77777777" w:rsidR="00A579AD" w:rsidRPr="007F711B" w:rsidRDefault="00A579AD">
      <w:pPr>
        <w:pStyle w:val="ListParagraph"/>
        <w:widowControl w:val="0"/>
        <w:tabs>
          <w:tab w:val="left" w:pos="709"/>
        </w:tabs>
        <w:autoSpaceDE w:val="0"/>
        <w:autoSpaceDN w:val="0"/>
        <w:spacing w:after="160" w:line="288" w:lineRule="auto"/>
        <w:ind w:left="806" w:right="131"/>
        <w:jc w:val="both"/>
        <w:rPr>
          <w:ins w:id="4493" w:author="Michelle Kemp" w:date="2025-11-07T15:36:00Z" w16du:dateUtc="2025-11-07T02:36:00Z"/>
          <w:rFonts w:ascii="Arial" w:hAnsi="Arial" w:cs="Arial"/>
          <w:sz w:val="22"/>
          <w:szCs w:val="22"/>
          <w:highlight w:val="cyan"/>
          <w:lang w:eastAsia="en-NZ"/>
          <w:rPrChange w:id="4494" w:author="Michelle Kemp" w:date="2025-11-07T15:38:00Z" w16du:dateUtc="2025-11-07T02:38:00Z">
            <w:rPr>
              <w:ins w:id="4495" w:author="Michelle Kemp" w:date="2025-11-07T15:36:00Z" w16du:dateUtc="2025-11-07T02:36:00Z"/>
              <w:rFonts w:ascii="Arial" w:hAnsi="Arial" w:cs="Arial"/>
              <w:sz w:val="22"/>
              <w:szCs w:val="22"/>
              <w:lang w:eastAsia="en-NZ"/>
            </w:rPr>
          </w:rPrChange>
        </w:rPr>
        <w:pPrChange w:id="4496" w:author="Michelle Kemp" w:date="2025-11-07T15:36:00Z" w16du:dateUtc="2025-11-07T02:36:00Z">
          <w:pPr>
            <w:pStyle w:val="ListParagraph"/>
            <w:widowControl w:val="0"/>
            <w:numPr>
              <w:numId w:val="24"/>
            </w:numPr>
            <w:tabs>
              <w:tab w:val="left" w:pos="709"/>
            </w:tabs>
            <w:autoSpaceDE w:val="0"/>
            <w:autoSpaceDN w:val="0"/>
            <w:spacing w:after="160" w:line="288" w:lineRule="auto"/>
            <w:ind w:left="806" w:right="131" w:hanging="567"/>
            <w:jc w:val="both"/>
          </w:pPr>
        </w:pPrChange>
      </w:pPr>
      <w:ins w:id="4497" w:author="Michelle Kemp" w:date="2025-11-07T15:36:00Z" w16du:dateUtc="2025-11-07T02:36:00Z">
        <w:r w:rsidRPr="007F711B">
          <w:rPr>
            <w:rFonts w:ascii="Arial" w:hAnsi="Arial" w:cs="Arial"/>
            <w:sz w:val="22"/>
            <w:szCs w:val="22"/>
            <w:highlight w:val="cyan"/>
            <w:lang w:eastAsia="en-NZ"/>
            <w:rPrChange w:id="4498" w:author="Michelle Kemp" w:date="2025-11-07T15:38:00Z" w16du:dateUtc="2025-11-07T02:38:00Z">
              <w:rPr>
                <w:rFonts w:ascii="Arial" w:hAnsi="Arial" w:cs="Arial"/>
                <w:sz w:val="22"/>
                <w:szCs w:val="22"/>
                <w:lang w:eastAsia="en-NZ"/>
              </w:rPr>
            </w:rPrChange>
          </w:rPr>
          <w:t>-</w:t>
        </w:r>
        <w:r w:rsidRPr="007F711B">
          <w:rPr>
            <w:rFonts w:ascii="Arial" w:hAnsi="Arial" w:cs="Arial"/>
            <w:sz w:val="22"/>
            <w:szCs w:val="22"/>
            <w:highlight w:val="cyan"/>
            <w:lang w:eastAsia="en-NZ"/>
            <w:rPrChange w:id="4499" w:author="Michelle Kemp" w:date="2025-11-07T15:38:00Z" w16du:dateUtc="2025-11-07T02:38:00Z">
              <w:rPr>
                <w:rFonts w:ascii="Arial" w:hAnsi="Arial" w:cs="Arial"/>
                <w:sz w:val="22"/>
                <w:szCs w:val="22"/>
                <w:lang w:eastAsia="en-NZ"/>
              </w:rPr>
            </w:rPrChange>
          </w:rPr>
          <w:tab/>
          <w:t>Western Catchment (Stages 1-5 CSL) for the 50% AEP event, 10% AEP  and 1% AEP event with climate change.</w:t>
        </w:r>
      </w:ins>
    </w:p>
    <w:p w14:paraId="3E30F142" w14:textId="78D7C0D5" w:rsidR="001437CA" w:rsidRPr="00531111" w:rsidRDefault="00A579AD">
      <w:pPr>
        <w:pStyle w:val="ListParagraph"/>
        <w:widowControl w:val="0"/>
        <w:tabs>
          <w:tab w:val="left" w:pos="709"/>
        </w:tabs>
        <w:autoSpaceDE w:val="0"/>
        <w:autoSpaceDN w:val="0"/>
        <w:spacing w:after="160" w:line="288" w:lineRule="auto"/>
        <w:ind w:left="806" w:right="131"/>
        <w:contextualSpacing w:val="0"/>
        <w:jc w:val="both"/>
        <w:rPr>
          <w:ins w:id="4500" w:author="Emma Chandler" w:date="2025-10-16T09:11:00Z" w16du:dateUtc="2025-10-15T20:11:00Z"/>
          <w:rFonts w:ascii="Arial" w:hAnsi="Arial" w:cs="Arial"/>
          <w:sz w:val="22"/>
          <w:szCs w:val="22"/>
        </w:rPr>
        <w:pPrChange w:id="4501" w:author="Michelle Kemp" w:date="2025-11-07T15:36:00Z" w16du:dateUtc="2025-11-07T02:36:00Z">
          <w:pPr>
            <w:pStyle w:val="ListParagraph"/>
            <w:widowControl w:val="0"/>
            <w:numPr>
              <w:numId w:val="24"/>
            </w:numPr>
            <w:tabs>
              <w:tab w:val="left" w:pos="709"/>
            </w:tabs>
            <w:autoSpaceDE w:val="0"/>
            <w:autoSpaceDN w:val="0"/>
            <w:spacing w:after="160" w:line="288" w:lineRule="auto"/>
            <w:ind w:left="806" w:right="131" w:hanging="567"/>
            <w:contextualSpacing w:val="0"/>
            <w:jc w:val="both"/>
          </w:pPr>
        </w:pPrChange>
      </w:pPr>
      <w:ins w:id="4502" w:author="Michelle Kemp" w:date="2025-11-07T15:36:00Z" w16du:dateUtc="2025-11-07T02:36:00Z">
        <w:r w:rsidRPr="007F711B">
          <w:rPr>
            <w:rFonts w:ascii="Arial" w:hAnsi="Arial" w:cs="Arial"/>
            <w:sz w:val="22"/>
            <w:szCs w:val="22"/>
            <w:highlight w:val="cyan"/>
            <w:lang w:eastAsia="en-NZ"/>
            <w:rPrChange w:id="4503" w:author="Michelle Kemp" w:date="2025-11-07T15:38:00Z" w16du:dateUtc="2025-11-07T02:38:00Z">
              <w:rPr>
                <w:rFonts w:ascii="Arial" w:hAnsi="Arial" w:cs="Arial"/>
                <w:sz w:val="22"/>
                <w:szCs w:val="22"/>
                <w:lang w:eastAsia="en-NZ"/>
              </w:rPr>
            </w:rPrChange>
          </w:rPr>
          <w:t>-</w:t>
        </w:r>
        <w:r w:rsidRPr="007F711B">
          <w:rPr>
            <w:rFonts w:ascii="Arial" w:hAnsi="Arial" w:cs="Arial"/>
            <w:sz w:val="22"/>
            <w:szCs w:val="22"/>
            <w:highlight w:val="cyan"/>
            <w:lang w:eastAsia="en-NZ"/>
            <w:rPrChange w:id="4504" w:author="Michelle Kemp" w:date="2025-11-07T15:38:00Z" w16du:dateUtc="2025-11-07T02:38:00Z">
              <w:rPr>
                <w:rFonts w:ascii="Arial" w:hAnsi="Arial" w:cs="Arial"/>
                <w:sz w:val="22"/>
                <w:szCs w:val="22"/>
                <w:lang w:eastAsia="en-NZ"/>
              </w:rPr>
            </w:rPrChange>
          </w:rPr>
          <w:tab/>
          <w:t xml:space="preserve">Eastern Catchment (Stages 6-14 CSL and RV) </w:t>
        </w:r>
      </w:ins>
      <w:commentRangeEnd w:id="4490"/>
      <w:ins w:id="4505" w:author="Michelle Kemp" w:date="2025-11-07T15:37:00Z" w16du:dateUtc="2025-11-07T02:37:00Z">
        <w:r w:rsidR="007F711B" w:rsidRPr="007F711B">
          <w:rPr>
            <w:rStyle w:val="CommentReference"/>
            <w:highlight w:val="cyan"/>
            <w:rPrChange w:id="4506" w:author="Michelle Kemp" w:date="2025-11-07T15:38:00Z" w16du:dateUtc="2025-11-07T02:38:00Z">
              <w:rPr>
                <w:rStyle w:val="CommentReference"/>
              </w:rPr>
            </w:rPrChange>
          </w:rPr>
          <w:commentReference w:id="4490"/>
        </w:r>
      </w:ins>
      <w:ins w:id="4507" w:author="Emma Chandler" w:date="2025-10-16T09:10:00Z" w16du:dateUtc="2025-10-15T20:10:00Z">
        <w:r w:rsidR="00F3745B" w:rsidRPr="00531111">
          <w:rPr>
            <w:rFonts w:ascii="Arial" w:hAnsi="Arial" w:cs="Arial"/>
            <w:sz w:val="22"/>
            <w:szCs w:val="22"/>
            <w:lang w:eastAsia="en-NZ"/>
          </w:rPr>
          <w:t>50% AEP, 20% AEP, 10% AEP, 2% AEP and 1% AEP storm events, considering both existing rainfall and future rainfall as affected by climate change.</w:t>
        </w:r>
      </w:ins>
    </w:p>
    <w:p w14:paraId="0A7B3C51" w14:textId="12D21885" w:rsidR="00F3745B" w:rsidRPr="00531111" w:rsidRDefault="00F3745B" w:rsidP="00D551D1">
      <w:pPr>
        <w:pStyle w:val="Heading4"/>
        <w:rPr>
          <w:ins w:id="4508" w:author="Emma Chandler" w:date="2025-10-16T09:11:00Z" w16du:dateUtc="2025-10-15T20:11:00Z"/>
        </w:rPr>
      </w:pPr>
      <w:ins w:id="4509" w:author="Emma Chandler" w:date="2025-10-16T09:11:00Z" w16du:dateUtc="2025-10-15T20:11:00Z">
        <w:r w:rsidRPr="00531111">
          <w:t>Flood Management Structures</w:t>
        </w:r>
      </w:ins>
      <w:ins w:id="4510" w:author="Michelle Kemp" w:date="2025-11-13T12:04:00Z" w16du:dateUtc="2025-11-12T23:04:00Z">
        <w:r w:rsidR="00C975CC">
          <w:t xml:space="preserve"> </w:t>
        </w:r>
        <w:r w:rsidR="00C975CC" w:rsidRPr="00C975CC">
          <w:rPr>
            <w:highlight w:val="magenta"/>
            <w:rPrChange w:id="4511" w:author="Michelle Kemp" w:date="2025-11-13T12:04:00Z" w16du:dateUtc="2025-11-12T23:04:00Z">
              <w:rPr/>
            </w:rPrChange>
          </w:rPr>
          <w:t>and Planting</w:t>
        </w:r>
      </w:ins>
      <w:ins w:id="4512" w:author="Emma Chandler" w:date="2025-10-16T09:11:00Z" w16du:dateUtc="2025-10-15T20:11:00Z">
        <w:r w:rsidRPr="00531111">
          <w:t xml:space="preserve"> </w:t>
        </w:r>
      </w:ins>
    </w:p>
    <w:p w14:paraId="66BC8292" w14:textId="276AD5A4" w:rsidR="00D551D1" w:rsidRPr="00531111" w:rsidRDefault="00D551D1" w:rsidP="00D551D1">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ins w:id="4513" w:author="Emma Chandler" w:date="2025-10-16T09:11:00Z" w16du:dateUtc="2025-10-15T20:11:00Z"/>
          <w:rFonts w:ascii="Arial" w:hAnsi="Arial" w:cs="Arial"/>
          <w:sz w:val="28"/>
          <w:szCs w:val="28"/>
        </w:rPr>
      </w:pPr>
      <w:ins w:id="4514" w:author="Emma Chandler" w:date="2025-10-16T09:11:00Z" w16du:dateUtc="2025-10-15T20:11:00Z">
        <w:r w:rsidRPr="00531111">
          <w:rPr>
            <w:rFonts w:ascii="Arial" w:hAnsi="Arial" w:cs="Arial"/>
            <w:sz w:val="22"/>
            <w:szCs w:val="22"/>
            <w:lang w:eastAsia="en-NZ"/>
          </w:rPr>
          <w:t xml:space="preserve">Prior to the </w:t>
        </w:r>
        <w:del w:id="4515" w:author="Michelle Kemp" w:date="2025-10-24T14:26:00Z" w16du:dateUtc="2025-10-24T01:26:00Z">
          <w:r w:rsidRPr="00531111" w:rsidDel="00F7430F">
            <w:rPr>
              <w:rFonts w:ascii="Arial" w:hAnsi="Arial" w:cs="Arial"/>
              <w:sz w:val="22"/>
              <w:szCs w:val="22"/>
              <w:lang w:eastAsia="en-NZ"/>
            </w:rPr>
            <w:delText>commencement of physical works</w:delText>
          </w:r>
        </w:del>
      </w:ins>
      <w:ins w:id="4516" w:author="Michelle Kemp" w:date="2025-10-24T14:26:00Z" w16du:dateUtc="2025-10-24T01:26:00Z">
        <w:r w:rsidR="00F7430F">
          <w:rPr>
            <w:rFonts w:ascii="Arial" w:hAnsi="Arial" w:cs="Arial"/>
            <w:sz w:val="22"/>
            <w:szCs w:val="22"/>
            <w:lang w:eastAsia="en-NZ"/>
          </w:rPr>
          <w:t>construction of impervious surfaces</w:t>
        </w:r>
      </w:ins>
      <w:ins w:id="4517" w:author="Emma Chandler" w:date="2025-10-16T09:11:00Z" w16du:dateUtc="2025-10-15T20:11:00Z">
        <w:r w:rsidRPr="00531111">
          <w:rPr>
            <w:rFonts w:ascii="Arial" w:hAnsi="Arial" w:cs="Arial"/>
            <w:sz w:val="22"/>
            <w:szCs w:val="22"/>
            <w:lang w:eastAsia="en-NZ"/>
          </w:rPr>
          <w:t xml:space="preserve"> within </w:t>
        </w:r>
      </w:ins>
      <w:ins w:id="4518" w:author="Michelle Kemp" w:date="2025-10-22T21:59:00Z" w16du:dateUtc="2025-10-22T08:59:00Z">
        <w:r w:rsidR="00A475FE">
          <w:rPr>
            <w:rFonts w:ascii="Arial" w:hAnsi="Arial" w:cs="Arial"/>
            <w:sz w:val="22"/>
            <w:szCs w:val="22"/>
            <w:lang w:eastAsia="en-NZ"/>
          </w:rPr>
          <w:t xml:space="preserve">Stage 1 of </w:t>
        </w:r>
      </w:ins>
      <w:ins w:id="4519" w:author="Emma Chandler" w:date="2025-10-16T09:11:00Z" w16du:dateUtc="2025-10-15T20:11:00Z">
        <w:r w:rsidRPr="00531111">
          <w:rPr>
            <w:rFonts w:ascii="Arial" w:hAnsi="Arial" w:cs="Arial"/>
            <w:sz w:val="22"/>
            <w:szCs w:val="22"/>
            <w:lang w:eastAsia="en-NZ"/>
          </w:rPr>
          <w:t xml:space="preserve">Lot 1 </w:t>
        </w:r>
      </w:ins>
      <w:bookmarkStart w:id="4520" w:name="_Hlk212062924"/>
      <w:ins w:id="4521" w:author="Michelle Kemp" w:date="2025-10-22T22:00:00Z" w16du:dateUtc="2025-10-22T09:00:00Z">
        <w:r w:rsidR="00A475FE">
          <w:rPr>
            <w:rFonts w:ascii="Arial" w:hAnsi="Arial" w:cs="Arial"/>
            <w:sz w:val="22"/>
            <w:szCs w:val="22"/>
            <w:lang w:eastAsia="en-NZ"/>
          </w:rPr>
          <w:t xml:space="preserve">DP </w:t>
        </w:r>
        <w:r w:rsidR="00A475FE" w:rsidRPr="00A475FE">
          <w:rPr>
            <w:rFonts w:ascii="Arial" w:hAnsi="Arial" w:cs="Arial"/>
            <w:sz w:val="22"/>
            <w:szCs w:val="22"/>
            <w:lang w:eastAsia="en-NZ"/>
          </w:rPr>
          <w:t>590677</w:t>
        </w:r>
      </w:ins>
      <w:bookmarkEnd w:id="4520"/>
      <w:ins w:id="4522" w:author="Emma Chandler" w:date="2025-10-16T09:11:00Z" w16du:dateUtc="2025-10-15T20:11:00Z">
        <w:r w:rsidRPr="00531111">
          <w:rPr>
            <w:rFonts w:ascii="Arial" w:hAnsi="Arial" w:cs="Arial"/>
            <w:sz w:val="22"/>
            <w:szCs w:val="22"/>
            <w:lang w:eastAsia="en-NZ"/>
          </w:rPr>
          <w:t>and Lot 2</w:t>
        </w:r>
      </w:ins>
      <w:ins w:id="4523" w:author="Michelle Kemp" w:date="2025-10-22T22:00:00Z" w16du:dateUtc="2025-10-22T09:00:00Z">
        <w:r w:rsidR="00A475FE">
          <w:rPr>
            <w:rFonts w:ascii="Arial" w:hAnsi="Arial" w:cs="Arial"/>
            <w:sz w:val="22"/>
            <w:szCs w:val="22"/>
            <w:lang w:eastAsia="en-NZ"/>
          </w:rPr>
          <w:t xml:space="preserve"> DP</w:t>
        </w:r>
      </w:ins>
      <w:ins w:id="4524" w:author="Michelle Kemp" w:date="2025-10-22T22:01:00Z" w16du:dateUtc="2025-10-22T09:01:00Z">
        <w:r w:rsidR="00A475FE">
          <w:rPr>
            <w:rFonts w:ascii="Arial" w:hAnsi="Arial" w:cs="Arial"/>
            <w:sz w:val="22"/>
            <w:szCs w:val="22"/>
            <w:lang w:eastAsia="en-NZ"/>
          </w:rPr>
          <w:t xml:space="preserve"> </w:t>
        </w:r>
        <w:r w:rsidR="00A475FE" w:rsidRPr="00A475FE">
          <w:rPr>
            <w:rFonts w:ascii="Arial" w:hAnsi="Arial" w:cs="Arial"/>
            <w:sz w:val="22"/>
            <w:szCs w:val="22"/>
            <w:lang w:eastAsia="en-NZ"/>
          </w:rPr>
          <w:t>590677</w:t>
        </w:r>
      </w:ins>
      <w:ins w:id="4525" w:author="Michelle Kemp" w:date="2025-10-22T22:00:00Z" w16du:dateUtc="2025-10-22T09:00:00Z">
        <w:del w:id="4526" w:author="Karyn Kurzeja" w:date="2025-10-29T13:58:00Z" w16du:dateUtc="2025-10-29T00:58:00Z">
          <w:r w:rsidR="00A475FE" w:rsidDel="00500968">
            <w:rPr>
              <w:rFonts w:ascii="Arial" w:hAnsi="Arial" w:cs="Arial"/>
              <w:sz w:val="22"/>
              <w:szCs w:val="22"/>
              <w:lang w:eastAsia="en-NZ"/>
            </w:rPr>
            <w:delText xml:space="preserve"> </w:delText>
          </w:r>
        </w:del>
      </w:ins>
      <w:ins w:id="4527" w:author="Emma Chandler" w:date="2025-10-16T09:11:00Z" w16du:dateUtc="2025-10-15T20:11:00Z">
        <w:r w:rsidRPr="00531111">
          <w:rPr>
            <w:rFonts w:ascii="Arial" w:hAnsi="Arial" w:cs="Arial"/>
            <w:sz w:val="22"/>
            <w:szCs w:val="22"/>
            <w:lang w:eastAsia="en-NZ"/>
          </w:rPr>
          <w:t>, updated engineering drawings and design details for Culvert 1-1 (</w:t>
        </w:r>
      </w:ins>
      <w:ins w:id="4528" w:author="Michelle Kemp" w:date="2025-10-22T22:01:00Z" w16du:dateUtc="2025-10-22T09:01:00Z">
        <w:r w:rsidR="00A475FE">
          <w:rPr>
            <w:rFonts w:ascii="Arial" w:hAnsi="Arial" w:cs="Arial"/>
            <w:sz w:val="22"/>
            <w:szCs w:val="22"/>
            <w:lang w:eastAsia="en-NZ"/>
          </w:rPr>
          <w:t xml:space="preserve">Stage 1 of </w:t>
        </w:r>
      </w:ins>
      <w:ins w:id="4529" w:author="Emma Chandler" w:date="2025-10-16T09:11:00Z" w16du:dateUtc="2025-10-15T20:11:00Z">
        <w:r w:rsidRPr="00531111">
          <w:rPr>
            <w:rFonts w:ascii="Arial" w:hAnsi="Arial" w:cs="Arial"/>
            <w:sz w:val="22"/>
            <w:szCs w:val="22"/>
            <w:lang w:eastAsia="en-NZ"/>
          </w:rPr>
          <w:t>Lot 1</w:t>
        </w:r>
      </w:ins>
      <w:ins w:id="4530" w:author="Michelle Kemp" w:date="2025-10-22T22:01:00Z" w16du:dateUtc="2025-10-22T09:01:00Z">
        <w:r w:rsidR="00A475FE" w:rsidRPr="00A475FE">
          <w:t xml:space="preserve"> </w:t>
        </w:r>
        <w:r w:rsidR="00A475FE" w:rsidRPr="00A475FE">
          <w:rPr>
            <w:rFonts w:ascii="Arial" w:hAnsi="Arial" w:cs="Arial"/>
            <w:sz w:val="22"/>
            <w:szCs w:val="22"/>
            <w:lang w:eastAsia="en-NZ"/>
          </w:rPr>
          <w:t>DP 590677</w:t>
        </w:r>
      </w:ins>
      <w:ins w:id="4531" w:author="Emma Chandler" w:date="2025-10-16T09:11:00Z" w16du:dateUtc="2025-10-15T20:11:00Z">
        <w:r w:rsidRPr="00531111">
          <w:rPr>
            <w:rFonts w:ascii="Arial" w:hAnsi="Arial" w:cs="Arial"/>
            <w:sz w:val="22"/>
            <w:szCs w:val="22"/>
            <w:lang w:eastAsia="en-NZ"/>
          </w:rPr>
          <w:t>), Culvert 7 (Lot 2</w:t>
        </w:r>
      </w:ins>
      <w:ins w:id="4532" w:author="Michelle Kemp" w:date="2025-10-22T22:01:00Z" w16du:dateUtc="2025-10-22T09:01:00Z">
        <w:r w:rsidR="00A475FE" w:rsidRPr="00A475FE">
          <w:t xml:space="preserve"> </w:t>
        </w:r>
        <w:r w:rsidR="00A475FE" w:rsidRPr="00A475FE">
          <w:rPr>
            <w:rFonts w:ascii="Arial" w:hAnsi="Arial" w:cs="Arial"/>
            <w:sz w:val="22"/>
            <w:szCs w:val="22"/>
            <w:lang w:eastAsia="en-NZ"/>
          </w:rPr>
          <w:t>DP 590677</w:t>
        </w:r>
      </w:ins>
      <w:ins w:id="4533" w:author="Emma Chandler" w:date="2025-10-16T09:11:00Z" w16du:dateUtc="2025-10-15T20:11:00Z">
        <w:r w:rsidRPr="00531111">
          <w:rPr>
            <w:rFonts w:ascii="Arial" w:hAnsi="Arial" w:cs="Arial"/>
            <w:sz w:val="22"/>
            <w:szCs w:val="22"/>
            <w:lang w:eastAsia="en-NZ"/>
          </w:rPr>
          <w:t>), and the Retirement Village attenuation basin (Lot 2</w:t>
        </w:r>
      </w:ins>
      <w:ins w:id="4534" w:author="Michelle Kemp" w:date="2025-10-22T22:01:00Z" w16du:dateUtc="2025-10-22T09:01:00Z">
        <w:r w:rsidR="00A475FE" w:rsidRPr="00A475FE">
          <w:t xml:space="preserve"> </w:t>
        </w:r>
        <w:r w:rsidR="00A475FE" w:rsidRPr="00A475FE">
          <w:rPr>
            <w:rFonts w:ascii="Arial" w:hAnsi="Arial" w:cs="Arial"/>
            <w:sz w:val="22"/>
            <w:szCs w:val="22"/>
            <w:lang w:eastAsia="en-NZ"/>
          </w:rPr>
          <w:t>DP 590677</w:t>
        </w:r>
      </w:ins>
      <w:ins w:id="4535" w:author="Emma Chandler" w:date="2025-10-16T09:11:00Z" w16du:dateUtc="2025-10-15T20:11:00Z">
        <w:r w:rsidRPr="00531111">
          <w:rPr>
            <w:rFonts w:ascii="Arial" w:hAnsi="Arial" w:cs="Arial"/>
            <w:sz w:val="22"/>
            <w:szCs w:val="22"/>
            <w:lang w:eastAsia="en-NZ"/>
          </w:rPr>
          <w:t xml:space="preserve">) </w:t>
        </w:r>
      </w:ins>
      <w:ins w:id="4536" w:author="Karyn Kurzeja" w:date="2025-10-29T13:58:00Z" w16du:dateUtc="2025-10-29T00:58:00Z">
        <w:r w:rsidR="00991F8F" w:rsidRPr="00991F8F">
          <w:rPr>
            <w:rFonts w:ascii="Arial" w:hAnsi="Arial" w:cs="Arial"/>
            <w:sz w:val="22"/>
            <w:szCs w:val="22"/>
            <w:highlight w:val="yellow"/>
            <w:lang w:eastAsia="en-NZ"/>
            <w:rPrChange w:id="4537" w:author="Karyn Kurzeja" w:date="2025-10-29T13:58:00Z" w16du:dateUtc="2025-10-29T00:58:00Z">
              <w:rPr>
                <w:rFonts w:ascii="Arial" w:hAnsi="Arial" w:cs="Arial"/>
                <w:sz w:val="22"/>
                <w:szCs w:val="22"/>
                <w:lang w:eastAsia="en-NZ"/>
              </w:rPr>
            </w:rPrChange>
          </w:rPr>
          <w:t>must</w:t>
        </w:r>
      </w:ins>
      <w:ins w:id="4538" w:author="Emma Chandler" w:date="2025-10-16T09:11:00Z" w16du:dateUtc="2025-10-15T20:11:00Z">
        <w:del w:id="4539" w:author="Karyn Kurzeja" w:date="2025-10-29T13:58:00Z" w16du:dateUtc="2025-10-29T00:58:00Z">
          <w:r w:rsidRPr="00991F8F" w:rsidDel="00991F8F">
            <w:rPr>
              <w:rFonts w:ascii="Arial" w:hAnsi="Arial" w:cs="Arial"/>
              <w:sz w:val="22"/>
              <w:szCs w:val="22"/>
              <w:highlight w:val="yellow"/>
              <w:lang w:eastAsia="en-NZ"/>
              <w:rPrChange w:id="4540" w:author="Karyn Kurzeja" w:date="2025-10-29T13:58:00Z" w16du:dateUtc="2025-10-29T00:58:00Z">
                <w:rPr>
                  <w:rFonts w:ascii="Arial" w:hAnsi="Arial" w:cs="Arial"/>
                  <w:sz w:val="22"/>
                  <w:szCs w:val="22"/>
                  <w:lang w:eastAsia="en-NZ"/>
                </w:rPr>
              </w:rPrChange>
            </w:rPr>
            <w:delText>shall</w:delText>
          </w:r>
        </w:del>
        <w:r w:rsidRPr="00531111">
          <w:rPr>
            <w:rFonts w:ascii="Arial" w:hAnsi="Arial" w:cs="Arial"/>
            <w:sz w:val="22"/>
            <w:szCs w:val="22"/>
            <w:lang w:eastAsia="en-NZ"/>
          </w:rPr>
          <w:t xml:space="preserve"> be submitted to</w:t>
        </w:r>
        <w:del w:id="4541" w:author="Michelle Kemp" w:date="2025-11-12T22:20:00Z" w16du:dateUtc="2025-11-12T09:20:00Z">
          <w:r w:rsidRPr="00531111" w:rsidDel="00C03387">
            <w:rPr>
              <w:rFonts w:ascii="Arial" w:hAnsi="Arial" w:cs="Arial"/>
              <w:sz w:val="22"/>
              <w:szCs w:val="22"/>
              <w:lang w:eastAsia="en-NZ"/>
            </w:rPr>
            <w:delText xml:space="preserve"> </w:delText>
          </w:r>
          <w:r w:rsidRPr="00C03387" w:rsidDel="00C03387">
            <w:rPr>
              <w:rFonts w:ascii="Arial" w:hAnsi="Arial" w:cs="Arial"/>
              <w:sz w:val="22"/>
              <w:szCs w:val="22"/>
              <w:highlight w:val="magenta"/>
              <w:lang w:eastAsia="en-NZ"/>
              <w:rPrChange w:id="4542" w:author="Michelle Kemp" w:date="2025-11-12T22:21:00Z" w16du:dateUtc="2025-11-12T09:21:00Z">
                <w:rPr>
                  <w:rFonts w:ascii="Arial" w:hAnsi="Arial" w:cs="Arial"/>
                  <w:sz w:val="22"/>
                  <w:szCs w:val="22"/>
                  <w:lang w:eastAsia="en-NZ"/>
                </w:rPr>
              </w:rPrChange>
            </w:rPr>
            <w:delText>the Team Leader, Resource Consents</w:delText>
          </w:r>
        </w:del>
      </w:ins>
      <w:ins w:id="4543" w:author="Michelle Kemp" w:date="2025-11-12T22:20:00Z" w16du:dateUtc="2025-11-12T09:20:00Z">
        <w:r w:rsidR="00C03387" w:rsidRPr="00C03387">
          <w:rPr>
            <w:rFonts w:ascii="Arial" w:hAnsi="Arial" w:cs="Arial"/>
            <w:sz w:val="22"/>
            <w:szCs w:val="22"/>
            <w:highlight w:val="magenta"/>
            <w:lang w:eastAsia="en-NZ"/>
            <w:rPrChange w:id="4544" w:author="Michelle Kemp" w:date="2025-11-12T22:21:00Z" w16du:dateUtc="2025-11-12T09:21:00Z">
              <w:rPr>
                <w:rFonts w:ascii="Arial" w:hAnsi="Arial" w:cs="Arial"/>
                <w:sz w:val="22"/>
                <w:szCs w:val="22"/>
                <w:lang w:eastAsia="en-NZ"/>
              </w:rPr>
            </w:rPrChange>
          </w:rPr>
          <w:t>Council</w:t>
        </w:r>
      </w:ins>
      <w:ins w:id="4545" w:author="Emma Chandler" w:date="2025-10-16T09:11:00Z" w16du:dateUtc="2025-10-15T20:11:00Z">
        <w:r w:rsidRPr="00531111">
          <w:rPr>
            <w:rFonts w:ascii="Arial" w:hAnsi="Arial" w:cs="Arial"/>
            <w:sz w:val="22"/>
            <w:szCs w:val="22"/>
            <w:lang w:eastAsia="en-NZ"/>
          </w:rPr>
          <w:t xml:space="preserve">, for certification. </w:t>
        </w:r>
      </w:ins>
    </w:p>
    <w:p w14:paraId="57904577" w14:textId="18CFF483" w:rsidR="00D551D1" w:rsidRPr="00531111" w:rsidRDefault="00D551D1" w:rsidP="00D551D1">
      <w:pPr>
        <w:pStyle w:val="ListParagraph"/>
        <w:widowControl w:val="0"/>
        <w:tabs>
          <w:tab w:val="left" w:pos="709"/>
        </w:tabs>
        <w:autoSpaceDE w:val="0"/>
        <w:autoSpaceDN w:val="0"/>
        <w:spacing w:after="160" w:line="288" w:lineRule="auto"/>
        <w:ind w:left="709" w:right="131"/>
        <w:contextualSpacing w:val="0"/>
        <w:jc w:val="both"/>
        <w:rPr>
          <w:ins w:id="4546" w:author="Emma Chandler" w:date="2025-10-16T09:11:00Z" w16du:dateUtc="2025-10-15T20:11:00Z"/>
          <w:rFonts w:ascii="Arial" w:hAnsi="Arial" w:cs="Arial"/>
          <w:sz w:val="28"/>
          <w:szCs w:val="28"/>
        </w:rPr>
      </w:pPr>
      <w:ins w:id="4547" w:author="Emma Chandler" w:date="2025-10-16T09:11:00Z" w16du:dateUtc="2025-10-15T20:11:00Z">
        <w:r w:rsidRPr="00531111">
          <w:rPr>
            <w:rFonts w:ascii="Arial" w:hAnsi="Arial" w:cs="Arial"/>
            <w:sz w:val="22"/>
            <w:szCs w:val="22"/>
            <w:lang w:eastAsia="en-NZ"/>
          </w:rPr>
          <w:t xml:space="preserve">The drawings </w:t>
        </w:r>
      </w:ins>
      <w:ins w:id="4548" w:author="Karyn Kurzeja" w:date="2025-10-29T13:58:00Z" w16du:dateUtc="2025-10-29T00:58:00Z">
        <w:r w:rsidR="00991F8F" w:rsidRPr="00991F8F">
          <w:rPr>
            <w:rFonts w:ascii="Arial" w:hAnsi="Arial" w:cs="Arial"/>
            <w:sz w:val="22"/>
            <w:szCs w:val="22"/>
            <w:highlight w:val="yellow"/>
            <w:lang w:eastAsia="en-NZ"/>
            <w:rPrChange w:id="4549" w:author="Karyn Kurzeja" w:date="2025-10-29T13:59:00Z" w16du:dateUtc="2025-10-29T00:59:00Z">
              <w:rPr>
                <w:rFonts w:ascii="Arial" w:hAnsi="Arial" w:cs="Arial"/>
                <w:sz w:val="22"/>
                <w:szCs w:val="22"/>
                <w:lang w:eastAsia="en-NZ"/>
              </w:rPr>
            </w:rPrChange>
          </w:rPr>
          <w:t>must</w:t>
        </w:r>
      </w:ins>
      <w:ins w:id="4550" w:author="Emma Chandler" w:date="2025-10-16T09:11:00Z" w16du:dateUtc="2025-10-15T20:11:00Z">
        <w:del w:id="4551" w:author="Karyn Kurzeja" w:date="2025-10-29T13:58:00Z" w16du:dateUtc="2025-10-29T00:58:00Z">
          <w:r w:rsidRPr="00991F8F" w:rsidDel="00991F8F">
            <w:rPr>
              <w:rFonts w:ascii="Arial" w:hAnsi="Arial" w:cs="Arial"/>
              <w:sz w:val="22"/>
              <w:szCs w:val="22"/>
              <w:highlight w:val="yellow"/>
              <w:lang w:eastAsia="en-NZ"/>
              <w:rPrChange w:id="4552" w:author="Karyn Kurzeja" w:date="2025-10-29T13:59:00Z" w16du:dateUtc="2025-10-29T00:59:00Z">
                <w:rPr>
                  <w:rFonts w:ascii="Arial" w:hAnsi="Arial" w:cs="Arial"/>
                  <w:sz w:val="22"/>
                  <w:szCs w:val="22"/>
                  <w:lang w:eastAsia="en-NZ"/>
                </w:rPr>
              </w:rPrChange>
            </w:rPr>
            <w:delText>shall</w:delText>
          </w:r>
        </w:del>
        <w:r w:rsidRPr="00531111">
          <w:rPr>
            <w:rFonts w:ascii="Arial" w:hAnsi="Arial" w:cs="Arial"/>
            <w:sz w:val="22"/>
            <w:szCs w:val="22"/>
            <w:lang w:eastAsia="en-NZ"/>
          </w:rPr>
          <w:t xml:space="preserve"> demonstrate that the devices are designed to achieve the following objectives:</w:t>
        </w:r>
      </w:ins>
    </w:p>
    <w:p w14:paraId="54C5C5D7" w14:textId="408BCFBF" w:rsidR="00D551D1" w:rsidRPr="00531111" w:rsidRDefault="00D551D1" w:rsidP="00D551D1">
      <w:pPr>
        <w:pStyle w:val="ListParagraph"/>
        <w:keepNext/>
        <w:numPr>
          <w:ilvl w:val="1"/>
          <w:numId w:val="24"/>
        </w:numPr>
        <w:ind w:right="113"/>
        <w:textAlignment w:val="baseline"/>
        <w:rPr>
          <w:ins w:id="4553" w:author="Emma Chandler" w:date="2025-10-16T09:11:00Z" w16du:dateUtc="2025-10-15T20:11:00Z"/>
          <w:rFonts w:ascii="Arial" w:hAnsi="Arial" w:cs="Arial"/>
          <w:sz w:val="22"/>
          <w:szCs w:val="22"/>
          <w:lang w:eastAsia="en-NZ"/>
        </w:rPr>
      </w:pPr>
      <w:ins w:id="4554" w:author="Emma Chandler" w:date="2025-10-16T09:11:00Z" w16du:dateUtc="2025-10-15T20:11:00Z">
        <w:r w:rsidRPr="00531111">
          <w:rPr>
            <w:rFonts w:ascii="Arial" w:hAnsi="Arial" w:cs="Arial"/>
            <w:sz w:val="22"/>
            <w:szCs w:val="22"/>
            <w:lang w:eastAsia="en-NZ"/>
          </w:rPr>
          <w:t xml:space="preserve">Provide peak flow attenuation for the </w:t>
        </w:r>
      </w:ins>
      <w:ins w:id="4555" w:author="Michelle Kemp" w:date="2025-11-07T15:38:00Z" w16du:dateUtc="2025-11-07T02:38:00Z">
        <w:r w:rsidR="007F711B" w:rsidRPr="007F711B">
          <w:rPr>
            <w:rFonts w:ascii="Arial" w:hAnsi="Arial" w:cs="Arial"/>
            <w:sz w:val="22"/>
            <w:szCs w:val="22"/>
            <w:highlight w:val="cyan"/>
            <w:lang w:eastAsia="en-NZ"/>
            <w:rPrChange w:id="4556" w:author="Michelle Kemp" w:date="2025-11-07T15:38:00Z" w16du:dateUtc="2025-11-07T02:38:00Z">
              <w:rPr>
                <w:rFonts w:ascii="Arial" w:hAnsi="Arial" w:cs="Arial"/>
                <w:sz w:val="22"/>
                <w:szCs w:val="22"/>
                <w:lang w:eastAsia="en-NZ"/>
              </w:rPr>
            </w:rPrChange>
          </w:rPr>
          <w:t>listed storm events listed in Condition 105 (above) consistent with the Stormwater Management Plan provided</w:t>
        </w:r>
      </w:ins>
      <w:ins w:id="4557" w:author="Emma Chandler" w:date="2025-10-16T09:11:00Z" w16du:dateUtc="2025-10-15T20:11:00Z">
        <w:del w:id="4558" w:author="Michelle Kemp" w:date="2025-11-07T15:38:00Z" w16du:dateUtc="2025-11-07T02:38:00Z">
          <w:r w:rsidRPr="007F711B" w:rsidDel="007F711B">
            <w:rPr>
              <w:rFonts w:ascii="Arial" w:hAnsi="Arial" w:cs="Arial"/>
              <w:sz w:val="22"/>
              <w:szCs w:val="22"/>
              <w:highlight w:val="cyan"/>
              <w:lang w:eastAsia="en-NZ"/>
              <w:rPrChange w:id="4559" w:author="Michelle Kemp" w:date="2025-11-07T15:38:00Z" w16du:dateUtc="2025-11-07T02:38:00Z">
                <w:rPr>
                  <w:rFonts w:ascii="Arial" w:hAnsi="Arial" w:cs="Arial"/>
                  <w:sz w:val="22"/>
                  <w:szCs w:val="22"/>
                  <w:lang w:eastAsia="en-NZ"/>
                </w:rPr>
              </w:rPrChange>
            </w:rPr>
            <w:delText>50% AEP, 20% AEP, 10% AEP, 2% AEP, and 1% AEP storm events, consistent with the Stormwater Management Plan prepared</w:delText>
          </w:r>
        </w:del>
        <w:r w:rsidRPr="00531111">
          <w:rPr>
            <w:rFonts w:ascii="Arial" w:hAnsi="Arial" w:cs="Arial"/>
            <w:sz w:val="22"/>
            <w:szCs w:val="22"/>
            <w:lang w:eastAsia="en-NZ"/>
          </w:rPr>
          <w:t xml:space="preserve"> in support of the application;</w:t>
        </w:r>
      </w:ins>
    </w:p>
    <w:p w14:paraId="42439A41" w14:textId="77777777" w:rsidR="00D551D1" w:rsidRPr="00531111" w:rsidRDefault="00D551D1" w:rsidP="00D551D1">
      <w:pPr>
        <w:pStyle w:val="ListParagraph"/>
        <w:keepNext/>
        <w:numPr>
          <w:ilvl w:val="1"/>
          <w:numId w:val="24"/>
        </w:numPr>
        <w:ind w:right="113"/>
        <w:textAlignment w:val="baseline"/>
        <w:rPr>
          <w:ins w:id="4560" w:author="Emma Chandler" w:date="2025-10-16T09:11:00Z" w16du:dateUtc="2025-10-15T20:11:00Z"/>
          <w:rFonts w:ascii="Arial" w:hAnsi="Arial" w:cs="Arial"/>
          <w:sz w:val="22"/>
          <w:szCs w:val="22"/>
          <w:lang w:eastAsia="en-NZ"/>
        </w:rPr>
      </w:pPr>
      <w:ins w:id="4561" w:author="Emma Chandler" w:date="2025-10-16T09:11:00Z" w16du:dateUtc="2025-10-15T20:11:00Z">
        <w:r w:rsidRPr="00531111">
          <w:rPr>
            <w:rFonts w:ascii="Arial" w:hAnsi="Arial" w:cs="Arial"/>
            <w:sz w:val="22"/>
            <w:szCs w:val="22"/>
            <w:lang w:eastAsia="en-NZ"/>
          </w:rPr>
          <w:t>Ensure post-development flows do not exceed pre-development flows at the downstream receiving environment for the design storm events;</w:t>
        </w:r>
      </w:ins>
    </w:p>
    <w:p w14:paraId="36817E97" w14:textId="77777777" w:rsidR="00D551D1" w:rsidRPr="00531111" w:rsidRDefault="00D551D1" w:rsidP="00D551D1">
      <w:pPr>
        <w:pStyle w:val="ListParagraph"/>
        <w:keepNext/>
        <w:numPr>
          <w:ilvl w:val="1"/>
          <w:numId w:val="24"/>
        </w:numPr>
        <w:ind w:right="113"/>
        <w:textAlignment w:val="baseline"/>
        <w:rPr>
          <w:ins w:id="4562" w:author="Emma Chandler" w:date="2025-10-16T09:11:00Z" w16du:dateUtc="2025-10-15T20:11:00Z"/>
          <w:rFonts w:ascii="Arial" w:hAnsi="Arial" w:cs="Arial"/>
          <w:sz w:val="22"/>
          <w:szCs w:val="22"/>
          <w:lang w:eastAsia="en-NZ"/>
        </w:rPr>
      </w:pPr>
      <w:ins w:id="4563" w:author="Emma Chandler" w:date="2025-10-16T09:11:00Z" w16du:dateUtc="2025-10-15T20:11:00Z">
        <w:r w:rsidRPr="00531111">
          <w:rPr>
            <w:rFonts w:ascii="Arial" w:hAnsi="Arial" w:cs="Arial"/>
            <w:sz w:val="22"/>
            <w:szCs w:val="22"/>
            <w:lang w:eastAsia="en-NZ"/>
          </w:rPr>
          <w:t>Maintain conveyance capacity to prevent adverse flooding effects on upstream or downstream properties;</w:t>
        </w:r>
        <w:del w:id="4564" w:author="Karyn Kurzeja" w:date="2025-10-29T13:59:00Z" w16du:dateUtc="2025-10-29T00:59:00Z">
          <w:r w:rsidRPr="00531111" w:rsidDel="00536900">
            <w:rPr>
              <w:rFonts w:ascii="Arial" w:hAnsi="Arial" w:cs="Arial"/>
              <w:sz w:val="22"/>
              <w:szCs w:val="22"/>
              <w:lang w:eastAsia="en-NZ"/>
            </w:rPr>
            <w:delText xml:space="preserve"> </w:delText>
          </w:r>
          <w:r w:rsidRPr="00536900" w:rsidDel="00536900">
            <w:rPr>
              <w:rFonts w:ascii="Arial" w:hAnsi="Arial" w:cs="Arial"/>
              <w:sz w:val="22"/>
              <w:szCs w:val="22"/>
              <w:highlight w:val="yellow"/>
              <w:lang w:eastAsia="en-NZ"/>
              <w:rPrChange w:id="4565" w:author="Karyn Kurzeja" w:date="2025-10-29T13:59:00Z" w16du:dateUtc="2025-10-29T00:59:00Z">
                <w:rPr>
                  <w:rFonts w:ascii="Arial" w:hAnsi="Arial" w:cs="Arial"/>
                  <w:sz w:val="22"/>
                  <w:szCs w:val="22"/>
                  <w:lang w:eastAsia="en-NZ"/>
                </w:rPr>
              </w:rPrChange>
            </w:rPr>
            <w:delText>and</w:delText>
          </w:r>
        </w:del>
      </w:ins>
    </w:p>
    <w:p w14:paraId="20E22B91" w14:textId="51152DDD" w:rsidR="00D551D1" w:rsidRPr="00531111" w:rsidRDefault="00D551D1" w:rsidP="00D551D1">
      <w:pPr>
        <w:pStyle w:val="ListParagraph"/>
        <w:keepNext/>
        <w:numPr>
          <w:ilvl w:val="1"/>
          <w:numId w:val="24"/>
        </w:numPr>
        <w:ind w:right="113"/>
        <w:textAlignment w:val="baseline"/>
        <w:rPr>
          <w:ins w:id="4566" w:author="Emma Chandler" w:date="2025-10-16T09:11:00Z" w16du:dateUtc="2025-10-15T20:11:00Z"/>
          <w:rFonts w:ascii="Arial" w:hAnsi="Arial" w:cs="Arial"/>
          <w:sz w:val="22"/>
          <w:szCs w:val="22"/>
          <w:lang w:eastAsia="en-NZ"/>
        </w:rPr>
      </w:pPr>
      <w:ins w:id="4567" w:author="Emma Chandler" w:date="2025-10-16T09:11:00Z" w16du:dateUtc="2025-10-15T20:11:00Z">
        <w:r w:rsidRPr="00531111">
          <w:rPr>
            <w:rFonts w:ascii="Arial" w:hAnsi="Arial" w:cs="Arial"/>
            <w:sz w:val="22"/>
            <w:szCs w:val="22"/>
            <w:lang w:eastAsia="en-NZ"/>
          </w:rPr>
          <w:t>Provide safe conveyance of flows in the event of culvert blockages</w:t>
        </w:r>
      </w:ins>
      <w:ins w:id="4568" w:author="Karyn Kurzeja" w:date="2025-10-29T13:59:00Z" w16du:dateUtc="2025-10-29T00:59:00Z">
        <w:r w:rsidR="00536900" w:rsidRPr="00536900">
          <w:rPr>
            <w:rFonts w:ascii="Arial" w:hAnsi="Arial" w:cs="Arial"/>
            <w:sz w:val="22"/>
            <w:szCs w:val="22"/>
            <w:highlight w:val="yellow"/>
            <w:lang w:eastAsia="en-NZ"/>
            <w:rPrChange w:id="4569" w:author="Karyn Kurzeja" w:date="2025-10-29T13:59:00Z" w16du:dateUtc="2025-10-29T00:59:00Z">
              <w:rPr>
                <w:rFonts w:ascii="Arial" w:hAnsi="Arial" w:cs="Arial"/>
                <w:sz w:val="22"/>
                <w:szCs w:val="22"/>
                <w:lang w:eastAsia="en-NZ"/>
              </w:rPr>
            </w:rPrChange>
          </w:rPr>
          <w:t>; and</w:t>
        </w:r>
      </w:ins>
    </w:p>
    <w:p w14:paraId="6298D7D1" w14:textId="58D20D46" w:rsidR="00D551D1" w:rsidRPr="00531111" w:rsidRDefault="00D551D1" w:rsidP="00D551D1">
      <w:pPr>
        <w:pStyle w:val="ListParagraph"/>
        <w:widowControl w:val="0"/>
        <w:numPr>
          <w:ilvl w:val="1"/>
          <w:numId w:val="24"/>
        </w:numPr>
        <w:tabs>
          <w:tab w:val="left" w:pos="709"/>
        </w:tabs>
        <w:autoSpaceDE w:val="0"/>
        <w:autoSpaceDN w:val="0"/>
        <w:spacing w:after="160" w:line="288" w:lineRule="auto"/>
        <w:ind w:right="131"/>
        <w:contextualSpacing w:val="0"/>
        <w:jc w:val="both"/>
        <w:rPr>
          <w:ins w:id="4570" w:author="Emma Chandler" w:date="2025-10-16T09:11:00Z" w16du:dateUtc="2025-10-15T20:11:00Z"/>
          <w:rFonts w:ascii="Arial" w:hAnsi="Arial" w:cs="Arial"/>
          <w:sz w:val="28"/>
          <w:szCs w:val="28"/>
        </w:rPr>
      </w:pPr>
      <w:ins w:id="4571" w:author="Emma Chandler" w:date="2025-10-16T09:11:00Z" w16du:dateUtc="2025-10-15T20:11:00Z">
        <w:r w:rsidRPr="00531111">
          <w:rPr>
            <w:rFonts w:ascii="Arial" w:hAnsi="Arial" w:cs="Arial"/>
            <w:sz w:val="22"/>
            <w:szCs w:val="22"/>
            <w:lang w:eastAsia="en-NZ"/>
          </w:rPr>
          <w:t>Incorporate safe maintenance access, erosion protection, and energy dissipation measures consistent with GD01.</w:t>
        </w:r>
      </w:ins>
    </w:p>
    <w:p w14:paraId="0A4C553B" w14:textId="50F7BB4D" w:rsidR="007B6D0F" w:rsidRPr="007B6D0F" w:rsidRDefault="00260899" w:rsidP="007B6D0F">
      <w:pPr>
        <w:pStyle w:val="ListParagraph"/>
        <w:numPr>
          <w:ilvl w:val="0"/>
          <w:numId w:val="24"/>
        </w:numPr>
        <w:rPr>
          <w:ins w:id="4572" w:author="Michelle Kemp" w:date="2025-11-13T12:11:00Z" w16du:dateUtc="2025-11-12T23:11:00Z"/>
          <w:rFonts w:ascii="Arial" w:hAnsi="Arial" w:cs="Arial"/>
          <w:sz w:val="22"/>
          <w:szCs w:val="22"/>
          <w:lang w:eastAsia="en-NZ"/>
          <w:rPrChange w:id="4573" w:author="Michelle Kemp" w:date="2025-11-13T12:11:00Z" w16du:dateUtc="2025-11-12T23:11:00Z">
            <w:rPr>
              <w:ins w:id="4574" w:author="Michelle Kemp" w:date="2025-11-13T12:11:00Z" w16du:dateUtc="2025-11-12T23:11:00Z"/>
            </w:rPr>
          </w:rPrChange>
        </w:rPr>
      </w:pPr>
      <w:ins w:id="4575" w:author="Emma Chandler" w:date="2025-10-16T09:12:00Z" w16du:dateUtc="2025-10-15T20:12:00Z">
        <w:r w:rsidRPr="007B6D0F">
          <w:rPr>
            <w:rFonts w:ascii="Arial" w:hAnsi="Arial" w:cs="Arial"/>
            <w:sz w:val="22"/>
            <w:szCs w:val="22"/>
            <w:lang w:eastAsia="en-NZ"/>
          </w:rPr>
          <w:t xml:space="preserve">Culvert 1-1, Culvert 7, and the Retirement Village attenuation basin </w:t>
        </w:r>
      </w:ins>
      <w:ins w:id="4576" w:author="Karyn Kurzeja" w:date="2025-10-29T13:59:00Z" w16du:dateUtc="2025-10-29T00:59:00Z">
        <w:r w:rsidR="00C24DB4" w:rsidRPr="007B6D0F">
          <w:rPr>
            <w:rFonts w:ascii="Arial" w:hAnsi="Arial" w:cs="Arial"/>
            <w:sz w:val="22"/>
            <w:szCs w:val="22"/>
            <w:highlight w:val="yellow"/>
            <w:lang w:eastAsia="en-NZ"/>
            <w:rPrChange w:id="4577" w:author="Karyn Kurzeja" w:date="2025-10-29T13:59:00Z" w16du:dateUtc="2025-10-29T00:59:00Z">
              <w:rPr>
                <w:rFonts w:ascii="Arial" w:hAnsi="Arial" w:cs="Arial"/>
                <w:sz w:val="22"/>
                <w:szCs w:val="22"/>
                <w:lang w:eastAsia="en-NZ"/>
              </w:rPr>
            </w:rPrChange>
          </w:rPr>
          <w:t>must</w:t>
        </w:r>
        <w:r w:rsidR="00C24DB4" w:rsidRPr="007B6D0F">
          <w:rPr>
            <w:rFonts w:ascii="Arial" w:hAnsi="Arial" w:cs="Arial"/>
            <w:sz w:val="22"/>
            <w:szCs w:val="22"/>
            <w:highlight w:val="yellow"/>
            <w:lang w:eastAsia="en-NZ"/>
          </w:rPr>
          <w:t xml:space="preserve"> </w:t>
        </w:r>
      </w:ins>
      <w:ins w:id="4578" w:author="Emma Chandler" w:date="2025-10-16T09:12:00Z" w16du:dateUtc="2025-10-15T20:12:00Z">
        <w:del w:id="4579" w:author="Karyn Kurzeja" w:date="2025-10-29T13:59:00Z" w16du:dateUtc="2025-10-29T00:59:00Z">
          <w:r w:rsidRPr="007B6D0F" w:rsidDel="00C24DB4">
            <w:rPr>
              <w:rFonts w:ascii="Arial" w:hAnsi="Arial" w:cs="Arial"/>
              <w:sz w:val="22"/>
              <w:szCs w:val="22"/>
              <w:highlight w:val="yellow"/>
              <w:lang w:eastAsia="en-NZ"/>
              <w:rPrChange w:id="4580" w:author="Karyn Kurzeja" w:date="2025-10-29T13:59:00Z" w16du:dateUtc="2025-10-29T00:59:00Z">
                <w:rPr>
                  <w:rFonts w:ascii="Arial" w:hAnsi="Arial" w:cs="Arial"/>
                  <w:sz w:val="22"/>
                  <w:szCs w:val="22"/>
                  <w:lang w:eastAsia="en-NZ"/>
                </w:rPr>
              </w:rPrChange>
            </w:rPr>
            <w:delText>shall</w:delText>
          </w:r>
          <w:r w:rsidRPr="007B6D0F" w:rsidDel="00C24DB4">
            <w:rPr>
              <w:rFonts w:ascii="Arial" w:hAnsi="Arial" w:cs="Arial"/>
              <w:sz w:val="22"/>
              <w:szCs w:val="22"/>
              <w:lang w:eastAsia="en-NZ"/>
            </w:rPr>
            <w:delText xml:space="preserve"> </w:delText>
          </w:r>
        </w:del>
        <w:r w:rsidRPr="007B6D0F">
          <w:rPr>
            <w:rFonts w:ascii="Arial" w:hAnsi="Arial" w:cs="Arial"/>
            <w:sz w:val="22"/>
            <w:szCs w:val="22"/>
            <w:lang w:eastAsia="en-NZ"/>
          </w:rPr>
          <w:t>be constructed</w:t>
        </w:r>
      </w:ins>
      <w:ins w:id="4581" w:author="Michelle Kemp" w:date="2025-10-24T11:07:00Z" w16du:dateUtc="2025-10-23T22:07:00Z">
        <w:r w:rsidR="00896073" w:rsidRPr="007B6D0F">
          <w:rPr>
            <w:rFonts w:ascii="Arial" w:hAnsi="Arial" w:cs="Arial"/>
            <w:sz w:val="22"/>
            <w:szCs w:val="22"/>
            <w:lang w:eastAsia="en-NZ"/>
          </w:rPr>
          <w:t xml:space="preserve"> within their respective stages</w:t>
        </w:r>
      </w:ins>
      <w:ins w:id="4582" w:author="Emma Chandler" w:date="2025-10-16T09:12:00Z" w16du:dateUtc="2025-10-15T20:12:00Z">
        <w:r w:rsidRPr="007B6D0F">
          <w:rPr>
            <w:rFonts w:ascii="Arial" w:hAnsi="Arial" w:cs="Arial"/>
            <w:sz w:val="22"/>
            <w:szCs w:val="22"/>
            <w:lang w:eastAsia="en-NZ"/>
          </w:rPr>
          <w:t xml:space="preserve"> in accordance with the certified drawings and be operational prior to the further development of any impervious areas within the Countryside Living development (Lot 1) or the Retirement Village (Lot 2), whichever occurs first.</w:t>
        </w:r>
      </w:ins>
      <w:ins w:id="4583" w:author="Michelle Kemp" w:date="2025-11-13T12:11:00Z" w16du:dateUtc="2025-11-12T23:11:00Z">
        <w:r w:rsidR="007B6D0F" w:rsidRPr="007B6D0F">
          <w:t xml:space="preserve"> </w:t>
        </w:r>
      </w:ins>
    </w:p>
    <w:p w14:paraId="1DB708C5" w14:textId="77777777" w:rsidR="007B6D0F" w:rsidRPr="007B6D0F" w:rsidRDefault="007B6D0F">
      <w:pPr>
        <w:pStyle w:val="ListParagraph"/>
        <w:ind w:left="806"/>
        <w:rPr>
          <w:ins w:id="4584" w:author="Michelle Kemp" w:date="2025-11-13T12:11:00Z" w16du:dateUtc="2025-11-12T23:11:00Z"/>
          <w:rFonts w:ascii="Arial" w:hAnsi="Arial" w:cs="Arial"/>
          <w:sz w:val="22"/>
          <w:szCs w:val="22"/>
          <w:lang w:eastAsia="en-NZ"/>
        </w:rPr>
        <w:pPrChange w:id="4585" w:author="Michelle Kemp" w:date="2025-11-13T12:11:00Z" w16du:dateUtc="2025-11-12T23:11:00Z">
          <w:pPr>
            <w:pStyle w:val="ListParagraph"/>
            <w:numPr>
              <w:numId w:val="24"/>
            </w:numPr>
            <w:ind w:left="806" w:hanging="567"/>
          </w:pPr>
        </w:pPrChange>
      </w:pPr>
    </w:p>
    <w:p w14:paraId="108CB1D8" w14:textId="24C12485" w:rsidR="00260899" w:rsidRPr="007B6D0F" w:rsidRDefault="007B6D0F" w:rsidP="001D6AE4">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ins w:id="4586" w:author="Michelle Kemp" w:date="2025-11-13T12:05:00Z" w16du:dateUtc="2025-11-12T23:05:00Z"/>
          <w:rFonts w:ascii="Arial" w:hAnsi="Arial" w:cs="Arial"/>
          <w:sz w:val="28"/>
          <w:szCs w:val="28"/>
          <w:highlight w:val="magenta"/>
          <w:rPrChange w:id="4587" w:author="Michelle Kemp" w:date="2025-11-13T12:12:00Z" w16du:dateUtc="2025-11-12T23:12:00Z">
            <w:rPr>
              <w:ins w:id="4588" w:author="Michelle Kemp" w:date="2025-11-13T12:05:00Z" w16du:dateUtc="2025-11-12T23:05:00Z"/>
              <w:rFonts w:ascii="Arial" w:hAnsi="Arial" w:cs="Arial"/>
              <w:sz w:val="22"/>
              <w:szCs w:val="22"/>
              <w:lang w:eastAsia="en-NZ"/>
            </w:rPr>
          </w:rPrChange>
        </w:rPr>
      </w:pPr>
      <w:commentRangeStart w:id="4589"/>
      <w:ins w:id="4590" w:author="Michelle Kemp" w:date="2025-11-13T12:11:00Z" w16du:dateUtc="2025-11-12T23:11:00Z">
        <w:r w:rsidRPr="007B6D0F">
          <w:rPr>
            <w:rFonts w:ascii="Arial" w:hAnsi="Arial" w:cs="Arial"/>
            <w:sz w:val="22"/>
            <w:szCs w:val="22"/>
            <w:highlight w:val="magenta"/>
            <w:lang w:eastAsia="en-NZ"/>
            <w:rPrChange w:id="4591" w:author="Michelle Kemp" w:date="2025-11-13T12:12:00Z" w16du:dateUtc="2025-11-12T23:12:00Z">
              <w:rPr>
                <w:rFonts w:ascii="Arial" w:hAnsi="Arial" w:cs="Arial"/>
                <w:sz w:val="22"/>
                <w:szCs w:val="22"/>
                <w:lang w:eastAsia="en-NZ"/>
              </w:rPr>
            </w:rPrChange>
          </w:rPr>
          <w:t xml:space="preserve">Prior to the construction of impervious surfaces the planting required to offset that increase in area of impervious surfaces must be implemented so that the stormwater management outcomes of condition 105 are achieved, as detailed in the certified RPMP (condition 33).  </w:t>
        </w:r>
        <w:commentRangeEnd w:id="4589"/>
        <w:r w:rsidRPr="007B6D0F">
          <w:rPr>
            <w:rStyle w:val="CommentReference"/>
            <w:highlight w:val="magenta"/>
            <w:rPrChange w:id="4592" w:author="Michelle Kemp" w:date="2025-11-13T12:12:00Z" w16du:dateUtc="2025-11-12T23:12:00Z">
              <w:rPr>
                <w:rStyle w:val="CommentReference"/>
              </w:rPr>
            </w:rPrChange>
          </w:rPr>
          <w:commentReference w:id="4589"/>
        </w:r>
      </w:ins>
    </w:p>
    <w:p w14:paraId="0F2D428A" w14:textId="77777777" w:rsidR="00C975CC" w:rsidRPr="00531111" w:rsidRDefault="00C975CC">
      <w:pPr>
        <w:pStyle w:val="ListParagraph"/>
        <w:widowControl w:val="0"/>
        <w:tabs>
          <w:tab w:val="left" w:pos="709"/>
        </w:tabs>
        <w:autoSpaceDE w:val="0"/>
        <w:autoSpaceDN w:val="0"/>
        <w:spacing w:after="160" w:line="288" w:lineRule="auto"/>
        <w:ind w:left="709" w:right="131"/>
        <w:contextualSpacing w:val="0"/>
        <w:jc w:val="both"/>
        <w:rPr>
          <w:ins w:id="4593" w:author="Emma Chandler" w:date="2025-10-16T09:12:00Z" w16du:dateUtc="2025-10-15T20:12:00Z"/>
          <w:rFonts w:ascii="Arial" w:hAnsi="Arial" w:cs="Arial"/>
          <w:sz w:val="28"/>
          <w:szCs w:val="28"/>
        </w:rPr>
        <w:pPrChange w:id="4594" w:author="Michelle Kemp" w:date="2025-11-13T12:11:00Z" w16du:dateUtc="2025-11-12T23:11:00Z">
          <w:pPr>
            <w:pStyle w:val="ListParagraph"/>
            <w:widowControl w:val="0"/>
            <w:numPr>
              <w:numId w:val="24"/>
            </w:numPr>
            <w:tabs>
              <w:tab w:val="left" w:pos="709"/>
            </w:tabs>
            <w:autoSpaceDE w:val="0"/>
            <w:autoSpaceDN w:val="0"/>
            <w:spacing w:after="160" w:line="288" w:lineRule="auto"/>
            <w:ind w:left="709" w:right="131" w:hanging="709"/>
            <w:contextualSpacing w:val="0"/>
            <w:jc w:val="both"/>
          </w:pPr>
        </w:pPrChange>
      </w:pPr>
    </w:p>
    <w:p w14:paraId="0C7931B2" w14:textId="175987F5" w:rsidR="00260899" w:rsidRPr="00531111" w:rsidRDefault="00260899" w:rsidP="001D6AE4">
      <w:pPr>
        <w:pStyle w:val="Heading4"/>
        <w:rPr>
          <w:ins w:id="4595" w:author="Emma Chandler" w:date="2025-10-16T09:12:00Z" w16du:dateUtc="2025-10-15T20:12:00Z"/>
        </w:rPr>
      </w:pPr>
      <w:ins w:id="4596" w:author="Emma Chandler" w:date="2025-10-16T09:12:00Z" w16du:dateUtc="2025-10-15T20:12:00Z">
        <w:r w:rsidRPr="00531111">
          <w:lastRenderedPageBreak/>
          <w:t>Operation and M</w:t>
        </w:r>
      </w:ins>
      <w:ins w:id="4597" w:author="Emma Chandler" w:date="2025-10-16T09:13:00Z" w16du:dateUtc="2025-10-15T20:13:00Z">
        <w:r w:rsidRPr="00531111">
          <w:t xml:space="preserve">aintenance – Flood Management Structures </w:t>
        </w:r>
      </w:ins>
    </w:p>
    <w:p w14:paraId="1147A496" w14:textId="39CAF5B8" w:rsidR="006C2EE9" w:rsidRPr="00531111" w:rsidRDefault="006C2EE9" w:rsidP="00D660C8">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ins w:id="4598" w:author="Emma Chandler" w:date="2025-10-16T09:13:00Z" w16du:dateUtc="2025-10-15T20:13:00Z"/>
          <w:rFonts w:ascii="Arial" w:hAnsi="Arial" w:cs="Arial"/>
          <w:sz w:val="28"/>
          <w:szCs w:val="28"/>
        </w:rPr>
      </w:pPr>
      <w:ins w:id="4599" w:author="Emma Chandler" w:date="2025-10-16T09:13:00Z" w16du:dateUtc="2025-10-15T20:13:00Z">
        <w:r w:rsidRPr="00531111">
          <w:rPr>
            <w:rFonts w:ascii="Arial" w:hAnsi="Arial" w:cs="Arial"/>
            <w:sz w:val="22"/>
            <w:szCs w:val="22"/>
            <w:lang w:eastAsia="en-NZ"/>
          </w:rPr>
          <w:t xml:space="preserve">Prior to the occupation of any dwellings within Lot 1 or Lot 2, the Consent Holder </w:t>
        </w:r>
      </w:ins>
      <w:ins w:id="4600" w:author="Karyn Kurzeja" w:date="2025-10-29T14:00:00Z" w16du:dateUtc="2025-10-29T01:00:00Z">
        <w:r w:rsidR="00896571" w:rsidRPr="00896571">
          <w:rPr>
            <w:rFonts w:ascii="Arial" w:hAnsi="Arial" w:cs="Arial"/>
            <w:sz w:val="22"/>
            <w:szCs w:val="22"/>
            <w:highlight w:val="yellow"/>
            <w:lang w:eastAsia="en-NZ"/>
            <w:rPrChange w:id="4601" w:author="Karyn Kurzeja" w:date="2025-10-29T14:00:00Z" w16du:dateUtc="2025-10-29T01:00:00Z">
              <w:rPr>
                <w:rFonts w:ascii="Arial" w:hAnsi="Arial" w:cs="Arial"/>
                <w:sz w:val="22"/>
                <w:szCs w:val="22"/>
                <w:lang w:eastAsia="en-NZ"/>
              </w:rPr>
            </w:rPrChange>
          </w:rPr>
          <w:t>must</w:t>
        </w:r>
      </w:ins>
      <w:ins w:id="4602" w:author="Emma Chandler" w:date="2025-10-16T09:13:00Z" w16du:dateUtc="2025-10-15T20:13:00Z">
        <w:del w:id="4603" w:author="Karyn Kurzeja" w:date="2025-10-29T14:00:00Z" w16du:dateUtc="2025-10-29T01:00:00Z">
          <w:r w:rsidRPr="00896571" w:rsidDel="00896571">
            <w:rPr>
              <w:rFonts w:ascii="Arial" w:hAnsi="Arial" w:cs="Arial"/>
              <w:sz w:val="22"/>
              <w:szCs w:val="22"/>
              <w:highlight w:val="yellow"/>
              <w:lang w:eastAsia="en-NZ"/>
              <w:rPrChange w:id="4604" w:author="Karyn Kurzeja" w:date="2025-10-29T14:00:00Z" w16du:dateUtc="2025-10-29T01:00:00Z">
                <w:rPr>
                  <w:rFonts w:ascii="Arial" w:hAnsi="Arial" w:cs="Arial"/>
                  <w:sz w:val="22"/>
                  <w:szCs w:val="22"/>
                  <w:lang w:eastAsia="en-NZ"/>
                </w:rPr>
              </w:rPrChange>
            </w:rPr>
            <w:delText>shall</w:delText>
          </w:r>
          <w:r w:rsidRPr="00531111" w:rsidDel="00896571">
            <w:rPr>
              <w:rFonts w:ascii="Arial" w:hAnsi="Arial" w:cs="Arial"/>
              <w:sz w:val="22"/>
              <w:szCs w:val="22"/>
              <w:lang w:eastAsia="en-NZ"/>
            </w:rPr>
            <w:delText xml:space="preserve"> </w:delText>
          </w:r>
        </w:del>
        <w:r w:rsidRPr="00531111">
          <w:rPr>
            <w:rFonts w:ascii="Arial" w:hAnsi="Arial" w:cs="Arial"/>
            <w:sz w:val="22"/>
            <w:szCs w:val="22"/>
            <w:lang w:eastAsia="en-NZ"/>
          </w:rPr>
          <w:t xml:space="preserve">submit for certification by the Team Leader, Resource Consents, an Operation and Maintenance Plan that includes operation and maintenance details for Culvert 1-1, Culvert 7, and the Retirement Village attenuation basin. The OMP </w:t>
        </w:r>
      </w:ins>
      <w:ins w:id="4605" w:author="Karyn Kurzeja" w:date="2025-10-29T14:00:00Z" w16du:dateUtc="2025-10-29T01:00:00Z">
        <w:r w:rsidR="00896571" w:rsidRPr="00896571">
          <w:rPr>
            <w:rFonts w:ascii="Arial" w:hAnsi="Arial" w:cs="Arial"/>
            <w:sz w:val="22"/>
            <w:szCs w:val="22"/>
            <w:highlight w:val="yellow"/>
            <w:lang w:eastAsia="en-NZ"/>
            <w:rPrChange w:id="4606" w:author="Karyn Kurzeja" w:date="2025-10-29T14:00:00Z" w16du:dateUtc="2025-10-29T01:00:00Z">
              <w:rPr>
                <w:rFonts w:ascii="Arial" w:hAnsi="Arial" w:cs="Arial"/>
                <w:sz w:val="22"/>
                <w:szCs w:val="22"/>
                <w:lang w:eastAsia="en-NZ"/>
              </w:rPr>
            </w:rPrChange>
          </w:rPr>
          <w:t>must</w:t>
        </w:r>
      </w:ins>
      <w:ins w:id="4607" w:author="Emma Chandler" w:date="2025-10-16T09:13:00Z" w16du:dateUtc="2025-10-15T20:13:00Z">
        <w:del w:id="4608" w:author="Karyn Kurzeja" w:date="2025-10-29T14:00:00Z" w16du:dateUtc="2025-10-29T01:00:00Z">
          <w:r w:rsidRPr="00896571" w:rsidDel="00896571">
            <w:rPr>
              <w:rFonts w:ascii="Arial" w:hAnsi="Arial" w:cs="Arial"/>
              <w:sz w:val="22"/>
              <w:szCs w:val="22"/>
              <w:highlight w:val="yellow"/>
              <w:lang w:eastAsia="en-NZ"/>
              <w:rPrChange w:id="4609" w:author="Karyn Kurzeja" w:date="2025-10-29T14:00:00Z" w16du:dateUtc="2025-10-29T01:00:00Z">
                <w:rPr>
                  <w:rFonts w:ascii="Arial" w:hAnsi="Arial" w:cs="Arial"/>
                  <w:sz w:val="22"/>
                  <w:szCs w:val="22"/>
                  <w:lang w:eastAsia="en-NZ"/>
                </w:rPr>
              </w:rPrChange>
            </w:rPr>
            <w:delText>shall</w:delText>
          </w:r>
        </w:del>
        <w:r w:rsidRPr="00531111">
          <w:rPr>
            <w:rFonts w:ascii="Arial" w:hAnsi="Arial" w:cs="Arial"/>
            <w:sz w:val="22"/>
            <w:szCs w:val="22"/>
            <w:lang w:eastAsia="en-NZ"/>
          </w:rPr>
          <w:t xml:space="preserve"> include but not be limited to:</w:t>
        </w:r>
      </w:ins>
    </w:p>
    <w:p w14:paraId="0481D02C" w14:textId="77777777" w:rsidR="006C2EE9" w:rsidRPr="00531111" w:rsidRDefault="006C2EE9" w:rsidP="001D6AE4">
      <w:pPr>
        <w:pStyle w:val="ListParagraph"/>
        <w:keepNext/>
        <w:numPr>
          <w:ilvl w:val="1"/>
          <w:numId w:val="24"/>
        </w:numPr>
        <w:ind w:right="113"/>
        <w:textAlignment w:val="baseline"/>
        <w:rPr>
          <w:ins w:id="4610" w:author="Emma Chandler" w:date="2025-10-16T09:13:00Z" w16du:dateUtc="2025-10-15T20:13:00Z"/>
          <w:rFonts w:ascii="Arial" w:hAnsi="Arial" w:cs="Arial"/>
          <w:sz w:val="22"/>
          <w:szCs w:val="22"/>
          <w:lang w:eastAsia="en-NZ"/>
        </w:rPr>
      </w:pPr>
      <w:ins w:id="4611" w:author="Emma Chandler" w:date="2025-10-16T09:13:00Z" w16du:dateUtc="2025-10-15T20:13:00Z">
        <w:r w:rsidRPr="00531111">
          <w:rPr>
            <w:rFonts w:ascii="Arial" w:hAnsi="Arial" w:cs="Arial"/>
            <w:sz w:val="22"/>
            <w:szCs w:val="22"/>
            <w:lang w:eastAsia="en-NZ"/>
          </w:rPr>
          <w:t>Inspection and maintenance procedures and frequencies;</w:t>
        </w:r>
      </w:ins>
    </w:p>
    <w:p w14:paraId="031BD043" w14:textId="77777777" w:rsidR="006C2EE9" w:rsidRPr="00531111" w:rsidRDefault="006C2EE9" w:rsidP="001D6AE4">
      <w:pPr>
        <w:pStyle w:val="ListParagraph"/>
        <w:keepNext/>
        <w:numPr>
          <w:ilvl w:val="1"/>
          <w:numId w:val="24"/>
        </w:numPr>
        <w:ind w:right="113"/>
        <w:textAlignment w:val="baseline"/>
        <w:rPr>
          <w:ins w:id="4612" w:author="Emma Chandler" w:date="2025-10-16T09:13:00Z" w16du:dateUtc="2025-10-15T20:13:00Z"/>
          <w:rFonts w:ascii="Arial" w:hAnsi="Arial" w:cs="Arial"/>
          <w:sz w:val="22"/>
          <w:szCs w:val="22"/>
          <w:lang w:eastAsia="en-NZ"/>
        </w:rPr>
      </w:pPr>
      <w:ins w:id="4613" w:author="Emma Chandler" w:date="2025-10-16T09:13:00Z" w16du:dateUtc="2025-10-15T20:13:00Z">
        <w:r w:rsidRPr="00531111">
          <w:rPr>
            <w:rFonts w:ascii="Arial" w:hAnsi="Arial" w:cs="Arial"/>
            <w:sz w:val="22"/>
            <w:szCs w:val="22"/>
            <w:lang w:eastAsia="en-NZ"/>
          </w:rPr>
          <w:t>Responsibilities for operation, inspection, and maintenance;</w:t>
        </w:r>
      </w:ins>
    </w:p>
    <w:p w14:paraId="5D1152DF" w14:textId="77777777" w:rsidR="006C2EE9" w:rsidRPr="00531111" w:rsidRDefault="006C2EE9" w:rsidP="001D6AE4">
      <w:pPr>
        <w:pStyle w:val="ListParagraph"/>
        <w:keepNext/>
        <w:numPr>
          <w:ilvl w:val="1"/>
          <w:numId w:val="24"/>
        </w:numPr>
        <w:ind w:right="113"/>
        <w:textAlignment w:val="baseline"/>
        <w:rPr>
          <w:ins w:id="4614" w:author="Emma Chandler" w:date="2025-10-16T09:13:00Z" w16du:dateUtc="2025-10-15T20:13:00Z"/>
          <w:rFonts w:ascii="Arial" w:hAnsi="Arial" w:cs="Arial"/>
          <w:sz w:val="22"/>
          <w:szCs w:val="22"/>
          <w:lang w:eastAsia="en-NZ"/>
        </w:rPr>
      </w:pPr>
      <w:ins w:id="4615" w:author="Emma Chandler" w:date="2025-10-16T09:13:00Z" w16du:dateUtc="2025-10-15T20:13:00Z">
        <w:r w:rsidRPr="00531111">
          <w:rPr>
            <w:rFonts w:ascii="Arial" w:hAnsi="Arial" w:cs="Arial"/>
            <w:sz w:val="22"/>
            <w:szCs w:val="22"/>
            <w:lang w:eastAsia="en-NZ"/>
          </w:rPr>
          <w:t>Procedures for repair and renewal of assets; and</w:t>
        </w:r>
      </w:ins>
    </w:p>
    <w:p w14:paraId="7CA523DE" w14:textId="77777777" w:rsidR="006C2EE9" w:rsidRPr="00531111" w:rsidRDefault="006C2EE9" w:rsidP="001D6AE4">
      <w:pPr>
        <w:pStyle w:val="ListParagraph"/>
        <w:keepNext/>
        <w:numPr>
          <w:ilvl w:val="1"/>
          <w:numId w:val="24"/>
        </w:numPr>
        <w:ind w:right="113"/>
        <w:textAlignment w:val="baseline"/>
        <w:rPr>
          <w:ins w:id="4616" w:author="Emma Chandler" w:date="2025-10-16T09:13:00Z" w16du:dateUtc="2025-10-15T20:13:00Z"/>
          <w:rFonts w:ascii="Arial" w:hAnsi="Arial" w:cs="Arial"/>
          <w:sz w:val="22"/>
          <w:szCs w:val="22"/>
          <w:lang w:eastAsia="en-NZ"/>
        </w:rPr>
      </w:pPr>
      <w:ins w:id="4617" w:author="Emma Chandler" w:date="2025-10-16T09:13:00Z" w16du:dateUtc="2025-10-15T20:13:00Z">
        <w:r w:rsidRPr="00531111">
          <w:rPr>
            <w:rFonts w:ascii="Arial" w:hAnsi="Arial" w:cs="Arial"/>
            <w:sz w:val="22"/>
            <w:szCs w:val="22"/>
            <w:lang w:eastAsia="en-NZ"/>
          </w:rPr>
          <w:t>Record-keeping requirements for inspections and maintenance undertaken.</w:t>
        </w:r>
      </w:ins>
    </w:p>
    <w:p w14:paraId="17BB7862" w14:textId="6AFFD068" w:rsidR="006C2EE9" w:rsidRPr="00531111" w:rsidRDefault="006C2EE9" w:rsidP="001D6AE4">
      <w:pPr>
        <w:pStyle w:val="ListParagraph"/>
        <w:widowControl w:val="0"/>
        <w:numPr>
          <w:ilvl w:val="1"/>
          <w:numId w:val="24"/>
        </w:numPr>
        <w:tabs>
          <w:tab w:val="left" w:pos="709"/>
        </w:tabs>
        <w:autoSpaceDE w:val="0"/>
        <w:autoSpaceDN w:val="0"/>
        <w:spacing w:after="160" w:line="288" w:lineRule="auto"/>
        <w:ind w:right="131"/>
        <w:contextualSpacing w:val="0"/>
        <w:jc w:val="both"/>
        <w:rPr>
          <w:ins w:id="4618" w:author="Emma Chandler" w:date="2025-10-16T09:13:00Z" w16du:dateUtc="2025-10-15T20:13:00Z"/>
          <w:rFonts w:ascii="Arial" w:hAnsi="Arial" w:cs="Arial"/>
          <w:sz w:val="28"/>
          <w:szCs w:val="28"/>
        </w:rPr>
      </w:pPr>
      <w:ins w:id="4619" w:author="Emma Chandler" w:date="2025-10-16T09:13:00Z" w16du:dateUtc="2025-10-15T20:13:00Z">
        <w:r w:rsidRPr="00531111">
          <w:rPr>
            <w:rFonts w:ascii="Arial" w:hAnsi="Arial" w:cs="Arial"/>
            <w:sz w:val="22"/>
            <w:szCs w:val="22"/>
            <w:lang w:eastAsia="en-NZ"/>
          </w:rPr>
          <w:t xml:space="preserve">The assets </w:t>
        </w:r>
      </w:ins>
      <w:ins w:id="4620" w:author="Karyn Kurzeja" w:date="2025-10-29T14:00:00Z" w16du:dateUtc="2025-10-29T01:00:00Z">
        <w:r w:rsidR="00896571" w:rsidRPr="00896571">
          <w:rPr>
            <w:rFonts w:ascii="Arial" w:hAnsi="Arial" w:cs="Arial"/>
            <w:sz w:val="22"/>
            <w:szCs w:val="22"/>
            <w:highlight w:val="yellow"/>
            <w:lang w:eastAsia="en-NZ"/>
            <w:rPrChange w:id="4621" w:author="Karyn Kurzeja" w:date="2025-10-29T14:01:00Z" w16du:dateUtc="2025-10-29T01:01:00Z">
              <w:rPr>
                <w:rFonts w:ascii="Arial" w:hAnsi="Arial" w:cs="Arial"/>
                <w:sz w:val="22"/>
                <w:szCs w:val="22"/>
                <w:lang w:eastAsia="en-NZ"/>
              </w:rPr>
            </w:rPrChange>
          </w:rPr>
          <w:t>must</w:t>
        </w:r>
      </w:ins>
      <w:ins w:id="4622" w:author="Emma Chandler" w:date="2025-10-16T09:13:00Z" w16du:dateUtc="2025-10-15T20:13:00Z">
        <w:del w:id="4623" w:author="Karyn Kurzeja" w:date="2025-10-29T14:00:00Z" w16du:dateUtc="2025-10-29T01:00:00Z">
          <w:r w:rsidRPr="00896571" w:rsidDel="00896571">
            <w:rPr>
              <w:rFonts w:ascii="Arial" w:hAnsi="Arial" w:cs="Arial"/>
              <w:sz w:val="22"/>
              <w:szCs w:val="22"/>
              <w:highlight w:val="yellow"/>
              <w:lang w:eastAsia="en-NZ"/>
              <w:rPrChange w:id="4624" w:author="Karyn Kurzeja" w:date="2025-10-29T14:01:00Z" w16du:dateUtc="2025-10-29T01:01:00Z">
                <w:rPr>
                  <w:rFonts w:ascii="Arial" w:hAnsi="Arial" w:cs="Arial"/>
                  <w:sz w:val="22"/>
                  <w:szCs w:val="22"/>
                  <w:lang w:eastAsia="en-NZ"/>
                </w:rPr>
              </w:rPrChange>
            </w:rPr>
            <w:delText>shall</w:delText>
          </w:r>
        </w:del>
        <w:r w:rsidRPr="00531111">
          <w:rPr>
            <w:rFonts w:ascii="Arial" w:hAnsi="Arial" w:cs="Arial"/>
            <w:sz w:val="22"/>
            <w:szCs w:val="22"/>
            <w:lang w:eastAsia="en-NZ"/>
          </w:rPr>
          <w:t xml:space="preserve"> be operated and maintained in accordance with the certified OMP for the lifetime of the development.</w:t>
        </w:r>
      </w:ins>
    </w:p>
    <w:p w14:paraId="16A1E09D" w14:textId="77777777" w:rsidR="001D6AE4" w:rsidRPr="00531111" w:rsidRDefault="001D6AE4" w:rsidP="001D6AE4">
      <w:pPr>
        <w:pStyle w:val="Heading4"/>
        <w:rPr>
          <w:ins w:id="4625" w:author="Emma Chandler" w:date="2025-10-16T09:14:00Z" w16du:dateUtc="2025-10-15T20:14:00Z"/>
        </w:rPr>
      </w:pPr>
      <w:ins w:id="4626" w:author="Emma Chandler" w:date="2025-10-16T09:13:00Z" w16du:dateUtc="2025-10-15T20:13:00Z">
        <w:r w:rsidRPr="00531111">
          <w:t xml:space="preserve"> </w:t>
        </w:r>
        <w:r w:rsidRPr="00531111">
          <w:rPr>
            <w:lang w:eastAsia="en-NZ"/>
          </w:rPr>
          <w:t>Retirement Village – Pond Access</w:t>
        </w:r>
      </w:ins>
    </w:p>
    <w:p w14:paraId="62DEC8E4" w14:textId="6B23498B" w:rsidR="001D6AE4" w:rsidRPr="00531111" w:rsidRDefault="001D6AE4" w:rsidP="001D6AE4">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ins w:id="4627" w:author="Emma Chandler" w:date="2025-10-16T09:13:00Z" w16du:dateUtc="2025-10-15T20:13:00Z"/>
          <w:rFonts w:ascii="Arial" w:hAnsi="Arial" w:cs="Arial"/>
          <w:sz w:val="28"/>
          <w:szCs w:val="28"/>
        </w:rPr>
      </w:pPr>
      <w:ins w:id="4628" w:author="Emma Chandler" w:date="2025-10-16T09:13:00Z" w16du:dateUtc="2025-10-15T20:13:00Z">
        <w:r w:rsidRPr="00531111">
          <w:rPr>
            <w:rFonts w:ascii="Arial" w:hAnsi="Arial" w:cs="Arial"/>
            <w:sz w:val="22"/>
            <w:szCs w:val="22"/>
            <w:lang w:eastAsia="en-NZ"/>
          </w:rPr>
          <w:t xml:space="preserve">Prior to the commencement of construction of the stormwater attenuation basin, updated engineering drawings </w:t>
        </w:r>
      </w:ins>
      <w:ins w:id="4629" w:author="Karyn Kurzeja" w:date="2025-10-29T14:01:00Z" w16du:dateUtc="2025-10-29T01:01:00Z">
        <w:r w:rsidR="00240C4B" w:rsidRPr="00240C4B">
          <w:rPr>
            <w:rFonts w:ascii="Arial" w:hAnsi="Arial" w:cs="Arial"/>
            <w:sz w:val="22"/>
            <w:szCs w:val="22"/>
            <w:highlight w:val="yellow"/>
            <w:lang w:eastAsia="en-NZ"/>
            <w:rPrChange w:id="4630" w:author="Karyn Kurzeja" w:date="2025-10-29T14:01:00Z" w16du:dateUtc="2025-10-29T01:01:00Z">
              <w:rPr>
                <w:rFonts w:ascii="Arial" w:hAnsi="Arial" w:cs="Arial"/>
                <w:sz w:val="22"/>
                <w:szCs w:val="22"/>
                <w:lang w:eastAsia="en-NZ"/>
              </w:rPr>
            </w:rPrChange>
          </w:rPr>
          <w:t>must</w:t>
        </w:r>
      </w:ins>
      <w:ins w:id="4631" w:author="Emma Chandler" w:date="2025-10-16T09:13:00Z" w16du:dateUtc="2025-10-15T20:13:00Z">
        <w:del w:id="4632" w:author="Karyn Kurzeja" w:date="2025-10-29T14:01:00Z" w16du:dateUtc="2025-10-29T01:01:00Z">
          <w:r w:rsidRPr="00240C4B" w:rsidDel="00240C4B">
            <w:rPr>
              <w:rFonts w:ascii="Arial" w:hAnsi="Arial" w:cs="Arial"/>
              <w:sz w:val="22"/>
              <w:szCs w:val="22"/>
              <w:highlight w:val="yellow"/>
              <w:lang w:eastAsia="en-NZ"/>
              <w:rPrChange w:id="4633" w:author="Karyn Kurzeja" w:date="2025-10-29T14:01:00Z" w16du:dateUtc="2025-10-29T01:01:00Z">
                <w:rPr>
                  <w:rFonts w:ascii="Arial" w:hAnsi="Arial" w:cs="Arial"/>
                  <w:sz w:val="22"/>
                  <w:szCs w:val="22"/>
                  <w:lang w:eastAsia="en-NZ"/>
                </w:rPr>
              </w:rPrChange>
            </w:rPr>
            <w:delText>shall</w:delText>
          </w:r>
        </w:del>
        <w:r w:rsidRPr="00531111">
          <w:rPr>
            <w:rFonts w:ascii="Arial" w:hAnsi="Arial" w:cs="Arial"/>
            <w:sz w:val="22"/>
            <w:szCs w:val="22"/>
            <w:lang w:eastAsia="en-NZ"/>
          </w:rPr>
          <w:t xml:space="preserve"> be submitted to the Team Leader, Resource Consents, for certification. The drawings </w:t>
        </w:r>
      </w:ins>
      <w:ins w:id="4634" w:author="Karyn Kurzeja" w:date="2025-10-29T14:01:00Z" w16du:dateUtc="2025-10-29T01:01:00Z">
        <w:r w:rsidR="000037A3" w:rsidRPr="000037A3">
          <w:rPr>
            <w:rFonts w:ascii="Arial" w:hAnsi="Arial" w:cs="Arial"/>
            <w:sz w:val="22"/>
            <w:szCs w:val="22"/>
            <w:highlight w:val="yellow"/>
            <w:lang w:eastAsia="en-NZ"/>
            <w:rPrChange w:id="4635" w:author="Karyn Kurzeja" w:date="2025-10-29T14:01:00Z" w16du:dateUtc="2025-10-29T01:01:00Z">
              <w:rPr>
                <w:rFonts w:ascii="Arial" w:hAnsi="Arial" w:cs="Arial"/>
                <w:sz w:val="22"/>
                <w:szCs w:val="22"/>
                <w:lang w:eastAsia="en-NZ"/>
              </w:rPr>
            </w:rPrChange>
          </w:rPr>
          <w:t>must</w:t>
        </w:r>
      </w:ins>
      <w:ins w:id="4636" w:author="Emma Chandler" w:date="2025-10-16T09:13:00Z" w16du:dateUtc="2025-10-15T20:13:00Z">
        <w:del w:id="4637" w:author="Karyn Kurzeja" w:date="2025-10-29T14:01:00Z" w16du:dateUtc="2025-10-29T01:01:00Z">
          <w:r w:rsidRPr="000037A3" w:rsidDel="000037A3">
            <w:rPr>
              <w:rFonts w:ascii="Arial" w:hAnsi="Arial" w:cs="Arial"/>
              <w:sz w:val="22"/>
              <w:szCs w:val="22"/>
              <w:highlight w:val="yellow"/>
              <w:lang w:eastAsia="en-NZ"/>
              <w:rPrChange w:id="4638" w:author="Karyn Kurzeja" w:date="2025-10-29T14:01:00Z" w16du:dateUtc="2025-10-29T01:01:00Z">
                <w:rPr>
                  <w:rFonts w:ascii="Arial" w:hAnsi="Arial" w:cs="Arial"/>
                  <w:sz w:val="22"/>
                  <w:szCs w:val="22"/>
                  <w:lang w:eastAsia="en-NZ"/>
                </w:rPr>
              </w:rPrChange>
            </w:rPr>
            <w:delText>shall</w:delText>
          </w:r>
        </w:del>
        <w:r w:rsidRPr="00531111">
          <w:rPr>
            <w:rFonts w:ascii="Arial" w:hAnsi="Arial" w:cs="Arial"/>
            <w:sz w:val="22"/>
            <w:szCs w:val="22"/>
            <w:lang w:eastAsia="en-NZ"/>
          </w:rPr>
          <w:t xml:space="preserve"> demonstrate that the attenuation basin has been designed in accordance with GD01, including but not limited to:</w:t>
        </w:r>
      </w:ins>
    </w:p>
    <w:p w14:paraId="17CDBA3B" w14:textId="77777777" w:rsidR="001D6AE4" w:rsidRPr="00531111" w:rsidRDefault="001D6AE4" w:rsidP="001D6AE4">
      <w:pPr>
        <w:pStyle w:val="ListParagraph"/>
        <w:keepNext/>
        <w:numPr>
          <w:ilvl w:val="1"/>
          <w:numId w:val="24"/>
        </w:numPr>
        <w:ind w:right="113"/>
        <w:textAlignment w:val="baseline"/>
        <w:rPr>
          <w:ins w:id="4639" w:author="Emma Chandler" w:date="2025-10-16T09:13:00Z" w16du:dateUtc="2025-10-15T20:13:00Z"/>
          <w:rFonts w:ascii="Arial" w:hAnsi="Arial" w:cs="Arial"/>
          <w:sz w:val="22"/>
          <w:szCs w:val="22"/>
          <w:lang w:eastAsia="en-NZ"/>
        </w:rPr>
      </w:pPr>
      <w:ins w:id="4640" w:author="Emma Chandler" w:date="2025-10-16T09:13:00Z" w16du:dateUtc="2025-10-15T20:13:00Z">
        <w:r w:rsidRPr="00531111">
          <w:rPr>
            <w:rFonts w:ascii="Arial" w:hAnsi="Arial" w:cs="Arial"/>
            <w:sz w:val="22"/>
            <w:szCs w:val="22"/>
            <w:lang w:eastAsia="en-NZ"/>
          </w:rPr>
          <w:t>A minimum formed maintenance vehicle access width of 3.5 metres;</w:t>
        </w:r>
      </w:ins>
    </w:p>
    <w:p w14:paraId="4A6E3662" w14:textId="77777777" w:rsidR="001D6AE4" w:rsidRPr="00531111" w:rsidRDefault="001D6AE4" w:rsidP="001D6AE4">
      <w:pPr>
        <w:pStyle w:val="ListParagraph"/>
        <w:keepNext/>
        <w:numPr>
          <w:ilvl w:val="1"/>
          <w:numId w:val="24"/>
        </w:numPr>
        <w:ind w:right="113"/>
        <w:textAlignment w:val="baseline"/>
        <w:rPr>
          <w:ins w:id="4641" w:author="Emma Chandler" w:date="2025-10-16T09:13:00Z" w16du:dateUtc="2025-10-15T20:13:00Z"/>
          <w:rFonts w:ascii="Arial" w:hAnsi="Arial" w:cs="Arial"/>
          <w:sz w:val="22"/>
          <w:szCs w:val="22"/>
          <w:lang w:eastAsia="en-NZ"/>
        </w:rPr>
      </w:pPr>
      <w:ins w:id="4642" w:author="Emma Chandler" w:date="2025-10-16T09:13:00Z" w16du:dateUtc="2025-10-15T20:13:00Z">
        <w:r w:rsidRPr="00531111">
          <w:rPr>
            <w:rFonts w:ascii="Arial" w:hAnsi="Arial" w:cs="Arial"/>
            <w:sz w:val="22"/>
            <w:szCs w:val="22"/>
            <w:lang w:eastAsia="en-NZ"/>
          </w:rPr>
          <w:t>A maximum maintenance vehicle access grade of 1V:8H (12.5%); and</w:t>
        </w:r>
      </w:ins>
    </w:p>
    <w:p w14:paraId="01293C5A" w14:textId="77777777" w:rsidR="001D6AE4" w:rsidRPr="00531111" w:rsidRDefault="001D6AE4" w:rsidP="001D6AE4">
      <w:pPr>
        <w:pStyle w:val="ListParagraph"/>
        <w:keepNext/>
        <w:numPr>
          <w:ilvl w:val="1"/>
          <w:numId w:val="24"/>
        </w:numPr>
        <w:ind w:right="113"/>
        <w:textAlignment w:val="baseline"/>
        <w:rPr>
          <w:ins w:id="4643" w:author="Emma Chandler" w:date="2025-10-16T09:13:00Z" w16du:dateUtc="2025-10-15T20:13:00Z"/>
          <w:rFonts w:ascii="Arial" w:hAnsi="Arial" w:cs="Arial"/>
          <w:sz w:val="22"/>
          <w:szCs w:val="22"/>
          <w:lang w:eastAsia="en-NZ"/>
        </w:rPr>
      </w:pPr>
      <w:ins w:id="4644" w:author="Emma Chandler" w:date="2025-10-16T09:13:00Z" w16du:dateUtc="2025-10-15T20:13:00Z">
        <w:r w:rsidRPr="00531111">
          <w:rPr>
            <w:rFonts w:ascii="Arial" w:hAnsi="Arial" w:cs="Arial"/>
            <w:sz w:val="22"/>
            <w:szCs w:val="22"/>
            <w:lang w:eastAsia="en-NZ"/>
          </w:rPr>
          <w:t xml:space="preserve">Alignment of the maintenance vehicle access with no sharp bends that would restrict movement. </w:t>
        </w:r>
      </w:ins>
    </w:p>
    <w:p w14:paraId="36630646" w14:textId="5912E01E" w:rsidR="001D6AE4" w:rsidRPr="00531111" w:rsidRDefault="001D6AE4" w:rsidP="001D6AE4">
      <w:pPr>
        <w:pStyle w:val="ListParagraph"/>
        <w:widowControl w:val="0"/>
        <w:numPr>
          <w:ilvl w:val="1"/>
          <w:numId w:val="24"/>
        </w:numPr>
        <w:tabs>
          <w:tab w:val="left" w:pos="709"/>
        </w:tabs>
        <w:autoSpaceDE w:val="0"/>
        <w:autoSpaceDN w:val="0"/>
        <w:spacing w:after="160" w:line="288" w:lineRule="auto"/>
        <w:ind w:right="131"/>
        <w:contextualSpacing w:val="0"/>
        <w:jc w:val="both"/>
        <w:rPr>
          <w:rFonts w:ascii="Arial" w:hAnsi="Arial" w:cs="Arial"/>
          <w:sz w:val="28"/>
          <w:szCs w:val="28"/>
        </w:rPr>
      </w:pPr>
      <w:ins w:id="4645" w:author="Emma Chandler" w:date="2025-10-16T09:13:00Z" w16du:dateUtc="2025-10-15T20:13:00Z">
        <w:r w:rsidRPr="00531111">
          <w:rPr>
            <w:rFonts w:ascii="Arial" w:hAnsi="Arial" w:cs="Arial"/>
            <w:sz w:val="22"/>
            <w:szCs w:val="22"/>
            <w:lang w:eastAsia="en-NZ"/>
          </w:rPr>
          <w:t xml:space="preserve">The attenuation basin </w:t>
        </w:r>
      </w:ins>
      <w:ins w:id="4646" w:author="Karyn Kurzeja" w:date="2025-10-29T14:01:00Z" w16du:dateUtc="2025-10-29T01:01:00Z">
        <w:r w:rsidR="006C469E" w:rsidRPr="006C469E">
          <w:rPr>
            <w:rFonts w:ascii="Arial" w:hAnsi="Arial" w:cs="Arial"/>
            <w:sz w:val="22"/>
            <w:szCs w:val="22"/>
            <w:highlight w:val="yellow"/>
            <w:lang w:eastAsia="en-NZ"/>
            <w:rPrChange w:id="4647" w:author="Karyn Kurzeja" w:date="2025-10-29T14:02:00Z" w16du:dateUtc="2025-10-29T01:02:00Z">
              <w:rPr>
                <w:rFonts w:ascii="Arial" w:hAnsi="Arial" w:cs="Arial"/>
                <w:sz w:val="22"/>
                <w:szCs w:val="22"/>
                <w:lang w:eastAsia="en-NZ"/>
              </w:rPr>
            </w:rPrChange>
          </w:rPr>
          <w:t>must</w:t>
        </w:r>
      </w:ins>
      <w:ins w:id="4648" w:author="Emma Chandler" w:date="2025-10-16T09:13:00Z" w16du:dateUtc="2025-10-15T20:13:00Z">
        <w:del w:id="4649" w:author="Karyn Kurzeja" w:date="2025-10-29T14:01:00Z" w16du:dateUtc="2025-10-29T01:01:00Z">
          <w:r w:rsidRPr="006C469E" w:rsidDel="006C469E">
            <w:rPr>
              <w:rFonts w:ascii="Arial" w:hAnsi="Arial" w:cs="Arial"/>
              <w:sz w:val="22"/>
              <w:szCs w:val="22"/>
              <w:highlight w:val="yellow"/>
              <w:lang w:eastAsia="en-NZ"/>
              <w:rPrChange w:id="4650" w:author="Karyn Kurzeja" w:date="2025-10-29T14:02:00Z" w16du:dateUtc="2025-10-29T01:02:00Z">
                <w:rPr>
                  <w:rFonts w:ascii="Arial" w:hAnsi="Arial" w:cs="Arial"/>
                  <w:sz w:val="22"/>
                  <w:szCs w:val="22"/>
                  <w:lang w:eastAsia="en-NZ"/>
                </w:rPr>
              </w:rPrChange>
            </w:rPr>
            <w:delText>shall</w:delText>
          </w:r>
        </w:del>
        <w:r w:rsidRPr="00531111">
          <w:rPr>
            <w:rFonts w:ascii="Arial" w:hAnsi="Arial" w:cs="Arial"/>
            <w:sz w:val="22"/>
            <w:szCs w:val="22"/>
            <w:lang w:eastAsia="en-NZ"/>
          </w:rPr>
          <w:t xml:space="preserve"> be constructed in accordance with the certified drawings, and the access track </w:t>
        </w:r>
      </w:ins>
      <w:ins w:id="4651" w:author="Karyn Kurzeja" w:date="2025-10-29T14:02:00Z" w16du:dateUtc="2025-10-29T01:02:00Z">
        <w:r w:rsidR="006C469E" w:rsidRPr="006C469E">
          <w:rPr>
            <w:rFonts w:ascii="Arial" w:hAnsi="Arial" w:cs="Arial"/>
            <w:sz w:val="22"/>
            <w:szCs w:val="22"/>
            <w:highlight w:val="yellow"/>
            <w:lang w:eastAsia="en-NZ"/>
            <w:rPrChange w:id="4652" w:author="Karyn Kurzeja" w:date="2025-10-29T14:02:00Z" w16du:dateUtc="2025-10-29T01:02:00Z">
              <w:rPr>
                <w:rFonts w:ascii="Arial" w:hAnsi="Arial" w:cs="Arial"/>
                <w:sz w:val="22"/>
                <w:szCs w:val="22"/>
                <w:lang w:eastAsia="en-NZ"/>
              </w:rPr>
            </w:rPrChange>
          </w:rPr>
          <w:t>must</w:t>
        </w:r>
      </w:ins>
      <w:ins w:id="4653" w:author="Emma Chandler" w:date="2025-10-16T09:13:00Z" w16du:dateUtc="2025-10-15T20:13:00Z">
        <w:del w:id="4654" w:author="Karyn Kurzeja" w:date="2025-10-29T14:02:00Z" w16du:dateUtc="2025-10-29T01:02:00Z">
          <w:r w:rsidRPr="006C469E" w:rsidDel="006C469E">
            <w:rPr>
              <w:rFonts w:ascii="Arial" w:hAnsi="Arial" w:cs="Arial"/>
              <w:sz w:val="22"/>
              <w:szCs w:val="22"/>
              <w:highlight w:val="yellow"/>
              <w:lang w:eastAsia="en-NZ"/>
              <w:rPrChange w:id="4655" w:author="Karyn Kurzeja" w:date="2025-10-29T14:02:00Z" w16du:dateUtc="2025-10-29T01:02:00Z">
                <w:rPr>
                  <w:rFonts w:ascii="Arial" w:hAnsi="Arial" w:cs="Arial"/>
                  <w:sz w:val="22"/>
                  <w:szCs w:val="22"/>
                  <w:lang w:eastAsia="en-NZ"/>
                </w:rPr>
              </w:rPrChange>
            </w:rPr>
            <w:delText>shall</w:delText>
          </w:r>
        </w:del>
        <w:r w:rsidRPr="00531111">
          <w:rPr>
            <w:rFonts w:ascii="Arial" w:hAnsi="Arial" w:cs="Arial"/>
            <w:sz w:val="22"/>
            <w:szCs w:val="22"/>
            <w:lang w:eastAsia="en-NZ"/>
          </w:rPr>
          <w:t xml:space="preserve"> be maintained in good condition for the lifetime of the pond.</w:t>
        </w:r>
      </w:ins>
    </w:p>
    <w:p w14:paraId="116F93A5" w14:textId="77777777" w:rsidR="00077B35" w:rsidRPr="00531111" w:rsidRDefault="00077B35" w:rsidP="00716C12">
      <w:pPr>
        <w:pStyle w:val="Heading30"/>
      </w:pPr>
      <w:r w:rsidRPr="00531111">
        <w:t>Post-construction meeting</w:t>
      </w:r>
    </w:p>
    <w:p w14:paraId="007FCC67" w14:textId="52E21B7C"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A post-construction meeting </w:t>
      </w:r>
      <w:del w:id="4656" w:author="Emma Chandler" w:date="2025-07-24T10:19:00Z" w16du:dateUtc="2025-07-23T22:19:00Z">
        <w:r w:rsidRPr="00531111" w:rsidDel="0005656B">
          <w:rPr>
            <w:rFonts w:ascii="Arial" w:hAnsi="Arial" w:cs="Arial"/>
            <w:sz w:val="22"/>
            <w:szCs w:val="22"/>
          </w:rPr>
          <w:delText>shall</w:delText>
        </w:r>
      </w:del>
      <w:ins w:id="4657"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held by the </w:t>
      </w:r>
      <w:ins w:id="4658" w:author="Karyn Kurzeja" w:date="2025-10-30T15:21:00Z" w16du:dateUtc="2025-10-30T02:21:00Z">
        <w:r w:rsidR="00365212" w:rsidRPr="00365212">
          <w:rPr>
            <w:rFonts w:ascii="Arial" w:hAnsi="Arial" w:cs="Arial"/>
            <w:sz w:val="22"/>
            <w:szCs w:val="22"/>
            <w:highlight w:val="yellow"/>
            <w:rPrChange w:id="4659" w:author="Karyn Kurzeja" w:date="2025-10-30T15:21:00Z" w16du:dateUtc="2025-10-30T02:21:00Z">
              <w:rPr>
                <w:rFonts w:ascii="Arial" w:hAnsi="Arial" w:cs="Arial"/>
                <w:sz w:val="22"/>
                <w:szCs w:val="22"/>
              </w:rPr>
            </w:rPrChange>
          </w:rPr>
          <w:t>C</w:t>
        </w:r>
      </w:ins>
      <w:del w:id="4660" w:author="Karyn Kurzeja" w:date="2025-10-30T15:21:00Z" w16du:dateUtc="2025-10-30T02:21:00Z">
        <w:r w:rsidRPr="00365212" w:rsidDel="00365212">
          <w:rPr>
            <w:rFonts w:ascii="Arial" w:hAnsi="Arial" w:cs="Arial"/>
            <w:sz w:val="22"/>
            <w:szCs w:val="22"/>
            <w:highlight w:val="yellow"/>
            <w:rPrChange w:id="4661" w:author="Karyn Kurzeja" w:date="2025-10-30T15:21:00Z" w16du:dateUtc="2025-10-30T02:21:00Z">
              <w:rPr>
                <w:rFonts w:ascii="Arial" w:hAnsi="Arial" w:cs="Arial"/>
                <w:sz w:val="22"/>
                <w:szCs w:val="22"/>
              </w:rPr>
            </w:rPrChange>
          </w:rPr>
          <w:delText>c</w:delText>
        </w:r>
      </w:del>
      <w:r w:rsidRPr="00531111">
        <w:rPr>
          <w:rFonts w:ascii="Arial" w:hAnsi="Arial" w:cs="Arial"/>
          <w:sz w:val="22"/>
          <w:szCs w:val="22"/>
        </w:rPr>
        <w:t xml:space="preserve">onsent </w:t>
      </w:r>
      <w:ins w:id="4662" w:author="Karyn Kurzeja" w:date="2025-10-30T15:21:00Z" w16du:dateUtc="2025-10-30T02:21:00Z">
        <w:r w:rsidR="00365212" w:rsidRPr="00365212">
          <w:rPr>
            <w:rFonts w:ascii="Arial" w:hAnsi="Arial" w:cs="Arial"/>
            <w:sz w:val="22"/>
            <w:szCs w:val="22"/>
            <w:highlight w:val="yellow"/>
            <w:rPrChange w:id="4663" w:author="Karyn Kurzeja" w:date="2025-10-30T15:21:00Z" w16du:dateUtc="2025-10-30T02:21:00Z">
              <w:rPr>
                <w:rFonts w:ascii="Arial" w:hAnsi="Arial" w:cs="Arial"/>
                <w:sz w:val="22"/>
                <w:szCs w:val="22"/>
              </w:rPr>
            </w:rPrChange>
          </w:rPr>
          <w:t>H</w:t>
        </w:r>
      </w:ins>
      <w:del w:id="4664" w:author="Karyn Kurzeja" w:date="2025-10-30T15:21:00Z" w16du:dateUtc="2025-10-30T02:21:00Z">
        <w:r w:rsidRPr="00365212" w:rsidDel="00365212">
          <w:rPr>
            <w:rFonts w:ascii="Arial" w:hAnsi="Arial" w:cs="Arial"/>
            <w:sz w:val="22"/>
            <w:szCs w:val="22"/>
            <w:highlight w:val="yellow"/>
            <w:rPrChange w:id="4665" w:author="Karyn Kurzeja" w:date="2025-10-30T15:21:00Z" w16du:dateUtc="2025-10-30T02:21:00Z">
              <w:rPr>
                <w:rFonts w:ascii="Arial" w:hAnsi="Arial" w:cs="Arial"/>
                <w:sz w:val="22"/>
                <w:szCs w:val="22"/>
              </w:rPr>
            </w:rPrChange>
          </w:rPr>
          <w:delText>h</w:delText>
        </w:r>
      </w:del>
      <w:r w:rsidRPr="00531111">
        <w:rPr>
          <w:rFonts w:ascii="Arial" w:hAnsi="Arial" w:cs="Arial"/>
          <w:sz w:val="22"/>
          <w:szCs w:val="22"/>
        </w:rPr>
        <w:t>older, within 20 working days of completion of the stormwater management works,</w:t>
      </w:r>
      <w:r w:rsidRPr="00531111">
        <w:rPr>
          <w:rFonts w:ascii="Arial" w:hAnsi="Arial" w:cs="Arial"/>
          <w:spacing w:val="-6"/>
          <w:sz w:val="22"/>
          <w:szCs w:val="22"/>
        </w:rPr>
        <w:t xml:space="preserve"> </w:t>
      </w:r>
      <w:r w:rsidRPr="00531111">
        <w:rPr>
          <w:rFonts w:ascii="Arial" w:hAnsi="Arial" w:cs="Arial"/>
          <w:sz w:val="22"/>
          <w:szCs w:val="22"/>
        </w:rPr>
        <w:t>that:</w:t>
      </w:r>
    </w:p>
    <w:p w14:paraId="41D14C62" w14:textId="77777777" w:rsidR="00077B35" w:rsidRPr="00531111" w:rsidRDefault="00077B35" w:rsidP="00716C12">
      <w:pPr>
        <w:pStyle w:val="ListParagraph"/>
        <w:widowControl w:val="0"/>
        <w:numPr>
          <w:ilvl w:val="0"/>
          <w:numId w:val="19"/>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is located on the subject</w:t>
      </w:r>
      <w:r w:rsidRPr="00531111">
        <w:rPr>
          <w:rFonts w:ascii="Arial" w:hAnsi="Arial" w:cs="Arial"/>
          <w:spacing w:val="-7"/>
          <w:sz w:val="22"/>
          <w:szCs w:val="22"/>
        </w:rPr>
        <w:t xml:space="preserve"> </w:t>
      </w:r>
      <w:r w:rsidRPr="00531111">
        <w:rPr>
          <w:rFonts w:ascii="Arial" w:hAnsi="Arial" w:cs="Arial"/>
          <w:sz w:val="22"/>
          <w:szCs w:val="22"/>
        </w:rPr>
        <w:t>area;</w:t>
      </w:r>
    </w:p>
    <w:p w14:paraId="156C1197" w14:textId="1A8C139E" w:rsidR="00077B35" w:rsidRPr="00531111" w:rsidRDefault="00077B35" w:rsidP="00716C12">
      <w:pPr>
        <w:pStyle w:val="ListParagraph"/>
        <w:widowControl w:val="0"/>
        <w:numPr>
          <w:ilvl w:val="0"/>
          <w:numId w:val="19"/>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 xml:space="preserve">includes representation from </w:t>
      </w:r>
      <w:r w:rsidR="00181D2B" w:rsidRPr="00531111">
        <w:rPr>
          <w:rFonts w:ascii="Arial" w:hAnsi="Arial" w:cs="Arial"/>
          <w:sz w:val="22"/>
          <w:szCs w:val="22"/>
        </w:rPr>
        <w:t xml:space="preserve">the </w:t>
      </w:r>
      <w:r w:rsidRPr="00531111">
        <w:rPr>
          <w:rFonts w:ascii="Arial" w:hAnsi="Arial" w:cs="Arial"/>
          <w:sz w:val="22"/>
          <w:szCs w:val="22"/>
        </w:rPr>
        <w:t>Council</w:t>
      </w:r>
      <w:ins w:id="4666" w:author="Emma Chandler" w:date="2025-07-24T09:57:00Z" w16du:dateUtc="2025-07-23T21:57:00Z">
        <w:r w:rsidR="00CD1634" w:rsidRPr="00531111">
          <w:rPr>
            <w:rFonts w:ascii="Arial" w:hAnsi="Arial" w:cs="Arial"/>
            <w:sz w:val="22"/>
            <w:szCs w:val="22"/>
          </w:rPr>
          <w:t>, including the Development Engineer and Environmental Monitoring</w:t>
        </w:r>
      </w:ins>
      <w:r w:rsidRPr="00531111">
        <w:rPr>
          <w:rFonts w:ascii="Arial" w:hAnsi="Arial" w:cs="Arial"/>
          <w:sz w:val="22"/>
          <w:szCs w:val="22"/>
        </w:rPr>
        <w:t>;</w:t>
      </w:r>
      <w:r w:rsidRPr="00531111">
        <w:rPr>
          <w:rFonts w:ascii="Arial" w:hAnsi="Arial" w:cs="Arial"/>
          <w:spacing w:val="-2"/>
          <w:sz w:val="22"/>
          <w:szCs w:val="22"/>
        </w:rPr>
        <w:t xml:space="preserve"> </w:t>
      </w:r>
      <w:r w:rsidRPr="00531111">
        <w:rPr>
          <w:rFonts w:ascii="Arial" w:hAnsi="Arial" w:cs="Arial"/>
          <w:sz w:val="22"/>
          <w:szCs w:val="22"/>
        </w:rPr>
        <w:t>and</w:t>
      </w:r>
    </w:p>
    <w:p w14:paraId="6DEB7F75" w14:textId="38224C2C" w:rsidR="00077B35" w:rsidRPr="00531111" w:rsidRDefault="00077B35" w:rsidP="00716C12">
      <w:pPr>
        <w:pStyle w:val="ListParagraph"/>
        <w:widowControl w:val="0"/>
        <w:numPr>
          <w:ilvl w:val="0"/>
          <w:numId w:val="19"/>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includes representation from the site stormwater engineer or contractors who have undertaken the works and any other relevant</w:t>
      </w:r>
      <w:r w:rsidRPr="00531111">
        <w:rPr>
          <w:rFonts w:ascii="Arial" w:hAnsi="Arial" w:cs="Arial"/>
          <w:spacing w:val="-6"/>
          <w:sz w:val="22"/>
          <w:szCs w:val="22"/>
        </w:rPr>
        <w:t xml:space="preserve"> </w:t>
      </w:r>
      <w:r w:rsidRPr="00531111">
        <w:rPr>
          <w:rFonts w:ascii="Arial" w:hAnsi="Arial" w:cs="Arial"/>
          <w:sz w:val="22"/>
          <w:szCs w:val="22"/>
        </w:rPr>
        <w:t>parties</w:t>
      </w:r>
      <w:r w:rsidR="00181D2B" w:rsidRPr="00531111">
        <w:rPr>
          <w:rFonts w:ascii="Arial" w:hAnsi="Arial" w:cs="Arial"/>
          <w:sz w:val="22"/>
          <w:szCs w:val="22"/>
        </w:rPr>
        <w:t>.</w:t>
      </w:r>
    </w:p>
    <w:p w14:paraId="7E858EC8" w14:textId="77777777" w:rsidR="00077B35" w:rsidRPr="00531111" w:rsidRDefault="00077B35" w:rsidP="00716C12">
      <w:pPr>
        <w:pStyle w:val="ACBodyText"/>
        <w:ind w:firstLine="709"/>
        <w:jc w:val="both"/>
        <w:rPr>
          <w:b/>
          <w:bCs w:val="0"/>
          <w:i/>
          <w:iCs/>
        </w:rPr>
      </w:pPr>
      <w:r w:rsidRPr="00531111">
        <w:rPr>
          <w:b/>
          <w:bCs w:val="0"/>
          <w:i/>
          <w:iCs/>
        </w:rPr>
        <w:t>Advice Note:</w:t>
      </w:r>
    </w:p>
    <w:p w14:paraId="3B6F3523" w14:textId="3D639E2D" w:rsidR="00077B35" w:rsidRPr="00531111" w:rsidRDefault="00077B35" w:rsidP="00716C12">
      <w:pPr>
        <w:spacing w:after="160" w:line="288" w:lineRule="auto"/>
        <w:ind w:left="709" w:right="131"/>
        <w:jc w:val="both"/>
        <w:rPr>
          <w:rFonts w:ascii="Arial" w:hAnsi="Arial" w:cs="Arial"/>
          <w:i/>
          <w:sz w:val="22"/>
          <w:szCs w:val="22"/>
        </w:rPr>
      </w:pPr>
      <w:r w:rsidRPr="00531111">
        <w:rPr>
          <w:rFonts w:ascii="Arial" w:hAnsi="Arial" w:cs="Arial"/>
          <w:i/>
          <w:sz w:val="22"/>
          <w:szCs w:val="22"/>
        </w:rPr>
        <w:t xml:space="preserve">To arrange the pre-construction meeting please contact the </w:t>
      </w:r>
      <w:del w:id="4667" w:author="Emma Chandler" w:date="2025-07-24T09:57:00Z" w16du:dateUtc="2025-07-23T21:57:00Z">
        <w:r w:rsidRPr="00531111" w:rsidDel="00CD1634">
          <w:rPr>
            <w:rFonts w:ascii="Arial" w:hAnsi="Arial" w:cs="Arial"/>
            <w:i/>
            <w:sz w:val="22"/>
            <w:szCs w:val="22"/>
          </w:rPr>
          <w:delText>Team Leader Compliance Monitoring NW1</w:delText>
        </w:r>
      </w:del>
      <w:ins w:id="4668" w:author="Emma Chandler" w:date="2025-07-24T09:57:00Z" w16du:dateUtc="2025-07-23T21:57:00Z">
        <w:r w:rsidR="00CD1634" w:rsidRPr="00531111">
          <w:rPr>
            <w:rFonts w:ascii="Arial" w:hAnsi="Arial" w:cs="Arial"/>
            <w:i/>
            <w:sz w:val="22"/>
            <w:szCs w:val="22"/>
          </w:rPr>
          <w:t>Council</w:t>
        </w:r>
      </w:ins>
      <w:r w:rsidRPr="00531111">
        <w:rPr>
          <w:rFonts w:ascii="Arial" w:hAnsi="Arial" w:cs="Arial"/>
          <w:i/>
          <w:sz w:val="22"/>
          <w:szCs w:val="22"/>
        </w:rPr>
        <w:t xml:space="preserve"> to arrange this meeting on email at </w:t>
      </w:r>
      <w:r>
        <w:fldChar w:fldCharType="begin"/>
      </w:r>
      <w:r>
        <w:instrText>HYPERLINK "mailto:monitoring@aucklandcouncil.govt.nz" \h</w:instrText>
      </w:r>
      <w:r>
        <w:fldChar w:fldCharType="separate"/>
      </w:r>
      <w:r w:rsidRPr="00531111">
        <w:rPr>
          <w:rFonts w:ascii="Arial" w:hAnsi="Arial" w:cs="Arial"/>
          <w:i/>
          <w:sz w:val="22"/>
          <w:szCs w:val="22"/>
        </w:rPr>
        <w:t>monitoring@aucklandcouncil.govt.nz</w:t>
      </w:r>
      <w:r>
        <w:fldChar w:fldCharType="end"/>
      </w:r>
      <w:r w:rsidRPr="00531111">
        <w:rPr>
          <w:rFonts w:ascii="Arial" w:hAnsi="Arial" w:cs="Arial"/>
          <w:i/>
          <w:sz w:val="22"/>
          <w:szCs w:val="22"/>
        </w:rPr>
        <w:t>.</w:t>
      </w:r>
    </w:p>
    <w:p w14:paraId="345659A1" w14:textId="77777777" w:rsidR="00077B35" w:rsidRPr="00531111" w:rsidRDefault="00077B35" w:rsidP="00716C12">
      <w:pPr>
        <w:pStyle w:val="Heading30"/>
      </w:pPr>
      <w:r w:rsidRPr="00531111">
        <w:t>Certification of stormwater management works (As-Built Plans)</w:t>
      </w:r>
    </w:p>
    <w:p w14:paraId="6FB94E20" w14:textId="0C63D61C"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As-Built certification and plans of the stormwater management works, which are </w:t>
      </w:r>
      <w:r w:rsidRPr="00531111">
        <w:rPr>
          <w:rFonts w:ascii="Arial" w:hAnsi="Arial" w:cs="Arial"/>
          <w:sz w:val="22"/>
          <w:szCs w:val="22"/>
        </w:rPr>
        <w:lastRenderedPageBreak/>
        <w:t xml:space="preserve">certified (signed) by a suitably qualified registered surveyor as a true record of the stormwater management system, </w:t>
      </w:r>
      <w:del w:id="4669" w:author="Emma Chandler" w:date="2025-07-24T09:57:00Z" w16du:dateUtc="2025-07-23T21:57:00Z">
        <w:r w:rsidRPr="00531111" w:rsidDel="00A807A3">
          <w:rPr>
            <w:rFonts w:ascii="Arial" w:hAnsi="Arial" w:cs="Arial"/>
            <w:sz w:val="22"/>
            <w:szCs w:val="22"/>
          </w:rPr>
          <w:delText xml:space="preserve">shall </w:delText>
        </w:r>
      </w:del>
      <w:ins w:id="4670" w:author="Emma Chandler" w:date="2025-07-24T09:57:00Z" w16du:dateUtc="2025-07-23T21:57:00Z">
        <w:r w:rsidR="00A807A3" w:rsidRPr="00531111">
          <w:rPr>
            <w:rFonts w:ascii="Arial" w:hAnsi="Arial" w:cs="Arial"/>
            <w:sz w:val="22"/>
            <w:szCs w:val="22"/>
          </w:rPr>
          <w:t xml:space="preserve">must </w:t>
        </w:r>
      </w:ins>
      <w:r w:rsidRPr="00531111">
        <w:rPr>
          <w:rFonts w:ascii="Arial" w:hAnsi="Arial" w:cs="Arial"/>
          <w:sz w:val="22"/>
          <w:szCs w:val="22"/>
        </w:rPr>
        <w:t xml:space="preserve">be provided to </w:t>
      </w:r>
      <w:r w:rsidR="00181D2B" w:rsidRPr="00531111">
        <w:rPr>
          <w:rFonts w:ascii="Arial" w:hAnsi="Arial" w:cs="Arial"/>
          <w:sz w:val="22"/>
          <w:szCs w:val="22"/>
        </w:rPr>
        <w:t xml:space="preserve">the </w:t>
      </w:r>
      <w:r w:rsidRPr="00531111">
        <w:rPr>
          <w:rFonts w:ascii="Arial" w:hAnsi="Arial" w:cs="Arial"/>
          <w:sz w:val="22"/>
          <w:szCs w:val="22"/>
        </w:rPr>
        <w:t>Council for</w:t>
      </w:r>
      <w:r w:rsidRPr="00531111">
        <w:rPr>
          <w:rFonts w:ascii="Arial" w:hAnsi="Arial" w:cs="Arial"/>
          <w:spacing w:val="-17"/>
          <w:sz w:val="22"/>
          <w:szCs w:val="22"/>
        </w:rPr>
        <w:t xml:space="preserve"> </w:t>
      </w:r>
      <w:del w:id="4671" w:author="Emma Chandler" w:date="2025-07-24T09:57:00Z" w16du:dateUtc="2025-07-23T21:57:00Z">
        <w:r w:rsidRPr="00531111" w:rsidDel="00A807A3">
          <w:rPr>
            <w:rFonts w:ascii="Arial" w:hAnsi="Arial" w:cs="Arial"/>
            <w:sz w:val="22"/>
            <w:szCs w:val="22"/>
          </w:rPr>
          <w:delText>approval.</w:delText>
        </w:r>
      </w:del>
      <w:ins w:id="4672" w:author="Emma Chandler" w:date="2025-07-24T09:57:00Z" w16du:dateUtc="2025-07-23T21:57:00Z">
        <w:r w:rsidR="00A807A3" w:rsidRPr="00531111">
          <w:rPr>
            <w:rFonts w:ascii="Arial" w:hAnsi="Arial" w:cs="Arial"/>
            <w:sz w:val="22"/>
            <w:szCs w:val="22"/>
          </w:rPr>
          <w:t xml:space="preserve">the records. </w:t>
        </w:r>
      </w:ins>
    </w:p>
    <w:p w14:paraId="32F71D42" w14:textId="77777777" w:rsidR="00077B35" w:rsidRPr="00531111" w:rsidRDefault="00077B35" w:rsidP="00716C12">
      <w:pPr>
        <w:pStyle w:val="Heading30"/>
      </w:pPr>
      <w:r w:rsidRPr="00531111">
        <w:t>Contents of As-Built Plans</w:t>
      </w:r>
    </w:p>
    <w:p w14:paraId="4D2A3BBA" w14:textId="670F6B68"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As-Built Plans </w:t>
      </w:r>
      <w:del w:id="4673" w:author="Emma Chandler" w:date="2025-07-24T10:19:00Z" w16du:dateUtc="2025-07-23T22:19:00Z">
        <w:r w:rsidRPr="00531111" w:rsidDel="0005656B">
          <w:rPr>
            <w:rFonts w:ascii="Arial" w:hAnsi="Arial" w:cs="Arial"/>
            <w:sz w:val="22"/>
            <w:szCs w:val="22"/>
          </w:rPr>
          <w:delText>shall</w:delText>
        </w:r>
      </w:del>
      <w:ins w:id="4674"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provided to</w:t>
      </w:r>
      <w:r w:rsidR="004A1E3E" w:rsidRPr="00531111">
        <w:rPr>
          <w:rFonts w:ascii="Arial" w:hAnsi="Arial" w:cs="Arial"/>
          <w:sz w:val="22"/>
          <w:szCs w:val="22"/>
        </w:rPr>
        <w:t xml:space="preserve"> the</w:t>
      </w:r>
      <w:r w:rsidRPr="00531111">
        <w:rPr>
          <w:rFonts w:ascii="Arial" w:hAnsi="Arial" w:cs="Arial"/>
          <w:sz w:val="22"/>
          <w:szCs w:val="22"/>
        </w:rPr>
        <w:t xml:space="preserve"> Council </w:t>
      </w:r>
      <w:r w:rsidR="004A1E3E" w:rsidRPr="00531111">
        <w:rPr>
          <w:rFonts w:ascii="Arial" w:hAnsi="Arial" w:cs="Arial"/>
          <w:sz w:val="22"/>
          <w:szCs w:val="22"/>
        </w:rPr>
        <w:t>no less than five</w:t>
      </w:r>
      <w:r w:rsidRPr="00531111">
        <w:rPr>
          <w:rFonts w:ascii="Arial" w:hAnsi="Arial" w:cs="Arial"/>
          <w:sz w:val="22"/>
          <w:szCs w:val="22"/>
        </w:rPr>
        <w:t xml:space="preserve"> working days prior to the post- construction meeting required by this</w:t>
      </w:r>
      <w:r w:rsidRPr="00531111">
        <w:rPr>
          <w:rFonts w:ascii="Arial" w:hAnsi="Arial" w:cs="Arial"/>
          <w:spacing w:val="-7"/>
          <w:sz w:val="22"/>
          <w:szCs w:val="22"/>
        </w:rPr>
        <w:t xml:space="preserve"> </w:t>
      </w:r>
      <w:r w:rsidRPr="00531111">
        <w:rPr>
          <w:rFonts w:ascii="Arial" w:hAnsi="Arial" w:cs="Arial"/>
          <w:sz w:val="22"/>
          <w:szCs w:val="22"/>
        </w:rPr>
        <w:t>consent.</w:t>
      </w:r>
    </w:p>
    <w:p w14:paraId="684224BC" w14:textId="54B5BA41"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The As-Built plans </w:t>
      </w:r>
      <w:del w:id="4675" w:author="Emma Chandler" w:date="2025-07-24T10:19:00Z" w16du:dateUtc="2025-07-23T22:19:00Z">
        <w:r w:rsidRPr="00531111" w:rsidDel="0005656B">
          <w:rPr>
            <w:rFonts w:ascii="Arial" w:hAnsi="Arial" w:cs="Arial"/>
            <w:sz w:val="22"/>
            <w:szCs w:val="22"/>
          </w:rPr>
          <w:delText>shall</w:delText>
        </w:r>
      </w:del>
      <w:ins w:id="4676"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display the entirety of the stormwater management system, and </w:t>
      </w:r>
      <w:del w:id="4677" w:author="Emma Chandler" w:date="2025-07-24T10:19:00Z" w16du:dateUtc="2025-07-23T22:19:00Z">
        <w:r w:rsidRPr="00531111" w:rsidDel="0005656B">
          <w:rPr>
            <w:rFonts w:ascii="Arial" w:hAnsi="Arial" w:cs="Arial"/>
            <w:sz w:val="22"/>
            <w:szCs w:val="22"/>
          </w:rPr>
          <w:delText>shall</w:delText>
        </w:r>
      </w:del>
      <w:ins w:id="4678" w:author="Emma Chandler" w:date="2025-07-24T10:19:00Z" w16du:dateUtc="2025-07-23T22:19:00Z">
        <w:r w:rsidR="0005656B" w:rsidRPr="00531111">
          <w:rPr>
            <w:rFonts w:ascii="Arial" w:hAnsi="Arial" w:cs="Arial"/>
            <w:sz w:val="22"/>
            <w:szCs w:val="22"/>
          </w:rPr>
          <w:t>must</w:t>
        </w:r>
      </w:ins>
      <w:r w:rsidRPr="00531111">
        <w:rPr>
          <w:rFonts w:ascii="Arial" w:hAnsi="Arial" w:cs="Arial"/>
          <w:spacing w:val="-1"/>
          <w:sz w:val="22"/>
          <w:szCs w:val="22"/>
        </w:rPr>
        <w:t xml:space="preserve"> </w:t>
      </w:r>
      <w:r w:rsidRPr="00531111">
        <w:rPr>
          <w:rFonts w:ascii="Arial" w:hAnsi="Arial" w:cs="Arial"/>
          <w:sz w:val="22"/>
          <w:szCs w:val="22"/>
        </w:rPr>
        <w:t>include:</w:t>
      </w:r>
    </w:p>
    <w:p w14:paraId="09C0EDF5" w14:textId="77777777" w:rsidR="0000283B" w:rsidRPr="00531111" w:rsidRDefault="0000283B" w:rsidP="0000283B">
      <w:pPr>
        <w:pStyle w:val="ListParagraph"/>
        <w:widowControl w:val="0"/>
        <w:numPr>
          <w:ilvl w:val="1"/>
          <w:numId w:val="24"/>
        </w:numPr>
        <w:tabs>
          <w:tab w:val="left" w:pos="1134"/>
        </w:tabs>
        <w:autoSpaceDE w:val="0"/>
        <w:autoSpaceDN w:val="0"/>
        <w:spacing w:after="160" w:line="288" w:lineRule="auto"/>
        <w:ind w:right="131"/>
        <w:contextualSpacing w:val="0"/>
        <w:jc w:val="both"/>
        <w:rPr>
          <w:rFonts w:ascii="Arial" w:hAnsi="Arial" w:cs="Arial"/>
          <w:sz w:val="22"/>
          <w:szCs w:val="22"/>
        </w:rPr>
      </w:pPr>
      <w:r w:rsidRPr="00531111">
        <w:rPr>
          <w:rFonts w:ascii="Arial" w:hAnsi="Arial" w:cs="Arial"/>
          <w:sz w:val="22"/>
          <w:szCs w:val="22"/>
        </w:rPr>
        <w:t>location and dimensions of stormwater manholes and the outlet</w:t>
      </w:r>
      <w:r w:rsidRPr="00531111">
        <w:rPr>
          <w:rFonts w:ascii="Arial" w:hAnsi="Arial" w:cs="Arial"/>
          <w:spacing w:val="-15"/>
          <w:sz w:val="22"/>
          <w:szCs w:val="22"/>
        </w:rPr>
        <w:t xml:space="preserve"> </w:t>
      </w:r>
      <w:r w:rsidRPr="00531111">
        <w:rPr>
          <w:rFonts w:ascii="Arial" w:hAnsi="Arial" w:cs="Arial"/>
          <w:sz w:val="22"/>
          <w:szCs w:val="22"/>
        </w:rPr>
        <w:t>structure;</w:t>
      </w:r>
    </w:p>
    <w:p w14:paraId="497582BB" w14:textId="77777777" w:rsidR="0000283B" w:rsidRPr="00531111" w:rsidRDefault="0000283B" w:rsidP="0000283B">
      <w:pPr>
        <w:pStyle w:val="ListParagraph"/>
        <w:widowControl w:val="0"/>
        <w:numPr>
          <w:ilvl w:val="1"/>
          <w:numId w:val="24"/>
        </w:numPr>
        <w:tabs>
          <w:tab w:val="left" w:pos="1134"/>
        </w:tabs>
        <w:autoSpaceDE w:val="0"/>
        <w:autoSpaceDN w:val="0"/>
        <w:spacing w:after="160" w:line="288" w:lineRule="auto"/>
        <w:ind w:right="131"/>
        <w:contextualSpacing w:val="0"/>
        <w:jc w:val="both"/>
        <w:rPr>
          <w:rFonts w:ascii="Arial" w:hAnsi="Arial" w:cs="Arial"/>
          <w:sz w:val="22"/>
          <w:szCs w:val="22"/>
        </w:rPr>
      </w:pPr>
      <w:r w:rsidRPr="00531111">
        <w:rPr>
          <w:rFonts w:ascii="Arial" w:hAnsi="Arial" w:cs="Arial"/>
          <w:sz w:val="22"/>
          <w:szCs w:val="22"/>
        </w:rPr>
        <w:t>location, dimensions and levels of any overland flowpaths including cross sections and long</w:t>
      </w:r>
      <w:r w:rsidRPr="00531111">
        <w:rPr>
          <w:rFonts w:ascii="Arial" w:hAnsi="Arial" w:cs="Arial"/>
          <w:spacing w:val="-2"/>
          <w:sz w:val="22"/>
          <w:szCs w:val="22"/>
        </w:rPr>
        <w:t xml:space="preserve"> </w:t>
      </w:r>
      <w:r w:rsidRPr="00531111">
        <w:rPr>
          <w:rFonts w:ascii="Arial" w:hAnsi="Arial" w:cs="Arial"/>
          <w:sz w:val="22"/>
          <w:szCs w:val="22"/>
        </w:rPr>
        <w:t>sections; and</w:t>
      </w:r>
    </w:p>
    <w:p w14:paraId="3C2518A6" w14:textId="77777777" w:rsidR="0000283B" w:rsidRPr="00531111" w:rsidRDefault="0000283B" w:rsidP="0000283B">
      <w:pPr>
        <w:pStyle w:val="ListParagraph"/>
        <w:widowControl w:val="0"/>
        <w:numPr>
          <w:ilvl w:val="1"/>
          <w:numId w:val="24"/>
        </w:numPr>
        <w:tabs>
          <w:tab w:val="left" w:pos="1134"/>
        </w:tabs>
        <w:autoSpaceDE w:val="0"/>
        <w:autoSpaceDN w:val="0"/>
        <w:spacing w:after="160" w:line="288" w:lineRule="auto"/>
        <w:ind w:right="131"/>
        <w:contextualSpacing w:val="0"/>
        <w:jc w:val="both"/>
        <w:rPr>
          <w:rFonts w:ascii="Arial" w:hAnsi="Arial" w:cs="Arial"/>
          <w:sz w:val="22"/>
          <w:szCs w:val="22"/>
        </w:rPr>
      </w:pPr>
      <w:r w:rsidRPr="00531111">
        <w:rPr>
          <w:rFonts w:ascii="Arial" w:hAnsi="Arial" w:cs="Arial"/>
          <w:sz w:val="22"/>
          <w:szCs w:val="22"/>
        </w:rPr>
        <w:t>documentation of any discrepancies between the design plans and the As- Built plans approved by the Modifications Approval</w:t>
      </w:r>
      <w:r w:rsidRPr="00531111">
        <w:rPr>
          <w:rFonts w:ascii="Arial" w:hAnsi="Arial" w:cs="Arial"/>
          <w:spacing w:val="-8"/>
          <w:sz w:val="22"/>
          <w:szCs w:val="22"/>
        </w:rPr>
        <w:t xml:space="preserve"> </w:t>
      </w:r>
      <w:r w:rsidRPr="00531111">
        <w:rPr>
          <w:rFonts w:ascii="Arial" w:hAnsi="Arial" w:cs="Arial"/>
          <w:sz w:val="22"/>
          <w:szCs w:val="22"/>
        </w:rPr>
        <w:t>condition.</w:t>
      </w:r>
    </w:p>
    <w:p w14:paraId="31705257" w14:textId="514033E1" w:rsidR="00077B35" w:rsidRPr="00531111" w:rsidRDefault="00FF7758" w:rsidP="00716C12">
      <w:pPr>
        <w:pStyle w:val="Heading30"/>
      </w:pPr>
      <w:r w:rsidRPr="00531111">
        <w:t xml:space="preserve">Stormwater </w:t>
      </w:r>
      <w:r w:rsidR="00077B35" w:rsidRPr="00531111">
        <w:t xml:space="preserve">Operation and </w:t>
      </w:r>
      <w:r w:rsidR="00181D2B" w:rsidRPr="00531111">
        <w:t>M</w:t>
      </w:r>
      <w:r w:rsidR="00077B35" w:rsidRPr="00531111">
        <w:t xml:space="preserve">aintenance </w:t>
      </w:r>
      <w:r w:rsidR="00181D2B" w:rsidRPr="00531111">
        <w:t>P</w:t>
      </w:r>
      <w:r w:rsidR="00077B35" w:rsidRPr="00531111">
        <w:t>lan</w:t>
      </w:r>
      <w:r w:rsidR="00B56EDD" w:rsidRPr="00531111">
        <w:t xml:space="preserve"> </w:t>
      </w:r>
    </w:p>
    <w:p w14:paraId="3D13ABCC" w14:textId="6461CDBE" w:rsidR="00077B35" w:rsidRPr="00531111" w:rsidRDefault="00181D2B"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The f</w:t>
      </w:r>
      <w:r w:rsidR="00077B35" w:rsidRPr="00531111">
        <w:rPr>
          <w:rFonts w:ascii="Arial" w:hAnsi="Arial" w:cs="Arial"/>
          <w:sz w:val="22"/>
          <w:szCs w:val="22"/>
        </w:rPr>
        <w:t xml:space="preserve">inal </w:t>
      </w:r>
      <w:r w:rsidR="00FF7758" w:rsidRPr="00531111">
        <w:rPr>
          <w:rFonts w:ascii="Arial" w:hAnsi="Arial" w:cs="Arial"/>
          <w:sz w:val="22"/>
          <w:szCs w:val="22"/>
        </w:rPr>
        <w:t xml:space="preserve">Stormwater </w:t>
      </w:r>
      <w:r w:rsidR="00077B35" w:rsidRPr="00531111">
        <w:rPr>
          <w:rFonts w:ascii="Arial" w:hAnsi="Arial" w:cs="Arial"/>
          <w:sz w:val="22"/>
          <w:szCs w:val="22"/>
        </w:rPr>
        <w:t>Operation and Maintenance Plan</w:t>
      </w:r>
      <w:r w:rsidRPr="00531111">
        <w:rPr>
          <w:rFonts w:ascii="Arial" w:hAnsi="Arial" w:cs="Arial"/>
          <w:sz w:val="22"/>
          <w:szCs w:val="22"/>
        </w:rPr>
        <w:t xml:space="preserve"> (</w:t>
      </w:r>
      <w:r w:rsidR="00FF7758" w:rsidRPr="00531111">
        <w:rPr>
          <w:rFonts w:ascii="Arial" w:hAnsi="Arial" w:cs="Arial"/>
          <w:sz w:val="22"/>
          <w:szCs w:val="22"/>
        </w:rPr>
        <w:t xml:space="preserve">“Stormwater </w:t>
      </w:r>
      <w:r w:rsidRPr="00531111">
        <w:rPr>
          <w:rFonts w:ascii="Arial" w:hAnsi="Arial" w:cs="Arial"/>
          <w:sz w:val="22"/>
          <w:szCs w:val="22"/>
        </w:rPr>
        <w:t>OMP</w:t>
      </w:r>
      <w:r w:rsidR="00FF7758" w:rsidRPr="00531111">
        <w:rPr>
          <w:rFonts w:ascii="Arial" w:hAnsi="Arial" w:cs="Arial"/>
          <w:sz w:val="22"/>
          <w:szCs w:val="22"/>
        </w:rPr>
        <w:t>”</w:t>
      </w:r>
      <w:r w:rsidRPr="00531111">
        <w:rPr>
          <w:rFonts w:ascii="Arial" w:hAnsi="Arial" w:cs="Arial"/>
          <w:sz w:val="22"/>
          <w:szCs w:val="22"/>
        </w:rPr>
        <w:t>)</w:t>
      </w:r>
      <w:r w:rsidR="00077B35" w:rsidRPr="00531111">
        <w:rPr>
          <w:rFonts w:ascii="Arial" w:hAnsi="Arial" w:cs="Arial"/>
          <w:sz w:val="22"/>
          <w:szCs w:val="22"/>
        </w:rPr>
        <w:t xml:space="preserve"> </w:t>
      </w:r>
      <w:del w:id="4679" w:author="Emma Chandler" w:date="2025-07-24T09:58:00Z" w16du:dateUtc="2025-07-23T21:58:00Z">
        <w:r w:rsidR="00077B35" w:rsidRPr="00531111" w:rsidDel="00A92587">
          <w:rPr>
            <w:rFonts w:ascii="Arial" w:hAnsi="Arial" w:cs="Arial"/>
            <w:sz w:val="22"/>
            <w:szCs w:val="22"/>
          </w:rPr>
          <w:delText>shall</w:delText>
        </w:r>
      </w:del>
      <w:ins w:id="4680" w:author="Emma Chandler" w:date="2025-07-24T10:19:00Z" w16du:dateUtc="2025-07-23T22:19:00Z">
        <w:r w:rsidR="0005656B" w:rsidRPr="00531111">
          <w:rPr>
            <w:rFonts w:ascii="Arial" w:hAnsi="Arial" w:cs="Arial"/>
            <w:sz w:val="22"/>
            <w:szCs w:val="22"/>
          </w:rPr>
          <w:t>must</w:t>
        </w:r>
      </w:ins>
      <w:r w:rsidR="00077B35" w:rsidRPr="00531111">
        <w:rPr>
          <w:rFonts w:ascii="Arial" w:hAnsi="Arial" w:cs="Arial"/>
          <w:sz w:val="22"/>
          <w:szCs w:val="22"/>
        </w:rPr>
        <w:t xml:space="preserve"> be submitted to</w:t>
      </w:r>
      <w:r w:rsidRPr="00531111">
        <w:rPr>
          <w:rFonts w:ascii="Arial" w:hAnsi="Arial" w:cs="Arial"/>
          <w:sz w:val="22"/>
          <w:szCs w:val="22"/>
        </w:rPr>
        <w:t xml:space="preserve"> the</w:t>
      </w:r>
      <w:r w:rsidR="00077B35" w:rsidRPr="00531111">
        <w:rPr>
          <w:rFonts w:ascii="Arial" w:hAnsi="Arial" w:cs="Arial"/>
          <w:sz w:val="22"/>
          <w:szCs w:val="22"/>
        </w:rPr>
        <w:t xml:space="preserve"> Council for </w:t>
      </w:r>
      <w:del w:id="4681" w:author="Emma Chandler" w:date="2025-07-24T09:58:00Z" w16du:dateUtc="2025-07-23T21:58:00Z">
        <w:r w:rsidR="00077B35" w:rsidRPr="00531111" w:rsidDel="00A92587">
          <w:rPr>
            <w:rFonts w:ascii="Arial" w:hAnsi="Arial" w:cs="Arial"/>
            <w:sz w:val="22"/>
            <w:szCs w:val="22"/>
          </w:rPr>
          <w:delText xml:space="preserve">approval </w:delText>
        </w:r>
      </w:del>
      <w:ins w:id="4682" w:author="Emma Chandler" w:date="2025-07-24T09:58:00Z" w16du:dateUtc="2025-07-23T21:58:00Z">
        <w:r w:rsidR="00A92587" w:rsidRPr="00531111">
          <w:rPr>
            <w:rFonts w:ascii="Arial" w:hAnsi="Arial" w:cs="Arial"/>
            <w:sz w:val="22"/>
            <w:szCs w:val="22"/>
          </w:rPr>
          <w:t xml:space="preserve">certification </w:t>
        </w:r>
      </w:ins>
      <w:r w:rsidR="00077B35" w:rsidRPr="00531111">
        <w:rPr>
          <w:rFonts w:ascii="Arial" w:hAnsi="Arial" w:cs="Arial"/>
          <w:sz w:val="22"/>
          <w:szCs w:val="22"/>
        </w:rPr>
        <w:t>5 working days prior to the post-construction meeting required by this</w:t>
      </w:r>
      <w:r w:rsidR="00077B35" w:rsidRPr="00531111">
        <w:rPr>
          <w:rFonts w:ascii="Arial" w:hAnsi="Arial" w:cs="Arial"/>
          <w:spacing w:val="-25"/>
          <w:sz w:val="22"/>
          <w:szCs w:val="22"/>
        </w:rPr>
        <w:t xml:space="preserve"> </w:t>
      </w:r>
      <w:r w:rsidR="00077B35" w:rsidRPr="00531111">
        <w:rPr>
          <w:rFonts w:ascii="Arial" w:hAnsi="Arial" w:cs="Arial"/>
          <w:sz w:val="22"/>
          <w:szCs w:val="22"/>
        </w:rPr>
        <w:t>consent.</w:t>
      </w:r>
    </w:p>
    <w:p w14:paraId="36B282EF" w14:textId="39F8D0D4"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The </w:t>
      </w:r>
      <w:r w:rsidR="00FF7758" w:rsidRPr="00531111">
        <w:rPr>
          <w:rFonts w:ascii="Arial" w:hAnsi="Arial" w:cs="Arial"/>
          <w:sz w:val="22"/>
          <w:szCs w:val="22"/>
        </w:rPr>
        <w:t xml:space="preserve">Stormwater </w:t>
      </w:r>
      <w:r w:rsidR="00181D2B" w:rsidRPr="00531111">
        <w:rPr>
          <w:rFonts w:ascii="Arial" w:hAnsi="Arial" w:cs="Arial"/>
          <w:sz w:val="22"/>
          <w:szCs w:val="22"/>
        </w:rPr>
        <w:t>OMP</w:t>
      </w:r>
      <w:r w:rsidRPr="00531111">
        <w:rPr>
          <w:rFonts w:ascii="Arial" w:hAnsi="Arial" w:cs="Arial"/>
          <w:sz w:val="22"/>
          <w:szCs w:val="22"/>
        </w:rPr>
        <w:t xml:space="preserve"> </w:t>
      </w:r>
      <w:del w:id="4683" w:author="Emma Chandler" w:date="2025-07-24T09:58:00Z" w16du:dateUtc="2025-07-23T21:58:00Z">
        <w:r w:rsidRPr="00531111" w:rsidDel="00A92587">
          <w:rPr>
            <w:rFonts w:ascii="Arial" w:hAnsi="Arial" w:cs="Arial"/>
            <w:sz w:val="22"/>
            <w:szCs w:val="22"/>
          </w:rPr>
          <w:delText xml:space="preserve">shall </w:delText>
        </w:r>
      </w:del>
      <w:ins w:id="4684" w:author="Emma Chandler" w:date="2025-07-24T09:58:00Z" w16du:dateUtc="2025-07-23T21:58:00Z">
        <w:r w:rsidR="00A92587" w:rsidRPr="00531111">
          <w:rPr>
            <w:rFonts w:ascii="Arial" w:hAnsi="Arial" w:cs="Arial"/>
            <w:sz w:val="22"/>
            <w:szCs w:val="22"/>
          </w:rPr>
          <w:t xml:space="preserve">must </w:t>
        </w:r>
      </w:ins>
      <w:r w:rsidRPr="00531111">
        <w:rPr>
          <w:rFonts w:ascii="Arial" w:hAnsi="Arial" w:cs="Arial"/>
          <w:sz w:val="22"/>
          <w:szCs w:val="22"/>
        </w:rPr>
        <w:t>set out how the stormwater management system is to be operated and maintained to ensure adverse environmental effects are minimised. The</w:t>
      </w:r>
      <w:r w:rsidR="00181D2B" w:rsidRPr="00531111">
        <w:rPr>
          <w:rFonts w:ascii="Arial" w:hAnsi="Arial" w:cs="Arial"/>
          <w:sz w:val="22"/>
          <w:szCs w:val="22"/>
        </w:rPr>
        <w:t xml:space="preserve"> </w:t>
      </w:r>
      <w:r w:rsidR="00032F05" w:rsidRPr="00531111">
        <w:rPr>
          <w:rFonts w:ascii="Arial" w:hAnsi="Arial" w:cs="Arial"/>
          <w:sz w:val="22"/>
          <w:szCs w:val="22"/>
        </w:rPr>
        <w:t xml:space="preserve">Stormwater </w:t>
      </w:r>
      <w:r w:rsidR="00181D2B" w:rsidRPr="00531111">
        <w:rPr>
          <w:rFonts w:ascii="Arial" w:hAnsi="Arial" w:cs="Arial"/>
          <w:sz w:val="22"/>
          <w:szCs w:val="22"/>
        </w:rPr>
        <w:t>OMP</w:t>
      </w:r>
      <w:r w:rsidRPr="00531111">
        <w:rPr>
          <w:rFonts w:ascii="Arial" w:hAnsi="Arial" w:cs="Arial"/>
          <w:sz w:val="22"/>
          <w:szCs w:val="22"/>
        </w:rPr>
        <w:t xml:space="preserve"> </w:t>
      </w:r>
      <w:del w:id="4685" w:author="Emma Chandler" w:date="2025-07-24T09:58:00Z" w16du:dateUtc="2025-07-23T21:58:00Z">
        <w:r w:rsidRPr="00531111" w:rsidDel="00A92587">
          <w:rPr>
            <w:rFonts w:ascii="Arial" w:hAnsi="Arial" w:cs="Arial"/>
            <w:sz w:val="22"/>
            <w:szCs w:val="22"/>
          </w:rPr>
          <w:delText>shall</w:delText>
        </w:r>
        <w:r w:rsidRPr="00531111" w:rsidDel="00A92587">
          <w:rPr>
            <w:rFonts w:ascii="Arial" w:hAnsi="Arial" w:cs="Arial"/>
            <w:spacing w:val="-10"/>
            <w:sz w:val="22"/>
            <w:szCs w:val="22"/>
          </w:rPr>
          <w:delText xml:space="preserve"> </w:delText>
        </w:r>
      </w:del>
      <w:ins w:id="4686" w:author="Emma Chandler" w:date="2025-07-24T09:58:00Z" w16du:dateUtc="2025-07-23T21:58:00Z">
        <w:r w:rsidR="00A92587" w:rsidRPr="00531111">
          <w:rPr>
            <w:rFonts w:ascii="Arial" w:hAnsi="Arial" w:cs="Arial"/>
            <w:sz w:val="22"/>
            <w:szCs w:val="22"/>
          </w:rPr>
          <w:t>must</w:t>
        </w:r>
        <w:r w:rsidR="00A92587" w:rsidRPr="00531111">
          <w:rPr>
            <w:rFonts w:ascii="Arial" w:hAnsi="Arial" w:cs="Arial"/>
            <w:spacing w:val="-10"/>
            <w:sz w:val="22"/>
            <w:szCs w:val="22"/>
          </w:rPr>
          <w:t xml:space="preserve"> </w:t>
        </w:r>
      </w:ins>
      <w:r w:rsidRPr="00531111">
        <w:rPr>
          <w:rFonts w:ascii="Arial" w:hAnsi="Arial" w:cs="Arial"/>
          <w:sz w:val="22"/>
          <w:szCs w:val="22"/>
        </w:rPr>
        <w:t>include:</w:t>
      </w:r>
    </w:p>
    <w:p w14:paraId="7955CBC9" w14:textId="77777777" w:rsidR="00077B35" w:rsidRPr="00531111" w:rsidRDefault="00077B35" w:rsidP="00716C12">
      <w:pPr>
        <w:pStyle w:val="ListParagraph"/>
        <w:widowControl w:val="0"/>
        <w:numPr>
          <w:ilvl w:val="0"/>
          <w:numId w:val="17"/>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details of who will hold responsibility for long-term maintenance of the stormwater management system and the organisational structure which will support this</w:t>
      </w:r>
      <w:r w:rsidRPr="00531111">
        <w:rPr>
          <w:rFonts w:ascii="Arial" w:hAnsi="Arial" w:cs="Arial"/>
          <w:spacing w:val="-3"/>
          <w:sz w:val="22"/>
          <w:szCs w:val="22"/>
        </w:rPr>
        <w:t xml:space="preserve"> </w:t>
      </w:r>
      <w:r w:rsidRPr="00531111">
        <w:rPr>
          <w:rFonts w:ascii="Arial" w:hAnsi="Arial" w:cs="Arial"/>
          <w:sz w:val="22"/>
          <w:szCs w:val="22"/>
        </w:rPr>
        <w:t>process;</w:t>
      </w:r>
    </w:p>
    <w:p w14:paraId="6B77CA5D" w14:textId="77777777" w:rsidR="00077B35" w:rsidRPr="00531111" w:rsidRDefault="00077B35" w:rsidP="00716C12">
      <w:pPr>
        <w:pStyle w:val="ListParagraph"/>
        <w:widowControl w:val="0"/>
        <w:numPr>
          <w:ilvl w:val="0"/>
          <w:numId w:val="17"/>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a programme for regular maintenance and inspection of the stormwater management</w:t>
      </w:r>
      <w:r w:rsidRPr="00531111">
        <w:rPr>
          <w:rFonts w:ascii="Arial" w:hAnsi="Arial" w:cs="Arial"/>
          <w:spacing w:val="-2"/>
          <w:sz w:val="22"/>
          <w:szCs w:val="22"/>
        </w:rPr>
        <w:t xml:space="preserve"> </w:t>
      </w:r>
      <w:r w:rsidRPr="00531111">
        <w:rPr>
          <w:rFonts w:ascii="Arial" w:hAnsi="Arial" w:cs="Arial"/>
          <w:sz w:val="22"/>
          <w:szCs w:val="22"/>
        </w:rPr>
        <w:t>system;</w:t>
      </w:r>
    </w:p>
    <w:p w14:paraId="6D9B44CC" w14:textId="77777777" w:rsidR="00077B35" w:rsidRPr="00531111" w:rsidRDefault="00077B35" w:rsidP="00716C12">
      <w:pPr>
        <w:pStyle w:val="ListParagraph"/>
        <w:widowControl w:val="0"/>
        <w:numPr>
          <w:ilvl w:val="0"/>
          <w:numId w:val="17"/>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a programme for the collection and disposal of debris and sediment collected by the stormwater management devices or</w:t>
      </w:r>
      <w:r w:rsidRPr="00531111">
        <w:rPr>
          <w:rFonts w:ascii="Arial" w:hAnsi="Arial" w:cs="Arial"/>
          <w:spacing w:val="-5"/>
          <w:sz w:val="22"/>
          <w:szCs w:val="22"/>
        </w:rPr>
        <w:t xml:space="preserve"> </w:t>
      </w:r>
      <w:r w:rsidRPr="00531111">
        <w:rPr>
          <w:rFonts w:ascii="Arial" w:hAnsi="Arial" w:cs="Arial"/>
          <w:sz w:val="22"/>
          <w:szCs w:val="22"/>
        </w:rPr>
        <w:t>practices;</w:t>
      </w:r>
    </w:p>
    <w:p w14:paraId="78AB3F6A" w14:textId="77777777" w:rsidR="00077B35" w:rsidRPr="00531111" w:rsidRDefault="00077B35" w:rsidP="00716C12">
      <w:pPr>
        <w:pStyle w:val="ListParagraph"/>
        <w:widowControl w:val="0"/>
        <w:numPr>
          <w:ilvl w:val="0"/>
          <w:numId w:val="17"/>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a programme for post storm inspection and</w:t>
      </w:r>
      <w:r w:rsidRPr="00531111">
        <w:rPr>
          <w:rFonts w:ascii="Arial" w:hAnsi="Arial" w:cs="Arial"/>
          <w:spacing w:val="-9"/>
          <w:sz w:val="22"/>
          <w:szCs w:val="22"/>
        </w:rPr>
        <w:t xml:space="preserve"> </w:t>
      </w:r>
      <w:r w:rsidRPr="00531111">
        <w:rPr>
          <w:rFonts w:ascii="Arial" w:hAnsi="Arial" w:cs="Arial"/>
          <w:sz w:val="22"/>
          <w:szCs w:val="22"/>
        </w:rPr>
        <w:t>maintenance;</w:t>
      </w:r>
    </w:p>
    <w:p w14:paraId="5CACC8B5" w14:textId="13E4B6CD" w:rsidR="00077B35" w:rsidRPr="00531111" w:rsidRDefault="00077B35" w:rsidP="00716C12">
      <w:pPr>
        <w:pStyle w:val="ListParagraph"/>
        <w:widowControl w:val="0"/>
        <w:numPr>
          <w:ilvl w:val="0"/>
          <w:numId w:val="17"/>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a programme for inspection and maintenance of the</w:t>
      </w:r>
      <w:r w:rsidRPr="00531111">
        <w:rPr>
          <w:rFonts w:ascii="Arial" w:hAnsi="Arial" w:cs="Arial"/>
          <w:spacing w:val="-12"/>
          <w:sz w:val="22"/>
          <w:szCs w:val="22"/>
        </w:rPr>
        <w:t xml:space="preserve"> </w:t>
      </w:r>
      <w:r w:rsidRPr="00531111">
        <w:rPr>
          <w:rFonts w:ascii="Arial" w:hAnsi="Arial" w:cs="Arial"/>
          <w:sz w:val="22"/>
          <w:szCs w:val="22"/>
        </w:rPr>
        <w:t>outfalls;</w:t>
      </w:r>
      <w:r w:rsidR="00181D2B" w:rsidRPr="00531111">
        <w:rPr>
          <w:rFonts w:ascii="Arial" w:hAnsi="Arial" w:cs="Arial"/>
          <w:sz w:val="22"/>
          <w:szCs w:val="22"/>
        </w:rPr>
        <w:t xml:space="preserve"> and</w:t>
      </w:r>
    </w:p>
    <w:p w14:paraId="6B9CA3B0" w14:textId="50527A1C" w:rsidR="00077B35" w:rsidRPr="00531111" w:rsidRDefault="00077B35" w:rsidP="00716C12">
      <w:pPr>
        <w:pStyle w:val="ListParagraph"/>
        <w:widowControl w:val="0"/>
        <w:numPr>
          <w:ilvl w:val="0"/>
          <w:numId w:val="17"/>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general inspection checklists for all aspects of the stormwater management system, including visual checks</w:t>
      </w:r>
      <w:r w:rsidR="00181D2B" w:rsidRPr="00531111">
        <w:rPr>
          <w:rFonts w:ascii="Arial" w:hAnsi="Arial" w:cs="Arial"/>
          <w:sz w:val="22"/>
          <w:szCs w:val="22"/>
        </w:rPr>
        <w:t>.</w:t>
      </w:r>
    </w:p>
    <w:p w14:paraId="0F383A4F" w14:textId="4D7F3B0D"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The stormwater management and treatment system </w:t>
      </w:r>
      <w:del w:id="4687" w:author="Emma Chandler" w:date="2025-07-24T10:19:00Z" w16du:dateUtc="2025-07-23T22:19:00Z">
        <w:r w:rsidRPr="00531111" w:rsidDel="0005656B">
          <w:rPr>
            <w:rFonts w:ascii="Arial" w:hAnsi="Arial" w:cs="Arial"/>
            <w:sz w:val="22"/>
            <w:szCs w:val="22"/>
          </w:rPr>
          <w:delText>shall</w:delText>
        </w:r>
      </w:del>
      <w:ins w:id="4688"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managed in accordance with the </w:t>
      </w:r>
      <w:r w:rsidR="00FF7758" w:rsidRPr="00531111">
        <w:rPr>
          <w:rFonts w:ascii="Arial" w:hAnsi="Arial" w:cs="Arial"/>
          <w:sz w:val="22"/>
          <w:szCs w:val="22"/>
        </w:rPr>
        <w:t xml:space="preserve">Stormwater </w:t>
      </w:r>
      <w:r w:rsidR="00181D2B" w:rsidRPr="00531111">
        <w:rPr>
          <w:rFonts w:ascii="Arial" w:hAnsi="Arial" w:cs="Arial"/>
          <w:sz w:val="22"/>
          <w:szCs w:val="22"/>
        </w:rPr>
        <w:t>OMP</w:t>
      </w:r>
      <w:r w:rsidRPr="00531111">
        <w:rPr>
          <w:rFonts w:ascii="Arial" w:hAnsi="Arial" w:cs="Arial"/>
          <w:sz w:val="22"/>
          <w:szCs w:val="22"/>
        </w:rPr>
        <w:t>.</w:t>
      </w:r>
    </w:p>
    <w:p w14:paraId="555FA5C6" w14:textId="11F88E58" w:rsidR="00077B35" w:rsidRPr="00531111" w:rsidRDefault="00077B35" w:rsidP="00716C12">
      <w:pPr>
        <w:pStyle w:val="Heading30"/>
      </w:pPr>
      <w:r w:rsidRPr="00531111">
        <w:t xml:space="preserve">Amendments to the </w:t>
      </w:r>
      <w:r w:rsidR="00FF7758" w:rsidRPr="00531111">
        <w:t xml:space="preserve">Stormwater OMP </w:t>
      </w:r>
    </w:p>
    <w:p w14:paraId="51678A8D" w14:textId="5BE5762F"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Any amendments or alterations to the </w:t>
      </w:r>
      <w:r w:rsidR="00FF7758" w:rsidRPr="00531111">
        <w:rPr>
          <w:rFonts w:ascii="Arial" w:hAnsi="Arial" w:cs="Arial"/>
          <w:sz w:val="22"/>
          <w:szCs w:val="22"/>
        </w:rPr>
        <w:t xml:space="preserve">Stormwater </w:t>
      </w:r>
      <w:r w:rsidR="00181D2B" w:rsidRPr="00531111">
        <w:rPr>
          <w:rFonts w:ascii="Arial" w:hAnsi="Arial" w:cs="Arial"/>
          <w:sz w:val="22"/>
          <w:szCs w:val="22"/>
        </w:rPr>
        <w:t>OMP</w:t>
      </w:r>
      <w:r w:rsidRPr="00531111">
        <w:rPr>
          <w:rFonts w:ascii="Arial" w:hAnsi="Arial" w:cs="Arial"/>
          <w:sz w:val="22"/>
          <w:szCs w:val="22"/>
        </w:rPr>
        <w:t xml:space="preserve"> </w:t>
      </w:r>
      <w:del w:id="4689" w:author="Emma Chandler" w:date="2025-07-24T09:58:00Z" w16du:dateUtc="2025-07-23T21:58:00Z">
        <w:r w:rsidRPr="00531111" w:rsidDel="00A92587">
          <w:rPr>
            <w:rFonts w:ascii="Arial" w:hAnsi="Arial" w:cs="Arial"/>
            <w:sz w:val="22"/>
            <w:szCs w:val="22"/>
          </w:rPr>
          <w:delText xml:space="preserve">shall </w:delText>
        </w:r>
      </w:del>
      <w:ins w:id="4690" w:author="Emma Chandler" w:date="2025-07-24T09:58:00Z" w16du:dateUtc="2025-07-23T21:58:00Z">
        <w:r w:rsidR="00A92587" w:rsidRPr="00531111">
          <w:rPr>
            <w:rFonts w:ascii="Arial" w:hAnsi="Arial" w:cs="Arial"/>
            <w:sz w:val="22"/>
            <w:szCs w:val="22"/>
          </w:rPr>
          <w:t xml:space="preserve">must </w:t>
        </w:r>
      </w:ins>
      <w:r w:rsidRPr="00531111">
        <w:rPr>
          <w:rFonts w:ascii="Arial" w:hAnsi="Arial" w:cs="Arial"/>
          <w:sz w:val="22"/>
          <w:szCs w:val="22"/>
        </w:rPr>
        <w:t>be submitted to</w:t>
      </w:r>
      <w:r w:rsidR="00181D2B" w:rsidRPr="00531111">
        <w:rPr>
          <w:rFonts w:ascii="Arial" w:hAnsi="Arial" w:cs="Arial"/>
          <w:sz w:val="22"/>
          <w:szCs w:val="22"/>
        </w:rPr>
        <w:t>,</w:t>
      </w:r>
      <w:r w:rsidRPr="00531111">
        <w:rPr>
          <w:rFonts w:ascii="Arial" w:hAnsi="Arial" w:cs="Arial"/>
          <w:sz w:val="22"/>
          <w:szCs w:val="22"/>
        </w:rPr>
        <w:t xml:space="preserve"> and </w:t>
      </w:r>
      <w:del w:id="4691" w:author="Emma Chandler" w:date="2025-07-24T09:58:00Z" w16du:dateUtc="2025-07-23T21:58:00Z">
        <w:r w:rsidRPr="00531111" w:rsidDel="00A92587">
          <w:rPr>
            <w:rFonts w:ascii="Arial" w:hAnsi="Arial" w:cs="Arial"/>
            <w:sz w:val="22"/>
            <w:szCs w:val="22"/>
          </w:rPr>
          <w:delText xml:space="preserve">approved </w:delText>
        </w:r>
      </w:del>
      <w:ins w:id="4692" w:author="Emma Chandler" w:date="2025-07-24T09:58:00Z" w16du:dateUtc="2025-07-23T21:58:00Z">
        <w:r w:rsidR="00A92587" w:rsidRPr="00531111">
          <w:rPr>
            <w:rFonts w:ascii="Arial" w:hAnsi="Arial" w:cs="Arial"/>
            <w:sz w:val="22"/>
            <w:szCs w:val="22"/>
          </w:rPr>
          <w:t xml:space="preserve">certified </w:t>
        </w:r>
      </w:ins>
      <w:r w:rsidRPr="00531111">
        <w:rPr>
          <w:rFonts w:ascii="Arial" w:hAnsi="Arial" w:cs="Arial"/>
          <w:sz w:val="22"/>
          <w:szCs w:val="22"/>
        </w:rPr>
        <w:t>by</w:t>
      </w:r>
      <w:r w:rsidR="00181D2B" w:rsidRPr="00531111">
        <w:rPr>
          <w:rFonts w:ascii="Arial" w:hAnsi="Arial" w:cs="Arial"/>
          <w:sz w:val="22"/>
          <w:szCs w:val="22"/>
        </w:rPr>
        <w:t>, the</w:t>
      </w:r>
      <w:r w:rsidRPr="00531111">
        <w:rPr>
          <w:rFonts w:ascii="Arial" w:hAnsi="Arial" w:cs="Arial"/>
          <w:sz w:val="22"/>
          <w:szCs w:val="22"/>
        </w:rPr>
        <w:t xml:space="preserve"> Council in writing prior to</w:t>
      </w:r>
      <w:r w:rsidRPr="00531111">
        <w:rPr>
          <w:rFonts w:ascii="Arial" w:hAnsi="Arial" w:cs="Arial"/>
          <w:spacing w:val="-18"/>
          <w:sz w:val="22"/>
          <w:szCs w:val="22"/>
        </w:rPr>
        <w:t xml:space="preserve"> </w:t>
      </w:r>
      <w:r w:rsidRPr="00531111">
        <w:rPr>
          <w:rFonts w:ascii="Arial" w:hAnsi="Arial" w:cs="Arial"/>
          <w:sz w:val="22"/>
          <w:szCs w:val="22"/>
        </w:rPr>
        <w:t>implementation.</w:t>
      </w:r>
    </w:p>
    <w:p w14:paraId="0C3B131A" w14:textId="4783ADA0"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lastRenderedPageBreak/>
        <w:t xml:space="preserve">The </w:t>
      </w:r>
      <w:r w:rsidR="00FF7758" w:rsidRPr="00531111">
        <w:rPr>
          <w:rFonts w:ascii="Arial" w:hAnsi="Arial" w:cs="Arial"/>
          <w:sz w:val="22"/>
          <w:szCs w:val="22"/>
        </w:rPr>
        <w:t xml:space="preserve">Stormwater </w:t>
      </w:r>
      <w:r w:rsidR="00181D2B" w:rsidRPr="00531111">
        <w:rPr>
          <w:rFonts w:ascii="Arial" w:hAnsi="Arial" w:cs="Arial"/>
          <w:sz w:val="22"/>
          <w:szCs w:val="22"/>
        </w:rPr>
        <w:t>OMP</w:t>
      </w:r>
      <w:r w:rsidRPr="00531111">
        <w:rPr>
          <w:rFonts w:ascii="Arial" w:hAnsi="Arial" w:cs="Arial"/>
          <w:sz w:val="22"/>
          <w:szCs w:val="22"/>
        </w:rPr>
        <w:t xml:space="preserve"> </w:t>
      </w:r>
      <w:del w:id="4693" w:author="Emma Chandler" w:date="2025-07-24T09:58:00Z" w16du:dateUtc="2025-07-23T21:58:00Z">
        <w:r w:rsidRPr="00531111" w:rsidDel="00A92587">
          <w:rPr>
            <w:rFonts w:ascii="Arial" w:hAnsi="Arial" w:cs="Arial"/>
            <w:sz w:val="22"/>
            <w:szCs w:val="22"/>
          </w:rPr>
          <w:delText xml:space="preserve">shall </w:delText>
        </w:r>
      </w:del>
      <w:ins w:id="4694" w:author="Emma Chandler" w:date="2025-07-24T09:58:00Z" w16du:dateUtc="2025-07-23T21:58:00Z">
        <w:r w:rsidR="00A92587" w:rsidRPr="00531111">
          <w:rPr>
            <w:rFonts w:ascii="Arial" w:hAnsi="Arial" w:cs="Arial"/>
            <w:sz w:val="22"/>
            <w:szCs w:val="22"/>
          </w:rPr>
          <w:t xml:space="preserve">must </w:t>
        </w:r>
      </w:ins>
      <w:r w:rsidRPr="00531111">
        <w:rPr>
          <w:rFonts w:ascii="Arial" w:hAnsi="Arial" w:cs="Arial"/>
          <w:sz w:val="22"/>
          <w:szCs w:val="22"/>
        </w:rPr>
        <w:t xml:space="preserve">be updated and submitted to </w:t>
      </w:r>
      <w:r w:rsidR="00181D2B" w:rsidRPr="00531111">
        <w:rPr>
          <w:rFonts w:ascii="Arial" w:hAnsi="Arial" w:cs="Arial"/>
          <w:sz w:val="22"/>
          <w:szCs w:val="22"/>
        </w:rPr>
        <w:t xml:space="preserve">the </w:t>
      </w:r>
      <w:r w:rsidRPr="00531111">
        <w:rPr>
          <w:rFonts w:ascii="Arial" w:hAnsi="Arial" w:cs="Arial"/>
          <w:sz w:val="22"/>
          <w:szCs w:val="22"/>
        </w:rPr>
        <w:t xml:space="preserve">Council for </w:t>
      </w:r>
      <w:del w:id="4695" w:author="Emma Chandler" w:date="2025-07-24T09:58:00Z" w16du:dateUtc="2025-07-23T21:58:00Z">
        <w:r w:rsidRPr="00531111" w:rsidDel="00A92587">
          <w:rPr>
            <w:rFonts w:ascii="Arial" w:hAnsi="Arial" w:cs="Arial"/>
            <w:sz w:val="22"/>
            <w:szCs w:val="22"/>
          </w:rPr>
          <w:delText>approval,</w:delText>
        </w:r>
      </w:del>
      <w:ins w:id="4696" w:author="Emma Chandler" w:date="2025-07-24T09:58:00Z" w16du:dateUtc="2025-07-23T21:58:00Z">
        <w:r w:rsidR="00A92587" w:rsidRPr="00531111">
          <w:rPr>
            <w:rFonts w:ascii="Arial" w:hAnsi="Arial" w:cs="Arial"/>
            <w:sz w:val="22"/>
            <w:szCs w:val="22"/>
          </w:rPr>
          <w:t>certification</w:t>
        </w:r>
      </w:ins>
      <w:r w:rsidRPr="00531111">
        <w:rPr>
          <w:rFonts w:ascii="Arial" w:hAnsi="Arial" w:cs="Arial"/>
          <w:sz w:val="22"/>
          <w:szCs w:val="22"/>
        </w:rPr>
        <w:t xml:space="preserve"> upon</w:t>
      </w:r>
      <w:r w:rsidRPr="00531111">
        <w:rPr>
          <w:rFonts w:ascii="Arial" w:hAnsi="Arial" w:cs="Arial"/>
          <w:spacing w:val="-4"/>
          <w:sz w:val="22"/>
          <w:szCs w:val="22"/>
        </w:rPr>
        <w:t xml:space="preserve"> </w:t>
      </w:r>
      <w:r w:rsidRPr="00531111">
        <w:rPr>
          <w:rFonts w:ascii="Arial" w:hAnsi="Arial" w:cs="Arial"/>
          <w:sz w:val="22"/>
          <w:szCs w:val="22"/>
        </w:rPr>
        <w:t>request.</w:t>
      </w:r>
    </w:p>
    <w:p w14:paraId="515871AF" w14:textId="77777777" w:rsidR="00077B35" w:rsidRPr="00531111" w:rsidRDefault="00077B35" w:rsidP="00716C12">
      <w:pPr>
        <w:pStyle w:val="Heading30"/>
      </w:pPr>
      <w:r w:rsidRPr="00531111">
        <w:t>Maintenance Report</w:t>
      </w:r>
    </w:p>
    <w:p w14:paraId="490E2AFA" w14:textId="09AD6E91"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Details of all inspections and maintenance for the </w:t>
      </w:r>
      <w:r w:rsidR="00FF7758" w:rsidRPr="00531111">
        <w:rPr>
          <w:rFonts w:ascii="Arial" w:hAnsi="Arial" w:cs="Arial"/>
          <w:sz w:val="22"/>
          <w:szCs w:val="22"/>
        </w:rPr>
        <w:t>Stormwater OMP</w:t>
      </w:r>
      <w:r w:rsidRPr="00531111">
        <w:rPr>
          <w:rFonts w:ascii="Arial" w:hAnsi="Arial" w:cs="Arial"/>
          <w:sz w:val="22"/>
          <w:szCs w:val="22"/>
        </w:rPr>
        <w:t xml:space="preserve">, for the preceding three years, </w:t>
      </w:r>
      <w:del w:id="4697" w:author="Emma Chandler" w:date="2025-07-24T09:58:00Z" w16du:dateUtc="2025-07-23T21:58:00Z">
        <w:r w:rsidRPr="00531111" w:rsidDel="00A92587">
          <w:rPr>
            <w:rFonts w:ascii="Arial" w:hAnsi="Arial" w:cs="Arial"/>
            <w:sz w:val="22"/>
            <w:szCs w:val="22"/>
          </w:rPr>
          <w:delText xml:space="preserve">shall </w:delText>
        </w:r>
      </w:del>
      <w:ins w:id="4698" w:author="Emma Chandler" w:date="2025-07-24T09:58:00Z" w16du:dateUtc="2025-07-23T21:58:00Z">
        <w:r w:rsidR="00A92587" w:rsidRPr="00531111">
          <w:rPr>
            <w:rFonts w:ascii="Arial" w:hAnsi="Arial" w:cs="Arial"/>
            <w:sz w:val="22"/>
            <w:szCs w:val="22"/>
          </w:rPr>
          <w:t>must</w:t>
        </w:r>
      </w:ins>
      <w:ins w:id="4699" w:author="Emma Chandler" w:date="2025-07-24T09:59:00Z" w16du:dateUtc="2025-07-23T21:59:00Z">
        <w:r w:rsidR="00A92587" w:rsidRPr="00531111">
          <w:rPr>
            <w:rFonts w:ascii="Arial" w:hAnsi="Arial" w:cs="Arial"/>
            <w:sz w:val="22"/>
            <w:szCs w:val="22"/>
          </w:rPr>
          <w:t xml:space="preserve"> </w:t>
        </w:r>
      </w:ins>
      <w:r w:rsidRPr="00531111">
        <w:rPr>
          <w:rFonts w:ascii="Arial" w:hAnsi="Arial" w:cs="Arial"/>
          <w:sz w:val="22"/>
          <w:szCs w:val="22"/>
        </w:rPr>
        <w:t>be</w:t>
      </w:r>
      <w:r w:rsidRPr="00531111">
        <w:rPr>
          <w:rFonts w:ascii="Arial" w:hAnsi="Arial" w:cs="Arial"/>
          <w:spacing w:val="-9"/>
          <w:sz w:val="22"/>
          <w:szCs w:val="22"/>
        </w:rPr>
        <w:t xml:space="preserve"> </w:t>
      </w:r>
      <w:r w:rsidRPr="00531111">
        <w:rPr>
          <w:rFonts w:ascii="Arial" w:hAnsi="Arial" w:cs="Arial"/>
          <w:sz w:val="22"/>
          <w:szCs w:val="22"/>
        </w:rPr>
        <w:t>retained.</w:t>
      </w:r>
    </w:p>
    <w:p w14:paraId="3F93A1F2" w14:textId="6EB77B62"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A maintenance report </w:t>
      </w:r>
      <w:del w:id="4700" w:author="Emma Chandler" w:date="2025-07-24T09:59:00Z" w16du:dateUtc="2025-07-23T21:59:00Z">
        <w:r w:rsidRPr="00531111" w:rsidDel="00A92587">
          <w:rPr>
            <w:rFonts w:ascii="Arial" w:hAnsi="Arial" w:cs="Arial"/>
            <w:sz w:val="22"/>
            <w:szCs w:val="22"/>
          </w:rPr>
          <w:delText xml:space="preserve">shall </w:delText>
        </w:r>
      </w:del>
      <w:ins w:id="4701" w:author="Emma Chandler" w:date="2025-07-24T09:59:00Z" w16du:dateUtc="2025-07-23T21:59:00Z">
        <w:r w:rsidR="00A92587" w:rsidRPr="00531111">
          <w:rPr>
            <w:rFonts w:ascii="Arial" w:hAnsi="Arial" w:cs="Arial"/>
            <w:sz w:val="22"/>
            <w:szCs w:val="22"/>
          </w:rPr>
          <w:t xml:space="preserve">must </w:t>
        </w:r>
      </w:ins>
      <w:r w:rsidRPr="00531111">
        <w:rPr>
          <w:rFonts w:ascii="Arial" w:hAnsi="Arial" w:cs="Arial"/>
          <w:sz w:val="22"/>
          <w:szCs w:val="22"/>
        </w:rPr>
        <w:t xml:space="preserve">be provided to </w:t>
      </w:r>
      <w:r w:rsidR="00181D2B" w:rsidRPr="00531111">
        <w:rPr>
          <w:rFonts w:ascii="Arial" w:hAnsi="Arial" w:cs="Arial"/>
          <w:sz w:val="22"/>
          <w:szCs w:val="22"/>
        </w:rPr>
        <w:t xml:space="preserve">the </w:t>
      </w:r>
      <w:r w:rsidRPr="00531111">
        <w:rPr>
          <w:rFonts w:ascii="Arial" w:hAnsi="Arial" w:cs="Arial"/>
          <w:sz w:val="22"/>
          <w:szCs w:val="22"/>
        </w:rPr>
        <w:t>Council on</w:t>
      </w:r>
      <w:r w:rsidRPr="00531111">
        <w:rPr>
          <w:rFonts w:ascii="Arial" w:hAnsi="Arial" w:cs="Arial"/>
          <w:spacing w:val="-6"/>
          <w:sz w:val="22"/>
          <w:szCs w:val="22"/>
        </w:rPr>
        <w:t xml:space="preserve"> </w:t>
      </w:r>
      <w:r w:rsidRPr="00531111">
        <w:rPr>
          <w:rFonts w:ascii="Arial" w:hAnsi="Arial" w:cs="Arial"/>
          <w:sz w:val="22"/>
          <w:szCs w:val="22"/>
        </w:rPr>
        <w:t>request.</w:t>
      </w:r>
    </w:p>
    <w:p w14:paraId="1DB894B0" w14:textId="4EF07258"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The maintenance report </w:t>
      </w:r>
      <w:del w:id="4702" w:author="Emma Chandler" w:date="2025-07-24T09:59:00Z" w16du:dateUtc="2025-07-23T21:59:00Z">
        <w:r w:rsidRPr="00531111" w:rsidDel="00A92587">
          <w:rPr>
            <w:rFonts w:ascii="Arial" w:hAnsi="Arial" w:cs="Arial"/>
            <w:sz w:val="22"/>
            <w:szCs w:val="22"/>
          </w:rPr>
          <w:delText xml:space="preserve">shall </w:delText>
        </w:r>
      </w:del>
      <w:ins w:id="4703" w:author="Emma Chandler" w:date="2025-07-24T09:59:00Z" w16du:dateUtc="2025-07-23T21:59:00Z">
        <w:r w:rsidR="00A92587" w:rsidRPr="00531111">
          <w:rPr>
            <w:rFonts w:ascii="Arial" w:hAnsi="Arial" w:cs="Arial"/>
            <w:sz w:val="22"/>
            <w:szCs w:val="22"/>
          </w:rPr>
          <w:t xml:space="preserve">must </w:t>
        </w:r>
      </w:ins>
      <w:r w:rsidRPr="00531111">
        <w:rPr>
          <w:rFonts w:ascii="Arial" w:hAnsi="Arial" w:cs="Arial"/>
          <w:sz w:val="22"/>
          <w:szCs w:val="22"/>
        </w:rPr>
        <w:t>include the following</w:t>
      </w:r>
      <w:r w:rsidRPr="00531111">
        <w:rPr>
          <w:rFonts w:ascii="Arial" w:hAnsi="Arial" w:cs="Arial"/>
          <w:spacing w:val="-9"/>
          <w:sz w:val="22"/>
          <w:szCs w:val="22"/>
        </w:rPr>
        <w:t xml:space="preserve"> </w:t>
      </w:r>
      <w:r w:rsidRPr="00531111">
        <w:rPr>
          <w:rFonts w:ascii="Arial" w:hAnsi="Arial" w:cs="Arial"/>
          <w:sz w:val="22"/>
          <w:szCs w:val="22"/>
        </w:rPr>
        <w:t>information:</w:t>
      </w:r>
    </w:p>
    <w:p w14:paraId="4D2CDA43" w14:textId="77777777" w:rsidR="00077B35" w:rsidRPr="00531111" w:rsidRDefault="00077B35" w:rsidP="00716C12">
      <w:pPr>
        <w:pStyle w:val="ListParagraph"/>
        <w:widowControl w:val="0"/>
        <w:numPr>
          <w:ilvl w:val="0"/>
          <w:numId w:val="16"/>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details of who is responsible for maintenance of the stormwater management system and the organisational structure supporting this</w:t>
      </w:r>
      <w:r w:rsidRPr="00531111">
        <w:rPr>
          <w:rFonts w:ascii="Arial" w:hAnsi="Arial" w:cs="Arial"/>
          <w:spacing w:val="-7"/>
          <w:sz w:val="22"/>
          <w:szCs w:val="22"/>
        </w:rPr>
        <w:t xml:space="preserve"> </w:t>
      </w:r>
      <w:r w:rsidRPr="00531111">
        <w:rPr>
          <w:rFonts w:ascii="Arial" w:hAnsi="Arial" w:cs="Arial"/>
          <w:sz w:val="22"/>
          <w:szCs w:val="22"/>
        </w:rPr>
        <w:t>process;</w:t>
      </w:r>
    </w:p>
    <w:p w14:paraId="4CBE0A44" w14:textId="77777777" w:rsidR="00077B35" w:rsidRPr="00531111" w:rsidRDefault="00077B35" w:rsidP="00716C12">
      <w:pPr>
        <w:pStyle w:val="ListParagraph"/>
        <w:widowControl w:val="0"/>
        <w:numPr>
          <w:ilvl w:val="0"/>
          <w:numId w:val="16"/>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details of any maintenance undertaken;</w:t>
      </w:r>
      <w:r w:rsidRPr="00531111">
        <w:rPr>
          <w:rFonts w:ascii="Arial" w:hAnsi="Arial" w:cs="Arial"/>
          <w:spacing w:val="-2"/>
          <w:sz w:val="22"/>
          <w:szCs w:val="22"/>
        </w:rPr>
        <w:t xml:space="preserve"> </w:t>
      </w:r>
      <w:r w:rsidRPr="00531111">
        <w:rPr>
          <w:rFonts w:ascii="Arial" w:hAnsi="Arial" w:cs="Arial"/>
          <w:sz w:val="22"/>
          <w:szCs w:val="22"/>
        </w:rPr>
        <w:t>and</w:t>
      </w:r>
    </w:p>
    <w:p w14:paraId="319CA8F2" w14:textId="77777777" w:rsidR="00077B35" w:rsidRPr="00531111" w:rsidRDefault="00077B35" w:rsidP="00716C12">
      <w:pPr>
        <w:pStyle w:val="ListParagraph"/>
        <w:widowControl w:val="0"/>
        <w:numPr>
          <w:ilvl w:val="0"/>
          <w:numId w:val="16"/>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details of any inspections completed.</w:t>
      </w:r>
    </w:p>
    <w:p w14:paraId="620A2860" w14:textId="77777777" w:rsidR="00077B35" w:rsidRPr="00531111" w:rsidRDefault="00077B35" w:rsidP="00716C12">
      <w:pPr>
        <w:pStyle w:val="ACBodyText"/>
        <w:ind w:firstLine="709"/>
        <w:jc w:val="both"/>
        <w:rPr>
          <w:b/>
          <w:bCs w:val="0"/>
          <w:i/>
          <w:iCs/>
        </w:rPr>
      </w:pPr>
      <w:r w:rsidRPr="00531111">
        <w:rPr>
          <w:b/>
          <w:bCs w:val="0"/>
          <w:i/>
          <w:iCs/>
        </w:rPr>
        <w:t>Advice note:</w:t>
      </w:r>
    </w:p>
    <w:p w14:paraId="3ABBCA42" w14:textId="09097C65" w:rsidR="00077B35" w:rsidRPr="00531111" w:rsidRDefault="00077B35" w:rsidP="00716C12">
      <w:pPr>
        <w:spacing w:after="160" w:line="288" w:lineRule="auto"/>
        <w:ind w:left="709" w:right="131"/>
        <w:jc w:val="both"/>
        <w:rPr>
          <w:rFonts w:ascii="Arial" w:hAnsi="Arial" w:cs="Arial"/>
          <w:i/>
          <w:sz w:val="22"/>
          <w:szCs w:val="22"/>
        </w:rPr>
      </w:pPr>
      <w:r w:rsidRPr="00531111">
        <w:rPr>
          <w:rFonts w:ascii="Arial" w:hAnsi="Arial" w:cs="Arial"/>
          <w:i/>
          <w:sz w:val="22"/>
          <w:szCs w:val="22"/>
        </w:rPr>
        <w:t xml:space="preserve">The conditions of this consent may be reviewed by the Council pursuant to </w:t>
      </w:r>
      <w:r w:rsidR="00181D2B" w:rsidRPr="00531111">
        <w:rPr>
          <w:rFonts w:ascii="Arial" w:hAnsi="Arial" w:cs="Arial"/>
          <w:i/>
          <w:sz w:val="22"/>
          <w:szCs w:val="22"/>
        </w:rPr>
        <w:t>s</w:t>
      </w:r>
      <w:r w:rsidRPr="00531111">
        <w:rPr>
          <w:rFonts w:ascii="Arial" w:hAnsi="Arial" w:cs="Arial"/>
          <w:i/>
          <w:sz w:val="22"/>
          <w:szCs w:val="22"/>
        </w:rPr>
        <w:t xml:space="preserve">128 of the </w:t>
      </w:r>
      <w:r w:rsidR="00181D2B" w:rsidRPr="00531111">
        <w:rPr>
          <w:rFonts w:ascii="Arial" w:hAnsi="Arial" w:cs="Arial"/>
          <w:i/>
          <w:sz w:val="22"/>
          <w:szCs w:val="22"/>
        </w:rPr>
        <w:t>RMA</w:t>
      </w:r>
      <w:r w:rsidRPr="00531111">
        <w:rPr>
          <w:rFonts w:ascii="Arial" w:hAnsi="Arial" w:cs="Arial"/>
          <w:i/>
          <w:sz w:val="22"/>
          <w:szCs w:val="22"/>
        </w:rPr>
        <w:t xml:space="preserve"> (with the costs of the review process being borne by the Consent Holder), by giving notice pursuant to </w:t>
      </w:r>
      <w:r w:rsidR="00181D2B" w:rsidRPr="00531111">
        <w:rPr>
          <w:rFonts w:ascii="Arial" w:hAnsi="Arial" w:cs="Arial"/>
          <w:i/>
          <w:sz w:val="22"/>
          <w:szCs w:val="22"/>
        </w:rPr>
        <w:t>s</w:t>
      </w:r>
      <w:r w:rsidRPr="00531111">
        <w:rPr>
          <w:rFonts w:ascii="Arial" w:hAnsi="Arial" w:cs="Arial"/>
          <w:i/>
          <w:sz w:val="22"/>
          <w:szCs w:val="22"/>
        </w:rPr>
        <w:t xml:space="preserve">129 of the </w:t>
      </w:r>
      <w:r w:rsidR="00181D2B" w:rsidRPr="00531111">
        <w:rPr>
          <w:rFonts w:ascii="Arial" w:hAnsi="Arial" w:cs="Arial"/>
          <w:i/>
          <w:sz w:val="22"/>
          <w:szCs w:val="22"/>
        </w:rPr>
        <w:t>RMA</w:t>
      </w:r>
      <w:r w:rsidRPr="00531111">
        <w:rPr>
          <w:rFonts w:ascii="Arial" w:hAnsi="Arial" w:cs="Arial"/>
          <w:i/>
          <w:sz w:val="22"/>
          <w:szCs w:val="22"/>
        </w:rPr>
        <w:t xml:space="preserve">, </w:t>
      </w:r>
      <w:r w:rsidR="008F3F1C" w:rsidRPr="00531111">
        <w:rPr>
          <w:rFonts w:ascii="Arial" w:hAnsi="Arial" w:cs="Arial"/>
          <w:i/>
          <w:sz w:val="22"/>
          <w:szCs w:val="22"/>
        </w:rPr>
        <w:t>at</w:t>
      </w:r>
      <w:r w:rsidRPr="00531111">
        <w:rPr>
          <w:rFonts w:ascii="Arial" w:hAnsi="Arial" w:cs="Arial"/>
          <w:i/>
          <w:sz w:val="22"/>
          <w:szCs w:val="22"/>
        </w:rPr>
        <w:t xml:space="preserve"> one or more of the following times:</w:t>
      </w:r>
    </w:p>
    <w:p w14:paraId="514B2895" w14:textId="77777777" w:rsidR="00077B35" w:rsidRPr="00531111" w:rsidRDefault="00077B35" w:rsidP="00716C12">
      <w:pPr>
        <w:pStyle w:val="ListParagraph"/>
        <w:widowControl w:val="0"/>
        <w:numPr>
          <w:ilvl w:val="1"/>
          <w:numId w:val="16"/>
        </w:numPr>
        <w:tabs>
          <w:tab w:val="left" w:pos="1134"/>
        </w:tabs>
        <w:autoSpaceDE w:val="0"/>
        <w:autoSpaceDN w:val="0"/>
        <w:spacing w:after="160" w:line="288" w:lineRule="auto"/>
        <w:ind w:left="1134" w:right="131" w:hanging="425"/>
        <w:contextualSpacing w:val="0"/>
        <w:jc w:val="both"/>
        <w:rPr>
          <w:rFonts w:ascii="Arial" w:hAnsi="Arial" w:cs="Arial"/>
          <w:i/>
          <w:sz w:val="22"/>
          <w:szCs w:val="22"/>
        </w:rPr>
      </w:pPr>
      <w:r w:rsidRPr="00531111">
        <w:rPr>
          <w:rFonts w:ascii="Arial" w:hAnsi="Arial" w:cs="Arial"/>
          <w:i/>
          <w:sz w:val="22"/>
          <w:szCs w:val="22"/>
        </w:rPr>
        <w:t>within one year of construction of the stormwater works;</w:t>
      </w:r>
      <w:r w:rsidRPr="00531111">
        <w:rPr>
          <w:rFonts w:ascii="Arial" w:hAnsi="Arial" w:cs="Arial"/>
          <w:i/>
          <w:spacing w:val="-11"/>
          <w:sz w:val="22"/>
          <w:szCs w:val="22"/>
        </w:rPr>
        <w:t xml:space="preserve"> </w:t>
      </w:r>
      <w:r w:rsidRPr="00531111">
        <w:rPr>
          <w:rFonts w:ascii="Arial" w:hAnsi="Arial" w:cs="Arial"/>
          <w:i/>
          <w:sz w:val="22"/>
          <w:szCs w:val="22"/>
        </w:rPr>
        <w:t>and/or</w:t>
      </w:r>
    </w:p>
    <w:p w14:paraId="4B60B777" w14:textId="77777777" w:rsidR="00077B35" w:rsidRPr="00531111" w:rsidRDefault="00077B35" w:rsidP="00716C12">
      <w:pPr>
        <w:pStyle w:val="ListParagraph"/>
        <w:widowControl w:val="0"/>
        <w:numPr>
          <w:ilvl w:val="1"/>
          <w:numId w:val="16"/>
        </w:numPr>
        <w:tabs>
          <w:tab w:val="left" w:pos="1134"/>
        </w:tabs>
        <w:autoSpaceDE w:val="0"/>
        <w:autoSpaceDN w:val="0"/>
        <w:spacing w:after="160" w:line="288" w:lineRule="auto"/>
        <w:ind w:left="1134" w:right="131" w:hanging="425"/>
        <w:contextualSpacing w:val="0"/>
        <w:jc w:val="both"/>
        <w:rPr>
          <w:rFonts w:ascii="Arial" w:hAnsi="Arial" w:cs="Arial"/>
          <w:i/>
          <w:sz w:val="22"/>
          <w:szCs w:val="22"/>
        </w:rPr>
      </w:pPr>
      <w:r w:rsidRPr="00531111">
        <w:rPr>
          <w:rFonts w:ascii="Arial" w:hAnsi="Arial" w:cs="Arial"/>
          <w:i/>
          <w:sz w:val="22"/>
          <w:szCs w:val="22"/>
        </w:rPr>
        <w:t>at five yearly intervals after that</w:t>
      </w:r>
      <w:r w:rsidRPr="00531111">
        <w:rPr>
          <w:rFonts w:ascii="Arial" w:hAnsi="Arial" w:cs="Arial"/>
          <w:i/>
          <w:spacing w:val="-3"/>
          <w:sz w:val="22"/>
          <w:szCs w:val="22"/>
        </w:rPr>
        <w:t xml:space="preserve"> </w:t>
      </w:r>
      <w:r w:rsidRPr="00531111">
        <w:rPr>
          <w:rFonts w:ascii="Arial" w:hAnsi="Arial" w:cs="Arial"/>
          <w:i/>
          <w:sz w:val="22"/>
          <w:szCs w:val="22"/>
        </w:rPr>
        <w:t>time.</w:t>
      </w:r>
    </w:p>
    <w:p w14:paraId="586B3A2E" w14:textId="77777777" w:rsidR="00077B35" w:rsidRPr="00531111" w:rsidRDefault="00077B35" w:rsidP="00716C12">
      <w:pPr>
        <w:spacing w:after="160" w:line="288" w:lineRule="auto"/>
        <w:ind w:left="709" w:right="131"/>
        <w:jc w:val="both"/>
        <w:rPr>
          <w:rFonts w:ascii="Arial" w:hAnsi="Arial" w:cs="Arial"/>
          <w:i/>
          <w:sz w:val="22"/>
          <w:szCs w:val="22"/>
        </w:rPr>
      </w:pPr>
      <w:r w:rsidRPr="00531111">
        <w:rPr>
          <w:rFonts w:ascii="Arial" w:hAnsi="Arial" w:cs="Arial"/>
          <w:i/>
          <w:sz w:val="22"/>
          <w:szCs w:val="22"/>
        </w:rPr>
        <w:t>The purpose of the review may be for any of the following purposes, namely:</w:t>
      </w:r>
    </w:p>
    <w:p w14:paraId="24A3CA68" w14:textId="77777777" w:rsidR="00077B35" w:rsidRPr="00531111" w:rsidRDefault="00077B35" w:rsidP="00716C12">
      <w:pPr>
        <w:pStyle w:val="ListParagraph"/>
        <w:widowControl w:val="0"/>
        <w:numPr>
          <w:ilvl w:val="0"/>
          <w:numId w:val="15"/>
        </w:numPr>
        <w:tabs>
          <w:tab w:val="left" w:pos="1134"/>
        </w:tabs>
        <w:autoSpaceDE w:val="0"/>
        <w:autoSpaceDN w:val="0"/>
        <w:spacing w:after="160" w:line="288" w:lineRule="auto"/>
        <w:ind w:left="1134" w:right="131" w:hanging="425"/>
        <w:contextualSpacing w:val="0"/>
        <w:jc w:val="both"/>
        <w:rPr>
          <w:rFonts w:ascii="Arial" w:hAnsi="Arial" w:cs="Arial"/>
          <w:i/>
          <w:sz w:val="22"/>
          <w:szCs w:val="22"/>
        </w:rPr>
      </w:pPr>
      <w:r w:rsidRPr="00531111">
        <w:rPr>
          <w:rFonts w:ascii="Arial" w:hAnsi="Arial" w:cs="Arial"/>
          <w:i/>
          <w:sz w:val="22"/>
          <w:szCs w:val="22"/>
        </w:rPr>
        <w:t>To deal with any adverse effect on the environment which may arise from the exercise of the consent or is contributed to by the exercise of the consent, or is found appropriate to deal with at a later stage, and in particular but without limiting the ambit of this clause</w:t>
      </w:r>
      <w:r w:rsidRPr="00531111">
        <w:rPr>
          <w:rFonts w:ascii="Arial" w:hAnsi="Arial" w:cs="Arial"/>
          <w:i/>
          <w:spacing w:val="-7"/>
          <w:sz w:val="22"/>
          <w:szCs w:val="22"/>
        </w:rPr>
        <w:t xml:space="preserve"> </w:t>
      </w:r>
      <w:r w:rsidRPr="00531111">
        <w:rPr>
          <w:rFonts w:ascii="Arial" w:hAnsi="Arial" w:cs="Arial"/>
          <w:i/>
          <w:sz w:val="22"/>
          <w:szCs w:val="22"/>
        </w:rPr>
        <w:t>to:</w:t>
      </w:r>
    </w:p>
    <w:p w14:paraId="3A98CD80" w14:textId="6A990C19" w:rsidR="00077B35" w:rsidRPr="00531111" w:rsidRDefault="00077B35" w:rsidP="00716C12">
      <w:pPr>
        <w:pStyle w:val="ListParagraph"/>
        <w:widowControl w:val="0"/>
        <w:numPr>
          <w:ilvl w:val="1"/>
          <w:numId w:val="15"/>
        </w:numPr>
        <w:tabs>
          <w:tab w:val="left" w:pos="1560"/>
        </w:tabs>
        <w:autoSpaceDE w:val="0"/>
        <w:autoSpaceDN w:val="0"/>
        <w:spacing w:after="160" w:line="288" w:lineRule="auto"/>
        <w:ind w:left="1560" w:right="131" w:hanging="426"/>
        <w:contextualSpacing w:val="0"/>
        <w:jc w:val="both"/>
        <w:rPr>
          <w:rFonts w:ascii="Arial" w:hAnsi="Arial" w:cs="Arial"/>
          <w:i/>
          <w:sz w:val="22"/>
          <w:szCs w:val="22"/>
        </w:rPr>
      </w:pPr>
      <w:r w:rsidRPr="00531111">
        <w:rPr>
          <w:rFonts w:ascii="Arial" w:hAnsi="Arial" w:cs="Arial"/>
          <w:i/>
          <w:sz w:val="22"/>
          <w:szCs w:val="22"/>
        </w:rPr>
        <w:t xml:space="preserve">insert conditions, or modify existing conditions, to require the Consent Holder to identify the character or nature of any discharges authorised by this </w:t>
      </w:r>
      <w:r w:rsidR="008F3F1C" w:rsidRPr="00531111">
        <w:rPr>
          <w:rFonts w:ascii="Arial" w:hAnsi="Arial" w:cs="Arial"/>
          <w:i/>
          <w:sz w:val="22"/>
          <w:szCs w:val="22"/>
        </w:rPr>
        <w:t>c</w:t>
      </w:r>
      <w:r w:rsidRPr="00531111">
        <w:rPr>
          <w:rFonts w:ascii="Arial" w:hAnsi="Arial" w:cs="Arial"/>
          <w:i/>
          <w:sz w:val="22"/>
          <w:szCs w:val="22"/>
        </w:rPr>
        <w:t>onsent and to report the results of that monitoring to the Council;</w:t>
      </w:r>
      <w:r w:rsidRPr="00531111">
        <w:rPr>
          <w:rFonts w:ascii="Arial" w:hAnsi="Arial" w:cs="Arial"/>
          <w:i/>
          <w:spacing w:val="1"/>
          <w:sz w:val="22"/>
          <w:szCs w:val="22"/>
        </w:rPr>
        <w:t xml:space="preserve"> </w:t>
      </w:r>
      <w:r w:rsidRPr="00531111">
        <w:rPr>
          <w:rFonts w:ascii="Arial" w:hAnsi="Arial" w:cs="Arial"/>
          <w:i/>
          <w:sz w:val="22"/>
          <w:szCs w:val="22"/>
        </w:rPr>
        <w:t>and/or</w:t>
      </w:r>
    </w:p>
    <w:p w14:paraId="1310798D" w14:textId="0E4846EA" w:rsidR="00077B35" w:rsidRPr="00531111" w:rsidRDefault="00077B35" w:rsidP="00716C12">
      <w:pPr>
        <w:pStyle w:val="ListParagraph"/>
        <w:widowControl w:val="0"/>
        <w:numPr>
          <w:ilvl w:val="1"/>
          <w:numId w:val="15"/>
        </w:numPr>
        <w:tabs>
          <w:tab w:val="left" w:pos="1560"/>
        </w:tabs>
        <w:autoSpaceDE w:val="0"/>
        <w:autoSpaceDN w:val="0"/>
        <w:spacing w:after="160" w:line="288" w:lineRule="auto"/>
        <w:ind w:left="1560" w:right="131" w:hanging="426"/>
        <w:contextualSpacing w:val="0"/>
        <w:jc w:val="both"/>
        <w:rPr>
          <w:rFonts w:ascii="Arial" w:hAnsi="Arial" w:cs="Arial"/>
          <w:i/>
          <w:sz w:val="22"/>
          <w:szCs w:val="22"/>
        </w:rPr>
      </w:pPr>
      <w:r w:rsidRPr="00531111">
        <w:rPr>
          <w:rFonts w:ascii="Arial" w:hAnsi="Arial" w:cs="Arial"/>
          <w:i/>
          <w:sz w:val="22"/>
          <w:szCs w:val="22"/>
        </w:rPr>
        <w:t xml:space="preserve">insert conditions, or modify existing conditions to require the Consent Holder to monitor the effects of any discharges authorised by this </w:t>
      </w:r>
      <w:r w:rsidR="008F3F1C" w:rsidRPr="00531111">
        <w:rPr>
          <w:rFonts w:ascii="Arial" w:hAnsi="Arial" w:cs="Arial"/>
          <w:i/>
          <w:sz w:val="22"/>
          <w:szCs w:val="22"/>
        </w:rPr>
        <w:t>c</w:t>
      </w:r>
      <w:r w:rsidRPr="00531111">
        <w:rPr>
          <w:rFonts w:ascii="Arial" w:hAnsi="Arial" w:cs="Arial"/>
          <w:i/>
          <w:sz w:val="22"/>
          <w:szCs w:val="22"/>
        </w:rPr>
        <w:t>onsent on the local receiving environment and to report the results of that monitoring to the</w:t>
      </w:r>
      <w:r w:rsidRPr="00531111">
        <w:rPr>
          <w:rFonts w:ascii="Arial" w:hAnsi="Arial" w:cs="Arial"/>
          <w:i/>
          <w:spacing w:val="-7"/>
          <w:sz w:val="22"/>
          <w:szCs w:val="22"/>
        </w:rPr>
        <w:t xml:space="preserve"> </w:t>
      </w:r>
      <w:r w:rsidRPr="00531111">
        <w:rPr>
          <w:rFonts w:ascii="Arial" w:hAnsi="Arial" w:cs="Arial"/>
          <w:i/>
          <w:sz w:val="22"/>
          <w:szCs w:val="22"/>
        </w:rPr>
        <w:t>Council;</w:t>
      </w:r>
    </w:p>
    <w:p w14:paraId="4C452542" w14:textId="6332A91E" w:rsidR="008F3F1C" w:rsidRPr="00531111" w:rsidRDefault="00077B35" w:rsidP="00716C12">
      <w:pPr>
        <w:numPr>
          <w:ilvl w:val="0"/>
          <w:numId w:val="15"/>
        </w:numPr>
        <w:spacing w:after="160" w:line="288" w:lineRule="auto"/>
        <w:ind w:left="1134" w:right="131" w:hanging="425"/>
        <w:jc w:val="both"/>
        <w:rPr>
          <w:rFonts w:ascii="Arial" w:hAnsi="Arial" w:cs="Arial"/>
          <w:i/>
          <w:sz w:val="22"/>
          <w:szCs w:val="22"/>
        </w:rPr>
      </w:pPr>
      <w:r w:rsidRPr="00531111">
        <w:rPr>
          <w:rFonts w:ascii="Arial" w:hAnsi="Arial" w:cs="Arial"/>
          <w:i/>
          <w:sz w:val="22"/>
          <w:szCs w:val="22"/>
        </w:rPr>
        <w:t>Insert conditions, or modify existing conditions, requiring the Consent Holder to adopt the Best Practicable Option to remedy, mitigate or minimise</w:t>
      </w:r>
      <w:r w:rsidRPr="00531111">
        <w:rPr>
          <w:rFonts w:ascii="Arial" w:hAnsi="Arial" w:cs="Arial"/>
          <w:i/>
          <w:spacing w:val="-24"/>
          <w:sz w:val="22"/>
          <w:szCs w:val="22"/>
        </w:rPr>
        <w:t xml:space="preserve"> </w:t>
      </w:r>
      <w:r w:rsidRPr="00531111">
        <w:rPr>
          <w:rFonts w:ascii="Arial" w:hAnsi="Arial" w:cs="Arial"/>
          <w:i/>
          <w:sz w:val="22"/>
          <w:szCs w:val="22"/>
        </w:rPr>
        <w:t>an</w:t>
      </w:r>
      <w:r w:rsidR="008F3F1C" w:rsidRPr="00531111">
        <w:rPr>
          <w:rFonts w:ascii="Arial" w:hAnsi="Arial" w:cs="Arial"/>
          <w:i/>
          <w:sz w:val="22"/>
          <w:szCs w:val="22"/>
        </w:rPr>
        <w:t>y adverse effects on the environment resulting from the discharges authorised by this consent, including remedying or mitigating any adverse effect on the environment which may arise from the exercise of the consent and which it is appropriate to deal with at a later stage.</w:t>
      </w:r>
    </w:p>
    <w:p w14:paraId="2CF95173" w14:textId="77777777" w:rsidR="00BE08A6" w:rsidRPr="00531111" w:rsidRDefault="00BE08A6" w:rsidP="00716C12">
      <w:pPr>
        <w:spacing w:after="160" w:line="288" w:lineRule="auto"/>
        <w:ind w:left="1134" w:right="131"/>
        <w:jc w:val="both"/>
        <w:rPr>
          <w:rFonts w:ascii="Arial" w:hAnsi="Arial" w:cs="Arial"/>
          <w:i/>
          <w:sz w:val="22"/>
          <w:szCs w:val="22"/>
        </w:rPr>
      </w:pPr>
    </w:p>
    <w:p w14:paraId="18F73579" w14:textId="77777777" w:rsidR="00A92587" w:rsidRPr="00531111" w:rsidRDefault="00A92587" w:rsidP="00716C12">
      <w:pPr>
        <w:jc w:val="both"/>
        <w:rPr>
          <w:rFonts w:ascii="Arial" w:hAnsi="Arial" w:cs="Arial"/>
          <w:b/>
          <w:i/>
          <w:sz w:val="22"/>
          <w:szCs w:val="22"/>
        </w:rPr>
      </w:pPr>
      <w:r w:rsidRPr="00531111">
        <w:rPr>
          <w:rFonts w:cs="Arial"/>
          <w:sz w:val="22"/>
          <w:szCs w:val="22"/>
        </w:rPr>
        <w:lastRenderedPageBreak/>
        <w:br w:type="page"/>
      </w:r>
    </w:p>
    <w:p w14:paraId="21E34939" w14:textId="1602E133" w:rsidR="00077B35" w:rsidRPr="00531111" w:rsidRDefault="00077B35" w:rsidP="00716C12">
      <w:pPr>
        <w:pStyle w:val="Heading20"/>
        <w:spacing w:before="0" w:after="160" w:line="288" w:lineRule="auto"/>
        <w:ind w:left="709" w:right="131"/>
        <w:jc w:val="both"/>
        <w:rPr>
          <w:rFonts w:cs="Arial"/>
          <w:sz w:val="22"/>
          <w:szCs w:val="22"/>
        </w:rPr>
      </w:pPr>
      <w:r w:rsidRPr="00531111">
        <w:rPr>
          <w:rFonts w:cs="Arial"/>
          <w:sz w:val="22"/>
          <w:szCs w:val="22"/>
        </w:rPr>
        <w:lastRenderedPageBreak/>
        <w:t xml:space="preserve">Specific conditions – </w:t>
      </w:r>
      <w:r w:rsidR="00BE08A6" w:rsidRPr="00531111">
        <w:rPr>
          <w:rFonts w:cs="Arial"/>
          <w:sz w:val="22"/>
          <w:szCs w:val="22"/>
        </w:rPr>
        <w:t>W</w:t>
      </w:r>
      <w:r w:rsidRPr="00531111">
        <w:rPr>
          <w:rFonts w:cs="Arial"/>
          <w:sz w:val="22"/>
          <w:szCs w:val="22"/>
        </w:rPr>
        <w:t xml:space="preserve">astewater </w:t>
      </w:r>
      <w:r w:rsidR="00494BF7" w:rsidRPr="00531111">
        <w:rPr>
          <w:rFonts w:cs="Arial"/>
          <w:sz w:val="22"/>
          <w:szCs w:val="22"/>
        </w:rPr>
        <w:t>P</w:t>
      </w:r>
      <w:r w:rsidRPr="00531111">
        <w:rPr>
          <w:rFonts w:cs="Arial"/>
          <w:sz w:val="22"/>
          <w:szCs w:val="22"/>
        </w:rPr>
        <w:t>ermit DIS</w:t>
      </w:r>
      <w:del w:id="4704" w:author="Emma Chandler" w:date="2025-07-24T10:00:00Z" w16du:dateUtc="2025-07-23T22:00:00Z">
        <w:r w:rsidR="00B56EDD" w:rsidRPr="00531111" w:rsidDel="00A92587">
          <w:rPr>
            <w:rFonts w:cs="Arial"/>
            <w:sz w:val="22"/>
            <w:szCs w:val="22"/>
          </w:rPr>
          <w:delText>[to be generated]</w:delText>
        </w:r>
        <w:r w:rsidR="00BE08A6" w:rsidRPr="00531111" w:rsidDel="00A92587">
          <w:rPr>
            <w:rFonts w:cs="Arial"/>
            <w:sz w:val="22"/>
            <w:szCs w:val="22"/>
          </w:rPr>
          <w:delText xml:space="preserve"> </w:delText>
        </w:r>
      </w:del>
      <w:ins w:id="4705" w:author="Emma Chandler" w:date="2025-07-24T10:00:00Z" w16du:dateUtc="2025-07-23T22:00:00Z">
        <w:r w:rsidR="00A92587" w:rsidRPr="00531111">
          <w:rPr>
            <w:rFonts w:cs="Arial"/>
            <w:sz w:val="22"/>
            <w:szCs w:val="22"/>
          </w:rPr>
          <w:t>60449777</w:t>
        </w:r>
      </w:ins>
      <w:r w:rsidR="00BE08A6" w:rsidRPr="00531111">
        <w:rPr>
          <w:rFonts w:cs="Arial"/>
          <w:sz w:val="22"/>
          <w:szCs w:val="22"/>
        </w:rPr>
        <w:t xml:space="preserve">(Retirement Village) </w:t>
      </w:r>
    </w:p>
    <w:p w14:paraId="7A9799E1" w14:textId="12055E17" w:rsidR="00077B35" w:rsidRPr="00531111" w:rsidRDefault="00077B35" w:rsidP="00716C12">
      <w:pPr>
        <w:pStyle w:val="Heading30"/>
      </w:pPr>
      <w:r w:rsidRPr="00531111">
        <w:t>Expiry date</w:t>
      </w:r>
    </w:p>
    <w:p w14:paraId="24F739E9" w14:textId="4A4D9A8C"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Wastewater discharge permit DIS</w:t>
      </w:r>
      <w:del w:id="4706" w:author="Emma Chandler" w:date="2025-07-24T10:00:00Z" w16du:dateUtc="2025-07-23T22:00:00Z">
        <w:r w:rsidR="00B56EDD" w:rsidRPr="00531111" w:rsidDel="00A92587">
          <w:rPr>
            <w:rFonts w:ascii="Arial" w:hAnsi="Arial" w:cs="Arial"/>
            <w:sz w:val="22"/>
            <w:szCs w:val="22"/>
          </w:rPr>
          <w:delText>[to be generated]</w:delText>
        </w:r>
      </w:del>
      <w:ins w:id="4707" w:author="Emma Chandler" w:date="2025-07-24T10:00:00Z" w16du:dateUtc="2025-07-23T22:00:00Z">
        <w:r w:rsidR="00A92587" w:rsidRPr="00531111">
          <w:rPr>
            <w:rFonts w:ascii="Arial" w:hAnsi="Arial" w:cs="Arial"/>
            <w:sz w:val="22"/>
            <w:szCs w:val="22"/>
          </w:rPr>
          <w:t>60449777</w:t>
        </w:r>
      </w:ins>
      <w:r w:rsidR="00B56EDD" w:rsidRPr="00531111">
        <w:rPr>
          <w:rFonts w:cs="Arial"/>
          <w:sz w:val="22"/>
          <w:szCs w:val="22"/>
        </w:rPr>
        <w:t xml:space="preserve"> </w:t>
      </w:r>
      <w:del w:id="4708" w:author="Emma Chandler" w:date="2025-07-24T10:00:00Z" w16du:dateUtc="2025-07-23T22:00:00Z">
        <w:r w:rsidRPr="00531111" w:rsidDel="00A92587">
          <w:rPr>
            <w:rFonts w:ascii="Arial" w:hAnsi="Arial" w:cs="Arial"/>
            <w:sz w:val="22"/>
            <w:szCs w:val="22"/>
          </w:rPr>
          <w:delText xml:space="preserve">shall </w:delText>
        </w:r>
      </w:del>
      <w:ins w:id="4709" w:author="Emma Chandler" w:date="2025-07-24T10:00:00Z" w16du:dateUtc="2025-07-23T22:00:00Z">
        <w:r w:rsidR="00A92587" w:rsidRPr="00531111">
          <w:rPr>
            <w:rFonts w:ascii="Arial" w:hAnsi="Arial" w:cs="Arial"/>
            <w:sz w:val="22"/>
            <w:szCs w:val="22"/>
          </w:rPr>
          <w:t xml:space="preserve">must </w:t>
        </w:r>
      </w:ins>
      <w:r w:rsidRPr="00531111">
        <w:rPr>
          <w:rFonts w:ascii="Arial" w:hAnsi="Arial" w:cs="Arial"/>
          <w:sz w:val="22"/>
          <w:szCs w:val="22"/>
        </w:rPr>
        <w:t xml:space="preserve">expire </w:t>
      </w:r>
      <w:r w:rsidR="00AA691E" w:rsidRPr="00531111">
        <w:rPr>
          <w:rFonts w:ascii="Arial" w:hAnsi="Arial" w:cs="Arial"/>
          <w:sz w:val="22"/>
          <w:szCs w:val="22"/>
        </w:rPr>
        <w:t>35</w:t>
      </w:r>
      <w:r w:rsidRPr="00531111">
        <w:rPr>
          <w:rFonts w:ascii="Arial" w:hAnsi="Arial" w:cs="Arial"/>
          <w:sz w:val="22"/>
          <w:szCs w:val="22"/>
        </w:rPr>
        <w:t xml:space="preserve"> years from commencement unless it has lapsed, been surrendered, or been cancelled at an earlier date pursuant to the</w:t>
      </w:r>
      <w:r w:rsidRPr="00531111">
        <w:rPr>
          <w:rFonts w:ascii="Arial" w:hAnsi="Arial" w:cs="Arial"/>
          <w:spacing w:val="-4"/>
          <w:sz w:val="22"/>
          <w:szCs w:val="22"/>
        </w:rPr>
        <w:t xml:space="preserve"> </w:t>
      </w:r>
      <w:r w:rsidRPr="00531111">
        <w:rPr>
          <w:rFonts w:ascii="Arial" w:hAnsi="Arial" w:cs="Arial"/>
          <w:sz w:val="22"/>
          <w:szCs w:val="22"/>
        </w:rPr>
        <w:t>RMA.</w:t>
      </w:r>
    </w:p>
    <w:p w14:paraId="3B756C26" w14:textId="77777777" w:rsidR="00077B35" w:rsidRPr="00531111" w:rsidRDefault="00077B35" w:rsidP="00716C12">
      <w:pPr>
        <w:pStyle w:val="Heading30"/>
      </w:pPr>
      <w:r w:rsidRPr="00531111">
        <w:t>Wastewater volume</w:t>
      </w:r>
    </w:p>
    <w:p w14:paraId="76CD1A8B" w14:textId="5B5943E2" w:rsidR="00801986"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The wastewater discharge volume to land </w:t>
      </w:r>
      <w:del w:id="4710" w:author="Emma Chandler" w:date="2025-07-24T10:00:00Z" w16du:dateUtc="2025-07-23T22:00:00Z">
        <w:r w:rsidRPr="00531111" w:rsidDel="00A92587">
          <w:rPr>
            <w:rFonts w:ascii="Arial" w:hAnsi="Arial" w:cs="Arial"/>
            <w:sz w:val="22"/>
            <w:szCs w:val="22"/>
          </w:rPr>
          <w:delText xml:space="preserve">shall </w:delText>
        </w:r>
      </w:del>
      <w:ins w:id="4711" w:author="Emma Chandler" w:date="2025-07-24T10:00:00Z" w16du:dateUtc="2025-07-23T22:00:00Z">
        <w:r w:rsidR="00A92587" w:rsidRPr="00531111">
          <w:rPr>
            <w:rFonts w:ascii="Arial" w:hAnsi="Arial" w:cs="Arial"/>
            <w:sz w:val="22"/>
            <w:szCs w:val="22"/>
          </w:rPr>
          <w:t xml:space="preserve">must </w:t>
        </w:r>
      </w:ins>
      <w:r w:rsidRPr="00531111">
        <w:rPr>
          <w:rFonts w:ascii="Arial" w:hAnsi="Arial" w:cs="Arial"/>
          <w:sz w:val="22"/>
          <w:szCs w:val="22"/>
        </w:rPr>
        <w:t>not exceed</w:t>
      </w:r>
      <w:r w:rsidRPr="00531111">
        <w:rPr>
          <w:rFonts w:ascii="Arial" w:hAnsi="Arial" w:cs="Arial"/>
          <w:spacing w:val="-6"/>
          <w:sz w:val="22"/>
          <w:szCs w:val="22"/>
        </w:rPr>
        <w:t xml:space="preserve"> </w:t>
      </w:r>
      <w:r w:rsidR="00A23CB2" w:rsidRPr="00531111">
        <w:rPr>
          <w:rFonts w:ascii="Arial" w:hAnsi="Arial" w:cs="Arial"/>
          <w:sz w:val="22"/>
          <w:szCs w:val="22"/>
        </w:rPr>
        <w:t>1</w:t>
      </w:r>
      <w:r w:rsidR="00CE4E74" w:rsidRPr="00531111">
        <w:rPr>
          <w:rFonts w:ascii="Arial" w:hAnsi="Arial" w:cs="Arial"/>
          <w:sz w:val="22"/>
          <w:szCs w:val="22"/>
        </w:rPr>
        <w:t>7</w:t>
      </w:r>
      <w:r w:rsidR="00A23CB2" w:rsidRPr="00531111">
        <w:rPr>
          <w:rFonts w:ascii="Arial" w:hAnsi="Arial" w:cs="Arial"/>
          <w:sz w:val="22"/>
          <w:szCs w:val="22"/>
        </w:rPr>
        <w:t>3</w:t>
      </w:r>
      <w:r w:rsidR="008F3F1C" w:rsidRPr="00531111">
        <w:rPr>
          <w:rFonts w:ascii="Arial" w:hAnsi="Arial" w:cs="Arial"/>
          <w:sz w:val="22"/>
          <w:szCs w:val="22"/>
        </w:rPr>
        <w:t>m</w:t>
      </w:r>
      <w:r w:rsidR="008F3F1C" w:rsidRPr="00531111">
        <w:rPr>
          <w:rFonts w:ascii="Arial" w:hAnsi="Arial" w:cs="Arial"/>
          <w:sz w:val="22"/>
          <w:szCs w:val="22"/>
          <w:vertAlign w:val="superscript"/>
        </w:rPr>
        <w:t>3</w:t>
      </w:r>
      <w:r w:rsidRPr="00531111">
        <w:rPr>
          <w:rFonts w:ascii="Arial" w:hAnsi="Arial" w:cs="Arial"/>
          <w:sz w:val="22"/>
          <w:szCs w:val="22"/>
        </w:rPr>
        <w:t>/day.</w:t>
      </w:r>
    </w:p>
    <w:p w14:paraId="1E4E733F" w14:textId="77777777" w:rsidR="00801986" w:rsidRPr="00531111" w:rsidRDefault="00801986" w:rsidP="00716C12">
      <w:pPr>
        <w:pStyle w:val="ListParagraph"/>
        <w:widowControl w:val="0"/>
        <w:tabs>
          <w:tab w:val="left" w:pos="709"/>
        </w:tabs>
        <w:autoSpaceDE w:val="0"/>
        <w:autoSpaceDN w:val="0"/>
        <w:spacing w:after="160" w:line="288" w:lineRule="auto"/>
        <w:ind w:left="709" w:right="131"/>
        <w:contextualSpacing w:val="0"/>
        <w:jc w:val="both"/>
        <w:rPr>
          <w:rFonts w:ascii="Arial" w:hAnsi="Arial" w:cs="Arial"/>
          <w:sz w:val="22"/>
          <w:szCs w:val="22"/>
        </w:rPr>
      </w:pPr>
    </w:p>
    <w:p w14:paraId="224FDAB3" w14:textId="1EFF3F86" w:rsidR="00077B35" w:rsidRPr="00531111" w:rsidRDefault="00077B35" w:rsidP="00716C12">
      <w:pPr>
        <w:pStyle w:val="Heading30"/>
      </w:pPr>
      <w:r w:rsidRPr="00531111">
        <w:t>Discharge quality standards</w:t>
      </w:r>
    </w:p>
    <w:p w14:paraId="6C85B6ED" w14:textId="6C1D2EC5" w:rsidR="00077B35" w:rsidRPr="00531111" w:rsidRDefault="00077B35" w:rsidP="00716C12">
      <w:pPr>
        <w:pStyle w:val="ListParagraph"/>
        <w:keepNext/>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The quality of treated wastewater immediately before it is discharged to the land disposal system </w:t>
      </w:r>
      <w:del w:id="4712" w:author="Emma Chandler" w:date="2025-07-24T10:00:00Z" w16du:dateUtc="2025-07-23T22:00:00Z">
        <w:r w:rsidRPr="00531111" w:rsidDel="00A92587">
          <w:rPr>
            <w:rFonts w:ascii="Arial" w:hAnsi="Arial" w:cs="Arial"/>
            <w:sz w:val="22"/>
            <w:szCs w:val="22"/>
          </w:rPr>
          <w:delText xml:space="preserve">shall </w:delText>
        </w:r>
      </w:del>
      <w:ins w:id="4713" w:author="Emma Chandler" w:date="2025-07-24T10:00:00Z" w16du:dateUtc="2025-07-23T22:00:00Z">
        <w:r w:rsidR="00A92587" w:rsidRPr="00531111">
          <w:rPr>
            <w:rFonts w:ascii="Arial" w:hAnsi="Arial" w:cs="Arial"/>
            <w:sz w:val="22"/>
            <w:szCs w:val="22"/>
          </w:rPr>
          <w:t xml:space="preserve">must </w:t>
        </w:r>
      </w:ins>
      <w:r w:rsidRPr="00531111">
        <w:rPr>
          <w:rFonts w:ascii="Arial" w:hAnsi="Arial" w:cs="Arial"/>
          <w:sz w:val="22"/>
          <w:szCs w:val="22"/>
        </w:rPr>
        <w:t>not exceed the standards specified</w:t>
      </w:r>
      <w:r w:rsidRPr="00531111">
        <w:rPr>
          <w:rFonts w:ascii="Arial" w:hAnsi="Arial" w:cs="Arial"/>
          <w:spacing w:val="-13"/>
          <w:sz w:val="22"/>
          <w:szCs w:val="22"/>
        </w:rPr>
        <w:t xml:space="preserve"> </w:t>
      </w:r>
      <w:r w:rsidRPr="00531111">
        <w:rPr>
          <w:rFonts w:ascii="Arial" w:hAnsi="Arial" w:cs="Arial"/>
          <w:sz w:val="22"/>
          <w:szCs w:val="22"/>
        </w:rPr>
        <w:t>below</w:t>
      </w:r>
      <w:r w:rsidR="008F3F1C" w:rsidRPr="00531111">
        <w:rPr>
          <w:rFonts w:ascii="Arial" w:hAnsi="Arial" w:cs="Arial"/>
          <w:sz w:val="22"/>
          <w:szCs w:val="22"/>
        </w:rPr>
        <w:t>:</w:t>
      </w:r>
    </w:p>
    <w:p w14:paraId="411F8BF4" w14:textId="7B9653D1" w:rsidR="00077B35" w:rsidRPr="00531111" w:rsidRDefault="008109CA" w:rsidP="00716C12">
      <w:pPr>
        <w:pStyle w:val="ListParagraph"/>
        <w:keepNext/>
        <w:widowControl w:val="0"/>
        <w:tabs>
          <w:tab w:val="left" w:pos="709"/>
        </w:tabs>
        <w:autoSpaceDE w:val="0"/>
        <w:autoSpaceDN w:val="0"/>
        <w:spacing w:after="160" w:line="288" w:lineRule="auto"/>
        <w:ind w:left="709" w:right="131"/>
        <w:contextualSpacing w:val="0"/>
        <w:jc w:val="both"/>
        <w:rPr>
          <w:rFonts w:ascii="Arial" w:hAnsi="Arial" w:cs="Arial"/>
          <w:sz w:val="22"/>
          <w:szCs w:val="22"/>
        </w:rPr>
      </w:pPr>
      <w:r w:rsidRPr="00531111">
        <w:rPr>
          <w:rFonts w:ascii="Arial" w:hAnsi="Arial" w:cs="Arial"/>
          <w:noProof/>
          <w:sz w:val="22"/>
          <w:szCs w:val="22"/>
        </w:rPr>
        <w:drawing>
          <wp:inline distT="0" distB="0" distL="0" distR="0" wp14:anchorId="320E1CD6" wp14:editId="3F3F1603">
            <wp:extent cx="5115639" cy="1600423"/>
            <wp:effectExtent l="0" t="0" r="8890" b="0"/>
            <wp:docPr id="979169590"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69590" name="Picture 1" descr="A white background with black text&#10;&#10;AI-generated content may be incorrect."/>
                    <pic:cNvPicPr/>
                  </pic:nvPicPr>
                  <pic:blipFill>
                    <a:blip r:embed="rId16"/>
                    <a:stretch>
                      <a:fillRect/>
                    </a:stretch>
                  </pic:blipFill>
                  <pic:spPr>
                    <a:xfrm>
                      <a:off x="0" y="0"/>
                      <a:ext cx="5115639" cy="1600423"/>
                    </a:xfrm>
                    <a:prstGeom prst="rect">
                      <a:avLst/>
                    </a:prstGeom>
                  </pic:spPr>
                </pic:pic>
              </a:graphicData>
            </a:graphic>
          </wp:inline>
        </w:drawing>
      </w:r>
    </w:p>
    <w:p w14:paraId="7248EA9A" w14:textId="77777777" w:rsidR="00077B35" w:rsidRPr="00531111" w:rsidRDefault="00077B35" w:rsidP="00716C12">
      <w:pPr>
        <w:pStyle w:val="Heading30"/>
      </w:pPr>
      <w:r w:rsidRPr="00531111">
        <w:t>Wastewater system design</w:t>
      </w:r>
    </w:p>
    <w:p w14:paraId="731949ED" w14:textId="12B8BF21" w:rsidR="00E147B2"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The key components of the wastewater treatment and land disposal system</w:t>
      </w:r>
      <w:ins w:id="4714" w:author="Emma Chandler" w:date="2025-08-06T14:15:00Z" w16du:dateUtc="2025-08-06T02:15:00Z">
        <w:r w:rsidR="00B854F5" w:rsidRPr="00531111">
          <w:rPr>
            <w:rFonts w:ascii="Arial" w:hAnsi="Arial" w:cs="Arial"/>
            <w:sz w:val="22"/>
            <w:szCs w:val="22"/>
          </w:rPr>
          <w:t xml:space="preserve"> </w:t>
        </w:r>
      </w:ins>
      <w:del w:id="4715" w:author="Emma Chandler" w:date="2025-07-24T10:00:00Z" w16du:dateUtc="2025-07-23T22:00:00Z">
        <w:r w:rsidRPr="00531111" w:rsidDel="00A92587">
          <w:rPr>
            <w:rFonts w:ascii="Arial" w:hAnsi="Arial" w:cs="Arial"/>
            <w:sz w:val="22"/>
            <w:szCs w:val="22"/>
          </w:rPr>
          <w:delText xml:space="preserve"> shall</w:delText>
        </w:r>
      </w:del>
      <w:ins w:id="4716" w:author="Emma Chandler" w:date="2025-07-24T10:19:00Z" w16du:dateUtc="2025-07-23T22:19:00Z">
        <w:r w:rsidR="0005656B" w:rsidRPr="00531111">
          <w:rPr>
            <w:rFonts w:ascii="Arial" w:hAnsi="Arial" w:cs="Arial"/>
            <w:sz w:val="22"/>
            <w:szCs w:val="22"/>
          </w:rPr>
          <w:t>must</w:t>
        </w:r>
      </w:ins>
      <w:ins w:id="4717" w:author="Emma Chandler" w:date="2025-10-10T11:02:00Z" w16du:dateUtc="2025-10-09T22:02:00Z">
        <w:r w:rsidR="00E147B2" w:rsidRPr="00531111">
          <w:rPr>
            <w:rFonts w:ascii="Arial" w:hAnsi="Arial" w:cs="Arial"/>
            <w:sz w:val="22"/>
            <w:szCs w:val="22"/>
          </w:rPr>
          <w:t xml:space="preserve"> </w:t>
        </w:r>
      </w:ins>
      <w:del w:id="4718" w:author="Emma Chandler" w:date="2025-07-24T10:00:00Z" w16du:dateUtc="2025-07-23T22:00:00Z">
        <w:r w:rsidRPr="00531111" w:rsidDel="00A92587">
          <w:rPr>
            <w:rFonts w:ascii="Arial" w:hAnsi="Arial" w:cs="Arial"/>
            <w:sz w:val="22"/>
            <w:szCs w:val="22"/>
          </w:rPr>
          <w:delText xml:space="preserve"> </w:delText>
        </w:r>
      </w:del>
      <w:r w:rsidRPr="00531111">
        <w:rPr>
          <w:rFonts w:ascii="Arial" w:hAnsi="Arial" w:cs="Arial"/>
          <w:sz w:val="22"/>
          <w:szCs w:val="22"/>
        </w:rPr>
        <w:t xml:space="preserve">be consistent with those described in the application and </w:t>
      </w:r>
      <w:del w:id="4719" w:author="Emma Chandler" w:date="2025-07-24T10:19:00Z" w16du:dateUtc="2025-07-23T22:19:00Z">
        <w:r w:rsidRPr="00531111" w:rsidDel="0005656B">
          <w:rPr>
            <w:rFonts w:ascii="Arial" w:hAnsi="Arial" w:cs="Arial"/>
            <w:sz w:val="22"/>
            <w:szCs w:val="22"/>
          </w:rPr>
          <w:delText>shall</w:delText>
        </w:r>
      </w:del>
      <w:ins w:id="4720"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comprise at least the following minimum, or additional, components, dimensions and</w:t>
      </w:r>
      <w:r w:rsidRPr="00531111">
        <w:rPr>
          <w:rFonts w:ascii="Arial" w:hAnsi="Arial" w:cs="Arial"/>
          <w:spacing w:val="-7"/>
          <w:sz w:val="22"/>
          <w:szCs w:val="22"/>
        </w:rPr>
        <w:t xml:space="preserve"> </w:t>
      </w:r>
      <w:r w:rsidRPr="00531111">
        <w:rPr>
          <w:rFonts w:ascii="Arial" w:hAnsi="Arial" w:cs="Arial"/>
          <w:sz w:val="22"/>
          <w:szCs w:val="22"/>
        </w:rPr>
        <w:t>standards:</w:t>
      </w:r>
    </w:p>
    <w:p w14:paraId="5CC960C7" w14:textId="77777777" w:rsidR="00E147B2" w:rsidRDefault="00E147B2" w:rsidP="00716C12">
      <w:pPr>
        <w:pStyle w:val="ListParagraph"/>
        <w:widowControl w:val="0"/>
        <w:numPr>
          <w:ilvl w:val="0"/>
          <w:numId w:val="14"/>
        </w:numPr>
        <w:tabs>
          <w:tab w:val="left" w:pos="1134"/>
        </w:tabs>
        <w:autoSpaceDE w:val="0"/>
        <w:autoSpaceDN w:val="0"/>
        <w:spacing w:after="160" w:line="288" w:lineRule="auto"/>
        <w:ind w:left="1134" w:hanging="425"/>
        <w:contextualSpacing w:val="0"/>
        <w:jc w:val="both"/>
        <w:rPr>
          <w:ins w:id="4721" w:author="Michelle Kemp" w:date="2025-10-23T10:47:00Z" w16du:dateUtc="2025-10-22T21:47:00Z"/>
          <w:rFonts w:ascii="Arial" w:hAnsi="Arial" w:cs="Arial"/>
          <w:sz w:val="22"/>
          <w:szCs w:val="22"/>
        </w:rPr>
      </w:pPr>
      <w:r w:rsidRPr="00531111">
        <w:rPr>
          <w:rFonts w:ascii="Arial" w:hAnsi="Arial" w:cs="Arial"/>
          <w:sz w:val="22"/>
          <w:szCs w:val="22"/>
        </w:rPr>
        <w:t>Wastewater treatment</w:t>
      </w:r>
      <w:r w:rsidRPr="00531111">
        <w:rPr>
          <w:rFonts w:ascii="Arial" w:hAnsi="Arial" w:cs="Arial"/>
          <w:spacing w:val="-2"/>
          <w:sz w:val="22"/>
          <w:szCs w:val="22"/>
        </w:rPr>
        <w:t xml:space="preserve"> </w:t>
      </w:r>
      <w:r w:rsidRPr="00531111">
        <w:rPr>
          <w:rFonts w:ascii="Arial" w:hAnsi="Arial" w:cs="Arial"/>
          <w:sz w:val="22"/>
          <w:szCs w:val="22"/>
        </w:rPr>
        <w:t>system:</w:t>
      </w:r>
      <w:bookmarkStart w:id="4722" w:name="_Toc194411224"/>
    </w:p>
    <w:p w14:paraId="3E6D3CB3" w14:textId="77777777" w:rsidR="009749D0" w:rsidRPr="009749D0" w:rsidRDefault="009749D0" w:rsidP="009749D0">
      <w:pPr>
        <w:pStyle w:val="ListParagraph"/>
        <w:widowControl w:val="0"/>
        <w:tabs>
          <w:tab w:val="left" w:pos="1134"/>
        </w:tabs>
        <w:autoSpaceDE w:val="0"/>
        <w:autoSpaceDN w:val="0"/>
        <w:spacing w:after="160" w:line="288" w:lineRule="auto"/>
        <w:ind w:left="1134"/>
        <w:jc w:val="both"/>
        <w:rPr>
          <w:ins w:id="4723" w:author="Michelle Kemp" w:date="2025-10-23T10:47:00Z" w16du:dateUtc="2025-10-22T21:47:00Z"/>
          <w:rFonts w:ascii="Arial" w:hAnsi="Arial" w:cs="Arial"/>
          <w:sz w:val="22"/>
          <w:szCs w:val="22"/>
        </w:rPr>
      </w:pPr>
      <w:ins w:id="4724" w:author="Michelle Kemp" w:date="2025-10-23T10:47:00Z" w16du:dateUtc="2025-10-22T21:47:00Z">
        <w:r w:rsidRPr="009749D0">
          <w:rPr>
            <w:rFonts w:ascii="Arial" w:hAnsi="Arial" w:cs="Arial"/>
            <w:sz w:val="22"/>
            <w:szCs w:val="22"/>
          </w:rPr>
          <w:t xml:space="preserve">Primary Treatment </w:t>
        </w:r>
      </w:ins>
    </w:p>
    <w:p w14:paraId="7FBE7A10" w14:textId="77777777" w:rsidR="009749D0" w:rsidRPr="009749D0" w:rsidRDefault="009749D0" w:rsidP="009749D0">
      <w:pPr>
        <w:pStyle w:val="ListParagraph"/>
        <w:widowControl w:val="0"/>
        <w:tabs>
          <w:tab w:val="left" w:pos="1134"/>
        </w:tabs>
        <w:autoSpaceDE w:val="0"/>
        <w:autoSpaceDN w:val="0"/>
        <w:spacing w:after="160" w:line="288" w:lineRule="auto"/>
        <w:ind w:left="1134"/>
        <w:jc w:val="both"/>
        <w:rPr>
          <w:ins w:id="4725" w:author="Michelle Kemp" w:date="2025-10-23T10:47:00Z" w16du:dateUtc="2025-10-22T21:47:00Z"/>
          <w:rFonts w:ascii="Arial" w:hAnsi="Arial" w:cs="Arial"/>
          <w:sz w:val="22"/>
          <w:szCs w:val="22"/>
        </w:rPr>
      </w:pPr>
      <w:ins w:id="4726" w:author="Michelle Kemp" w:date="2025-10-23T10:47:00Z" w16du:dateUtc="2025-10-22T21:47:00Z">
        <w:r w:rsidRPr="009749D0">
          <w:rPr>
            <w:rFonts w:ascii="Arial" w:hAnsi="Arial" w:cs="Arial"/>
            <w:sz w:val="22"/>
            <w:szCs w:val="22"/>
          </w:rPr>
          <w:t>a.</w:t>
        </w:r>
        <w:r w:rsidRPr="009749D0">
          <w:rPr>
            <w:rFonts w:ascii="Arial" w:hAnsi="Arial" w:cs="Arial"/>
            <w:sz w:val="22"/>
            <w:szCs w:val="22"/>
          </w:rPr>
          <w:tab/>
          <w:t>7 x 25,000L Septic tanks complete with effluent outlet filters</w:t>
        </w:r>
      </w:ins>
    </w:p>
    <w:p w14:paraId="3BC23204" w14:textId="13F54411" w:rsidR="009749D0" w:rsidRPr="00531111" w:rsidRDefault="00C91198">
      <w:pPr>
        <w:pStyle w:val="ListParagraph"/>
        <w:widowControl w:val="0"/>
        <w:tabs>
          <w:tab w:val="left" w:pos="1134"/>
        </w:tabs>
        <w:autoSpaceDE w:val="0"/>
        <w:autoSpaceDN w:val="0"/>
        <w:spacing w:after="160" w:line="288" w:lineRule="auto"/>
        <w:ind w:left="1134"/>
        <w:contextualSpacing w:val="0"/>
        <w:jc w:val="both"/>
        <w:rPr>
          <w:rFonts w:ascii="Arial" w:hAnsi="Arial" w:cs="Arial"/>
          <w:sz w:val="22"/>
          <w:szCs w:val="22"/>
        </w:rPr>
        <w:pPrChange w:id="4727" w:author="Michelle Kemp" w:date="2025-10-23T10:47:00Z" w16du:dateUtc="2025-10-22T21:47:00Z">
          <w:pPr>
            <w:pStyle w:val="ListParagraph"/>
            <w:widowControl w:val="0"/>
            <w:numPr>
              <w:numId w:val="14"/>
            </w:numPr>
            <w:tabs>
              <w:tab w:val="left" w:pos="1134"/>
            </w:tabs>
            <w:autoSpaceDE w:val="0"/>
            <w:autoSpaceDN w:val="0"/>
            <w:spacing w:after="160" w:line="288" w:lineRule="auto"/>
            <w:ind w:left="1134" w:hanging="425"/>
            <w:contextualSpacing w:val="0"/>
            <w:jc w:val="both"/>
          </w:pPr>
        </w:pPrChange>
      </w:pPr>
      <w:ins w:id="4728" w:author="Michelle Kemp" w:date="2025-10-23T13:14:00Z" w16du:dateUtc="2025-10-23T00:14:00Z">
        <w:r>
          <w:rPr>
            <w:rFonts w:ascii="Arial" w:hAnsi="Arial" w:cs="Arial"/>
            <w:sz w:val="22"/>
            <w:szCs w:val="22"/>
          </w:rPr>
          <w:t>b</w:t>
        </w:r>
      </w:ins>
      <w:ins w:id="4729" w:author="Michelle Kemp" w:date="2025-10-23T10:47:00Z" w16du:dateUtc="2025-10-22T21:47:00Z">
        <w:r w:rsidR="009749D0" w:rsidRPr="009749D0">
          <w:rPr>
            <w:rFonts w:ascii="Arial" w:hAnsi="Arial" w:cs="Arial"/>
            <w:sz w:val="22"/>
            <w:szCs w:val="22"/>
          </w:rPr>
          <w:t>.</w:t>
        </w:r>
        <w:r w:rsidR="009749D0" w:rsidRPr="009749D0">
          <w:rPr>
            <w:rFonts w:ascii="Arial" w:hAnsi="Arial" w:cs="Arial"/>
            <w:sz w:val="22"/>
            <w:szCs w:val="22"/>
          </w:rPr>
          <w:tab/>
          <w:t>7 x 25,000L Pre-Anoxic Tanks</w:t>
        </w:r>
      </w:ins>
    </w:p>
    <w:p w14:paraId="34929187" w14:textId="77777777" w:rsidR="00E147B2" w:rsidRPr="00531111" w:rsidRDefault="00E147B2" w:rsidP="00716C12">
      <w:pPr>
        <w:pStyle w:val="ListParagraph"/>
        <w:widowControl w:val="0"/>
        <w:tabs>
          <w:tab w:val="left" w:pos="1134"/>
        </w:tabs>
        <w:autoSpaceDE w:val="0"/>
        <w:autoSpaceDN w:val="0"/>
        <w:spacing w:after="160" w:line="288" w:lineRule="auto"/>
        <w:ind w:left="1134"/>
        <w:contextualSpacing w:val="0"/>
        <w:jc w:val="both"/>
        <w:rPr>
          <w:rFonts w:ascii="Arial" w:hAnsi="Arial" w:cs="Arial"/>
          <w:sz w:val="22"/>
          <w:szCs w:val="22"/>
          <w:u w:val="single"/>
        </w:rPr>
      </w:pPr>
      <w:r w:rsidRPr="00531111">
        <w:rPr>
          <w:rFonts w:ascii="Arial" w:hAnsi="Arial" w:cs="Arial"/>
          <w:sz w:val="22"/>
          <w:szCs w:val="22"/>
          <w:u w:val="single"/>
        </w:rPr>
        <w:t>Stage 1 Biological Process</w:t>
      </w:r>
      <w:bookmarkEnd w:id="4722"/>
    </w:p>
    <w:p w14:paraId="75E5BCB5" w14:textId="77777777" w:rsidR="00E147B2" w:rsidRPr="00531111" w:rsidRDefault="00E147B2" w:rsidP="00716C12">
      <w:pPr>
        <w:pStyle w:val="AlphaNumberingIndent"/>
        <w:ind w:left="1843" w:hanging="709"/>
        <w:jc w:val="both"/>
        <w:rPr>
          <w:rFonts w:ascii="Arial" w:hAnsi="Arial" w:cs="Arial"/>
          <w:sz w:val="22"/>
          <w:szCs w:val="22"/>
        </w:rPr>
      </w:pPr>
      <w:r w:rsidRPr="00531111">
        <w:rPr>
          <w:rFonts w:ascii="Arial" w:hAnsi="Arial" w:cs="Arial"/>
          <w:sz w:val="22"/>
          <w:szCs w:val="22"/>
        </w:rPr>
        <w:t>Recirculation Tanks (5 x 25,000 L interceptor/ septic tanks with AX100 pods for further treatment.</w:t>
      </w:r>
    </w:p>
    <w:p w14:paraId="098575B3" w14:textId="77777777" w:rsidR="00E147B2" w:rsidRPr="00531111" w:rsidRDefault="00E147B2" w:rsidP="00716C12">
      <w:pPr>
        <w:pStyle w:val="AlphaNumberingIndent"/>
        <w:ind w:left="1843" w:hanging="709"/>
        <w:jc w:val="both"/>
        <w:rPr>
          <w:rFonts w:ascii="Arial" w:hAnsi="Arial" w:cs="Arial"/>
          <w:sz w:val="22"/>
          <w:szCs w:val="22"/>
        </w:rPr>
      </w:pPr>
      <w:r w:rsidRPr="00531111">
        <w:rPr>
          <w:rFonts w:ascii="Arial" w:hAnsi="Arial" w:cs="Arial"/>
          <w:sz w:val="22"/>
          <w:szCs w:val="22"/>
        </w:rPr>
        <w:t>AX100 Pods (15 Units)</w:t>
      </w:r>
    </w:p>
    <w:p w14:paraId="600116F0" w14:textId="77777777" w:rsidR="00E147B2" w:rsidRPr="00531111" w:rsidRDefault="00E147B2" w:rsidP="00716C12">
      <w:pPr>
        <w:pStyle w:val="ACBodyText"/>
        <w:ind w:left="414" w:firstLine="720"/>
        <w:jc w:val="both"/>
        <w:rPr>
          <w:u w:val="single"/>
        </w:rPr>
      </w:pPr>
      <w:bookmarkStart w:id="4730" w:name="_Toc194411225"/>
    </w:p>
    <w:p w14:paraId="24D9D6E5" w14:textId="77777777" w:rsidR="00E147B2" w:rsidRPr="00531111" w:rsidRDefault="00E147B2" w:rsidP="00716C12">
      <w:pPr>
        <w:pStyle w:val="ACBodyText"/>
        <w:ind w:left="414" w:firstLine="720"/>
        <w:jc w:val="both"/>
        <w:rPr>
          <w:u w:val="single"/>
        </w:rPr>
      </w:pPr>
      <w:r w:rsidRPr="00531111">
        <w:rPr>
          <w:u w:val="single"/>
        </w:rPr>
        <w:t>Stage 2 Biological Process</w:t>
      </w:r>
      <w:bookmarkEnd w:id="4730"/>
    </w:p>
    <w:p w14:paraId="5415E3A2" w14:textId="77777777" w:rsidR="00E147B2" w:rsidRPr="00531111" w:rsidRDefault="00E147B2" w:rsidP="00716C12">
      <w:pPr>
        <w:pStyle w:val="AlphaNumberingIndent"/>
        <w:numPr>
          <w:ilvl w:val="0"/>
          <w:numId w:val="37"/>
        </w:numPr>
        <w:ind w:left="1843" w:hanging="709"/>
        <w:jc w:val="both"/>
        <w:rPr>
          <w:rFonts w:ascii="Arial" w:hAnsi="Arial" w:cs="Arial"/>
          <w:sz w:val="22"/>
          <w:szCs w:val="22"/>
        </w:rPr>
      </w:pPr>
      <w:r w:rsidRPr="00531111">
        <w:rPr>
          <w:rFonts w:ascii="Arial" w:hAnsi="Arial" w:cs="Arial"/>
          <w:sz w:val="22"/>
          <w:szCs w:val="22"/>
        </w:rPr>
        <w:t>Recirculation Tanks (2 x 25,000 L)</w:t>
      </w:r>
    </w:p>
    <w:p w14:paraId="66CAB2E3" w14:textId="77777777" w:rsidR="00E147B2" w:rsidRPr="00531111" w:rsidRDefault="00E147B2" w:rsidP="00716C12">
      <w:pPr>
        <w:pStyle w:val="AlphaNumberingIndent"/>
        <w:ind w:left="1843" w:hanging="709"/>
        <w:jc w:val="both"/>
        <w:rPr>
          <w:rFonts w:ascii="Arial" w:hAnsi="Arial" w:cs="Arial"/>
          <w:sz w:val="22"/>
          <w:szCs w:val="22"/>
        </w:rPr>
      </w:pPr>
      <w:r w:rsidRPr="00531111">
        <w:rPr>
          <w:rFonts w:ascii="Arial" w:hAnsi="Arial" w:cs="Arial"/>
          <w:sz w:val="22"/>
          <w:szCs w:val="22"/>
        </w:rPr>
        <w:lastRenderedPageBreak/>
        <w:t>AX100 Pods (5 Units)</w:t>
      </w:r>
    </w:p>
    <w:p w14:paraId="093DA408" w14:textId="77777777" w:rsidR="00E147B2" w:rsidRPr="00531111" w:rsidRDefault="00E147B2" w:rsidP="00716C12">
      <w:pPr>
        <w:pStyle w:val="NormalIndentL2"/>
        <w:ind w:left="1135"/>
        <w:jc w:val="both"/>
        <w:rPr>
          <w:rStyle w:val="Heading3Char"/>
          <w:u w:val="single"/>
        </w:rPr>
      </w:pPr>
      <w:bookmarkStart w:id="4731" w:name="_Toc194411226"/>
    </w:p>
    <w:p w14:paraId="1CCA7A29" w14:textId="77777777" w:rsidR="00E147B2" w:rsidRPr="00531111" w:rsidRDefault="00E147B2" w:rsidP="00716C12">
      <w:pPr>
        <w:pStyle w:val="NormalIndentL2"/>
        <w:ind w:left="1135"/>
        <w:jc w:val="both"/>
        <w:rPr>
          <w:rStyle w:val="Heading3Char"/>
          <w:b w:val="0"/>
          <w:bCs w:val="0"/>
          <w:u w:val="single"/>
        </w:rPr>
      </w:pPr>
      <w:r w:rsidRPr="00531111">
        <w:rPr>
          <w:rStyle w:val="Heading3Char"/>
          <w:b w:val="0"/>
          <w:bCs w:val="0"/>
          <w:u w:val="single"/>
        </w:rPr>
        <w:t xml:space="preserve">Treated Effluent Storage </w:t>
      </w:r>
    </w:p>
    <w:bookmarkEnd w:id="4731"/>
    <w:p w14:paraId="1EBD33AA" w14:textId="7FA388F9" w:rsidR="00E147B2" w:rsidRPr="00531111" w:rsidRDefault="00E147B2" w:rsidP="00716C12">
      <w:pPr>
        <w:pStyle w:val="NormalIndentL2"/>
        <w:numPr>
          <w:ilvl w:val="0"/>
          <w:numId w:val="38"/>
        </w:numPr>
        <w:ind w:left="1843" w:hanging="709"/>
        <w:jc w:val="both"/>
        <w:rPr>
          <w:rFonts w:ascii="Arial" w:hAnsi="Arial" w:cs="Arial"/>
          <w:bCs/>
          <w:sz w:val="22"/>
          <w:szCs w:val="22"/>
        </w:rPr>
      </w:pPr>
      <w:r w:rsidRPr="00531111">
        <w:rPr>
          <w:rFonts w:ascii="Arial" w:hAnsi="Arial" w:cs="Arial"/>
          <w:bCs/>
          <w:sz w:val="22"/>
          <w:szCs w:val="22"/>
        </w:rPr>
        <w:t>S</w:t>
      </w:r>
      <w:ins w:id="4732" w:author="Michelle Kemp" w:date="2025-10-23T13:14:00Z" w16du:dateUtc="2025-10-23T00:14:00Z">
        <w:r w:rsidR="00C91198">
          <w:rPr>
            <w:rFonts w:ascii="Arial" w:hAnsi="Arial" w:cs="Arial"/>
            <w:bCs/>
            <w:sz w:val="22"/>
            <w:szCs w:val="22"/>
          </w:rPr>
          <w:t>even</w:t>
        </w:r>
      </w:ins>
      <w:del w:id="4733" w:author="Michelle Kemp" w:date="2025-10-23T13:14:00Z" w16du:dateUtc="2025-10-23T00:14:00Z">
        <w:r w:rsidRPr="00531111" w:rsidDel="00C91198">
          <w:rPr>
            <w:rFonts w:ascii="Arial" w:hAnsi="Arial" w:cs="Arial"/>
            <w:bCs/>
            <w:sz w:val="22"/>
            <w:szCs w:val="22"/>
          </w:rPr>
          <w:delText>ix</w:delText>
        </w:r>
      </w:del>
      <w:r w:rsidRPr="00531111">
        <w:rPr>
          <w:rFonts w:ascii="Arial" w:hAnsi="Arial" w:cs="Arial"/>
          <w:bCs/>
          <w:sz w:val="22"/>
          <w:szCs w:val="22"/>
        </w:rPr>
        <w:t xml:space="preserve"> treated effluent tanks </w:t>
      </w:r>
      <w:ins w:id="4734" w:author="Michelle Kemp" w:date="2025-10-23T13:15:00Z" w16du:dateUtc="2025-10-23T00:15:00Z">
        <w:r w:rsidR="00C91198">
          <w:rPr>
            <w:rFonts w:ascii="Arial" w:hAnsi="Arial" w:cs="Arial"/>
            <w:bCs/>
            <w:sz w:val="22"/>
            <w:szCs w:val="22"/>
          </w:rPr>
          <w:t>7</w:t>
        </w:r>
      </w:ins>
      <w:del w:id="4735" w:author="Michelle Kemp" w:date="2025-10-23T13:15:00Z" w16du:dateUtc="2025-10-23T00:15:00Z">
        <w:r w:rsidRPr="00531111" w:rsidDel="00C91198">
          <w:rPr>
            <w:rFonts w:ascii="Arial" w:hAnsi="Arial" w:cs="Arial"/>
            <w:bCs/>
            <w:sz w:val="22"/>
            <w:szCs w:val="22"/>
          </w:rPr>
          <w:delText>5</w:delText>
        </w:r>
      </w:del>
      <w:r w:rsidRPr="00531111">
        <w:rPr>
          <w:rFonts w:ascii="Arial" w:hAnsi="Arial" w:cs="Arial"/>
          <w:bCs/>
          <w:sz w:val="22"/>
          <w:szCs w:val="22"/>
        </w:rPr>
        <w:t xml:space="preserve"> x 25,000L, 2 irrigation pumps</w:t>
      </w:r>
    </w:p>
    <w:p w14:paraId="5B73C025" w14:textId="77777777" w:rsidR="00E147B2" w:rsidRPr="00531111" w:rsidRDefault="00E147B2" w:rsidP="00716C12">
      <w:pPr>
        <w:pStyle w:val="NormalIndentL2"/>
        <w:numPr>
          <w:ilvl w:val="0"/>
          <w:numId w:val="38"/>
        </w:numPr>
        <w:ind w:left="1843" w:hanging="709"/>
        <w:jc w:val="both"/>
        <w:rPr>
          <w:rFonts w:ascii="Arial" w:hAnsi="Arial" w:cs="Arial"/>
          <w:bCs/>
          <w:sz w:val="22"/>
          <w:szCs w:val="22"/>
        </w:rPr>
      </w:pPr>
      <w:r w:rsidRPr="00531111">
        <w:rPr>
          <w:rFonts w:ascii="Arial" w:hAnsi="Arial" w:cs="Arial"/>
          <w:sz w:val="22"/>
          <w:szCs w:val="22"/>
        </w:rPr>
        <w:t>Ultraviolet (UV) disinfection</w:t>
      </w:r>
    </w:p>
    <w:p w14:paraId="029F3EE9" w14:textId="77777777" w:rsidR="00E147B2" w:rsidRPr="00531111" w:rsidRDefault="00E147B2" w:rsidP="00716C12">
      <w:pPr>
        <w:pStyle w:val="BodyText"/>
        <w:tabs>
          <w:tab w:val="clear" w:pos="1440"/>
          <w:tab w:val="left" w:pos="1985"/>
        </w:tabs>
        <w:spacing w:after="160" w:line="288" w:lineRule="auto"/>
        <w:ind w:left="1134" w:right="3698"/>
        <w:rPr>
          <w:rFonts w:ascii="Arial" w:hAnsi="Arial" w:cs="Arial"/>
          <w:color w:val="auto"/>
          <w:sz w:val="22"/>
          <w:szCs w:val="22"/>
          <w:u w:val="none"/>
        </w:rPr>
      </w:pPr>
      <w:r w:rsidRPr="00531111">
        <w:rPr>
          <w:rFonts w:ascii="Arial" w:hAnsi="Arial" w:cs="Arial"/>
          <w:color w:val="auto"/>
          <w:sz w:val="22"/>
          <w:szCs w:val="22"/>
          <w:u w:val="none"/>
        </w:rPr>
        <w:t>(1x)</w:t>
      </w:r>
      <w:r w:rsidRPr="00531111">
        <w:rPr>
          <w:rFonts w:ascii="Arial" w:hAnsi="Arial" w:cs="Arial"/>
          <w:color w:val="auto"/>
          <w:sz w:val="22"/>
          <w:szCs w:val="22"/>
          <w:u w:val="none"/>
        </w:rPr>
        <w:tab/>
        <w:t>Remote monitoring and control panel. (1x)</w:t>
      </w:r>
      <w:r w:rsidRPr="00531111">
        <w:rPr>
          <w:rFonts w:ascii="Arial" w:hAnsi="Arial" w:cs="Arial"/>
          <w:color w:val="auto"/>
          <w:sz w:val="22"/>
          <w:szCs w:val="22"/>
          <w:u w:val="none"/>
        </w:rPr>
        <w:tab/>
        <w:t>Arkal type disc</w:t>
      </w:r>
      <w:r w:rsidRPr="00531111">
        <w:rPr>
          <w:rFonts w:ascii="Arial" w:hAnsi="Arial" w:cs="Arial"/>
          <w:color w:val="auto"/>
          <w:spacing w:val="-5"/>
          <w:sz w:val="22"/>
          <w:szCs w:val="22"/>
          <w:u w:val="none"/>
        </w:rPr>
        <w:t xml:space="preserve"> </w:t>
      </w:r>
      <w:r w:rsidRPr="00531111">
        <w:rPr>
          <w:rFonts w:ascii="Arial" w:hAnsi="Arial" w:cs="Arial"/>
          <w:color w:val="auto"/>
          <w:sz w:val="22"/>
          <w:szCs w:val="22"/>
          <w:u w:val="none"/>
        </w:rPr>
        <w:t>filter.</w:t>
      </w:r>
    </w:p>
    <w:p w14:paraId="323D209A" w14:textId="77777777" w:rsidR="00E147B2" w:rsidRPr="00531111" w:rsidRDefault="00E147B2" w:rsidP="00716C12">
      <w:pPr>
        <w:pStyle w:val="BodyText"/>
        <w:tabs>
          <w:tab w:val="left" w:pos="2399"/>
        </w:tabs>
        <w:spacing w:after="160" w:line="288" w:lineRule="auto"/>
        <w:ind w:left="1985" w:right="272" w:hanging="851"/>
        <w:rPr>
          <w:rFonts w:ascii="Arial" w:hAnsi="Arial" w:cs="Arial"/>
          <w:color w:val="auto"/>
          <w:sz w:val="22"/>
          <w:szCs w:val="22"/>
          <w:u w:val="none"/>
        </w:rPr>
      </w:pPr>
      <w:r w:rsidRPr="00531111">
        <w:rPr>
          <w:rFonts w:ascii="Arial" w:hAnsi="Arial" w:cs="Arial"/>
          <w:color w:val="auto"/>
          <w:sz w:val="22"/>
          <w:szCs w:val="22"/>
          <w:u w:val="none"/>
        </w:rPr>
        <w:t>(1x)</w:t>
      </w:r>
      <w:r w:rsidRPr="00531111">
        <w:rPr>
          <w:rFonts w:ascii="Arial" w:hAnsi="Arial" w:cs="Arial"/>
          <w:color w:val="auto"/>
          <w:sz w:val="22"/>
          <w:szCs w:val="22"/>
          <w:u w:val="none"/>
        </w:rPr>
        <w:tab/>
        <w:t>Wastewater discharge metre (with an accuracy of +/- 5% or better) installed immediately following the irrigation</w:t>
      </w:r>
      <w:r w:rsidRPr="00531111">
        <w:rPr>
          <w:rFonts w:ascii="Arial" w:hAnsi="Arial" w:cs="Arial"/>
          <w:color w:val="auto"/>
          <w:spacing w:val="-5"/>
          <w:sz w:val="22"/>
          <w:szCs w:val="22"/>
          <w:u w:val="none"/>
        </w:rPr>
        <w:t xml:space="preserve"> </w:t>
      </w:r>
      <w:r w:rsidRPr="00531111">
        <w:rPr>
          <w:rFonts w:ascii="Arial" w:hAnsi="Arial" w:cs="Arial"/>
          <w:color w:val="auto"/>
          <w:sz w:val="22"/>
          <w:szCs w:val="22"/>
          <w:u w:val="none"/>
        </w:rPr>
        <w:t>pump.</w:t>
      </w:r>
    </w:p>
    <w:p w14:paraId="6E187103" w14:textId="77777777" w:rsidR="00E147B2" w:rsidRPr="00531111" w:rsidRDefault="00E147B2" w:rsidP="00716C12">
      <w:pPr>
        <w:pStyle w:val="BodyText"/>
        <w:tabs>
          <w:tab w:val="left" w:pos="2399"/>
        </w:tabs>
        <w:spacing w:after="160" w:line="288" w:lineRule="auto"/>
        <w:ind w:left="1985" w:right="272" w:hanging="851"/>
        <w:rPr>
          <w:rFonts w:ascii="Arial" w:hAnsi="Arial" w:cs="Arial"/>
          <w:color w:val="auto"/>
          <w:sz w:val="22"/>
          <w:szCs w:val="22"/>
          <w:u w:val="none"/>
        </w:rPr>
      </w:pPr>
      <w:r w:rsidRPr="00531111">
        <w:rPr>
          <w:rFonts w:ascii="Arial" w:hAnsi="Arial" w:cs="Arial"/>
          <w:color w:val="auto"/>
          <w:sz w:val="22"/>
          <w:szCs w:val="22"/>
          <w:u w:val="none"/>
        </w:rPr>
        <w:t>(1x)</w:t>
      </w:r>
      <w:r w:rsidRPr="00531111">
        <w:rPr>
          <w:rFonts w:ascii="Arial" w:hAnsi="Arial" w:cs="Arial"/>
          <w:color w:val="auto"/>
          <w:sz w:val="22"/>
          <w:szCs w:val="22"/>
          <w:u w:val="none"/>
        </w:rPr>
        <w:tab/>
        <w:t>An audio/visual alarm system located in a prominent location on the site that detects pump failure or high wastewater</w:t>
      </w:r>
      <w:r w:rsidRPr="00531111">
        <w:rPr>
          <w:rFonts w:ascii="Arial" w:hAnsi="Arial" w:cs="Arial"/>
          <w:color w:val="auto"/>
          <w:spacing w:val="-14"/>
          <w:sz w:val="22"/>
          <w:szCs w:val="22"/>
          <w:u w:val="none"/>
        </w:rPr>
        <w:t xml:space="preserve"> </w:t>
      </w:r>
      <w:r w:rsidRPr="00531111">
        <w:rPr>
          <w:rFonts w:ascii="Arial" w:hAnsi="Arial" w:cs="Arial"/>
          <w:color w:val="auto"/>
          <w:sz w:val="22"/>
          <w:szCs w:val="22"/>
          <w:u w:val="none"/>
        </w:rPr>
        <w:t>levels.</w:t>
      </w:r>
    </w:p>
    <w:p w14:paraId="3AB4725B" w14:textId="77777777" w:rsidR="00E147B2" w:rsidRPr="00531111" w:rsidRDefault="00E147B2" w:rsidP="00716C12">
      <w:pPr>
        <w:pStyle w:val="BodyText"/>
        <w:tabs>
          <w:tab w:val="left" w:pos="2399"/>
        </w:tabs>
        <w:spacing w:after="160" w:line="288" w:lineRule="auto"/>
        <w:ind w:left="1985" w:right="272" w:hanging="851"/>
        <w:rPr>
          <w:rFonts w:ascii="Arial" w:hAnsi="Arial" w:cs="Arial"/>
          <w:color w:val="auto"/>
          <w:sz w:val="22"/>
          <w:szCs w:val="22"/>
          <w:u w:val="none"/>
        </w:rPr>
      </w:pPr>
      <w:r w:rsidRPr="00531111">
        <w:rPr>
          <w:rFonts w:ascii="Arial" w:hAnsi="Arial" w:cs="Arial"/>
          <w:color w:val="auto"/>
          <w:sz w:val="22"/>
          <w:szCs w:val="22"/>
          <w:u w:val="none"/>
        </w:rPr>
        <w:t>(1x)</w:t>
      </w:r>
      <w:r w:rsidRPr="00531111">
        <w:rPr>
          <w:rFonts w:ascii="Arial" w:hAnsi="Arial" w:cs="Arial"/>
          <w:color w:val="auto"/>
          <w:sz w:val="22"/>
          <w:szCs w:val="22"/>
          <w:u w:val="none"/>
        </w:rPr>
        <w:tab/>
        <w:t>Emergency storage volume, equivalent to 24 hours peak flow volume, above the high-water alarm levels, within the wastewater treatment</w:t>
      </w:r>
      <w:r w:rsidRPr="00531111">
        <w:rPr>
          <w:rFonts w:ascii="Arial" w:hAnsi="Arial" w:cs="Arial"/>
          <w:color w:val="auto"/>
          <w:spacing w:val="1"/>
          <w:sz w:val="22"/>
          <w:szCs w:val="22"/>
          <w:u w:val="none"/>
        </w:rPr>
        <w:t xml:space="preserve"> </w:t>
      </w:r>
      <w:r w:rsidRPr="00531111">
        <w:rPr>
          <w:rFonts w:ascii="Arial" w:hAnsi="Arial" w:cs="Arial"/>
          <w:color w:val="auto"/>
          <w:sz w:val="22"/>
          <w:szCs w:val="22"/>
          <w:u w:val="none"/>
        </w:rPr>
        <w:t>system.</w:t>
      </w:r>
    </w:p>
    <w:p w14:paraId="3793E70C" w14:textId="77777777" w:rsidR="00E147B2" w:rsidRPr="00531111" w:rsidRDefault="00E147B2" w:rsidP="00716C12">
      <w:pPr>
        <w:pStyle w:val="ListParagraph"/>
        <w:widowControl w:val="0"/>
        <w:numPr>
          <w:ilvl w:val="0"/>
          <w:numId w:val="14"/>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Wastewater land disposal</w:t>
      </w:r>
      <w:r w:rsidRPr="00531111">
        <w:rPr>
          <w:rFonts w:ascii="Arial" w:hAnsi="Arial" w:cs="Arial"/>
          <w:spacing w:val="-2"/>
          <w:sz w:val="22"/>
          <w:szCs w:val="22"/>
        </w:rPr>
        <w:t xml:space="preserve"> </w:t>
      </w:r>
      <w:r w:rsidRPr="00531111">
        <w:rPr>
          <w:rFonts w:ascii="Arial" w:hAnsi="Arial" w:cs="Arial"/>
          <w:sz w:val="22"/>
          <w:szCs w:val="22"/>
        </w:rPr>
        <w:t>system</w:t>
      </w:r>
      <w:del w:id="4736" w:author="Emma Chandler" w:date="2025-07-24T10:03:00Z" w16du:dateUtc="2025-07-23T22:03:00Z">
        <w:r w:rsidRPr="00531111" w:rsidDel="00A92587">
          <w:rPr>
            <w:rFonts w:ascii="Arial" w:hAnsi="Arial" w:cs="Arial"/>
            <w:sz w:val="22"/>
            <w:szCs w:val="22"/>
          </w:rPr>
          <w:delText xml:space="preserve"> shall</w:delText>
        </w:r>
      </w:del>
      <w:ins w:id="4737" w:author="Emma Chandler" w:date="2025-10-10T10:24:00Z" w16du:dateUtc="2025-10-09T21:24:00Z">
        <w:r w:rsidRPr="00531111">
          <w:rPr>
            <w:rFonts w:ascii="Arial" w:hAnsi="Arial" w:cs="Arial"/>
            <w:sz w:val="22"/>
            <w:szCs w:val="22"/>
          </w:rPr>
          <w:t xml:space="preserve"> </w:t>
        </w:r>
      </w:ins>
      <w:ins w:id="4738" w:author="Emma Chandler" w:date="2025-07-24T10:03:00Z" w16du:dateUtc="2025-07-23T22:03:00Z">
        <w:r w:rsidRPr="00531111">
          <w:rPr>
            <w:rFonts w:ascii="Arial" w:hAnsi="Arial" w:cs="Arial"/>
            <w:sz w:val="22"/>
            <w:szCs w:val="22"/>
          </w:rPr>
          <w:t>must</w:t>
        </w:r>
      </w:ins>
      <w:r w:rsidRPr="00531111">
        <w:rPr>
          <w:rFonts w:ascii="Arial" w:hAnsi="Arial" w:cs="Arial"/>
          <w:sz w:val="22"/>
          <w:szCs w:val="22"/>
        </w:rPr>
        <w:t xml:space="preserve"> be comprised of:</w:t>
      </w:r>
    </w:p>
    <w:p w14:paraId="401396F8" w14:textId="77777777" w:rsidR="00E147B2" w:rsidRPr="00531111" w:rsidRDefault="00E147B2" w:rsidP="00716C12">
      <w:pPr>
        <w:pStyle w:val="ListParagraph"/>
        <w:widowControl w:val="0"/>
        <w:numPr>
          <w:ilvl w:val="1"/>
          <w:numId w:val="14"/>
        </w:numPr>
        <w:tabs>
          <w:tab w:val="left" w:pos="1701"/>
        </w:tabs>
        <w:autoSpaceDE w:val="0"/>
        <w:autoSpaceDN w:val="0"/>
        <w:spacing w:after="160" w:line="288" w:lineRule="auto"/>
        <w:ind w:left="1701" w:right="131" w:hanging="567"/>
        <w:contextualSpacing w:val="0"/>
        <w:jc w:val="both"/>
        <w:rPr>
          <w:rFonts w:ascii="Arial" w:hAnsi="Arial" w:cs="Arial"/>
          <w:sz w:val="22"/>
          <w:szCs w:val="22"/>
        </w:rPr>
      </w:pPr>
      <w:r w:rsidRPr="00531111">
        <w:rPr>
          <w:rFonts w:ascii="Arial" w:hAnsi="Arial" w:cs="Arial"/>
          <w:sz w:val="22"/>
          <w:szCs w:val="22"/>
        </w:rPr>
        <w:t>At least 5</w:t>
      </w:r>
      <w:ins w:id="4739" w:author="Emma Chandler" w:date="2025-10-10T10:24:00Z" w16du:dateUtc="2025-10-09T21:24:00Z">
        <w:r w:rsidRPr="00531111">
          <w:rPr>
            <w:rFonts w:ascii="Arial" w:hAnsi="Arial" w:cs="Arial"/>
            <w:sz w:val="22"/>
            <w:szCs w:val="22"/>
          </w:rPr>
          <w:t>8</w:t>
        </w:r>
      </w:ins>
      <w:del w:id="4740" w:author="Emma Chandler" w:date="2025-10-10T10:24:00Z" w16du:dateUtc="2025-10-09T21:24:00Z">
        <w:r w:rsidRPr="00531111" w:rsidDel="00BB1F5E">
          <w:rPr>
            <w:rFonts w:ascii="Arial" w:hAnsi="Arial" w:cs="Arial"/>
            <w:sz w:val="22"/>
            <w:szCs w:val="22"/>
          </w:rPr>
          <w:delText>0</w:delText>
        </w:r>
      </w:del>
      <w:r w:rsidRPr="00531111">
        <w:rPr>
          <w:rFonts w:ascii="Arial" w:hAnsi="Arial" w:cs="Arial"/>
          <w:sz w:val="22"/>
          <w:szCs w:val="22"/>
        </w:rPr>
        <w:t>,000m</w:t>
      </w:r>
      <w:r w:rsidRPr="00531111">
        <w:rPr>
          <w:rFonts w:ascii="Arial" w:hAnsi="Arial" w:cs="Arial"/>
          <w:sz w:val="22"/>
          <w:szCs w:val="22"/>
          <w:vertAlign w:val="superscript"/>
        </w:rPr>
        <w:t>2</w:t>
      </w:r>
      <w:r w:rsidRPr="00531111">
        <w:rPr>
          <w:rFonts w:ascii="Arial" w:hAnsi="Arial" w:cs="Arial"/>
          <w:position w:val="8"/>
          <w:sz w:val="22"/>
          <w:szCs w:val="22"/>
        </w:rPr>
        <w:t xml:space="preserve"> </w:t>
      </w:r>
      <w:r w:rsidRPr="00531111">
        <w:rPr>
          <w:rFonts w:ascii="Arial" w:hAnsi="Arial" w:cs="Arial"/>
          <w:sz w:val="22"/>
          <w:szCs w:val="22"/>
        </w:rPr>
        <w:t xml:space="preserve">land disposal area with pressure compensated drip irrigation (PCDI) system consisting of </w:t>
      </w:r>
      <w:del w:id="4741" w:author="Emma Chandler" w:date="2025-10-10T10:25:00Z" w16du:dateUtc="2025-10-09T21:25:00Z">
        <w:r w:rsidRPr="00531111" w:rsidDel="006D687E">
          <w:rPr>
            <w:rFonts w:ascii="Arial" w:hAnsi="Arial" w:cs="Arial"/>
            <w:sz w:val="22"/>
            <w:szCs w:val="22"/>
          </w:rPr>
          <w:delText xml:space="preserve">xxxm </w:delText>
        </w:r>
      </w:del>
      <w:ins w:id="4742" w:author="Emma Chandler" w:date="2025-10-10T10:25:00Z" w16du:dateUtc="2025-10-09T21:25:00Z">
        <w:r w:rsidRPr="00531111">
          <w:rPr>
            <w:rFonts w:ascii="Arial" w:hAnsi="Arial" w:cs="Arial"/>
            <w:sz w:val="22"/>
            <w:szCs w:val="22"/>
          </w:rPr>
          <w:t xml:space="preserve">a minimum line length of 58,000m </w:t>
        </w:r>
      </w:ins>
      <w:r w:rsidRPr="00531111">
        <w:rPr>
          <w:rFonts w:ascii="Arial" w:hAnsi="Arial" w:cs="Arial"/>
          <w:sz w:val="22"/>
          <w:szCs w:val="22"/>
        </w:rPr>
        <w:t xml:space="preserve">of line, line spacing of 1m, emitter spacing of less than 0.6m and with clearly marked flush valves at the end of each line. The PCDI lines </w:t>
      </w:r>
      <w:del w:id="4743" w:author="Emma Chandler" w:date="2025-07-24T10:19:00Z" w16du:dateUtc="2025-07-23T22:19:00Z">
        <w:r w:rsidRPr="00531111" w:rsidDel="0005656B">
          <w:rPr>
            <w:rFonts w:ascii="Arial" w:hAnsi="Arial" w:cs="Arial"/>
            <w:sz w:val="22"/>
            <w:szCs w:val="22"/>
          </w:rPr>
          <w:delText>shall</w:delText>
        </w:r>
      </w:del>
      <w:ins w:id="4744" w:author="Emma Chandler" w:date="2025-07-24T10:19:00Z" w16du:dateUtc="2025-07-23T22:19:00Z">
        <w:r w:rsidRPr="00531111">
          <w:rPr>
            <w:rFonts w:ascii="Arial" w:hAnsi="Arial" w:cs="Arial"/>
            <w:sz w:val="22"/>
            <w:szCs w:val="22"/>
          </w:rPr>
          <w:t>must</w:t>
        </w:r>
      </w:ins>
      <w:r w:rsidRPr="00531111">
        <w:rPr>
          <w:rFonts w:ascii="Arial" w:hAnsi="Arial" w:cs="Arial"/>
          <w:sz w:val="22"/>
          <w:szCs w:val="22"/>
        </w:rPr>
        <w:t xml:space="preserve"> be securely pinned to the soil surface and covered in mulch or leaf</w:t>
      </w:r>
      <w:r w:rsidRPr="00531111">
        <w:rPr>
          <w:rFonts w:ascii="Arial" w:hAnsi="Arial" w:cs="Arial"/>
          <w:spacing w:val="-7"/>
          <w:sz w:val="22"/>
          <w:szCs w:val="22"/>
        </w:rPr>
        <w:t xml:space="preserve"> </w:t>
      </w:r>
      <w:r w:rsidRPr="00531111">
        <w:rPr>
          <w:rFonts w:ascii="Arial" w:hAnsi="Arial" w:cs="Arial"/>
          <w:sz w:val="22"/>
          <w:szCs w:val="22"/>
        </w:rPr>
        <w:t xml:space="preserve">litter. </w:t>
      </w:r>
    </w:p>
    <w:p w14:paraId="4A93793E" w14:textId="77777777" w:rsidR="00E147B2" w:rsidRPr="00531111" w:rsidRDefault="00E147B2" w:rsidP="00716C12">
      <w:pPr>
        <w:pStyle w:val="ListParagraph"/>
        <w:widowControl w:val="0"/>
        <w:numPr>
          <w:ilvl w:val="1"/>
          <w:numId w:val="14"/>
        </w:numPr>
        <w:tabs>
          <w:tab w:val="left" w:pos="1701"/>
        </w:tabs>
        <w:autoSpaceDE w:val="0"/>
        <w:autoSpaceDN w:val="0"/>
        <w:spacing w:after="160" w:line="288" w:lineRule="auto"/>
        <w:ind w:left="1701" w:right="131" w:hanging="567"/>
        <w:contextualSpacing w:val="0"/>
        <w:jc w:val="both"/>
        <w:rPr>
          <w:rFonts w:ascii="Arial" w:hAnsi="Arial" w:cs="Arial"/>
          <w:sz w:val="22"/>
          <w:szCs w:val="22"/>
        </w:rPr>
      </w:pPr>
      <w:r w:rsidRPr="00531111">
        <w:rPr>
          <w:rFonts w:ascii="Arial" w:hAnsi="Arial" w:cs="Arial"/>
          <w:sz w:val="22"/>
          <w:szCs w:val="22"/>
        </w:rPr>
        <w:t>At least 50% reserve land disposal area</w:t>
      </w:r>
      <w:r w:rsidRPr="00531111">
        <w:rPr>
          <w:rFonts w:ascii="Arial" w:hAnsi="Arial" w:cs="Arial"/>
          <w:spacing w:val="-6"/>
          <w:sz w:val="22"/>
          <w:szCs w:val="22"/>
        </w:rPr>
        <w:t xml:space="preserve"> </w:t>
      </w:r>
      <w:r w:rsidRPr="00531111">
        <w:rPr>
          <w:rFonts w:ascii="Arial" w:hAnsi="Arial" w:cs="Arial"/>
          <w:sz w:val="22"/>
          <w:szCs w:val="22"/>
        </w:rPr>
        <w:t>(2</w:t>
      </w:r>
      <w:ins w:id="4745" w:author="Emma Chandler" w:date="2025-10-10T10:25:00Z" w16du:dateUtc="2025-10-09T21:25:00Z">
        <w:r w:rsidRPr="00531111">
          <w:rPr>
            <w:rFonts w:ascii="Arial" w:hAnsi="Arial" w:cs="Arial"/>
            <w:sz w:val="22"/>
            <w:szCs w:val="22"/>
          </w:rPr>
          <w:t>9</w:t>
        </w:r>
      </w:ins>
      <w:del w:id="4746" w:author="Emma Chandler" w:date="2025-10-10T10:25:00Z" w16du:dateUtc="2025-10-09T21:25:00Z">
        <w:r w:rsidRPr="00531111" w:rsidDel="001F4E4C">
          <w:rPr>
            <w:rFonts w:ascii="Arial" w:hAnsi="Arial" w:cs="Arial"/>
            <w:sz w:val="22"/>
            <w:szCs w:val="22"/>
          </w:rPr>
          <w:delText>5</w:delText>
        </w:r>
      </w:del>
      <w:r w:rsidRPr="00531111">
        <w:rPr>
          <w:rFonts w:ascii="Arial" w:hAnsi="Arial" w:cs="Arial"/>
          <w:sz w:val="22"/>
          <w:szCs w:val="22"/>
        </w:rPr>
        <w:t>,000m</w:t>
      </w:r>
      <w:r w:rsidRPr="00531111">
        <w:rPr>
          <w:rFonts w:ascii="Arial" w:hAnsi="Arial" w:cs="Arial"/>
          <w:sz w:val="22"/>
          <w:szCs w:val="22"/>
          <w:vertAlign w:val="superscript"/>
        </w:rPr>
        <w:t>2</w:t>
      </w:r>
      <w:r w:rsidRPr="00531111">
        <w:rPr>
          <w:rFonts w:ascii="Arial" w:hAnsi="Arial" w:cs="Arial"/>
          <w:sz w:val="22"/>
          <w:szCs w:val="22"/>
        </w:rPr>
        <w:t>).</w:t>
      </w:r>
    </w:p>
    <w:p w14:paraId="4A0BC74C" w14:textId="76FF8BCD" w:rsidR="00E147B2" w:rsidRPr="00531111" w:rsidRDefault="00E147B2" w:rsidP="00716C12">
      <w:pPr>
        <w:pStyle w:val="ListParagraph"/>
        <w:widowControl w:val="0"/>
        <w:numPr>
          <w:ilvl w:val="1"/>
          <w:numId w:val="14"/>
        </w:numPr>
        <w:tabs>
          <w:tab w:val="left" w:pos="1701"/>
        </w:tabs>
        <w:autoSpaceDE w:val="0"/>
        <w:autoSpaceDN w:val="0"/>
        <w:spacing w:after="160" w:line="288" w:lineRule="auto"/>
        <w:ind w:left="1701" w:right="131" w:hanging="567"/>
        <w:contextualSpacing w:val="0"/>
        <w:jc w:val="both"/>
        <w:rPr>
          <w:rFonts w:ascii="Arial" w:hAnsi="Arial" w:cs="Arial"/>
          <w:sz w:val="22"/>
          <w:szCs w:val="22"/>
        </w:rPr>
      </w:pPr>
      <w:r w:rsidRPr="00531111">
        <w:rPr>
          <w:rFonts w:ascii="Arial" w:hAnsi="Arial" w:cs="Arial"/>
          <w:sz w:val="22"/>
          <w:szCs w:val="22"/>
        </w:rPr>
        <w:t xml:space="preserve">The primary and reserve wastewater land disposal areas </w:t>
      </w:r>
      <w:del w:id="4747" w:author="Emma Chandler" w:date="2025-07-24T10:19:00Z" w16du:dateUtc="2025-07-23T22:19:00Z">
        <w:r w:rsidRPr="00531111" w:rsidDel="0005656B">
          <w:rPr>
            <w:rFonts w:ascii="Arial" w:hAnsi="Arial" w:cs="Arial"/>
            <w:sz w:val="22"/>
            <w:szCs w:val="22"/>
          </w:rPr>
          <w:delText>shall</w:delText>
        </w:r>
      </w:del>
      <w:ins w:id="4748" w:author="Emma Chandler" w:date="2025-07-24T10:19:00Z" w16du:dateUtc="2025-07-23T22:19:00Z">
        <w:r w:rsidRPr="00531111">
          <w:rPr>
            <w:rFonts w:ascii="Arial" w:hAnsi="Arial" w:cs="Arial"/>
            <w:sz w:val="22"/>
            <w:szCs w:val="22"/>
          </w:rPr>
          <w:t>must</w:t>
        </w:r>
      </w:ins>
      <w:r w:rsidRPr="00531111">
        <w:rPr>
          <w:rFonts w:ascii="Arial" w:hAnsi="Arial" w:cs="Arial"/>
          <w:sz w:val="22"/>
          <w:szCs w:val="22"/>
        </w:rPr>
        <w:t xml:space="preserve"> be located in accordance with the approved plans in Schedule 2. </w:t>
      </w:r>
    </w:p>
    <w:p w14:paraId="3895F126" w14:textId="1AB1546B" w:rsidR="00E147B2" w:rsidRPr="00531111" w:rsidDel="00C91198" w:rsidRDefault="00E147B2" w:rsidP="00026D63">
      <w:pPr>
        <w:pStyle w:val="Heading30"/>
        <w:rPr>
          <w:ins w:id="4749" w:author="Emma Chandler" w:date="2025-10-10T11:02:00Z" w16du:dateUtc="2025-10-09T22:02:00Z"/>
          <w:del w:id="4750" w:author="Michelle Kemp" w:date="2025-10-23T13:15:00Z" w16du:dateUtc="2025-10-23T00:15:00Z"/>
        </w:rPr>
      </w:pPr>
      <w:commentRangeStart w:id="4751"/>
      <w:ins w:id="4752" w:author="Emma Chandler" w:date="2025-10-10T11:01:00Z">
        <w:del w:id="4753" w:author="Michelle Kemp" w:date="2025-10-23T13:15:00Z" w16du:dateUtc="2025-10-23T00:15:00Z">
          <w:r w:rsidRPr="00531111" w:rsidDel="00C91198">
            <w:delText>Subsurface Drainage Specifications</w:delText>
          </w:r>
        </w:del>
      </w:ins>
      <w:commentRangeEnd w:id="4751"/>
      <w:r w:rsidR="00C91198">
        <w:rPr>
          <w:rStyle w:val="CommentReference"/>
          <w:rFonts w:ascii="Times New Roman" w:hAnsi="Times New Roman" w:cs="Times New Roman"/>
          <w:b w:val="0"/>
          <w:bCs w:val="0"/>
          <w:szCs w:val="20"/>
        </w:rPr>
        <w:commentReference w:id="4751"/>
      </w:r>
    </w:p>
    <w:p w14:paraId="78560A94" w14:textId="33B805C4" w:rsidR="00E147B2" w:rsidRPr="00531111" w:rsidDel="00C91198" w:rsidRDefault="00E147B2" w:rsidP="00026D63">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ins w:id="4754" w:author="Emma Chandler" w:date="2025-10-10T11:01:00Z"/>
          <w:del w:id="4755" w:author="Michelle Kemp" w:date="2025-10-23T13:15:00Z" w16du:dateUtc="2025-10-23T00:15:00Z"/>
          <w:rFonts w:ascii="Arial" w:hAnsi="Arial" w:cs="Arial"/>
          <w:sz w:val="22"/>
          <w:szCs w:val="22"/>
        </w:rPr>
      </w:pPr>
      <w:ins w:id="4756" w:author="Emma Chandler" w:date="2025-10-10T11:01:00Z">
        <w:del w:id="4757" w:author="Michelle Kemp" w:date="2025-10-23T13:15:00Z" w16du:dateUtc="2025-10-23T00:15:00Z">
          <w:r w:rsidRPr="00531111" w:rsidDel="00C91198">
            <w:rPr>
              <w:rFonts w:ascii="Arial" w:hAnsi="Arial" w:cs="Arial"/>
              <w:sz w:val="22"/>
              <w:szCs w:val="22"/>
            </w:rPr>
            <w:delText>Subsurface drainage in the vicinity of the primary or reserve disposal areas per lot must comply with the following engineering specifications:</w:delText>
          </w:r>
        </w:del>
      </w:ins>
    </w:p>
    <w:p w14:paraId="7F74526F" w14:textId="3F508FBC" w:rsidR="00E147B2" w:rsidRPr="00531111" w:rsidDel="00C91198" w:rsidRDefault="00E147B2" w:rsidP="00026D63">
      <w:pPr>
        <w:pStyle w:val="ListParagraph"/>
        <w:widowControl w:val="0"/>
        <w:numPr>
          <w:ilvl w:val="0"/>
          <w:numId w:val="93"/>
        </w:numPr>
        <w:tabs>
          <w:tab w:val="left" w:pos="1701"/>
        </w:tabs>
        <w:autoSpaceDE w:val="0"/>
        <w:autoSpaceDN w:val="0"/>
        <w:spacing w:after="160" w:line="288" w:lineRule="auto"/>
        <w:ind w:right="131"/>
        <w:contextualSpacing w:val="0"/>
        <w:jc w:val="both"/>
        <w:rPr>
          <w:ins w:id="4758" w:author="Emma Chandler" w:date="2025-10-10T11:01:00Z"/>
          <w:del w:id="4759" w:author="Michelle Kemp" w:date="2025-10-23T13:15:00Z" w16du:dateUtc="2025-10-23T00:15:00Z"/>
          <w:rFonts w:ascii="Arial" w:hAnsi="Arial" w:cs="Arial"/>
          <w:sz w:val="22"/>
          <w:szCs w:val="22"/>
        </w:rPr>
      </w:pPr>
      <w:ins w:id="4760" w:author="Emma Chandler" w:date="2025-10-10T11:01:00Z">
        <w:del w:id="4761" w:author="Michelle Kemp" w:date="2025-10-23T13:15:00Z" w16du:dateUtc="2025-10-23T00:15:00Z">
          <w:r w:rsidRPr="00531111" w:rsidDel="00C91198">
            <w:rPr>
              <w:rFonts w:ascii="Arial" w:hAnsi="Arial" w:cs="Arial"/>
              <w:sz w:val="22"/>
              <w:szCs w:val="22"/>
            </w:rPr>
            <w:delText>Wherever practicable, all subsurface stormwater pipes installed within the residential lots shall be thrust bored or drilled through natural soil at a minimum depth of 1m below the finished ground surface and without the addition of any aggregate supporting media</w:delText>
          </w:r>
        </w:del>
      </w:ins>
      <w:ins w:id="4762" w:author="Emma Chandler" w:date="2025-10-10T11:03:00Z" w16du:dateUtc="2025-10-09T22:03:00Z">
        <w:del w:id="4763" w:author="Michelle Kemp" w:date="2025-10-23T13:15:00Z" w16du:dateUtc="2025-10-23T00:15:00Z">
          <w:r w:rsidR="00272BE9" w:rsidRPr="00531111" w:rsidDel="00C91198">
            <w:rPr>
              <w:rFonts w:ascii="Arial" w:hAnsi="Arial" w:cs="Arial"/>
              <w:sz w:val="22"/>
              <w:szCs w:val="22"/>
            </w:rPr>
            <w:delText>.</w:delText>
          </w:r>
        </w:del>
      </w:ins>
    </w:p>
    <w:p w14:paraId="4F36F33E" w14:textId="5462417C" w:rsidR="00E147B2" w:rsidRPr="00531111" w:rsidDel="00C91198" w:rsidRDefault="00E147B2" w:rsidP="00026D63">
      <w:pPr>
        <w:pStyle w:val="ListParagraph"/>
        <w:widowControl w:val="0"/>
        <w:numPr>
          <w:ilvl w:val="0"/>
          <w:numId w:val="93"/>
        </w:numPr>
        <w:tabs>
          <w:tab w:val="left" w:pos="1701"/>
        </w:tabs>
        <w:autoSpaceDE w:val="0"/>
        <w:autoSpaceDN w:val="0"/>
        <w:spacing w:after="160" w:line="288" w:lineRule="auto"/>
        <w:ind w:right="131"/>
        <w:contextualSpacing w:val="0"/>
        <w:jc w:val="both"/>
        <w:rPr>
          <w:ins w:id="4764" w:author="Emma Chandler" w:date="2025-10-10T11:01:00Z"/>
          <w:del w:id="4765" w:author="Michelle Kemp" w:date="2025-10-23T13:15:00Z" w16du:dateUtc="2025-10-23T00:15:00Z"/>
          <w:rFonts w:ascii="Arial" w:hAnsi="Arial" w:cs="Arial"/>
          <w:sz w:val="22"/>
          <w:szCs w:val="22"/>
        </w:rPr>
      </w:pPr>
      <w:ins w:id="4766" w:author="Emma Chandler" w:date="2025-10-10T11:01:00Z">
        <w:del w:id="4767" w:author="Michelle Kemp" w:date="2025-10-23T13:15:00Z" w16du:dateUtc="2025-10-23T00:15:00Z">
          <w:r w:rsidRPr="00531111" w:rsidDel="00C91198">
            <w:rPr>
              <w:rFonts w:ascii="Arial" w:hAnsi="Arial" w:cs="Arial"/>
              <w:sz w:val="22"/>
              <w:szCs w:val="22"/>
            </w:rPr>
            <w:delText>Where subsurface stormwater pipes cannot be thrust or bored, all subsurface stormwater pipes shall include a minimum 1.0m well compacted natural ground above the pipe protection media. All future wastewater discharge fields shall be located either downslope of or a minimum of 10m across from or upslope from any existing trenched drain alignment</w:delText>
          </w:r>
        </w:del>
      </w:ins>
      <w:ins w:id="4768" w:author="Emma Chandler" w:date="2025-10-10T11:03:00Z" w16du:dateUtc="2025-10-09T22:03:00Z">
        <w:del w:id="4769" w:author="Michelle Kemp" w:date="2025-10-23T13:15:00Z" w16du:dateUtc="2025-10-23T00:15:00Z">
          <w:r w:rsidR="00272BE9" w:rsidRPr="00531111" w:rsidDel="00C91198">
            <w:rPr>
              <w:rFonts w:ascii="Arial" w:hAnsi="Arial" w:cs="Arial"/>
              <w:sz w:val="22"/>
              <w:szCs w:val="22"/>
            </w:rPr>
            <w:delText>.</w:delText>
          </w:r>
        </w:del>
      </w:ins>
    </w:p>
    <w:p w14:paraId="55B9CF12" w14:textId="044A4394" w:rsidR="00E147B2" w:rsidRPr="00531111" w:rsidDel="00C91198" w:rsidRDefault="00E147B2" w:rsidP="00026D63">
      <w:pPr>
        <w:pStyle w:val="ListParagraph"/>
        <w:widowControl w:val="0"/>
        <w:numPr>
          <w:ilvl w:val="0"/>
          <w:numId w:val="93"/>
        </w:numPr>
        <w:tabs>
          <w:tab w:val="left" w:pos="1701"/>
        </w:tabs>
        <w:autoSpaceDE w:val="0"/>
        <w:autoSpaceDN w:val="0"/>
        <w:spacing w:after="160" w:line="288" w:lineRule="auto"/>
        <w:ind w:right="131"/>
        <w:contextualSpacing w:val="0"/>
        <w:jc w:val="both"/>
        <w:rPr>
          <w:ins w:id="4770" w:author="Emma Chandler" w:date="2025-10-10T11:01:00Z"/>
          <w:del w:id="4771" w:author="Michelle Kemp" w:date="2025-10-23T13:15:00Z" w16du:dateUtc="2025-10-23T00:15:00Z"/>
          <w:rFonts w:ascii="Arial" w:hAnsi="Arial" w:cs="Arial"/>
          <w:sz w:val="22"/>
          <w:szCs w:val="22"/>
        </w:rPr>
      </w:pPr>
      <w:ins w:id="4772" w:author="Emma Chandler" w:date="2025-10-10T11:01:00Z">
        <w:del w:id="4773" w:author="Michelle Kemp" w:date="2025-10-23T13:15:00Z" w16du:dateUtc="2025-10-23T00:15:00Z">
          <w:r w:rsidRPr="00531111" w:rsidDel="00C91198">
            <w:rPr>
              <w:rFonts w:ascii="Arial" w:hAnsi="Arial" w:cs="Arial"/>
              <w:sz w:val="22"/>
              <w:szCs w:val="22"/>
            </w:rPr>
            <w:delText xml:space="preserve">All column drains shall be capped with a minimum of 1m compacted clay below the finished surface. The annulus of the columns drain shall be scarified and the </w:delText>
          </w:r>
          <w:r w:rsidRPr="00531111" w:rsidDel="00C91198">
            <w:rPr>
              <w:rFonts w:ascii="Arial" w:hAnsi="Arial" w:cs="Arial"/>
              <w:sz w:val="22"/>
              <w:szCs w:val="22"/>
            </w:rPr>
            <w:lastRenderedPageBreak/>
            <w:delText>backfilled shall be compacted in layers (maximum 250mm) to ensure any interface separation to natural ground is minimised</w:delText>
          </w:r>
        </w:del>
      </w:ins>
      <w:ins w:id="4774" w:author="Emma Chandler" w:date="2025-10-10T11:03:00Z" w16du:dateUtc="2025-10-09T22:03:00Z">
        <w:del w:id="4775" w:author="Michelle Kemp" w:date="2025-10-23T13:15:00Z" w16du:dateUtc="2025-10-23T00:15:00Z">
          <w:r w:rsidR="00272BE9" w:rsidRPr="00531111" w:rsidDel="00C91198">
            <w:rPr>
              <w:rFonts w:ascii="Arial" w:hAnsi="Arial" w:cs="Arial"/>
              <w:sz w:val="22"/>
              <w:szCs w:val="22"/>
            </w:rPr>
            <w:delText>.</w:delText>
          </w:r>
        </w:del>
      </w:ins>
    </w:p>
    <w:p w14:paraId="16D62675" w14:textId="5D2E52D8" w:rsidR="00E147B2" w:rsidRPr="00531111" w:rsidDel="00C91198" w:rsidRDefault="00E147B2" w:rsidP="00026D63">
      <w:pPr>
        <w:pStyle w:val="ListParagraph"/>
        <w:widowControl w:val="0"/>
        <w:numPr>
          <w:ilvl w:val="0"/>
          <w:numId w:val="93"/>
        </w:numPr>
        <w:tabs>
          <w:tab w:val="left" w:pos="1701"/>
        </w:tabs>
        <w:autoSpaceDE w:val="0"/>
        <w:autoSpaceDN w:val="0"/>
        <w:spacing w:after="160" w:line="288" w:lineRule="auto"/>
        <w:ind w:right="131"/>
        <w:contextualSpacing w:val="0"/>
        <w:jc w:val="both"/>
        <w:rPr>
          <w:del w:id="4776" w:author="Michelle Kemp" w:date="2025-10-23T13:15:00Z" w16du:dateUtc="2025-10-23T00:15:00Z"/>
          <w:rFonts w:ascii="Arial" w:hAnsi="Arial" w:cs="Arial"/>
          <w:sz w:val="22"/>
          <w:szCs w:val="22"/>
        </w:rPr>
      </w:pPr>
      <w:ins w:id="4777" w:author="Emma Chandler" w:date="2025-10-10T11:03:00Z" w16du:dateUtc="2025-10-09T22:03:00Z">
        <w:del w:id="4778" w:author="Michelle Kemp" w:date="2025-10-23T13:15:00Z" w16du:dateUtc="2025-10-23T00:15:00Z">
          <w:r w:rsidRPr="00531111" w:rsidDel="00C91198">
            <w:rPr>
              <w:rFonts w:ascii="Arial" w:hAnsi="Arial" w:cs="Arial"/>
              <w:sz w:val="22"/>
              <w:szCs w:val="22"/>
            </w:rPr>
            <w:delText>T</w:delText>
          </w:r>
        </w:del>
      </w:ins>
      <w:ins w:id="4779" w:author="Emma Chandler" w:date="2025-10-10T11:01:00Z">
        <w:del w:id="4780" w:author="Michelle Kemp" w:date="2025-10-23T13:15:00Z" w16du:dateUtc="2025-10-23T00:15:00Z">
          <w:r w:rsidRPr="00531111" w:rsidDel="00C91198">
            <w:rPr>
              <w:rFonts w:ascii="Arial" w:hAnsi="Arial" w:cs="Arial"/>
              <w:sz w:val="22"/>
              <w:szCs w:val="22"/>
            </w:rPr>
            <w:delText>he cap of the column drains shall be permanently marked to allow future identification and allow for setback (1.5m minimum) to the irrigation networks to be provided.</w:delText>
          </w:r>
        </w:del>
      </w:ins>
    </w:p>
    <w:p w14:paraId="1C58AE3F" w14:textId="6529305C" w:rsidR="00077B35" w:rsidRPr="00531111" w:rsidRDefault="00B07A53" w:rsidP="00716C12">
      <w:pPr>
        <w:pStyle w:val="Heading30"/>
      </w:pPr>
      <w:r w:rsidRPr="00531111">
        <w:t xml:space="preserve">Staging </w:t>
      </w:r>
    </w:p>
    <w:p w14:paraId="56539832" w14:textId="558F95CC" w:rsidR="00B07A53" w:rsidRPr="00531111" w:rsidRDefault="00B07A53"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The design of the wastewater treatment plant and land disposal system can be staged. The final staging </w:t>
      </w:r>
      <w:r w:rsidR="000D5FBD" w:rsidRPr="00531111">
        <w:rPr>
          <w:rFonts w:ascii="Arial" w:hAnsi="Arial" w:cs="Arial"/>
          <w:sz w:val="22"/>
          <w:szCs w:val="22"/>
        </w:rPr>
        <w:t>of installation must be</w:t>
      </w:r>
      <w:r w:rsidRPr="00531111">
        <w:rPr>
          <w:rFonts w:ascii="Arial" w:hAnsi="Arial" w:cs="Arial"/>
          <w:sz w:val="22"/>
          <w:szCs w:val="22"/>
        </w:rPr>
        <w:t xml:space="preserve"> c</w:t>
      </w:r>
      <w:r w:rsidR="000D5FBD" w:rsidRPr="00531111">
        <w:rPr>
          <w:rFonts w:ascii="Arial" w:hAnsi="Arial" w:cs="Arial"/>
          <w:sz w:val="22"/>
          <w:szCs w:val="22"/>
        </w:rPr>
        <w:t xml:space="preserve">ertified by Council </w:t>
      </w:r>
      <w:r w:rsidRPr="00531111">
        <w:rPr>
          <w:rFonts w:ascii="Arial" w:hAnsi="Arial" w:cs="Arial"/>
          <w:sz w:val="22"/>
          <w:szCs w:val="22"/>
        </w:rPr>
        <w:t xml:space="preserve">prior to the installation of the system. </w:t>
      </w:r>
    </w:p>
    <w:p w14:paraId="11216B99" w14:textId="79757C79"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In the event that any modifications to the wastewater treatment and land disposal system are required, these will not result in an application under s127 of the RMA or a new application, then the following information </w:t>
      </w:r>
      <w:del w:id="4781" w:author="Emma Chandler" w:date="2025-07-24T10:19:00Z" w16du:dateUtc="2025-07-23T22:19:00Z">
        <w:r w:rsidRPr="00531111" w:rsidDel="0005656B">
          <w:rPr>
            <w:rFonts w:ascii="Arial" w:hAnsi="Arial" w:cs="Arial"/>
            <w:sz w:val="22"/>
            <w:szCs w:val="22"/>
          </w:rPr>
          <w:delText>shall</w:delText>
        </w:r>
      </w:del>
      <w:ins w:id="4782"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w:t>
      </w:r>
      <w:r w:rsidRPr="00531111">
        <w:rPr>
          <w:rFonts w:ascii="Arial" w:hAnsi="Arial" w:cs="Arial"/>
          <w:spacing w:val="-25"/>
          <w:sz w:val="22"/>
          <w:szCs w:val="22"/>
        </w:rPr>
        <w:t xml:space="preserve"> </w:t>
      </w:r>
      <w:r w:rsidRPr="00531111">
        <w:rPr>
          <w:rFonts w:ascii="Arial" w:hAnsi="Arial" w:cs="Arial"/>
          <w:sz w:val="22"/>
          <w:szCs w:val="22"/>
        </w:rPr>
        <w:t>provided:</w:t>
      </w:r>
    </w:p>
    <w:p w14:paraId="4A2995B6" w14:textId="77777777" w:rsidR="00077B35" w:rsidRPr="00531111" w:rsidRDefault="00077B35" w:rsidP="00716C12">
      <w:pPr>
        <w:pStyle w:val="ListParagraph"/>
        <w:widowControl w:val="0"/>
        <w:numPr>
          <w:ilvl w:val="0"/>
          <w:numId w:val="13"/>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Plans and drawings outlining the details of the modifications;</w:t>
      </w:r>
      <w:r w:rsidRPr="00531111">
        <w:rPr>
          <w:rFonts w:ascii="Arial" w:hAnsi="Arial" w:cs="Arial"/>
          <w:spacing w:val="-7"/>
          <w:sz w:val="22"/>
          <w:szCs w:val="22"/>
        </w:rPr>
        <w:t xml:space="preserve"> </w:t>
      </w:r>
      <w:r w:rsidRPr="00531111">
        <w:rPr>
          <w:rFonts w:ascii="Arial" w:hAnsi="Arial" w:cs="Arial"/>
          <w:sz w:val="22"/>
          <w:szCs w:val="22"/>
        </w:rPr>
        <w:t>and</w:t>
      </w:r>
    </w:p>
    <w:p w14:paraId="38614BBF" w14:textId="77777777" w:rsidR="00077B35" w:rsidRPr="00531111" w:rsidRDefault="00077B35" w:rsidP="00716C12">
      <w:pPr>
        <w:pStyle w:val="ListParagraph"/>
        <w:widowControl w:val="0"/>
        <w:numPr>
          <w:ilvl w:val="0"/>
          <w:numId w:val="13"/>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Supporting information that details how the proposal does not affect the capacity or performance of the wastewater treatment and land disposal system.</w:t>
      </w:r>
    </w:p>
    <w:p w14:paraId="0AA7DACD" w14:textId="387577BD" w:rsidR="00801986" w:rsidRPr="00531111" w:rsidRDefault="00077B35" w:rsidP="00716C12">
      <w:pPr>
        <w:pStyle w:val="BodyText"/>
        <w:spacing w:after="160" w:line="288" w:lineRule="auto"/>
        <w:ind w:left="709" w:right="131" w:hanging="1"/>
        <w:rPr>
          <w:rFonts w:ascii="Arial" w:hAnsi="Arial" w:cs="Arial"/>
          <w:color w:val="auto"/>
          <w:sz w:val="22"/>
          <w:szCs w:val="22"/>
          <w:u w:val="none"/>
        </w:rPr>
      </w:pPr>
      <w:r w:rsidRPr="00531111">
        <w:rPr>
          <w:rFonts w:ascii="Arial" w:hAnsi="Arial" w:cs="Arial"/>
          <w:color w:val="auto"/>
          <w:sz w:val="22"/>
          <w:szCs w:val="22"/>
          <w:u w:val="none"/>
        </w:rPr>
        <w:t xml:space="preserve">All information </w:t>
      </w:r>
      <w:del w:id="4783" w:author="Emma Chandler" w:date="2025-07-24T10:19:00Z" w16du:dateUtc="2025-07-23T22:19:00Z">
        <w:r w:rsidRPr="00531111" w:rsidDel="0005656B">
          <w:rPr>
            <w:rFonts w:ascii="Arial" w:hAnsi="Arial" w:cs="Arial"/>
            <w:color w:val="auto"/>
            <w:sz w:val="22"/>
            <w:szCs w:val="22"/>
            <w:u w:val="none"/>
          </w:rPr>
          <w:delText>shall</w:delText>
        </w:r>
      </w:del>
      <w:ins w:id="4784" w:author="Emma Chandler" w:date="2025-07-24T10:19:00Z" w16du:dateUtc="2025-07-23T22:19:00Z">
        <w:r w:rsidR="0005656B" w:rsidRPr="00531111">
          <w:rPr>
            <w:rFonts w:ascii="Arial" w:hAnsi="Arial" w:cs="Arial"/>
            <w:color w:val="auto"/>
            <w:sz w:val="22"/>
            <w:szCs w:val="22"/>
            <w:u w:val="none"/>
          </w:rPr>
          <w:t>must</w:t>
        </w:r>
      </w:ins>
      <w:r w:rsidRPr="00531111">
        <w:rPr>
          <w:rFonts w:ascii="Arial" w:hAnsi="Arial" w:cs="Arial"/>
          <w:color w:val="auto"/>
          <w:sz w:val="22"/>
          <w:szCs w:val="22"/>
          <w:u w:val="none"/>
        </w:rPr>
        <w:t xml:space="preserve"> be submitted to and </w:t>
      </w:r>
      <w:del w:id="4785" w:author="Emma Chandler" w:date="2025-10-15T16:51:00Z" w16du:dateUtc="2025-10-15T03:51:00Z">
        <w:r w:rsidRPr="00531111" w:rsidDel="00F10A23">
          <w:rPr>
            <w:rFonts w:ascii="Arial" w:hAnsi="Arial" w:cs="Arial"/>
            <w:color w:val="auto"/>
            <w:sz w:val="22"/>
            <w:szCs w:val="22"/>
            <w:u w:val="none"/>
          </w:rPr>
          <w:delText xml:space="preserve">approved </w:delText>
        </w:r>
      </w:del>
      <w:ins w:id="4786" w:author="Emma Chandler" w:date="2025-10-15T16:51:00Z" w16du:dateUtc="2025-10-15T03:51:00Z">
        <w:r w:rsidR="00F10A23" w:rsidRPr="00531111">
          <w:rPr>
            <w:rFonts w:ascii="Arial" w:hAnsi="Arial" w:cs="Arial"/>
            <w:color w:val="auto"/>
            <w:sz w:val="22"/>
            <w:szCs w:val="22"/>
            <w:u w:val="none"/>
          </w:rPr>
          <w:t xml:space="preserve">certified </w:t>
        </w:r>
      </w:ins>
      <w:r w:rsidRPr="00531111">
        <w:rPr>
          <w:rFonts w:ascii="Arial" w:hAnsi="Arial" w:cs="Arial"/>
          <w:color w:val="auto"/>
          <w:sz w:val="22"/>
          <w:szCs w:val="22"/>
          <w:u w:val="none"/>
        </w:rPr>
        <w:t xml:space="preserve">by </w:t>
      </w:r>
      <w:r w:rsidR="008F3F1C" w:rsidRPr="00531111">
        <w:rPr>
          <w:rFonts w:ascii="Arial" w:hAnsi="Arial" w:cs="Arial"/>
          <w:color w:val="auto"/>
          <w:sz w:val="22"/>
          <w:szCs w:val="22"/>
          <w:u w:val="none"/>
        </w:rPr>
        <w:t xml:space="preserve">the </w:t>
      </w:r>
      <w:r w:rsidRPr="00531111">
        <w:rPr>
          <w:rFonts w:ascii="Arial" w:hAnsi="Arial" w:cs="Arial"/>
          <w:color w:val="auto"/>
          <w:sz w:val="22"/>
          <w:szCs w:val="22"/>
          <w:u w:val="none"/>
        </w:rPr>
        <w:t>Council prior to implementation.</w:t>
      </w:r>
    </w:p>
    <w:p w14:paraId="66719964" w14:textId="423F1F7D" w:rsidR="00077B35" w:rsidRPr="00531111" w:rsidRDefault="00077B35" w:rsidP="00716C12">
      <w:pPr>
        <w:pStyle w:val="Heading30"/>
      </w:pPr>
      <w:r w:rsidRPr="00531111">
        <w:t>Certification of wastewater treatment and land disposal system (as-built plans)</w:t>
      </w:r>
    </w:p>
    <w:p w14:paraId="2F1688D7" w14:textId="6863823B" w:rsidR="00077B35" w:rsidRPr="00531111" w:rsidRDefault="000D5FBD"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ins w:id="4787" w:author="Emma Chandler" w:date="2025-10-10T11:18:00Z" w16du:dateUtc="2025-10-09T22:18:00Z"/>
          <w:rFonts w:ascii="Arial" w:hAnsi="Arial" w:cs="Arial"/>
          <w:sz w:val="22"/>
          <w:szCs w:val="22"/>
        </w:rPr>
      </w:pPr>
      <w:del w:id="4788" w:author="Michelle Kemp" w:date="2025-10-23T13:16:00Z" w16du:dateUtc="2025-10-23T00:16:00Z">
        <w:r w:rsidRPr="00531111" w:rsidDel="00C91198">
          <w:rPr>
            <w:rFonts w:ascii="Arial" w:hAnsi="Arial" w:cs="Arial"/>
            <w:sz w:val="22"/>
            <w:szCs w:val="22"/>
          </w:rPr>
          <w:delText>For each stage a</w:delText>
        </w:r>
      </w:del>
      <w:ins w:id="4789" w:author="Michelle Kemp" w:date="2025-10-23T13:16:00Z" w16du:dateUtc="2025-10-23T00:16:00Z">
        <w:r w:rsidR="00C91198">
          <w:rPr>
            <w:rFonts w:ascii="Arial" w:hAnsi="Arial" w:cs="Arial"/>
            <w:sz w:val="22"/>
            <w:szCs w:val="22"/>
          </w:rPr>
          <w:t>A</w:t>
        </w:r>
      </w:ins>
      <w:r w:rsidR="00077B35" w:rsidRPr="00531111">
        <w:rPr>
          <w:rFonts w:ascii="Arial" w:hAnsi="Arial" w:cs="Arial"/>
          <w:sz w:val="22"/>
          <w:szCs w:val="22"/>
        </w:rPr>
        <w:t>s-built certification and plans of the wastewater treatment and land disposal system</w:t>
      </w:r>
      <w:r w:rsidRPr="00531111">
        <w:rPr>
          <w:rFonts w:ascii="Arial" w:hAnsi="Arial" w:cs="Arial"/>
          <w:sz w:val="22"/>
          <w:szCs w:val="22"/>
        </w:rPr>
        <w:t xml:space="preserve"> for each stage</w:t>
      </w:r>
      <w:r w:rsidR="00077B35" w:rsidRPr="00531111">
        <w:rPr>
          <w:rFonts w:ascii="Arial" w:hAnsi="Arial" w:cs="Arial"/>
          <w:sz w:val="22"/>
          <w:szCs w:val="22"/>
        </w:rPr>
        <w:t xml:space="preserve">, </w:t>
      </w:r>
      <w:del w:id="4790" w:author="Michelle Kemp" w:date="2025-10-23T13:17:00Z" w16du:dateUtc="2025-10-23T00:17:00Z">
        <w:r w:rsidR="00077B35" w:rsidRPr="00531111" w:rsidDel="00C91198">
          <w:rPr>
            <w:rFonts w:ascii="Arial" w:hAnsi="Arial" w:cs="Arial"/>
            <w:sz w:val="22"/>
            <w:szCs w:val="22"/>
          </w:rPr>
          <w:delText xml:space="preserve">which are </w:delText>
        </w:r>
      </w:del>
      <w:ins w:id="4791" w:author="Michelle Kemp" w:date="2025-10-23T13:17:00Z" w16du:dateUtc="2025-10-23T00:17:00Z">
        <w:r w:rsidR="00C91198">
          <w:rPr>
            <w:rFonts w:ascii="Arial" w:hAnsi="Arial" w:cs="Arial"/>
            <w:sz w:val="22"/>
            <w:szCs w:val="22"/>
          </w:rPr>
          <w:t xml:space="preserve">must be </w:t>
        </w:r>
      </w:ins>
      <w:r w:rsidR="00077B35" w:rsidRPr="00531111">
        <w:rPr>
          <w:rFonts w:ascii="Arial" w:hAnsi="Arial" w:cs="Arial"/>
          <w:sz w:val="22"/>
          <w:szCs w:val="22"/>
        </w:rPr>
        <w:t xml:space="preserve">certified (signed) by a suitably qualified and experienced wastewater professional as a true record of the wastewater system, </w:t>
      </w:r>
      <w:del w:id="4792" w:author="Michelle Kemp" w:date="2025-10-23T13:17:00Z" w16du:dateUtc="2025-10-23T00:17:00Z">
        <w:r w:rsidR="00077B35" w:rsidRPr="00531111" w:rsidDel="00C91198">
          <w:rPr>
            <w:rFonts w:ascii="Arial" w:hAnsi="Arial" w:cs="Arial"/>
            <w:sz w:val="22"/>
            <w:szCs w:val="22"/>
          </w:rPr>
          <w:delText>shall</w:delText>
        </w:r>
      </w:del>
      <w:ins w:id="4793" w:author="Emma Chandler" w:date="2025-07-24T10:19:00Z" w16du:dateUtc="2025-07-23T22:19:00Z">
        <w:del w:id="4794" w:author="Michelle Kemp" w:date="2025-10-23T13:17:00Z" w16du:dateUtc="2025-10-23T00:17:00Z">
          <w:r w:rsidR="0005656B" w:rsidRPr="00531111" w:rsidDel="00C91198">
            <w:rPr>
              <w:rFonts w:ascii="Arial" w:hAnsi="Arial" w:cs="Arial"/>
              <w:sz w:val="22"/>
              <w:szCs w:val="22"/>
            </w:rPr>
            <w:delText>must</w:delText>
          </w:r>
        </w:del>
      </w:ins>
      <w:del w:id="4795" w:author="Michelle Kemp" w:date="2025-10-23T13:17:00Z" w16du:dateUtc="2025-10-23T00:17:00Z">
        <w:r w:rsidR="00077B35" w:rsidRPr="00531111" w:rsidDel="00C91198">
          <w:rPr>
            <w:rFonts w:ascii="Arial" w:hAnsi="Arial" w:cs="Arial"/>
            <w:sz w:val="22"/>
            <w:szCs w:val="22"/>
          </w:rPr>
          <w:delText xml:space="preserve"> be </w:delText>
        </w:r>
      </w:del>
      <w:ins w:id="4796" w:author="Karyn Kurzeja" w:date="2025-10-29T14:05:00Z" w16du:dateUtc="2025-10-29T01:05:00Z">
        <w:r w:rsidR="00935BC3" w:rsidRPr="00935BC3">
          <w:rPr>
            <w:rFonts w:ascii="Arial" w:hAnsi="Arial" w:cs="Arial"/>
            <w:sz w:val="22"/>
            <w:szCs w:val="22"/>
            <w:highlight w:val="yellow"/>
            <w:rPrChange w:id="4797" w:author="Karyn Kurzeja" w:date="2025-10-29T14:05:00Z" w16du:dateUtc="2025-10-29T01:05:00Z">
              <w:rPr>
                <w:rFonts w:ascii="Arial" w:hAnsi="Arial" w:cs="Arial"/>
                <w:sz w:val="22"/>
                <w:szCs w:val="22"/>
              </w:rPr>
            </w:rPrChange>
          </w:rPr>
          <w:t>and</w:t>
        </w:r>
        <w:r w:rsidR="00935BC3">
          <w:rPr>
            <w:rFonts w:ascii="Arial" w:hAnsi="Arial" w:cs="Arial"/>
            <w:sz w:val="22"/>
            <w:szCs w:val="22"/>
          </w:rPr>
          <w:t xml:space="preserve"> </w:t>
        </w:r>
      </w:ins>
      <w:r w:rsidR="00077B35" w:rsidRPr="00531111">
        <w:rPr>
          <w:rFonts w:ascii="Arial" w:hAnsi="Arial" w:cs="Arial"/>
          <w:sz w:val="22"/>
          <w:szCs w:val="22"/>
        </w:rPr>
        <w:t xml:space="preserve">provided to </w:t>
      </w:r>
      <w:r w:rsidR="00583FA0" w:rsidRPr="00531111">
        <w:rPr>
          <w:rFonts w:ascii="Arial" w:hAnsi="Arial" w:cs="Arial"/>
          <w:sz w:val="22"/>
          <w:szCs w:val="22"/>
        </w:rPr>
        <w:t xml:space="preserve">the </w:t>
      </w:r>
      <w:r w:rsidR="00077B35" w:rsidRPr="00531111">
        <w:rPr>
          <w:rFonts w:ascii="Arial" w:hAnsi="Arial" w:cs="Arial"/>
          <w:sz w:val="22"/>
          <w:szCs w:val="22"/>
        </w:rPr>
        <w:t>Council for</w:t>
      </w:r>
      <w:r w:rsidR="00077B35" w:rsidRPr="00531111">
        <w:rPr>
          <w:rFonts w:ascii="Arial" w:hAnsi="Arial" w:cs="Arial"/>
          <w:spacing w:val="-1"/>
          <w:sz w:val="22"/>
          <w:szCs w:val="22"/>
        </w:rPr>
        <w:t xml:space="preserve"> </w:t>
      </w:r>
      <w:commentRangeStart w:id="4798"/>
      <w:del w:id="4799" w:author="Michelle Kemp" w:date="2025-10-23T13:17:00Z" w16du:dateUtc="2025-10-23T00:17:00Z">
        <w:r w:rsidR="00077B35" w:rsidRPr="00531111" w:rsidDel="00C91198">
          <w:rPr>
            <w:rFonts w:ascii="Arial" w:hAnsi="Arial" w:cs="Arial"/>
            <w:sz w:val="22"/>
            <w:szCs w:val="22"/>
          </w:rPr>
          <w:delText>approval</w:delText>
        </w:r>
      </w:del>
      <w:ins w:id="4800" w:author="Emma Chandler" w:date="2025-10-15T16:50:00Z" w16du:dateUtc="2025-10-15T03:50:00Z">
        <w:del w:id="4801" w:author="Michelle Kemp" w:date="2025-10-23T13:17:00Z" w16du:dateUtc="2025-10-23T00:17:00Z">
          <w:r w:rsidR="00F10A23" w:rsidRPr="00531111" w:rsidDel="00C91198">
            <w:rPr>
              <w:rFonts w:ascii="Arial" w:hAnsi="Arial" w:cs="Arial"/>
              <w:sz w:val="22"/>
              <w:szCs w:val="22"/>
            </w:rPr>
            <w:delText>certification</w:delText>
          </w:r>
        </w:del>
      </w:ins>
      <w:ins w:id="4802" w:author="Michelle Kemp" w:date="2025-10-23T13:17:00Z" w16du:dateUtc="2025-10-23T00:17:00Z">
        <w:r w:rsidR="00C91198">
          <w:rPr>
            <w:rFonts w:ascii="Arial" w:hAnsi="Arial" w:cs="Arial"/>
            <w:sz w:val="22"/>
            <w:szCs w:val="22"/>
          </w:rPr>
          <w:t>its records</w:t>
        </w:r>
      </w:ins>
      <w:r w:rsidR="00077B35" w:rsidRPr="00531111">
        <w:rPr>
          <w:rFonts w:ascii="Arial" w:hAnsi="Arial" w:cs="Arial"/>
          <w:sz w:val="22"/>
          <w:szCs w:val="22"/>
        </w:rPr>
        <w:t>.</w:t>
      </w:r>
      <w:r w:rsidRPr="00531111">
        <w:rPr>
          <w:rFonts w:ascii="Arial" w:hAnsi="Arial" w:cs="Arial"/>
          <w:sz w:val="22"/>
          <w:szCs w:val="22"/>
        </w:rPr>
        <w:t xml:space="preserve"> </w:t>
      </w:r>
      <w:commentRangeEnd w:id="4798"/>
      <w:r w:rsidR="00C91198">
        <w:rPr>
          <w:rStyle w:val="CommentReference"/>
        </w:rPr>
        <w:commentReference w:id="4798"/>
      </w:r>
    </w:p>
    <w:p w14:paraId="4B98213C" w14:textId="7C1D5C86" w:rsidR="00CF54EA" w:rsidRPr="00531111" w:rsidRDefault="00CF54EA" w:rsidP="00026D63">
      <w:pPr>
        <w:pStyle w:val="Heading30"/>
        <w:rPr>
          <w:ins w:id="4803" w:author="Emma Chandler" w:date="2025-10-10T11:18:00Z" w16du:dateUtc="2025-10-09T22:18:00Z"/>
        </w:rPr>
      </w:pPr>
      <w:ins w:id="4804" w:author="Emma Chandler" w:date="2025-10-10T11:18:00Z" w16du:dateUtc="2025-10-09T22:18:00Z">
        <w:r w:rsidRPr="00531111">
          <w:t xml:space="preserve">Land Disposal Area – Vegetation Coverage </w:t>
        </w:r>
      </w:ins>
    </w:p>
    <w:p w14:paraId="1F282742" w14:textId="4B6840D6" w:rsidR="00CF54EA" w:rsidRPr="00531111" w:rsidRDefault="00CF54EA" w:rsidP="00026D63">
      <w:pPr>
        <w:pStyle w:val="ListParagraph"/>
        <w:widowControl w:val="0"/>
        <w:numPr>
          <w:ilvl w:val="0"/>
          <w:numId w:val="24"/>
        </w:numPr>
        <w:tabs>
          <w:tab w:val="left" w:pos="709"/>
        </w:tabs>
        <w:autoSpaceDE w:val="0"/>
        <w:autoSpaceDN w:val="0"/>
        <w:spacing w:after="160" w:line="288" w:lineRule="auto"/>
        <w:ind w:right="131"/>
        <w:contextualSpacing w:val="0"/>
        <w:jc w:val="both"/>
        <w:rPr>
          <w:rFonts w:ascii="Arial" w:hAnsi="Arial" w:cs="Arial"/>
          <w:sz w:val="22"/>
          <w:szCs w:val="22"/>
        </w:rPr>
      </w:pPr>
      <w:commentRangeStart w:id="4805"/>
      <w:ins w:id="4806" w:author="Emma Chandler" w:date="2025-10-10T11:18:00Z" w16du:dateUtc="2025-10-09T22:18:00Z">
        <w:r w:rsidRPr="00531111">
          <w:rPr>
            <w:rFonts w:ascii="Arial" w:hAnsi="Arial" w:cs="Arial"/>
            <w:sz w:val="22"/>
            <w:szCs w:val="22"/>
          </w:rPr>
          <w:t>Prior to the installation of the irrigation system (</w:t>
        </w:r>
        <w:r w:rsidR="00ED7A40" w:rsidRPr="00531111">
          <w:rPr>
            <w:rFonts w:ascii="Arial" w:hAnsi="Arial" w:cs="Arial"/>
            <w:sz w:val="22"/>
            <w:szCs w:val="22"/>
          </w:rPr>
          <w:t xml:space="preserve">or a zone of, </w:t>
        </w:r>
        <w:r w:rsidRPr="00531111">
          <w:rPr>
            <w:rFonts w:ascii="Arial" w:hAnsi="Arial" w:cs="Arial"/>
            <w:sz w:val="22"/>
            <w:szCs w:val="22"/>
          </w:rPr>
          <w:t xml:space="preserve">if staged), the </w:t>
        </w:r>
      </w:ins>
      <w:ins w:id="4807" w:author="Karyn Kurzeja" w:date="2025-10-30T15:21:00Z" w16du:dateUtc="2025-10-30T02:21:00Z">
        <w:r w:rsidR="00365212">
          <w:rPr>
            <w:rFonts w:ascii="Arial" w:hAnsi="Arial" w:cs="Arial"/>
            <w:sz w:val="22"/>
            <w:szCs w:val="22"/>
            <w:highlight w:val="yellow"/>
          </w:rPr>
          <w:t>C</w:t>
        </w:r>
      </w:ins>
      <w:ins w:id="4808" w:author="Karyn Kurzeja" w:date="2025-10-29T14:05:00Z" w16du:dateUtc="2025-10-29T01:05:00Z">
        <w:r w:rsidR="004C1A7D" w:rsidRPr="00F94151">
          <w:rPr>
            <w:rFonts w:ascii="Arial" w:hAnsi="Arial" w:cs="Arial"/>
            <w:sz w:val="22"/>
            <w:szCs w:val="22"/>
            <w:highlight w:val="yellow"/>
            <w:rPrChange w:id="4809" w:author="Karyn Kurzeja" w:date="2025-10-29T14:06:00Z" w16du:dateUtc="2025-10-29T01:06:00Z">
              <w:rPr>
                <w:rFonts w:ascii="Arial" w:hAnsi="Arial" w:cs="Arial"/>
                <w:sz w:val="22"/>
                <w:szCs w:val="22"/>
              </w:rPr>
            </w:rPrChange>
          </w:rPr>
          <w:t xml:space="preserve">onsent </w:t>
        </w:r>
      </w:ins>
      <w:ins w:id="4810" w:author="Karyn Kurzeja" w:date="2025-10-30T15:21:00Z" w16du:dateUtc="2025-10-30T02:21:00Z">
        <w:r w:rsidR="00365212">
          <w:rPr>
            <w:rFonts w:ascii="Arial" w:hAnsi="Arial" w:cs="Arial"/>
            <w:sz w:val="22"/>
            <w:szCs w:val="22"/>
            <w:highlight w:val="yellow"/>
          </w:rPr>
          <w:t>H</w:t>
        </w:r>
      </w:ins>
      <w:ins w:id="4811" w:author="Karyn Kurzeja" w:date="2025-10-29T14:05:00Z" w16du:dateUtc="2025-10-29T01:05:00Z">
        <w:r w:rsidR="004C1A7D" w:rsidRPr="00F94151">
          <w:rPr>
            <w:rFonts w:ascii="Arial" w:hAnsi="Arial" w:cs="Arial"/>
            <w:sz w:val="22"/>
            <w:szCs w:val="22"/>
            <w:highlight w:val="yellow"/>
            <w:rPrChange w:id="4812" w:author="Karyn Kurzeja" w:date="2025-10-29T14:06:00Z" w16du:dateUtc="2025-10-29T01:06:00Z">
              <w:rPr>
                <w:rFonts w:ascii="Arial" w:hAnsi="Arial" w:cs="Arial"/>
                <w:sz w:val="22"/>
                <w:szCs w:val="22"/>
              </w:rPr>
            </w:rPrChange>
          </w:rPr>
          <w:t>older</w:t>
        </w:r>
      </w:ins>
      <w:ins w:id="4813" w:author="Emma Chandler" w:date="2025-10-10T11:18:00Z" w16du:dateUtc="2025-10-09T22:18:00Z">
        <w:del w:id="4814" w:author="Karyn Kurzeja" w:date="2025-10-29T14:05:00Z" w16du:dateUtc="2025-10-29T01:05:00Z">
          <w:r w:rsidRPr="00F94151" w:rsidDel="004C1A7D">
            <w:rPr>
              <w:rFonts w:ascii="Arial" w:hAnsi="Arial" w:cs="Arial"/>
              <w:sz w:val="22"/>
              <w:szCs w:val="22"/>
              <w:highlight w:val="yellow"/>
              <w:rPrChange w:id="4815" w:author="Karyn Kurzeja" w:date="2025-10-29T14:06:00Z" w16du:dateUtc="2025-10-29T01:06:00Z">
                <w:rPr>
                  <w:rFonts w:ascii="Arial" w:hAnsi="Arial" w:cs="Arial"/>
                  <w:sz w:val="22"/>
                  <w:szCs w:val="22"/>
                </w:rPr>
              </w:rPrChange>
            </w:rPr>
            <w:delText>applicant</w:delText>
          </w:r>
        </w:del>
        <w:r w:rsidRPr="00F94151">
          <w:rPr>
            <w:rFonts w:ascii="Arial" w:hAnsi="Arial" w:cs="Arial"/>
            <w:sz w:val="22"/>
            <w:szCs w:val="22"/>
            <w:highlight w:val="yellow"/>
            <w:rPrChange w:id="4816" w:author="Karyn Kurzeja" w:date="2025-10-29T14:06:00Z" w16du:dateUtc="2025-10-29T01:06:00Z">
              <w:rPr>
                <w:rFonts w:ascii="Arial" w:hAnsi="Arial" w:cs="Arial"/>
                <w:sz w:val="22"/>
                <w:szCs w:val="22"/>
              </w:rPr>
            </w:rPrChange>
          </w:rPr>
          <w:t xml:space="preserve"> </w:t>
        </w:r>
      </w:ins>
      <w:ins w:id="4817" w:author="Karyn Kurzeja" w:date="2025-10-29T14:06:00Z" w16du:dateUtc="2025-10-29T01:06:00Z">
        <w:r w:rsidR="00F94151" w:rsidRPr="00F94151">
          <w:rPr>
            <w:rFonts w:ascii="Arial" w:hAnsi="Arial" w:cs="Arial"/>
            <w:sz w:val="22"/>
            <w:szCs w:val="22"/>
            <w:highlight w:val="yellow"/>
            <w:rPrChange w:id="4818" w:author="Karyn Kurzeja" w:date="2025-10-29T14:06:00Z" w16du:dateUtc="2025-10-29T01:06:00Z">
              <w:rPr>
                <w:rFonts w:ascii="Arial" w:hAnsi="Arial" w:cs="Arial"/>
                <w:sz w:val="22"/>
                <w:szCs w:val="22"/>
              </w:rPr>
            </w:rPrChange>
          </w:rPr>
          <w:t>must</w:t>
        </w:r>
      </w:ins>
      <w:ins w:id="4819" w:author="Emma Chandler" w:date="2025-10-10T11:18:00Z" w16du:dateUtc="2025-10-09T22:18:00Z">
        <w:del w:id="4820" w:author="Karyn Kurzeja" w:date="2025-10-29T14:06:00Z" w16du:dateUtc="2025-10-29T01:06:00Z">
          <w:r w:rsidRPr="00F94151" w:rsidDel="00F94151">
            <w:rPr>
              <w:rFonts w:ascii="Arial" w:hAnsi="Arial" w:cs="Arial"/>
              <w:sz w:val="22"/>
              <w:szCs w:val="22"/>
              <w:highlight w:val="yellow"/>
              <w:rPrChange w:id="4821" w:author="Karyn Kurzeja" w:date="2025-10-29T14:06:00Z" w16du:dateUtc="2025-10-29T01:06:00Z">
                <w:rPr>
                  <w:rFonts w:ascii="Arial" w:hAnsi="Arial" w:cs="Arial"/>
                  <w:sz w:val="22"/>
                  <w:szCs w:val="22"/>
                </w:rPr>
              </w:rPrChange>
            </w:rPr>
            <w:delText>should</w:delText>
          </w:r>
        </w:del>
        <w:r w:rsidRPr="00531111">
          <w:rPr>
            <w:rFonts w:ascii="Arial" w:hAnsi="Arial" w:cs="Arial"/>
            <w:sz w:val="22"/>
            <w:szCs w:val="22"/>
          </w:rPr>
          <w:t xml:space="preserve"> review the irrigation area to ensure it is free from </w:t>
        </w:r>
        <w:del w:id="4822" w:author="Michelle Kemp" w:date="2025-10-23T13:17:00Z" w16du:dateUtc="2025-10-23T00:17:00Z">
          <w:r w:rsidRPr="00531111" w:rsidDel="00C91198">
            <w:rPr>
              <w:rFonts w:ascii="Arial" w:hAnsi="Arial" w:cs="Arial"/>
              <w:sz w:val="22"/>
              <w:szCs w:val="22"/>
            </w:rPr>
            <w:delText xml:space="preserve">forestry slash, tree stumps </w:delText>
          </w:r>
        </w:del>
        <w:r w:rsidRPr="00531111">
          <w:rPr>
            <w:rFonts w:ascii="Arial" w:hAnsi="Arial" w:cs="Arial"/>
            <w:sz w:val="22"/>
            <w:szCs w:val="22"/>
          </w:rPr>
          <w:t xml:space="preserve">and compacted soils or otherwise remediate the area to </w:t>
        </w:r>
        <w:del w:id="4823" w:author="Michelle Kemp" w:date="2025-10-23T13:18:00Z" w16du:dateUtc="2025-10-23T00:18:00Z">
          <w:r w:rsidRPr="00531111" w:rsidDel="00C91198">
            <w:rPr>
              <w:rFonts w:ascii="Arial" w:hAnsi="Arial" w:cs="Arial"/>
              <w:sz w:val="22"/>
              <w:szCs w:val="22"/>
            </w:rPr>
            <w:delText xml:space="preserve">achieve the same outcome and </w:delText>
          </w:r>
        </w:del>
        <w:r w:rsidRPr="00531111">
          <w:rPr>
            <w:rFonts w:ascii="Arial" w:hAnsi="Arial" w:cs="Arial"/>
            <w:sz w:val="22"/>
            <w:szCs w:val="22"/>
          </w:rPr>
          <w:t xml:space="preserve">ensure </w:t>
        </w:r>
        <w:del w:id="4824" w:author="Michelle Kemp" w:date="2025-10-23T13:18:00Z" w16du:dateUtc="2025-10-23T00:18:00Z">
          <w:r w:rsidRPr="00531111" w:rsidDel="00C91198">
            <w:rPr>
              <w:rFonts w:ascii="Arial" w:hAnsi="Arial" w:cs="Arial"/>
              <w:sz w:val="22"/>
              <w:szCs w:val="22"/>
            </w:rPr>
            <w:delText xml:space="preserve">the area </w:delText>
          </w:r>
        </w:del>
      </w:ins>
      <w:ins w:id="4825" w:author="Michelle Kemp" w:date="2025-10-23T13:18:00Z" w16du:dateUtc="2025-10-23T00:18:00Z">
        <w:r w:rsidR="00C91198">
          <w:rPr>
            <w:rFonts w:ascii="Arial" w:hAnsi="Arial" w:cs="Arial"/>
            <w:sz w:val="22"/>
            <w:szCs w:val="22"/>
          </w:rPr>
          <w:t xml:space="preserve">it </w:t>
        </w:r>
      </w:ins>
      <w:ins w:id="4826" w:author="Emma Chandler" w:date="2025-10-10T11:18:00Z" w16du:dateUtc="2025-10-09T22:18:00Z">
        <w:r w:rsidRPr="00531111">
          <w:rPr>
            <w:rFonts w:ascii="Arial" w:hAnsi="Arial" w:cs="Arial"/>
            <w:sz w:val="22"/>
            <w:szCs w:val="22"/>
          </w:rPr>
          <w:t>is suitable for the installation, operation and maintenance of the irrigation system.</w:t>
        </w:r>
      </w:ins>
      <w:commentRangeEnd w:id="4805"/>
      <w:r w:rsidR="00C91198">
        <w:rPr>
          <w:rStyle w:val="CommentReference"/>
        </w:rPr>
        <w:commentReference w:id="4805"/>
      </w:r>
    </w:p>
    <w:p w14:paraId="0E8C6F15" w14:textId="77777777" w:rsidR="00077B35" w:rsidRPr="00531111" w:rsidRDefault="00077B35" w:rsidP="00716C12">
      <w:pPr>
        <w:pStyle w:val="Heading30"/>
      </w:pPr>
      <w:r w:rsidRPr="00531111">
        <w:t>Contents of as-built plans</w:t>
      </w:r>
    </w:p>
    <w:p w14:paraId="3C8E3D57" w14:textId="29EBE9B4" w:rsidR="00077B35" w:rsidRPr="00531111" w:rsidRDefault="000D5FBD"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For each stage the a</w:t>
      </w:r>
      <w:r w:rsidR="00077B35" w:rsidRPr="00531111">
        <w:rPr>
          <w:rFonts w:ascii="Arial" w:hAnsi="Arial" w:cs="Arial"/>
          <w:sz w:val="22"/>
          <w:szCs w:val="22"/>
        </w:rPr>
        <w:t xml:space="preserve">s-built plans </w:t>
      </w:r>
      <w:del w:id="4827" w:author="Emma Chandler" w:date="2025-07-24T10:19:00Z" w16du:dateUtc="2025-07-23T22:19:00Z">
        <w:r w:rsidR="00077B35" w:rsidRPr="00531111" w:rsidDel="0005656B">
          <w:rPr>
            <w:rFonts w:ascii="Arial" w:hAnsi="Arial" w:cs="Arial"/>
            <w:sz w:val="22"/>
            <w:szCs w:val="22"/>
          </w:rPr>
          <w:delText>shall</w:delText>
        </w:r>
      </w:del>
      <w:ins w:id="4828" w:author="Emma Chandler" w:date="2025-07-24T10:19:00Z" w16du:dateUtc="2025-07-23T22:19:00Z">
        <w:r w:rsidR="0005656B" w:rsidRPr="00531111">
          <w:rPr>
            <w:rFonts w:ascii="Arial" w:hAnsi="Arial" w:cs="Arial"/>
            <w:sz w:val="22"/>
            <w:szCs w:val="22"/>
          </w:rPr>
          <w:t>must</w:t>
        </w:r>
      </w:ins>
      <w:r w:rsidR="00077B35" w:rsidRPr="00531111">
        <w:rPr>
          <w:rFonts w:ascii="Arial" w:hAnsi="Arial" w:cs="Arial"/>
          <w:sz w:val="22"/>
          <w:szCs w:val="22"/>
        </w:rPr>
        <w:t xml:space="preserve"> be provided to </w:t>
      </w:r>
      <w:r w:rsidR="00583FA0" w:rsidRPr="00531111">
        <w:rPr>
          <w:rFonts w:ascii="Arial" w:hAnsi="Arial" w:cs="Arial"/>
          <w:sz w:val="22"/>
          <w:szCs w:val="22"/>
        </w:rPr>
        <w:t xml:space="preserve">the </w:t>
      </w:r>
      <w:r w:rsidR="00077B35" w:rsidRPr="00531111">
        <w:rPr>
          <w:rFonts w:ascii="Arial" w:hAnsi="Arial" w:cs="Arial"/>
          <w:sz w:val="22"/>
          <w:szCs w:val="22"/>
        </w:rPr>
        <w:t>Council</w:t>
      </w:r>
      <w:r w:rsidR="00077B35" w:rsidRPr="00531111">
        <w:rPr>
          <w:rFonts w:ascii="Arial" w:hAnsi="Arial" w:cs="Arial"/>
          <w:spacing w:val="-1"/>
          <w:sz w:val="22"/>
          <w:szCs w:val="22"/>
        </w:rPr>
        <w:t xml:space="preserve"> </w:t>
      </w:r>
      <w:r w:rsidR="00077B35" w:rsidRPr="00531111">
        <w:rPr>
          <w:rFonts w:ascii="Arial" w:hAnsi="Arial" w:cs="Arial"/>
          <w:sz w:val="22"/>
          <w:szCs w:val="22"/>
        </w:rPr>
        <w:t>either:</w:t>
      </w:r>
    </w:p>
    <w:p w14:paraId="37D3FBBC" w14:textId="77777777" w:rsidR="00077B35" w:rsidRPr="00531111" w:rsidRDefault="00077B35" w:rsidP="00716C12">
      <w:pPr>
        <w:pStyle w:val="ListParagraph"/>
        <w:widowControl w:val="0"/>
        <w:numPr>
          <w:ilvl w:val="0"/>
          <w:numId w:val="12"/>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no less than 5 days prior to the post-construction inspection meeting;</w:t>
      </w:r>
      <w:r w:rsidRPr="00531111">
        <w:rPr>
          <w:rFonts w:ascii="Arial" w:hAnsi="Arial" w:cs="Arial"/>
          <w:spacing w:val="-20"/>
          <w:sz w:val="22"/>
          <w:szCs w:val="22"/>
        </w:rPr>
        <w:t xml:space="preserve"> </w:t>
      </w:r>
      <w:r w:rsidRPr="00531111">
        <w:rPr>
          <w:rFonts w:ascii="Arial" w:hAnsi="Arial" w:cs="Arial"/>
          <w:sz w:val="22"/>
          <w:szCs w:val="22"/>
        </w:rPr>
        <w:t>or</w:t>
      </w:r>
    </w:p>
    <w:p w14:paraId="5A6D3FED" w14:textId="2B1A64C9" w:rsidR="00077B35" w:rsidRPr="00531111" w:rsidRDefault="00077B35" w:rsidP="00716C12">
      <w:pPr>
        <w:pStyle w:val="ListParagraph"/>
        <w:widowControl w:val="0"/>
        <w:numPr>
          <w:ilvl w:val="0"/>
          <w:numId w:val="12"/>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within 5 days of the discharge commencing</w:t>
      </w:r>
      <w:ins w:id="4829" w:author="Karyn Kurzeja" w:date="2025-10-29T14:06:00Z" w16du:dateUtc="2025-10-29T01:06:00Z">
        <w:r w:rsidR="00A80FE4" w:rsidRPr="00A80FE4">
          <w:rPr>
            <w:rFonts w:ascii="Arial" w:hAnsi="Arial" w:cs="Arial"/>
            <w:sz w:val="22"/>
            <w:szCs w:val="22"/>
            <w:highlight w:val="yellow"/>
            <w:rPrChange w:id="4830" w:author="Karyn Kurzeja" w:date="2025-10-29T14:06:00Z" w16du:dateUtc="2025-10-29T01:06:00Z">
              <w:rPr>
                <w:rFonts w:ascii="Arial" w:hAnsi="Arial" w:cs="Arial"/>
                <w:sz w:val="22"/>
                <w:szCs w:val="22"/>
              </w:rPr>
            </w:rPrChange>
          </w:rPr>
          <w:t>,</w:t>
        </w:r>
      </w:ins>
      <w:del w:id="4831" w:author="Karyn Kurzeja" w:date="2025-10-29T14:06:00Z" w16du:dateUtc="2025-10-29T01:06:00Z">
        <w:r w:rsidRPr="00A80FE4" w:rsidDel="00A80FE4">
          <w:rPr>
            <w:rFonts w:ascii="Arial" w:hAnsi="Arial" w:cs="Arial"/>
            <w:sz w:val="22"/>
            <w:szCs w:val="22"/>
            <w:highlight w:val="yellow"/>
            <w:rPrChange w:id="4832" w:author="Karyn Kurzeja" w:date="2025-10-29T14:06:00Z" w16du:dateUtc="2025-10-29T01:06:00Z">
              <w:rPr>
                <w:rFonts w:ascii="Arial" w:hAnsi="Arial" w:cs="Arial"/>
                <w:sz w:val="22"/>
                <w:szCs w:val="22"/>
              </w:rPr>
            </w:rPrChange>
          </w:rPr>
          <w:delText>.</w:delText>
        </w:r>
      </w:del>
      <w:r w:rsidRPr="00531111">
        <w:rPr>
          <w:rFonts w:ascii="Arial" w:hAnsi="Arial" w:cs="Arial"/>
          <w:sz w:val="22"/>
          <w:szCs w:val="22"/>
        </w:rPr>
        <w:t xml:space="preserve"> whichever is the</w:t>
      </w:r>
      <w:r w:rsidRPr="00531111">
        <w:rPr>
          <w:rFonts w:ascii="Arial" w:hAnsi="Arial" w:cs="Arial"/>
          <w:spacing w:val="-1"/>
          <w:sz w:val="22"/>
          <w:szCs w:val="22"/>
        </w:rPr>
        <w:t xml:space="preserve"> </w:t>
      </w:r>
      <w:r w:rsidRPr="00531111">
        <w:rPr>
          <w:rFonts w:ascii="Arial" w:hAnsi="Arial" w:cs="Arial"/>
          <w:sz w:val="22"/>
          <w:szCs w:val="22"/>
        </w:rPr>
        <w:t>earlier.</w:t>
      </w:r>
    </w:p>
    <w:p w14:paraId="2C3A3EC4" w14:textId="4A192F67" w:rsidR="00077B35" w:rsidRPr="00531111" w:rsidRDefault="00077B35" w:rsidP="00716C12">
      <w:pPr>
        <w:pStyle w:val="BodyText"/>
        <w:spacing w:after="160" w:line="288" w:lineRule="auto"/>
        <w:ind w:left="709" w:right="131"/>
        <w:rPr>
          <w:rFonts w:ascii="Arial" w:hAnsi="Arial" w:cs="Arial"/>
          <w:color w:val="auto"/>
          <w:sz w:val="22"/>
          <w:szCs w:val="22"/>
          <w:u w:val="none"/>
        </w:rPr>
      </w:pPr>
      <w:r w:rsidRPr="00531111">
        <w:rPr>
          <w:rFonts w:ascii="Arial" w:hAnsi="Arial" w:cs="Arial"/>
          <w:color w:val="auto"/>
          <w:sz w:val="22"/>
          <w:szCs w:val="22"/>
          <w:u w:val="none"/>
        </w:rPr>
        <w:t xml:space="preserve">The as-built plans </w:t>
      </w:r>
      <w:del w:id="4833" w:author="Emma Chandler" w:date="2025-07-24T10:19:00Z" w16du:dateUtc="2025-07-23T22:19:00Z">
        <w:r w:rsidRPr="00531111" w:rsidDel="0005656B">
          <w:rPr>
            <w:rFonts w:ascii="Arial" w:hAnsi="Arial" w:cs="Arial"/>
            <w:color w:val="auto"/>
            <w:sz w:val="22"/>
            <w:szCs w:val="22"/>
            <w:u w:val="none"/>
          </w:rPr>
          <w:delText>shall</w:delText>
        </w:r>
      </w:del>
      <w:ins w:id="4834" w:author="Emma Chandler" w:date="2025-07-24T10:19:00Z" w16du:dateUtc="2025-07-23T22:19:00Z">
        <w:r w:rsidR="0005656B" w:rsidRPr="00531111">
          <w:rPr>
            <w:rFonts w:ascii="Arial" w:hAnsi="Arial" w:cs="Arial"/>
            <w:color w:val="auto"/>
            <w:sz w:val="22"/>
            <w:szCs w:val="22"/>
            <w:u w:val="none"/>
          </w:rPr>
          <w:t>must</w:t>
        </w:r>
      </w:ins>
      <w:r w:rsidRPr="00531111">
        <w:rPr>
          <w:rFonts w:ascii="Arial" w:hAnsi="Arial" w:cs="Arial"/>
          <w:color w:val="auto"/>
          <w:sz w:val="22"/>
          <w:szCs w:val="22"/>
          <w:u w:val="none"/>
        </w:rPr>
        <w:t xml:space="preserve"> display the entirety of the wastewater system, and </w:t>
      </w:r>
      <w:del w:id="4835" w:author="Emma Chandler" w:date="2025-07-24T10:19:00Z" w16du:dateUtc="2025-07-23T22:19:00Z">
        <w:r w:rsidRPr="00531111" w:rsidDel="0005656B">
          <w:rPr>
            <w:rFonts w:ascii="Arial" w:hAnsi="Arial" w:cs="Arial"/>
            <w:color w:val="auto"/>
            <w:sz w:val="22"/>
            <w:szCs w:val="22"/>
            <w:u w:val="none"/>
          </w:rPr>
          <w:delText>shall</w:delText>
        </w:r>
      </w:del>
      <w:ins w:id="4836" w:author="Emma Chandler" w:date="2025-07-24T10:19:00Z" w16du:dateUtc="2025-07-23T22:19:00Z">
        <w:r w:rsidR="0005656B" w:rsidRPr="00531111">
          <w:rPr>
            <w:rFonts w:ascii="Arial" w:hAnsi="Arial" w:cs="Arial"/>
            <w:color w:val="auto"/>
            <w:sz w:val="22"/>
            <w:szCs w:val="22"/>
            <w:u w:val="none"/>
          </w:rPr>
          <w:t>must</w:t>
        </w:r>
      </w:ins>
      <w:r w:rsidRPr="00531111">
        <w:rPr>
          <w:rFonts w:ascii="Arial" w:hAnsi="Arial" w:cs="Arial"/>
          <w:color w:val="auto"/>
          <w:sz w:val="22"/>
          <w:szCs w:val="22"/>
          <w:u w:val="none"/>
        </w:rPr>
        <w:t xml:space="preserve"> include:</w:t>
      </w:r>
    </w:p>
    <w:p w14:paraId="5186AC9C" w14:textId="77777777" w:rsidR="00077B35" w:rsidRPr="00531111" w:rsidRDefault="00077B35">
      <w:pPr>
        <w:pStyle w:val="ListParagraph"/>
        <w:widowControl w:val="0"/>
        <w:numPr>
          <w:ilvl w:val="0"/>
          <w:numId w:val="143"/>
        </w:numPr>
        <w:tabs>
          <w:tab w:val="left" w:pos="1134"/>
        </w:tabs>
        <w:autoSpaceDE w:val="0"/>
        <w:autoSpaceDN w:val="0"/>
        <w:spacing w:after="160" w:line="288" w:lineRule="auto"/>
        <w:ind w:right="131"/>
        <w:contextualSpacing w:val="0"/>
        <w:jc w:val="both"/>
        <w:rPr>
          <w:rFonts w:ascii="Arial" w:hAnsi="Arial" w:cs="Arial"/>
          <w:sz w:val="22"/>
          <w:szCs w:val="22"/>
        </w:rPr>
        <w:pPrChange w:id="4837" w:author="Karyn Kurzeja" w:date="2025-10-29T14:06:00Z" w16du:dateUtc="2025-10-29T01:06:00Z">
          <w:pPr>
            <w:pStyle w:val="ListParagraph"/>
            <w:widowControl w:val="0"/>
            <w:numPr>
              <w:numId w:val="12"/>
            </w:numPr>
            <w:tabs>
              <w:tab w:val="left" w:pos="1134"/>
            </w:tabs>
            <w:autoSpaceDE w:val="0"/>
            <w:autoSpaceDN w:val="0"/>
            <w:spacing w:after="160" w:line="288" w:lineRule="auto"/>
            <w:ind w:left="1134" w:right="131" w:hanging="425"/>
            <w:contextualSpacing w:val="0"/>
            <w:jc w:val="both"/>
          </w:pPr>
        </w:pPrChange>
      </w:pPr>
      <w:r w:rsidRPr="00531111">
        <w:rPr>
          <w:rFonts w:ascii="Arial" w:hAnsi="Arial" w:cs="Arial"/>
          <w:sz w:val="22"/>
          <w:szCs w:val="22"/>
        </w:rPr>
        <w:t>location, dimensions and levels of any drainage field and reserve drainage field;</w:t>
      </w:r>
    </w:p>
    <w:p w14:paraId="3698BA7C" w14:textId="77777777" w:rsidR="00077B35" w:rsidRPr="00531111" w:rsidRDefault="00077B35">
      <w:pPr>
        <w:pStyle w:val="ListParagraph"/>
        <w:widowControl w:val="0"/>
        <w:numPr>
          <w:ilvl w:val="0"/>
          <w:numId w:val="143"/>
        </w:numPr>
        <w:tabs>
          <w:tab w:val="left" w:pos="1134"/>
        </w:tabs>
        <w:autoSpaceDE w:val="0"/>
        <w:autoSpaceDN w:val="0"/>
        <w:spacing w:after="160" w:line="288" w:lineRule="auto"/>
        <w:ind w:right="131"/>
        <w:contextualSpacing w:val="0"/>
        <w:jc w:val="both"/>
        <w:rPr>
          <w:rFonts w:ascii="Arial" w:hAnsi="Arial" w:cs="Arial"/>
          <w:sz w:val="22"/>
          <w:szCs w:val="22"/>
        </w:rPr>
        <w:pPrChange w:id="4838" w:author="Karyn Kurzeja" w:date="2025-10-29T14:06:00Z" w16du:dateUtc="2025-10-29T01:06:00Z">
          <w:pPr>
            <w:pStyle w:val="ListParagraph"/>
            <w:widowControl w:val="0"/>
            <w:numPr>
              <w:numId w:val="12"/>
            </w:numPr>
            <w:tabs>
              <w:tab w:val="left" w:pos="1134"/>
            </w:tabs>
            <w:autoSpaceDE w:val="0"/>
            <w:autoSpaceDN w:val="0"/>
            <w:spacing w:after="160" w:line="288" w:lineRule="auto"/>
            <w:ind w:left="1134" w:right="131" w:hanging="425"/>
            <w:contextualSpacing w:val="0"/>
            <w:jc w:val="both"/>
          </w:pPr>
        </w:pPrChange>
      </w:pPr>
      <w:r w:rsidRPr="00531111">
        <w:rPr>
          <w:rFonts w:ascii="Arial" w:hAnsi="Arial" w:cs="Arial"/>
          <w:sz w:val="22"/>
          <w:szCs w:val="22"/>
        </w:rPr>
        <w:t xml:space="preserve">plans, descriptions and dimension of all wastewater devices, including </w:t>
      </w:r>
      <w:r w:rsidRPr="00531111">
        <w:rPr>
          <w:rFonts w:ascii="Arial" w:hAnsi="Arial" w:cs="Arial"/>
          <w:sz w:val="22"/>
          <w:szCs w:val="22"/>
        </w:rPr>
        <w:lastRenderedPageBreak/>
        <w:t>confirmation of the storage volumes and levels of any outflow;</w:t>
      </w:r>
      <w:r w:rsidRPr="00531111">
        <w:rPr>
          <w:rFonts w:ascii="Arial" w:hAnsi="Arial" w:cs="Arial"/>
          <w:spacing w:val="-19"/>
          <w:sz w:val="22"/>
          <w:szCs w:val="22"/>
        </w:rPr>
        <w:t xml:space="preserve"> </w:t>
      </w:r>
      <w:r w:rsidRPr="00531111">
        <w:rPr>
          <w:rFonts w:ascii="Arial" w:hAnsi="Arial" w:cs="Arial"/>
          <w:sz w:val="22"/>
          <w:szCs w:val="22"/>
        </w:rPr>
        <w:t>and</w:t>
      </w:r>
    </w:p>
    <w:p w14:paraId="1C36EA69" w14:textId="1EFF8FF2" w:rsidR="00077B35" w:rsidRPr="00531111" w:rsidRDefault="00077B35">
      <w:pPr>
        <w:pStyle w:val="ListParagraph"/>
        <w:widowControl w:val="0"/>
        <w:numPr>
          <w:ilvl w:val="0"/>
          <w:numId w:val="143"/>
        </w:numPr>
        <w:tabs>
          <w:tab w:val="left" w:pos="1134"/>
        </w:tabs>
        <w:autoSpaceDE w:val="0"/>
        <w:autoSpaceDN w:val="0"/>
        <w:spacing w:after="160" w:line="288" w:lineRule="auto"/>
        <w:ind w:right="131"/>
        <w:contextualSpacing w:val="0"/>
        <w:jc w:val="both"/>
        <w:rPr>
          <w:rFonts w:ascii="Arial" w:hAnsi="Arial" w:cs="Arial"/>
          <w:sz w:val="22"/>
          <w:szCs w:val="22"/>
        </w:rPr>
        <w:pPrChange w:id="4839" w:author="Karyn Kurzeja" w:date="2025-10-29T14:06:00Z" w16du:dateUtc="2025-10-29T01:06:00Z">
          <w:pPr>
            <w:pStyle w:val="ListParagraph"/>
            <w:widowControl w:val="0"/>
            <w:numPr>
              <w:numId w:val="12"/>
            </w:numPr>
            <w:tabs>
              <w:tab w:val="left" w:pos="1134"/>
            </w:tabs>
            <w:autoSpaceDE w:val="0"/>
            <w:autoSpaceDN w:val="0"/>
            <w:spacing w:after="160" w:line="288" w:lineRule="auto"/>
            <w:ind w:left="1134" w:right="131" w:hanging="425"/>
            <w:contextualSpacing w:val="0"/>
            <w:jc w:val="both"/>
          </w:pPr>
        </w:pPrChange>
      </w:pPr>
      <w:r w:rsidRPr="00531111">
        <w:rPr>
          <w:rFonts w:ascii="Arial" w:hAnsi="Arial" w:cs="Arial"/>
          <w:sz w:val="22"/>
          <w:szCs w:val="22"/>
        </w:rPr>
        <w:t>details any other structures or works required by this consent (e.g. a fence or a stormwater diversion drain upslope of the land disposal</w:t>
      </w:r>
      <w:r w:rsidRPr="00531111">
        <w:rPr>
          <w:rFonts w:ascii="Arial" w:hAnsi="Arial" w:cs="Arial"/>
          <w:spacing w:val="-12"/>
          <w:sz w:val="22"/>
          <w:szCs w:val="22"/>
        </w:rPr>
        <w:t xml:space="preserve"> </w:t>
      </w:r>
      <w:r w:rsidRPr="00531111">
        <w:rPr>
          <w:rFonts w:ascii="Arial" w:hAnsi="Arial" w:cs="Arial"/>
          <w:sz w:val="22"/>
          <w:szCs w:val="22"/>
        </w:rPr>
        <w:t>area)</w:t>
      </w:r>
      <w:r w:rsidR="00583FA0" w:rsidRPr="00531111">
        <w:rPr>
          <w:rFonts w:ascii="Arial" w:hAnsi="Arial" w:cs="Arial"/>
          <w:sz w:val="22"/>
          <w:szCs w:val="22"/>
        </w:rPr>
        <w:t>.</w:t>
      </w:r>
    </w:p>
    <w:p w14:paraId="06776FE4" w14:textId="2F0C338E" w:rsidR="00A23CB2" w:rsidRPr="00531111" w:rsidRDefault="00077B35" w:rsidP="00716C12">
      <w:pPr>
        <w:pStyle w:val="Heading30"/>
      </w:pPr>
      <w:r w:rsidRPr="00531111">
        <w:t>Post-construction inspection</w:t>
      </w:r>
    </w:p>
    <w:p w14:paraId="7684BEE7" w14:textId="5F331F79" w:rsidR="00077B35" w:rsidRPr="00531111" w:rsidRDefault="000D5FBD"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For each stage t</w:t>
      </w:r>
      <w:r w:rsidR="00077B35" w:rsidRPr="00531111">
        <w:rPr>
          <w:rFonts w:ascii="Arial" w:hAnsi="Arial" w:cs="Arial"/>
          <w:sz w:val="22"/>
          <w:szCs w:val="22"/>
        </w:rPr>
        <w:t xml:space="preserve">he </w:t>
      </w:r>
      <w:ins w:id="4840" w:author="Karyn Kurzeja" w:date="2025-10-30T15:21:00Z" w16du:dateUtc="2025-10-30T02:21:00Z">
        <w:r w:rsidR="00365212" w:rsidRPr="00365212">
          <w:rPr>
            <w:rFonts w:ascii="Arial" w:hAnsi="Arial" w:cs="Arial"/>
            <w:sz w:val="22"/>
            <w:szCs w:val="22"/>
            <w:highlight w:val="yellow"/>
            <w:rPrChange w:id="4841" w:author="Karyn Kurzeja" w:date="2025-10-30T15:21:00Z" w16du:dateUtc="2025-10-30T02:21:00Z">
              <w:rPr>
                <w:rFonts w:ascii="Arial" w:hAnsi="Arial" w:cs="Arial"/>
                <w:sz w:val="22"/>
                <w:szCs w:val="22"/>
              </w:rPr>
            </w:rPrChange>
          </w:rPr>
          <w:t>C</w:t>
        </w:r>
      </w:ins>
      <w:del w:id="4842" w:author="Karyn Kurzeja" w:date="2025-10-30T15:21:00Z" w16du:dateUtc="2025-10-30T02:21:00Z">
        <w:r w:rsidR="00077B35" w:rsidRPr="00365212" w:rsidDel="00365212">
          <w:rPr>
            <w:rFonts w:ascii="Arial" w:hAnsi="Arial" w:cs="Arial"/>
            <w:sz w:val="22"/>
            <w:szCs w:val="22"/>
            <w:highlight w:val="yellow"/>
            <w:rPrChange w:id="4843" w:author="Karyn Kurzeja" w:date="2025-10-30T15:21:00Z" w16du:dateUtc="2025-10-30T02:21:00Z">
              <w:rPr>
                <w:rFonts w:ascii="Arial" w:hAnsi="Arial" w:cs="Arial"/>
                <w:sz w:val="22"/>
                <w:szCs w:val="22"/>
              </w:rPr>
            </w:rPrChange>
          </w:rPr>
          <w:delText>c</w:delText>
        </w:r>
      </w:del>
      <w:r w:rsidR="00077B35" w:rsidRPr="00531111">
        <w:rPr>
          <w:rFonts w:ascii="Arial" w:hAnsi="Arial" w:cs="Arial"/>
          <w:sz w:val="22"/>
          <w:szCs w:val="22"/>
        </w:rPr>
        <w:t xml:space="preserve">onsent </w:t>
      </w:r>
      <w:ins w:id="4844" w:author="Karyn Kurzeja" w:date="2025-10-30T15:21:00Z" w16du:dateUtc="2025-10-30T02:21:00Z">
        <w:r w:rsidR="00365212" w:rsidRPr="00365212">
          <w:rPr>
            <w:rFonts w:ascii="Arial" w:hAnsi="Arial" w:cs="Arial"/>
            <w:sz w:val="22"/>
            <w:szCs w:val="22"/>
            <w:highlight w:val="yellow"/>
            <w:rPrChange w:id="4845" w:author="Karyn Kurzeja" w:date="2025-10-30T15:22:00Z" w16du:dateUtc="2025-10-30T02:22:00Z">
              <w:rPr>
                <w:rFonts w:ascii="Arial" w:hAnsi="Arial" w:cs="Arial"/>
                <w:sz w:val="22"/>
                <w:szCs w:val="22"/>
              </w:rPr>
            </w:rPrChange>
          </w:rPr>
          <w:t>H</w:t>
        </w:r>
      </w:ins>
      <w:del w:id="4846" w:author="Karyn Kurzeja" w:date="2025-10-30T15:21:00Z" w16du:dateUtc="2025-10-30T02:21:00Z">
        <w:r w:rsidR="00077B35" w:rsidRPr="00365212" w:rsidDel="00365212">
          <w:rPr>
            <w:rFonts w:ascii="Arial" w:hAnsi="Arial" w:cs="Arial"/>
            <w:sz w:val="22"/>
            <w:szCs w:val="22"/>
            <w:highlight w:val="yellow"/>
            <w:rPrChange w:id="4847" w:author="Karyn Kurzeja" w:date="2025-10-30T15:22:00Z" w16du:dateUtc="2025-10-30T02:22:00Z">
              <w:rPr>
                <w:rFonts w:ascii="Arial" w:hAnsi="Arial" w:cs="Arial"/>
                <w:sz w:val="22"/>
                <w:szCs w:val="22"/>
              </w:rPr>
            </w:rPrChange>
          </w:rPr>
          <w:delText>h</w:delText>
        </w:r>
      </w:del>
      <w:r w:rsidR="00077B35" w:rsidRPr="00531111">
        <w:rPr>
          <w:rFonts w:ascii="Arial" w:hAnsi="Arial" w:cs="Arial"/>
          <w:sz w:val="22"/>
          <w:szCs w:val="22"/>
        </w:rPr>
        <w:t xml:space="preserve">older </w:t>
      </w:r>
      <w:del w:id="4848" w:author="Emma Chandler" w:date="2025-07-24T10:19:00Z" w16du:dateUtc="2025-07-23T22:19:00Z">
        <w:r w:rsidR="00077B35" w:rsidRPr="00531111" w:rsidDel="0005656B">
          <w:rPr>
            <w:rFonts w:ascii="Arial" w:hAnsi="Arial" w:cs="Arial"/>
            <w:sz w:val="22"/>
            <w:szCs w:val="22"/>
          </w:rPr>
          <w:delText>shall</w:delText>
        </w:r>
      </w:del>
      <w:ins w:id="4849" w:author="Emma Chandler" w:date="2025-07-24T10:19:00Z" w16du:dateUtc="2025-07-23T22:19:00Z">
        <w:r w:rsidR="0005656B" w:rsidRPr="00531111">
          <w:rPr>
            <w:rFonts w:ascii="Arial" w:hAnsi="Arial" w:cs="Arial"/>
            <w:sz w:val="22"/>
            <w:szCs w:val="22"/>
          </w:rPr>
          <w:t>must</w:t>
        </w:r>
      </w:ins>
      <w:r w:rsidR="00077B35" w:rsidRPr="00531111">
        <w:rPr>
          <w:rFonts w:ascii="Arial" w:hAnsi="Arial" w:cs="Arial"/>
          <w:sz w:val="22"/>
          <w:szCs w:val="22"/>
        </w:rPr>
        <w:t xml:space="preserve"> contact the Council within 3 months of the completion of works relating to the wastewater treatment and land disposal system so that a post- construction inspection can be undertaken by</w:t>
      </w:r>
      <w:r w:rsidR="00077B35" w:rsidRPr="00531111">
        <w:rPr>
          <w:rFonts w:ascii="Arial" w:hAnsi="Arial" w:cs="Arial"/>
          <w:spacing w:val="-7"/>
          <w:sz w:val="22"/>
          <w:szCs w:val="22"/>
        </w:rPr>
        <w:t xml:space="preserve"> </w:t>
      </w:r>
      <w:r w:rsidR="00583FA0" w:rsidRPr="00531111">
        <w:rPr>
          <w:rFonts w:ascii="Arial" w:hAnsi="Arial" w:cs="Arial"/>
          <w:spacing w:val="-7"/>
          <w:sz w:val="22"/>
          <w:szCs w:val="22"/>
        </w:rPr>
        <w:t xml:space="preserve">the </w:t>
      </w:r>
      <w:r w:rsidR="00077B35" w:rsidRPr="00531111">
        <w:rPr>
          <w:rFonts w:ascii="Arial" w:hAnsi="Arial" w:cs="Arial"/>
          <w:sz w:val="22"/>
          <w:szCs w:val="22"/>
        </w:rPr>
        <w:t>Council.</w:t>
      </w:r>
    </w:p>
    <w:p w14:paraId="5D9C9B34" w14:textId="003B842B" w:rsidR="00077B35" w:rsidRPr="00531111" w:rsidRDefault="00077B35" w:rsidP="00716C12">
      <w:pPr>
        <w:pStyle w:val="BodyText"/>
        <w:spacing w:after="160" w:line="288" w:lineRule="auto"/>
        <w:ind w:left="709" w:right="131"/>
        <w:rPr>
          <w:rFonts w:ascii="Arial" w:hAnsi="Arial" w:cs="Arial"/>
          <w:color w:val="auto"/>
          <w:sz w:val="22"/>
          <w:szCs w:val="22"/>
          <w:u w:val="none"/>
        </w:rPr>
      </w:pPr>
      <w:r w:rsidRPr="00531111">
        <w:rPr>
          <w:rFonts w:ascii="Arial" w:hAnsi="Arial" w:cs="Arial"/>
          <w:color w:val="auto"/>
          <w:sz w:val="22"/>
          <w:szCs w:val="22"/>
          <w:u w:val="none"/>
        </w:rPr>
        <w:t xml:space="preserve">The post construction meeting </w:t>
      </w:r>
      <w:del w:id="4850" w:author="Emma Chandler" w:date="2025-07-24T10:19:00Z" w16du:dateUtc="2025-07-23T22:19:00Z">
        <w:r w:rsidRPr="00531111" w:rsidDel="0005656B">
          <w:rPr>
            <w:rFonts w:ascii="Arial" w:hAnsi="Arial" w:cs="Arial"/>
            <w:color w:val="auto"/>
            <w:sz w:val="22"/>
            <w:szCs w:val="22"/>
            <w:u w:val="none"/>
          </w:rPr>
          <w:delText>shall</w:delText>
        </w:r>
      </w:del>
      <w:ins w:id="4851" w:author="Emma Chandler" w:date="2025-07-24T10:19:00Z" w16du:dateUtc="2025-07-23T22:19:00Z">
        <w:r w:rsidR="0005656B" w:rsidRPr="00531111">
          <w:rPr>
            <w:rFonts w:ascii="Arial" w:hAnsi="Arial" w:cs="Arial"/>
            <w:color w:val="auto"/>
            <w:sz w:val="22"/>
            <w:szCs w:val="22"/>
            <w:u w:val="none"/>
          </w:rPr>
          <w:t>must</w:t>
        </w:r>
      </w:ins>
      <w:r w:rsidRPr="00531111">
        <w:rPr>
          <w:rFonts w:ascii="Arial" w:hAnsi="Arial" w:cs="Arial"/>
          <w:color w:val="auto"/>
          <w:sz w:val="22"/>
          <w:szCs w:val="22"/>
          <w:u w:val="none"/>
        </w:rPr>
        <w:t>:</w:t>
      </w:r>
    </w:p>
    <w:p w14:paraId="5BFB1166" w14:textId="74157EAD" w:rsidR="00077B35" w:rsidRPr="00531111" w:rsidRDefault="00583FA0" w:rsidP="00716C12">
      <w:pPr>
        <w:pStyle w:val="ListParagraph"/>
        <w:widowControl w:val="0"/>
        <w:numPr>
          <w:ilvl w:val="0"/>
          <w:numId w:val="11"/>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 xml:space="preserve">be </w:t>
      </w:r>
      <w:r w:rsidR="00077B35" w:rsidRPr="00531111">
        <w:rPr>
          <w:rFonts w:ascii="Arial" w:hAnsi="Arial" w:cs="Arial"/>
          <w:sz w:val="22"/>
          <w:szCs w:val="22"/>
        </w:rPr>
        <w:t>located on the subject</w:t>
      </w:r>
      <w:r w:rsidR="00077B35" w:rsidRPr="00531111">
        <w:rPr>
          <w:rFonts w:ascii="Arial" w:hAnsi="Arial" w:cs="Arial"/>
          <w:spacing w:val="-5"/>
          <w:sz w:val="22"/>
          <w:szCs w:val="22"/>
        </w:rPr>
        <w:t xml:space="preserve"> </w:t>
      </w:r>
      <w:r w:rsidR="00077B35" w:rsidRPr="00531111">
        <w:rPr>
          <w:rFonts w:ascii="Arial" w:hAnsi="Arial" w:cs="Arial"/>
          <w:sz w:val="22"/>
          <w:szCs w:val="22"/>
        </w:rPr>
        <w:t>area;</w:t>
      </w:r>
    </w:p>
    <w:p w14:paraId="49D76B64" w14:textId="124E7560" w:rsidR="00077B35" w:rsidRPr="00531111" w:rsidRDefault="00077B35" w:rsidP="00716C12">
      <w:pPr>
        <w:pStyle w:val="ListParagraph"/>
        <w:widowControl w:val="0"/>
        <w:numPr>
          <w:ilvl w:val="0"/>
          <w:numId w:val="11"/>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 xml:space="preserve">include representation from </w:t>
      </w:r>
      <w:r w:rsidR="00583FA0" w:rsidRPr="00531111">
        <w:rPr>
          <w:rFonts w:ascii="Arial" w:hAnsi="Arial" w:cs="Arial"/>
          <w:sz w:val="22"/>
          <w:szCs w:val="22"/>
        </w:rPr>
        <w:t xml:space="preserve">the </w:t>
      </w:r>
      <w:r w:rsidRPr="00531111">
        <w:rPr>
          <w:rFonts w:ascii="Arial" w:hAnsi="Arial" w:cs="Arial"/>
          <w:sz w:val="22"/>
          <w:szCs w:val="22"/>
        </w:rPr>
        <w:t>Council</w:t>
      </w:r>
      <w:ins w:id="4852" w:author="Emma Chandler" w:date="2025-07-24T10:03:00Z" w16du:dateUtc="2025-07-23T22:03:00Z">
        <w:r w:rsidR="0086175D" w:rsidRPr="00531111">
          <w:rPr>
            <w:rFonts w:ascii="Arial" w:hAnsi="Arial" w:cs="Arial"/>
            <w:sz w:val="22"/>
            <w:szCs w:val="22"/>
          </w:rPr>
          <w:t>, including Environmental Monitoring</w:t>
        </w:r>
      </w:ins>
      <w:r w:rsidRPr="00531111">
        <w:rPr>
          <w:rFonts w:ascii="Arial" w:hAnsi="Arial" w:cs="Arial"/>
          <w:sz w:val="22"/>
          <w:szCs w:val="22"/>
        </w:rPr>
        <w:t>; and</w:t>
      </w:r>
    </w:p>
    <w:p w14:paraId="683FC666" w14:textId="792B98C5" w:rsidR="00077B35" w:rsidRPr="00531111" w:rsidRDefault="00077B35" w:rsidP="00716C12">
      <w:pPr>
        <w:pStyle w:val="ListParagraph"/>
        <w:widowControl w:val="0"/>
        <w:numPr>
          <w:ilvl w:val="0"/>
          <w:numId w:val="11"/>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 xml:space="preserve">include representation from the </w:t>
      </w:r>
      <w:r w:rsidR="00583FA0" w:rsidRPr="00531111">
        <w:rPr>
          <w:rFonts w:ascii="Arial" w:hAnsi="Arial" w:cs="Arial"/>
          <w:sz w:val="22"/>
          <w:szCs w:val="22"/>
        </w:rPr>
        <w:t>Consent Holder</w:t>
      </w:r>
      <w:r w:rsidRPr="00531111">
        <w:rPr>
          <w:rFonts w:ascii="Arial" w:hAnsi="Arial" w:cs="Arial"/>
          <w:sz w:val="22"/>
          <w:szCs w:val="22"/>
        </w:rPr>
        <w:t>’s wastewater specialist or maintenance operator and any other relevant</w:t>
      </w:r>
      <w:r w:rsidRPr="00531111">
        <w:rPr>
          <w:rFonts w:ascii="Arial" w:hAnsi="Arial" w:cs="Arial"/>
          <w:spacing w:val="-7"/>
          <w:sz w:val="22"/>
          <w:szCs w:val="22"/>
        </w:rPr>
        <w:t xml:space="preserve"> </w:t>
      </w:r>
      <w:r w:rsidRPr="00531111">
        <w:rPr>
          <w:rFonts w:ascii="Arial" w:hAnsi="Arial" w:cs="Arial"/>
          <w:sz w:val="22"/>
          <w:szCs w:val="22"/>
        </w:rPr>
        <w:t>parties.</w:t>
      </w:r>
    </w:p>
    <w:p w14:paraId="71AB268C" w14:textId="77777777" w:rsidR="00077B35" w:rsidRPr="00531111" w:rsidRDefault="00077B35" w:rsidP="00716C12">
      <w:pPr>
        <w:pStyle w:val="ACBodyText"/>
        <w:ind w:firstLine="709"/>
        <w:jc w:val="both"/>
        <w:rPr>
          <w:b/>
          <w:bCs w:val="0"/>
          <w:i/>
          <w:iCs/>
        </w:rPr>
      </w:pPr>
      <w:r w:rsidRPr="00531111">
        <w:rPr>
          <w:b/>
          <w:bCs w:val="0"/>
          <w:i/>
          <w:iCs/>
        </w:rPr>
        <w:t>Advice Note:</w:t>
      </w:r>
    </w:p>
    <w:p w14:paraId="4DF2AD7D" w14:textId="6A1FCA09" w:rsidR="00077B35" w:rsidRPr="00531111" w:rsidRDefault="00077B35" w:rsidP="00716C12">
      <w:pPr>
        <w:spacing w:after="160" w:line="288" w:lineRule="auto"/>
        <w:ind w:left="709" w:right="131"/>
        <w:jc w:val="both"/>
        <w:rPr>
          <w:rFonts w:ascii="Arial" w:hAnsi="Arial" w:cs="Arial"/>
          <w:i/>
          <w:sz w:val="22"/>
          <w:szCs w:val="22"/>
        </w:rPr>
      </w:pPr>
      <w:r w:rsidRPr="00531111">
        <w:rPr>
          <w:rFonts w:ascii="Arial" w:hAnsi="Arial" w:cs="Arial"/>
          <w:i/>
          <w:sz w:val="22"/>
          <w:szCs w:val="22"/>
        </w:rPr>
        <w:t xml:space="preserve">To arrange the post-construction meeting required by this consent, please contact the </w:t>
      </w:r>
      <w:del w:id="4853" w:author="Emma Chandler" w:date="2025-07-24T10:03:00Z" w16du:dateUtc="2025-07-23T22:03:00Z">
        <w:r w:rsidRPr="00531111" w:rsidDel="0086175D">
          <w:rPr>
            <w:rFonts w:ascii="Arial" w:hAnsi="Arial" w:cs="Arial"/>
            <w:i/>
            <w:sz w:val="22"/>
            <w:szCs w:val="22"/>
          </w:rPr>
          <w:delText>Team Leader Compliance Monitoring NW1</w:delText>
        </w:r>
      </w:del>
      <w:ins w:id="4854" w:author="Emma Chandler" w:date="2025-07-24T10:03:00Z" w16du:dateUtc="2025-07-23T22:03:00Z">
        <w:r w:rsidR="0086175D" w:rsidRPr="00531111">
          <w:rPr>
            <w:rFonts w:ascii="Arial" w:hAnsi="Arial" w:cs="Arial"/>
            <w:i/>
            <w:sz w:val="22"/>
            <w:szCs w:val="22"/>
          </w:rPr>
          <w:t>Council</w:t>
        </w:r>
      </w:ins>
      <w:r w:rsidRPr="00531111">
        <w:rPr>
          <w:rFonts w:ascii="Arial" w:hAnsi="Arial" w:cs="Arial"/>
          <w:i/>
          <w:sz w:val="22"/>
          <w:szCs w:val="22"/>
        </w:rPr>
        <w:t xml:space="preserve"> or </w:t>
      </w:r>
      <w:r>
        <w:fldChar w:fldCharType="begin"/>
      </w:r>
      <w:r>
        <w:instrText>HYPERLINK "mailto:monitoring@aucklandcouncil.govt.nz" \h</w:instrText>
      </w:r>
      <w:r>
        <w:fldChar w:fldCharType="separate"/>
      </w:r>
      <w:r w:rsidRPr="00531111">
        <w:rPr>
          <w:rFonts w:ascii="Arial" w:hAnsi="Arial" w:cs="Arial"/>
          <w:i/>
          <w:sz w:val="22"/>
          <w:szCs w:val="22"/>
        </w:rPr>
        <w:t>monitoring@aucklandcouncil.govt.nz.</w:t>
      </w:r>
      <w:r>
        <w:fldChar w:fldCharType="end"/>
      </w:r>
    </w:p>
    <w:p w14:paraId="71F66C26" w14:textId="77777777" w:rsidR="00077B35" w:rsidRPr="00531111" w:rsidRDefault="00077B35" w:rsidP="00716C12">
      <w:pPr>
        <w:pStyle w:val="Heading30"/>
      </w:pPr>
      <w:r w:rsidRPr="00531111">
        <w:t>Land disposal area vegetation coverage</w:t>
      </w:r>
    </w:p>
    <w:p w14:paraId="54B7BD62" w14:textId="2EA377F0" w:rsidR="008109CA" w:rsidRPr="00531111" w:rsidRDefault="000D5FBD"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For each stage t</w:t>
      </w:r>
      <w:r w:rsidR="00077B35" w:rsidRPr="00531111">
        <w:rPr>
          <w:rFonts w:ascii="Arial" w:hAnsi="Arial" w:cs="Arial"/>
          <w:sz w:val="22"/>
          <w:szCs w:val="22"/>
        </w:rPr>
        <w:t xml:space="preserve">he </w:t>
      </w:r>
      <w:r w:rsidR="003075C3" w:rsidRPr="00531111">
        <w:rPr>
          <w:rFonts w:ascii="Arial" w:hAnsi="Arial" w:cs="Arial"/>
          <w:sz w:val="22"/>
          <w:szCs w:val="22"/>
        </w:rPr>
        <w:t>relevant</w:t>
      </w:r>
      <w:r w:rsidRPr="00531111">
        <w:rPr>
          <w:rFonts w:ascii="Arial" w:hAnsi="Arial" w:cs="Arial"/>
          <w:sz w:val="22"/>
          <w:szCs w:val="22"/>
        </w:rPr>
        <w:t xml:space="preserve"> </w:t>
      </w:r>
      <w:r w:rsidR="00077B35" w:rsidRPr="00531111">
        <w:rPr>
          <w:rFonts w:ascii="Arial" w:hAnsi="Arial" w:cs="Arial"/>
          <w:sz w:val="22"/>
          <w:szCs w:val="22"/>
        </w:rPr>
        <w:t xml:space="preserve">land disposal area </w:t>
      </w:r>
      <w:del w:id="4855" w:author="Emma Chandler" w:date="2025-07-24T10:19:00Z" w16du:dateUtc="2025-07-23T22:19:00Z">
        <w:r w:rsidR="00077B35" w:rsidRPr="00531111" w:rsidDel="0005656B">
          <w:rPr>
            <w:rFonts w:ascii="Arial" w:hAnsi="Arial" w:cs="Arial"/>
            <w:sz w:val="22"/>
            <w:szCs w:val="22"/>
          </w:rPr>
          <w:delText>shall</w:delText>
        </w:r>
      </w:del>
      <w:ins w:id="4856" w:author="Emma Chandler" w:date="2025-07-24T10:19:00Z" w16du:dateUtc="2025-07-23T22:19:00Z">
        <w:r w:rsidR="0005656B" w:rsidRPr="00531111">
          <w:rPr>
            <w:rFonts w:ascii="Arial" w:hAnsi="Arial" w:cs="Arial"/>
            <w:sz w:val="22"/>
            <w:szCs w:val="22"/>
          </w:rPr>
          <w:t>must</w:t>
        </w:r>
      </w:ins>
      <w:r w:rsidR="00077B35" w:rsidRPr="00531111">
        <w:rPr>
          <w:rFonts w:ascii="Arial" w:hAnsi="Arial" w:cs="Arial"/>
          <w:sz w:val="22"/>
          <w:szCs w:val="22"/>
        </w:rPr>
        <w:t xml:space="preserve"> be planted or maintained in a dense vegetative cover of suitable plant species (as recommended by TP58 Appendix G, or by a suitably qualified professional, with expertise in botany) that achieves or maintains </w:t>
      </w:r>
      <w:del w:id="4857" w:author="Michelle Kemp" w:date="2025-10-23T13:18:00Z" w16du:dateUtc="2025-10-23T00:18:00Z">
        <w:r w:rsidR="00077B35" w:rsidRPr="00531111" w:rsidDel="00C91198">
          <w:rPr>
            <w:rFonts w:ascii="Arial" w:hAnsi="Arial" w:cs="Arial"/>
            <w:sz w:val="22"/>
            <w:szCs w:val="22"/>
          </w:rPr>
          <w:delText xml:space="preserve">at least 75% </w:delText>
        </w:r>
      </w:del>
      <w:ins w:id="4858" w:author="Michelle Kemp" w:date="2025-10-23T13:19:00Z" w16du:dateUtc="2025-10-23T00:19:00Z">
        <w:r w:rsidR="00C91198">
          <w:rPr>
            <w:rFonts w:ascii="Arial" w:hAnsi="Arial" w:cs="Arial"/>
            <w:sz w:val="22"/>
            <w:szCs w:val="22"/>
          </w:rPr>
          <w:t xml:space="preserve">suitable </w:t>
        </w:r>
      </w:ins>
      <w:r w:rsidR="00077B35" w:rsidRPr="00531111">
        <w:rPr>
          <w:rFonts w:ascii="Arial" w:hAnsi="Arial" w:cs="Arial"/>
          <w:sz w:val="22"/>
          <w:szCs w:val="22"/>
        </w:rPr>
        <w:t xml:space="preserve">ground coverage </w:t>
      </w:r>
      <w:ins w:id="4859" w:author="Michelle Kemp" w:date="2025-10-23T13:19:00Z" w16du:dateUtc="2025-10-23T00:19:00Z">
        <w:r w:rsidR="00C91198">
          <w:rPr>
            <w:rFonts w:ascii="Arial" w:hAnsi="Arial" w:cs="Arial"/>
            <w:sz w:val="22"/>
            <w:szCs w:val="22"/>
          </w:rPr>
          <w:t xml:space="preserve">or canopy closure </w:t>
        </w:r>
      </w:ins>
      <w:r w:rsidR="00077B35" w:rsidRPr="00531111">
        <w:rPr>
          <w:rFonts w:ascii="Arial" w:hAnsi="Arial" w:cs="Arial"/>
          <w:sz w:val="22"/>
          <w:szCs w:val="22"/>
        </w:rPr>
        <w:t>to the satisfaction o</w:t>
      </w:r>
      <w:r w:rsidR="00583FA0" w:rsidRPr="00531111">
        <w:rPr>
          <w:rFonts w:ascii="Arial" w:hAnsi="Arial" w:cs="Arial"/>
          <w:sz w:val="22"/>
          <w:szCs w:val="22"/>
        </w:rPr>
        <w:t xml:space="preserve">f the </w:t>
      </w:r>
      <w:r w:rsidR="00077B35" w:rsidRPr="00531111">
        <w:rPr>
          <w:rFonts w:ascii="Arial" w:hAnsi="Arial" w:cs="Arial"/>
          <w:sz w:val="22"/>
          <w:szCs w:val="22"/>
        </w:rPr>
        <w:t>Council.</w:t>
      </w:r>
    </w:p>
    <w:p w14:paraId="5C82659E" w14:textId="4419C412" w:rsidR="008109CA" w:rsidRPr="00531111" w:rsidRDefault="008109CA" w:rsidP="00716C12">
      <w:pPr>
        <w:pStyle w:val="Heading30"/>
      </w:pPr>
      <w:r w:rsidRPr="00531111">
        <w:t>Vegetation Monitoring</w:t>
      </w:r>
    </w:p>
    <w:p w14:paraId="790ADF49" w14:textId="07432571" w:rsidR="008109CA" w:rsidRPr="00531111" w:rsidRDefault="008109CA" w:rsidP="00716C12">
      <w:pPr>
        <w:pStyle w:val="ListParagraph"/>
        <w:widowControl w:val="0"/>
        <w:numPr>
          <w:ilvl w:val="0"/>
          <w:numId w:val="24"/>
        </w:numPr>
        <w:tabs>
          <w:tab w:val="left" w:pos="709"/>
        </w:tabs>
        <w:autoSpaceDE w:val="0"/>
        <w:autoSpaceDN w:val="0"/>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The </w:t>
      </w:r>
      <w:ins w:id="4860" w:author="Karyn Kurzeja" w:date="2025-10-30T15:22:00Z" w16du:dateUtc="2025-10-30T02:22:00Z">
        <w:r w:rsidR="00365212" w:rsidRPr="00365212">
          <w:rPr>
            <w:rFonts w:ascii="Arial" w:hAnsi="Arial" w:cs="Arial"/>
            <w:sz w:val="22"/>
            <w:szCs w:val="22"/>
            <w:highlight w:val="yellow"/>
            <w:rPrChange w:id="4861" w:author="Karyn Kurzeja" w:date="2025-10-30T15:22:00Z" w16du:dateUtc="2025-10-30T02:22:00Z">
              <w:rPr>
                <w:rFonts w:ascii="Arial" w:hAnsi="Arial" w:cs="Arial"/>
                <w:sz w:val="22"/>
                <w:szCs w:val="22"/>
              </w:rPr>
            </w:rPrChange>
          </w:rPr>
          <w:t>C</w:t>
        </w:r>
      </w:ins>
      <w:del w:id="4862" w:author="Karyn Kurzeja" w:date="2025-10-30T15:22:00Z" w16du:dateUtc="2025-10-30T02:22:00Z">
        <w:r w:rsidRPr="00365212" w:rsidDel="00365212">
          <w:rPr>
            <w:rFonts w:ascii="Arial" w:hAnsi="Arial" w:cs="Arial"/>
            <w:sz w:val="22"/>
            <w:szCs w:val="22"/>
            <w:highlight w:val="yellow"/>
            <w:rPrChange w:id="4863" w:author="Karyn Kurzeja" w:date="2025-10-30T15:22:00Z" w16du:dateUtc="2025-10-30T02:22:00Z">
              <w:rPr>
                <w:rFonts w:ascii="Arial" w:hAnsi="Arial" w:cs="Arial"/>
                <w:sz w:val="22"/>
                <w:szCs w:val="22"/>
              </w:rPr>
            </w:rPrChange>
          </w:rPr>
          <w:delText>c</w:delText>
        </w:r>
      </w:del>
      <w:r w:rsidRPr="00531111">
        <w:rPr>
          <w:rFonts w:ascii="Arial" w:hAnsi="Arial" w:cs="Arial"/>
          <w:sz w:val="22"/>
          <w:szCs w:val="22"/>
        </w:rPr>
        <w:t xml:space="preserve">onsent </w:t>
      </w:r>
      <w:ins w:id="4864" w:author="Karyn Kurzeja" w:date="2025-10-30T15:22:00Z" w16du:dateUtc="2025-10-30T02:22:00Z">
        <w:r w:rsidR="00365212" w:rsidRPr="00365212">
          <w:rPr>
            <w:rFonts w:ascii="Arial" w:hAnsi="Arial" w:cs="Arial"/>
            <w:sz w:val="22"/>
            <w:szCs w:val="22"/>
            <w:highlight w:val="yellow"/>
            <w:rPrChange w:id="4865" w:author="Karyn Kurzeja" w:date="2025-10-30T15:22:00Z" w16du:dateUtc="2025-10-30T02:22:00Z">
              <w:rPr>
                <w:rFonts w:ascii="Arial" w:hAnsi="Arial" w:cs="Arial"/>
                <w:sz w:val="22"/>
                <w:szCs w:val="22"/>
              </w:rPr>
            </w:rPrChange>
          </w:rPr>
          <w:t>H</w:t>
        </w:r>
      </w:ins>
      <w:del w:id="4866" w:author="Karyn Kurzeja" w:date="2025-10-30T15:22:00Z" w16du:dateUtc="2025-10-30T02:22:00Z">
        <w:r w:rsidRPr="00365212" w:rsidDel="00365212">
          <w:rPr>
            <w:rFonts w:ascii="Arial" w:hAnsi="Arial" w:cs="Arial"/>
            <w:sz w:val="22"/>
            <w:szCs w:val="22"/>
            <w:highlight w:val="yellow"/>
            <w:rPrChange w:id="4867" w:author="Karyn Kurzeja" w:date="2025-10-30T15:22:00Z" w16du:dateUtc="2025-10-30T02:22:00Z">
              <w:rPr>
                <w:rFonts w:ascii="Arial" w:hAnsi="Arial" w:cs="Arial"/>
                <w:sz w:val="22"/>
                <w:szCs w:val="22"/>
              </w:rPr>
            </w:rPrChange>
          </w:rPr>
          <w:delText>h</w:delText>
        </w:r>
      </w:del>
      <w:r w:rsidRPr="00531111">
        <w:rPr>
          <w:rFonts w:ascii="Arial" w:hAnsi="Arial" w:cs="Arial"/>
          <w:sz w:val="22"/>
          <w:szCs w:val="22"/>
        </w:rPr>
        <w:t xml:space="preserve">older must undertake a visual inspection at least once per year to assess the health of the vegetation on the disposal field area. If any vegetation needs to be replaced this must occur in accordance with condition </w:t>
      </w:r>
      <w:r w:rsidR="00B56EDD" w:rsidRPr="00531111">
        <w:rPr>
          <w:rFonts w:ascii="Arial" w:hAnsi="Arial" w:cs="Arial"/>
          <w:sz w:val="22"/>
          <w:szCs w:val="22"/>
        </w:rPr>
        <w:t>108</w:t>
      </w:r>
      <w:r w:rsidRPr="00531111">
        <w:rPr>
          <w:rFonts w:ascii="Arial" w:hAnsi="Arial" w:cs="Arial"/>
          <w:sz w:val="22"/>
          <w:szCs w:val="22"/>
        </w:rPr>
        <w:t>.</w:t>
      </w:r>
    </w:p>
    <w:p w14:paraId="024041D7" w14:textId="3124FBE4" w:rsidR="00A23CB2" w:rsidRPr="00531111" w:rsidRDefault="00077B35" w:rsidP="00716C12">
      <w:pPr>
        <w:pStyle w:val="Heading30"/>
      </w:pPr>
      <w:r w:rsidRPr="00531111">
        <w:t>Land disposal area performance</w:t>
      </w:r>
      <w:r w:rsidR="006D38A0" w:rsidRPr="00531111">
        <w:t xml:space="preserve"> (Baseline Testing)</w:t>
      </w:r>
    </w:p>
    <w:p w14:paraId="3E2C97A9" w14:textId="440C41FD" w:rsidR="00A23CB2" w:rsidRPr="00D1274F" w:rsidRDefault="00A23CB2" w:rsidP="00716C12">
      <w:pPr>
        <w:pStyle w:val="NormalIndentL1"/>
        <w:numPr>
          <w:ilvl w:val="0"/>
          <w:numId w:val="24"/>
        </w:numPr>
        <w:spacing w:line="288" w:lineRule="auto"/>
        <w:ind w:left="709" w:hanging="709"/>
        <w:jc w:val="both"/>
        <w:rPr>
          <w:rFonts w:ascii="Arial" w:hAnsi="Arial" w:cs="Arial"/>
          <w:sz w:val="22"/>
          <w:szCs w:val="22"/>
          <w:highlight w:val="cyan"/>
          <w:rPrChange w:id="4868" w:author="Michelle Kemp" w:date="2025-11-03T19:36:00Z" w16du:dateUtc="2025-11-03T06:36:00Z">
            <w:rPr>
              <w:rFonts w:ascii="Arial" w:hAnsi="Arial" w:cs="Arial"/>
              <w:sz w:val="22"/>
              <w:szCs w:val="22"/>
            </w:rPr>
          </w:rPrChange>
        </w:rPr>
      </w:pPr>
      <w:r w:rsidRPr="00531111">
        <w:rPr>
          <w:rFonts w:ascii="Arial" w:hAnsi="Arial" w:cs="Arial"/>
          <w:sz w:val="22"/>
          <w:szCs w:val="22"/>
        </w:rPr>
        <w:t xml:space="preserve">Prior to wastewater discharge occurring, the </w:t>
      </w:r>
      <w:ins w:id="4869" w:author="Karyn Kurzeja" w:date="2025-10-30T15:22:00Z" w16du:dateUtc="2025-10-30T02:22:00Z">
        <w:r w:rsidR="00365212" w:rsidRPr="00365212">
          <w:rPr>
            <w:rFonts w:ascii="Arial" w:hAnsi="Arial" w:cs="Arial"/>
            <w:sz w:val="22"/>
            <w:szCs w:val="22"/>
            <w:highlight w:val="yellow"/>
            <w:rPrChange w:id="4870" w:author="Karyn Kurzeja" w:date="2025-10-30T15:22:00Z" w16du:dateUtc="2025-10-30T02:22:00Z">
              <w:rPr>
                <w:rFonts w:ascii="Arial" w:hAnsi="Arial" w:cs="Arial"/>
                <w:sz w:val="22"/>
                <w:szCs w:val="22"/>
              </w:rPr>
            </w:rPrChange>
          </w:rPr>
          <w:t>C</w:t>
        </w:r>
      </w:ins>
      <w:del w:id="4871" w:author="Karyn Kurzeja" w:date="2025-10-30T15:22:00Z" w16du:dateUtc="2025-10-30T02:22:00Z">
        <w:r w:rsidRPr="00365212" w:rsidDel="00365212">
          <w:rPr>
            <w:rFonts w:ascii="Arial" w:hAnsi="Arial" w:cs="Arial"/>
            <w:sz w:val="22"/>
            <w:szCs w:val="22"/>
            <w:highlight w:val="yellow"/>
            <w:rPrChange w:id="4872" w:author="Karyn Kurzeja" w:date="2025-10-30T15:22:00Z" w16du:dateUtc="2025-10-30T02:22:00Z">
              <w:rPr>
                <w:rFonts w:ascii="Arial" w:hAnsi="Arial" w:cs="Arial"/>
                <w:sz w:val="22"/>
                <w:szCs w:val="22"/>
              </w:rPr>
            </w:rPrChange>
          </w:rPr>
          <w:delText>c</w:delText>
        </w:r>
      </w:del>
      <w:r w:rsidRPr="00531111">
        <w:rPr>
          <w:rFonts w:ascii="Arial" w:hAnsi="Arial" w:cs="Arial"/>
          <w:sz w:val="22"/>
          <w:szCs w:val="22"/>
        </w:rPr>
        <w:t xml:space="preserve">onsent </w:t>
      </w:r>
      <w:ins w:id="4873" w:author="Karyn Kurzeja" w:date="2025-10-30T15:22:00Z" w16du:dateUtc="2025-10-30T02:22:00Z">
        <w:r w:rsidR="00365212" w:rsidRPr="00365212">
          <w:rPr>
            <w:rFonts w:ascii="Arial" w:hAnsi="Arial" w:cs="Arial"/>
            <w:sz w:val="22"/>
            <w:szCs w:val="22"/>
            <w:highlight w:val="yellow"/>
            <w:rPrChange w:id="4874" w:author="Karyn Kurzeja" w:date="2025-10-30T15:22:00Z" w16du:dateUtc="2025-10-30T02:22:00Z">
              <w:rPr>
                <w:rFonts w:ascii="Arial" w:hAnsi="Arial" w:cs="Arial"/>
                <w:sz w:val="22"/>
                <w:szCs w:val="22"/>
              </w:rPr>
            </w:rPrChange>
          </w:rPr>
          <w:t>H</w:t>
        </w:r>
      </w:ins>
      <w:del w:id="4875" w:author="Karyn Kurzeja" w:date="2025-10-30T15:22:00Z" w16du:dateUtc="2025-10-30T02:22:00Z">
        <w:r w:rsidRPr="00365212" w:rsidDel="00365212">
          <w:rPr>
            <w:rFonts w:ascii="Arial" w:hAnsi="Arial" w:cs="Arial"/>
            <w:sz w:val="22"/>
            <w:szCs w:val="22"/>
            <w:highlight w:val="yellow"/>
            <w:rPrChange w:id="4876" w:author="Karyn Kurzeja" w:date="2025-10-30T15:22:00Z" w16du:dateUtc="2025-10-30T02:22:00Z">
              <w:rPr>
                <w:rFonts w:ascii="Arial" w:hAnsi="Arial" w:cs="Arial"/>
                <w:sz w:val="22"/>
                <w:szCs w:val="22"/>
              </w:rPr>
            </w:rPrChange>
          </w:rPr>
          <w:delText>h</w:delText>
        </w:r>
      </w:del>
      <w:r w:rsidRPr="00531111">
        <w:rPr>
          <w:rFonts w:ascii="Arial" w:hAnsi="Arial" w:cs="Arial"/>
          <w:sz w:val="22"/>
          <w:szCs w:val="22"/>
        </w:rPr>
        <w:t xml:space="preserve">older </w:t>
      </w:r>
      <w:r w:rsidR="00072939" w:rsidRPr="00531111">
        <w:rPr>
          <w:rFonts w:ascii="Arial" w:hAnsi="Arial" w:cs="Arial"/>
          <w:sz w:val="22"/>
          <w:szCs w:val="22"/>
        </w:rPr>
        <w:t xml:space="preserve">must appoint a </w:t>
      </w:r>
      <w:r w:rsidRPr="00531111">
        <w:rPr>
          <w:rFonts w:ascii="Arial" w:hAnsi="Arial" w:cs="Arial"/>
          <w:sz w:val="22"/>
          <w:szCs w:val="22"/>
        </w:rPr>
        <w:t xml:space="preserve">suitably qualified individual to take six soil samples at evenly spaced distances across the disposal field, at 0 to150 mm soil depth.  The samples </w:t>
      </w:r>
      <w:del w:id="4877" w:author="Emma Chandler" w:date="2025-07-24T10:19:00Z" w16du:dateUtc="2025-07-23T22:19:00Z">
        <w:r w:rsidRPr="00531111" w:rsidDel="0005656B">
          <w:rPr>
            <w:rFonts w:ascii="Arial" w:hAnsi="Arial" w:cs="Arial"/>
            <w:sz w:val="22"/>
            <w:szCs w:val="22"/>
          </w:rPr>
          <w:delText>shall</w:delText>
        </w:r>
      </w:del>
      <w:ins w:id="4878"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tested for the following parameters</w:t>
      </w:r>
      <w:r w:rsidR="00072939" w:rsidRPr="00531111">
        <w:rPr>
          <w:rFonts w:ascii="Arial" w:hAnsi="Arial" w:cs="Arial"/>
          <w:sz w:val="22"/>
          <w:szCs w:val="22"/>
        </w:rPr>
        <w:t xml:space="preserve">. </w:t>
      </w:r>
      <w:r w:rsidR="00072939" w:rsidRPr="00531111">
        <w:rPr>
          <w:rFonts w:ascii="Arial" w:hAnsi="Arial" w:cs="Arial"/>
          <w:iCs/>
          <w:sz w:val="22"/>
          <w:szCs w:val="22"/>
        </w:rPr>
        <w:t xml:space="preserve">The baseline results must be sent to Council for </w:t>
      </w:r>
      <w:del w:id="4879" w:author="Michelle Kemp" w:date="2025-10-23T13:19:00Z" w16du:dateUtc="2025-10-23T00:19:00Z">
        <w:r w:rsidR="00072939" w:rsidRPr="00531111" w:rsidDel="00C91198">
          <w:rPr>
            <w:rFonts w:ascii="Arial" w:hAnsi="Arial" w:cs="Arial"/>
            <w:iCs/>
            <w:sz w:val="22"/>
            <w:szCs w:val="22"/>
          </w:rPr>
          <w:delText xml:space="preserve">their </w:delText>
        </w:r>
      </w:del>
      <w:commentRangeStart w:id="4880"/>
      <w:commentRangeStart w:id="4881"/>
      <w:ins w:id="4882" w:author="Michelle Kemp" w:date="2025-10-23T13:19:00Z" w16du:dateUtc="2025-10-23T00:19:00Z">
        <w:r w:rsidR="00C91198">
          <w:rPr>
            <w:rFonts w:ascii="Arial" w:hAnsi="Arial" w:cs="Arial"/>
            <w:iCs/>
            <w:sz w:val="22"/>
            <w:szCs w:val="22"/>
          </w:rPr>
          <w:t>its</w:t>
        </w:r>
        <w:r w:rsidR="00C91198" w:rsidRPr="00531111">
          <w:rPr>
            <w:rFonts w:ascii="Arial" w:hAnsi="Arial" w:cs="Arial"/>
            <w:iCs/>
            <w:sz w:val="22"/>
            <w:szCs w:val="22"/>
          </w:rPr>
          <w:t xml:space="preserve"> </w:t>
        </w:r>
      </w:ins>
      <w:r w:rsidR="00072939" w:rsidRPr="00531111">
        <w:rPr>
          <w:rFonts w:ascii="Arial" w:hAnsi="Arial" w:cs="Arial"/>
          <w:iCs/>
          <w:sz w:val="22"/>
          <w:szCs w:val="22"/>
        </w:rPr>
        <w:t>records</w:t>
      </w:r>
      <w:ins w:id="4883" w:author="Michelle Kemp" w:date="2025-11-03T19:34:00Z" w16du:dateUtc="2025-11-03T06:34:00Z">
        <w:r w:rsidR="00D1274F">
          <w:rPr>
            <w:rFonts w:ascii="Arial" w:hAnsi="Arial" w:cs="Arial"/>
            <w:iCs/>
            <w:sz w:val="22"/>
            <w:szCs w:val="22"/>
          </w:rPr>
          <w:t xml:space="preserve"> </w:t>
        </w:r>
        <w:bookmarkStart w:id="4884" w:name="_Hlk213878567"/>
        <w:r w:rsidR="00D1274F" w:rsidRPr="00D1274F">
          <w:rPr>
            <w:rFonts w:ascii="Arial" w:hAnsi="Arial" w:cs="Arial"/>
            <w:iCs/>
            <w:sz w:val="22"/>
            <w:szCs w:val="22"/>
            <w:highlight w:val="cyan"/>
            <w:rPrChange w:id="4885" w:author="Michelle Kemp" w:date="2025-11-03T19:36:00Z" w16du:dateUtc="2025-11-03T06:36:00Z">
              <w:rPr>
                <w:rFonts w:ascii="Arial" w:hAnsi="Arial" w:cs="Arial"/>
                <w:iCs/>
                <w:sz w:val="22"/>
                <w:szCs w:val="22"/>
              </w:rPr>
            </w:rPrChange>
          </w:rPr>
          <w:t>within one month of the result</w:t>
        </w:r>
      </w:ins>
      <w:ins w:id="4886" w:author="Michelle Kemp" w:date="2025-11-03T19:35:00Z" w16du:dateUtc="2025-11-03T06:35:00Z">
        <w:r w:rsidR="00D1274F" w:rsidRPr="00D1274F">
          <w:rPr>
            <w:rFonts w:ascii="Arial" w:hAnsi="Arial" w:cs="Arial"/>
            <w:iCs/>
            <w:sz w:val="22"/>
            <w:szCs w:val="22"/>
            <w:highlight w:val="cyan"/>
            <w:rPrChange w:id="4887" w:author="Michelle Kemp" w:date="2025-11-03T19:36:00Z" w16du:dateUtc="2025-11-03T06:36:00Z">
              <w:rPr>
                <w:rFonts w:ascii="Arial" w:hAnsi="Arial" w:cs="Arial"/>
                <w:iCs/>
                <w:sz w:val="22"/>
                <w:szCs w:val="22"/>
              </w:rPr>
            </w:rPrChange>
          </w:rPr>
          <w:t>s</w:t>
        </w:r>
      </w:ins>
      <w:ins w:id="4888" w:author="Michelle Kemp" w:date="2025-11-03T19:34:00Z" w16du:dateUtc="2025-11-03T06:34:00Z">
        <w:r w:rsidR="00D1274F" w:rsidRPr="00D1274F">
          <w:rPr>
            <w:rFonts w:ascii="Arial" w:hAnsi="Arial" w:cs="Arial"/>
            <w:iCs/>
            <w:sz w:val="22"/>
            <w:szCs w:val="22"/>
            <w:highlight w:val="cyan"/>
            <w:rPrChange w:id="4889" w:author="Michelle Kemp" w:date="2025-11-03T19:36:00Z" w16du:dateUtc="2025-11-03T06:36:00Z">
              <w:rPr>
                <w:rFonts w:ascii="Arial" w:hAnsi="Arial" w:cs="Arial"/>
                <w:iCs/>
                <w:sz w:val="22"/>
                <w:szCs w:val="22"/>
              </w:rPr>
            </w:rPrChange>
          </w:rPr>
          <w:t xml:space="preserve"> being received</w:t>
        </w:r>
      </w:ins>
      <w:ins w:id="4890" w:author="Michelle Kemp" w:date="2025-11-03T19:35:00Z" w16du:dateUtc="2025-11-03T06:35:00Z">
        <w:r w:rsidR="00D1274F" w:rsidRPr="00D1274F">
          <w:rPr>
            <w:rFonts w:ascii="Arial" w:hAnsi="Arial" w:cs="Arial"/>
            <w:iCs/>
            <w:sz w:val="22"/>
            <w:szCs w:val="22"/>
            <w:highlight w:val="cyan"/>
            <w:rPrChange w:id="4891" w:author="Michelle Kemp" w:date="2025-11-03T19:36:00Z" w16du:dateUtc="2025-11-03T06:36:00Z">
              <w:rPr>
                <w:rFonts w:ascii="Arial" w:hAnsi="Arial" w:cs="Arial"/>
                <w:iCs/>
                <w:sz w:val="22"/>
                <w:szCs w:val="22"/>
              </w:rPr>
            </w:rPrChange>
          </w:rPr>
          <w:t xml:space="preserve"> by the Consent Holder</w:t>
        </w:r>
      </w:ins>
      <w:ins w:id="4892" w:author="Michelle Kemp" w:date="2025-11-03T19:34:00Z" w16du:dateUtc="2025-11-03T06:34:00Z">
        <w:r w:rsidR="00D1274F" w:rsidRPr="00D1274F">
          <w:rPr>
            <w:rFonts w:ascii="Arial" w:hAnsi="Arial" w:cs="Arial"/>
            <w:iCs/>
            <w:sz w:val="22"/>
            <w:szCs w:val="22"/>
            <w:highlight w:val="cyan"/>
            <w:rPrChange w:id="4893" w:author="Michelle Kemp" w:date="2025-11-03T19:36:00Z" w16du:dateUtc="2025-11-03T06:36:00Z">
              <w:rPr>
                <w:rFonts w:ascii="Arial" w:hAnsi="Arial" w:cs="Arial"/>
                <w:iCs/>
                <w:sz w:val="22"/>
                <w:szCs w:val="22"/>
              </w:rPr>
            </w:rPrChange>
          </w:rPr>
          <w:t xml:space="preserve">. </w:t>
        </w:r>
      </w:ins>
      <w:del w:id="4894" w:author="Michelle Kemp" w:date="2025-11-03T19:34:00Z" w16du:dateUtc="2025-11-03T06:34:00Z">
        <w:r w:rsidR="00072939" w:rsidRPr="00D1274F" w:rsidDel="00D1274F">
          <w:rPr>
            <w:rFonts w:ascii="Arial" w:hAnsi="Arial" w:cs="Arial"/>
            <w:iCs/>
            <w:sz w:val="22"/>
            <w:szCs w:val="22"/>
            <w:highlight w:val="cyan"/>
            <w:rPrChange w:id="4895" w:author="Michelle Kemp" w:date="2025-11-03T19:36:00Z" w16du:dateUtc="2025-11-03T06:36:00Z">
              <w:rPr>
                <w:rFonts w:ascii="Arial" w:hAnsi="Arial" w:cs="Arial"/>
                <w:iCs/>
                <w:sz w:val="22"/>
                <w:szCs w:val="22"/>
              </w:rPr>
            </w:rPrChange>
          </w:rPr>
          <w:delText>.</w:delText>
        </w:r>
      </w:del>
      <w:commentRangeEnd w:id="4880"/>
      <w:r w:rsidR="00E67F91" w:rsidRPr="00D1274F">
        <w:rPr>
          <w:rStyle w:val="CommentReference"/>
          <w:rFonts w:ascii="Times New Roman" w:eastAsia="Times New Roman" w:hAnsi="Times New Roman" w:cs="Times New Roman"/>
          <w:szCs w:val="20"/>
          <w:highlight w:val="cyan"/>
          <w:lang w:eastAsia="en-GB"/>
          <w:rPrChange w:id="4896" w:author="Michelle Kemp" w:date="2025-11-03T19:36:00Z" w16du:dateUtc="2025-11-03T06:36:00Z">
            <w:rPr>
              <w:rStyle w:val="CommentReference"/>
              <w:rFonts w:ascii="Times New Roman" w:eastAsia="Times New Roman" w:hAnsi="Times New Roman" w:cs="Times New Roman"/>
              <w:szCs w:val="20"/>
              <w:lang w:eastAsia="en-GB"/>
            </w:rPr>
          </w:rPrChange>
        </w:rPr>
        <w:commentReference w:id="4880"/>
      </w:r>
      <w:commentRangeEnd w:id="4881"/>
      <w:r w:rsidR="00D1274F" w:rsidRPr="00D1274F">
        <w:rPr>
          <w:rStyle w:val="CommentReference"/>
          <w:rFonts w:ascii="Times New Roman" w:eastAsia="Times New Roman" w:hAnsi="Times New Roman" w:cs="Times New Roman"/>
          <w:szCs w:val="20"/>
          <w:highlight w:val="cyan"/>
          <w:lang w:eastAsia="en-GB"/>
          <w:rPrChange w:id="4897" w:author="Michelle Kemp" w:date="2025-11-03T19:36:00Z" w16du:dateUtc="2025-11-03T06:36:00Z">
            <w:rPr>
              <w:rStyle w:val="CommentReference"/>
              <w:rFonts w:ascii="Times New Roman" w:eastAsia="Times New Roman" w:hAnsi="Times New Roman" w:cs="Times New Roman"/>
              <w:szCs w:val="20"/>
              <w:lang w:eastAsia="en-GB"/>
            </w:rPr>
          </w:rPrChange>
        </w:rPr>
        <w:commentReference w:id="4881"/>
      </w:r>
    </w:p>
    <w:tbl>
      <w:tblPr>
        <w:tblStyle w:val="GWEDefault"/>
        <w:tblW w:w="8178" w:type="dxa"/>
        <w:tblInd w:w="851" w:type="dxa"/>
        <w:tblLook w:val="04A0" w:firstRow="1" w:lastRow="0" w:firstColumn="1" w:lastColumn="0" w:noHBand="0" w:noVBand="1"/>
      </w:tblPr>
      <w:tblGrid>
        <w:gridCol w:w="5630"/>
        <w:gridCol w:w="2548"/>
      </w:tblGrid>
      <w:tr w:rsidR="00A23CB2" w:rsidRPr="00531111" w14:paraId="612F78B0" w14:textId="77777777" w:rsidTr="004D53E7">
        <w:trPr>
          <w:cnfStyle w:val="100000000000" w:firstRow="1" w:lastRow="0" w:firstColumn="0" w:lastColumn="0" w:oddVBand="0" w:evenVBand="0" w:oddHBand="0" w:evenHBand="0" w:firstRowFirstColumn="0" w:firstRowLastColumn="0" w:lastRowFirstColumn="0" w:lastRowLastColumn="0"/>
          <w:trHeight w:val="163"/>
        </w:trPr>
        <w:tc>
          <w:tcPr>
            <w:tcW w:w="5630" w:type="dxa"/>
          </w:tcPr>
          <w:bookmarkEnd w:id="4884"/>
          <w:p w14:paraId="4FC30E9A"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iCs/>
                <w:sz w:val="20"/>
                <w:szCs w:val="20"/>
              </w:rPr>
              <w:t>Parameter</w:t>
            </w:r>
          </w:p>
        </w:tc>
        <w:tc>
          <w:tcPr>
            <w:tcW w:w="2548" w:type="dxa"/>
          </w:tcPr>
          <w:p w14:paraId="09140C7B" w14:textId="77777777" w:rsidR="00A23CB2" w:rsidRPr="00531111" w:rsidRDefault="00A23CB2" w:rsidP="00716C12">
            <w:pPr>
              <w:pStyle w:val="NormalIndentL1"/>
              <w:ind w:left="0" w:right="879"/>
              <w:jc w:val="both"/>
              <w:rPr>
                <w:rFonts w:ascii="Arial" w:hAnsi="Arial" w:cs="Arial"/>
                <w:i/>
                <w:sz w:val="20"/>
                <w:szCs w:val="20"/>
              </w:rPr>
            </w:pPr>
            <w:r w:rsidRPr="00531111">
              <w:rPr>
                <w:rFonts w:ascii="Arial" w:hAnsi="Arial" w:cs="Arial"/>
                <w:i/>
                <w:sz w:val="20"/>
                <w:szCs w:val="20"/>
              </w:rPr>
              <w:t xml:space="preserve">Units          </w:t>
            </w:r>
          </w:p>
        </w:tc>
      </w:tr>
      <w:tr w:rsidR="00A23CB2" w:rsidRPr="00531111" w14:paraId="4DB2DB99" w14:textId="77777777" w:rsidTr="004D53E7">
        <w:trPr>
          <w:trHeight w:val="68"/>
        </w:trPr>
        <w:tc>
          <w:tcPr>
            <w:tcW w:w="5630" w:type="dxa"/>
          </w:tcPr>
          <w:p w14:paraId="7535E601"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pH </w:t>
            </w:r>
          </w:p>
        </w:tc>
        <w:tc>
          <w:tcPr>
            <w:tcW w:w="2548" w:type="dxa"/>
            <w:tcBorders>
              <w:right w:val="single" w:sz="4" w:space="0" w:color="auto"/>
            </w:tcBorders>
          </w:tcPr>
          <w:p w14:paraId="2FC5AE0C"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Standard units </w:t>
            </w:r>
          </w:p>
        </w:tc>
      </w:tr>
      <w:tr w:rsidR="00A23CB2" w:rsidRPr="00531111" w14:paraId="5E59DEF9" w14:textId="77777777" w:rsidTr="004D53E7">
        <w:trPr>
          <w:trHeight w:val="120"/>
        </w:trPr>
        <w:tc>
          <w:tcPr>
            <w:tcW w:w="5630" w:type="dxa"/>
          </w:tcPr>
          <w:p w14:paraId="619F633B"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Electrical Conductivity</w:t>
            </w:r>
          </w:p>
        </w:tc>
        <w:tc>
          <w:tcPr>
            <w:tcW w:w="2548" w:type="dxa"/>
            <w:tcBorders>
              <w:right w:val="single" w:sz="4" w:space="0" w:color="auto"/>
            </w:tcBorders>
          </w:tcPr>
          <w:p w14:paraId="3AAEC8CB"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dS/m </w:t>
            </w:r>
          </w:p>
        </w:tc>
      </w:tr>
      <w:tr w:rsidR="00A23CB2" w:rsidRPr="00531111" w14:paraId="470CF7FE" w14:textId="77777777" w:rsidTr="004D53E7">
        <w:trPr>
          <w:trHeight w:val="68"/>
        </w:trPr>
        <w:tc>
          <w:tcPr>
            <w:tcW w:w="5630" w:type="dxa"/>
          </w:tcPr>
          <w:p w14:paraId="38CBDE62"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lastRenderedPageBreak/>
              <w:t xml:space="preserve">Olson Phosphorus </w:t>
            </w:r>
          </w:p>
        </w:tc>
        <w:tc>
          <w:tcPr>
            <w:tcW w:w="2548" w:type="dxa"/>
            <w:tcBorders>
              <w:right w:val="single" w:sz="4" w:space="0" w:color="auto"/>
            </w:tcBorders>
          </w:tcPr>
          <w:p w14:paraId="001F2CF9"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g/m³  </w:t>
            </w:r>
          </w:p>
        </w:tc>
      </w:tr>
      <w:tr w:rsidR="00A23CB2" w:rsidRPr="00531111" w14:paraId="2BECA4F2" w14:textId="77777777" w:rsidTr="004D53E7">
        <w:trPr>
          <w:trHeight w:val="68"/>
        </w:trPr>
        <w:tc>
          <w:tcPr>
            <w:tcW w:w="5630" w:type="dxa"/>
          </w:tcPr>
          <w:p w14:paraId="57929334"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Sodium</w:t>
            </w:r>
          </w:p>
        </w:tc>
        <w:tc>
          <w:tcPr>
            <w:tcW w:w="2548" w:type="dxa"/>
            <w:tcBorders>
              <w:right w:val="single" w:sz="4" w:space="0" w:color="auto"/>
            </w:tcBorders>
          </w:tcPr>
          <w:p w14:paraId="2D262881"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me/100 g </w:t>
            </w:r>
          </w:p>
        </w:tc>
      </w:tr>
      <w:tr w:rsidR="00A23CB2" w:rsidRPr="00531111" w14:paraId="193F2D10" w14:textId="77777777" w:rsidTr="004D53E7">
        <w:trPr>
          <w:trHeight w:val="68"/>
        </w:trPr>
        <w:tc>
          <w:tcPr>
            <w:tcW w:w="5630" w:type="dxa"/>
          </w:tcPr>
          <w:p w14:paraId="3080A7B7"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Potassium</w:t>
            </w:r>
          </w:p>
        </w:tc>
        <w:tc>
          <w:tcPr>
            <w:tcW w:w="2548" w:type="dxa"/>
            <w:tcBorders>
              <w:right w:val="single" w:sz="4" w:space="0" w:color="auto"/>
            </w:tcBorders>
          </w:tcPr>
          <w:p w14:paraId="52AEDC1D"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me/100 g       </w:t>
            </w:r>
          </w:p>
        </w:tc>
      </w:tr>
      <w:tr w:rsidR="00A23CB2" w:rsidRPr="00531111" w14:paraId="33B13B38" w14:textId="77777777" w:rsidTr="004D53E7">
        <w:trPr>
          <w:trHeight w:val="68"/>
        </w:trPr>
        <w:tc>
          <w:tcPr>
            <w:tcW w:w="5630" w:type="dxa"/>
          </w:tcPr>
          <w:p w14:paraId="27B08133"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Calcium </w:t>
            </w:r>
          </w:p>
        </w:tc>
        <w:tc>
          <w:tcPr>
            <w:tcW w:w="2548" w:type="dxa"/>
            <w:tcBorders>
              <w:right w:val="single" w:sz="4" w:space="0" w:color="auto"/>
            </w:tcBorders>
          </w:tcPr>
          <w:p w14:paraId="395958D2"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me/10 0g     </w:t>
            </w:r>
          </w:p>
        </w:tc>
      </w:tr>
      <w:tr w:rsidR="00A23CB2" w:rsidRPr="00531111" w14:paraId="6F6E1DE4" w14:textId="77777777" w:rsidTr="004D53E7">
        <w:trPr>
          <w:trHeight w:val="68"/>
        </w:trPr>
        <w:tc>
          <w:tcPr>
            <w:tcW w:w="5630" w:type="dxa"/>
          </w:tcPr>
          <w:p w14:paraId="31399F66"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Magnesium </w:t>
            </w:r>
          </w:p>
        </w:tc>
        <w:tc>
          <w:tcPr>
            <w:tcW w:w="2548" w:type="dxa"/>
            <w:tcBorders>
              <w:right w:val="single" w:sz="4" w:space="0" w:color="auto"/>
            </w:tcBorders>
          </w:tcPr>
          <w:p w14:paraId="0AA4CD8C"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me/100 g    </w:t>
            </w:r>
          </w:p>
        </w:tc>
      </w:tr>
      <w:tr w:rsidR="00A23CB2" w:rsidRPr="00531111" w14:paraId="6661B6CE" w14:textId="77777777" w:rsidTr="004D53E7">
        <w:trPr>
          <w:trHeight w:val="68"/>
        </w:trPr>
        <w:tc>
          <w:tcPr>
            <w:tcW w:w="5630" w:type="dxa"/>
          </w:tcPr>
          <w:p w14:paraId="6E7DB035"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Sulphate-Sulphur </w:t>
            </w:r>
          </w:p>
        </w:tc>
        <w:tc>
          <w:tcPr>
            <w:tcW w:w="2548" w:type="dxa"/>
            <w:tcBorders>
              <w:right w:val="single" w:sz="4" w:space="0" w:color="auto"/>
            </w:tcBorders>
          </w:tcPr>
          <w:p w14:paraId="66DDCF2C"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µg/g </w:t>
            </w:r>
          </w:p>
        </w:tc>
      </w:tr>
      <w:tr w:rsidR="00A23CB2" w:rsidRPr="00531111" w14:paraId="744E7C62" w14:textId="77777777" w:rsidTr="004D53E7">
        <w:trPr>
          <w:trHeight w:val="68"/>
        </w:trPr>
        <w:tc>
          <w:tcPr>
            <w:tcW w:w="5630" w:type="dxa"/>
          </w:tcPr>
          <w:p w14:paraId="4DAEE549"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Base Saturation </w:t>
            </w:r>
          </w:p>
        </w:tc>
        <w:tc>
          <w:tcPr>
            <w:tcW w:w="2548" w:type="dxa"/>
            <w:tcBorders>
              <w:right w:val="single" w:sz="4" w:space="0" w:color="auto"/>
            </w:tcBorders>
          </w:tcPr>
          <w:p w14:paraId="499F034D"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 </w:t>
            </w:r>
          </w:p>
        </w:tc>
      </w:tr>
      <w:tr w:rsidR="00A23CB2" w:rsidRPr="00531111" w14:paraId="2A5D95CC" w14:textId="77777777" w:rsidTr="004D53E7">
        <w:trPr>
          <w:trHeight w:val="180"/>
        </w:trPr>
        <w:tc>
          <w:tcPr>
            <w:tcW w:w="5630" w:type="dxa"/>
          </w:tcPr>
          <w:p w14:paraId="0206AC86"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Exchangeable Potassium Percentage</w:t>
            </w:r>
          </w:p>
        </w:tc>
        <w:tc>
          <w:tcPr>
            <w:tcW w:w="2548" w:type="dxa"/>
            <w:tcBorders>
              <w:right w:val="single" w:sz="4" w:space="0" w:color="auto"/>
            </w:tcBorders>
          </w:tcPr>
          <w:p w14:paraId="551539F7"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 </w:t>
            </w:r>
          </w:p>
        </w:tc>
      </w:tr>
      <w:tr w:rsidR="00A23CB2" w:rsidRPr="00531111" w14:paraId="371B9D9B" w14:textId="77777777" w:rsidTr="004D53E7">
        <w:trPr>
          <w:trHeight w:val="180"/>
        </w:trPr>
        <w:tc>
          <w:tcPr>
            <w:tcW w:w="5630" w:type="dxa"/>
          </w:tcPr>
          <w:p w14:paraId="63486E27"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Exchangeable Sodium Percentage   </w:t>
            </w:r>
          </w:p>
        </w:tc>
        <w:tc>
          <w:tcPr>
            <w:tcW w:w="2548" w:type="dxa"/>
            <w:tcBorders>
              <w:right w:val="single" w:sz="4" w:space="0" w:color="auto"/>
            </w:tcBorders>
          </w:tcPr>
          <w:p w14:paraId="6CB6AD1A"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 </w:t>
            </w:r>
          </w:p>
        </w:tc>
      </w:tr>
      <w:tr w:rsidR="00A23CB2" w:rsidRPr="00531111" w14:paraId="2F924F34" w14:textId="77777777" w:rsidTr="004D53E7">
        <w:trPr>
          <w:trHeight w:val="124"/>
        </w:trPr>
        <w:tc>
          <w:tcPr>
            <w:tcW w:w="5630" w:type="dxa"/>
          </w:tcPr>
          <w:p w14:paraId="397A1129"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Sodium Absorption Ratio   </w:t>
            </w:r>
          </w:p>
        </w:tc>
        <w:tc>
          <w:tcPr>
            <w:tcW w:w="2548" w:type="dxa"/>
            <w:tcBorders>
              <w:right w:val="single" w:sz="4" w:space="0" w:color="auto"/>
            </w:tcBorders>
          </w:tcPr>
          <w:p w14:paraId="1AF1212C"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 </w:t>
            </w:r>
          </w:p>
        </w:tc>
      </w:tr>
      <w:tr w:rsidR="00A23CB2" w:rsidRPr="00531111" w14:paraId="76BB0827" w14:textId="77777777" w:rsidTr="004D53E7">
        <w:tc>
          <w:tcPr>
            <w:tcW w:w="5630" w:type="dxa"/>
          </w:tcPr>
          <w:p w14:paraId="1AF55CE7"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Potassium Absorption Ratio </w:t>
            </w:r>
          </w:p>
        </w:tc>
        <w:tc>
          <w:tcPr>
            <w:tcW w:w="2548" w:type="dxa"/>
            <w:tcBorders>
              <w:right w:val="single" w:sz="4" w:space="0" w:color="auto"/>
            </w:tcBorders>
          </w:tcPr>
          <w:p w14:paraId="51F9C9AE" w14:textId="77777777" w:rsidR="00A23CB2" w:rsidRPr="00531111" w:rsidRDefault="00A23CB2" w:rsidP="00716C12">
            <w:pPr>
              <w:pStyle w:val="NormalIndentL1"/>
              <w:ind w:left="0"/>
              <w:jc w:val="both"/>
              <w:rPr>
                <w:rFonts w:ascii="Arial" w:hAnsi="Arial" w:cs="Arial"/>
                <w:i/>
                <w:sz w:val="20"/>
                <w:szCs w:val="20"/>
              </w:rPr>
            </w:pPr>
            <w:r w:rsidRPr="00531111">
              <w:rPr>
                <w:rFonts w:ascii="Arial" w:hAnsi="Arial" w:cs="Arial"/>
                <w:i/>
                <w:sz w:val="20"/>
                <w:szCs w:val="20"/>
              </w:rPr>
              <w:t xml:space="preserve">-  </w:t>
            </w:r>
          </w:p>
        </w:tc>
      </w:tr>
    </w:tbl>
    <w:p w14:paraId="58B84572" w14:textId="77777777" w:rsidR="00A23CB2" w:rsidRPr="00531111" w:rsidRDefault="00A23CB2" w:rsidP="00716C12">
      <w:pPr>
        <w:jc w:val="both"/>
      </w:pPr>
    </w:p>
    <w:p w14:paraId="4F1554B6" w14:textId="5E94648F" w:rsidR="003075C3" w:rsidRPr="00531111" w:rsidRDefault="003075C3" w:rsidP="00716C12">
      <w:pPr>
        <w:pStyle w:val="Heading30"/>
      </w:pPr>
      <w:r w:rsidRPr="00531111">
        <w:t xml:space="preserve">Stream Sampling (Baseline) </w:t>
      </w:r>
    </w:p>
    <w:p w14:paraId="5C2BC5FD" w14:textId="0D7E27DC" w:rsidR="003075C3" w:rsidRPr="00531111" w:rsidRDefault="003075C3"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iCs/>
          <w:sz w:val="22"/>
          <w:szCs w:val="22"/>
        </w:rPr>
      </w:pPr>
      <w:r w:rsidRPr="00531111">
        <w:rPr>
          <w:rFonts w:ascii="Arial" w:hAnsi="Arial" w:cs="Arial"/>
          <w:iCs/>
          <w:sz w:val="22"/>
          <w:szCs w:val="22"/>
        </w:rPr>
        <w:t xml:space="preserve">Prior to a discharge taking place, water samples </w:t>
      </w:r>
      <w:r w:rsidR="00072939" w:rsidRPr="00531111">
        <w:rPr>
          <w:rFonts w:ascii="Arial" w:hAnsi="Arial" w:cs="Arial"/>
          <w:iCs/>
          <w:sz w:val="22"/>
          <w:szCs w:val="22"/>
        </w:rPr>
        <w:t>must</w:t>
      </w:r>
      <w:r w:rsidRPr="00531111">
        <w:rPr>
          <w:rFonts w:ascii="Arial" w:hAnsi="Arial" w:cs="Arial"/>
          <w:iCs/>
          <w:sz w:val="22"/>
          <w:szCs w:val="22"/>
        </w:rPr>
        <w:t xml:space="preserve"> be taken from two representative sample points</w:t>
      </w:r>
      <w:ins w:id="4898" w:author="Michelle Kemp" w:date="2025-10-23T13:20:00Z" w16du:dateUtc="2025-10-23T00:20:00Z">
        <w:r w:rsidR="00C91198">
          <w:rPr>
            <w:rFonts w:ascii="Arial" w:hAnsi="Arial" w:cs="Arial"/>
            <w:iCs/>
            <w:sz w:val="22"/>
            <w:szCs w:val="22"/>
          </w:rPr>
          <w:t xml:space="preserve"> (as agreed between the </w:t>
        </w:r>
      </w:ins>
      <w:ins w:id="4899" w:author="Karyn Kurzeja" w:date="2025-10-30T15:22:00Z" w16du:dateUtc="2025-10-30T02:22:00Z">
        <w:r w:rsidR="00365212" w:rsidRPr="00365212">
          <w:rPr>
            <w:rFonts w:ascii="Arial" w:hAnsi="Arial" w:cs="Arial"/>
            <w:iCs/>
            <w:sz w:val="22"/>
            <w:szCs w:val="22"/>
            <w:highlight w:val="yellow"/>
            <w:rPrChange w:id="4900" w:author="Karyn Kurzeja" w:date="2025-10-30T15:22:00Z" w16du:dateUtc="2025-10-30T02:22:00Z">
              <w:rPr>
                <w:rFonts w:ascii="Arial" w:hAnsi="Arial" w:cs="Arial"/>
                <w:iCs/>
                <w:sz w:val="22"/>
                <w:szCs w:val="22"/>
              </w:rPr>
            </w:rPrChange>
          </w:rPr>
          <w:t>C</w:t>
        </w:r>
      </w:ins>
      <w:ins w:id="4901" w:author="Michelle Kemp" w:date="2025-10-23T13:20:00Z" w16du:dateUtc="2025-10-23T00:20:00Z">
        <w:del w:id="4902" w:author="Karyn Kurzeja" w:date="2025-10-30T15:22:00Z" w16du:dateUtc="2025-10-30T02:22:00Z">
          <w:r w:rsidR="00C91198" w:rsidRPr="00365212" w:rsidDel="00365212">
            <w:rPr>
              <w:rFonts w:ascii="Arial" w:hAnsi="Arial" w:cs="Arial"/>
              <w:iCs/>
              <w:sz w:val="22"/>
              <w:szCs w:val="22"/>
              <w:highlight w:val="yellow"/>
              <w:rPrChange w:id="4903" w:author="Karyn Kurzeja" w:date="2025-10-30T15:22:00Z" w16du:dateUtc="2025-10-30T02:22:00Z">
                <w:rPr>
                  <w:rFonts w:ascii="Arial" w:hAnsi="Arial" w:cs="Arial"/>
                  <w:iCs/>
                  <w:sz w:val="22"/>
                  <w:szCs w:val="22"/>
                </w:rPr>
              </w:rPrChange>
            </w:rPr>
            <w:delText>c</w:delText>
          </w:r>
        </w:del>
        <w:r w:rsidR="00C91198">
          <w:rPr>
            <w:rFonts w:ascii="Arial" w:hAnsi="Arial" w:cs="Arial"/>
            <w:iCs/>
            <w:sz w:val="22"/>
            <w:szCs w:val="22"/>
          </w:rPr>
          <w:t xml:space="preserve">onsent </w:t>
        </w:r>
      </w:ins>
      <w:ins w:id="4904" w:author="Karyn Kurzeja" w:date="2025-10-30T15:22:00Z" w16du:dateUtc="2025-10-30T02:22:00Z">
        <w:r w:rsidR="00365212" w:rsidRPr="00365212">
          <w:rPr>
            <w:rFonts w:ascii="Arial" w:hAnsi="Arial" w:cs="Arial"/>
            <w:iCs/>
            <w:sz w:val="22"/>
            <w:szCs w:val="22"/>
            <w:highlight w:val="yellow"/>
            <w:rPrChange w:id="4905" w:author="Karyn Kurzeja" w:date="2025-10-30T15:22:00Z" w16du:dateUtc="2025-10-30T02:22:00Z">
              <w:rPr>
                <w:rFonts w:ascii="Arial" w:hAnsi="Arial" w:cs="Arial"/>
                <w:iCs/>
                <w:sz w:val="22"/>
                <w:szCs w:val="22"/>
              </w:rPr>
            </w:rPrChange>
          </w:rPr>
          <w:t>H</w:t>
        </w:r>
      </w:ins>
      <w:ins w:id="4906" w:author="Michelle Kemp" w:date="2025-10-23T13:20:00Z" w16du:dateUtc="2025-10-23T00:20:00Z">
        <w:del w:id="4907" w:author="Karyn Kurzeja" w:date="2025-10-30T15:22:00Z" w16du:dateUtc="2025-10-30T02:22:00Z">
          <w:r w:rsidR="00C91198" w:rsidRPr="00365212" w:rsidDel="00365212">
            <w:rPr>
              <w:rFonts w:ascii="Arial" w:hAnsi="Arial" w:cs="Arial"/>
              <w:iCs/>
              <w:sz w:val="22"/>
              <w:szCs w:val="22"/>
              <w:highlight w:val="yellow"/>
              <w:rPrChange w:id="4908" w:author="Karyn Kurzeja" w:date="2025-10-30T15:22:00Z" w16du:dateUtc="2025-10-30T02:22:00Z">
                <w:rPr>
                  <w:rFonts w:ascii="Arial" w:hAnsi="Arial" w:cs="Arial"/>
                  <w:iCs/>
                  <w:sz w:val="22"/>
                  <w:szCs w:val="22"/>
                </w:rPr>
              </w:rPrChange>
            </w:rPr>
            <w:delText>h</w:delText>
          </w:r>
        </w:del>
        <w:r w:rsidR="00C91198">
          <w:rPr>
            <w:rFonts w:ascii="Arial" w:hAnsi="Arial" w:cs="Arial"/>
            <w:iCs/>
            <w:sz w:val="22"/>
            <w:szCs w:val="22"/>
          </w:rPr>
          <w:t>older and Council’s monitoring officer)</w:t>
        </w:r>
      </w:ins>
      <w:r w:rsidRPr="00531111">
        <w:rPr>
          <w:rFonts w:ascii="Arial" w:hAnsi="Arial" w:cs="Arial"/>
          <w:iCs/>
          <w:sz w:val="22"/>
          <w:szCs w:val="22"/>
        </w:rPr>
        <w:t xml:space="preserve"> monthly for 12 months, with weather conditions and a description of the water flow rate on the day being recorded.  The samples </w:t>
      </w:r>
      <w:del w:id="4909" w:author="Emma Chandler" w:date="2025-07-24T10:19:00Z" w16du:dateUtc="2025-07-23T22:19:00Z">
        <w:r w:rsidRPr="00531111" w:rsidDel="0005656B">
          <w:rPr>
            <w:rFonts w:ascii="Arial" w:hAnsi="Arial" w:cs="Arial"/>
            <w:iCs/>
            <w:sz w:val="22"/>
            <w:szCs w:val="22"/>
          </w:rPr>
          <w:delText>shall</w:delText>
        </w:r>
      </w:del>
      <w:ins w:id="4910" w:author="Emma Chandler" w:date="2025-07-24T10:19:00Z" w16du:dateUtc="2025-07-23T22:19:00Z">
        <w:r w:rsidR="0005656B" w:rsidRPr="00531111">
          <w:rPr>
            <w:rFonts w:ascii="Arial" w:hAnsi="Arial" w:cs="Arial"/>
            <w:iCs/>
            <w:sz w:val="22"/>
            <w:szCs w:val="22"/>
          </w:rPr>
          <w:t>must</w:t>
        </w:r>
      </w:ins>
      <w:r w:rsidRPr="00531111">
        <w:rPr>
          <w:rFonts w:ascii="Arial" w:hAnsi="Arial" w:cs="Arial"/>
          <w:iCs/>
          <w:sz w:val="22"/>
          <w:szCs w:val="22"/>
        </w:rPr>
        <w:t xml:space="preserve"> be tested for the following</w:t>
      </w:r>
      <w:r w:rsidR="00072939" w:rsidRPr="00531111">
        <w:rPr>
          <w:rFonts w:ascii="Arial" w:hAnsi="Arial" w:cs="Arial"/>
          <w:iCs/>
          <w:sz w:val="22"/>
          <w:szCs w:val="22"/>
        </w:rPr>
        <w:t xml:space="preserve"> par</w:t>
      </w:r>
      <w:ins w:id="4911" w:author="Emma Chandler" w:date="2025-08-06T14:15:00Z" w16du:dateUtc="2025-08-06T02:15:00Z">
        <w:r w:rsidR="00B854F5" w:rsidRPr="00531111">
          <w:rPr>
            <w:rFonts w:ascii="Arial" w:hAnsi="Arial" w:cs="Arial"/>
            <w:iCs/>
            <w:sz w:val="22"/>
            <w:szCs w:val="22"/>
          </w:rPr>
          <w:t>a</w:t>
        </w:r>
      </w:ins>
      <w:r w:rsidR="00072939" w:rsidRPr="00531111">
        <w:rPr>
          <w:rFonts w:ascii="Arial" w:hAnsi="Arial" w:cs="Arial"/>
          <w:iCs/>
          <w:sz w:val="22"/>
          <w:szCs w:val="22"/>
        </w:rPr>
        <w:t>m</w:t>
      </w:r>
      <w:del w:id="4912" w:author="Emma Chandler" w:date="2025-08-06T14:15:00Z" w16du:dateUtc="2025-08-06T02:15:00Z">
        <w:r w:rsidR="00072939" w:rsidRPr="00531111" w:rsidDel="00B854F5">
          <w:rPr>
            <w:rFonts w:ascii="Arial" w:hAnsi="Arial" w:cs="Arial"/>
            <w:iCs/>
            <w:sz w:val="22"/>
            <w:szCs w:val="22"/>
          </w:rPr>
          <w:delText>a</w:delText>
        </w:r>
      </w:del>
      <w:ins w:id="4913" w:author="Emma Chandler" w:date="2025-08-06T14:15:00Z" w16du:dateUtc="2025-08-06T02:15:00Z">
        <w:r w:rsidR="00B854F5" w:rsidRPr="00531111">
          <w:rPr>
            <w:rFonts w:ascii="Arial" w:hAnsi="Arial" w:cs="Arial"/>
            <w:iCs/>
            <w:sz w:val="22"/>
            <w:szCs w:val="22"/>
          </w:rPr>
          <w:t>e</w:t>
        </w:r>
      </w:ins>
      <w:r w:rsidR="00072939" w:rsidRPr="00531111">
        <w:rPr>
          <w:rFonts w:ascii="Arial" w:hAnsi="Arial" w:cs="Arial"/>
          <w:iCs/>
          <w:sz w:val="22"/>
          <w:szCs w:val="22"/>
        </w:rPr>
        <w:t xml:space="preserve">ters. The baseline results must be sent to Council for </w:t>
      </w:r>
      <w:del w:id="4914" w:author="Michelle Kemp" w:date="2025-10-23T13:20:00Z" w16du:dateUtc="2025-10-23T00:20:00Z">
        <w:r w:rsidR="00072939" w:rsidRPr="00531111" w:rsidDel="00C91198">
          <w:rPr>
            <w:rFonts w:ascii="Arial" w:hAnsi="Arial" w:cs="Arial"/>
            <w:iCs/>
            <w:sz w:val="22"/>
            <w:szCs w:val="22"/>
          </w:rPr>
          <w:delText xml:space="preserve">their </w:delText>
        </w:r>
      </w:del>
      <w:ins w:id="4915" w:author="Michelle Kemp" w:date="2025-10-23T13:20:00Z" w16du:dateUtc="2025-10-23T00:20:00Z">
        <w:r w:rsidR="00C91198">
          <w:rPr>
            <w:rFonts w:ascii="Arial" w:hAnsi="Arial" w:cs="Arial"/>
            <w:iCs/>
            <w:sz w:val="22"/>
            <w:szCs w:val="22"/>
          </w:rPr>
          <w:t>its</w:t>
        </w:r>
        <w:commentRangeStart w:id="4916"/>
        <w:commentRangeStart w:id="4917"/>
        <w:commentRangeStart w:id="4918"/>
        <w:r w:rsidR="00C91198" w:rsidRPr="00531111">
          <w:rPr>
            <w:rFonts w:ascii="Arial" w:hAnsi="Arial" w:cs="Arial"/>
            <w:iCs/>
            <w:sz w:val="22"/>
            <w:szCs w:val="22"/>
          </w:rPr>
          <w:t xml:space="preserve"> </w:t>
        </w:r>
      </w:ins>
      <w:r w:rsidR="00072939" w:rsidRPr="00531111">
        <w:rPr>
          <w:rFonts w:ascii="Arial" w:hAnsi="Arial" w:cs="Arial"/>
          <w:iCs/>
          <w:sz w:val="22"/>
          <w:szCs w:val="22"/>
        </w:rPr>
        <w:t>records</w:t>
      </w:r>
      <w:commentRangeEnd w:id="4916"/>
      <w:r w:rsidR="00AF15D8">
        <w:rPr>
          <w:rStyle w:val="CommentReference"/>
        </w:rPr>
        <w:commentReference w:id="4916"/>
      </w:r>
      <w:commentRangeEnd w:id="4917"/>
      <w:r w:rsidR="00C03387">
        <w:rPr>
          <w:rStyle w:val="CommentReference"/>
        </w:rPr>
        <w:commentReference w:id="4917"/>
      </w:r>
      <w:commentRangeEnd w:id="4918"/>
      <w:r w:rsidR="007B6D0F">
        <w:rPr>
          <w:rStyle w:val="CommentReference"/>
        </w:rPr>
        <w:commentReference w:id="4918"/>
      </w:r>
      <w:ins w:id="4919" w:author="Michelle Kemp" w:date="2025-11-12T22:24:00Z" w16du:dateUtc="2025-11-12T09:24:00Z">
        <w:r w:rsidR="00C03387" w:rsidRPr="00C03387">
          <w:t xml:space="preserve"> </w:t>
        </w:r>
        <w:r w:rsidR="00C03387" w:rsidRPr="00C03387">
          <w:rPr>
            <w:rFonts w:ascii="Arial" w:hAnsi="Arial" w:cs="Arial"/>
            <w:iCs/>
            <w:sz w:val="22"/>
            <w:szCs w:val="22"/>
            <w:highlight w:val="magenta"/>
            <w:rPrChange w:id="4920" w:author="Michelle Kemp" w:date="2025-11-12T22:24:00Z" w16du:dateUtc="2025-11-12T09:24:00Z">
              <w:rPr>
                <w:rFonts w:ascii="Arial" w:hAnsi="Arial" w:cs="Arial"/>
                <w:iCs/>
                <w:sz w:val="22"/>
                <w:szCs w:val="22"/>
              </w:rPr>
            </w:rPrChange>
          </w:rPr>
          <w:t>within 5 working days of the testing</w:t>
        </w:r>
      </w:ins>
      <w:ins w:id="4921" w:author="Michelle Kemp" w:date="2025-11-13T12:12:00Z" w16du:dateUtc="2025-11-12T23:12:00Z">
        <w:r w:rsidR="007B6D0F">
          <w:rPr>
            <w:rFonts w:ascii="Arial" w:hAnsi="Arial" w:cs="Arial"/>
            <w:iCs/>
            <w:sz w:val="22"/>
            <w:szCs w:val="22"/>
            <w:highlight w:val="magenta"/>
          </w:rPr>
          <w:t xml:space="preserve"> results being </w:t>
        </w:r>
      </w:ins>
      <w:ins w:id="4922" w:author="Michelle Kemp" w:date="2025-11-13T12:13:00Z" w16du:dateUtc="2025-11-12T23:13:00Z">
        <w:r w:rsidR="007B6D0F">
          <w:rPr>
            <w:rFonts w:ascii="Arial" w:hAnsi="Arial" w:cs="Arial"/>
            <w:iCs/>
            <w:sz w:val="22"/>
            <w:szCs w:val="22"/>
            <w:highlight w:val="magenta"/>
          </w:rPr>
          <w:t>received</w:t>
        </w:r>
      </w:ins>
      <w:r w:rsidR="00072939" w:rsidRPr="00C03387">
        <w:rPr>
          <w:rFonts w:ascii="Arial" w:hAnsi="Arial" w:cs="Arial"/>
          <w:iCs/>
          <w:sz w:val="22"/>
          <w:szCs w:val="22"/>
          <w:highlight w:val="magenta"/>
          <w:rPrChange w:id="4923" w:author="Michelle Kemp" w:date="2025-11-12T22:24:00Z" w16du:dateUtc="2025-11-12T09:24:00Z">
            <w:rPr>
              <w:rFonts w:ascii="Arial" w:hAnsi="Arial" w:cs="Arial"/>
              <w:iCs/>
              <w:sz w:val="22"/>
              <w:szCs w:val="22"/>
            </w:rPr>
          </w:rPrChange>
        </w:rPr>
        <w:t>.</w:t>
      </w:r>
      <w:r w:rsidR="00072939" w:rsidRPr="00531111">
        <w:rPr>
          <w:rFonts w:ascii="Arial" w:hAnsi="Arial" w:cs="Arial"/>
          <w:iCs/>
          <w:sz w:val="22"/>
          <w:szCs w:val="22"/>
        </w:rPr>
        <w:t xml:space="preserve"> </w:t>
      </w:r>
    </w:p>
    <w:p w14:paraId="63236263" w14:textId="77777777" w:rsidR="003075C3" w:rsidRPr="00531111" w:rsidRDefault="003075C3" w:rsidP="00716C12">
      <w:pPr>
        <w:pStyle w:val="ListParagraph"/>
        <w:widowControl w:val="0"/>
        <w:tabs>
          <w:tab w:val="left" w:pos="709"/>
        </w:tabs>
        <w:autoSpaceDE w:val="0"/>
        <w:autoSpaceDN w:val="0"/>
        <w:spacing w:after="160" w:line="288" w:lineRule="auto"/>
        <w:ind w:left="709" w:right="131"/>
        <w:contextualSpacing w:val="0"/>
        <w:jc w:val="both"/>
        <w:rPr>
          <w:rFonts w:ascii="Arial" w:hAnsi="Arial" w:cs="Arial"/>
          <w:iCs/>
          <w:sz w:val="22"/>
          <w:szCs w:val="22"/>
        </w:rPr>
      </w:pPr>
    </w:p>
    <w:tbl>
      <w:tblPr>
        <w:tblStyle w:val="GWEDefault"/>
        <w:tblW w:w="0" w:type="auto"/>
        <w:tblInd w:w="1927" w:type="dxa"/>
        <w:tblLook w:val="04A0" w:firstRow="1" w:lastRow="0" w:firstColumn="1" w:lastColumn="0" w:noHBand="0" w:noVBand="1"/>
      </w:tblPr>
      <w:tblGrid>
        <w:gridCol w:w="4088"/>
        <w:gridCol w:w="1582"/>
      </w:tblGrid>
      <w:tr w:rsidR="003075C3" w:rsidRPr="00531111" w14:paraId="6EAC1B18" w14:textId="77777777" w:rsidTr="003075C3">
        <w:trPr>
          <w:cnfStyle w:val="100000000000" w:firstRow="1" w:lastRow="0" w:firstColumn="0" w:lastColumn="0" w:oddVBand="0" w:evenVBand="0" w:oddHBand="0" w:evenHBand="0" w:firstRowFirstColumn="0" w:firstRowLastColumn="0" w:lastRowFirstColumn="0" w:lastRowLastColumn="0"/>
        </w:trPr>
        <w:tc>
          <w:tcPr>
            <w:tcW w:w="4088" w:type="dxa"/>
          </w:tcPr>
          <w:p w14:paraId="16575A99"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sz w:val="20"/>
                <w:szCs w:val="20"/>
              </w:rPr>
              <w:t xml:space="preserve">Parameter </w:t>
            </w:r>
          </w:p>
        </w:tc>
        <w:tc>
          <w:tcPr>
            <w:tcW w:w="1582" w:type="dxa"/>
          </w:tcPr>
          <w:p w14:paraId="303B5156"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sz w:val="20"/>
                <w:szCs w:val="20"/>
              </w:rPr>
              <w:t>Units</w:t>
            </w:r>
          </w:p>
        </w:tc>
      </w:tr>
      <w:tr w:rsidR="003075C3" w:rsidRPr="00531111" w14:paraId="18208D33" w14:textId="77777777" w:rsidTr="003075C3">
        <w:tc>
          <w:tcPr>
            <w:tcW w:w="4088" w:type="dxa"/>
          </w:tcPr>
          <w:p w14:paraId="5B98532A"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sz w:val="20"/>
                <w:szCs w:val="20"/>
              </w:rPr>
              <w:t>pH</w:t>
            </w:r>
          </w:p>
        </w:tc>
        <w:tc>
          <w:tcPr>
            <w:tcW w:w="1582" w:type="dxa"/>
          </w:tcPr>
          <w:p w14:paraId="7DBB5E60"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iCs/>
                <w:sz w:val="20"/>
                <w:szCs w:val="20"/>
              </w:rPr>
              <w:t>-</w:t>
            </w:r>
          </w:p>
        </w:tc>
      </w:tr>
      <w:tr w:rsidR="003075C3" w:rsidRPr="00531111" w14:paraId="375597ED" w14:textId="77777777" w:rsidTr="003075C3">
        <w:trPr>
          <w:trHeight w:val="162"/>
        </w:trPr>
        <w:tc>
          <w:tcPr>
            <w:tcW w:w="4088" w:type="dxa"/>
          </w:tcPr>
          <w:p w14:paraId="33D5AEFA"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sz w:val="20"/>
                <w:szCs w:val="20"/>
              </w:rPr>
              <w:t>Temperature</w:t>
            </w:r>
          </w:p>
        </w:tc>
        <w:tc>
          <w:tcPr>
            <w:tcW w:w="1582" w:type="dxa"/>
          </w:tcPr>
          <w:p w14:paraId="27A6714E"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iCs/>
                <w:sz w:val="20"/>
                <w:szCs w:val="20"/>
              </w:rPr>
              <w:t>degrees Celsius</w:t>
            </w:r>
          </w:p>
        </w:tc>
      </w:tr>
      <w:tr w:rsidR="003075C3" w:rsidRPr="00531111" w14:paraId="20067982" w14:textId="77777777" w:rsidTr="003075C3">
        <w:tc>
          <w:tcPr>
            <w:tcW w:w="4088" w:type="dxa"/>
          </w:tcPr>
          <w:p w14:paraId="69B229B9"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sz w:val="20"/>
                <w:szCs w:val="20"/>
              </w:rPr>
              <w:t>5 day Biochemical Oxygen Demand (BOD</w:t>
            </w:r>
            <w:r w:rsidRPr="00531111">
              <w:rPr>
                <w:rFonts w:ascii="Arial" w:hAnsi="Arial" w:cs="Arial"/>
                <w:i/>
                <w:sz w:val="20"/>
                <w:szCs w:val="20"/>
                <w:vertAlign w:val="subscript"/>
              </w:rPr>
              <w:t>5</w:t>
            </w:r>
            <w:r w:rsidRPr="00531111">
              <w:rPr>
                <w:rFonts w:ascii="Arial" w:hAnsi="Arial" w:cs="Arial"/>
                <w:i/>
                <w:sz w:val="20"/>
                <w:szCs w:val="20"/>
              </w:rPr>
              <w:t>)</w:t>
            </w:r>
          </w:p>
        </w:tc>
        <w:tc>
          <w:tcPr>
            <w:tcW w:w="1582" w:type="dxa"/>
          </w:tcPr>
          <w:p w14:paraId="72F79B1C"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iCs/>
                <w:sz w:val="20"/>
                <w:szCs w:val="20"/>
              </w:rPr>
              <w:t>mg/L</w:t>
            </w:r>
          </w:p>
        </w:tc>
      </w:tr>
      <w:tr w:rsidR="003075C3" w:rsidRPr="00531111" w14:paraId="2FC0B0F8" w14:textId="77777777" w:rsidTr="003075C3">
        <w:tc>
          <w:tcPr>
            <w:tcW w:w="4088" w:type="dxa"/>
          </w:tcPr>
          <w:p w14:paraId="33703F47"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sz w:val="20"/>
                <w:szCs w:val="20"/>
              </w:rPr>
              <w:t>Total Suspended Solids (TSS)</w:t>
            </w:r>
          </w:p>
        </w:tc>
        <w:tc>
          <w:tcPr>
            <w:tcW w:w="1582" w:type="dxa"/>
          </w:tcPr>
          <w:p w14:paraId="74385278"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iCs/>
                <w:sz w:val="20"/>
                <w:szCs w:val="20"/>
              </w:rPr>
              <w:t>mg/L</w:t>
            </w:r>
          </w:p>
        </w:tc>
      </w:tr>
      <w:tr w:rsidR="003075C3" w:rsidRPr="00531111" w14:paraId="5003CA1B" w14:textId="77777777" w:rsidTr="003075C3">
        <w:tc>
          <w:tcPr>
            <w:tcW w:w="4088" w:type="dxa"/>
          </w:tcPr>
          <w:p w14:paraId="0E51D8D0"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sz w:val="20"/>
                <w:szCs w:val="20"/>
              </w:rPr>
              <w:t>Escherichia Coli (E. Coli)</w:t>
            </w:r>
          </w:p>
        </w:tc>
        <w:tc>
          <w:tcPr>
            <w:tcW w:w="1582" w:type="dxa"/>
          </w:tcPr>
          <w:p w14:paraId="74F7584F"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iCs/>
                <w:sz w:val="20"/>
                <w:szCs w:val="20"/>
              </w:rPr>
              <w:t>cfu/100mL</w:t>
            </w:r>
          </w:p>
        </w:tc>
      </w:tr>
      <w:tr w:rsidR="003075C3" w:rsidRPr="00531111" w14:paraId="577C1B06" w14:textId="77777777" w:rsidTr="003075C3">
        <w:tc>
          <w:tcPr>
            <w:tcW w:w="4088" w:type="dxa"/>
          </w:tcPr>
          <w:p w14:paraId="3C6D4DF1"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sz w:val="20"/>
                <w:szCs w:val="20"/>
              </w:rPr>
              <w:t>Total Nitrogen (TN)</w:t>
            </w:r>
          </w:p>
        </w:tc>
        <w:tc>
          <w:tcPr>
            <w:tcW w:w="1582" w:type="dxa"/>
          </w:tcPr>
          <w:p w14:paraId="4853F21D"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iCs/>
                <w:sz w:val="20"/>
                <w:szCs w:val="20"/>
              </w:rPr>
              <w:t>mg/L</w:t>
            </w:r>
          </w:p>
        </w:tc>
      </w:tr>
      <w:tr w:rsidR="003075C3" w:rsidRPr="00531111" w14:paraId="298725D4" w14:textId="77777777" w:rsidTr="003075C3">
        <w:tc>
          <w:tcPr>
            <w:tcW w:w="4088" w:type="dxa"/>
          </w:tcPr>
          <w:p w14:paraId="4F25A2E0"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sz w:val="20"/>
                <w:szCs w:val="20"/>
              </w:rPr>
              <w:t>Total Kjeldahl Nitrogen (TKN)</w:t>
            </w:r>
          </w:p>
        </w:tc>
        <w:tc>
          <w:tcPr>
            <w:tcW w:w="1582" w:type="dxa"/>
          </w:tcPr>
          <w:p w14:paraId="71E64237"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iCs/>
                <w:sz w:val="20"/>
                <w:szCs w:val="20"/>
              </w:rPr>
              <w:t>mg/L</w:t>
            </w:r>
          </w:p>
        </w:tc>
      </w:tr>
      <w:tr w:rsidR="003075C3" w:rsidRPr="00531111" w14:paraId="00F71EA0" w14:textId="77777777" w:rsidTr="003075C3">
        <w:tc>
          <w:tcPr>
            <w:tcW w:w="4088" w:type="dxa"/>
          </w:tcPr>
          <w:p w14:paraId="40C2F495"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sz w:val="20"/>
                <w:szCs w:val="20"/>
              </w:rPr>
              <w:t>Ammoniacal Nitrogen (NH</w:t>
            </w:r>
            <w:r w:rsidRPr="00531111">
              <w:rPr>
                <w:rFonts w:ascii="Arial" w:hAnsi="Arial" w:cs="Arial"/>
                <w:i/>
                <w:sz w:val="20"/>
                <w:szCs w:val="20"/>
                <w:vertAlign w:val="subscript"/>
              </w:rPr>
              <w:t>3</w:t>
            </w:r>
            <w:r w:rsidRPr="00531111">
              <w:rPr>
                <w:rFonts w:ascii="Arial" w:hAnsi="Arial" w:cs="Arial"/>
                <w:i/>
                <w:sz w:val="20"/>
                <w:szCs w:val="20"/>
              </w:rPr>
              <w:t>-N)</w:t>
            </w:r>
          </w:p>
        </w:tc>
        <w:tc>
          <w:tcPr>
            <w:tcW w:w="1582" w:type="dxa"/>
          </w:tcPr>
          <w:p w14:paraId="122DC54F"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iCs/>
                <w:sz w:val="20"/>
                <w:szCs w:val="20"/>
              </w:rPr>
              <w:t>mg/L</w:t>
            </w:r>
          </w:p>
        </w:tc>
      </w:tr>
      <w:tr w:rsidR="003075C3" w:rsidRPr="00531111" w14:paraId="02096050" w14:textId="77777777" w:rsidTr="003075C3">
        <w:tc>
          <w:tcPr>
            <w:tcW w:w="4088" w:type="dxa"/>
          </w:tcPr>
          <w:p w14:paraId="235E9913"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sz w:val="20"/>
                <w:szCs w:val="20"/>
              </w:rPr>
              <w:t>Nitrate Nitrogen (NO</w:t>
            </w:r>
            <w:r w:rsidRPr="00531111">
              <w:rPr>
                <w:rFonts w:ascii="Arial" w:hAnsi="Arial" w:cs="Arial"/>
                <w:i/>
                <w:sz w:val="20"/>
                <w:szCs w:val="20"/>
                <w:vertAlign w:val="subscript"/>
              </w:rPr>
              <w:t>3</w:t>
            </w:r>
            <w:r w:rsidRPr="00531111">
              <w:rPr>
                <w:rFonts w:ascii="Arial" w:hAnsi="Arial" w:cs="Arial"/>
                <w:i/>
                <w:sz w:val="20"/>
                <w:szCs w:val="20"/>
              </w:rPr>
              <w:t>-N)</w:t>
            </w:r>
          </w:p>
        </w:tc>
        <w:tc>
          <w:tcPr>
            <w:tcW w:w="1582" w:type="dxa"/>
          </w:tcPr>
          <w:p w14:paraId="7F23232D"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iCs/>
                <w:sz w:val="20"/>
                <w:szCs w:val="20"/>
              </w:rPr>
              <w:t>mg/L</w:t>
            </w:r>
          </w:p>
        </w:tc>
      </w:tr>
      <w:tr w:rsidR="003075C3" w:rsidRPr="00531111" w14:paraId="138A29D2" w14:textId="77777777" w:rsidTr="003075C3">
        <w:tc>
          <w:tcPr>
            <w:tcW w:w="4088" w:type="dxa"/>
          </w:tcPr>
          <w:p w14:paraId="3CC08899"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sz w:val="20"/>
                <w:szCs w:val="20"/>
              </w:rPr>
              <w:lastRenderedPageBreak/>
              <w:t>Nitrite Nitrogen (NO</w:t>
            </w:r>
            <w:r w:rsidRPr="00531111">
              <w:rPr>
                <w:rFonts w:ascii="Arial" w:hAnsi="Arial" w:cs="Arial"/>
                <w:i/>
                <w:sz w:val="20"/>
                <w:szCs w:val="20"/>
                <w:vertAlign w:val="subscript"/>
              </w:rPr>
              <w:t>2</w:t>
            </w:r>
            <w:r w:rsidRPr="00531111">
              <w:rPr>
                <w:rFonts w:ascii="Arial" w:hAnsi="Arial" w:cs="Arial"/>
                <w:i/>
                <w:sz w:val="20"/>
                <w:szCs w:val="20"/>
              </w:rPr>
              <w:t>-N)</w:t>
            </w:r>
          </w:p>
        </w:tc>
        <w:tc>
          <w:tcPr>
            <w:tcW w:w="1582" w:type="dxa"/>
          </w:tcPr>
          <w:p w14:paraId="41451D84"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iCs/>
                <w:sz w:val="20"/>
                <w:szCs w:val="20"/>
              </w:rPr>
              <w:t>mg/L</w:t>
            </w:r>
          </w:p>
        </w:tc>
      </w:tr>
      <w:tr w:rsidR="003075C3" w:rsidRPr="00531111" w14:paraId="47BF96EE" w14:textId="77777777" w:rsidTr="003075C3">
        <w:tc>
          <w:tcPr>
            <w:tcW w:w="4088" w:type="dxa"/>
          </w:tcPr>
          <w:p w14:paraId="3673211A"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sz w:val="20"/>
                <w:szCs w:val="20"/>
              </w:rPr>
              <w:t>Total Phosphorous (TP)</w:t>
            </w:r>
          </w:p>
        </w:tc>
        <w:tc>
          <w:tcPr>
            <w:tcW w:w="1582" w:type="dxa"/>
          </w:tcPr>
          <w:p w14:paraId="79C9A4AE" w14:textId="77777777" w:rsidR="003075C3" w:rsidRPr="00531111" w:rsidRDefault="003075C3" w:rsidP="00716C12">
            <w:pPr>
              <w:pStyle w:val="NormalIndentL1"/>
              <w:ind w:left="0"/>
              <w:jc w:val="both"/>
              <w:rPr>
                <w:rFonts w:ascii="Arial" w:hAnsi="Arial" w:cs="Arial"/>
                <w:i/>
                <w:sz w:val="20"/>
                <w:szCs w:val="20"/>
              </w:rPr>
            </w:pPr>
            <w:r w:rsidRPr="00531111">
              <w:rPr>
                <w:rFonts w:ascii="Arial" w:hAnsi="Arial" w:cs="Arial"/>
                <w:i/>
                <w:iCs/>
                <w:sz w:val="20"/>
                <w:szCs w:val="20"/>
              </w:rPr>
              <w:t>mg/L</w:t>
            </w:r>
          </w:p>
        </w:tc>
      </w:tr>
    </w:tbl>
    <w:p w14:paraId="2222B828" w14:textId="72893920" w:rsidR="003075C3" w:rsidRPr="00531111" w:rsidRDefault="003075C3" w:rsidP="00716C12">
      <w:pPr>
        <w:widowControl w:val="0"/>
        <w:tabs>
          <w:tab w:val="left" w:pos="709"/>
        </w:tabs>
        <w:autoSpaceDE w:val="0"/>
        <w:autoSpaceDN w:val="0"/>
        <w:spacing w:after="160" w:line="288" w:lineRule="auto"/>
        <w:ind w:right="131"/>
        <w:jc w:val="both"/>
        <w:rPr>
          <w:rFonts w:ascii="Arial" w:hAnsi="Arial" w:cs="Arial"/>
          <w:sz w:val="22"/>
          <w:szCs w:val="22"/>
        </w:rPr>
      </w:pPr>
    </w:p>
    <w:p w14:paraId="5BD55665" w14:textId="34DAC609"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The discharge of wastewater to land </w:t>
      </w:r>
      <w:r w:rsidR="00072939" w:rsidRPr="00531111">
        <w:rPr>
          <w:rFonts w:ascii="Arial" w:hAnsi="Arial" w:cs="Arial"/>
          <w:sz w:val="22"/>
          <w:szCs w:val="22"/>
        </w:rPr>
        <w:t xml:space="preserve">must </w:t>
      </w:r>
      <w:r w:rsidRPr="00531111">
        <w:rPr>
          <w:rFonts w:ascii="Arial" w:hAnsi="Arial" w:cs="Arial"/>
          <w:sz w:val="22"/>
          <w:szCs w:val="22"/>
        </w:rPr>
        <w:t>not result</w:t>
      </w:r>
      <w:r w:rsidRPr="00531111">
        <w:rPr>
          <w:rFonts w:ascii="Arial" w:hAnsi="Arial" w:cs="Arial"/>
          <w:spacing w:val="-7"/>
          <w:sz w:val="22"/>
          <w:szCs w:val="22"/>
        </w:rPr>
        <w:t xml:space="preserve"> </w:t>
      </w:r>
      <w:r w:rsidRPr="00531111">
        <w:rPr>
          <w:rFonts w:ascii="Arial" w:hAnsi="Arial" w:cs="Arial"/>
          <w:sz w:val="22"/>
          <w:szCs w:val="22"/>
        </w:rPr>
        <w:t>in:</w:t>
      </w:r>
    </w:p>
    <w:p w14:paraId="22605548" w14:textId="77777777" w:rsidR="00077B35" w:rsidRPr="00531111" w:rsidRDefault="00077B35" w:rsidP="00716C12">
      <w:pPr>
        <w:pStyle w:val="ListParagraph"/>
        <w:widowControl w:val="0"/>
        <w:numPr>
          <w:ilvl w:val="0"/>
          <w:numId w:val="10"/>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ponding of wastewater within or adjacent to the land disposal</w:t>
      </w:r>
      <w:r w:rsidRPr="00531111">
        <w:rPr>
          <w:rFonts w:ascii="Arial" w:hAnsi="Arial" w:cs="Arial"/>
          <w:spacing w:val="-5"/>
          <w:sz w:val="22"/>
          <w:szCs w:val="22"/>
        </w:rPr>
        <w:t xml:space="preserve"> </w:t>
      </w:r>
      <w:r w:rsidRPr="00531111">
        <w:rPr>
          <w:rFonts w:ascii="Arial" w:hAnsi="Arial" w:cs="Arial"/>
          <w:sz w:val="22"/>
          <w:szCs w:val="22"/>
        </w:rPr>
        <w:t>area;</w:t>
      </w:r>
    </w:p>
    <w:p w14:paraId="64B476E8" w14:textId="77777777" w:rsidR="00077B35" w:rsidRPr="00531111" w:rsidRDefault="00077B35" w:rsidP="00716C12">
      <w:pPr>
        <w:pStyle w:val="ListParagraph"/>
        <w:widowControl w:val="0"/>
        <w:numPr>
          <w:ilvl w:val="0"/>
          <w:numId w:val="10"/>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channelling of wastewater that results in overland runoff of wastewater beyond the land disposal area;</w:t>
      </w:r>
      <w:r w:rsidRPr="00531111">
        <w:rPr>
          <w:rFonts w:ascii="Arial" w:hAnsi="Arial" w:cs="Arial"/>
          <w:spacing w:val="1"/>
          <w:sz w:val="22"/>
          <w:szCs w:val="22"/>
        </w:rPr>
        <w:t xml:space="preserve"> </w:t>
      </w:r>
      <w:r w:rsidRPr="00531111">
        <w:rPr>
          <w:rFonts w:ascii="Arial" w:hAnsi="Arial" w:cs="Arial"/>
          <w:sz w:val="22"/>
          <w:szCs w:val="22"/>
        </w:rPr>
        <w:t>or</w:t>
      </w:r>
    </w:p>
    <w:p w14:paraId="03426F51" w14:textId="21B64866" w:rsidR="006D38A0" w:rsidRPr="00531111" w:rsidRDefault="00077B35" w:rsidP="00716C12">
      <w:pPr>
        <w:pStyle w:val="ListParagraph"/>
        <w:widowControl w:val="0"/>
        <w:numPr>
          <w:ilvl w:val="0"/>
          <w:numId w:val="10"/>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surface seepage (breakout) of wastewater beyond the land disposal</w:t>
      </w:r>
      <w:r w:rsidRPr="00531111">
        <w:rPr>
          <w:rFonts w:ascii="Arial" w:hAnsi="Arial" w:cs="Arial"/>
          <w:spacing w:val="-17"/>
          <w:sz w:val="22"/>
          <w:szCs w:val="22"/>
        </w:rPr>
        <w:t xml:space="preserve"> </w:t>
      </w:r>
      <w:r w:rsidRPr="00531111">
        <w:rPr>
          <w:rFonts w:ascii="Arial" w:hAnsi="Arial" w:cs="Arial"/>
          <w:sz w:val="22"/>
          <w:szCs w:val="22"/>
        </w:rPr>
        <w:t>area.</w:t>
      </w:r>
    </w:p>
    <w:p w14:paraId="674C78A4" w14:textId="59D609CA" w:rsidR="00077B35" w:rsidRPr="00531111" w:rsidRDefault="00077B35" w:rsidP="00716C12">
      <w:pPr>
        <w:pStyle w:val="Heading30"/>
      </w:pPr>
      <w:r w:rsidRPr="00531111">
        <w:t>Use of reserve wastewater disposal areas</w:t>
      </w:r>
    </w:p>
    <w:p w14:paraId="7BBD2688" w14:textId="6414CA00"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Written approval from </w:t>
      </w:r>
      <w:r w:rsidR="00583FA0" w:rsidRPr="00531111">
        <w:rPr>
          <w:rFonts w:ascii="Arial" w:hAnsi="Arial" w:cs="Arial"/>
          <w:sz w:val="22"/>
          <w:szCs w:val="22"/>
        </w:rPr>
        <w:t xml:space="preserve">the </w:t>
      </w:r>
      <w:r w:rsidRPr="00531111">
        <w:rPr>
          <w:rFonts w:ascii="Arial" w:hAnsi="Arial" w:cs="Arial"/>
          <w:sz w:val="22"/>
          <w:szCs w:val="22"/>
        </w:rPr>
        <w:t xml:space="preserve">Council </w:t>
      </w:r>
      <w:del w:id="4924" w:author="Emma Chandler" w:date="2025-07-24T10:19:00Z" w16du:dateUtc="2025-07-23T22:19:00Z">
        <w:r w:rsidRPr="00531111" w:rsidDel="0005656B">
          <w:rPr>
            <w:rFonts w:ascii="Arial" w:hAnsi="Arial" w:cs="Arial"/>
            <w:sz w:val="22"/>
            <w:szCs w:val="22"/>
          </w:rPr>
          <w:delText>shall</w:delText>
        </w:r>
      </w:del>
      <w:ins w:id="4925"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obtained prior to the modification of the layout of the primary disposal area or use of part or all of the reserve disposal area on the site. The request for approval should include the following supporting information.</w:t>
      </w:r>
    </w:p>
    <w:p w14:paraId="227C3262" w14:textId="77777777" w:rsidR="00077B35" w:rsidRPr="00531111" w:rsidRDefault="00077B35" w:rsidP="00716C12">
      <w:pPr>
        <w:pStyle w:val="ListParagraph"/>
        <w:widowControl w:val="0"/>
        <w:numPr>
          <w:ilvl w:val="0"/>
          <w:numId w:val="9"/>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The reason why the reserve land disposal area is</w:t>
      </w:r>
      <w:r w:rsidRPr="00531111">
        <w:rPr>
          <w:rFonts w:ascii="Arial" w:hAnsi="Arial" w:cs="Arial"/>
          <w:spacing w:val="-15"/>
          <w:sz w:val="22"/>
          <w:szCs w:val="22"/>
        </w:rPr>
        <w:t xml:space="preserve"> </w:t>
      </w:r>
      <w:r w:rsidRPr="00531111">
        <w:rPr>
          <w:rFonts w:ascii="Arial" w:hAnsi="Arial" w:cs="Arial"/>
          <w:sz w:val="22"/>
          <w:szCs w:val="22"/>
        </w:rPr>
        <w:t>needed;</w:t>
      </w:r>
    </w:p>
    <w:p w14:paraId="11A5A090" w14:textId="77777777" w:rsidR="00077B35" w:rsidRPr="00531111" w:rsidRDefault="00077B35" w:rsidP="00716C12">
      <w:pPr>
        <w:pStyle w:val="ListParagraph"/>
        <w:widowControl w:val="0"/>
        <w:numPr>
          <w:ilvl w:val="0"/>
          <w:numId w:val="9"/>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An assessment of the condition of the primary land disposal area and any maintenance or other mitigation measures required to allow its continued</w:t>
      </w:r>
      <w:r w:rsidRPr="00531111">
        <w:rPr>
          <w:rFonts w:ascii="Arial" w:hAnsi="Arial" w:cs="Arial"/>
          <w:spacing w:val="-40"/>
          <w:sz w:val="22"/>
          <w:szCs w:val="22"/>
        </w:rPr>
        <w:t xml:space="preserve"> </w:t>
      </w:r>
      <w:r w:rsidRPr="00531111">
        <w:rPr>
          <w:rFonts w:ascii="Arial" w:hAnsi="Arial" w:cs="Arial"/>
          <w:sz w:val="22"/>
          <w:szCs w:val="22"/>
        </w:rPr>
        <w:t>use;</w:t>
      </w:r>
    </w:p>
    <w:p w14:paraId="1A0D6851" w14:textId="77777777" w:rsidR="00077B35" w:rsidRPr="00531111" w:rsidRDefault="00077B35" w:rsidP="00716C12">
      <w:pPr>
        <w:pStyle w:val="ListParagraph"/>
        <w:widowControl w:val="0"/>
        <w:numPr>
          <w:ilvl w:val="0"/>
          <w:numId w:val="9"/>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An assessment of discharge flow volumes on the site and an assessment of options to manage or reduce flows;</w:t>
      </w:r>
      <w:r w:rsidRPr="00531111">
        <w:rPr>
          <w:rFonts w:ascii="Arial" w:hAnsi="Arial" w:cs="Arial"/>
          <w:spacing w:val="-6"/>
          <w:sz w:val="22"/>
          <w:szCs w:val="22"/>
        </w:rPr>
        <w:t xml:space="preserve"> </w:t>
      </w:r>
      <w:r w:rsidRPr="00531111">
        <w:rPr>
          <w:rFonts w:ascii="Arial" w:hAnsi="Arial" w:cs="Arial"/>
          <w:sz w:val="22"/>
          <w:szCs w:val="22"/>
        </w:rPr>
        <w:t>and</w:t>
      </w:r>
    </w:p>
    <w:p w14:paraId="0F67A127" w14:textId="77777777" w:rsidR="00077B35" w:rsidRPr="00531111" w:rsidRDefault="00077B35" w:rsidP="00716C12">
      <w:pPr>
        <w:pStyle w:val="ListParagraph"/>
        <w:widowControl w:val="0"/>
        <w:numPr>
          <w:ilvl w:val="0"/>
          <w:numId w:val="9"/>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An updated site plan showing the proposed layout of the irrigation lines within the reserve land disposal</w:t>
      </w:r>
      <w:r w:rsidRPr="00531111">
        <w:rPr>
          <w:rFonts w:ascii="Arial" w:hAnsi="Arial" w:cs="Arial"/>
          <w:spacing w:val="-8"/>
          <w:sz w:val="22"/>
          <w:szCs w:val="22"/>
        </w:rPr>
        <w:t xml:space="preserve"> </w:t>
      </w:r>
      <w:r w:rsidRPr="00531111">
        <w:rPr>
          <w:rFonts w:ascii="Arial" w:hAnsi="Arial" w:cs="Arial"/>
          <w:sz w:val="22"/>
          <w:szCs w:val="22"/>
        </w:rPr>
        <w:t>area.</w:t>
      </w:r>
    </w:p>
    <w:p w14:paraId="159E11B7" w14:textId="77777777" w:rsidR="00077B35" w:rsidRPr="00531111" w:rsidRDefault="00077B35" w:rsidP="00716C12">
      <w:pPr>
        <w:pStyle w:val="Heading30"/>
      </w:pPr>
      <w:r w:rsidRPr="00531111">
        <w:t>Protection of the reserve wastewater disposal area</w:t>
      </w:r>
    </w:p>
    <w:p w14:paraId="6C1A43F6" w14:textId="295BE565"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The reserve wastewater land disposal area </w:t>
      </w:r>
      <w:del w:id="4926" w:author="Emma Chandler" w:date="2025-07-24T10:19:00Z" w16du:dateUtc="2025-07-23T22:19:00Z">
        <w:r w:rsidRPr="00531111" w:rsidDel="0005656B">
          <w:rPr>
            <w:rFonts w:ascii="Arial" w:hAnsi="Arial" w:cs="Arial"/>
            <w:sz w:val="22"/>
            <w:szCs w:val="22"/>
          </w:rPr>
          <w:delText>shall</w:delText>
        </w:r>
      </w:del>
      <w:ins w:id="4927"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protected and maintained so that it remains available for future wastewater disposal should it be required. Retaining walls, buildings, or other permanent structures (including but not limited to vehicular access ways) that may compromise the future use of the reserve land disposal area for wastewater disposal </w:t>
      </w:r>
      <w:del w:id="4928" w:author="Emma Chandler" w:date="2025-07-24T10:19:00Z" w16du:dateUtc="2025-07-23T22:19:00Z">
        <w:r w:rsidRPr="00531111" w:rsidDel="0005656B">
          <w:rPr>
            <w:rFonts w:ascii="Arial" w:hAnsi="Arial" w:cs="Arial"/>
            <w:sz w:val="22"/>
            <w:szCs w:val="22"/>
          </w:rPr>
          <w:delText>shall</w:delText>
        </w:r>
      </w:del>
      <w:ins w:id="4929"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not be established in the reserve land disposal area and any earthworks carried out within the reserve land disposal area </w:t>
      </w:r>
      <w:del w:id="4930" w:author="Emma Chandler" w:date="2025-07-24T10:19:00Z" w16du:dateUtc="2025-07-23T22:19:00Z">
        <w:r w:rsidRPr="00531111" w:rsidDel="0005656B">
          <w:rPr>
            <w:rFonts w:ascii="Arial" w:hAnsi="Arial" w:cs="Arial"/>
            <w:sz w:val="22"/>
            <w:szCs w:val="22"/>
          </w:rPr>
          <w:delText>shall</w:delText>
        </w:r>
      </w:del>
      <w:ins w:id="4931"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limited to minor disturbances of</w:t>
      </w:r>
      <w:del w:id="4932" w:author="Karyn Kurzeja" w:date="2025-10-29T14:08:00Z" w16du:dateUtc="2025-10-29T01:08:00Z">
        <w:r w:rsidRPr="00531111" w:rsidDel="005F3E72">
          <w:rPr>
            <w:rFonts w:ascii="Arial" w:hAnsi="Arial" w:cs="Arial"/>
            <w:sz w:val="22"/>
            <w:szCs w:val="22"/>
          </w:rPr>
          <w:delText xml:space="preserve"> </w:delText>
        </w:r>
        <w:r w:rsidRPr="005F3E72" w:rsidDel="005F3E72">
          <w:rPr>
            <w:rFonts w:ascii="Arial" w:hAnsi="Arial" w:cs="Arial"/>
            <w:sz w:val="22"/>
            <w:szCs w:val="22"/>
            <w:highlight w:val="yellow"/>
            <w:rPrChange w:id="4933" w:author="Karyn Kurzeja" w:date="2025-10-29T14:08:00Z" w16du:dateUtc="2025-10-29T01:08:00Z">
              <w:rPr>
                <w:rFonts w:ascii="Arial" w:hAnsi="Arial" w:cs="Arial"/>
                <w:sz w:val="22"/>
                <w:szCs w:val="22"/>
              </w:rPr>
            </w:rPrChange>
          </w:rPr>
          <w:delText>the</w:delText>
        </w:r>
      </w:del>
      <w:r w:rsidRPr="00531111">
        <w:rPr>
          <w:rFonts w:ascii="Arial" w:hAnsi="Arial" w:cs="Arial"/>
          <w:sz w:val="22"/>
          <w:szCs w:val="22"/>
        </w:rPr>
        <w:t xml:space="preserve"> weed management and</w:t>
      </w:r>
      <w:r w:rsidRPr="00531111">
        <w:rPr>
          <w:rFonts w:ascii="Arial" w:hAnsi="Arial" w:cs="Arial"/>
          <w:spacing w:val="-33"/>
          <w:sz w:val="22"/>
          <w:szCs w:val="22"/>
        </w:rPr>
        <w:t xml:space="preserve"> </w:t>
      </w:r>
      <w:r w:rsidRPr="00531111">
        <w:rPr>
          <w:rFonts w:ascii="Arial" w:hAnsi="Arial" w:cs="Arial"/>
          <w:sz w:val="22"/>
          <w:szCs w:val="22"/>
        </w:rPr>
        <w:t>replanting.</w:t>
      </w:r>
    </w:p>
    <w:p w14:paraId="46AE3432" w14:textId="77777777" w:rsidR="00077B35" w:rsidRPr="00531111" w:rsidRDefault="00077B35" w:rsidP="00716C12">
      <w:pPr>
        <w:pStyle w:val="Heading30"/>
      </w:pPr>
      <w:r w:rsidRPr="00531111">
        <w:t>Maintenance standard</w:t>
      </w:r>
    </w:p>
    <w:p w14:paraId="5F537CE3" w14:textId="6A688D6C" w:rsidR="00A433EF" w:rsidRPr="00531111" w:rsidRDefault="00077B35" w:rsidP="00F46735">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The wastewater treatment and land disposal system </w:t>
      </w:r>
      <w:del w:id="4934" w:author="Emma Chandler" w:date="2025-07-24T10:19:00Z" w16du:dateUtc="2025-07-23T22:19:00Z">
        <w:r w:rsidRPr="00531111" w:rsidDel="0005656B">
          <w:rPr>
            <w:rFonts w:ascii="Arial" w:hAnsi="Arial" w:cs="Arial"/>
            <w:sz w:val="22"/>
            <w:szCs w:val="22"/>
          </w:rPr>
          <w:delText>shall</w:delText>
        </w:r>
      </w:del>
      <w:ins w:id="4935"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w:t>
      </w:r>
      <w:commentRangeStart w:id="4936"/>
      <w:commentRangeStart w:id="4937"/>
      <w:r w:rsidRPr="00531111">
        <w:rPr>
          <w:rFonts w:ascii="Arial" w:hAnsi="Arial" w:cs="Arial"/>
          <w:sz w:val="22"/>
          <w:szCs w:val="22"/>
        </w:rPr>
        <w:t xml:space="preserve">maintained in good working order </w:t>
      </w:r>
      <w:commentRangeEnd w:id="4936"/>
      <w:r w:rsidR="004E5531">
        <w:rPr>
          <w:rStyle w:val="CommentReference"/>
        </w:rPr>
        <w:commentReference w:id="4936"/>
      </w:r>
      <w:commentRangeEnd w:id="4937"/>
      <w:r w:rsidR="00C03387">
        <w:rPr>
          <w:rStyle w:val="CommentReference"/>
        </w:rPr>
        <w:commentReference w:id="4937"/>
      </w:r>
      <w:r w:rsidRPr="00531111">
        <w:rPr>
          <w:rFonts w:ascii="Arial" w:hAnsi="Arial" w:cs="Arial"/>
          <w:sz w:val="22"/>
          <w:szCs w:val="22"/>
        </w:rPr>
        <w:t>at all time</w:t>
      </w:r>
      <w:r w:rsidRPr="00AB7064">
        <w:rPr>
          <w:rFonts w:ascii="Arial" w:hAnsi="Arial" w:cs="Arial"/>
          <w:sz w:val="22"/>
          <w:szCs w:val="22"/>
          <w:highlight w:val="magenta"/>
          <w:rPrChange w:id="4938" w:author="Michelle Kemp" w:date="2025-11-13T12:15:00Z" w16du:dateUtc="2025-11-12T23:15:00Z">
            <w:rPr>
              <w:rFonts w:ascii="Arial" w:hAnsi="Arial" w:cs="Arial"/>
              <w:sz w:val="22"/>
              <w:szCs w:val="22"/>
            </w:rPr>
          </w:rPrChange>
        </w:rPr>
        <w:t>s</w:t>
      </w:r>
      <w:ins w:id="4939" w:author="Michelle Kemp" w:date="2025-11-13T12:14:00Z" w16du:dateUtc="2025-11-12T23:14:00Z">
        <w:r w:rsidR="00AB7064" w:rsidRPr="00AB7064">
          <w:rPr>
            <w:rFonts w:ascii="Arial" w:hAnsi="Arial" w:cs="Arial"/>
            <w:sz w:val="22"/>
            <w:szCs w:val="22"/>
            <w:highlight w:val="magenta"/>
            <w:rPrChange w:id="4940" w:author="Michelle Kemp" w:date="2025-11-13T12:15:00Z" w16du:dateUtc="2025-11-12T23:15:00Z">
              <w:rPr>
                <w:rFonts w:ascii="Arial" w:hAnsi="Arial" w:cs="Arial"/>
                <w:sz w:val="22"/>
                <w:szCs w:val="22"/>
              </w:rPr>
            </w:rPrChange>
          </w:rPr>
          <w:t xml:space="preserve"> to the satisfaction of the Council</w:t>
        </w:r>
      </w:ins>
      <w:r w:rsidRPr="00AB7064">
        <w:rPr>
          <w:rFonts w:ascii="Arial" w:hAnsi="Arial" w:cs="Arial"/>
          <w:sz w:val="22"/>
          <w:szCs w:val="22"/>
          <w:highlight w:val="magenta"/>
          <w:rPrChange w:id="4941" w:author="Michelle Kemp" w:date="2025-11-13T12:15:00Z" w16du:dateUtc="2025-11-12T23:15:00Z">
            <w:rPr>
              <w:rFonts w:ascii="Arial" w:hAnsi="Arial" w:cs="Arial"/>
              <w:sz w:val="22"/>
              <w:szCs w:val="22"/>
            </w:rPr>
          </w:rPrChange>
        </w:rPr>
        <w:t>.</w:t>
      </w:r>
    </w:p>
    <w:p w14:paraId="5CFF4BCB" w14:textId="16E6D1BB" w:rsidR="00077B35" w:rsidRPr="00531111" w:rsidRDefault="00FF7758" w:rsidP="00716C12">
      <w:pPr>
        <w:pStyle w:val="Heading30"/>
      </w:pPr>
      <w:r w:rsidRPr="00531111">
        <w:t xml:space="preserve">Wastewater </w:t>
      </w:r>
      <w:r w:rsidR="00077B35" w:rsidRPr="00531111">
        <w:t>Operation and Maintenance Plan</w:t>
      </w:r>
    </w:p>
    <w:p w14:paraId="490B9538" w14:textId="1B9703E4"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Within three months of the discharge commencing, a</w:t>
      </w:r>
      <w:r w:rsidR="00FF7758" w:rsidRPr="00531111">
        <w:rPr>
          <w:rFonts w:ascii="Arial" w:hAnsi="Arial" w:cs="Arial"/>
          <w:sz w:val="22"/>
          <w:szCs w:val="22"/>
        </w:rPr>
        <w:t xml:space="preserve"> Wastewater</w:t>
      </w:r>
      <w:r w:rsidRPr="00531111">
        <w:rPr>
          <w:rFonts w:ascii="Arial" w:hAnsi="Arial" w:cs="Arial"/>
          <w:sz w:val="22"/>
          <w:szCs w:val="22"/>
        </w:rPr>
        <w:t xml:space="preserve"> Operation and Maintenance Plan</w:t>
      </w:r>
      <w:r w:rsidR="00FF7758" w:rsidRPr="00531111">
        <w:rPr>
          <w:rFonts w:ascii="Arial" w:hAnsi="Arial" w:cs="Arial"/>
          <w:sz w:val="22"/>
          <w:szCs w:val="22"/>
        </w:rPr>
        <w:t xml:space="preserve"> (“Wastewater OMP”)</w:t>
      </w:r>
      <w:r w:rsidRPr="00531111">
        <w:rPr>
          <w:rFonts w:ascii="Arial" w:hAnsi="Arial" w:cs="Arial"/>
          <w:sz w:val="22"/>
          <w:szCs w:val="22"/>
        </w:rPr>
        <w:t xml:space="preserve"> for the on-going operation and maintenance of the wastewater treatment</w:t>
      </w:r>
      <w:r w:rsidRPr="00531111">
        <w:rPr>
          <w:rFonts w:ascii="Arial" w:hAnsi="Arial" w:cs="Arial"/>
          <w:spacing w:val="-34"/>
          <w:sz w:val="22"/>
          <w:szCs w:val="22"/>
        </w:rPr>
        <w:t xml:space="preserve"> </w:t>
      </w:r>
      <w:r w:rsidRPr="00531111">
        <w:rPr>
          <w:rFonts w:ascii="Arial" w:hAnsi="Arial" w:cs="Arial"/>
          <w:sz w:val="22"/>
          <w:szCs w:val="22"/>
        </w:rPr>
        <w:t>and</w:t>
      </w:r>
      <w:r w:rsidR="00A10AA1" w:rsidRPr="00531111">
        <w:rPr>
          <w:rFonts w:ascii="Arial" w:hAnsi="Arial" w:cs="Arial"/>
          <w:sz w:val="22"/>
          <w:szCs w:val="22"/>
        </w:rPr>
        <w:t xml:space="preserve"> land disposal system </w:t>
      </w:r>
      <w:del w:id="4942" w:author="Emma Chandler" w:date="2025-07-24T10:19:00Z" w16du:dateUtc="2025-07-23T22:19:00Z">
        <w:r w:rsidR="00A10AA1" w:rsidRPr="00531111" w:rsidDel="0005656B">
          <w:rPr>
            <w:rFonts w:ascii="Arial" w:hAnsi="Arial" w:cs="Arial"/>
            <w:sz w:val="22"/>
            <w:szCs w:val="22"/>
          </w:rPr>
          <w:delText>shall</w:delText>
        </w:r>
      </w:del>
      <w:ins w:id="4943" w:author="Emma Chandler" w:date="2025-07-24T10:19:00Z" w16du:dateUtc="2025-07-23T22:19:00Z">
        <w:r w:rsidR="0005656B" w:rsidRPr="00531111">
          <w:rPr>
            <w:rFonts w:ascii="Arial" w:hAnsi="Arial" w:cs="Arial"/>
            <w:sz w:val="22"/>
            <w:szCs w:val="22"/>
          </w:rPr>
          <w:t>must</w:t>
        </w:r>
      </w:ins>
      <w:r w:rsidR="00A10AA1" w:rsidRPr="00531111">
        <w:rPr>
          <w:rFonts w:ascii="Arial" w:hAnsi="Arial" w:cs="Arial"/>
          <w:sz w:val="22"/>
          <w:szCs w:val="22"/>
        </w:rPr>
        <w:t xml:space="preserve"> be submitted to the Council </w:t>
      </w:r>
      <w:r w:rsidR="00A10AA1" w:rsidRPr="00531111">
        <w:rPr>
          <w:rFonts w:ascii="Arial" w:hAnsi="Arial" w:cs="Arial"/>
          <w:sz w:val="22"/>
          <w:szCs w:val="22"/>
        </w:rPr>
        <w:lastRenderedPageBreak/>
        <w:t xml:space="preserve">for certification. The </w:t>
      </w:r>
      <w:r w:rsidR="00FF7758" w:rsidRPr="00531111">
        <w:rPr>
          <w:rFonts w:ascii="Arial" w:hAnsi="Arial" w:cs="Arial"/>
          <w:sz w:val="22"/>
          <w:szCs w:val="22"/>
        </w:rPr>
        <w:t>Wastewater OMP</w:t>
      </w:r>
      <w:r w:rsidR="00A10AA1" w:rsidRPr="00531111">
        <w:rPr>
          <w:rFonts w:ascii="Arial" w:hAnsi="Arial" w:cs="Arial"/>
          <w:sz w:val="22"/>
          <w:szCs w:val="22"/>
        </w:rPr>
        <w:t xml:space="preserve"> </w:t>
      </w:r>
      <w:del w:id="4944" w:author="Emma Chandler" w:date="2025-07-24T10:19:00Z" w16du:dateUtc="2025-07-23T22:19:00Z">
        <w:r w:rsidR="00A10AA1" w:rsidRPr="00531111" w:rsidDel="0005656B">
          <w:rPr>
            <w:rFonts w:ascii="Arial" w:hAnsi="Arial" w:cs="Arial"/>
            <w:sz w:val="22"/>
            <w:szCs w:val="22"/>
          </w:rPr>
          <w:delText>shall</w:delText>
        </w:r>
      </w:del>
      <w:ins w:id="4945" w:author="Emma Chandler" w:date="2025-07-24T10:19:00Z" w16du:dateUtc="2025-07-23T22:19:00Z">
        <w:r w:rsidR="0005656B" w:rsidRPr="00531111">
          <w:rPr>
            <w:rFonts w:ascii="Arial" w:hAnsi="Arial" w:cs="Arial"/>
            <w:sz w:val="22"/>
            <w:szCs w:val="22"/>
          </w:rPr>
          <w:t>must</w:t>
        </w:r>
      </w:ins>
      <w:r w:rsidR="00A10AA1" w:rsidRPr="00531111">
        <w:rPr>
          <w:rFonts w:ascii="Arial" w:hAnsi="Arial" w:cs="Arial"/>
          <w:sz w:val="22"/>
          <w:szCs w:val="22"/>
        </w:rPr>
        <w:t xml:space="preserve"> include:</w:t>
      </w:r>
    </w:p>
    <w:p w14:paraId="6ECB8F8B" w14:textId="121C83A2" w:rsidR="00077B35" w:rsidRPr="00531111" w:rsidRDefault="00077B35" w:rsidP="00716C12">
      <w:pPr>
        <w:pStyle w:val="ListParagraph"/>
        <w:widowControl w:val="0"/>
        <w:numPr>
          <w:ilvl w:val="0"/>
          <w:numId w:val="8"/>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 xml:space="preserve">Details of a </w:t>
      </w:r>
      <w:r w:rsidR="00A10AA1" w:rsidRPr="00531111">
        <w:rPr>
          <w:rFonts w:ascii="Arial" w:hAnsi="Arial" w:cs="Arial"/>
          <w:sz w:val="22"/>
          <w:szCs w:val="22"/>
        </w:rPr>
        <w:t>six-</w:t>
      </w:r>
      <w:r w:rsidRPr="00531111">
        <w:rPr>
          <w:rFonts w:ascii="Arial" w:hAnsi="Arial" w:cs="Arial"/>
          <w:sz w:val="22"/>
          <w:szCs w:val="22"/>
        </w:rPr>
        <w:t>monthly inspection programme (or more frequent if required by the system’s manufacturer) to be undertaken by a suitably qualified wastewater professional to inspect and maintain the key components of the wastewater treatment and land disposal</w:t>
      </w:r>
      <w:r w:rsidRPr="00531111">
        <w:rPr>
          <w:rFonts w:ascii="Arial" w:hAnsi="Arial" w:cs="Arial"/>
          <w:spacing w:val="-2"/>
          <w:sz w:val="22"/>
          <w:szCs w:val="22"/>
        </w:rPr>
        <w:t xml:space="preserve"> </w:t>
      </w:r>
      <w:r w:rsidRPr="00531111">
        <w:rPr>
          <w:rFonts w:ascii="Arial" w:hAnsi="Arial" w:cs="Arial"/>
          <w:sz w:val="22"/>
          <w:szCs w:val="22"/>
        </w:rPr>
        <w:t>systems.</w:t>
      </w:r>
    </w:p>
    <w:p w14:paraId="124EAB14" w14:textId="77777777" w:rsidR="00077B35" w:rsidRPr="00531111" w:rsidRDefault="00077B35" w:rsidP="00716C12">
      <w:pPr>
        <w:pStyle w:val="ListParagraph"/>
        <w:widowControl w:val="0"/>
        <w:numPr>
          <w:ilvl w:val="0"/>
          <w:numId w:val="8"/>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A schedule, instructions, checklist and forms for all operation and maintenance tasks required for the satisfactory operation of the wastewater treatment and land disposal systems,</w:t>
      </w:r>
      <w:r w:rsidRPr="00531111">
        <w:rPr>
          <w:rFonts w:ascii="Arial" w:hAnsi="Arial" w:cs="Arial"/>
          <w:spacing w:val="-1"/>
          <w:sz w:val="22"/>
          <w:szCs w:val="22"/>
        </w:rPr>
        <w:t xml:space="preserve"> </w:t>
      </w:r>
      <w:r w:rsidRPr="00531111">
        <w:rPr>
          <w:rFonts w:ascii="Arial" w:hAnsi="Arial" w:cs="Arial"/>
          <w:sz w:val="22"/>
          <w:szCs w:val="22"/>
        </w:rPr>
        <w:t>including:</w:t>
      </w:r>
    </w:p>
    <w:p w14:paraId="6F05E12D" w14:textId="77777777" w:rsidR="00077B35" w:rsidRPr="00531111" w:rsidRDefault="00077B35" w:rsidP="00716C12">
      <w:pPr>
        <w:pStyle w:val="ListParagraph"/>
        <w:widowControl w:val="0"/>
        <w:numPr>
          <w:ilvl w:val="1"/>
          <w:numId w:val="8"/>
        </w:numPr>
        <w:tabs>
          <w:tab w:val="left" w:pos="1701"/>
        </w:tabs>
        <w:autoSpaceDE w:val="0"/>
        <w:autoSpaceDN w:val="0"/>
        <w:spacing w:after="160" w:line="288" w:lineRule="auto"/>
        <w:ind w:left="1701" w:right="131" w:hanging="567"/>
        <w:contextualSpacing w:val="0"/>
        <w:jc w:val="both"/>
        <w:rPr>
          <w:rFonts w:ascii="Arial" w:hAnsi="Arial" w:cs="Arial"/>
          <w:sz w:val="22"/>
          <w:szCs w:val="22"/>
        </w:rPr>
      </w:pPr>
      <w:r w:rsidRPr="00531111">
        <w:rPr>
          <w:rFonts w:ascii="Arial" w:hAnsi="Arial" w:cs="Arial"/>
          <w:sz w:val="22"/>
          <w:szCs w:val="22"/>
        </w:rPr>
        <w:t>solids removal;</w:t>
      </w:r>
    </w:p>
    <w:p w14:paraId="4F9C5D0E" w14:textId="77777777" w:rsidR="00077B35" w:rsidRPr="00531111" w:rsidRDefault="00077B35" w:rsidP="00716C12">
      <w:pPr>
        <w:pStyle w:val="ListParagraph"/>
        <w:widowControl w:val="0"/>
        <w:numPr>
          <w:ilvl w:val="1"/>
          <w:numId w:val="8"/>
        </w:numPr>
        <w:tabs>
          <w:tab w:val="left" w:pos="1701"/>
        </w:tabs>
        <w:autoSpaceDE w:val="0"/>
        <w:autoSpaceDN w:val="0"/>
        <w:spacing w:after="160" w:line="288" w:lineRule="auto"/>
        <w:ind w:left="1701" w:right="131" w:hanging="567"/>
        <w:contextualSpacing w:val="0"/>
        <w:jc w:val="both"/>
        <w:rPr>
          <w:rFonts w:ascii="Arial" w:hAnsi="Arial" w:cs="Arial"/>
          <w:sz w:val="22"/>
          <w:szCs w:val="22"/>
        </w:rPr>
      </w:pPr>
      <w:r w:rsidRPr="00531111">
        <w:rPr>
          <w:rFonts w:ascii="Arial" w:hAnsi="Arial" w:cs="Arial"/>
          <w:sz w:val="22"/>
          <w:szCs w:val="22"/>
        </w:rPr>
        <w:t>filter</w:t>
      </w:r>
      <w:r w:rsidRPr="00531111">
        <w:rPr>
          <w:rFonts w:ascii="Arial" w:hAnsi="Arial" w:cs="Arial"/>
          <w:spacing w:val="-2"/>
          <w:sz w:val="22"/>
          <w:szCs w:val="22"/>
        </w:rPr>
        <w:t xml:space="preserve"> </w:t>
      </w:r>
      <w:r w:rsidRPr="00531111">
        <w:rPr>
          <w:rFonts w:ascii="Arial" w:hAnsi="Arial" w:cs="Arial"/>
          <w:sz w:val="22"/>
          <w:szCs w:val="22"/>
        </w:rPr>
        <w:t>cleaning;</w:t>
      </w:r>
    </w:p>
    <w:p w14:paraId="3CAAB688" w14:textId="77777777" w:rsidR="00077B35" w:rsidRPr="00531111" w:rsidRDefault="00077B35" w:rsidP="00716C12">
      <w:pPr>
        <w:pStyle w:val="ListParagraph"/>
        <w:widowControl w:val="0"/>
        <w:numPr>
          <w:ilvl w:val="1"/>
          <w:numId w:val="8"/>
        </w:numPr>
        <w:tabs>
          <w:tab w:val="left" w:pos="1701"/>
        </w:tabs>
        <w:autoSpaceDE w:val="0"/>
        <w:autoSpaceDN w:val="0"/>
        <w:spacing w:after="160" w:line="288" w:lineRule="auto"/>
        <w:ind w:left="1701" w:right="131" w:hanging="567"/>
        <w:contextualSpacing w:val="0"/>
        <w:jc w:val="both"/>
        <w:rPr>
          <w:rFonts w:ascii="Arial" w:hAnsi="Arial" w:cs="Arial"/>
          <w:sz w:val="22"/>
          <w:szCs w:val="22"/>
        </w:rPr>
      </w:pPr>
      <w:r w:rsidRPr="00531111">
        <w:rPr>
          <w:rFonts w:ascii="Arial" w:hAnsi="Arial" w:cs="Arial"/>
          <w:sz w:val="22"/>
          <w:szCs w:val="22"/>
        </w:rPr>
        <w:t>pump</w:t>
      </w:r>
      <w:r w:rsidRPr="00531111">
        <w:rPr>
          <w:rFonts w:ascii="Arial" w:hAnsi="Arial" w:cs="Arial"/>
          <w:spacing w:val="-3"/>
          <w:sz w:val="22"/>
          <w:szCs w:val="22"/>
        </w:rPr>
        <w:t xml:space="preserve"> </w:t>
      </w:r>
      <w:r w:rsidRPr="00531111">
        <w:rPr>
          <w:rFonts w:ascii="Arial" w:hAnsi="Arial" w:cs="Arial"/>
          <w:sz w:val="22"/>
          <w:szCs w:val="22"/>
        </w:rPr>
        <w:t>maintenance;</w:t>
      </w:r>
    </w:p>
    <w:p w14:paraId="7C294E14" w14:textId="77777777" w:rsidR="00077B35" w:rsidRPr="00531111" w:rsidRDefault="00077B35" w:rsidP="00716C12">
      <w:pPr>
        <w:pStyle w:val="ListParagraph"/>
        <w:widowControl w:val="0"/>
        <w:numPr>
          <w:ilvl w:val="1"/>
          <w:numId w:val="8"/>
        </w:numPr>
        <w:tabs>
          <w:tab w:val="left" w:pos="1701"/>
        </w:tabs>
        <w:autoSpaceDE w:val="0"/>
        <w:autoSpaceDN w:val="0"/>
        <w:spacing w:after="160" w:line="288" w:lineRule="auto"/>
        <w:ind w:left="1701" w:right="131" w:hanging="567"/>
        <w:contextualSpacing w:val="0"/>
        <w:jc w:val="both"/>
        <w:rPr>
          <w:rFonts w:ascii="Arial" w:hAnsi="Arial" w:cs="Arial"/>
          <w:sz w:val="22"/>
          <w:szCs w:val="22"/>
        </w:rPr>
      </w:pPr>
      <w:r w:rsidRPr="00531111">
        <w:rPr>
          <w:rFonts w:ascii="Arial" w:hAnsi="Arial" w:cs="Arial"/>
          <w:sz w:val="22"/>
          <w:szCs w:val="22"/>
        </w:rPr>
        <w:t>flushing of PCDI lines (without discharging flushed effluent off site or into surface</w:t>
      </w:r>
      <w:r w:rsidRPr="00531111">
        <w:rPr>
          <w:rFonts w:ascii="Arial" w:hAnsi="Arial" w:cs="Arial"/>
          <w:spacing w:val="-3"/>
          <w:sz w:val="22"/>
          <w:szCs w:val="22"/>
        </w:rPr>
        <w:t xml:space="preserve"> </w:t>
      </w:r>
      <w:r w:rsidRPr="00531111">
        <w:rPr>
          <w:rFonts w:ascii="Arial" w:hAnsi="Arial" w:cs="Arial"/>
          <w:sz w:val="22"/>
          <w:szCs w:val="22"/>
        </w:rPr>
        <w:t>water);</w:t>
      </w:r>
    </w:p>
    <w:p w14:paraId="57A54AD4" w14:textId="77777777" w:rsidR="00077B35" w:rsidRPr="00531111" w:rsidRDefault="00077B35" w:rsidP="00716C12">
      <w:pPr>
        <w:pStyle w:val="ListParagraph"/>
        <w:widowControl w:val="0"/>
        <w:numPr>
          <w:ilvl w:val="1"/>
          <w:numId w:val="8"/>
        </w:numPr>
        <w:tabs>
          <w:tab w:val="left" w:pos="1701"/>
        </w:tabs>
        <w:autoSpaceDE w:val="0"/>
        <w:autoSpaceDN w:val="0"/>
        <w:spacing w:after="160" w:line="288" w:lineRule="auto"/>
        <w:ind w:left="1701" w:right="131" w:hanging="567"/>
        <w:contextualSpacing w:val="0"/>
        <w:jc w:val="both"/>
        <w:rPr>
          <w:rFonts w:ascii="Arial" w:hAnsi="Arial" w:cs="Arial"/>
          <w:sz w:val="22"/>
          <w:szCs w:val="22"/>
        </w:rPr>
      </w:pPr>
      <w:r w:rsidRPr="00531111">
        <w:rPr>
          <w:rFonts w:ascii="Arial" w:hAnsi="Arial" w:cs="Arial"/>
          <w:sz w:val="22"/>
          <w:szCs w:val="22"/>
        </w:rPr>
        <w:t>inspection of the land disposal area and vegetation management within it;</w:t>
      </w:r>
    </w:p>
    <w:p w14:paraId="7B3480B4" w14:textId="77777777" w:rsidR="00077B35" w:rsidRPr="00531111" w:rsidRDefault="00077B35" w:rsidP="00716C12">
      <w:pPr>
        <w:pStyle w:val="ListParagraph"/>
        <w:widowControl w:val="0"/>
        <w:numPr>
          <w:ilvl w:val="1"/>
          <w:numId w:val="8"/>
        </w:numPr>
        <w:tabs>
          <w:tab w:val="left" w:pos="1701"/>
        </w:tabs>
        <w:autoSpaceDE w:val="0"/>
        <w:autoSpaceDN w:val="0"/>
        <w:spacing w:after="160" w:line="288" w:lineRule="auto"/>
        <w:ind w:left="1701" w:right="131" w:hanging="567"/>
        <w:contextualSpacing w:val="0"/>
        <w:jc w:val="both"/>
        <w:rPr>
          <w:rFonts w:ascii="Arial" w:hAnsi="Arial" w:cs="Arial"/>
          <w:sz w:val="22"/>
          <w:szCs w:val="22"/>
        </w:rPr>
      </w:pPr>
      <w:r w:rsidRPr="00531111">
        <w:rPr>
          <w:rFonts w:ascii="Arial" w:hAnsi="Arial" w:cs="Arial"/>
          <w:sz w:val="22"/>
          <w:szCs w:val="22"/>
        </w:rPr>
        <w:t>flow meter</w:t>
      </w:r>
      <w:r w:rsidRPr="00531111">
        <w:rPr>
          <w:rFonts w:ascii="Arial" w:hAnsi="Arial" w:cs="Arial"/>
          <w:spacing w:val="-2"/>
          <w:sz w:val="22"/>
          <w:szCs w:val="22"/>
        </w:rPr>
        <w:t xml:space="preserve"> </w:t>
      </w:r>
      <w:r w:rsidRPr="00531111">
        <w:rPr>
          <w:rFonts w:ascii="Arial" w:hAnsi="Arial" w:cs="Arial"/>
          <w:sz w:val="22"/>
          <w:szCs w:val="22"/>
        </w:rPr>
        <w:t>readings;</w:t>
      </w:r>
    </w:p>
    <w:p w14:paraId="283A637E" w14:textId="77777777" w:rsidR="00077B35" w:rsidRPr="00531111" w:rsidRDefault="00077B35" w:rsidP="00716C12">
      <w:pPr>
        <w:pStyle w:val="ListParagraph"/>
        <w:widowControl w:val="0"/>
        <w:numPr>
          <w:ilvl w:val="1"/>
          <w:numId w:val="8"/>
        </w:numPr>
        <w:tabs>
          <w:tab w:val="left" w:pos="1701"/>
        </w:tabs>
        <w:autoSpaceDE w:val="0"/>
        <w:autoSpaceDN w:val="0"/>
        <w:spacing w:after="160" w:line="288" w:lineRule="auto"/>
        <w:ind w:left="1701" w:right="131" w:hanging="567"/>
        <w:contextualSpacing w:val="0"/>
        <w:jc w:val="both"/>
        <w:rPr>
          <w:rFonts w:ascii="Arial" w:hAnsi="Arial" w:cs="Arial"/>
          <w:sz w:val="22"/>
          <w:szCs w:val="22"/>
        </w:rPr>
      </w:pPr>
      <w:r w:rsidRPr="00531111">
        <w:rPr>
          <w:rFonts w:ascii="Arial" w:hAnsi="Arial" w:cs="Arial"/>
          <w:sz w:val="22"/>
          <w:szCs w:val="22"/>
        </w:rPr>
        <w:t>10 yearly audits;</w:t>
      </w:r>
      <w:r w:rsidRPr="00531111">
        <w:rPr>
          <w:rFonts w:ascii="Arial" w:hAnsi="Arial" w:cs="Arial"/>
          <w:spacing w:val="-3"/>
          <w:sz w:val="22"/>
          <w:szCs w:val="22"/>
        </w:rPr>
        <w:t xml:space="preserve"> </w:t>
      </w:r>
      <w:r w:rsidRPr="00531111">
        <w:rPr>
          <w:rFonts w:ascii="Arial" w:hAnsi="Arial" w:cs="Arial"/>
          <w:sz w:val="22"/>
          <w:szCs w:val="22"/>
        </w:rPr>
        <w:t>and</w:t>
      </w:r>
    </w:p>
    <w:p w14:paraId="6307940A" w14:textId="79A96F6F" w:rsidR="00077B35" w:rsidRPr="00531111" w:rsidRDefault="00077B35" w:rsidP="00716C12">
      <w:pPr>
        <w:pStyle w:val="ListParagraph"/>
        <w:widowControl w:val="0"/>
        <w:numPr>
          <w:ilvl w:val="1"/>
          <w:numId w:val="8"/>
        </w:numPr>
        <w:tabs>
          <w:tab w:val="left" w:pos="1701"/>
        </w:tabs>
        <w:autoSpaceDE w:val="0"/>
        <w:autoSpaceDN w:val="0"/>
        <w:spacing w:after="160" w:line="288" w:lineRule="auto"/>
        <w:ind w:left="1701" w:right="131" w:hanging="567"/>
        <w:contextualSpacing w:val="0"/>
        <w:jc w:val="both"/>
        <w:rPr>
          <w:rFonts w:ascii="Arial" w:hAnsi="Arial" w:cs="Arial"/>
          <w:sz w:val="22"/>
          <w:szCs w:val="22"/>
        </w:rPr>
      </w:pPr>
      <w:r w:rsidRPr="00531111">
        <w:rPr>
          <w:rFonts w:ascii="Arial" w:hAnsi="Arial" w:cs="Arial"/>
          <w:sz w:val="22"/>
          <w:szCs w:val="22"/>
        </w:rPr>
        <w:t xml:space="preserve">the checklist </w:t>
      </w:r>
      <w:del w:id="4946" w:author="Emma Chandler" w:date="2025-07-24T10:19:00Z" w16du:dateUtc="2025-07-23T22:19:00Z">
        <w:r w:rsidRPr="00531111" w:rsidDel="0005656B">
          <w:rPr>
            <w:rFonts w:ascii="Arial" w:hAnsi="Arial" w:cs="Arial"/>
            <w:sz w:val="22"/>
            <w:szCs w:val="22"/>
          </w:rPr>
          <w:delText>shall</w:delText>
        </w:r>
      </w:del>
      <w:ins w:id="4947"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clearly specify who is responsible for completing the required maintenance (for example the </w:t>
      </w:r>
      <w:ins w:id="4948" w:author="Karyn Kurzeja" w:date="2025-10-30T15:22:00Z" w16du:dateUtc="2025-10-30T02:22:00Z">
        <w:r w:rsidR="00365212" w:rsidRPr="00365212">
          <w:rPr>
            <w:rFonts w:ascii="Arial" w:hAnsi="Arial" w:cs="Arial"/>
            <w:sz w:val="22"/>
            <w:szCs w:val="22"/>
            <w:highlight w:val="yellow"/>
            <w:rPrChange w:id="4949" w:author="Karyn Kurzeja" w:date="2025-10-30T15:22:00Z" w16du:dateUtc="2025-10-30T02:22:00Z">
              <w:rPr>
                <w:rFonts w:ascii="Arial" w:hAnsi="Arial" w:cs="Arial"/>
                <w:sz w:val="22"/>
                <w:szCs w:val="22"/>
              </w:rPr>
            </w:rPrChange>
          </w:rPr>
          <w:t>C</w:t>
        </w:r>
      </w:ins>
      <w:del w:id="4950" w:author="Karyn Kurzeja" w:date="2025-10-30T15:22:00Z" w16du:dateUtc="2025-10-30T02:22:00Z">
        <w:r w:rsidRPr="00365212" w:rsidDel="00365212">
          <w:rPr>
            <w:rFonts w:ascii="Arial" w:hAnsi="Arial" w:cs="Arial"/>
            <w:sz w:val="22"/>
            <w:szCs w:val="22"/>
            <w:highlight w:val="yellow"/>
            <w:rPrChange w:id="4951" w:author="Karyn Kurzeja" w:date="2025-10-30T15:22:00Z" w16du:dateUtc="2025-10-30T02:22:00Z">
              <w:rPr>
                <w:rFonts w:ascii="Arial" w:hAnsi="Arial" w:cs="Arial"/>
                <w:sz w:val="22"/>
                <w:szCs w:val="22"/>
              </w:rPr>
            </w:rPrChange>
          </w:rPr>
          <w:delText>c</w:delText>
        </w:r>
      </w:del>
      <w:r w:rsidRPr="00531111">
        <w:rPr>
          <w:rFonts w:ascii="Arial" w:hAnsi="Arial" w:cs="Arial"/>
          <w:sz w:val="22"/>
          <w:szCs w:val="22"/>
        </w:rPr>
        <w:t xml:space="preserve">onsent </w:t>
      </w:r>
      <w:ins w:id="4952" w:author="Karyn Kurzeja" w:date="2025-10-30T15:22:00Z" w16du:dateUtc="2025-10-30T02:22:00Z">
        <w:r w:rsidR="00365212" w:rsidRPr="00365212">
          <w:rPr>
            <w:rFonts w:ascii="Arial" w:hAnsi="Arial" w:cs="Arial"/>
            <w:sz w:val="22"/>
            <w:szCs w:val="22"/>
            <w:highlight w:val="yellow"/>
            <w:rPrChange w:id="4953" w:author="Karyn Kurzeja" w:date="2025-10-30T15:22:00Z" w16du:dateUtc="2025-10-30T02:22:00Z">
              <w:rPr>
                <w:rFonts w:ascii="Arial" w:hAnsi="Arial" w:cs="Arial"/>
                <w:sz w:val="22"/>
                <w:szCs w:val="22"/>
              </w:rPr>
            </w:rPrChange>
          </w:rPr>
          <w:t>H</w:t>
        </w:r>
      </w:ins>
      <w:del w:id="4954" w:author="Karyn Kurzeja" w:date="2025-10-30T15:22:00Z" w16du:dateUtc="2025-10-30T02:22:00Z">
        <w:r w:rsidRPr="00365212" w:rsidDel="00365212">
          <w:rPr>
            <w:rFonts w:ascii="Arial" w:hAnsi="Arial" w:cs="Arial"/>
            <w:sz w:val="22"/>
            <w:szCs w:val="22"/>
            <w:highlight w:val="yellow"/>
            <w:rPrChange w:id="4955" w:author="Karyn Kurzeja" w:date="2025-10-30T15:22:00Z" w16du:dateUtc="2025-10-30T02:22:00Z">
              <w:rPr>
                <w:rFonts w:ascii="Arial" w:hAnsi="Arial" w:cs="Arial"/>
                <w:sz w:val="22"/>
                <w:szCs w:val="22"/>
              </w:rPr>
            </w:rPrChange>
          </w:rPr>
          <w:delText>h</w:delText>
        </w:r>
      </w:del>
      <w:r w:rsidRPr="00531111">
        <w:rPr>
          <w:rFonts w:ascii="Arial" w:hAnsi="Arial" w:cs="Arial"/>
          <w:sz w:val="22"/>
          <w:szCs w:val="22"/>
        </w:rPr>
        <w:t xml:space="preserve">older may be responsible for </w:t>
      </w:r>
      <w:del w:id="4956" w:author="Michelle Kemp" w:date="2025-10-23T13:20:00Z" w16du:dateUtc="2025-10-23T00:20:00Z">
        <w:r w:rsidRPr="00531111" w:rsidDel="00C91198">
          <w:rPr>
            <w:rFonts w:ascii="Arial" w:hAnsi="Arial" w:cs="Arial"/>
            <w:sz w:val="22"/>
            <w:szCs w:val="22"/>
          </w:rPr>
          <w:delText xml:space="preserve">monthly </w:delText>
        </w:r>
      </w:del>
      <w:r w:rsidRPr="00531111">
        <w:rPr>
          <w:rFonts w:ascii="Arial" w:hAnsi="Arial" w:cs="Arial"/>
          <w:sz w:val="22"/>
          <w:szCs w:val="22"/>
        </w:rPr>
        <w:t>cleaning of the outlet filter monthly and the maintenance contractor for the inspection and maintenance of other treatment system components).</w:t>
      </w:r>
    </w:p>
    <w:p w14:paraId="34C73779" w14:textId="77777777" w:rsidR="00077B35" w:rsidRPr="00531111" w:rsidRDefault="00077B35" w:rsidP="00716C12">
      <w:pPr>
        <w:pStyle w:val="ListParagraph"/>
        <w:widowControl w:val="0"/>
        <w:numPr>
          <w:ilvl w:val="0"/>
          <w:numId w:val="8"/>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Names of appropriate people to contact in the event system malfunctions occur including contact telephone</w:t>
      </w:r>
      <w:r w:rsidRPr="00531111">
        <w:rPr>
          <w:rFonts w:ascii="Arial" w:hAnsi="Arial" w:cs="Arial"/>
          <w:spacing w:val="-3"/>
          <w:sz w:val="22"/>
          <w:szCs w:val="22"/>
        </w:rPr>
        <w:t xml:space="preserve"> </w:t>
      </w:r>
      <w:r w:rsidRPr="00531111">
        <w:rPr>
          <w:rFonts w:ascii="Arial" w:hAnsi="Arial" w:cs="Arial"/>
          <w:sz w:val="22"/>
          <w:szCs w:val="22"/>
        </w:rPr>
        <w:t>numbers.</w:t>
      </w:r>
    </w:p>
    <w:p w14:paraId="59A7EFC0" w14:textId="569BC352" w:rsidR="00077B35" w:rsidRPr="00531111" w:rsidRDefault="00077B35" w:rsidP="00716C12">
      <w:pPr>
        <w:pStyle w:val="BodyText"/>
        <w:spacing w:after="160" w:line="288" w:lineRule="auto"/>
        <w:ind w:left="709" w:right="131"/>
        <w:rPr>
          <w:rFonts w:ascii="Arial" w:hAnsi="Arial" w:cs="Arial"/>
          <w:color w:val="auto"/>
          <w:sz w:val="22"/>
          <w:szCs w:val="22"/>
          <w:u w:val="none"/>
        </w:rPr>
      </w:pPr>
      <w:r w:rsidRPr="00531111">
        <w:rPr>
          <w:rFonts w:ascii="Arial" w:hAnsi="Arial" w:cs="Arial"/>
          <w:color w:val="auto"/>
          <w:sz w:val="22"/>
          <w:szCs w:val="22"/>
          <w:u w:val="none"/>
        </w:rPr>
        <w:t xml:space="preserve">The wastewater treatment and disposal system </w:t>
      </w:r>
      <w:del w:id="4957" w:author="Emma Chandler" w:date="2025-07-24T10:19:00Z" w16du:dateUtc="2025-07-23T22:19:00Z">
        <w:r w:rsidRPr="00531111" w:rsidDel="0005656B">
          <w:rPr>
            <w:rFonts w:ascii="Arial" w:hAnsi="Arial" w:cs="Arial"/>
            <w:color w:val="auto"/>
            <w:sz w:val="22"/>
            <w:szCs w:val="22"/>
            <w:u w:val="none"/>
          </w:rPr>
          <w:delText>shall</w:delText>
        </w:r>
      </w:del>
      <w:ins w:id="4958" w:author="Emma Chandler" w:date="2025-07-24T10:19:00Z" w16du:dateUtc="2025-07-23T22:19:00Z">
        <w:r w:rsidR="0005656B" w:rsidRPr="00531111">
          <w:rPr>
            <w:rFonts w:ascii="Arial" w:hAnsi="Arial" w:cs="Arial"/>
            <w:color w:val="auto"/>
            <w:sz w:val="22"/>
            <w:szCs w:val="22"/>
            <w:u w:val="none"/>
          </w:rPr>
          <w:t>must</w:t>
        </w:r>
      </w:ins>
      <w:r w:rsidRPr="00531111">
        <w:rPr>
          <w:rFonts w:ascii="Arial" w:hAnsi="Arial" w:cs="Arial"/>
          <w:color w:val="auto"/>
          <w:sz w:val="22"/>
          <w:szCs w:val="22"/>
          <w:u w:val="none"/>
        </w:rPr>
        <w:t xml:space="preserve"> be managed in accordance with the </w:t>
      </w:r>
      <w:r w:rsidR="00FF7758" w:rsidRPr="00531111">
        <w:rPr>
          <w:rFonts w:ascii="Arial" w:hAnsi="Arial" w:cs="Arial"/>
          <w:color w:val="auto"/>
          <w:sz w:val="22"/>
          <w:szCs w:val="22"/>
          <w:u w:val="none"/>
        </w:rPr>
        <w:t>Wastewater OMP</w:t>
      </w:r>
      <w:r w:rsidRPr="00531111">
        <w:rPr>
          <w:rFonts w:ascii="Arial" w:hAnsi="Arial" w:cs="Arial"/>
          <w:color w:val="auto"/>
          <w:sz w:val="22"/>
          <w:szCs w:val="22"/>
          <w:u w:val="none"/>
        </w:rPr>
        <w:t>.</w:t>
      </w:r>
    </w:p>
    <w:p w14:paraId="1AA58DF1" w14:textId="77777777" w:rsidR="00077B35" w:rsidRPr="00531111" w:rsidRDefault="00077B35" w:rsidP="00716C12">
      <w:pPr>
        <w:pStyle w:val="Heading30"/>
      </w:pPr>
      <w:r w:rsidRPr="00531111">
        <w:t>Maintenance Contract</w:t>
      </w:r>
    </w:p>
    <w:p w14:paraId="5C430D52" w14:textId="77777777"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A written maintenance contract for the system to ensure it operates in accordance with the conditions of the consent,</w:t>
      </w:r>
      <w:r w:rsidRPr="00531111">
        <w:rPr>
          <w:rFonts w:ascii="Arial" w:hAnsi="Arial" w:cs="Arial"/>
          <w:spacing w:val="-6"/>
          <w:sz w:val="22"/>
          <w:szCs w:val="22"/>
        </w:rPr>
        <w:t xml:space="preserve"> </w:t>
      </w:r>
      <w:r w:rsidRPr="00531111">
        <w:rPr>
          <w:rFonts w:ascii="Arial" w:hAnsi="Arial" w:cs="Arial"/>
          <w:sz w:val="22"/>
          <w:szCs w:val="22"/>
        </w:rPr>
        <w:t>including:</w:t>
      </w:r>
    </w:p>
    <w:p w14:paraId="1362FA87" w14:textId="77777777" w:rsidR="00077B35" w:rsidRPr="00531111" w:rsidRDefault="00077B35" w:rsidP="00716C12">
      <w:pPr>
        <w:pStyle w:val="ListParagraph"/>
        <w:widowControl w:val="0"/>
        <w:numPr>
          <w:ilvl w:val="0"/>
          <w:numId w:val="7"/>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Regular preventative maintenance of the system monitoring</w:t>
      </w:r>
      <w:r w:rsidRPr="00531111">
        <w:rPr>
          <w:rFonts w:ascii="Arial" w:hAnsi="Arial" w:cs="Arial"/>
          <w:spacing w:val="-15"/>
          <w:sz w:val="22"/>
          <w:szCs w:val="22"/>
        </w:rPr>
        <w:t xml:space="preserve"> </w:t>
      </w:r>
      <w:r w:rsidRPr="00531111">
        <w:rPr>
          <w:rFonts w:ascii="Arial" w:hAnsi="Arial" w:cs="Arial"/>
          <w:sz w:val="22"/>
          <w:szCs w:val="22"/>
        </w:rPr>
        <w:t>components;</w:t>
      </w:r>
    </w:p>
    <w:p w14:paraId="5731CA8F" w14:textId="77777777" w:rsidR="00077B35" w:rsidRPr="00531111" w:rsidRDefault="00077B35" w:rsidP="00716C12">
      <w:pPr>
        <w:pStyle w:val="ListParagraph"/>
        <w:widowControl w:val="0"/>
        <w:numPr>
          <w:ilvl w:val="0"/>
          <w:numId w:val="7"/>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Alarm response and reactive maintenance;</w:t>
      </w:r>
      <w:r w:rsidRPr="00531111">
        <w:rPr>
          <w:rFonts w:ascii="Arial" w:hAnsi="Arial" w:cs="Arial"/>
          <w:spacing w:val="-7"/>
          <w:sz w:val="22"/>
          <w:szCs w:val="22"/>
        </w:rPr>
        <w:t xml:space="preserve"> </w:t>
      </w:r>
      <w:r w:rsidRPr="00531111">
        <w:rPr>
          <w:rFonts w:ascii="Arial" w:hAnsi="Arial" w:cs="Arial"/>
          <w:sz w:val="22"/>
          <w:szCs w:val="22"/>
        </w:rPr>
        <w:t>and</w:t>
      </w:r>
    </w:p>
    <w:p w14:paraId="2C34AEA9" w14:textId="77777777" w:rsidR="00077B35" w:rsidRPr="00531111" w:rsidRDefault="00077B35" w:rsidP="00716C12">
      <w:pPr>
        <w:pStyle w:val="ListParagraph"/>
        <w:widowControl w:val="0"/>
        <w:numPr>
          <w:ilvl w:val="0"/>
          <w:numId w:val="7"/>
        </w:numPr>
        <w:tabs>
          <w:tab w:val="left" w:pos="1134"/>
        </w:tabs>
        <w:autoSpaceDE w:val="0"/>
        <w:autoSpaceDN w:val="0"/>
        <w:spacing w:after="160" w:line="288" w:lineRule="auto"/>
        <w:ind w:left="1134" w:right="131" w:hanging="425"/>
        <w:contextualSpacing w:val="0"/>
        <w:jc w:val="both"/>
        <w:rPr>
          <w:rFonts w:ascii="Arial" w:hAnsi="Arial" w:cs="Arial"/>
          <w:sz w:val="22"/>
          <w:szCs w:val="22"/>
        </w:rPr>
      </w:pPr>
      <w:r w:rsidRPr="00531111">
        <w:rPr>
          <w:rFonts w:ascii="Arial" w:hAnsi="Arial" w:cs="Arial"/>
          <w:sz w:val="22"/>
          <w:szCs w:val="22"/>
        </w:rPr>
        <w:t>Annual reporting of maintenance, sampling results and condition assessment in accordance with the conditions of the</w:t>
      </w:r>
      <w:r w:rsidRPr="00531111">
        <w:rPr>
          <w:rFonts w:ascii="Arial" w:hAnsi="Arial" w:cs="Arial"/>
          <w:spacing w:val="-10"/>
          <w:sz w:val="22"/>
          <w:szCs w:val="22"/>
        </w:rPr>
        <w:t xml:space="preserve"> </w:t>
      </w:r>
      <w:r w:rsidRPr="00531111">
        <w:rPr>
          <w:rFonts w:ascii="Arial" w:hAnsi="Arial" w:cs="Arial"/>
          <w:sz w:val="22"/>
          <w:szCs w:val="22"/>
        </w:rPr>
        <w:t>consent.</w:t>
      </w:r>
    </w:p>
    <w:p w14:paraId="17B8B9E1" w14:textId="30A11454" w:rsidR="00077B35" w:rsidRPr="00531111" w:rsidRDefault="00077B35" w:rsidP="00716C12">
      <w:pPr>
        <w:pStyle w:val="BodyText"/>
        <w:spacing w:after="160" w:line="288" w:lineRule="auto"/>
        <w:ind w:left="709" w:right="131"/>
        <w:rPr>
          <w:rFonts w:cs="Arial"/>
          <w:sz w:val="22"/>
          <w:szCs w:val="22"/>
        </w:rPr>
      </w:pPr>
      <w:r w:rsidRPr="00531111">
        <w:rPr>
          <w:rFonts w:ascii="Arial" w:hAnsi="Arial" w:cs="Arial"/>
          <w:color w:val="auto"/>
          <w:sz w:val="22"/>
          <w:szCs w:val="22"/>
          <w:u w:val="none"/>
        </w:rPr>
        <w:t xml:space="preserve">A copy of the current maintenance contract and any replacement contract(s) </w:t>
      </w:r>
      <w:del w:id="4959" w:author="Emma Chandler" w:date="2025-07-24T10:19:00Z" w16du:dateUtc="2025-07-23T22:19:00Z">
        <w:r w:rsidRPr="00531111" w:rsidDel="0005656B">
          <w:rPr>
            <w:rFonts w:ascii="Arial" w:hAnsi="Arial" w:cs="Arial"/>
            <w:color w:val="auto"/>
            <w:sz w:val="22"/>
            <w:szCs w:val="22"/>
            <w:u w:val="none"/>
          </w:rPr>
          <w:delText>shall</w:delText>
        </w:r>
      </w:del>
      <w:ins w:id="4960" w:author="Emma Chandler" w:date="2025-07-24T10:19:00Z" w16du:dateUtc="2025-07-23T22:19:00Z">
        <w:r w:rsidR="0005656B" w:rsidRPr="00531111">
          <w:rPr>
            <w:rFonts w:ascii="Arial" w:hAnsi="Arial" w:cs="Arial"/>
            <w:color w:val="auto"/>
            <w:sz w:val="22"/>
            <w:szCs w:val="22"/>
            <w:u w:val="none"/>
          </w:rPr>
          <w:t>must</w:t>
        </w:r>
      </w:ins>
      <w:r w:rsidRPr="00531111">
        <w:rPr>
          <w:rFonts w:ascii="Arial" w:hAnsi="Arial" w:cs="Arial"/>
          <w:color w:val="auto"/>
          <w:sz w:val="22"/>
          <w:szCs w:val="22"/>
          <w:u w:val="none"/>
        </w:rPr>
        <w:t xml:space="preserve"> be provided to</w:t>
      </w:r>
      <w:r w:rsidR="00A10AA1" w:rsidRPr="00531111">
        <w:rPr>
          <w:rFonts w:ascii="Arial" w:hAnsi="Arial" w:cs="Arial"/>
          <w:color w:val="auto"/>
          <w:sz w:val="22"/>
          <w:szCs w:val="22"/>
          <w:u w:val="none"/>
        </w:rPr>
        <w:t xml:space="preserve"> the</w:t>
      </w:r>
      <w:r w:rsidRPr="00531111">
        <w:rPr>
          <w:rFonts w:ascii="Arial" w:hAnsi="Arial" w:cs="Arial"/>
          <w:color w:val="auto"/>
          <w:sz w:val="22"/>
          <w:szCs w:val="22"/>
          <w:u w:val="none"/>
        </w:rPr>
        <w:t xml:space="preserve"> Council within three months of a contract being entered into.</w:t>
      </w:r>
    </w:p>
    <w:p w14:paraId="340D80BA" w14:textId="014EA45B" w:rsidR="00A10AA1" w:rsidRPr="00531111" w:rsidRDefault="00A10AA1" w:rsidP="00716C12">
      <w:pPr>
        <w:spacing w:after="160" w:line="288" w:lineRule="auto"/>
        <w:ind w:left="709" w:right="131"/>
        <w:jc w:val="both"/>
        <w:rPr>
          <w:rFonts w:ascii="Arial" w:hAnsi="Arial" w:cs="Arial"/>
          <w:b/>
          <w:bCs/>
          <w:i/>
          <w:sz w:val="22"/>
          <w:szCs w:val="22"/>
        </w:rPr>
      </w:pPr>
      <w:r w:rsidRPr="00531111">
        <w:rPr>
          <w:rFonts w:ascii="Arial" w:hAnsi="Arial" w:cs="Arial"/>
          <w:b/>
          <w:bCs/>
          <w:i/>
          <w:sz w:val="22"/>
          <w:szCs w:val="22"/>
        </w:rPr>
        <w:t>Advice Note:</w:t>
      </w:r>
    </w:p>
    <w:p w14:paraId="24BFA157" w14:textId="1607FF7F" w:rsidR="00077B35" w:rsidRPr="00531111" w:rsidRDefault="00077B35" w:rsidP="00716C12">
      <w:pPr>
        <w:spacing w:after="160" w:line="288" w:lineRule="auto"/>
        <w:ind w:left="709" w:right="131"/>
        <w:jc w:val="both"/>
        <w:rPr>
          <w:rFonts w:ascii="Arial" w:hAnsi="Arial" w:cs="Arial"/>
          <w:i/>
          <w:sz w:val="22"/>
          <w:szCs w:val="22"/>
        </w:rPr>
      </w:pPr>
      <w:r w:rsidRPr="00531111">
        <w:rPr>
          <w:rFonts w:ascii="Arial" w:hAnsi="Arial" w:cs="Arial"/>
          <w:i/>
          <w:sz w:val="22"/>
          <w:szCs w:val="22"/>
        </w:rPr>
        <w:lastRenderedPageBreak/>
        <w:t xml:space="preserve">If the original wastewater provider that the </w:t>
      </w:r>
      <w:ins w:id="4961" w:author="Karyn Kurzeja" w:date="2025-10-30T15:23:00Z" w16du:dateUtc="2025-10-30T02:23:00Z">
        <w:r w:rsidR="00365212" w:rsidRPr="00365212">
          <w:rPr>
            <w:rFonts w:ascii="Arial" w:hAnsi="Arial" w:cs="Arial"/>
            <w:i/>
            <w:sz w:val="22"/>
            <w:szCs w:val="22"/>
            <w:highlight w:val="yellow"/>
            <w:rPrChange w:id="4962" w:author="Karyn Kurzeja" w:date="2025-10-30T15:23:00Z" w16du:dateUtc="2025-10-30T02:23:00Z">
              <w:rPr>
                <w:rFonts w:ascii="Arial" w:hAnsi="Arial" w:cs="Arial"/>
                <w:i/>
                <w:sz w:val="22"/>
                <w:szCs w:val="22"/>
              </w:rPr>
            </w:rPrChange>
          </w:rPr>
          <w:t>C</w:t>
        </w:r>
      </w:ins>
      <w:del w:id="4963" w:author="Karyn Kurzeja" w:date="2025-10-30T15:23:00Z" w16du:dateUtc="2025-10-30T02:23:00Z">
        <w:r w:rsidRPr="00365212" w:rsidDel="00365212">
          <w:rPr>
            <w:rFonts w:ascii="Arial" w:hAnsi="Arial" w:cs="Arial"/>
            <w:i/>
            <w:sz w:val="22"/>
            <w:szCs w:val="22"/>
            <w:highlight w:val="yellow"/>
            <w:rPrChange w:id="4964" w:author="Karyn Kurzeja" w:date="2025-10-30T15:23:00Z" w16du:dateUtc="2025-10-30T02:23:00Z">
              <w:rPr>
                <w:rFonts w:ascii="Arial" w:hAnsi="Arial" w:cs="Arial"/>
                <w:i/>
                <w:sz w:val="22"/>
                <w:szCs w:val="22"/>
              </w:rPr>
            </w:rPrChange>
          </w:rPr>
          <w:delText>c</w:delText>
        </w:r>
      </w:del>
      <w:r w:rsidRPr="00531111">
        <w:rPr>
          <w:rFonts w:ascii="Arial" w:hAnsi="Arial" w:cs="Arial"/>
          <w:i/>
          <w:sz w:val="22"/>
          <w:szCs w:val="22"/>
        </w:rPr>
        <w:t xml:space="preserve">onsent </w:t>
      </w:r>
      <w:ins w:id="4965" w:author="Karyn Kurzeja" w:date="2025-10-30T15:23:00Z" w16du:dateUtc="2025-10-30T02:23:00Z">
        <w:r w:rsidR="00365212" w:rsidRPr="00365212">
          <w:rPr>
            <w:rFonts w:ascii="Arial" w:hAnsi="Arial" w:cs="Arial"/>
            <w:i/>
            <w:sz w:val="22"/>
            <w:szCs w:val="22"/>
            <w:highlight w:val="yellow"/>
            <w:rPrChange w:id="4966" w:author="Karyn Kurzeja" w:date="2025-10-30T15:23:00Z" w16du:dateUtc="2025-10-30T02:23:00Z">
              <w:rPr>
                <w:rFonts w:ascii="Arial" w:hAnsi="Arial" w:cs="Arial"/>
                <w:i/>
                <w:sz w:val="22"/>
                <w:szCs w:val="22"/>
              </w:rPr>
            </w:rPrChange>
          </w:rPr>
          <w:t>H</w:t>
        </w:r>
      </w:ins>
      <w:del w:id="4967" w:author="Karyn Kurzeja" w:date="2025-10-30T15:23:00Z" w16du:dateUtc="2025-10-30T02:23:00Z">
        <w:r w:rsidRPr="00365212" w:rsidDel="00365212">
          <w:rPr>
            <w:rFonts w:ascii="Arial" w:hAnsi="Arial" w:cs="Arial"/>
            <w:i/>
            <w:sz w:val="22"/>
            <w:szCs w:val="22"/>
            <w:highlight w:val="yellow"/>
            <w:rPrChange w:id="4968" w:author="Karyn Kurzeja" w:date="2025-10-30T15:23:00Z" w16du:dateUtc="2025-10-30T02:23:00Z">
              <w:rPr>
                <w:rFonts w:ascii="Arial" w:hAnsi="Arial" w:cs="Arial"/>
                <w:i/>
                <w:sz w:val="22"/>
                <w:szCs w:val="22"/>
              </w:rPr>
            </w:rPrChange>
          </w:rPr>
          <w:delText>h</w:delText>
        </w:r>
      </w:del>
      <w:r w:rsidRPr="00531111">
        <w:rPr>
          <w:rFonts w:ascii="Arial" w:hAnsi="Arial" w:cs="Arial"/>
          <w:i/>
          <w:sz w:val="22"/>
          <w:szCs w:val="22"/>
        </w:rPr>
        <w:t xml:space="preserve">older has entered into a maintenance contract with becomes unable to fulfil the obligations of the contract, for any reason, then the </w:t>
      </w:r>
      <w:ins w:id="4969" w:author="Karyn Kurzeja" w:date="2025-10-30T15:23:00Z" w16du:dateUtc="2025-10-30T02:23:00Z">
        <w:r w:rsidR="00365212" w:rsidRPr="00365212">
          <w:rPr>
            <w:rFonts w:ascii="Arial" w:hAnsi="Arial" w:cs="Arial"/>
            <w:i/>
            <w:sz w:val="22"/>
            <w:szCs w:val="22"/>
            <w:highlight w:val="yellow"/>
            <w:rPrChange w:id="4970" w:author="Karyn Kurzeja" w:date="2025-10-30T15:23:00Z" w16du:dateUtc="2025-10-30T02:23:00Z">
              <w:rPr>
                <w:rFonts w:ascii="Arial" w:hAnsi="Arial" w:cs="Arial"/>
                <w:i/>
                <w:sz w:val="22"/>
                <w:szCs w:val="22"/>
              </w:rPr>
            </w:rPrChange>
          </w:rPr>
          <w:t>C</w:t>
        </w:r>
      </w:ins>
      <w:del w:id="4971" w:author="Karyn Kurzeja" w:date="2025-10-30T15:23:00Z" w16du:dateUtc="2025-10-30T02:23:00Z">
        <w:r w:rsidRPr="00365212" w:rsidDel="00365212">
          <w:rPr>
            <w:rFonts w:ascii="Arial" w:hAnsi="Arial" w:cs="Arial"/>
            <w:i/>
            <w:sz w:val="22"/>
            <w:szCs w:val="22"/>
            <w:highlight w:val="yellow"/>
            <w:rPrChange w:id="4972" w:author="Karyn Kurzeja" w:date="2025-10-30T15:23:00Z" w16du:dateUtc="2025-10-30T02:23:00Z">
              <w:rPr>
                <w:rFonts w:ascii="Arial" w:hAnsi="Arial" w:cs="Arial"/>
                <w:i/>
                <w:sz w:val="22"/>
                <w:szCs w:val="22"/>
              </w:rPr>
            </w:rPrChange>
          </w:rPr>
          <w:delText>c</w:delText>
        </w:r>
      </w:del>
      <w:r w:rsidRPr="00531111">
        <w:rPr>
          <w:rFonts w:ascii="Arial" w:hAnsi="Arial" w:cs="Arial"/>
          <w:i/>
          <w:sz w:val="22"/>
          <w:szCs w:val="22"/>
        </w:rPr>
        <w:t xml:space="preserve">onsent </w:t>
      </w:r>
      <w:ins w:id="4973" w:author="Karyn Kurzeja" w:date="2025-10-30T15:23:00Z" w16du:dateUtc="2025-10-30T02:23:00Z">
        <w:r w:rsidR="00365212" w:rsidRPr="00365212">
          <w:rPr>
            <w:rFonts w:ascii="Arial" w:hAnsi="Arial" w:cs="Arial"/>
            <w:i/>
            <w:sz w:val="22"/>
            <w:szCs w:val="22"/>
            <w:highlight w:val="yellow"/>
            <w:rPrChange w:id="4974" w:author="Karyn Kurzeja" w:date="2025-10-30T15:23:00Z" w16du:dateUtc="2025-10-30T02:23:00Z">
              <w:rPr>
                <w:rFonts w:ascii="Arial" w:hAnsi="Arial" w:cs="Arial"/>
                <w:i/>
                <w:sz w:val="22"/>
                <w:szCs w:val="22"/>
              </w:rPr>
            </w:rPrChange>
          </w:rPr>
          <w:t>H</w:t>
        </w:r>
      </w:ins>
      <w:del w:id="4975" w:author="Karyn Kurzeja" w:date="2025-10-30T15:23:00Z" w16du:dateUtc="2025-10-30T02:23:00Z">
        <w:r w:rsidRPr="00365212" w:rsidDel="00365212">
          <w:rPr>
            <w:rFonts w:ascii="Arial" w:hAnsi="Arial" w:cs="Arial"/>
            <w:i/>
            <w:sz w:val="22"/>
            <w:szCs w:val="22"/>
            <w:highlight w:val="yellow"/>
            <w:rPrChange w:id="4976" w:author="Karyn Kurzeja" w:date="2025-10-30T15:23:00Z" w16du:dateUtc="2025-10-30T02:23:00Z">
              <w:rPr>
                <w:rFonts w:ascii="Arial" w:hAnsi="Arial" w:cs="Arial"/>
                <w:i/>
                <w:sz w:val="22"/>
                <w:szCs w:val="22"/>
              </w:rPr>
            </w:rPrChange>
          </w:rPr>
          <w:delText>h</w:delText>
        </w:r>
      </w:del>
      <w:r w:rsidRPr="00531111">
        <w:rPr>
          <w:rFonts w:ascii="Arial" w:hAnsi="Arial" w:cs="Arial"/>
          <w:i/>
          <w:sz w:val="22"/>
          <w:szCs w:val="22"/>
        </w:rPr>
        <w:t>older will need to enter into a maintenance contract with another suitably qualified wastewater professional as soon as possible after becoming aware that the original provider will no longer be able to fulfil their contractual obligations.</w:t>
      </w:r>
    </w:p>
    <w:p w14:paraId="669D4DB6" w14:textId="77777777" w:rsidR="00077B35" w:rsidRPr="00531111" w:rsidRDefault="00077B35" w:rsidP="00716C12">
      <w:pPr>
        <w:pStyle w:val="Heading30"/>
      </w:pPr>
      <w:r w:rsidRPr="00531111">
        <w:t>Flow Meter</w:t>
      </w:r>
    </w:p>
    <w:p w14:paraId="3BBB276B" w14:textId="17125E4C"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A wastewater flow meter </w:t>
      </w:r>
      <w:del w:id="4977" w:author="Emma Chandler" w:date="2025-07-24T10:19:00Z" w16du:dateUtc="2025-07-23T22:19:00Z">
        <w:r w:rsidRPr="00531111" w:rsidDel="0005656B">
          <w:rPr>
            <w:rFonts w:ascii="Arial" w:hAnsi="Arial" w:cs="Arial"/>
            <w:sz w:val="22"/>
            <w:szCs w:val="22"/>
          </w:rPr>
          <w:delText>shall</w:delText>
        </w:r>
      </w:del>
      <w:ins w:id="4978"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installed and maintained on the treated wastewater discharge flow pipe from the wastewater treatment system to the irrigation system. The meter </w:t>
      </w:r>
      <w:del w:id="4979" w:author="Emma Chandler" w:date="2025-07-24T10:19:00Z" w16du:dateUtc="2025-07-23T22:19:00Z">
        <w:r w:rsidRPr="00531111" w:rsidDel="0005656B">
          <w:rPr>
            <w:rFonts w:ascii="Arial" w:hAnsi="Arial" w:cs="Arial"/>
            <w:sz w:val="22"/>
            <w:szCs w:val="22"/>
          </w:rPr>
          <w:delText>shall</w:delText>
        </w:r>
      </w:del>
      <w:ins w:id="4980"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continuously measure the flows to an accuracy of plus or minus 5 percent and </w:t>
      </w:r>
      <w:del w:id="4981" w:author="Emma Chandler" w:date="2025-07-24T10:19:00Z" w16du:dateUtc="2025-07-23T22:19:00Z">
        <w:r w:rsidRPr="00531111" w:rsidDel="0005656B">
          <w:rPr>
            <w:rFonts w:ascii="Arial" w:hAnsi="Arial" w:cs="Arial"/>
            <w:sz w:val="22"/>
            <w:szCs w:val="22"/>
          </w:rPr>
          <w:delText>shall</w:delText>
        </w:r>
      </w:del>
      <w:ins w:id="4982"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installed in accordance with the manufacturer’s specifications and to the satisfaction of</w:t>
      </w:r>
      <w:r w:rsidRPr="00531111">
        <w:rPr>
          <w:rFonts w:ascii="Arial" w:hAnsi="Arial" w:cs="Arial"/>
          <w:spacing w:val="-9"/>
          <w:sz w:val="22"/>
          <w:szCs w:val="22"/>
        </w:rPr>
        <w:t xml:space="preserve"> </w:t>
      </w:r>
      <w:r w:rsidR="00A10AA1" w:rsidRPr="00531111">
        <w:rPr>
          <w:rFonts w:ascii="Arial" w:hAnsi="Arial" w:cs="Arial"/>
          <w:spacing w:val="-9"/>
          <w:sz w:val="22"/>
          <w:szCs w:val="22"/>
        </w:rPr>
        <w:t xml:space="preserve">the </w:t>
      </w:r>
      <w:r w:rsidRPr="00531111">
        <w:rPr>
          <w:rFonts w:ascii="Arial" w:hAnsi="Arial" w:cs="Arial"/>
          <w:sz w:val="22"/>
          <w:szCs w:val="22"/>
        </w:rPr>
        <w:t>Council.</w:t>
      </w:r>
    </w:p>
    <w:p w14:paraId="15E407B8" w14:textId="77777777" w:rsidR="00077B35" w:rsidRPr="00531111" w:rsidRDefault="00077B35" w:rsidP="00716C12">
      <w:pPr>
        <w:pStyle w:val="Heading30"/>
      </w:pPr>
      <w:r w:rsidRPr="00531111">
        <w:t>Alarms</w:t>
      </w:r>
    </w:p>
    <w:p w14:paraId="6808DB22" w14:textId="55E3DCF7"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An alarm system </w:t>
      </w:r>
      <w:del w:id="4983" w:author="Emma Chandler" w:date="2025-07-24T10:19:00Z" w16du:dateUtc="2025-07-23T22:19:00Z">
        <w:r w:rsidRPr="00531111" w:rsidDel="0005656B">
          <w:rPr>
            <w:rFonts w:ascii="Arial" w:hAnsi="Arial" w:cs="Arial"/>
            <w:sz w:val="22"/>
            <w:szCs w:val="22"/>
          </w:rPr>
          <w:delText>shall</w:delText>
        </w:r>
      </w:del>
      <w:ins w:id="4984"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installed and maintained to operate in the event of any pump failure and </w:t>
      </w:r>
      <w:del w:id="4985" w:author="Emma Chandler" w:date="2025-07-24T10:19:00Z" w16du:dateUtc="2025-07-23T22:19:00Z">
        <w:r w:rsidRPr="00531111" w:rsidDel="0005656B">
          <w:rPr>
            <w:rFonts w:ascii="Arial" w:hAnsi="Arial" w:cs="Arial"/>
            <w:sz w:val="22"/>
            <w:szCs w:val="22"/>
          </w:rPr>
          <w:delText>shall</w:delText>
        </w:r>
      </w:del>
      <w:ins w:id="4986"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located in a prominent location on the</w:t>
      </w:r>
      <w:r w:rsidRPr="00531111">
        <w:rPr>
          <w:rFonts w:ascii="Arial" w:hAnsi="Arial" w:cs="Arial"/>
          <w:spacing w:val="-20"/>
          <w:sz w:val="22"/>
          <w:szCs w:val="22"/>
        </w:rPr>
        <w:t xml:space="preserve"> </w:t>
      </w:r>
      <w:r w:rsidRPr="00531111">
        <w:rPr>
          <w:rFonts w:ascii="Arial" w:hAnsi="Arial" w:cs="Arial"/>
          <w:sz w:val="22"/>
          <w:szCs w:val="22"/>
        </w:rPr>
        <w:t>site.</w:t>
      </w:r>
    </w:p>
    <w:p w14:paraId="36CB9785" w14:textId="77777777" w:rsidR="00077B35" w:rsidRPr="00531111" w:rsidRDefault="00077B35" w:rsidP="00716C12">
      <w:pPr>
        <w:pStyle w:val="Heading30"/>
      </w:pPr>
      <w:r w:rsidRPr="00531111">
        <w:t>Emergency Storage</w:t>
      </w:r>
    </w:p>
    <w:p w14:paraId="3B809FEF" w14:textId="21A0C6F3"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Emergency storage volumes, equivalent to 24 hours peak flow volume, </w:t>
      </w:r>
      <w:del w:id="4987" w:author="Emma Chandler" w:date="2025-07-24T10:19:00Z" w16du:dateUtc="2025-07-23T22:19:00Z">
        <w:r w:rsidRPr="00531111" w:rsidDel="0005656B">
          <w:rPr>
            <w:rFonts w:ascii="Arial" w:hAnsi="Arial" w:cs="Arial"/>
            <w:sz w:val="22"/>
            <w:szCs w:val="22"/>
          </w:rPr>
          <w:delText>shall</w:delText>
        </w:r>
      </w:del>
      <w:ins w:id="4988"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provided above alarm level within the wastewater treatment plant and/or the associated irrigation pump</w:t>
      </w:r>
      <w:r w:rsidRPr="00531111">
        <w:rPr>
          <w:rFonts w:ascii="Arial" w:hAnsi="Arial" w:cs="Arial"/>
          <w:spacing w:val="-1"/>
          <w:sz w:val="22"/>
          <w:szCs w:val="22"/>
        </w:rPr>
        <w:t xml:space="preserve"> </w:t>
      </w:r>
      <w:r w:rsidRPr="00531111">
        <w:rPr>
          <w:rFonts w:ascii="Arial" w:hAnsi="Arial" w:cs="Arial"/>
          <w:sz w:val="22"/>
          <w:szCs w:val="22"/>
        </w:rPr>
        <w:t>chamber.</w:t>
      </w:r>
    </w:p>
    <w:p w14:paraId="50846CC3" w14:textId="77777777" w:rsidR="00077B35" w:rsidRPr="00531111" w:rsidRDefault="00077B35" w:rsidP="00716C12">
      <w:pPr>
        <w:pStyle w:val="Heading30"/>
      </w:pPr>
      <w:r w:rsidRPr="00531111">
        <w:t>Flow meter readings</w:t>
      </w:r>
    </w:p>
    <w:p w14:paraId="034D65FC" w14:textId="2FFD1C3D"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2"/>
          <w:szCs w:val="22"/>
        </w:rPr>
      </w:pPr>
      <w:r w:rsidRPr="00531111">
        <w:rPr>
          <w:rFonts w:ascii="Arial" w:hAnsi="Arial" w:cs="Arial"/>
          <w:sz w:val="22"/>
          <w:szCs w:val="22"/>
        </w:rPr>
        <w:t xml:space="preserve">The wastewater meter </w:t>
      </w:r>
      <w:del w:id="4989" w:author="Emma Chandler" w:date="2025-07-24T10:19:00Z" w16du:dateUtc="2025-07-23T22:19:00Z">
        <w:r w:rsidRPr="00531111" w:rsidDel="0005656B">
          <w:rPr>
            <w:rFonts w:ascii="Arial" w:hAnsi="Arial" w:cs="Arial"/>
            <w:sz w:val="22"/>
            <w:szCs w:val="22"/>
          </w:rPr>
          <w:delText>shall</w:delText>
        </w:r>
      </w:del>
      <w:ins w:id="4990"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automatically and continuously read for the life of the consent when the wastewater system is being</w:t>
      </w:r>
      <w:r w:rsidRPr="00531111">
        <w:rPr>
          <w:rFonts w:ascii="Arial" w:hAnsi="Arial" w:cs="Arial"/>
          <w:spacing w:val="-4"/>
          <w:sz w:val="22"/>
          <w:szCs w:val="22"/>
        </w:rPr>
        <w:t xml:space="preserve"> </w:t>
      </w:r>
      <w:r w:rsidRPr="00531111">
        <w:rPr>
          <w:rFonts w:ascii="Arial" w:hAnsi="Arial" w:cs="Arial"/>
          <w:sz w:val="22"/>
          <w:szCs w:val="22"/>
        </w:rPr>
        <w:t>used.</w:t>
      </w:r>
    </w:p>
    <w:p w14:paraId="4B4E32A9" w14:textId="6E205BDA" w:rsidR="00077B35" w:rsidRPr="00531111" w:rsidRDefault="00077B35" w:rsidP="00716C12">
      <w:pPr>
        <w:pStyle w:val="BodyText"/>
        <w:spacing w:after="160" w:line="288" w:lineRule="auto"/>
        <w:ind w:left="709" w:right="131"/>
        <w:rPr>
          <w:rFonts w:ascii="Arial" w:hAnsi="Arial" w:cs="Arial"/>
          <w:color w:val="auto"/>
          <w:sz w:val="22"/>
          <w:szCs w:val="22"/>
          <w:u w:val="none"/>
        </w:rPr>
      </w:pPr>
      <w:r w:rsidRPr="00531111">
        <w:rPr>
          <w:rFonts w:ascii="Arial" w:hAnsi="Arial" w:cs="Arial"/>
          <w:color w:val="auto"/>
          <w:sz w:val="22"/>
          <w:szCs w:val="22"/>
          <w:u w:val="none"/>
        </w:rPr>
        <w:t xml:space="preserve">Meter readings </w:t>
      </w:r>
      <w:del w:id="4991" w:author="Emma Chandler" w:date="2025-07-24T10:19:00Z" w16du:dateUtc="2025-07-23T22:19:00Z">
        <w:r w:rsidRPr="00531111" w:rsidDel="0005656B">
          <w:rPr>
            <w:rFonts w:ascii="Arial" w:hAnsi="Arial" w:cs="Arial"/>
            <w:color w:val="auto"/>
            <w:sz w:val="22"/>
            <w:szCs w:val="22"/>
            <w:u w:val="none"/>
          </w:rPr>
          <w:delText>shall</w:delText>
        </w:r>
      </w:del>
      <w:ins w:id="4992" w:author="Emma Chandler" w:date="2025-07-24T10:19:00Z" w16du:dateUtc="2025-07-23T22:19:00Z">
        <w:r w:rsidR="0005656B" w:rsidRPr="00531111">
          <w:rPr>
            <w:rFonts w:ascii="Arial" w:hAnsi="Arial" w:cs="Arial"/>
            <w:color w:val="auto"/>
            <w:sz w:val="22"/>
            <w:szCs w:val="22"/>
            <w:u w:val="none"/>
          </w:rPr>
          <w:t>must</w:t>
        </w:r>
      </w:ins>
      <w:r w:rsidRPr="00531111">
        <w:rPr>
          <w:rFonts w:ascii="Arial" w:hAnsi="Arial" w:cs="Arial"/>
          <w:color w:val="auto"/>
          <w:sz w:val="22"/>
          <w:szCs w:val="22"/>
          <w:u w:val="none"/>
        </w:rPr>
        <w:t xml:space="preserve"> be recorded on or collated onto a form that contains the following information: the consent number, site address, </w:t>
      </w:r>
      <w:ins w:id="4993" w:author="Karyn Kurzeja" w:date="2025-10-30T15:23:00Z" w16du:dateUtc="2025-10-30T02:23:00Z">
        <w:r w:rsidR="00365212" w:rsidRPr="00365212">
          <w:rPr>
            <w:rFonts w:ascii="Arial" w:hAnsi="Arial" w:cs="Arial"/>
            <w:color w:val="auto"/>
            <w:sz w:val="22"/>
            <w:szCs w:val="22"/>
            <w:highlight w:val="yellow"/>
            <w:u w:val="none"/>
            <w:rPrChange w:id="4994" w:author="Karyn Kurzeja" w:date="2025-10-30T15:23:00Z" w16du:dateUtc="2025-10-30T02:23:00Z">
              <w:rPr>
                <w:rFonts w:ascii="Arial" w:hAnsi="Arial" w:cs="Arial"/>
                <w:color w:val="auto"/>
                <w:sz w:val="22"/>
                <w:szCs w:val="22"/>
                <w:u w:val="none"/>
              </w:rPr>
            </w:rPrChange>
          </w:rPr>
          <w:t>C</w:t>
        </w:r>
      </w:ins>
      <w:del w:id="4995" w:author="Karyn Kurzeja" w:date="2025-10-30T15:23:00Z" w16du:dateUtc="2025-10-30T02:23:00Z">
        <w:r w:rsidRPr="00365212" w:rsidDel="00365212">
          <w:rPr>
            <w:rFonts w:ascii="Arial" w:hAnsi="Arial" w:cs="Arial"/>
            <w:color w:val="auto"/>
            <w:sz w:val="22"/>
            <w:szCs w:val="22"/>
            <w:highlight w:val="yellow"/>
            <w:u w:val="none"/>
            <w:rPrChange w:id="4996" w:author="Karyn Kurzeja" w:date="2025-10-30T15:23:00Z" w16du:dateUtc="2025-10-30T02:23:00Z">
              <w:rPr>
                <w:rFonts w:ascii="Arial" w:hAnsi="Arial" w:cs="Arial"/>
                <w:color w:val="auto"/>
                <w:sz w:val="22"/>
                <w:szCs w:val="22"/>
                <w:u w:val="none"/>
              </w:rPr>
            </w:rPrChange>
          </w:rPr>
          <w:delText>c</w:delText>
        </w:r>
      </w:del>
      <w:r w:rsidRPr="00531111">
        <w:rPr>
          <w:rFonts w:ascii="Arial" w:hAnsi="Arial" w:cs="Arial"/>
          <w:color w:val="auto"/>
          <w:sz w:val="22"/>
          <w:szCs w:val="22"/>
          <w:u w:val="none"/>
        </w:rPr>
        <w:t xml:space="preserve">onsent </w:t>
      </w:r>
      <w:ins w:id="4997" w:author="Karyn Kurzeja" w:date="2025-10-30T15:23:00Z" w16du:dateUtc="2025-10-30T02:23:00Z">
        <w:r w:rsidR="00365212" w:rsidRPr="00365212">
          <w:rPr>
            <w:rFonts w:ascii="Arial" w:hAnsi="Arial" w:cs="Arial"/>
            <w:color w:val="auto"/>
            <w:sz w:val="22"/>
            <w:szCs w:val="22"/>
            <w:highlight w:val="yellow"/>
            <w:u w:val="none"/>
            <w:rPrChange w:id="4998" w:author="Karyn Kurzeja" w:date="2025-10-30T15:23:00Z" w16du:dateUtc="2025-10-30T02:23:00Z">
              <w:rPr>
                <w:rFonts w:ascii="Arial" w:hAnsi="Arial" w:cs="Arial"/>
                <w:color w:val="auto"/>
                <w:sz w:val="22"/>
                <w:szCs w:val="22"/>
                <w:u w:val="none"/>
              </w:rPr>
            </w:rPrChange>
          </w:rPr>
          <w:t>H</w:t>
        </w:r>
      </w:ins>
      <w:del w:id="4999" w:author="Karyn Kurzeja" w:date="2025-10-30T15:23:00Z" w16du:dateUtc="2025-10-30T02:23:00Z">
        <w:r w:rsidRPr="00365212" w:rsidDel="00365212">
          <w:rPr>
            <w:rFonts w:ascii="Arial" w:hAnsi="Arial" w:cs="Arial"/>
            <w:color w:val="auto"/>
            <w:sz w:val="22"/>
            <w:szCs w:val="22"/>
            <w:highlight w:val="yellow"/>
            <w:u w:val="none"/>
            <w:rPrChange w:id="5000" w:author="Karyn Kurzeja" w:date="2025-10-30T15:23:00Z" w16du:dateUtc="2025-10-30T02:23:00Z">
              <w:rPr>
                <w:rFonts w:ascii="Arial" w:hAnsi="Arial" w:cs="Arial"/>
                <w:color w:val="auto"/>
                <w:sz w:val="22"/>
                <w:szCs w:val="22"/>
                <w:u w:val="none"/>
              </w:rPr>
            </w:rPrChange>
          </w:rPr>
          <w:delText>h</w:delText>
        </w:r>
      </w:del>
      <w:r w:rsidRPr="00531111">
        <w:rPr>
          <w:rFonts w:ascii="Arial" w:hAnsi="Arial" w:cs="Arial"/>
          <w:color w:val="auto"/>
          <w:sz w:val="22"/>
          <w:szCs w:val="22"/>
          <w:u w:val="none"/>
        </w:rPr>
        <w:t>older’s name, the date the flow reading was recorded, the meter reading, and the calculated discharge flow volume.</w:t>
      </w:r>
    </w:p>
    <w:p w14:paraId="24A5A26A" w14:textId="09AB9F98" w:rsidR="00130420" w:rsidRPr="00531111" w:rsidRDefault="00130420" w:rsidP="00716C12">
      <w:pPr>
        <w:pStyle w:val="BodyText"/>
        <w:spacing w:after="160" w:line="288" w:lineRule="auto"/>
        <w:ind w:left="709" w:right="131"/>
        <w:rPr>
          <w:rFonts w:ascii="Arial" w:hAnsi="Arial" w:cs="Arial"/>
          <w:b/>
          <w:bCs/>
          <w:color w:val="auto"/>
          <w:sz w:val="22"/>
          <w:szCs w:val="22"/>
          <w:u w:val="none"/>
        </w:rPr>
      </w:pPr>
      <w:r w:rsidRPr="00531111">
        <w:rPr>
          <w:rFonts w:ascii="Arial" w:hAnsi="Arial" w:cs="Arial"/>
          <w:b/>
          <w:bCs/>
          <w:color w:val="auto"/>
          <w:sz w:val="22"/>
          <w:szCs w:val="22"/>
          <w:u w:val="none"/>
        </w:rPr>
        <w:t xml:space="preserve">Sampling Methodology </w:t>
      </w:r>
    </w:p>
    <w:p w14:paraId="651EEE7A" w14:textId="23B2445B" w:rsidR="00130420" w:rsidRPr="00531111" w:rsidRDefault="00130420" w:rsidP="00716C12">
      <w:pPr>
        <w:pStyle w:val="ListParagraph"/>
        <w:numPr>
          <w:ilvl w:val="0"/>
          <w:numId w:val="24"/>
        </w:numPr>
        <w:tabs>
          <w:tab w:val="left" w:pos="709"/>
        </w:tabs>
        <w:autoSpaceDE w:val="0"/>
        <w:autoSpaceDN w:val="0"/>
        <w:spacing w:after="160" w:line="288" w:lineRule="auto"/>
        <w:ind w:left="709" w:right="16" w:hanging="709"/>
        <w:contextualSpacing w:val="0"/>
        <w:jc w:val="both"/>
        <w:rPr>
          <w:rFonts w:ascii="Arial" w:hAnsi="Arial" w:cs="Arial"/>
          <w:sz w:val="22"/>
          <w:szCs w:val="22"/>
        </w:rPr>
      </w:pPr>
      <w:r w:rsidRPr="00531111">
        <w:rPr>
          <w:rFonts w:ascii="Arial" w:hAnsi="Arial" w:cs="Arial"/>
          <w:sz w:val="22"/>
          <w:szCs w:val="22"/>
        </w:rPr>
        <w:t xml:space="preserve">All samples </w:t>
      </w:r>
      <w:del w:id="5001" w:author="Emma Chandler" w:date="2025-07-24T10:19:00Z" w16du:dateUtc="2025-07-23T22:19:00Z">
        <w:r w:rsidRPr="00531111" w:rsidDel="0005656B">
          <w:rPr>
            <w:rFonts w:ascii="Arial" w:hAnsi="Arial" w:cs="Arial"/>
            <w:sz w:val="22"/>
            <w:szCs w:val="22"/>
          </w:rPr>
          <w:delText>shall</w:delText>
        </w:r>
      </w:del>
      <w:ins w:id="5002"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collected and analysed in accordance with the latest edition of </w:t>
      </w:r>
      <w:r w:rsidRPr="00531111">
        <w:rPr>
          <w:rFonts w:ascii="Arial" w:hAnsi="Arial" w:cs="Arial"/>
          <w:i/>
          <w:sz w:val="22"/>
          <w:szCs w:val="22"/>
        </w:rPr>
        <w:t xml:space="preserve">“Standard Methods for the Examination of Water and Wastewater”, </w:t>
      </w:r>
      <w:r w:rsidRPr="00531111">
        <w:rPr>
          <w:rFonts w:ascii="Arial" w:hAnsi="Arial" w:cs="Arial"/>
          <w:sz w:val="22"/>
          <w:szCs w:val="22"/>
        </w:rPr>
        <w:t>a joint publication of the American Public Health Association, Water Environment Federation and the American Water Works Association; or an alternative method that has been approved in writing by</w:t>
      </w:r>
      <w:r w:rsidRPr="00531111">
        <w:rPr>
          <w:rFonts w:ascii="Arial" w:hAnsi="Arial" w:cs="Arial"/>
          <w:spacing w:val="-6"/>
          <w:sz w:val="22"/>
          <w:szCs w:val="22"/>
        </w:rPr>
        <w:t xml:space="preserve"> the </w:t>
      </w:r>
      <w:r w:rsidRPr="00531111">
        <w:rPr>
          <w:rFonts w:ascii="Arial" w:hAnsi="Arial" w:cs="Arial"/>
          <w:sz w:val="22"/>
          <w:szCs w:val="22"/>
        </w:rPr>
        <w:t>Council.</w:t>
      </w:r>
    </w:p>
    <w:p w14:paraId="4BB4BC3C" w14:textId="79345F40" w:rsidR="00B111DB" w:rsidRPr="00531111" w:rsidRDefault="00B111DB" w:rsidP="00716C12">
      <w:pPr>
        <w:pStyle w:val="ListParagraph"/>
        <w:tabs>
          <w:tab w:val="left" w:pos="709"/>
        </w:tabs>
        <w:autoSpaceDE w:val="0"/>
        <w:autoSpaceDN w:val="0"/>
        <w:spacing w:after="160" w:line="288" w:lineRule="auto"/>
        <w:ind w:left="709" w:right="16" w:hanging="709"/>
        <w:contextualSpacing w:val="0"/>
        <w:jc w:val="both"/>
        <w:rPr>
          <w:rFonts w:ascii="Arial" w:hAnsi="Arial" w:cs="Arial"/>
          <w:b/>
          <w:bCs/>
          <w:sz w:val="22"/>
          <w:szCs w:val="22"/>
        </w:rPr>
      </w:pPr>
      <w:r w:rsidRPr="00531111">
        <w:rPr>
          <w:rFonts w:ascii="Arial" w:hAnsi="Arial" w:cs="Arial"/>
          <w:sz w:val="22"/>
          <w:szCs w:val="22"/>
        </w:rPr>
        <w:tab/>
      </w:r>
      <w:r w:rsidRPr="00531111">
        <w:rPr>
          <w:rFonts w:ascii="Arial" w:hAnsi="Arial" w:cs="Arial"/>
          <w:b/>
          <w:bCs/>
          <w:sz w:val="22"/>
          <w:szCs w:val="22"/>
        </w:rPr>
        <w:t>Inflow and Infiltration Monitoring</w:t>
      </w:r>
    </w:p>
    <w:p w14:paraId="295BF4D7" w14:textId="1F232F34" w:rsidR="00B111DB" w:rsidRPr="00531111" w:rsidRDefault="00B111DB" w:rsidP="00716C12">
      <w:pPr>
        <w:pStyle w:val="NormalIndentL1"/>
        <w:numPr>
          <w:ilvl w:val="0"/>
          <w:numId w:val="24"/>
        </w:numPr>
        <w:spacing w:line="288" w:lineRule="auto"/>
        <w:ind w:left="709" w:hanging="612"/>
        <w:jc w:val="both"/>
        <w:rPr>
          <w:rFonts w:ascii="Arial" w:hAnsi="Arial" w:cs="Arial"/>
          <w:sz w:val="22"/>
          <w:szCs w:val="22"/>
        </w:rPr>
      </w:pPr>
      <w:r w:rsidRPr="00531111">
        <w:rPr>
          <w:rFonts w:ascii="Arial" w:hAnsi="Arial" w:cs="Arial"/>
          <w:sz w:val="22"/>
          <w:szCs w:val="22"/>
        </w:rPr>
        <w:t xml:space="preserve">The </w:t>
      </w:r>
      <w:ins w:id="5003" w:author="Karyn Kurzeja" w:date="2025-10-30T15:23:00Z" w16du:dateUtc="2025-10-30T02:23:00Z">
        <w:r w:rsidR="00365212" w:rsidRPr="00365212">
          <w:rPr>
            <w:rFonts w:ascii="Arial" w:hAnsi="Arial" w:cs="Arial"/>
            <w:sz w:val="22"/>
            <w:szCs w:val="22"/>
            <w:highlight w:val="yellow"/>
            <w:rPrChange w:id="5004" w:author="Karyn Kurzeja" w:date="2025-10-30T15:23:00Z" w16du:dateUtc="2025-10-30T02:23:00Z">
              <w:rPr>
                <w:rFonts w:ascii="Arial" w:hAnsi="Arial" w:cs="Arial"/>
                <w:sz w:val="22"/>
                <w:szCs w:val="22"/>
              </w:rPr>
            </w:rPrChange>
          </w:rPr>
          <w:t>C</w:t>
        </w:r>
      </w:ins>
      <w:del w:id="5005" w:author="Karyn Kurzeja" w:date="2025-10-30T15:23:00Z" w16du:dateUtc="2025-10-30T02:23:00Z">
        <w:r w:rsidRPr="00365212" w:rsidDel="00365212">
          <w:rPr>
            <w:rFonts w:ascii="Arial" w:hAnsi="Arial" w:cs="Arial"/>
            <w:sz w:val="22"/>
            <w:szCs w:val="22"/>
            <w:highlight w:val="yellow"/>
            <w:rPrChange w:id="5006" w:author="Karyn Kurzeja" w:date="2025-10-30T15:23:00Z" w16du:dateUtc="2025-10-30T02:23:00Z">
              <w:rPr>
                <w:rFonts w:ascii="Arial" w:hAnsi="Arial" w:cs="Arial"/>
                <w:sz w:val="22"/>
                <w:szCs w:val="22"/>
              </w:rPr>
            </w:rPrChange>
          </w:rPr>
          <w:delText>c</w:delText>
        </w:r>
      </w:del>
      <w:r w:rsidRPr="00531111">
        <w:rPr>
          <w:rFonts w:ascii="Arial" w:hAnsi="Arial" w:cs="Arial"/>
          <w:sz w:val="22"/>
          <w:szCs w:val="22"/>
        </w:rPr>
        <w:t xml:space="preserve">onsent </w:t>
      </w:r>
      <w:ins w:id="5007" w:author="Karyn Kurzeja" w:date="2025-10-30T15:23:00Z" w16du:dateUtc="2025-10-30T02:23:00Z">
        <w:r w:rsidR="00365212" w:rsidRPr="00365212">
          <w:rPr>
            <w:rFonts w:ascii="Arial" w:hAnsi="Arial" w:cs="Arial"/>
            <w:sz w:val="22"/>
            <w:szCs w:val="22"/>
            <w:highlight w:val="yellow"/>
            <w:rPrChange w:id="5008" w:author="Karyn Kurzeja" w:date="2025-10-30T15:23:00Z" w16du:dateUtc="2025-10-30T02:23:00Z">
              <w:rPr>
                <w:rFonts w:ascii="Arial" w:hAnsi="Arial" w:cs="Arial"/>
                <w:sz w:val="22"/>
                <w:szCs w:val="22"/>
              </w:rPr>
            </w:rPrChange>
          </w:rPr>
          <w:t>H</w:t>
        </w:r>
      </w:ins>
      <w:del w:id="5009" w:author="Karyn Kurzeja" w:date="2025-10-30T15:23:00Z" w16du:dateUtc="2025-10-30T02:23:00Z">
        <w:r w:rsidRPr="00365212" w:rsidDel="00365212">
          <w:rPr>
            <w:rFonts w:ascii="Arial" w:hAnsi="Arial" w:cs="Arial"/>
            <w:sz w:val="22"/>
            <w:szCs w:val="22"/>
            <w:highlight w:val="yellow"/>
            <w:rPrChange w:id="5010" w:author="Karyn Kurzeja" w:date="2025-10-30T15:23:00Z" w16du:dateUtc="2025-10-30T02:23:00Z">
              <w:rPr>
                <w:rFonts w:ascii="Arial" w:hAnsi="Arial" w:cs="Arial"/>
                <w:sz w:val="22"/>
                <w:szCs w:val="22"/>
              </w:rPr>
            </w:rPrChange>
          </w:rPr>
          <w:delText>h</w:delText>
        </w:r>
      </w:del>
      <w:r w:rsidRPr="00531111">
        <w:rPr>
          <w:rFonts w:ascii="Arial" w:hAnsi="Arial" w:cs="Arial"/>
          <w:sz w:val="22"/>
          <w:szCs w:val="22"/>
        </w:rPr>
        <w:t xml:space="preserve">older must record daily rainfall depth from the nearest National Institute for Water and Atmosphere (NIWA) weather station and report this data together with daily discharge flow information in the annual report.  Should the discharge flow data exceed the consented daily volume, </w:t>
      </w:r>
      <w:r w:rsidRPr="00531111">
        <w:rPr>
          <w:rFonts w:ascii="Arial" w:hAnsi="Arial" w:cs="Arial"/>
          <w:sz w:val="22"/>
          <w:szCs w:val="22"/>
          <w:u w:val="single"/>
        </w:rPr>
        <w:t>and</w:t>
      </w:r>
      <w:r w:rsidRPr="00531111">
        <w:rPr>
          <w:rFonts w:ascii="Arial" w:hAnsi="Arial" w:cs="Arial"/>
          <w:sz w:val="22"/>
          <w:szCs w:val="22"/>
        </w:rPr>
        <w:t xml:space="preserve"> the incidence of peak daily flows corresponds with days where there is rainfall, the </w:t>
      </w:r>
      <w:ins w:id="5011" w:author="Karyn Kurzeja" w:date="2025-10-30T15:24:00Z" w16du:dateUtc="2025-10-30T02:24:00Z">
        <w:r w:rsidR="00365212" w:rsidRPr="00365212">
          <w:rPr>
            <w:rFonts w:ascii="Arial" w:hAnsi="Arial" w:cs="Arial"/>
            <w:sz w:val="22"/>
            <w:szCs w:val="22"/>
            <w:highlight w:val="yellow"/>
            <w:rPrChange w:id="5012" w:author="Karyn Kurzeja" w:date="2025-10-30T15:24:00Z" w16du:dateUtc="2025-10-30T02:24:00Z">
              <w:rPr>
                <w:rFonts w:ascii="Arial" w:hAnsi="Arial" w:cs="Arial"/>
                <w:sz w:val="22"/>
                <w:szCs w:val="22"/>
              </w:rPr>
            </w:rPrChange>
          </w:rPr>
          <w:t>C</w:t>
        </w:r>
      </w:ins>
      <w:del w:id="5013" w:author="Karyn Kurzeja" w:date="2025-10-30T15:24:00Z" w16du:dateUtc="2025-10-30T02:24:00Z">
        <w:r w:rsidRPr="00531111" w:rsidDel="00365212">
          <w:rPr>
            <w:rFonts w:ascii="Arial" w:hAnsi="Arial" w:cs="Arial"/>
            <w:sz w:val="22"/>
            <w:szCs w:val="22"/>
          </w:rPr>
          <w:delText>c</w:delText>
        </w:r>
      </w:del>
      <w:r w:rsidRPr="00531111">
        <w:rPr>
          <w:rFonts w:ascii="Arial" w:hAnsi="Arial" w:cs="Arial"/>
          <w:sz w:val="22"/>
          <w:szCs w:val="22"/>
        </w:rPr>
        <w:t xml:space="preserve">onsent </w:t>
      </w:r>
      <w:ins w:id="5014" w:author="Karyn Kurzeja" w:date="2025-10-30T15:24:00Z" w16du:dateUtc="2025-10-30T02:24:00Z">
        <w:r w:rsidR="00365212" w:rsidRPr="00365212">
          <w:rPr>
            <w:rFonts w:ascii="Arial" w:hAnsi="Arial" w:cs="Arial"/>
            <w:sz w:val="22"/>
            <w:szCs w:val="22"/>
            <w:highlight w:val="yellow"/>
            <w:rPrChange w:id="5015" w:author="Karyn Kurzeja" w:date="2025-10-30T15:24:00Z" w16du:dateUtc="2025-10-30T02:24:00Z">
              <w:rPr>
                <w:rFonts w:ascii="Arial" w:hAnsi="Arial" w:cs="Arial"/>
                <w:sz w:val="22"/>
                <w:szCs w:val="22"/>
              </w:rPr>
            </w:rPrChange>
          </w:rPr>
          <w:t>H</w:t>
        </w:r>
      </w:ins>
      <w:del w:id="5016" w:author="Karyn Kurzeja" w:date="2025-10-30T15:24:00Z" w16du:dateUtc="2025-10-30T02:24:00Z">
        <w:r w:rsidRPr="00365212" w:rsidDel="00365212">
          <w:rPr>
            <w:rFonts w:ascii="Arial" w:hAnsi="Arial" w:cs="Arial"/>
            <w:sz w:val="22"/>
            <w:szCs w:val="22"/>
            <w:highlight w:val="yellow"/>
            <w:rPrChange w:id="5017" w:author="Karyn Kurzeja" w:date="2025-10-30T15:24:00Z" w16du:dateUtc="2025-10-30T02:24:00Z">
              <w:rPr>
                <w:rFonts w:ascii="Arial" w:hAnsi="Arial" w:cs="Arial"/>
                <w:sz w:val="22"/>
                <w:szCs w:val="22"/>
              </w:rPr>
            </w:rPrChange>
          </w:rPr>
          <w:delText>h</w:delText>
        </w:r>
      </w:del>
      <w:r w:rsidRPr="00531111">
        <w:rPr>
          <w:rFonts w:ascii="Arial" w:hAnsi="Arial" w:cs="Arial"/>
          <w:sz w:val="22"/>
          <w:szCs w:val="22"/>
        </w:rPr>
        <w:t>older must engage a suitable qualified expert to provide advice and recommendations on addressing these exceedances.</w:t>
      </w:r>
    </w:p>
    <w:p w14:paraId="6BD6E391" w14:textId="5950D15F" w:rsidR="00130420" w:rsidRPr="00531111" w:rsidRDefault="00130420" w:rsidP="00716C12">
      <w:pPr>
        <w:pStyle w:val="Heading30"/>
      </w:pPr>
      <w:r w:rsidRPr="00531111">
        <w:lastRenderedPageBreak/>
        <w:t>Discharge quality monitoring</w:t>
      </w:r>
    </w:p>
    <w:p w14:paraId="7798510A" w14:textId="475E3189" w:rsidR="00130420" w:rsidRPr="00531111" w:rsidRDefault="00077B35" w:rsidP="00716C12">
      <w:pPr>
        <w:pStyle w:val="ListParagraph"/>
        <w:numPr>
          <w:ilvl w:val="0"/>
          <w:numId w:val="24"/>
        </w:numPr>
        <w:tabs>
          <w:tab w:val="left" w:pos="709"/>
        </w:tabs>
        <w:autoSpaceDE w:val="0"/>
        <w:autoSpaceDN w:val="0"/>
        <w:spacing w:after="160" w:line="288" w:lineRule="auto"/>
        <w:ind w:left="709" w:right="131" w:hanging="709"/>
        <w:contextualSpacing w:val="0"/>
        <w:jc w:val="both"/>
        <w:rPr>
          <w:rFonts w:ascii="Arial" w:hAnsi="Arial" w:cs="Arial"/>
          <w:sz w:val="20"/>
        </w:rPr>
      </w:pPr>
      <w:r w:rsidRPr="00531111">
        <w:rPr>
          <w:rFonts w:ascii="Arial" w:hAnsi="Arial" w:cs="Arial"/>
          <w:sz w:val="22"/>
          <w:szCs w:val="22"/>
        </w:rPr>
        <w:t xml:space="preserve">Samples of treated wastewater </w:t>
      </w:r>
      <w:r w:rsidR="00130420" w:rsidRPr="00531111">
        <w:rPr>
          <w:rFonts w:ascii="Arial" w:hAnsi="Arial" w:cs="Arial"/>
          <w:sz w:val="22"/>
          <w:szCs w:val="22"/>
        </w:rPr>
        <w:t>must</w:t>
      </w:r>
      <w:r w:rsidRPr="00531111">
        <w:rPr>
          <w:rFonts w:ascii="Arial" w:hAnsi="Arial" w:cs="Arial"/>
          <w:sz w:val="22"/>
          <w:szCs w:val="22"/>
        </w:rPr>
        <w:t xml:space="preserve"> be collected and analysed annually</w:t>
      </w:r>
      <w:r w:rsidR="00130420" w:rsidRPr="00531111">
        <w:rPr>
          <w:rFonts w:ascii="Arial" w:hAnsi="Arial" w:cs="Arial"/>
          <w:sz w:val="22"/>
          <w:szCs w:val="22"/>
        </w:rPr>
        <w:t xml:space="preserve"> </w:t>
      </w:r>
      <w:del w:id="5018" w:author="Michelle Kemp" w:date="2025-10-23T13:21:00Z" w16du:dateUtc="2025-10-23T00:21:00Z">
        <w:r w:rsidR="00130420" w:rsidRPr="00531111" w:rsidDel="00C91198">
          <w:rPr>
            <w:rFonts w:ascii="Arial" w:hAnsi="Arial" w:cs="Arial"/>
            <w:sz w:val="22"/>
            <w:szCs w:val="22"/>
          </w:rPr>
          <w:delText>or every three months</w:delText>
        </w:r>
        <w:r w:rsidRPr="00531111" w:rsidDel="00C91198">
          <w:rPr>
            <w:rFonts w:ascii="Arial" w:hAnsi="Arial" w:cs="Arial"/>
            <w:sz w:val="22"/>
            <w:szCs w:val="22"/>
          </w:rPr>
          <w:delText xml:space="preserve"> </w:delText>
        </w:r>
      </w:del>
      <w:r w:rsidRPr="00531111">
        <w:rPr>
          <w:rFonts w:ascii="Arial" w:hAnsi="Arial" w:cs="Arial"/>
          <w:sz w:val="22"/>
          <w:szCs w:val="22"/>
        </w:rPr>
        <w:t>for the following</w:t>
      </w:r>
      <w:r w:rsidRPr="00531111">
        <w:rPr>
          <w:rFonts w:ascii="Arial" w:hAnsi="Arial" w:cs="Arial"/>
          <w:spacing w:val="-1"/>
          <w:sz w:val="22"/>
          <w:szCs w:val="22"/>
        </w:rPr>
        <w:t xml:space="preserve"> </w:t>
      </w:r>
      <w:r w:rsidRPr="00531111">
        <w:rPr>
          <w:rFonts w:ascii="Arial" w:hAnsi="Arial" w:cs="Arial"/>
          <w:sz w:val="22"/>
          <w:szCs w:val="22"/>
        </w:rPr>
        <w:t>parameters.</w:t>
      </w:r>
      <w:r w:rsidR="00130420" w:rsidRPr="00531111">
        <w:rPr>
          <w:rFonts w:ascii="Arial" w:hAnsi="Arial" w:cs="Arial"/>
          <w:sz w:val="22"/>
          <w:szCs w:val="22"/>
        </w:rPr>
        <w:t xml:space="preserve"> The results and analysis must be sent to Council for </w:t>
      </w:r>
      <w:del w:id="5019" w:author="Michelle Kemp" w:date="2025-10-23T13:21:00Z" w16du:dateUtc="2025-10-23T00:21:00Z">
        <w:r w:rsidR="00130420" w:rsidRPr="00531111" w:rsidDel="00C91198">
          <w:rPr>
            <w:rFonts w:ascii="Arial" w:hAnsi="Arial" w:cs="Arial"/>
            <w:sz w:val="22"/>
            <w:szCs w:val="22"/>
          </w:rPr>
          <w:delText>the</w:delText>
        </w:r>
        <w:r w:rsidR="00130420" w:rsidRPr="00531111" w:rsidDel="00C91198">
          <w:rPr>
            <w:rFonts w:ascii="Arial" w:hAnsi="Arial" w:cs="Arial"/>
            <w:sz w:val="20"/>
          </w:rPr>
          <w:delText xml:space="preserve">ir </w:delText>
        </w:r>
      </w:del>
      <w:ins w:id="5020" w:author="Michelle Kemp" w:date="2025-10-23T13:21:00Z" w16du:dateUtc="2025-10-23T00:21:00Z">
        <w:r w:rsidR="00C91198">
          <w:rPr>
            <w:rFonts w:ascii="Arial" w:hAnsi="Arial" w:cs="Arial"/>
            <w:sz w:val="22"/>
            <w:szCs w:val="22"/>
          </w:rPr>
          <w:t>its</w:t>
        </w:r>
        <w:r w:rsidR="00C91198" w:rsidRPr="00531111">
          <w:rPr>
            <w:rFonts w:ascii="Arial" w:hAnsi="Arial" w:cs="Arial"/>
            <w:sz w:val="20"/>
          </w:rPr>
          <w:t xml:space="preserve"> </w:t>
        </w:r>
      </w:ins>
      <w:r w:rsidR="00130420" w:rsidRPr="00531111">
        <w:rPr>
          <w:rFonts w:ascii="Arial" w:hAnsi="Arial" w:cs="Arial"/>
          <w:sz w:val="20"/>
        </w:rPr>
        <w:t xml:space="preserve">records.  </w:t>
      </w:r>
    </w:p>
    <w:tbl>
      <w:tblPr>
        <w:tblStyle w:val="GWEDefault"/>
        <w:tblW w:w="0" w:type="auto"/>
        <w:tblInd w:w="851" w:type="dxa"/>
        <w:tblLook w:val="01E0" w:firstRow="1" w:lastRow="1" w:firstColumn="1" w:lastColumn="1" w:noHBand="0" w:noVBand="0"/>
      </w:tblPr>
      <w:tblGrid>
        <w:gridCol w:w="4673"/>
        <w:gridCol w:w="2340"/>
      </w:tblGrid>
      <w:tr w:rsidR="00130420" w:rsidRPr="00531111" w14:paraId="3AE47062" w14:textId="77777777" w:rsidTr="005413BF">
        <w:trPr>
          <w:cnfStyle w:val="100000000000" w:firstRow="1" w:lastRow="0" w:firstColumn="0" w:lastColumn="0" w:oddVBand="0" w:evenVBand="0" w:oddHBand="0" w:evenHBand="0" w:firstRowFirstColumn="0" w:firstRowLastColumn="0" w:lastRowFirstColumn="0" w:lastRowLastColumn="0"/>
        </w:trPr>
        <w:tc>
          <w:tcPr>
            <w:tcW w:w="4673" w:type="dxa"/>
          </w:tcPr>
          <w:p w14:paraId="0680E192"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Parameter</w:t>
            </w:r>
          </w:p>
        </w:tc>
        <w:tc>
          <w:tcPr>
            <w:tcW w:w="2340" w:type="dxa"/>
          </w:tcPr>
          <w:p w14:paraId="195A5E68"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Units</w:t>
            </w:r>
          </w:p>
        </w:tc>
      </w:tr>
      <w:tr w:rsidR="00130420" w:rsidRPr="00531111" w14:paraId="706DAAEE" w14:textId="77777777" w:rsidTr="005413BF">
        <w:tc>
          <w:tcPr>
            <w:tcW w:w="4673" w:type="dxa"/>
          </w:tcPr>
          <w:p w14:paraId="68B826B5"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5-day Biochemical Oxygen Demand (BOD</w:t>
            </w:r>
            <w:r w:rsidRPr="00531111">
              <w:rPr>
                <w:rFonts w:ascii="Arial" w:hAnsi="Arial" w:cs="Arial"/>
                <w:i/>
                <w:iCs/>
                <w:sz w:val="20"/>
                <w:szCs w:val="20"/>
                <w:vertAlign w:val="subscript"/>
              </w:rPr>
              <w:t>5</w:t>
            </w:r>
            <w:r w:rsidRPr="00531111">
              <w:rPr>
                <w:rFonts w:ascii="Arial" w:hAnsi="Arial" w:cs="Arial"/>
                <w:i/>
                <w:iCs/>
                <w:sz w:val="20"/>
                <w:szCs w:val="20"/>
              </w:rPr>
              <w:t>)</w:t>
            </w:r>
          </w:p>
        </w:tc>
        <w:tc>
          <w:tcPr>
            <w:tcW w:w="2340" w:type="dxa"/>
          </w:tcPr>
          <w:p w14:paraId="7BB1D60D"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mg/L</w:t>
            </w:r>
          </w:p>
        </w:tc>
      </w:tr>
      <w:tr w:rsidR="00130420" w:rsidRPr="00531111" w14:paraId="105211C6" w14:textId="77777777" w:rsidTr="005413BF">
        <w:tc>
          <w:tcPr>
            <w:tcW w:w="4673" w:type="dxa"/>
          </w:tcPr>
          <w:p w14:paraId="3A435031"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Total suspended solids (TSS)</w:t>
            </w:r>
          </w:p>
        </w:tc>
        <w:tc>
          <w:tcPr>
            <w:tcW w:w="2340" w:type="dxa"/>
          </w:tcPr>
          <w:p w14:paraId="436838A6"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mg/L</w:t>
            </w:r>
          </w:p>
        </w:tc>
      </w:tr>
      <w:tr w:rsidR="00130420" w:rsidRPr="00531111" w14:paraId="65F5ED4F" w14:textId="77777777" w:rsidTr="005413BF">
        <w:tc>
          <w:tcPr>
            <w:tcW w:w="4673" w:type="dxa"/>
          </w:tcPr>
          <w:p w14:paraId="378087C3"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Escherichia coli (E. coli)</w:t>
            </w:r>
          </w:p>
        </w:tc>
        <w:tc>
          <w:tcPr>
            <w:tcW w:w="2340" w:type="dxa"/>
          </w:tcPr>
          <w:p w14:paraId="58E50B78"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cfu/100ml</w:t>
            </w:r>
          </w:p>
        </w:tc>
      </w:tr>
      <w:tr w:rsidR="00130420" w:rsidRPr="00531111" w14:paraId="74661D15" w14:textId="77777777" w:rsidTr="005413BF">
        <w:tc>
          <w:tcPr>
            <w:tcW w:w="4673" w:type="dxa"/>
          </w:tcPr>
          <w:p w14:paraId="269DCD10"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Total Nitrogen (TN)</w:t>
            </w:r>
          </w:p>
        </w:tc>
        <w:tc>
          <w:tcPr>
            <w:tcW w:w="2340" w:type="dxa"/>
          </w:tcPr>
          <w:p w14:paraId="0ED09EBB"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mg/L</w:t>
            </w:r>
          </w:p>
        </w:tc>
      </w:tr>
      <w:tr w:rsidR="00130420" w:rsidRPr="00531111" w14:paraId="4E060A3C" w14:textId="77777777" w:rsidTr="005413BF">
        <w:tc>
          <w:tcPr>
            <w:tcW w:w="4673" w:type="dxa"/>
          </w:tcPr>
          <w:p w14:paraId="0C76B4D4"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Total Kjeldahl Nitrogen (TKN)</w:t>
            </w:r>
          </w:p>
        </w:tc>
        <w:tc>
          <w:tcPr>
            <w:tcW w:w="2340" w:type="dxa"/>
          </w:tcPr>
          <w:p w14:paraId="4103E8C8"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mg/L</w:t>
            </w:r>
          </w:p>
        </w:tc>
      </w:tr>
      <w:tr w:rsidR="00130420" w:rsidRPr="00531111" w14:paraId="1FFBFC15" w14:textId="77777777" w:rsidTr="005413BF">
        <w:tc>
          <w:tcPr>
            <w:tcW w:w="4673" w:type="dxa"/>
          </w:tcPr>
          <w:p w14:paraId="58C387DF"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Nitrate Nitrogen (NO</w:t>
            </w:r>
            <w:r w:rsidRPr="00531111">
              <w:rPr>
                <w:rFonts w:ascii="Arial" w:hAnsi="Arial" w:cs="Arial"/>
                <w:i/>
                <w:iCs/>
                <w:sz w:val="20"/>
                <w:szCs w:val="20"/>
                <w:vertAlign w:val="subscript"/>
              </w:rPr>
              <w:t>3</w:t>
            </w:r>
            <w:r w:rsidRPr="00531111">
              <w:rPr>
                <w:rFonts w:ascii="Arial" w:hAnsi="Arial" w:cs="Arial"/>
                <w:i/>
                <w:iCs/>
                <w:sz w:val="20"/>
                <w:szCs w:val="20"/>
              </w:rPr>
              <w:t>-N)</w:t>
            </w:r>
          </w:p>
        </w:tc>
        <w:tc>
          <w:tcPr>
            <w:tcW w:w="2340" w:type="dxa"/>
          </w:tcPr>
          <w:p w14:paraId="60405B50"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mg/L</w:t>
            </w:r>
          </w:p>
        </w:tc>
      </w:tr>
      <w:tr w:rsidR="00130420" w:rsidRPr="00531111" w14:paraId="6356ED21" w14:textId="77777777" w:rsidTr="005413BF">
        <w:tc>
          <w:tcPr>
            <w:tcW w:w="4673" w:type="dxa"/>
          </w:tcPr>
          <w:p w14:paraId="21027A50"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Nitrite Nitrogen (NO</w:t>
            </w:r>
            <w:r w:rsidRPr="00531111">
              <w:rPr>
                <w:rFonts w:ascii="Arial" w:hAnsi="Arial" w:cs="Arial"/>
                <w:i/>
                <w:iCs/>
                <w:sz w:val="20"/>
                <w:szCs w:val="20"/>
                <w:vertAlign w:val="subscript"/>
              </w:rPr>
              <w:t>2</w:t>
            </w:r>
            <w:r w:rsidRPr="00531111">
              <w:rPr>
                <w:rFonts w:ascii="Arial" w:hAnsi="Arial" w:cs="Arial"/>
                <w:i/>
                <w:iCs/>
                <w:sz w:val="20"/>
                <w:szCs w:val="20"/>
              </w:rPr>
              <w:t>-N)</w:t>
            </w:r>
          </w:p>
        </w:tc>
        <w:tc>
          <w:tcPr>
            <w:tcW w:w="2340" w:type="dxa"/>
          </w:tcPr>
          <w:p w14:paraId="771B09E1"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mg/L</w:t>
            </w:r>
          </w:p>
        </w:tc>
      </w:tr>
      <w:tr w:rsidR="00130420" w:rsidRPr="00531111" w14:paraId="4B395986" w14:textId="77777777" w:rsidTr="005413BF">
        <w:tc>
          <w:tcPr>
            <w:tcW w:w="4673" w:type="dxa"/>
          </w:tcPr>
          <w:p w14:paraId="18D3F683"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Ammoniacal nitrogen (NH</w:t>
            </w:r>
            <w:r w:rsidRPr="00531111">
              <w:rPr>
                <w:rFonts w:ascii="Arial" w:hAnsi="Arial" w:cs="Arial"/>
                <w:i/>
                <w:iCs/>
                <w:sz w:val="20"/>
                <w:szCs w:val="20"/>
                <w:vertAlign w:val="subscript"/>
              </w:rPr>
              <w:t>3</w:t>
            </w:r>
            <w:r w:rsidRPr="00531111">
              <w:rPr>
                <w:rFonts w:ascii="Arial" w:hAnsi="Arial" w:cs="Arial"/>
                <w:i/>
                <w:iCs/>
                <w:sz w:val="20"/>
                <w:szCs w:val="20"/>
              </w:rPr>
              <w:t>)</w:t>
            </w:r>
          </w:p>
        </w:tc>
        <w:tc>
          <w:tcPr>
            <w:tcW w:w="2340" w:type="dxa"/>
          </w:tcPr>
          <w:p w14:paraId="16A4CC2B"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mg/L</w:t>
            </w:r>
          </w:p>
        </w:tc>
      </w:tr>
      <w:tr w:rsidR="00130420" w:rsidRPr="00531111" w14:paraId="0FF02B45" w14:textId="77777777" w:rsidTr="005413BF">
        <w:tc>
          <w:tcPr>
            <w:tcW w:w="4673" w:type="dxa"/>
          </w:tcPr>
          <w:p w14:paraId="722C4397"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Total phosphorus (TP)</w:t>
            </w:r>
          </w:p>
        </w:tc>
        <w:tc>
          <w:tcPr>
            <w:tcW w:w="2340" w:type="dxa"/>
          </w:tcPr>
          <w:p w14:paraId="2729F6DC"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mg/L</w:t>
            </w:r>
          </w:p>
        </w:tc>
      </w:tr>
      <w:tr w:rsidR="00130420" w:rsidRPr="00531111" w14:paraId="0704B63F" w14:textId="77777777" w:rsidTr="005413BF">
        <w:tc>
          <w:tcPr>
            <w:tcW w:w="4673" w:type="dxa"/>
          </w:tcPr>
          <w:p w14:paraId="0BB8A546"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Dissolved Reactive Phosphorous (DRP)</w:t>
            </w:r>
          </w:p>
        </w:tc>
        <w:tc>
          <w:tcPr>
            <w:tcW w:w="2340" w:type="dxa"/>
          </w:tcPr>
          <w:p w14:paraId="45A9328A" w14:textId="77777777" w:rsidR="00130420" w:rsidRPr="00531111" w:rsidRDefault="00130420" w:rsidP="00716C12">
            <w:pPr>
              <w:jc w:val="both"/>
              <w:rPr>
                <w:rFonts w:ascii="Arial" w:hAnsi="Arial" w:cs="Arial"/>
                <w:i/>
                <w:iCs/>
                <w:sz w:val="20"/>
                <w:szCs w:val="20"/>
              </w:rPr>
            </w:pPr>
            <w:r w:rsidRPr="00531111">
              <w:rPr>
                <w:rFonts w:ascii="Arial" w:hAnsi="Arial" w:cs="Arial"/>
                <w:i/>
                <w:iCs/>
                <w:sz w:val="20"/>
                <w:szCs w:val="20"/>
              </w:rPr>
              <w:t>mg/L</w:t>
            </w:r>
          </w:p>
        </w:tc>
      </w:tr>
    </w:tbl>
    <w:p w14:paraId="7CD2918E" w14:textId="77777777" w:rsidR="00130420" w:rsidRPr="00531111" w:rsidRDefault="00130420" w:rsidP="00716C12">
      <w:pPr>
        <w:pStyle w:val="ListParagraph"/>
        <w:tabs>
          <w:tab w:val="left" w:pos="709"/>
        </w:tabs>
        <w:autoSpaceDE w:val="0"/>
        <w:autoSpaceDN w:val="0"/>
        <w:spacing w:after="160" w:line="288" w:lineRule="auto"/>
        <w:ind w:left="709" w:right="16"/>
        <w:contextualSpacing w:val="0"/>
        <w:jc w:val="both"/>
        <w:rPr>
          <w:rFonts w:ascii="Arial" w:hAnsi="Arial" w:cs="Arial"/>
          <w:sz w:val="22"/>
          <w:szCs w:val="22"/>
        </w:rPr>
      </w:pPr>
    </w:p>
    <w:p w14:paraId="618951D3" w14:textId="3D0D0F13" w:rsidR="00E954B9" w:rsidRPr="00531111" w:rsidRDefault="00E954B9" w:rsidP="00716C12">
      <w:pPr>
        <w:pStyle w:val="Heading30"/>
      </w:pPr>
      <w:r w:rsidRPr="00531111">
        <w:t>Soil Monitoring – Ongoing</w:t>
      </w:r>
    </w:p>
    <w:p w14:paraId="6C14F347" w14:textId="44B2111D" w:rsidR="00E954B9" w:rsidRPr="00531111" w:rsidRDefault="00E954B9" w:rsidP="00716C12">
      <w:pPr>
        <w:pStyle w:val="NormalIndentL1"/>
        <w:numPr>
          <w:ilvl w:val="0"/>
          <w:numId w:val="24"/>
        </w:numPr>
        <w:spacing w:line="288" w:lineRule="auto"/>
        <w:ind w:left="709" w:hanging="709"/>
        <w:jc w:val="both"/>
        <w:rPr>
          <w:rFonts w:ascii="Arial" w:hAnsi="Arial" w:cs="Arial"/>
          <w:sz w:val="22"/>
          <w:szCs w:val="22"/>
        </w:rPr>
      </w:pPr>
      <w:r w:rsidRPr="00531111">
        <w:rPr>
          <w:rFonts w:ascii="Arial" w:hAnsi="Arial" w:cs="Arial"/>
          <w:sz w:val="22"/>
          <w:szCs w:val="22"/>
        </w:rPr>
        <w:t xml:space="preserve">Every two years following </w:t>
      </w:r>
      <w:r w:rsidR="003075C3" w:rsidRPr="00531111">
        <w:rPr>
          <w:rFonts w:ascii="Arial" w:hAnsi="Arial" w:cs="Arial"/>
          <w:sz w:val="22"/>
          <w:szCs w:val="22"/>
        </w:rPr>
        <w:t xml:space="preserve">the commencement of </w:t>
      </w:r>
      <w:r w:rsidRPr="00531111">
        <w:rPr>
          <w:rFonts w:ascii="Arial" w:hAnsi="Arial" w:cs="Arial"/>
          <w:sz w:val="22"/>
          <w:szCs w:val="22"/>
        </w:rPr>
        <w:t>wastewater discharge</w:t>
      </w:r>
      <w:r w:rsidR="003075C3" w:rsidRPr="00531111">
        <w:rPr>
          <w:rFonts w:ascii="Arial" w:hAnsi="Arial" w:cs="Arial"/>
          <w:sz w:val="22"/>
          <w:szCs w:val="22"/>
        </w:rPr>
        <w:t>s</w:t>
      </w:r>
      <w:r w:rsidRPr="00531111">
        <w:rPr>
          <w:rFonts w:ascii="Arial" w:hAnsi="Arial" w:cs="Arial"/>
          <w:sz w:val="22"/>
          <w:szCs w:val="22"/>
        </w:rPr>
        <w:t xml:space="preserve"> at the site, the </w:t>
      </w:r>
      <w:ins w:id="5021" w:author="Karyn Kurzeja" w:date="2025-10-30T15:24:00Z" w16du:dateUtc="2025-10-30T02:24:00Z">
        <w:r w:rsidR="00365212" w:rsidRPr="00365212">
          <w:rPr>
            <w:rFonts w:ascii="Arial" w:hAnsi="Arial" w:cs="Arial"/>
            <w:sz w:val="22"/>
            <w:szCs w:val="22"/>
            <w:highlight w:val="yellow"/>
            <w:rPrChange w:id="5022" w:author="Karyn Kurzeja" w:date="2025-10-30T15:24:00Z" w16du:dateUtc="2025-10-30T02:24:00Z">
              <w:rPr>
                <w:rFonts w:ascii="Arial" w:hAnsi="Arial" w:cs="Arial"/>
                <w:sz w:val="22"/>
                <w:szCs w:val="22"/>
              </w:rPr>
            </w:rPrChange>
          </w:rPr>
          <w:t>C</w:t>
        </w:r>
      </w:ins>
      <w:del w:id="5023" w:author="Karyn Kurzeja" w:date="2025-10-30T15:24:00Z" w16du:dateUtc="2025-10-30T02:24:00Z">
        <w:r w:rsidRPr="00365212" w:rsidDel="00365212">
          <w:rPr>
            <w:rFonts w:ascii="Arial" w:hAnsi="Arial" w:cs="Arial"/>
            <w:sz w:val="22"/>
            <w:szCs w:val="22"/>
            <w:highlight w:val="yellow"/>
            <w:rPrChange w:id="5024" w:author="Karyn Kurzeja" w:date="2025-10-30T15:24:00Z" w16du:dateUtc="2025-10-30T02:24:00Z">
              <w:rPr>
                <w:rFonts w:ascii="Arial" w:hAnsi="Arial" w:cs="Arial"/>
                <w:sz w:val="22"/>
                <w:szCs w:val="22"/>
              </w:rPr>
            </w:rPrChange>
          </w:rPr>
          <w:delText>c</w:delText>
        </w:r>
      </w:del>
      <w:r w:rsidRPr="00531111">
        <w:rPr>
          <w:rFonts w:ascii="Arial" w:hAnsi="Arial" w:cs="Arial"/>
          <w:sz w:val="22"/>
          <w:szCs w:val="22"/>
        </w:rPr>
        <w:t xml:space="preserve">onsent </w:t>
      </w:r>
      <w:ins w:id="5025" w:author="Karyn Kurzeja" w:date="2025-10-30T15:24:00Z" w16du:dateUtc="2025-10-30T02:24:00Z">
        <w:r w:rsidR="00365212" w:rsidRPr="00365212">
          <w:rPr>
            <w:rFonts w:ascii="Arial" w:hAnsi="Arial" w:cs="Arial"/>
            <w:sz w:val="22"/>
            <w:szCs w:val="22"/>
            <w:highlight w:val="yellow"/>
            <w:rPrChange w:id="5026" w:author="Karyn Kurzeja" w:date="2025-10-30T15:24:00Z" w16du:dateUtc="2025-10-30T02:24:00Z">
              <w:rPr>
                <w:rFonts w:ascii="Arial" w:hAnsi="Arial" w:cs="Arial"/>
                <w:sz w:val="22"/>
                <w:szCs w:val="22"/>
              </w:rPr>
            </w:rPrChange>
          </w:rPr>
          <w:t>H</w:t>
        </w:r>
      </w:ins>
      <w:del w:id="5027" w:author="Karyn Kurzeja" w:date="2025-10-30T15:24:00Z" w16du:dateUtc="2025-10-30T02:24:00Z">
        <w:r w:rsidRPr="00365212" w:rsidDel="00365212">
          <w:rPr>
            <w:rFonts w:ascii="Arial" w:hAnsi="Arial" w:cs="Arial"/>
            <w:sz w:val="22"/>
            <w:szCs w:val="22"/>
            <w:highlight w:val="yellow"/>
            <w:rPrChange w:id="5028" w:author="Karyn Kurzeja" w:date="2025-10-30T15:24:00Z" w16du:dateUtc="2025-10-30T02:24:00Z">
              <w:rPr>
                <w:rFonts w:ascii="Arial" w:hAnsi="Arial" w:cs="Arial"/>
                <w:sz w:val="22"/>
                <w:szCs w:val="22"/>
              </w:rPr>
            </w:rPrChange>
          </w:rPr>
          <w:delText>h</w:delText>
        </w:r>
      </w:del>
      <w:r w:rsidRPr="00531111">
        <w:rPr>
          <w:rFonts w:ascii="Arial" w:hAnsi="Arial" w:cs="Arial"/>
          <w:sz w:val="22"/>
          <w:szCs w:val="22"/>
        </w:rPr>
        <w:t xml:space="preserve">older </w:t>
      </w:r>
      <w:r w:rsidR="00072939" w:rsidRPr="00531111">
        <w:rPr>
          <w:rFonts w:ascii="Arial" w:hAnsi="Arial" w:cs="Arial"/>
          <w:sz w:val="22"/>
          <w:szCs w:val="22"/>
        </w:rPr>
        <w:t xml:space="preserve">must </w:t>
      </w:r>
      <w:r w:rsidRPr="00531111">
        <w:rPr>
          <w:rFonts w:ascii="Arial" w:hAnsi="Arial" w:cs="Arial"/>
          <w:sz w:val="22"/>
          <w:szCs w:val="22"/>
        </w:rPr>
        <w:t xml:space="preserve">engage a suitably qualified individual to take six soil samples at </w:t>
      </w:r>
      <w:ins w:id="5029" w:author="Michelle Kemp" w:date="2025-10-23T13:21:00Z" w16du:dateUtc="2025-10-23T00:21:00Z">
        <w:r w:rsidR="00C91198">
          <w:rPr>
            <w:rFonts w:ascii="Arial" w:hAnsi="Arial" w:cs="Arial"/>
            <w:sz w:val="22"/>
            <w:szCs w:val="22"/>
          </w:rPr>
          <w:t xml:space="preserve">locations </w:t>
        </w:r>
      </w:ins>
      <w:r w:rsidRPr="00531111">
        <w:rPr>
          <w:rFonts w:ascii="Arial" w:hAnsi="Arial" w:cs="Arial"/>
          <w:sz w:val="22"/>
          <w:szCs w:val="22"/>
        </w:rPr>
        <w:t xml:space="preserve">spaced appropriately across the disposal field, at 0 to150 mm deep.  The samples </w:t>
      </w:r>
      <w:del w:id="5030" w:author="Emma Chandler" w:date="2025-07-24T10:19:00Z" w16du:dateUtc="2025-07-23T22:19:00Z">
        <w:r w:rsidRPr="00531111" w:rsidDel="0005656B">
          <w:rPr>
            <w:rFonts w:ascii="Arial" w:hAnsi="Arial" w:cs="Arial"/>
            <w:sz w:val="22"/>
            <w:szCs w:val="22"/>
          </w:rPr>
          <w:delText>shall</w:delText>
        </w:r>
      </w:del>
      <w:ins w:id="5031"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taken </w:t>
      </w:r>
      <w:ins w:id="5032" w:author="Michelle Kemp" w:date="2025-10-23T13:21:00Z" w16du:dateUtc="2025-10-23T00:21:00Z">
        <w:r w:rsidR="00C91198">
          <w:rPr>
            <w:rFonts w:ascii="Arial" w:hAnsi="Arial" w:cs="Arial"/>
            <w:sz w:val="22"/>
            <w:szCs w:val="22"/>
          </w:rPr>
          <w:t xml:space="preserve">at </w:t>
        </w:r>
      </w:ins>
      <w:r w:rsidRPr="00531111">
        <w:rPr>
          <w:rFonts w:ascii="Arial" w:hAnsi="Arial" w:cs="Arial"/>
          <w:sz w:val="22"/>
          <w:szCs w:val="22"/>
        </w:rPr>
        <w:t>approximately the same location as those selected in condition</w:t>
      </w:r>
      <w:r w:rsidR="00072939" w:rsidRPr="00531111">
        <w:rPr>
          <w:rFonts w:ascii="Arial" w:hAnsi="Arial" w:cs="Arial"/>
          <w:sz w:val="22"/>
          <w:szCs w:val="22"/>
        </w:rPr>
        <w:t xml:space="preserve"> </w:t>
      </w:r>
      <w:commentRangeStart w:id="5033"/>
      <w:r w:rsidR="00B56EDD" w:rsidRPr="00C91198">
        <w:rPr>
          <w:rFonts w:ascii="Arial" w:hAnsi="Arial" w:cs="Arial"/>
          <w:sz w:val="22"/>
          <w:szCs w:val="22"/>
          <w:highlight w:val="yellow"/>
          <w:rPrChange w:id="5034" w:author="Michelle Kemp" w:date="2025-10-23T13:21:00Z" w16du:dateUtc="2025-10-23T00:21:00Z">
            <w:rPr>
              <w:rFonts w:ascii="Arial" w:hAnsi="Arial" w:cs="Arial"/>
              <w:sz w:val="22"/>
              <w:szCs w:val="22"/>
            </w:rPr>
          </w:rPrChange>
        </w:rPr>
        <w:t>110</w:t>
      </w:r>
      <w:r w:rsidRPr="00C91198">
        <w:rPr>
          <w:rFonts w:ascii="Arial" w:hAnsi="Arial" w:cs="Arial"/>
          <w:sz w:val="22"/>
          <w:szCs w:val="22"/>
          <w:highlight w:val="yellow"/>
          <w:rPrChange w:id="5035" w:author="Michelle Kemp" w:date="2025-10-23T13:21:00Z" w16du:dateUtc="2025-10-23T00:21:00Z">
            <w:rPr>
              <w:rFonts w:ascii="Arial" w:hAnsi="Arial" w:cs="Arial"/>
              <w:sz w:val="22"/>
              <w:szCs w:val="22"/>
            </w:rPr>
          </w:rPrChange>
        </w:rPr>
        <w:t>.</w:t>
      </w:r>
      <w:r w:rsidRPr="00531111">
        <w:rPr>
          <w:rFonts w:ascii="Arial" w:hAnsi="Arial" w:cs="Arial"/>
          <w:sz w:val="22"/>
          <w:szCs w:val="22"/>
        </w:rPr>
        <w:t xml:space="preserve"> </w:t>
      </w:r>
      <w:commentRangeEnd w:id="5033"/>
      <w:r w:rsidR="00C91198">
        <w:rPr>
          <w:rStyle w:val="CommentReference"/>
          <w:rFonts w:ascii="Times New Roman" w:eastAsia="Times New Roman" w:hAnsi="Times New Roman" w:cs="Times New Roman"/>
          <w:szCs w:val="20"/>
          <w:lang w:eastAsia="en-GB"/>
        </w:rPr>
        <w:commentReference w:id="5033"/>
      </w:r>
      <w:r w:rsidRPr="00531111">
        <w:rPr>
          <w:rFonts w:ascii="Arial" w:hAnsi="Arial" w:cs="Arial"/>
          <w:sz w:val="22"/>
          <w:szCs w:val="22"/>
        </w:rPr>
        <w:t xml:space="preserve">The samples </w:t>
      </w:r>
      <w:del w:id="5036" w:author="Emma Chandler" w:date="2025-07-24T10:19:00Z" w16du:dateUtc="2025-07-23T22:19:00Z">
        <w:r w:rsidRPr="00531111" w:rsidDel="0005656B">
          <w:rPr>
            <w:rFonts w:ascii="Arial" w:hAnsi="Arial" w:cs="Arial"/>
            <w:sz w:val="22"/>
            <w:szCs w:val="22"/>
          </w:rPr>
          <w:delText>shall</w:delText>
        </w:r>
      </w:del>
      <w:ins w:id="5037"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tested for the following parameters</w:t>
      </w:r>
      <w:r w:rsidR="00072939" w:rsidRPr="00531111">
        <w:rPr>
          <w:rFonts w:ascii="Arial" w:hAnsi="Arial" w:cs="Arial"/>
          <w:sz w:val="22"/>
          <w:szCs w:val="22"/>
        </w:rPr>
        <w:t xml:space="preserve">. </w:t>
      </w:r>
      <w:r w:rsidR="00130420" w:rsidRPr="00531111">
        <w:rPr>
          <w:rFonts w:ascii="Arial" w:hAnsi="Arial" w:cs="Arial"/>
          <w:sz w:val="22"/>
          <w:szCs w:val="22"/>
        </w:rPr>
        <w:t xml:space="preserve">The results must be sent to Council for </w:t>
      </w:r>
      <w:del w:id="5038" w:author="Michelle Kemp" w:date="2025-10-23T13:22:00Z" w16du:dateUtc="2025-10-23T00:22:00Z">
        <w:r w:rsidR="00130420" w:rsidRPr="00531111" w:rsidDel="00C91198">
          <w:rPr>
            <w:rFonts w:ascii="Arial" w:hAnsi="Arial" w:cs="Arial"/>
            <w:sz w:val="22"/>
            <w:szCs w:val="22"/>
          </w:rPr>
          <w:delText xml:space="preserve">their </w:delText>
        </w:r>
      </w:del>
      <w:ins w:id="5039" w:author="Michelle Kemp" w:date="2025-10-23T13:22:00Z" w16du:dateUtc="2025-10-23T00:22:00Z">
        <w:r w:rsidR="00C91198">
          <w:rPr>
            <w:rFonts w:ascii="Arial" w:hAnsi="Arial" w:cs="Arial"/>
            <w:sz w:val="22"/>
            <w:szCs w:val="22"/>
          </w:rPr>
          <w:t xml:space="preserve">its </w:t>
        </w:r>
      </w:ins>
      <w:r w:rsidR="00130420" w:rsidRPr="00531111">
        <w:rPr>
          <w:rFonts w:ascii="Arial" w:hAnsi="Arial" w:cs="Arial"/>
          <w:sz w:val="22"/>
          <w:szCs w:val="22"/>
        </w:rPr>
        <w:t xml:space="preserve">records and condition </w:t>
      </w:r>
      <w:r w:rsidR="00130420" w:rsidRPr="00C91198">
        <w:rPr>
          <w:rFonts w:ascii="Arial" w:hAnsi="Arial" w:cs="Arial"/>
          <w:sz w:val="22"/>
          <w:szCs w:val="22"/>
          <w:highlight w:val="yellow"/>
          <w:rPrChange w:id="5040" w:author="Michelle Kemp" w:date="2025-10-23T13:22:00Z" w16du:dateUtc="2025-10-23T00:22:00Z">
            <w:rPr>
              <w:rFonts w:ascii="Arial" w:hAnsi="Arial" w:cs="Arial"/>
              <w:sz w:val="22"/>
              <w:szCs w:val="22"/>
            </w:rPr>
          </w:rPrChange>
        </w:rPr>
        <w:t>1</w:t>
      </w:r>
      <w:r w:rsidR="00B56EDD" w:rsidRPr="00C91198">
        <w:rPr>
          <w:rFonts w:ascii="Arial" w:hAnsi="Arial" w:cs="Arial"/>
          <w:sz w:val="22"/>
          <w:szCs w:val="22"/>
          <w:highlight w:val="yellow"/>
          <w:rPrChange w:id="5041" w:author="Michelle Kemp" w:date="2025-10-23T13:22:00Z" w16du:dateUtc="2025-10-23T00:22:00Z">
            <w:rPr>
              <w:rFonts w:ascii="Arial" w:hAnsi="Arial" w:cs="Arial"/>
              <w:sz w:val="22"/>
              <w:szCs w:val="22"/>
            </w:rPr>
          </w:rPrChange>
        </w:rPr>
        <w:t>29</w:t>
      </w:r>
      <w:r w:rsidR="00130420" w:rsidRPr="00531111">
        <w:rPr>
          <w:rFonts w:ascii="Arial" w:hAnsi="Arial" w:cs="Arial"/>
          <w:sz w:val="22"/>
          <w:szCs w:val="22"/>
        </w:rPr>
        <w:t xml:space="preserve"> below may be triggered. </w:t>
      </w:r>
    </w:p>
    <w:tbl>
      <w:tblPr>
        <w:tblStyle w:val="GWEDefault"/>
        <w:tblW w:w="8221" w:type="dxa"/>
        <w:tblInd w:w="851" w:type="dxa"/>
        <w:tblLook w:val="04A0" w:firstRow="1" w:lastRow="0" w:firstColumn="1" w:lastColumn="0" w:noHBand="0" w:noVBand="1"/>
      </w:tblPr>
      <w:tblGrid>
        <w:gridCol w:w="3260"/>
        <w:gridCol w:w="1559"/>
        <w:gridCol w:w="3402"/>
      </w:tblGrid>
      <w:tr w:rsidR="00E954B9" w:rsidRPr="00531111" w14:paraId="24A3DC1D" w14:textId="77777777" w:rsidTr="004D53E7">
        <w:trPr>
          <w:cnfStyle w:val="100000000000" w:firstRow="1" w:lastRow="0" w:firstColumn="0" w:lastColumn="0" w:oddVBand="0" w:evenVBand="0" w:oddHBand="0" w:evenHBand="0" w:firstRowFirstColumn="0" w:firstRowLastColumn="0" w:lastRowFirstColumn="0" w:lastRowLastColumn="0"/>
          <w:trHeight w:val="163"/>
        </w:trPr>
        <w:tc>
          <w:tcPr>
            <w:tcW w:w="3260" w:type="dxa"/>
          </w:tcPr>
          <w:p w14:paraId="7AC5CCA5"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Parameter</w:t>
            </w:r>
          </w:p>
        </w:tc>
        <w:tc>
          <w:tcPr>
            <w:tcW w:w="1559" w:type="dxa"/>
          </w:tcPr>
          <w:p w14:paraId="1148DED7"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Units </w:t>
            </w:r>
          </w:p>
        </w:tc>
        <w:tc>
          <w:tcPr>
            <w:tcW w:w="3402" w:type="dxa"/>
          </w:tcPr>
          <w:p w14:paraId="33998C30" w14:textId="77777777" w:rsidR="00E954B9" w:rsidRPr="00531111" w:rsidRDefault="00E954B9" w:rsidP="00716C12">
            <w:pPr>
              <w:pStyle w:val="NormalIndentL1"/>
              <w:ind w:left="0"/>
              <w:jc w:val="both"/>
              <w:rPr>
                <w:rFonts w:ascii="Arial" w:hAnsi="Arial" w:cs="Arial"/>
                <w:b w:val="0"/>
                <w:i/>
                <w:iCs/>
                <w:caps w:val="0"/>
                <w:sz w:val="20"/>
                <w:szCs w:val="20"/>
              </w:rPr>
            </w:pPr>
            <w:r w:rsidRPr="00531111">
              <w:rPr>
                <w:rFonts w:ascii="Arial" w:hAnsi="Arial" w:cs="Arial"/>
                <w:i/>
                <w:iCs/>
                <w:sz w:val="20"/>
                <w:szCs w:val="20"/>
              </w:rPr>
              <w:t>Frequency</w:t>
            </w:r>
            <w:r w:rsidRPr="00531111">
              <w:rPr>
                <w:rFonts w:ascii="Arial" w:hAnsi="Arial" w:cs="Arial"/>
                <w:i/>
                <w:iCs/>
                <w:sz w:val="20"/>
                <w:szCs w:val="20"/>
              </w:rPr>
              <w:br/>
              <w:t xml:space="preserve">(0 to 150 </w:t>
            </w:r>
            <w:r w:rsidRPr="00531111">
              <w:rPr>
                <w:rFonts w:ascii="Arial" w:hAnsi="Arial" w:cs="Arial"/>
                <w:i/>
                <w:iCs/>
                <w:caps w:val="0"/>
                <w:sz w:val="20"/>
                <w:szCs w:val="20"/>
              </w:rPr>
              <w:t>mm</w:t>
            </w:r>
            <w:r w:rsidRPr="00531111">
              <w:rPr>
                <w:rFonts w:ascii="Arial" w:hAnsi="Arial" w:cs="Arial"/>
                <w:i/>
                <w:iCs/>
                <w:sz w:val="20"/>
                <w:szCs w:val="20"/>
              </w:rPr>
              <w:t xml:space="preserve"> sample depth)</w:t>
            </w:r>
          </w:p>
        </w:tc>
      </w:tr>
      <w:tr w:rsidR="00E954B9" w:rsidRPr="00531111" w14:paraId="54F456AE" w14:textId="77777777" w:rsidTr="004D53E7">
        <w:trPr>
          <w:trHeight w:val="68"/>
        </w:trPr>
        <w:tc>
          <w:tcPr>
            <w:tcW w:w="3260" w:type="dxa"/>
          </w:tcPr>
          <w:p w14:paraId="3D4013BC"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pH </w:t>
            </w:r>
          </w:p>
        </w:tc>
        <w:tc>
          <w:tcPr>
            <w:tcW w:w="1559" w:type="dxa"/>
            <w:tcBorders>
              <w:right w:val="single" w:sz="4" w:space="0" w:color="auto"/>
            </w:tcBorders>
          </w:tcPr>
          <w:p w14:paraId="5E41ECE9"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Standard units</w:t>
            </w:r>
          </w:p>
        </w:tc>
        <w:tc>
          <w:tcPr>
            <w:tcW w:w="3402" w:type="dxa"/>
            <w:vMerge w:val="restart"/>
            <w:tcBorders>
              <w:left w:val="single" w:sz="4" w:space="0" w:color="auto"/>
              <w:right w:val="single" w:sz="4" w:space="0" w:color="auto"/>
            </w:tcBorders>
            <w:vAlign w:val="center"/>
          </w:tcPr>
          <w:p w14:paraId="222A89C7"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Every two years at evenly spaced distances on each separately managed area, in approximate location as baseline samples</w:t>
            </w:r>
          </w:p>
        </w:tc>
      </w:tr>
      <w:tr w:rsidR="00E954B9" w:rsidRPr="00531111" w14:paraId="16E06034" w14:textId="77777777" w:rsidTr="004D53E7">
        <w:trPr>
          <w:trHeight w:val="120"/>
        </w:trPr>
        <w:tc>
          <w:tcPr>
            <w:tcW w:w="3260" w:type="dxa"/>
          </w:tcPr>
          <w:p w14:paraId="3CAE44AD"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Electrical Conductivity </w:t>
            </w:r>
          </w:p>
        </w:tc>
        <w:tc>
          <w:tcPr>
            <w:tcW w:w="1559" w:type="dxa"/>
            <w:tcBorders>
              <w:right w:val="single" w:sz="4" w:space="0" w:color="auto"/>
            </w:tcBorders>
          </w:tcPr>
          <w:p w14:paraId="048D772B"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dS/m </w:t>
            </w:r>
          </w:p>
        </w:tc>
        <w:tc>
          <w:tcPr>
            <w:tcW w:w="3402" w:type="dxa"/>
            <w:vMerge/>
            <w:tcBorders>
              <w:left w:val="single" w:sz="4" w:space="0" w:color="auto"/>
              <w:right w:val="single" w:sz="4" w:space="0" w:color="auto"/>
            </w:tcBorders>
          </w:tcPr>
          <w:p w14:paraId="422169B0" w14:textId="77777777" w:rsidR="00E954B9" w:rsidRPr="00531111" w:rsidRDefault="00E954B9" w:rsidP="00716C12">
            <w:pPr>
              <w:pStyle w:val="NormalIndentL1"/>
              <w:ind w:left="0"/>
              <w:jc w:val="both"/>
              <w:rPr>
                <w:rFonts w:ascii="Arial" w:hAnsi="Arial" w:cs="Arial"/>
                <w:sz w:val="22"/>
                <w:szCs w:val="22"/>
              </w:rPr>
            </w:pPr>
          </w:p>
        </w:tc>
      </w:tr>
      <w:tr w:rsidR="00E954B9" w:rsidRPr="00531111" w14:paraId="75F3BC2C" w14:textId="77777777" w:rsidTr="004D53E7">
        <w:trPr>
          <w:trHeight w:val="68"/>
        </w:trPr>
        <w:tc>
          <w:tcPr>
            <w:tcW w:w="3260" w:type="dxa"/>
          </w:tcPr>
          <w:p w14:paraId="38D76782"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Olson Phosphorus </w:t>
            </w:r>
          </w:p>
        </w:tc>
        <w:tc>
          <w:tcPr>
            <w:tcW w:w="1559" w:type="dxa"/>
            <w:tcBorders>
              <w:right w:val="single" w:sz="4" w:space="0" w:color="auto"/>
            </w:tcBorders>
          </w:tcPr>
          <w:p w14:paraId="3AAABE0B"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g/m³ </w:t>
            </w:r>
          </w:p>
        </w:tc>
        <w:tc>
          <w:tcPr>
            <w:tcW w:w="3402" w:type="dxa"/>
            <w:vMerge/>
            <w:tcBorders>
              <w:left w:val="single" w:sz="4" w:space="0" w:color="auto"/>
              <w:right w:val="single" w:sz="4" w:space="0" w:color="auto"/>
            </w:tcBorders>
          </w:tcPr>
          <w:p w14:paraId="43498157" w14:textId="77777777" w:rsidR="00E954B9" w:rsidRPr="00531111" w:rsidRDefault="00E954B9" w:rsidP="00716C12">
            <w:pPr>
              <w:pStyle w:val="NormalIndentL1"/>
              <w:ind w:left="0"/>
              <w:jc w:val="both"/>
              <w:rPr>
                <w:rFonts w:ascii="Arial" w:hAnsi="Arial" w:cs="Arial"/>
                <w:sz w:val="22"/>
                <w:szCs w:val="22"/>
              </w:rPr>
            </w:pPr>
          </w:p>
        </w:tc>
      </w:tr>
      <w:tr w:rsidR="00E954B9" w:rsidRPr="00531111" w14:paraId="6A78BFA0" w14:textId="77777777" w:rsidTr="004D53E7">
        <w:trPr>
          <w:trHeight w:val="68"/>
        </w:trPr>
        <w:tc>
          <w:tcPr>
            <w:tcW w:w="3260" w:type="dxa"/>
          </w:tcPr>
          <w:p w14:paraId="2286CE76"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Sodium </w:t>
            </w:r>
          </w:p>
        </w:tc>
        <w:tc>
          <w:tcPr>
            <w:tcW w:w="1559" w:type="dxa"/>
            <w:tcBorders>
              <w:right w:val="single" w:sz="4" w:space="0" w:color="auto"/>
            </w:tcBorders>
          </w:tcPr>
          <w:p w14:paraId="28AB3CB1"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me/100 g </w:t>
            </w:r>
          </w:p>
        </w:tc>
        <w:tc>
          <w:tcPr>
            <w:tcW w:w="3402" w:type="dxa"/>
            <w:vMerge/>
            <w:tcBorders>
              <w:left w:val="single" w:sz="4" w:space="0" w:color="auto"/>
              <w:right w:val="single" w:sz="4" w:space="0" w:color="auto"/>
            </w:tcBorders>
          </w:tcPr>
          <w:p w14:paraId="4C441224" w14:textId="77777777" w:rsidR="00E954B9" w:rsidRPr="00531111" w:rsidRDefault="00E954B9" w:rsidP="00716C12">
            <w:pPr>
              <w:pStyle w:val="NormalIndentL1"/>
              <w:ind w:left="0"/>
              <w:jc w:val="both"/>
              <w:rPr>
                <w:rFonts w:ascii="Arial" w:hAnsi="Arial" w:cs="Arial"/>
                <w:sz w:val="22"/>
                <w:szCs w:val="22"/>
              </w:rPr>
            </w:pPr>
          </w:p>
        </w:tc>
      </w:tr>
      <w:tr w:rsidR="00E954B9" w:rsidRPr="00531111" w14:paraId="0ABE91CD" w14:textId="77777777" w:rsidTr="004D53E7">
        <w:trPr>
          <w:trHeight w:val="68"/>
        </w:trPr>
        <w:tc>
          <w:tcPr>
            <w:tcW w:w="3260" w:type="dxa"/>
          </w:tcPr>
          <w:p w14:paraId="355C4115"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Potassium </w:t>
            </w:r>
          </w:p>
        </w:tc>
        <w:tc>
          <w:tcPr>
            <w:tcW w:w="1559" w:type="dxa"/>
            <w:tcBorders>
              <w:right w:val="single" w:sz="4" w:space="0" w:color="auto"/>
            </w:tcBorders>
          </w:tcPr>
          <w:p w14:paraId="2F3981F2"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me/100 g </w:t>
            </w:r>
          </w:p>
        </w:tc>
        <w:tc>
          <w:tcPr>
            <w:tcW w:w="3402" w:type="dxa"/>
            <w:vMerge/>
            <w:tcBorders>
              <w:left w:val="single" w:sz="4" w:space="0" w:color="auto"/>
              <w:right w:val="single" w:sz="4" w:space="0" w:color="auto"/>
            </w:tcBorders>
          </w:tcPr>
          <w:p w14:paraId="4C3AE70C" w14:textId="77777777" w:rsidR="00E954B9" w:rsidRPr="00531111" w:rsidRDefault="00E954B9" w:rsidP="00716C12">
            <w:pPr>
              <w:pStyle w:val="NormalIndentL1"/>
              <w:ind w:left="0"/>
              <w:jc w:val="both"/>
              <w:rPr>
                <w:rFonts w:ascii="Arial" w:hAnsi="Arial" w:cs="Arial"/>
                <w:sz w:val="22"/>
                <w:szCs w:val="22"/>
              </w:rPr>
            </w:pPr>
          </w:p>
        </w:tc>
      </w:tr>
      <w:tr w:rsidR="00E954B9" w:rsidRPr="00531111" w14:paraId="4F3B1949" w14:textId="77777777" w:rsidTr="004D53E7">
        <w:trPr>
          <w:trHeight w:val="68"/>
        </w:trPr>
        <w:tc>
          <w:tcPr>
            <w:tcW w:w="3260" w:type="dxa"/>
          </w:tcPr>
          <w:p w14:paraId="4BEC222A"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Calcium </w:t>
            </w:r>
          </w:p>
        </w:tc>
        <w:tc>
          <w:tcPr>
            <w:tcW w:w="1559" w:type="dxa"/>
            <w:tcBorders>
              <w:right w:val="single" w:sz="4" w:space="0" w:color="auto"/>
            </w:tcBorders>
          </w:tcPr>
          <w:p w14:paraId="3CE7840B"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me/100 g </w:t>
            </w:r>
          </w:p>
        </w:tc>
        <w:tc>
          <w:tcPr>
            <w:tcW w:w="3402" w:type="dxa"/>
            <w:vMerge/>
            <w:tcBorders>
              <w:left w:val="single" w:sz="4" w:space="0" w:color="auto"/>
              <w:right w:val="single" w:sz="4" w:space="0" w:color="auto"/>
            </w:tcBorders>
          </w:tcPr>
          <w:p w14:paraId="18C16B39" w14:textId="77777777" w:rsidR="00E954B9" w:rsidRPr="00531111" w:rsidRDefault="00E954B9" w:rsidP="00716C12">
            <w:pPr>
              <w:pStyle w:val="NormalIndentL1"/>
              <w:ind w:left="0"/>
              <w:jc w:val="both"/>
              <w:rPr>
                <w:rFonts w:ascii="Arial" w:hAnsi="Arial" w:cs="Arial"/>
                <w:sz w:val="22"/>
                <w:szCs w:val="22"/>
              </w:rPr>
            </w:pPr>
          </w:p>
        </w:tc>
      </w:tr>
      <w:tr w:rsidR="00E954B9" w:rsidRPr="00531111" w14:paraId="65094BE1" w14:textId="77777777" w:rsidTr="004D53E7">
        <w:trPr>
          <w:trHeight w:val="68"/>
        </w:trPr>
        <w:tc>
          <w:tcPr>
            <w:tcW w:w="3260" w:type="dxa"/>
          </w:tcPr>
          <w:p w14:paraId="2945EC79"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Magnesium </w:t>
            </w:r>
          </w:p>
        </w:tc>
        <w:tc>
          <w:tcPr>
            <w:tcW w:w="1559" w:type="dxa"/>
            <w:tcBorders>
              <w:right w:val="single" w:sz="4" w:space="0" w:color="auto"/>
            </w:tcBorders>
          </w:tcPr>
          <w:p w14:paraId="7A8DA775"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me/100 g </w:t>
            </w:r>
          </w:p>
        </w:tc>
        <w:tc>
          <w:tcPr>
            <w:tcW w:w="3402" w:type="dxa"/>
            <w:vMerge/>
            <w:tcBorders>
              <w:left w:val="single" w:sz="4" w:space="0" w:color="auto"/>
              <w:right w:val="single" w:sz="4" w:space="0" w:color="auto"/>
            </w:tcBorders>
          </w:tcPr>
          <w:p w14:paraId="275E3AFA" w14:textId="77777777" w:rsidR="00E954B9" w:rsidRPr="00531111" w:rsidRDefault="00E954B9" w:rsidP="00716C12">
            <w:pPr>
              <w:pStyle w:val="NormalIndentL1"/>
              <w:ind w:left="0"/>
              <w:jc w:val="both"/>
              <w:rPr>
                <w:rFonts w:ascii="Arial" w:hAnsi="Arial" w:cs="Arial"/>
                <w:sz w:val="22"/>
                <w:szCs w:val="22"/>
              </w:rPr>
            </w:pPr>
          </w:p>
        </w:tc>
      </w:tr>
      <w:tr w:rsidR="00E954B9" w:rsidRPr="00531111" w14:paraId="06501980" w14:textId="77777777" w:rsidTr="004D53E7">
        <w:trPr>
          <w:trHeight w:val="68"/>
        </w:trPr>
        <w:tc>
          <w:tcPr>
            <w:tcW w:w="3260" w:type="dxa"/>
          </w:tcPr>
          <w:p w14:paraId="30B0E662"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Sulphate-Sulphur </w:t>
            </w:r>
          </w:p>
        </w:tc>
        <w:tc>
          <w:tcPr>
            <w:tcW w:w="1559" w:type="dxa"/>
            <w:tcBorders>
              <w:right w:val="single" w:sz="4" w:space="0" w:color="auto"/>
            </w:tcBorders>
          </w:tcPr>
          <w:p w14:paraId="0D8309CF"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µg/g </w:t>
            </w:r>
          </w:p>
        </w:tc>
        <w:tc>
          <w:tcPr>
            <w:tcW w:w="3402" w:type="dxa"/>
            <w:vMerge/>
            <w:tcBorders>
              <w:left w:val="single" w:sz="4" w:space="0" w:color="auto"/>
              <w:right w:val="single" w:sz="4" w:space="0" w:color="auto"/>
            </w:tcBorders>
          </w:tcPr>
          <w:p w14:paraId="771BF342" w14:textId="77777777" w:rsidR="00E954B9" w:rsidRPr="00531111" w:rsidRDefault="00E954B9" w:rsidP="00716C12">
            <w:pPr>
              <w:pStyle w:val="NormalIndentL1"/>
              <w:ind w:left="0"/>
              <w:jc w:val="both"/>
              <w:rPr>
                <w:rFonts w:ascii="Arial" w:hAnsi="Arial" w:cs="Arial"/>
                <w:sz w:val="22"/>
                <w:szCs w:val="22"/>
              </w:rPr>
            </w:pPr>
          </w:p>
        </w:tc>
      </w:tr>
      <w:tr w:rsidR="00E954B9" w:rsidRPr="00531111" w14:paraId="3CECD673" w14:textId="77777777" w:rsidTr="004D53E7">
        <w:trPr>
          <w:trHeight w:val="68"/>
        </w:trPr>
        <w:tc>
          <w:tcPr>
            <w:tcW w:w="3260" w:type="dxa"/>
          </w:tcPr>
          <w:p w14:paraId="49EEF3FA"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Base Saturation </w:t>
            </w:r>
          </w:p>
        </w:tc>
        <w:tc>
          <w:tcPr>
            <w:tcW w:w="1559" w:type="dxa"/>
            <w:tcBorders>
              <w:right w:val="single" w:sz="4" w:space="0" w:color="auto"/>
            </w:tcBorders>
          </w:tcPr>
          <w:p w14:paraId="6F12ABAA"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 </w:t>
            </w:r>
          </w:p>
        </w:tc>
        <w:tc>
          <w:tcPr>
            <w:tcW w:w="3402" w:type="dxa"/>
            <w:vMerge/>
            <w:tcBorders>
              <w:left w:val="single" w:sz="4" w:space="0" w:color="auto"/>
              <w:right w:val="single" w:sz="4" w:space="0" w:color="auto"/>
            </w:tcBorders>
          </w:tcPr>
          <w:p w14:paraId="3A507D89" w14:textId="77777777" w:rsidR="00E954B9" w:rsidRPr="00531111" w:rsidRDefault="00E954B9" w:rsidP="00716C12">
            <w:pPr>
              <w:pStyle w:val="NormalIndentL1"/>
              <w:ind w:left="0"/>
              <w:jc w:val="both"/>
              <w:rPr>
                <w:rFonts w:ascii="Arial" w:hAnsi="Arial" w:cs="Arial"/>
                <w:sz w:val="22"/>
                <w:szCs w:val="22"/>
              </w:rPr>
            </w:pPr>
          </w:p>
        </w:tc>
      </w:tr>
      <w:tr w:rsidR="00E954B9" w:rsidRPr="00531111" w14:paraId="7BEF685B" w14:textId="77777777" w:rsidTr="004D53E7">
        <w:trPr>
          <w:trHeight w:val="180"/>
        </w:trPr>
        <w:tc>
          <w:tcPr>
            <w:tcW w:w="3260" w:type="dxa"/>
          </w:tcPr>
          <w:p w14:paraId="64EBBFE9"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Exchangeable Potassium Percentage</w:t>
            </w:r>
          </w:p>
        </w:tc>
        <w:tc>
          <w:tcPr>
            <w:tcW w:w="1559" w:type="dxa"/>
            <w:tcBorders>
              <w:right w:val="single" w:sz="4" w:space="0" w:color="auto"/>
            </w:tcBorders>
          </w:tcPr>
          <w:p w14:paraId="432E2815"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 </w:t>
            </w:r>
          </w:p>
        </w:tc>
        <w:tc>
          <w:tcPr>
            <w:tcW w:w="3402" w:type="dxa"/>
            <w:vMerge/>
            <w:tcBorders>
              <w:left w:val="single" w:sz="4" w:space="0" w:color="auto"/>
              <w:right w:val="single" w:sz="4" w:space="0" w:color="auto"/>
            </w:tcBorders>
          </w:tcPr>
          <w:p w14:paraId="5CC490AF" w14:textId="77777777" w:rsidR="00E954B9" w:rsidRPr="00531111" w:rsidRDefault="00E954B9" w:rsidP="00716C12">
            <w:pPr>
              <w:pStyle w:val="NormalIndentL1"/>
              <w:ind w:left="0"/>
              <w:jc w:val="both"/>
              <w:rPr>
                <w:rFonts w:ascii="Arial" w:hAnsi="Arial" w:cs="Arial"/>
                <w:sz w:val="22"/>
                <w:szCs w:val="22"/>
              </w:rPr>
            </w:pPr>
          </w:p>
        </w:tc>
      </w:tr>
      <w:tr w:rsidR="00E954B9" w:rsidRPr="00531111" w14:paraId="677BA497" w14:textId="77777777" w:rsidTr="004D53E7">
        <w:trPr>
          <w:trHeight w:val="180"/>
        </w:trPr>
        <w:tc>
          <w:tcPr>
            <w:tcW w:w="3260" w:type="dxa"/>
          </w:tcPr>
          <w:p w14:paraId="2A8362A5"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lastRenderedPageBreak/>
              <w:t xml:space="preserve">Exchangeable Sodium Percentage </w:t>
            </w:r>
          </w:p>
        </w:tc>
        <w:tc>
          <w:tcPr>
            <w:tcW w:w="1559" w:type="dxa"/>
            <w:tcBorders>
              <w:right w:val="single" w:sz="4" w:space="0" w:color="auto"/>
            </w:tcBorders>
          </w:tcPr>
          <w:p w14:paraId="0D6C29E3"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 </w:t>
            </w:r>
          </w:p>
        </w:tc>
        <w:tc>
          <w:tcPr>
            <w:tcW w:w="3402" w:type="dxa"/>
            <w:vMerge/>
            <w:tcBorders>
              <w:left w:val="single" w:sz="4" w:space="0" w:color="auto"/>
              <w:right w:val="single" w:sz="4" w:space="0" w:color="auto"/>
            </w:tcBorders>
          </w:tcPr>
          <w:p w14:paraId="098FAA0F" w14:textId="77777777" w:rsidR="00E954B9" w:rsidRPr="00531111" w:rsidRDefault="00E954B9" w:rsidP="00716C12">
            <w:pPr>
              <w:pStyle w:val="NormalIndentL1"/>
              <w:ind w:left="0"/>
              <w:jc w:val="both"/>
              <w:rPr>
                <w:rFonts w:ascii="Arial" w:hAnsi="Arial" w:cs="Arial"/>
                <w:sz w:val="22"/>
                <w:szCs w:val="22"/>
              </w:rPr>
            </w:pPr>
          </w:p>
        </w:tc>
      </w:tr>
      <w:tr w:rsidR="00E954B9" w:rsidRPr="00531111" w14:paraId="0946F8C0" w14:textId="77777777" w:rsidTr="004D53E7">
        <w:trPr>
          <w:trHeight w:val="124"/>
        </w:trPr>
        <w:tc>
          <w:tcPr>
            <w:tcW w:w="3260" w:type="dxa"/>
          </w:tcPr>
          <w:p w14:paraId="0D6615F7"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Sodium Absorption Ratio </w:t>
            </w:r>
          </w:p>
        </w:tc>
        <w:tc>
          <w:tcPr>
            <w:tcW w:w="1559" w:type="dxa"/>
            <w:tcBorders>
              <w:right w:val="single" w:sz="4" w:space="0" w:color="auto"/>
            </w:tcBorders>
          </w:tcPr>
          <w:p w14:paraId="206567CB"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 </w:t>
            </w:r>
          </w:p>
        </w:tc>
        <w:tc>
          <w:tcPr>
            <w:tcW w:w="3402" w:type="dxa"/>
            <w:vMerge/>
            <w:tcBorders>
              <w:left w:val="single" w:sz="4" w:space="0" w:color="auto"/>
              <w:right w:val="single" w:sz="4" w:space="0" w:color="auto"/>
            </w:tcBorders>
          </w:tcPr>
          <w:p w14:paraId="6D4BA006" w14:textId="77777777" w:rsidR="00E954B9" w:rsidRPr="00531111" w:rsidRDefault="00E954B9" w:rsidP="00716C12">
            <w:pPr>
              <w:pStyle w:val="NormalIndentL1"/>
              <w:ind w:left="0"/>
              <w:jc w:val="both"/>
              <w:rPr>
                <w:rFonts w:ascii="Arial" w:hAnsi="Arial" w:cs="Arial"/>
                <w:sz w:val="22"/>
                <w:szCs w:val="22"/>
              </w:rPr>
            </w:pPr>
          </w:p>
        </w:tc>
      </w:tr>
      <w:tr w:rsidR="00E954B9" w:rsidRPr="00531111" w14:paraId="41153CC1" w14:textId="77777777" w:rsidTr="004D53E7">
        <w:tc>
          <w:tcPr>
            <w:tcW w:w="3260" w:type="dxa"/>
          </w:tcPr>
          <w:p w14:paraId="02C186E4"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Potassium Absorption Ratio </w:t>
            </w:r>
          </w:p>
        </w:tc>
        <w:tc>
          <w:tcPr>
            <w:tcW w:w="1559" w:type="dxa"/>
            <w:tcBorders>
              <w:right w:val="single" w:sz="4" w:space="0" w:color="auto"/>
            </w:tcBorders>
          </w:tcPr>
          <w:p w14:paraId="55608197" w14:textId="77777777" w:rsidR="00E954B9" w:rsidRPr="00531111" w:rsidRDefault="00E954B9" w:rsidP="00716C12">
            <w:pPr>
              <w:pStyle w:val="NormalIndentL1"/>
              <w:ind w:left="0"/>
              <w:jc w:val="both"/>
              <w:rPr>
                <w:rFonts w:ascii="Arial" w:hAnsi="Arial" w:cs="Arial"/>
                <w:i/>
                <w:iCs/>
                <w:sz w:val="20"/>
                <w:szCs w:val="20"/>
              </w:rPr>
            </w:pPr>
            <w:r w:rsidRPr="00531111">
              <w:rPr>
                <w:rFonts w:ascii="Arial" w:hAnsi="Arial" w:cs="Arial"/>
                <w:i/>
                <w:iCs/>
                <w:sz w:val="20"/>
                <w:szCs w:val="20"/>
              </w:rPr>
              <w:t xml:space="preserve">- </w:t>
            </w:r>
          </w:p>
        </w:tc>
        <w:tc>
          <w:tcPr>
            <w:tcW w:w="3402" w:type="dxa"/>
            <w:vMerge/>
            <w:tcBorders>
              <w:left w:val="single" w:sz="4" w:space="0" w:color="auto"/>
              <w:right w:val="single" w:sz="4" w:space="0" w:color="auto"/>
            </w:tcBorders>
          </w:tcPr>
          <w:p w14:paraId="72585080" w14:textId="77777777" w:rsidR="00E954B9" w:rsidRPr="00531111" w:rsidRDefault="00E954B9" w:rsidP="00716C12">
            <w:pPr>
              <w:pStyle w:val="NormalIndentL1"/>
              <w:ind w:left="0"/>
              <w:jc w:val="both"/>
              <w:rPr>
                <w:rFonts w:ascii="Arial" w:hAnsi="Arial" w:cs="Arial"/>
                <w:sz w:val="22"/>
                <w:szCs w:val="22"/>
              </w:rPr>
            </w:pPr>
          </w:p>
        </w:tc>
      </w:tr>
    </w:tbl>
    <w:p w14:paraId="2BA7CB09" w14:textId="77777777" w:rsidR="00E954B9" w:rsidRPr="00531111" w:rsidRDefault="00E954B9" w:rsidP="00716C12">
      <w:pPr>
        <w:tabs>
          <w:tab w:val="left" w:pos="709"/>
        </w:tabs>
        <w:autoSpaceDE w:val="0"/>
        <w:autoSpaceDN w:val="0"/>
        <w:spacing w:after="160" w:line="288" w:lineRule="auto"/>
        <w:ind w:right="16"/>
        <w:jc w:val="both"/>
        <w:rPr>
          <w:rFonts w:ascii="Arial" w:hAnsi="Arial" w:cs="Arial"/>
          <w:sz w:val="22"/>
          <w:szCs w:val="22"/>
        </w:rPr>
      </w:pPr>
    </w:p>
    <w:p w14:paraId="5F474907" w14:textId="5D0BC81F" w:rsidR="00072939" w:rsidRPr="00531111" w:rsidRDefault="00072939" w:rsidP="00716C12">
      <w:pPr>
        <w:pStyle w:val="ListParagraph"/>
        <w:widowControl w:val="0"/>
        <w:numPr>
          <w:ilvl w:val="0"/>
          <w:numId w:val="24"/>
        </w:numPr>
        <w:tabs>
          <w:tab w:val="left" w:pos="709"/>
        </w:tabs>
        <w:autoSpaceDE w:val="0"/>
        <w:autoSpaceDN w:val="0"/>
        <w:spacing w:after="160" w:line="288" w:lineRule="auto"/>
        <w:ind w:left="709" w:right="16" w:hanging="709"/>
        <w:contextualSpacing w:val="0"/>
        <w:jc w:val="both"/>
        <w:rPr>
          <w:rFonts w:ascii="Arial" w:hAnsi="Arial" w:cs="Arial"/>
          <w:sz w:val="22"/>
          <w:szCs w:val="22"/>
        </w:rPr>
      </w:pPr>
      <w:r w:rsidRPr="00531111">
        <w:rPr>
          <w:rFonts w:ascii="Arial" w:hAnsi="Arial" w:cs="Arial"/>
          <w:sz w:val="22"/>
          <w:szCs w:val="22"/>
        </w:rPr>
        <w:t xml:space="preserve">After ten years following the first discharge on site the </w:t>
      </w:r>
      <w:ins w:id="5042" w:author="Karyn Kurzeja" w:date="2025-10-30T15:24:00Z" w16du:dateUtc="2025-10-30T02:24:00Z">
        <w:r w:rsidR="00365212" w:rsidRPr="00365212">
          <w:rPr>
            <w:rFonts w:ascii="Arial" w:hAnsi="Arial" w:cs="Arial"/>
            <w:sz w:val="22"/>
            <w:szCs w:val="22"/>
            <w:highlight w:val="yellow"/>
            <w:rPrChange w:id="5043" w:author="Karyn Kurzeja" w:date="2025-10-30T15:24:00Z" w16du:dateUtc="2025-10-30T02:24:00Z">
              <w:rPr>
                <w:rFonts w:ascii="Arial" w:hAnsi="Arial" w:cs="Arial"/>
                <w:sz w:val="22"/>
                <w:szCs w:val="22"/>
              </w:rPr>
            </w:rPrChange>
          </w:rPr>
          <w:t>C</w:t>
        </w:r>
      </w:ins>
      <w:del w:id="5044" w:author="Karyn Kurzeja" w:date="2025-10-30T15:24:00Z" w16du:dateUtc="2025-10-30T02:24:00Z">
        <w:r w:rsidRPr="00365212" w:rsidDel="00365212">
          <w:rPr>
            <w:rFonts w:ascii="Arial" w:hAnsi="Arial" w:cs="Arial"/>
            <w:sz w:val="22"/>
            <w:szCs w:val="22"/>
            <w:highlight w:val="yellow"/>
            <w:rPrChange w:id="5045" w:author="Karyn Kurzeja" w:date="2025-10-30T15:24:00Z" w16du:dateUtc="2025-10-30T02:24:00Z">
              <w:rPr>
                <w:rFonts w:ascii="Arial" w:hAnsi="Arial" w:cs="Arial"/>
                <w:sz w:val="22"/>
                <w:szCs w:val="22"/>
              </w:rPr>
            </w:rPrChange>
          </w:rPr>
          <w:delText>c</w:delText>
        </w:r>
      </w:del>
      <w:r w:rsidRPr="00531111">
        <w:rPr>
          <w:rFonts w:ascii="Arial" w:hAnsi="Arial" w:cs="Arial"/>
          <w:sz w:val="22"/>
          <w:szCs w:val="22"/>
        </w:rPr>
        <w:t xml:space="preserve">onsent </w:t>
      </w:r>
      <w:ins w:id="5046" w:author="Karyn Kurzeja" w:date="2025-10-30T15:24:00Z" w16du:dateUtc="2025-10-30T02:24:00Z">
        <w:r w:rsidR="00365212" w:rsidRPr="00365212">
          <w:rPr>
            <w:rFonts w:ascii="Arial" w:hAnsi="Arial" w:cs="Arial"/>
            <w:sz w:val="22"/>
            <w:szCs w:val="22"/>
            <w:highlight w:val="yellow"/>
            <w:rPrChange w:id="5047" w:author="Karyn Kurzeja" w:date="2025-10-30T15:24:00Z" w16du:dateUtc="2025-10-30T02:24:00Z">
              <w:rPr>
                <w:rFonts w:ascii="Arial" w:hAnsi="Arial" w:cs="Arial"/>
                <w:sz w:val="22"/>
                <w:szCs w:val="22"/>
              </w:rPr>
            </w:rPrChange>
          </w:rPr>
          <w:t>H</w:t>
        </w:r>
      </w:ins>
      <w:del w:id="5048" w:author="Karyn Kurzeja" w:date="2025-10-30T15:24:00Z" w16du:dateUtc="2025-10-30T02:24:00Z">
        <w:r w:rsidRPr="00365212" w:rsidDel="00365212">
          <w:rPr>
            <w:rFonts w:ascii="Arial" w:hAnsi="Arial" w:cs="Arial"/>
            <w:sz w:val="22"/>
            <w:szCs w:val="22"/>
            <w:highlight w:val="yellow"/>
            <w:rPrChange w:id="5049" w:author="Karyn Kurzeja" w:date="2025-10-30T15:24:00Z" w16du:dateUtc="2025-10-30T02:24:00Z">
              <w:rPr>
                <w:rFonts w:ascii="Arial" w:hAnsi="Arial" w:cs="Arial"/>
                <w:sz w:val="22"/>
                <w:szCs w:val="22"/>
              </w:rPr>
            </w:rPrChange>
          </w:rPr>
          <w:delText>h</w:delText>
        </w:r>
      </w:del>
      <w:r w:rsidRPr="00531111">
        <w:rPr>
          <w:rFonts w:ascii="Arial" w:hAnsi="Arial" w:cs="Arial"/>
          <w:sz w:val="22"/>
          <w:szCs w:val="22"/>
        </w:rPr>
        <w:t>older must engage a suitably qualified individual to prepare</w:t>
      </w:r>
      <w:ins w:id="5050" w:author="Michelle Kemp" w:date="2025-10-23T13:22:00Z" w16du:dateUtc="2025-10-23T00:22:00Z">
        <w:r w:rsidR="005354D9">
          <w:rPr>
            <w:rFonts w:ascii="Arial" w:hAnsi="Arial" w:cs="Arial"/>
            <w:sz w:val="22"/>
            <w:szCs w:val="22"/>
          </w:rPr>
          <w:t xml:space="preserve"> a soil sample monitoring report</w:t>
        </w:r>
      </w:ins>
      <w:r w:rsidRPr="00531111">
        <w:rPr>
          <w:rFonts w:ascii="Arial" w:hAnsi="Arial" w:cs="Arial"/>
          <w:sz w:val="22"/>
          <w:szCs w:val="22"/>
        </w:rPr>
        <w:t xml:space="preserve"> which analyses and summarises the sampling results, and recommends actions to be taken if necessary (for example, if the sodium absorption ration is seen to be in continual decline). The report must be sent to Council for certification. The actions from the report must then be undertaken within a timeframe agreed with Council. </w:t>
      </w:r>
    </w:p>
    <w:p w14:paraId="1A0C8A22" w14:textId="60ACC67B" w:rsidR="003075C3" w:rsidRPr="00531111" w:rsidRDefault="003075C3" w:rsidP="00716C12">
      <w:pPr>
        <w:pStyle w:val="Heading30"/>
      </w:pPr>
      <w:r w:rsidRPr="00531111">
        <w:t>Stream Sampling – Ongoing</w:t>
      </w:r>
    </w:p>
    <w:p w14:paraId="6E1BF398" w14:textId="22302013" w:rsidR="003075C3" w:rsidRPr="00531111" w:rsidRDefault="003075C3" w:rsidP="00716C12">
      <w:pPr>
        <w:pStyle w:val="NormalIndentL1"/>
        <w:numPr>
          <w:ilvl w:val="0"/>
          <w:numId w:val="24"/>
        </w:numPr>
        <w:ind w:left="709" w:hanging="709"/>
        <w:jc w:val="both"/>
        <w:rPr>
          <w:rFonts w:ascii="Arial" w:hAnsi="Arial" w:cs="Arial"/>
          <w:sz w:val="22"/>
          <w:szCs w:val="22"/>
        </w:rPr>
      </w:pPr>
      <w:r w:rsidRPr="00531111">
        <w:rPr>
          <w:rFonts w:ascii="Arial" w:hAnsi="Arial" w:cs="Arial"/>
          <w:sz w:val="22"/>
          <w:szCs w:val="22"/>
        </w:rPr>
        <w:t xml:space="preserve">Water samples </w:t>
      </w:r>
      <w:del w:id="5051" w:author="Emma Chandler" w:date="2025-07-24T10:19:00Z" w16du:dateUtc="2025-07-23T22:19:00Z">
        <w:r w:rsidRPr="00531111" w:rsidDel="0005656B">
          <w:rPr>
            <w:rFonts w:ascii="Arial" w:hAnsi="Arial" w:cs="Arial"/>
            <w:sz w:val="22"/>
            <w:szCs w:val="22"/>
          </w:rPr>
          <w:delText>shall</w:delText>
        </w:r>
      </w:del>
      <w:ins w:id="5052"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taken from the two representative baseline sample points at six monthly intervals in July and January of each year.  The samples </w:t>
      </w:r>
      <w:del w:id="5053" w:author="Emma Chandler" w:date="2025-07-24T10:19:00Z" w16du:dateUtc="2025-07-23T22:19:00Z">
        <w:r w:rsidRPr="00531111" w:rsidDel="0005656B">
          <w:rPr>
            <w:rFonts w:ascii="Arial" w:hAnsi="Arial" w:cs="Arial"/>
            <w:sz w:val="22"/>
            <w:szCs w:val="22"/>
          </w:rPr>
          <w:delText>shall</w:delText>
        </w:r>
      </w:del>
      <w:ins w:id="5054"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tested for the following parameters</w:t>
      </w:r>
      <w:r w:rsidR="00072939" w:rsidRPr="00531111">
        <w:rPr>
          <w:rFonts w:ascii="Arial" w:hAnsi="Arial" w:cs="Arial"/>
          <w:sz w:val="22"/>
          <w:szCs w:val="22"/>
        </w:rPr>
        <w:t>:</w:t>
      </w:r>
    </w:p>
    <w:p w14:paraId="7D763861" w14:textId="77777777" w:rsidR="00072939" w:rsidRPr="00531111" w:rsidRDefault="00072939" w:rsidP="00716C12">
      <w:pPr>
        <w:pStyle w:val="NormalIndentL1"/>
        <w:ind w:left="709"/>
        <w:jc w:val="both"/>
        <w:rPr>
          <w:rFonts w:ascii="Arial" w:hAnsi="Arial" w:cs="Arial"/>
          <w:sz w:val="22"/>
          <w:szCs w:val="22"/>
        </w:rPr>
      </w:pPr>
    </w:p>
    <w:tbl>
      <w:tblPr>
        <w:tblStyle w:val="GWEDefault"/>
        <w:tblW w:w="0" w:type="auto"/>
        <w:tblInd w:w="2565" w:type="dxa"/>
        <w:tblLook w:val="04A0" w:firstRow="1" w:lastRow="0" w:firstColumn="1" w:lastColumn="0" w:noHBand="0" w:noVBand="1"/>
      </w:tblPr>
      <w:tblGrid>
        <w:gridCol w:w="4088"/>
        <w:gridCol w:w="1582"/>
      </w:tblGrid>
      <w:tr w:rsidR="003075C3" w:rsidRPr="00531111" w14:paraId="4239803A" w14:textId="77777777" w:rsidTr="00072939">
        <w:trPr>
          <w:cnfStyle w:val="100000000000" w:firstRow="1" w:lastRow="0" w:firstColumn="0" w:lastColumn="0" w:oddVBand="0" w:evenVBand="0" w:oddHBand="0" w:evenHBand="0" w:firstRowFirstColumn="0" w:firstRowLastColumn="0" w:lastRowFirstColumn="0" w:lastRowLastColumn="0"/>
        </w:trPr>
        <w:tc>
          <w:tcPr>
            <w:tcW w:w="4088" w:type="dxa"/>
          </w:tcPr>
          <w:p w14:paraId="415D05BB" w14:textId="77777777" w:rsidR="003075C3" w:rsidRPr="00531111" w:rsidRDefault="003075C3" w:rsidP="00716C12">
            <w:pPr>
              <w:pStyle w:val="NormalIndentL1"/>
              <w:ind w:left="0"/>
              <w:jc w:val="both"/>
              <w:rPr>
                <w:i/>
                <w:iCs/>
              </w:rPr>
            </w:pPr>
            <w:r w:rsidRPr="00531111">
              <w:rPr>
                <w:i/>
                <w:iCs/>
              </w:rPr>
              <w:t>Parameter</w:t>
            </w:r>
          </w:p>
        </w:tc>
        <w:tc>
          <w:tcPr>
            <w:tcW w:w="1582" w:type="dxa"/>
          </w:tcPr>
          <w:p w14:paraId="28B1A5FC" w14:textId="77777777" w:rsidR="003075C3" w:rsidRPr="00531111" w:rsidRDefault="003075C3" w:rsidP="00716C12">
            <w:pPr>
              <w:pStyle w:val="NormalIndentL1"/>
              <w:ind w:left="0"/>
              <w:jc w:val="both"/>
              <w:rPr>
                <w:i/>
                <w:iCs/>
              </w:rPr>
            </w:pPr>
            <w:r w:rsidRPr="00531111">
              <w:rPr>
                <w:i/>
                <w:iCs/>
              </w:rPr>
              <w:t>Units</w:t>
            </w:r>
          </w:p>
        </w:tc>
      </w:tr>
      <w:tr w:rsidR="003075C3" w:rsidRPr="00531111" w14:paraId="28CC2536" w14:textId="77777777" w:rsidTr="00072939">
        <w:tc>
          <w:tcPr>
            <w:tcW w:w="4088" w:type="dxa"/>
          </w:tcPr>
          <w:p w14:paraId="32F8F615" w14:textId="77777777" w:rsidR="003075C3" w:rsidRPr="00531111" w:rsidRDefault="003075C3" w:rsidP="00716C12">
            <w:pPr>
              <w:pStyle w:val="NormalIndentL1"/>
              <w:ind w:left="0"/>
              <w:jc w:val="both"/>
              <w:rPr>
                <w:i/>
                <w:iCs/>
              </w:rPr>
            </w:pPr>
            <w:r w:rsidRPr="00531111">
              <w:rPr>
                <w:i/>
                <w:iCs/>
              </w:rPr>
              <w:t>pH</w:t>
            </w:r>
          </w:p>
        </w:tc>
        <w:tc>
          <w:tcPr>
            <w:tcW w:w="1582" w:type="dxa"/>
          </w:tcPr>
          <w:p w14:paraId="14054246" w14:textId="77777777" w:rsidR="003075C3" w:rsidRPr="00531111" w:rsidRDefault="003075C3" w:rsidP="00716C12">
            <w:pPr>
              <w:pStyle w:val="NormalIndentL1"/>
              <w:ind w:left="0"/>
              <w:jc w:val="both"/>
              <w:rPr>
                <w:i/>
                <w:iCs/>
              </w:rPr>
            </w:pPr>
            <w:r w:rsidRPr="00531111">
              <w:rPr>
                <w:i/>
                <w:iCs/>
              </w:rPr>
              <w:t>-</w:t>
            </w:r>
          </w:p>
        </w:tc>
      </w:tr>
      <w:tr w:rsidR="003075C3" w:rsidRPr="00531111" w14:paraId="663F82B8" w14:textId="77777777" w:rsidTr="00072939">
        <w:tc>
          <w:tcPr>
            <w:tcW w:w="4088" w:type="dxa"/>
          </w:tcPr>
          <w:p w14:paraId="3ABC61C8" w14:textId="77777777" w:rsidR="003075C3" w:rsidRPr="00531111" w:rsidRDefault="003075C3" w:rsidP="00716C12">
            <w:pPr>
              <w:pStyle w:val="NormalIndentL1"/>
              <w:ind w:left="0"/>
              <w:jc w:val="both"/>
              <w:rPr>
                <w:i/>
                <w:iCs/>
              </w:rPr>
            </w:pPr>
            <w:r w:rsidRPr="00531111">
              <w:rPr>
                <w:i/>
                <w:iCs/>
              </w:rPr>
              <w:t>Temperature</w:t>
            </w:r>
          </w:p>
        </w:tc>
        <w:tc>
          <w:tcPr>
            <w:tcW w:w="1582" w:type="dxa"/>
          </w:tcPr>
          <w:p w14:paraId="68001556" w14:textId="77777777" w:rsidR="003075C3" w:rsidRPr="00531111" w:rsidRDefault="003075C3" w:rsidP="00716C12">
            <w:pPr>
              <w:pStyle w:val="NormalIndentL1"/>
              <w:ind w:left="0"/>
              <w:jc w:val="both"/>
              <w:rPr>
                <w:i/>
                <w:iCs/>
              </w:rPr>
            </w:pPr>
            <w:r w:rsidRPr="00531111">
              <w:rPr>
                <w:i/>
                <w:iCs/>
              </w:rPr>
              <w:t>degrees Celsius</w:t>
            </w:r>
          </w:p>
        </w:tc>
      </w:tr>
      <w:tr w:rsidR="003075C3" w:rsidRPr="00531111" w14:paraId="2AFEAD2A" w14:textId="77777777" w:rsidTr="00072939">
        <w:tc>
          <w:tcPr>
            <w:tcW w:w="4088" w:type="dxa"/>
          </w:tcPr>
          <w:p w14:paraId="2D86BE10" w14:textId="77777777" w:rsidR="003075C3" w:rsidRPr="00531111" w:rsidRDefault="003075C3" w:rsidP="00716C12">
            <w:pPr>
              <w:pStyle w:val="NormalIndentL1"/>
              <w:ind w:left="0"/>
              <w:jc w:val="both"/>
              <w:rPr>
                <w:i/>
                <w:iCs/>
              </w:rPr>
            </w:pPr>
            <w:r w:rsidRPr="00531111">
              <w:rPr>
                <w:i/>
                <w:iCs/>
              </w:rPr>
              <w:t>5 day Biochemical Oxygen Demand (BOD</w:t>
            </w:r>
            <w:r w:rsidRPr="00531111">
              <w:rPr>
                <w:i/>
                <w:iCs/>
                <w:vertAlign w:val="subscript"/>
              </w:rPr>
              <w:t>5</w:t>
            </w:r>
            <w:r w:rsidRPr="00531111">
              <w:rPr>
                <w:i/>
                <w:iCs/>
              </w:rPr>
              <w:t>)</w:t>
            </w:r>
          </w:p>
        </w:tc>
        <w:tc>
          <w:tcPr>
            <w:tcW w:w="1582" w:type="dxa"/>
          </w:tcPr>
          <w:p w14:paraId="253630E6" w14:textId="77777777" w:rsidR="003075C3" w:rsidRPr="00531111" w:rsidRDefault="003075C3" w:rsidP="00716C12">
            <w:pPr>
              <w:pStyle w:val="NormalIndentL1"/>
              <w:ind w:left="0"/>
              <w:jc w:val="both"/>
              <w:rPr>
                <w:i/>
                <w:iCs/>
              </w:rPr>
            </w:pPr>
            <w:r w:rsidRPr="00531111">
              <w:rPr>
                <w:i/>
                <w:iCs/>
              </w:rPr>
              <w:t>mg/L</w:t>
            </w:r>
          </w:p>
        </w:tc>
      </w:tr>
      <w:tr w:rsidR="003075C3" w:rsidRPr="00531111" w14:paraId="5C0053D3" w14:textId="77777777" w:rsidTr="00072939">
        <w:tc>
          <w:tcPr>
            <w:tcW w:w="4088" w:type="dxa"/>
          </w:tcPr>
          <w:p w14:paraId="0745F449" w14:textId="77777777" w:rsidR="003075C3" w:rsidRPr="00531111" w:rsidRDefault="003075C3" w:rsidP="00716C12">
            <w:pPr>
              <w:pStyle w:val="NormalIndentL1"/>
              <w:ind w:left="0"/>
              <w:jc w:val="both"/>
              <w:rPr>
                <w:i/>
                <w:iCs/>
              </w:rPr>
            </w:pPr>
            <w:r w:rsidRPr="00531111">
              <w:rPr>
                <w:i/>
                <w:iCs/>
              </w:rPr>
              <w:t>Total Suspended Solids (TSS)</w:t>
            </w:r>
          </w:p>
        </w:tc>
        <w:tc>
          <w:tcPr>
            <w:tcW w:w="1582" w:type="dxa"/>
          </w:tcPr>
          <w:p w14:paraId="21B947B3" w14:textId="77777777" w:rsidR="003075C3" w:rsidRPr="00531111" w:rsidRDefault="003075C3" w:rsidP="00716C12">
            <w:pPr>
              <w:pStyle w:val="NormalIndentL1"/>
              <w:ind w:left="0"/>
              <w:jc w:val="both"/>
              <w:rPr>
                <w:i/>
                <w:iCs/>
              </w:rPr>
            </w:pPr>
            <w:r w:rsidRPr="00531111">
              <w:rPr>
                <w:i/>
                <w:iCs/>
              </w:rPr>
              <w:t>mg/L</w:t>
            </w:r>
          </w:p>
        </w:tc>
      </w:tr>
      <w:tr w:rsidR="003075C3" w:rsidRPr="00531111" w14:paraId="016C5169" w14:textId="77777777" w:rsidTr="00072939">
        <w:tc>
          <w:tcPr>
            <w:tcW w:w="4088" w:type="dxa"/>
          </w:tcPr>
          <w:p w14:paraId="139CAF87" w14:textId="77777777" w:rsidR="003075C3" w:rsidRPr="00531111" w:rsidRDefault="003075C3" w:rsidP="00716C12">
            <w:pPr>
              <w:pStyle w:val="NormalIndentL1"/>
              <w:ind w:left="0"/>
              <w:jc w:val="both"/>
              <w:rPr>
                <w:i/>
                <w:iCs/>
              </w:rPr>
            </w:pPr>
            <w:r w:rsidRPr="00531111">
              <w:rPr>
                <w:i/>
                <w:iCs/>
              </w:rPr>
              <w:t>Escherichia Coli (E. Coli)</w:t>
            </w:r>
          </w:p>
        </w:tc>
        <w:tc>
          <w:tcPr>
            <w:tcW w:w="1582" w:type="dxa"/>
          </w:tcPr>
          <w:p w14:paraId="7D069AC4" w14:textId="77777777" w:rsidR="003075C3" w:rsidRPr="00531111" w:rsidRDefault="003075C3" w:rsidP="00716C12">
            <w:pPr>
              <w:pStyle w:val="NormalIndentL1"/>
              <w:ind w:left="0"/>
              <w:jc w:val="both"/>
              <w:rPr>
                <w:i/>
                <w:iCs/>
              </w:rPr>
            </w:pPr>
            <w:r w:rsidRPr="00531111">
              <w:rPr>
                <w:i/>
                <w:iCs/>
              </w:rPr>
              <w:t>cfu/100mL</w:t>
            </w:r>
          </w:p>
        </w:tc>
      </w:tr>
      <w:tr w:rsidR="003075C3" w:rsidRPr="00531111" w14:paraId="63E28806" w14:textId="77777777" w:rsidTr="00072939">
        <w:tc>
          <w:tcPr>
            <w:tcW w:w="4088" w:type="dxa"/>
          </w:tcPr>
          <w:p w14:paraId="337BD487" w14:textId="77777777" w:rsidR="003075C3" w:rsidRPr="00531111" w:rsidRDefault="003075C3" w:rsidP="00716C12">
            <w:pPr>
              <w:pStyle w:val="NormalIndentL1"/>
              <w:ind w:left="0"/>
              <w:jc w:val="both"/>
              <w:rPr>
                <w:i/>
                <w:iCs/>
              </w:rPr>
            </w:pPr>
            <w:r w:rsidRPr="00531111">
              <w:rPr>
                <w:i/>
                <w:iCs/>
              </w:rPr>
              <w:t>Total Nitrogen (TN)</w:t>
            </w:r>
          </w:p>
        </w:tc>
        <w:tc>
          <w:tcPr>
            <w:tcW w:w="1582" w:type="dxa"/>
          </w:tcPr>
          <w:p w14:paraId="30951F67" w14:textId="77777777" w:rsidR="003075C3" w:rsidRPr="00531111" w:rsidRDefault="003075C3" w:rsidP="00716C12">
            <w:pPr>
              <w:pStyle w:val="NormalIndentL1"/>
              <w:ind w:left="0"/>
              <w:jc w:val="both"/>
              <w:rPr>
                <w:i/>
                <w:iCs/>
              </w:rPr>
            </w:pPr>
            <w:r w:rsidRPr="00531111">
              <w:rPr>
                <w:i/>
                <w:iCs/>
              </w:rPr>
              <w:t>mg/L</w:t>
            </w:r>
          </w:p>
        </w:tc>
      </w:tr>
      <w:tr w:rsidR="003075C3" w:rsidRPr="00531111" w14:paraId="7F3A657E" w14:textId="77777777" w:rsidTr="00072939">
        <w:tc>
          <w:tcPr>
            <w:tcW w:w="4088" w:type="dxa"/>
          </w:tcPr>
          <w:p w14:paraId="048928F6" w14:textId="77777777" w:rsidR="003075C3" w:rsidRPr="00531111" w:rsidRDefault="003075C3" w:rsidP="00716C12">
            <w:pPr>
              <w:pStyle w:val="NormalIndentL1"/>
              <w:ind w:left="0"/>
              <w:jc w:val="both"/>
              <w:rPr>
                <w:i/>
                <w:iCs/>
              </w:rPr>
            </w:pPr>
            <w:r w:rsidRPr="00531111">
              <w:rPr>
                <w:i/>
                <w:iCs/>
              </w:rPr>
              <w:t>Total Kjeldahl Nitrogen (TKN)</w:t>
            </w:r>
          </w:p>
        </w:tc>
        <w:tc>
          <w:tcPr>
            <w:tcW w:w="1582" w:type="dxa"/>
          </w:tcPr>
          <w:p w14:paraId="1CF507D6" w14:textId="77777777" w:rsidR="003075C3" w:rsidRPr="00531111" w:rsidRDefault="003075C3" w:rsidP="00716C12">
            <w:pPr>
              <w:pStyle w:val="NormalIndentL1"/>
              <w:ind w:left="0"/>
              <w:jc w:val="both"/>
              <w:rPr>
                <w:i/>
                <w:iCs/>
              </w:rPr>
            </w:pPr>
            <w:r w:rsidRPr="00531111">
              <w:rPr>
                <w:i/>
                <w:iCs/>
              </w:rPr>
              <w:t>mg/L</w:t>
            </w:r>
          </w:p>
        </w:tc>
      </w:tr>
      <w:tr w:rsidR="003075C3" w:rsidRPr="00531111" w14:paraId="47D34618" w14:textId="77777777" w:rsidTr="00072939">
        <w:tc>
          <w:tcPr>
            <w:tcW w:w="4088" w:type="dxa"/>
          </w:tcPr>
          <w:p w14:paraId="7E54A149" w14:textId="77777777" w:rsidR="003075C3" w:rsidRPr="00531111" w:rsidRDefault="003075C3" w:rsidP="00716C12">
            <w:pPr>
              <w:pStyle w:val="NormalIndentL1"/>
              <w:ind w:left="0"/>
              <w:jc w:val="both"/>
              <w:rPr>
                <w:i/>
                <w:iCs/>
              </w:rPr>
            </w:pPr>
            <w:r w:rsidRPr="00531111">
              <w:rPr>
                <w:i/>
                <w:iCs/>
              </w:rPr>
              <w:t>Ammoniacal Nitrogen (NH</w:t>
            </w:r>
            <w:r w:rsidRPr="00531111">
              <w:rPr>
                <w:i/>
                <w:iCs/>
                <w:vertAlign w:val="subscript"/>
              </w:rPr>
              <w:t>3</w:t>
            </w:r>
            <w:r w:rsidRPr="00531111">
              <w:rPr>
                <w:i/>
                <w:iCs/>
              </w:rPr>
              <w:t>-N)</w:t>
            </w:r>
          </w:p>
        </w:tc>
        <w:tc>
          <w:tcPr>
            <w:tcW w:w="1582" w:type="dxa"/>
          </w:tcPr>
          <w:p w14:paraId="0FBC59F2" w14:textId="77777777" w:rsidR="003075C3" w:rsidRPr="00531111" w:rsidRDefault="003075C3" w:rsidP="00716C12">
            <w:pPr>
              <w:pStyle w:val="NormalIndentL1"/>
              <w:ind w:left="0"/>
              <w:jc w:val="both"/>
              <w:rPr>
                <w:i/>
                <w:iCs/>
              </w:rPr>
            </w:pPr>
            <w:r w:rsidRPr="00531111">
              <w:rPr>
                <w:i/>
                <w:iCs/>
              </w:rPr>
              <w:t>mg/L</w:t>
            </w:r>
          </w:p>
        </w:tc>
      </w:tr>
      <w:tr w:rsidR="003075C3" w:rsidRPr="00531111" w14:paraId="625D8885" w14:textId="77777777" w:rsidTr="00072939">
        <w:tc>
          <w:tcPr>
            <w:tcW w:w="4088" w:type="dxa"/>
          </w:tcPr>
          <w:p w14:paraId="0F34F4DE" w14:textId="77777777" w:rsidR="003075C3" w:rsidRPr="00531111" w:rsidRDefault="003075C3" w:rsidP="00716C12">
            <w:pPr>
              <w:pStyle w:val="NormalIndentL1"/>
              <w:ind w:left="0"/>
              <w:jc w:val="both"/>
              <w:rPr>
                <w:i/>
                <w:iCs/>
              </w:rPr>
            </w:pPr>
            <w:r w:rsidRPr="00531111">
              <w:rPr>
                <w:i/>
                <w:iCs/>
              </w:rPr>
              <w:t>Nitrate Nitrogen (NO</w:t>
            </w:r>
            <w:r w:rsidRPr="00531111">
              <w:rPr>
                <w:i/>
                <w:iCs/>
                <w:vertAlign w:val="subscript"/>
              </w:rPr>
              <w:t>3</w:t>
            </w:r>
            <w:r w:rsidRPr="00531111">
              <w:rPr>
                <w:i/>
                <w:iCs/>
              </w:rPr>
              <w:t>-N)</w:t>
            </w:r>
          </w:p>
        </w:tc>
        <w:tc>
          <w:tcPr>
            <w:tcW w:w="1582" w:type="dxa"/>
          </w:tcPr>
          <w:p w14:paraId="7DA29C92" w14:textId="77777777" w:rsidR="003075C3" w:rsidRPr="00531111" w:rsidRDefault="003075C3" w:rsidP="00716C12">
            <w:pPr>
              <w:pStyle w:val="NormalIndentL1"/>
              <w:ind w:left="0"/>
              <w:jc w:val="both"/>
              <w:rPr>
                <w:i/>
                <w:iCs/>
              </w:rPr>
            </w:pPr>
            <w:r w:rsidRPr="00531111">
              <w:rPr>
                <w:i/>
                <w:iCs/>
              </w:rPr>
              <w:t>mg/L</w:t>
            </w:r>
          </w:p>
        </w:tc>
      </w:tr>
      <w:tr w:rsidR="003075C3" w:rsidRPr="00531111" w14:paraId="5AABB109" w14:textId="77777777" w:rsidTr="00072939">
        <w:tc>
          <w:tcPr>
            <w:tcW w:w="4088" w:type="dxa"/>
          </w:tcPr>
          <w:p w14:paraId="394B3D58" w14:textId="77777777" w:rsidR="003075C3" w:rsidRPr="00531111" w:rsidRDefault="003075C3" w:rsidP="00716C12">
            <w:pPr>
              <w:pStyle w:val="NormalIndentL1"/>
              <w:ind w:left="0"/>
              <w:jc w:val="both"/>
              <w:rPr>
                <w:i/>
                <w:iCs/>
              </w:rPr>
            </w:pPr>
            <w:r w:rsidRPr="00531111">
              <w:rPr>
                <w:i/>
                <w:iCs/>
              </w:rPr>
              <w:t>Nitrite Nitrogen (NO</w:t>
            </w:r>
            <w:r w:rsidRPr="00531111">
              <w:rPr>
                <w:i/>
                <w:iCs/>
                <w:vertAlign w:val="subscript"/>
              </w:rPr>
              <w:t>2</w:t>
            </w:r>
            <w:r w:rsidRPr="00531111">
              <w:rPr>
                <w:i/>
                <w:iCs/>
              </w:rPr>
              <w:t>-N)</w:t>
            </w:r>
          </w:p>
        </w:tc>
        <w:tc>
          <w:tcPr>
            <w:tcW w:w="1582" w:type="dxa"/>
          </w:tcPr>
          <w:p w14:paraId="167D2972" w14:textId="77777777" w:rsidR="003075C3" w:rsidRPr="00531111" w:rsidRDefault="003075C3" w:rsidP="00716C12">
            <w:pPr>
              <w:pStyle w:val="NormalIndentL1"/>
              <w:ind w:left="0"/>
              <w:jc w:val="both"/>
              <w:rPr>
                <w:i/>
                <w:iCs/>
              </w:rPr>
            </w:pPr>
            <w:r w:rsidRPr="00531111">
              <w:rPr>
                <w:i/>
                <w:iCs/>
              </w:rPr>
              <w:t>mg/L</w:t>
            </w:r>
          </w:p>
        </w:tc>
      </w:tr>
      <w:tr w:rsidR="003075C3" w:rsidRPr="00531111" w14:paraId="48D2E992" w14:textId="77777777" w:rsidTr="00072939">
        <w:tc>
          <w:tcPr>
            <w:tcW w:w="4088" w:type="dxa"/>
          </w:tcPr>
          <w:p w14:paraId="07B39012" w14:textId="77777777" w:rsidR="003075C3" w:rsidRPr="00531111" w:rsidRDefault="003075C3" w:rsidP="00716C12">
            <w:pPr>
              <w:pStyle w:val="NormalIndentL1"/>
              <w:ind w:left="0"/>
              <w:jc w:val="both"/>
              <w:rPr>
                <w:i/>
                <w:iCs/>
              </w:rPr>
            </w:pPr>
            <w:r w:rsidRPr="00531111">
              <w:rPr>
                <w:i/>
                <w:iCs/>
              </w:rPr>
              <w:t>Total Phosphorous (TP)</w:t>
            </w:r>
          </w:p>
        </w:tc>
        <w:tc>
          <w:tcPr>
            <w:tcW w:w="1582" w:type="dxa"/>
          </w:tcPr>
          <w:p w14:paraId="0EAAC84D" w14:textId="77777777" w:rsidR="003075C3" w:rsidRPr="00531111" w:rsidRDefault="003075C3" w:rsidP="00716C12">
            <w:pPr>
              <w:pStyle w:val="NormalIndentL1"/>
              <w:ind w:left="0"/>
              <w:jc w:val="both"/>
              <w:rPr>
                <w:i/>
                <w:iCs/>
              </w:rPr>
            </w:pPr>
            <w:r w:rsidRPr="00531111">
              <w:rPr>
                <w:i/>
                <w:iCs/>
              </w:rPr>
              <w:t>mg/L</w:t>
            </w:r>
          </w:p>
        </w:tc>
      </w:tr>
      <w:tr w:rsidR="003075C3" w:rsidRPr="00531111" w14:paraId="3CBBCA00" w14:textId="77777777" w:rsidTr="00072939">
        <w:tc>
          <w:tcPr>
            <w:tcW w:w="4088" w:type="dxa"/>
          </w:tcPr>
          <w:p w14:paraId="5E575756" w14:textId="77777777" w:rsidR="003075C3" w:rsidRPr="00531111" w:rsidRDefault="003075C3" w:rsidP="00716C12">
            <w:pPr>
              <w:pStyle w:val="NormalIndentL1"/>
              <w:ind w:left="0"/>
              <w:jc w:val="both"/>
              <w:rPr>
                <w:i/>
                <w:iCs/>
              </w:rPr>
            </w:pPr>
            <w:r w:rsidRPr="00531111">
              <w:rPr>
                <w:i/>
                <w:iCs/>
              </w:rPr>
              <w:t>Dissolved Reactive Phosphorous (DRP)</w:t>
            </w:r>
          </w:p>
        </w:tc>
        <w:tc>
          <w:tcPr>
            <w:tcW w:w="1582" w:type="dxa"/>
          </w:tcPr>
          <w:p w14:paraId="57BE5B27" w14:textId="77777777" w:rsidR="003075C3" w:rsidRPr="00531111" w:rsidRDefault="003075C3" w:rsidP="00716C12">
            <w:pPr>
              <w:pStyle w:val="NormalIndentL1"/>
              <w:ind w:left="0"/>
              <w:jc w:val="both"/>
              <w:rPr>
                <w:i/>
                <w:iCs/>
              </w:rPr>
            </w:pPr>
            <w:r w:rsidRPr="00531111">
              <w:rPr>
                <w:i/>
                <w:iCs/>
              </w:rPr>
              <w:t>mg/L</w:t>
            </w:r>
          </w:p>
        </w:tc>
      </w:tr>
    </w:tbl>
    <w:p w14:paraId="4166A674" w14:textId="77777777" w:rsidR="003075C3" w:rsidRPr="00531111" w:rsidRDefault="003075C3" w:rsidP="00716C12">
      <w:pPr>
        <w:pStyle w:val="ListParagraph"/>
        <w:widowControl w:val="0"/>
        <w:tabs>
          <w:tab w:val="left" w:pos="709"/>
        </w:tabs>
        <w:autoSpaceDE w:val="0"/>
        <w:autoSpaceDN w:val="0"/>
        <w:spacing w:after="160" w:line="288" w:lineRule="auto"/>
        <w:ind w:left="709" w:right="16"/>
        <w:contextualSpacing w:val="0"/>
        <w:jc w:val="both"/>
        <w:rPr>
          <w:rFonts w:ascii="Arial" w:hAnsi="Arial" w:cs="Arial"/>
          <w:sz w:val="22"/>
          <w:szCs w:val="22"/>
        </w:rPr>
      </w:pPr>
    </w:p>
    <w:p w14:paraId="06BCC387" w14:textId="07B66028" w:rsidR="003075C3" w:rsidRPr="00531111" w:rsidRDefault="00130420" w:rsidP="00716C12">
      <w:pPr>
        <w:pStyle w:val="ListParagraph"/>
        <w:widowControl w:val="0"/>
        <w:numPr>
          <w:ilvl w:val="0"/>
          <w:numId w:val="24"/>
        </w:numPr>
        <w:tabs>
          <w:tab w:val="left" w:pos="709"/>
        </w:tabs>
        <w:autoSpaceDE w:val="0"/>
        <w:autoSpaceDN w:val="0"/>
        <w:spacing w:after="160" w:line="288" w:lineRule="auto"/>
        <w:ind w:left="709" w:right="16" w:hanging="709"/>
        <w:contextualSpacing w:val="0"/>
        <w:jc w:val="both"/>
        <w:rPr>
          <w:rFonts w:ascii="Arial" w:hAnsi="Arial" w:cs="Arial"/>
          <w:sz w:val="22"/>
          <w:szCs w:val="22"/>
        </w:rPr>
      </w:pPr>
      <w:r w:rsidRPr="00531111">
        <w:rPr>
          <w:rFonts w:ascii="Arial" w:hAnsi="Arial" w:cs="Arial"/>
          <w:sz w:val="22"/>
          <w:szCs w:val="22"/>
        </w:rPr>
        <w:t xml:space="preserve"> After ten years following the first discharge on site the </w:t>
      </w:r>
      <w:ins w:id="5055" w:author="Karyn Kurzeja" w:date="2025-10-30T15:24:00Z" w16du:dateUtc="2025-10-30T02:24:00Z">
        <w:r w:rsidR="00365212" w:rsidRPr="00365212">
          <w:rPr>
            <w:rFonts w:ascii="Arial" w:hAnsi="Arial" w:cs="Arial"/>
            <w:sz w:val="22"/>
            <w:szCs w:val="22"/>
            <w:highlight w:val="yellow"/>
            <w:rPrChange w:id="5056" w:author="Karyn Kurzeja" w:date="2025-10-30T15:24:00Z" w16du:dateUtc="2025-10-30T02:24:00Z">
              <w:rPr>
                <w:rFonts w:ascii="Arial" w:hAnsi="Arial" w:cs="Arial"/>
                <w:sz w:val="22"/>
                <w:szCs w:val="22"/>
              </w:rPr>
            </w:rPrChange>
          </w:rPr>
          <w:t>C</w:t>
        </w:r>
      </w:ins>
      <w:del w:id="5057" w:author="Karyn Kurzeja" w:date="2025-10-30T15:24:00Z" w16du:dateUtc="2025-10-30T02:24:00Z">
        <w:r w:rsidRPr="00365212" w:rsidDel="00365212">
          <w:rPr>
            <w:rFonts w:ascii="Arial" w:hAnsi="Arial" w:cs="Arial"/>
            <w:sz w:val="22"/>
            <w:szCs w:val="22"/>
            <w:highlight w:val="yellow"/>
            <w:rPrChange w:id="5058" w:author="Karyn Kurzeja" w:date="2025-10-30T15:24:00Z" w16du:dateUtc="2025-10-30T02:24:00Z">
              <w:rPr>
                <w:rFonts w:ascii="Arial" w:hAnsi="Arial" w:cs="Arial"/>
                <w:sz w:val="22"/>
                <w:szCs w:val="22"/>
              </w:rPr>
            </w:rPrChange>
          </w:rPr>
          <w:delText>c</w:delText>
        </w:r>
      </w:del>
      <w:r w:rsidRPr="00531111">
        <w:rPr>
          <w:rFonts w:ascii="Arial" w:hAnsi="Arial" w:cs="Arial"/>
          <w:sz w:val="22"/>
          <w:szCs w:val="22"/>
        </w:rPr>
        <w:t xml:space="preserve">onsent </w:t>
      </w:r>
      <w:ins w:id="5059" w:author="Karyn Kurzeja" w:date="2025-10-30T15:24:00Z" w16du:dateUtc="2025-10-30T02:24:00Z">
        <w:r w:rsidR="00365212" w:rsidRPr="00365212">
          <w:rPr>
            <w:rFonts w:ascii="Arial" w:hAnsi="Arial" w:cs="Arial"/>
            <w:sz w:val="22"/>
            <w:szCs w:val="22"/>
            <w:highlight w:val="yellow"/>
            <w:rPrChange w:id="5060" w:author="Karyn Kurzeja" w:date="2025-10-30T15:24:00Z" w16du:dateUtc="2025-10-30T02:24:00Z">
              <w:rPr>
                <w:rFonts w:ascii="Arial" w:hAnsi="Arial" w:cs="Arial"/>
                <w:sz w:val="22"/>
                <w:szCs w:val="22"/>
              </w:rPr>
            </w:rPrChange>
          </w:rPr>
          <w:t>H</w:t>
        </w:r>
      </w:ins>
      <w:del w:id="5061" w:author="Karyn Kurzeja" w:date="2025-10-30T15:24:00Z" w16du:dateUtc="2025-10-30T02:24:00Z">
        <w:r w:rsidRPr="00365212" w:rsidDel="00365212">
          <w:rPr>
            <w:rFonts w:ascii="Arial" w:hAnsi="Arial" w:cs="Arial"/>
            <w:sz w:val="22"/>
            <w:szCs w:val="22"/>
            <w:highlight w:val="yellow"/>
            <w:rPrChange w:id="5062" w:author="Karyn Kurzeja" w:date="2025-10-30T15:24:00Z" w16du:dateUtc="2025-10-30T02:24:00Z">
              <w:rPr>
                <w:rFonts w:ascii="Arial" w:hAnsi="Arial" w:cs="Arial"/>
                <w:sz w:val="22"/>
                <w:szCs w:val="22"/>
              </w:rPr>
            </w:rPrChange>
          </w:rPr>
          <w:delText>h</w:delText>
        </w:r>
      </w:del>
      <w:r w:rsidRPr="00531111">
        <w:rPr>
          <w:rFonts w:ascii="Arial" w:hAnsi="Arial" w:cs="Arial"/>
          <w:sz w:val="22"/>
          <w:szCs w:val="22"/>
        </w:rPr>
        <w:t xml:space="preserve">older must engage a suitably qualified individual to prepare </w:t>
      </w:r>
      <w:ins w:id="5063" w:author="Michelle Kemp" w:date="2025-10-23T13:22:00Z" w16du:dateUtc="2025-10-23T00:22:00Z">
        <w:r w:rsidR="005354D9">
          <w:rPr>
            <w:rFonts w:ascii="Arial" w:hAnsi="Arial" w:cs="Arial"/>
            <w:sz w:val="22"/>
            <w:szCs w:val="22"/>
          </w:rPr>
          <w:t>a stream sample monitoring report</w:t>
        </w:r>
      </w:ins>
      <w:ins w:id="5064" w:author="Michelle Kemp" w:date="2025-10-23T13:23:00Z" w16du:dateUtc="2025-10-23T00:23:00Z">
        <w:r w:rsidR="005354D9">
          <w:rPr>
            <w:rFonts w:ascii="Arial" w:hAnsi="Arial" w:cs="Arial"/>
            <w:sz w:val="22"/>
            <w:szCs w:val="22"/>
          </w:rPr>
          <w:t xml:space="preserve"> </w:t>
        </w:r>
      </w:ins>
      <w:r w:rsidRPr="00531111">
        <w:rPr>
          <w:rFonts w:ascii="Arial" w:hAnsi="Arial" w:cs="Arial"/>
          <w:sz w:val="22"/>
          <w:szCs w:val="22"/>
        </w:rPr>
        <w:t xml:space="preserve">which </w:t>
      </w:r>
      <w:r w:rsidRPr="00531111">
        <w:rPr>
          <w:rFonts w:ascii="Arial" w:hAnsi="Arial" w:cs="Arial"/>
          <w:sz w:val="22"/>
          <w:szCs w:val="22"/>
        </w:rPr>
        <w:lastRenderedPageBreak/>
        <w:t>analyses and summarises the sampling results, and recommends actions to be taken if necessary</w:t>
      </w:r>
      <w:del w:id="5065" w:author="Michelle Kemp" w:date="2025-10-23T13:23:00Z" w16du:dateUtc="2025-10-23T00:23:00Z">
        <w:r w:rsidRPr="00531111" w:rsidDel="005354D9">
          <w:rPr>
            <w:rFonts w:ascii="Arial" w:hAnsi="Arial" w:cs="Arial"/>
            <w:sz w:val="22"/>
            <w:szCs w:val="22"/>
          </w:rPr>
          <w:delText xml:space="preserve"> (for example, if the sodium absorption ration is seen to be in continual decline)</w:delText>
        </w:r>
      </w:del>
      <w:r w:rsidRPr="00531111">
        <w:rPr>
          <w:rFonts w:ascii="Arial" w:hAnsi="Arial" w:cs="Arial"/>
          <w:sz w:val="22"/>
          <w:szCs w:val="22"/>
        </w:rPr>
        <w:t xml:space="preserve">. The report must be sent to Council for certification. The actions from the report must then be undertaken within a timeframe agreed with Council. </w:t>
      </w:r>
    </w:p>
    <w:p w14:paraId="7BF8C1ED" w14:textId="535F8A5D" w:rsidR="003075C3" w:rsidRPr="00531111" w:rsidRDefault="003075C3" w:rsidP="00716C12">
      <w:pPr>
        <w:pStyle w:val="Heading30"/>
      </w:pPr>
      <w:r w:rsidRPr="00531111">
        <w:t>Actions if discharge volumes or quality standards are exceeded</w:t>
      </w:r>
    </w:p>
    <w:p w14:paraId="5BAA8F6B" w14:textId="146794AF"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6" w:hanging="709"/>
        <w:contextualSpacing w:val="0"/>
        <w:jc w:val="both"/>
        <w:rPr>
          <w:rFonts w:ascii="Arial" w:hAnsi="Arial" w:cs="Arial"/>
          <w:sz w:val="22"/>
          <w:szCs w:val="22"/>
        </w:rPr>
      </w:pPr>
      <w:r w:rsidRPr="00531111">
        <w:rPr>
          <w:rFonts w:ascii="Arial" w:hAnsi="Arial" w:cs="Arial"/>
          <w:sz w:val="22"/>
          <w:szCs w:val="22"/>
        </w:rPr>
        <w:t xml:space="preserve">In the event of any exceedance of the consented discharge volume or quality standards </w:t>
      </w:r>
      <w:r w:rsidR="00072939" w:rsidRPr="00531111">
        <w:rPr>
          <w:rFonts w:ascii="Arial" w:hAnsi="Arial" w:cs="Arial"/>
          <w:sz w:val="22"/>
          <w:szCs w:val="22"/>
        </w:rPr>
        <w:t xml:space="preserve">from the baseline levels within conditions </w:t>
      </w:r>
      <w:del w:id="5066" w:author="Emma Chandler" w:date="2025-10-15T16:49:00Z" w16du:dateUtc="2025-10-15T03:49:00Z">
        <w:r w:rsidR="00072939" w:rsidRPr="00531111" w:rsidDel="00CB4B9A">
          <w:rPr>
            <w:rFonts w:ascii="Arial" w:hAnsi="Arial" w:cs="Arial"/>
            <w:sz w:val="22"/>
            <w:szCs w:val="22"/>
          </w:rPr>
          <w:delText>1</w:delText>
        </w:r>
        <w:r w:rsidR="00B56EDD" w:rsidRPr="00531111" w:rsidDel="00CB4B9A">
          <w:rPr>
            <w:rFonts w:ascii="Arial" w:hAnsi="Arial" w:cs="Arial"/>
            <w:sz w:val="22"/>
            <w:szCs w:val="22"/>
          </w:rPr>
          <w:delText>10</w:delText>
        </w:r>
        <w:r w:rsidR="00072939" w:rsidRPr="00531111" w:rsidDel="00CB4B9A">
          <w:rPr>
            <w:rFonts w:ascii="Arial" w:hAnsi="Arial" w:cs="Arial"/>
            <w:sz w:val="22"/>
            <w:szCs w:val="22"/>
          </w:rPr>
          <w:delText xml:space="preserve"> and </w:delText>
        </w:r>
        <w:r w:rsidR="00072939" w:rsidRPr="005354D9" w:rsidDel="00CB4B9A">
          <w:rPr>
            <w:rFonts w:ascii="Arial" w:hAnsi="Arial" w:cs="Arial"/>
            <w:sz w:val="22"/>
            <w:szCs w:val="22"/>
            <w:highlight w:val="yellow"/>
            <w:rPrChange w:id="5067" w:author="Michelle Kemp" w:date="2025-10-23T13:23:00Z" w16du:dateUtc="2025-10-23T00:23:00Z">
              <w:rPr>
                <w:rFonts w:ascii="Arial" w:hAnsi="Arial" w:cs="Arial"/>
                <w:sz w:val="22"/>
                <w:szCs w:val="22"/>
              </w:rPr>
            </w:rPrChange>
          </w:rPr>
          <w:delText>1</w:delText>
        </w:r>
        <w:r w:rsidR="00B56EDD" w:rsidRPr="005354D9" w:rsidDel="00CB4B9A">
          <w:rPr>
            <w:rFonts w:ascii="Arial" w:hAnsi="Arial" w:cs="Arial"/>
            <w:sz w:val="22"/>
            <w:szCs w:val="22"/>
            <w:highlight w:val="yellow"/>
            <w:rPrChange w:id="5068" w:author="Michelle Kemp" w:date="2025-10-23T13:23:00Z" w16du:dateUtc="2025-10-23T00:23:00Z">
              <w:rPr>
                <w:rFonts w:ascii="Arial" w:hAnsi="Arial" w:cs="Arial"/>
                <w:sz w:val="22"/>
                <w:szCs w:val="22"/>
              </w:rPr>
            </w:rPrChange>
          </w:rPr>
          <w:delText>11</w:delText>
        </w:r>
      </w:del>
      <w:ins w:id="5069" w:author="Emma Chandler" w:date="2025-10-16T14:50:00Z" w16du:dateUtc="2025-10-16T01:50:00Z">
        <w:r w:rsidR="0041493E" w:rsidRPr="005354D9">
          <w:rPr>
            <w:rFonts w:ascii="Arial" w:hAnsi="Arial" w:cs="Arial"/>
            <w:sz w:val="22"/>
            <w:szCs w:val="22"/>
            <w:highlight w:val="yellow"/>
            <w:rPrChange w:id="5070" w:author="Michelle Kemp" w:date="2025-10-23T13:23:00Z" w16du:dateUtc="2025-10-23T00:23:00Z">
              <w:rPr>
                <w:rFonts w:ascii="Arial" w:hAnsi="Arial" w:cs="Arial"/>
                <w:sz w:val="22"/>
                <w:szCs w:val="22"/>
              </w:rPr>
            </w:rPrChange>
          </w:rPr>
          <w:t>1</w:t>
        </w:r>
      </w:ins>
      <w:ins w:id="5071" w:author="Emma Chandler" w:date="2025-10-17T13:40:00Z" w16du:dateUtc="2025-10-17T00:40:00Z">
        <w:r w:rsidR="001930DF" w:rsidRPr="005354D9">
          <w:rPr>
            <w:rFonts w:ascii="Arial" w:hAnsi="Arial" w:cs="Arial"/>
            <w:sz w:val="22"/>
            <w:szCs w:val="22"/>
            <w:highlight w:val="yellow"/>
            <w:rPrChange w:id="5072" w:author="Michelle Kemp" w:date="2025-10-23T13:23:00Z" w16du:dateUtc="2025-10-23T00:23:00Z">
              <w:rPr>
                <w:rFonts w:ascii="Arial" w:hAnsi="Arial" w:cs="Arial"/>
                <w:sz w:val="22"/>
                <w:szCs w:val="22"/>
              </w:rPr>
            </w:rPrChange>
          </w:rPr>
          <w:t>71</w:t>
        </w:r>
      </w:ins>
      <w:ins w:id="5073" w:author="Emma Chandler" w:date="2025-10-16T14:50:00Z" w16du:dateUtc="2025-10-16T01:50:00Z">
        <w:r w:rsidR="0041493E" w:rsidRPr="005354D9">
          <w:rPr>
            <w:rFonts w:ascii="Arial" w:hAnsi="Arial" w:cs="Arial"/>
            <w:sz w:val="22"/>
            <w:szCs w:val="22"/>
            <w:highlight w:val="yellow"/>
            <w:rPrChange w:id="5074" w:author="Michelle Kemp" w:date="2025-10-23T13:23:00Z" w16du:dateUtc="2025-10-23T00:23:00Z">
              <w:rPr>
                <w:rFonts w:ascii="Arial" w:hAnsi="Arial" w:cs="Arial"/>
                <w:sz w:val="22"/>
                <w:szCs w:val="22"/>
              </w:rPr>
            </w:rPrChange>
          </w:rPr>
          <w:t xml:space="preserve"> and 17</w:t>
        </w:r>
      </w:ins>
      <w:ins w:id="5075" w:author="Emma Chandler" w:date="2025-10-17T13:40:00Z" w16du:dateUtc="2025-10-17T00:40:00Z">
        <w:r w:rsidR="001930DF" w:rsidRPr="005354D9">
          <w:rPr>
            <w:rFonts w:ascii="Arial" w:hAnsi="Arial" w:cs="Arial"/>
            <w:sz w:val="22"/>
            <w:szCs w:val="22"/>
            <w:highlight w:val="yellow"/>
            <w:rPrChange w:id="5076" w:author="Michelle Kemp" w:date="2025-10-23T13:23:00Z" w16du:dateUtc="2025-10-23T00:23:00Z">
              <w:rPr>
                <w:rFonts w:ascii="Arial" w:hAnsi="Arial" w:cs="Arial"/>
                <w:sz w:val="22"/>
                <w:szCs w:val="22"/>
              </w:rPr>
            </w:rPrChange>
          </w:rPr>
          <w:t>3</w:t>
        </w:r>
        <w:r w:rsidR="001930DF">
          <w:rPr>
            <w:rFonts w:ascii="Arial" w:hAnsi="Arial" w:cs="Arial"/>
            <w:sz w:val="22"/>
            <w:szCs w:val="22"/>
          </w:rPr>
          <w:t xml:space="preserve"> </w:t>
        </w:r>
      </w:ins>
      <w:del w:id="5077" w:author="Emma Chandler" w:date="2025-10-16T14:50:00Z" w16du:dateUtc="2025-10-16T01:50:00Z">
        <w:r w:rsidR="00072939" w:rsidRPr="00531111" w:rsidDel="0041493E">
          <w:rPr>
            <w:rFonts w:ascii="Arial" w:hAnsi="Arial" w:cs="Arial"/>
            <w:sz w:val="22"/>
            <w:szCs w:val="22"/>
          </w:rPr>
          <w:delText xml:space="preserve"> </w:delText>
        </w:r>
      </w:del>
      <w:r w:rsidRPr="00531111">
        <w:rPr>
          <w:rFonts w:ascii="Arial" w:hAnsi="Arial" w:cs="Arial"/>
          <w:sz w:val="22"/>
          <w:szCs w:val="22"/>
        </w:rPr>
        <w:t>the Consent Holder</w:t>
      </w:r>
      <w:r w:rsidRPr="00531111">
        <w:rPr>
          <w:rFonts w:ascii="Arial" w:hAnsi="Arial" w:cs="Arial"/>
          <w:spacing w:val="-1"/>
          <w:sz w:val="22"/>
          <w:szCs w:val="22"/>
        </w:rPr>
        <w:t xml:space="preserve"> </w:t>
      </w:r>
      <w:del w:id="5078" w:author="Emma Chandler" w:date="2025-07-24T10:19:00Z" w16du:dateUtc="2025-07-23T22:19:00Z">
        <w:r w:rsidRPr="00531111" w:rsidDel="0005656B">
          <w:rPr>
            <w:rFonts w:ascii="Arial" w:hAnsi="Arial" w:cs="Arial"/>
            <w:sz w:val="22"/>
            <w:szCs w:val="22"/>
          </w:rPr>
          <w:delText>shall</w:delText>
        </w:r>
      </w:del>
      <w:ins w:id="5079"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w:t>
      </w:r>
    </w:p>
    <w:p w14:paraId="394CF541" w14:textId="4F225D04" w:rsidR="00077B35" w:rsidRPr="00531111" w:rsidRDefault="00077B35" w:rsidP="00716C12">
      <w:pPr>
        <w:pStyle w:val="ListParagraph"/>
        <w:widowControl w:val="0"/>
        <w:numPr>
          <w:ilvl w:val="0"/>
          <w:numId w:val="6"/>
        </w:numPr>
        <w:tabs>
          <w:tab w:val="left" w:pos="1134"/>
        </w:tabs>
        <w:autoSpaceDE w:val="0"/>
        <w:autoSpaceDN w:val="0"/>
        <w:spacing w:after="160" w:line="288" w:lineRule="auto"/>
        <w:ind w:left="1134" w:right="16" w:hanging="425"/>
        <w:contextualSpacing w:val="0"/>
        <w:jc w:val="both"/>
        <w:rPr>
          <w:rFonts w:ascii="Arial" w:hAnsi="Arial" w:cs="Arial"/>
          <w:sz w:val="22"/>
          <w:szCs w:val="22"/>
        </w:rPr>
      </w:pPr>
      <w:r w:rsidRPr="00531111">
        <w:rPr>
          <w:rFonts w:ascii="Arial" w:hAnsi="Arial" w:cs="Arial"/>
          <w:sz w:val="22"/>
          <w:szCs w:val="22"/>
        </w:rPr>
        <w:t xml:space="preserve">Advise </w:t>
      </w:r>
      <w:r w:rsidR="00A10AA1" w:rsidRPr="00531111">
        <w:rPr>
          <w:rFonts w:ascii="Arial" w:hAnsi="Arial" w:cs="Arial"/>
          <w:sz w:val="22"/>
          <w:szCs w:val="22"/>
        </w:rPr>
        <w:t xml:space="preserve">the </w:t>
      </w:r>
      <w:r w:rsidRPr="00531111">
        <w:rPr>
          <w:rFonts w:ascii="Arial" w:hAnsi="Arial" w:cs="Arial"/>
          <w:sz w:val="22"/>
          <w:szCs w:val="22"/>
        </w:rPr>
        <w:t xml:space="preserve">Council of the exceedance within </w:t>
      </w:r>
      <w:r w:rsidR="005A4BB0" w:rsidRPr="00531111">
        <w:rPr>
          <w:rFonts w:ascii="Arial" w:hAnsi="Arial" w:cs="Arial"/>
          <w:sz w:val="22"/>
          <w:szCs w:val="22"/>
        </w:rPr>
        <w:t>two</w:t>
      </w:r>
      <w:r w:rsidRPr="00531111">
        <w:rPr>
          <w:rFonts w:ascii="Arial" w:hAnsi="Arial" w:cs="Arial"/>
          <w:sz w:val="22"/>
          <w:szCs w:val="22"/>
        </w:rPr>
        <w:t xml:space="preserve"> working days of the exceedance being</w:t>
      </w:r>
      <w:r w:rsidRPr="00531111">
        <w:rPr>
          <w:rFonts w:ascii="Arial" w:hAnsi="Arial" w:cs="Arial"/>
          <w:spacing w:val="-1"/>
          <w:sz w:val="22"/>
          <w:szCs w:val="22"/>
        </w:rPr>
        <w:t xml:space="preserve"> </w:t>
      </w:r>
      <w:r w:rsidRPr="00531111">
        <w:rPr>
          <w:rFonts w:ascii="Arial" w:hAnsi="Arial" w:cs="Arial"/>
          <w:sz w:val="22"/>
          <w:szCs w:val="22"/>
        </w:rPr>
        <w:t>detected;</w:t>
      </w:r>
    </w:p>
    <w:p w14:paraId="5869A257" w14:textId="07C8D85F" w:rsidR="00077B35" w:rsidRPr="00531111" w:rsidRDefault="00077B35" w:rsidP="00716C12">
      <w:pPr>
        <w:pStyle w:val="ListParagraph"/>
        <w:widowControl w:val="0"/>
        <w:numPr>
          <w:ilvl w:val="0"/>
          <w:numId w:val="6"/>
        </w:numPr>
        <w:tabs>
          <w:tab w:val="left" w:pos="1134"/>
        </w:tabs>
        <w:autoSpaceDE w:val="0"/>
        <w:autoSpaceDN w:val="0"/>
        <w:spacing w:after="160" w:line="288" w:lineRule="auto"/>
        <w:ind w:left="1134" w:right="16" w:hanging="425"/>
        <w:contextualSpacing w:val="0"/>
        <w:jc w:val="both"/>
        <w:rPr>
          <w:rFonts w:ascii="Arial" w:hAnsi="Arial" w:cs="Arial"/>
          <w:sz w:val="22"/>
          <w:szCs w:val="22"/>
        </w:rPr>
      </w:pPr>
      <w:r w:rsidRPr="00531111">
        <w:rPr>
          <w:rFonts w:ascii="Arial" w:hAnsi="Arial" w:cs="Arial"/>
          <w:sz w:val="22"/>
          <w:szCs w:val="22"/>
        </w:rPr>
        <w:t xml:space="preserve">Advise </w:t>
      </w:r>
      <w:r w:rsidR="001B06CB" w:rsidRPr="00531111">
        <w:rPr>
          <w:rFonts w:ascii="Arial" w:hAnsi="Arial" w:cs="Arial"/>
          <w:sz w:val="22"/>
          <w:szCs w:val="22"/>
        </w:rPr>
        <w:t xml:space="preserve">the </w:t>
      </w:r>
      <w:r w:rsidRPr="00531111">
        <w:rPr>
          <w:rFonts w:ascii="Arial" w:hAnsi="Arial" w:cs="Arial"/>
          <w:sz w:val="22"/>
          <w:szCs w:val="22"/>
        </w:rPr>
        <w:t xml:space="preserve">Council of the actions taken/being taken to address and remedy the cause of the exceedance within </w:t>
      </w:r>
      <w:r w:rsidR="005A4BB0" w:rsidRPr="00531111">
        <w:rPr>
          <w:rFonts w:ascii="Arial" w:hAnsi="Arial" w:cs="Arial"/>
          <w:sz w:val="22"/>
          <w:szCs w:val="22"/>
        </w:rPr>
        <w:t>five</w:t>
      </w:r>
      <w:r w:rsidRPr="00531111">
        <w:rPr>
          <w:rFonts w:ascii="Arial" w:hAnsi="Arial" w:cs="Arial"/>
          <w:sz w:val="22"/>
          <w:szCs w:val="22"/>
        </w:rPr>
        <w:t xml:space="preserve"> working days of the exceedance being detected;</w:t>
      </w:r>
      <w:r w:rsidR="001B06CB" w:rsidRPr="00531111">
        <w:rPr>
          <w:rFonts w:ascii="Arial" w:hAnsi="Arial" w:cs="Arial"/>
          <w:sz w:val="22"/>
          <w:szCs w:val="22"/>
        </w:rPr>
        <w:t xml:space="preserve"> and</w:t>
      </w:r>
    </w:p>
    <w:p w14:paraId="6785DABD" w14:textId="5677F5E7" w:rsidR="00077B35" w:rsidRPr="00531111" w:rsidRDefault="00077B35" w:rsidP="00716C12">
      <w:pPr>
        <w:pStyle w:val="ListParagraph"/>
        <w:widowControl w:val="0"/>
        <w:numPr>
          <w:ilvl w:val="0"/>
          <w:numId w:val="6"/>
        </w:numPr>
        <w:tabs>
          <w:tab w:val="left" w:pos="1134"/>
        </w:tabs>
        <w:autoSpaceDE w:val="0"/>
        <w:autoSpaceDN w:val="0"/>
        <w:spacing w:after="160" w:line="288" w:lineRule="auto"/>
        <w:ind w:left="1134" w:right="16" w:hanging="425"/>
        <w:contextualSpacing w:val="0"/>
        <w:jc w:val="both"/>
        <w:rPr>
          <w:rFonts w:ascii="Arial" w:hAnsi="Arial" w:cs="Arial"/>
          <w:sz w:val="22"/>
          <w:szCs w:val="22"/>
        </w:rPr>
      </w:pPr>
      <w:r w:rsidRPr="00531111">
        <w:rPr>
          <w:rFonts w:ascii="Arial" w:hAnsi="Arial" w:cs="Arial"/>
          <w:sz w:val="22"/>
          <w:szCs w:val="22"/>
        </w:rPr>
        <w:t xml:space="preserve">Undertake additional sampling and analysis (such as nitrate nitrogen, ammonia, etc.) at the request of </w:t>
      </w:r>
      <w:r w:rsidR="001B06CB" w:rsidRPr="00531111">
        <w:rPr>
          <w:rFonts w:ascii="Arial" w:hAnsi="Arial" w:cs="Arial"/>
          <w:sz w:val="22"/>
          <w:szCs w:val="22"/>
        </w:rPr>
        <w:t xml:space="preserve">the </w:t>
      </w:r>
      <w:r w:rsidRPr="00531111">
        <w:rPr>
          <w:rFonts w:ascii="Arial" w:hAnsi="Arial" w:cs="Arial"/>
          <w:sz w:val="22"/>
          <w:szCs w:val="22"/>
        </w:rPr>
        <w:t>Council to verify the wastewater treatment and land disposal system is being operated in accordance with the consent discharge</w:t>
      </w:r>
      <w:r w:rsidRPr="00531111">
        <w:rPr>
          <w:rFonts w:ascii="Arial" w:hAnsi="Arial" w:cs="Arial"/>
          <w:spacing w:val="-1"/>
          <w:sz w:val="22"/>
          <w:szCs w:val="22"/>
        </w:rPr>
        <w:t xml:space="preserve"> </w:t>
      </w:r>
      <w:r w:rsidRPr="00531111">
        <w:rPr>
          <w:rFonts w:ascii="Arial" w:hAnsi="Arial" w:cs="Arial"/>
          <w:sz w:val="22"/>
          <w:szCs w:val="22"/>
        </w:rPr>
        <w:t>standards.</w:t>
      </w:r>
    </w:p>
    <w:p w14:paraId="15257D86" w14:textId="77777777" w:rsidR="00077B35" w:rsidRPr="00531111" w:rsidRDefault="00077B35" w:rsidP="00716C12">
      <w:pPr>
        <w:pStyle w:val="Heading30"/>
      </w:pPr>
      <w:r w:rsidRPr="00531111">
        <w:t>Reporting</w:t>
      </w:r>
    </w:p>
    <w:p w14:paraId="5A4D30A1" w14:textId="03087C54"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6" w:hanging="709"/>
        <w:contextualSpacing w:val="0"/>
        <w:jc w:val="both"/>
        <w:rPr>
          <w:rFonts w:ascii="Arial" w:hAnsi="Arial" w:cs="Arial"/>
          <w:sz w:val="22"/>
          <w:szCs w:val="22"/>
        </w:rPr>
      </w:pPr>
      <w:r w:rsidRPr="00531111">
        <w:rPr>
          <w:rFonts w:ascii="Arial" w:hAnsi="Arial" w:cs="Arial"/>
          <w:sz w:val="22"/>
          <w:szCs w:val="22"/>
        </w:rPr>
        <w:t xml:space="preserve">The following information </w:t>
      </w:r>
      <w:del w:id="5080" w:author="Emma Chandler" w:date="2025-07-24T10:19:00Z" w16du:dateUtc="2025-07-23T22:19:00Z">
        <w:r w:rsidRPr="00531111" w:rsidDel="0005656B">
          <w:rPr>
            <w:rFonts w:ascii="Arial" w:hAnsi="Arial" w:cs="Arial"/>
            <w:sz w:val="22"/>
            <w:szCs w:val="22"/>
          </w:rPr>
          <w:delText>shall</w:delText>
        </w:r>
      </w:del>
      <w:ins w:id="5081"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submitted to the Council by 30 September of each</w:t>
      </w:r>
      <w:r w:rsidRPr="00531111">
        <w:rPr>
          <w:rFonts w:ascii="Arial" w:hAnsi="Arial" w:cs="Arial"/>
          <w:spacing w:val="-1"/>
          <w:sz w:val="22"/>
          <w:szCs w:val="22"/>
        </w:rPr>
        <w:t xml:space="preserve"> </w:t>
      </w:r>
      <w:r w:rsidRPr="00531111">
        <w:rPr>
          <w:rFonts w:ascii="Arial" w:hAnsi="Arial" w:cs="Arial"/>
          <w:sz w:val="22"/>
          <w:szCs w:val="22"/>
        </w:rPr>
        <w:t>year:</w:t>
      </w:r>
    </w:p>
    <w:p w14:paraId="5E4F7E1B" w14:textId="6FBBCE08" w:rsidR="00077B35" w:rsidRPr="00531111" w:rsidRDefault="00077B35" w:rsidP="00716C12">
      <w:pPr>
        <w:pStyle w:val="ListParagraph"/>
        <w:widowControl w:val="0"/>
        <w:numPr>
          <w:ilvl w:val="0"/>
          <w:numId w:val="5"/>
        </w:numPr>
        <w:tabs>
          <w:tab w:val="left" w:pos="1134"/>
        </w:tabs>
        <w:autoSpaceDE w:val="0"/>
        <w:autoSpaceDN w:val="0"/>
        <w:spacing w:after="160" w:line="288" w:lineRule="auto"/>
        <w:ind w:left="1134" w:right="16" w:hanging="425"/>
        <w:contextualSpacing w:val="0"/>
        <w:jc w:val="both"/>
        <w:rPr>
          <w:rFonts w:ascii="Arial" w:hAnsi="Arial" w:cs="Arial"/>
          <w:sz w:val="22"/>
          <w:szCs w:val="22"/>
        </w:rPr>
      </w:pPr>
      <w:r w:rsidRPr="00531111">
        <w:rPr>
          <w:rFonts w:ascii="Arial" w:hAnsi="Arial" w:cs="Arial"/>
          <w:sz w:val="22"/>
          <w:szCs w:val="22"/>
        </w:rPr>
        <w:t>Maintenance service records for the preceding period of 1 September to 31 August</w:t>
      </w:r>
      <w:r w:rsidR="00FF7758" w:rsidRPr="00531111">
        <w:rPr>
          <w:rFonts w:ascii="Arial" w:hAnsi="Arial" w:cs="Arial"/>
          <w:sz w:val="22"/>
          <w:szCs w:val="22"/>
        </w:rPr>
        <w:t>;</w:t>
      </w:r>
    </w:p>
    <w:p w14:paraId="2AA5C80C" w14:textId="77777777" w:rsidR="00077B35" w:rsidRPr="00531111" w:rsidRDefault="00077B35" w:rsidP="00716C12">
      <w:pPr>
        <w:pStyle w:val="ListParagraph"/>
        <w:widowControl w:val="0"/>
        <w:numPr>
          <w:ilvl w:val="0"/>
          <w:numId w:val="5"/>
        </w:numPr>
        <w:tabs>
          <w:tab w:val="left" w:pos="1134"/>
        </w:tabs>
        <w:autoSpaceDE w:val="0"/>
        <w:autoSpaceDN w:val="0"/>
        <w:spacing w:after="160" w:line="288" w:lineRule="auto"/>
        <w:ind w:left="1134" w:right="16" w:hanging="425"/>
        <w:contextualSpacing w:val="0"/>
        <w:jc w:val="both"/>
        <w:rPr>
          <w:rFonts w:ascii="Arial" w:hAnsi="Arial" w:cs="Arial"/>
          <w:sz w:val="22"/>
          <w:szCs w:val="22"/>
        </w:rPr>
      </w:pPr>
      <w:r w:rsidRPr="00531111">
        <w:rPr>
          <w:rFonts w:ascii="Arial" w:hAnsi="Arial" w:cs="Arial"/>
          <w:sz w:val="22"/>
          <w:szCs w:val="22"/>
        </w:rPr>
        <w:t>Flow monitoring records for the preceding period of 1 September to 31 August;</w:t>
      </w:r>
    </w:p>
    <w:p w14:paraId="34F83FF7" w14:textId="753D7869" w:rsidR="00077B35" w:rsidRPr="00531111" w:rsidDel="005354D9" w:rsidRDefault="00077B35" w:rsidP="00716C12">
      <w:pPr>
        <w:pStyle w:val="ListParagraph"/>
        <w:widowControl w:val="0"/>
        <w:numPr>
          <w:ilvl w:val="0"/>
          <w:numId w:val="5"/>
        </w:numPr>
        <w:tabs>
          <w:tab w:val="left" w:pos="1134"/>
        </w:tabs>
        <w:autoSpaceDE w:val="0"/>
        <w:autoSpaceDN w:val="0"/>
        <w:spacing w:after="160" w:line="288" w:lineRule="auto"/>
        <w:ind w:left="1134" w:right="16" w:hanging="425"/>
        <w:contextualSpacing w:val="0"/>
        <w:jc w:val="both"/>
        <w:rPr>
          <w:del w:id="5082" w:author="Michelle Kemp" w:date="2025-10-23T13:23:00Z" w16du:dateUtc="2025-10-23T00:23:00Z"/>
          <w:rFonts w:ascii="Arial" w:hAnsi="Arial" w:cs="Arial"/>
          <w:sz w:val="22"/>
          <w:szCs w:val="22"/>
        </w:rPr>
      </w:pPr>
      <w:commentRangeStart w:id="5083"/>
      <w:del w:id="5084" w:author="Michelle Kemp" w:date="2025-10-23T13:23:00Z" w16du:dateUtc="2025-10-23T00:23:00Z">
        <w:r w:rsidRPr="00531111" w:rsidDel="005354D9">
          <w:rPr>
            <w:rFonts w:ascii="Arial" w:hAnsi="Arial" w:cs="Arial"/>
            <w:sz w:val="22"/>
            <w:szCs w:val="22"/>
          </w:rPr>
          <w:delText>Average occupancy numbers for the preceding period of 1 September to 31 August;</w:delText>
        </w:r>
        <w:r w:rsidR="001B06CB" w:rsidRPr="00531111" w:rsidDel="005354D9">
          <w:rPr>
            <w:rFonts w:ascii="Arial" w:hAnsi="Arial" w:cs="Arial"/>
            <w:sz w:val="22"/>
            <w:szCs w:val="22"/>
          </w:rPr>
          <w:delText xml:space="preserve"> and</w:delText>
        </w:r>
      </w:del>
      <w:commentRangeEnd w:id="5083"/>
      <w:r w:rsidR="005354D9">
        <w:rPr>
          <w:rStyle w:val="CommentReference"/>
        </w:rPr>
        <w:commentReference w:id="5083"/>
      </w:r>
    </w:p>
    <w:p w14:paraId="32BAA4C6" w14:textId="77777777" w:rsidR="00077B35" w:rsidRPr="00531111" w:rsidRDefault="00077B35" w:rsidP="00716C12">
      <w:pPr>
        <w:pStyle w:val="ListParagraph"/>
        <w:widowControl w:val="0"/>
        <w:numPr>
          <w:ilvl w:val="0"/>
          <w:numId w:val="5"/>
        </w:numPr>
        <w:tabs>
          <w:tab w:val="left" w:pos="1134"/>
        </w:tabs>
        <w:autoSpaceDE w:val="0"/>
        <w:autoSpaceDN w:val="0"/>
        <w:spacing w:after="160" w:line="288" w:lineRule="auto"/>
        <w:ind w:left="1134" w:right="16" w:hanging="425"/>
        <w:contextualSpacing w:val="0"/>
        <w:jc w:val="both"/>
        <w:rPr>
          <w:rFonts w:ascii="Arial" w:hAnsi="Arial" w:cs="Arial"/>
          <w:sz w:val="22"/>
          <w:szCs w:val="22"/>
        </w:rPr>
      </w:pPr>
      <w:r w:rsidRPr="00531111">
        <w:rPr>
          <w:rFonts w:ascii="Arial" w:hAnsi="Arial" w:cs="Arial"/>
          <w:sz w:val="22"/>
          <w:szCs w:val="22"/>
        </w:rPr>
        <w:t>Results and analysis of the Discharge Quality Monitoring samples for the preceding period of 1 September to 31</w:t>
      </w:r>
      <w:r w:rsidRPr="00531111">
        <w:rPr>
          <w:rFonts w:ascii="Arial" w:hAnsi="Arial" w:cs="Arial"/>
          <w:spacing w:val="-9"/>
          <w:sz w:val="22"/>
          <w:szCs w:val="22"/>
        </w:rPr>
        <w:t xml:space="preserve"> </w:t>
      </w:r>
      <w:r w:rsidRPr="00531111">
        <w:rPr>
          <w:rFonts w:ascii="Arial" w:hAnsi="Arial" w:cs="Arial"/>
          <w:sz w:val="22"/>
          <w:szCs w:val="22"/>
        </w:rPr>
        <w:t>August.</w:t>
      </w:r>
    </w:p>
    <w:p w14:paraId="3D5002B1" w14:textId="77777777" w:rsidR="00077B35" w:rsidRPr="00531111" w:rsidRDefault="00077B35" w:rsidP="00716C12">
      <w:pPr>
        <w:pStyle w:val="Heading30"/>
      </w:pPr>
      <w:r w:rsidRPr="00531111">
        <w:t>Audit</w:t>
      </w:r>
    </w:p>
    <w:p w14:paraId="41841412" w14:textId="0A96C86E" w:rsidR="00077B35"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6" w:hanging="709"/>
        <w:contextualSpacing w:val="0"/>
        <w:jc w:val="both"/>
        <w:rPr>
          <w:rFonts w:ascii="Arial" w:hAnsi="Arial" w:cs="Arial"/>
          <w:sz w:val="22"/>
          <w:szCs w:val="22"/>
        </w:rPr>
      </w:pPr>
      <w:r w:rsidRPr="00531111">
        <w:rPr>
          <w:rFonts w:ascii="Arial" w:hAnsi="Arial" w:cs="Arial"/>
          <w:sz w:val="22"/>
          <w:szCs w:val="22"/>
        </w:rPr>
        <w:t xml:space="preserve">An audit of the condition, operation, and performance of the wastewater treatment and land disposal system </w:t>
      </w:r>
      <w:del w:id="5085" w:author="Emma Chandler" w:date="2025-07-24T10:19:00Z" w16du:dateUtc="2025-07-23T22:19:00Z">
        <w:r w:rsidRPr="00531111" w:rsidDel="0005656B">
          <w:rPr>
            <w:rFonts w:ascii="Arial" w:hAnsi="Arial" w:cs="Arial"/>
            <w:sz w:val="22"/>
            <w:szCs w:val="22"/>
          </w:rPr>
          <w:delText>shall</w:delText>
        </w:r>
      </w:del>
      <w:ins w:id="5086"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undertaken by a suitably qualified wastewater professional </w:t>
      </w:r>
      <w:r w:rsidR="00B111DB" w:rsidRPr="00531111">
        <w:rPr>
          <w:rFonts w:ascii="Arial" w:hAnsi="Arial" w:cs="Arial"/>
          <w:sz w:val="22"/>
          <w:szCs w:val="22"/>
        </w:rPr>
        <w:t xml:space="preserve">every </w:t>
      </w:r>
      <w:del w:id="5087" w:author="Michelle Kemp" w:date="2025-10-23T13:23:00Z" w16du:dateUtc="2025-10-23T00:23:00Z">
        <w:r w:rsidR="00B111DB" w:rsidRPr="00531111" w:rsidDel="005354D9">
          <w:rPr>
            <w:rFonts w:ascii="Arial" w:hAnsi="Arial" w:cs="Arial"/>
            <w:sz w:val="22"/>
            <w:szCs w:val="22"/>
          </w:rPr>
          <w:delText xml:space="preserve">five </w:delText>
        </w:r>
      </w:del>
      <w:commentRangeStart w:id="5088"/>
      <w:ins w:id="5089" w:author="Michelle Kemp" w:date="2025-10-23T13:23:00Z" w16du:dateUtc="2025-10-23T00:23:00Z">
        <w:r w:rsidR="005354D9">
          <w:rPr>
            <w:rFonts w:ascii="Arial" w:hAnsi="Arial" w:cs="Arial"/>
            <w:sz w:val="22"/>
            <w:szCs w:val="22"/>
          </w:rPr>
          <w:t xml:space="preserve">10 </w:t>
        </w:r>
      </w:ins>
      <w:commentRangeEnd w:id="5088"/>
      <w:ins w:id="5090" w:author="Michelle Kemp" w:date="2025-10-23T13:24:00Z" w16du:dateUtc="2025-10-23T00:24:00Z">
        <w:r w:rsidR="005354D9">
          <w:rPr>
            <w:rStyle w:val="CommentReference"/>
          </w:rPr>
          <w:commentReference w:id="5088"/>
        </w:r>
      </w:ins>
      <w:r w:rsidR="00B111DB" w:rsidRPr="00531111">
        <w:rPr>
          <w:rFonts w:ascii="Arial" w:hAnsi="Arial" w:cs="Arial"/>
          <w:sz w:val="22"/>
          <w:szCs w:val="22"/>
        </w:rPr>
        <w:t>years</w:t>
      </w:r>
      <w:ins w:id="5091" w:author="Michelle Kemp" w:date="2025-10-23T13:23:00Z" w16du:dateUtc="2025-10-23T00:23:00Z">
        <w:r w:rsidR="005354D9">
          <w:rPr>
            <w:rFonts w:ascii="Arial" w:hAnsi="Arial" w:cs="Arial"/>
            <w:sz w:val="22"/>
            <w:szCs w:val="22"/>
          </w:rPr>
          <w:t xml:space="preserve"> </w:t>
        </w:r>
      </w:ins>
      <w:ins w:id="5092" w:author="Michelle Kemp" w:date="2025-10-23T13:24:00Z" w16du:dateUtc="2025-10-23T00:24:00Z">
        <w:r w:rsidR="005354D9">
          <w:rPr>
            <w:rFonts w:ascii="Arial" w:hAnsi="Arial" w:cs="Arial"/>
            <w:sz w:val="22"/>
            <w:szCs w:val="22"/>
          </w:rPr>
          <w:t>from the date the discharge begins</w:t>
        </w:r>
      </w:ins>
      <w:r w:rsidR="00B111DB" w:rsidRPr="00531111">
        <w:rPr>
          <w:rFonts w:ascii="Arial" w:hAnsi="Arial" w:cs="Arial"/>
          <w:sz w:val="22"/>
          <w:szCs w:val="22"/>
        </w:rPr>
        <w:t>.</w:t>
      </w:r>
      <w:r w:rsidRPr="00531111">
        <w:rPr>
          <w:rFonts w:ascii="Arial" w:hAnsi="Arial" w:cs="Arial"/>
          <w:sz w:val="22"/>
          <w:szCs w:val="22"/>
        </w:rPr>
        <w:t xml:space="preserve"> The audit </w:t>
      </w:r>
      <w:del w:id="5093" w:author="Emma Chandler" w:date="2025-07-24T10:19:00Z" w16du:dateUtc="2025-07-23T22:19:00Z">
        <w:r w:rsidRPr="00531111" w:rsidDel="0005656B">
          <w:rPr>
            <w:rFonts w:ascii="Arial" w:hAnsi="Arial" w:cs="Arial"/>
            <w:sz w:val="22"/>
            <w:szCs w:val="22"/>
          </w:rPr>
          <w:delText>shall</w:delText>
        </w:r>
      </w:del>
      <w:ins w:id="5094" w:author="Emma Chandler" w:date="2025-07-24T10:19:00Z" w16du:dateUtc="2025-07-23T22:19:00Z">
        <w:r w:rsidR="0005656B" w:rsidRPr="00531111">
          <w:rPr>
            <w:rFonts w:ascii="Arial" w:hAnsi="Arial" w:cs="Arial"/>
            <w:sz w:val="22"/>
            <w:szCs w:val="22"/>
          </w:rPr>
          <w:t>must</w:t>
        </w:r>
      </w:ins>
      <w:r w:rsidRPr="00531111">
        <w:rPr>
          <w:rFonts w:ascii="Arial" w:hAnsi="Arial" w:cs="Arial"/>
          <w:spacing w:val="-2"/>
          <w:sz w:val="22"/>
          <w:szCs w:val="22"/>
        </w:rPr>
        <w:t xml:space="preserve"> </w:t>
      </w:r>
      <w:r w:rsidRPr="00531111">
        <w:rPr>
          <w:rFonts w:ascii="Arial" w:hAnsi="Arial" w:cs="Arial"/>
          <w:sz w:val="22"/>
          <w:szCs w:val="22"/>
        </w:rPr>
        <w:t>include:</w:t>
      </w:r>
    </w:p>
    <w:p w14:paraId="0302D33B" w14:textId="5E0EADA9" w:rsidR="00077B35" w:rsidRPr="00531111" w:rsidRDefault="00077B35" w:rsidP="00716C12">
      <w:pPr>
        <w:pStyle w:val="ListParagraph"/>
        <w:widowControl w:val="0"/>
        <w:numPr>
          <w:ilvl w:val="0"/>
          <w:numId w:val="4"/>
        </w:numPr>
        <w:tabs>
          <w:tab w:val="left" w:pos="1134"/>
        </w:tabs>
        <w:autoSpaceDE w:val="0"/>
        <w:autoSpaceDN w:val="0"/>
        <w:spacing w:after="160" w:line="288" w:lineRule="auto"/>
        <w:ind w:left="1134" w:right="16" w:hanging="425"/>
        <w:contextualSpacing w:val="0"/>
        <w:jc w:val="both"/>
        <w:rPr>
          <w:rFonts w:ascii="Arial" w:hAnsi="Arial" w:cs="Arial"/>
          <w:sz w:val="22"/>
          <w:szCs w:val="22"/>
        </w:rPr>
      </w:pPr>
      <w:r w:rsidRPr="00531111">
        <w:rPr>
          <w:rFonts w:ascii="Arial" w:hAnsi="Arial" w:cs="Arial"/>
          <w:sz w:val="22"/>
          <w:szCs w:val="22"/>
        </w:rPr>
        <w:t>An assessment of the condition of the wastewater treatment and land disposal system</w:t>
      </w:r>
      <w:r w:rsidR="001B06CB" w:rsidRPr="00531111">
        <w:rPr>
          <w:rFonts w:ascii="Arial" w:hAnsi="Arial" w:cs="Arial"/>
          <w:sz w:val="22"/>
          <w:szCs w:val="22"/>
        </w:rPr>
        <w:t>;</w:t>
      </w:r>
    </w:p>
    <w:p w14:paraId="425ECB8E" w14:textId="77777777" w:rsidR="001B06CB" w:rsidRPr="00531111" w:rsidRDefault="00077B35" w:rsidP="00716C12">
      <w:pPr>
        <w:pStyle w:val="ListParagraph"/>
        <w:widowControl w:val="0"/>
        <w:numPr>
          <w:ilvl w:val="0"/>
          <w:numId w:val="4"/>
        </w:numPr>
        <w:tabs>
          <w:tab w:val="left" w:pos="1134"/>
        </w:tabs>
        <w:autoSpaceDE w:val="0"/>
        <w:autoSpaceDN w:val="0"/>
        <w:spacing w:after="160" w:line="288" w:lineRule="auto"/>
        <w:ind w:left="1134" w:right="16" w:hanging="425"/>
        <w:contextualSpacing w:val="0"/>
        <w:jc w:val="both"/>
        <w:rPr>
          <w:rFonts w:ascii="Arial" w:hAnsi="Arial" w:cs="Arial"/>
          <w:sz w:val="22"/>
          <w:szCs w:val="22"/>
        </w:rPr>
      </w:pPr>
      <w:r w:rsidRPr="00531111">
        <w:rPr>
          <w:rFonts w:ascii="Arial" w:hAnsi="Arial" w:cs="Arial"/>
          <w:sz w:val="22"/>
          <w:szCs w:val="22"/>
        </w:rPr>
        <w:t>An assessment of the adequacy of the system to treat and dispose the consented wastewater</w:t>
      </w:r>
      <w:r w:rsidRPr="00531111">
        <w:rPr>
          <w:rFonts w:ascii="Arial" w:hAnsi="Arial" w:cs="Arial"/>
          <w:spacing w:val="-2"/>
          <w:sz w:val="22"/>
          <w:szCs w:val="22"/>
        </w:rPr>
        <w:t xml:space="preserve"> </w:t>
      </w:r>
      <w:r w:rsidRPr="00531111">
        <w:rPr>
          <w:rFonts w:ascii="Arial" w:hAnsi="Arial" w:cs="Arial"/>
          <w:sz w:val="22"/>
          <w:szCs w:val="22"/>
        </w:rPr>
        <w:t>volume</w:t>
      </w:r>
      <w:r w:rsidR="001B06CB" w:rsidRPr="00531111">
        <w:rPr>
          <w:rFonts w:ascii="Arial" w:hAnsi="Arial" w:cs="Arial"/>
          <w:sz w:val="22"/>
          <w:szCs w:val="22"/>
        </w:rPr>
        <w:t>;</w:t>
      </w:r>
    </w:p>
    <w:p w14:paraId="614E1433" w14:textId="72BCFCF6" w:rsidR="00077B35" w:rsidRPr="00531111" w:rsidRDefault="00077B35" w:rsidP="00716C12">
      <w:pPr>
        <w:pStyle w:val="ListParagraph"/>
        <w:widowControl w:val="0"/>
        <w:numPr>
          <w:ilvl w:val="0"/>
          <w:numId w:val="4"/>
        </w:numPr>
        <w:tabs>
          <w:tab w:val="left" w:pos="1134"/>
        </w:tabs>
        <w:autoSpaceDE w:val="0"/>
        <w:autoSpaceDN w:val="0"/>
        <w:spacing w:after="160" w:line="288" w:lineRule="auto"/>
        <w:ind w:left="1134" w:right="16" w:hanging="425"/>
        <w:contextualSpacing w:val="0"/>
        <w:jc w:val="both"/>
        <w:rPr>
          <w:rFonts w:ascii="Arial" w:hAnsi="Arial" w:cs="Arial"/>
          <w:sz w:val="22"/>
          <w:szCs w:val="22"/>
        </w:rPr>
      </w:pPr>
      <w:r w:rsidRPr="00531111">
        <w:rPr>
          <w:rFonts w:ascii="Arial" w:hAnsi="Arial" w:cs="Arial"/>
          <w:sz w:val="22"/>
          <w:szCs w:val="22"/>
        </w:rPr>
        <w:t>An up-to-date list of the components of the wastewater treatment and land disposal</w:t>
      </w:r>
      <w:r w:rsidRPr="00531111">
        <w:rPr>
          <w:rFonts w:ascii="Arial" w:hAnsi="Arial" w:cs="Arial"/>
          <w:spacing w:val="-1"/>
          <w:sz w:val="22"/>
          <w:szCs w:val="22"/>
        </w:rPr>
        <w:t xml:space="preserve"> </w:t>
      </w:r>
      <w:r w:rsidRPr="00531111">
        <w:rPr>
          <w:rFonts w:ascii="Arial" w:hAnsi="Arial" w:cs="Arial"/>
          <w:sz w:val="22"/>
          <w:szCs w:val="22"/>
        </w:rPr>
        <w:t>system</w:t>
      </w:r>
      <w:r w:rsidR="001B06CB" w:rsidRPr="00531111">
        <w:rPr>
          <w:rFonts w:ascii="Arial" w:hAnsi="Arial" w:cs="Arial"/>
          <w:sz w:val="22"/>
          <w:szCs w:val="22"/>
        </w:rPr>
        <w:t>; and</w:t>
      </w:r>
    </w:p>
    <w:p w14:paraId="0B69E537" w14:textId="77777777" w:rsidR="00077B35" w:rsidRPr="00531111" w:rsidRDefault="00077B35" w:rsidP="00716C12">
      <w:pPr>
        <w:pStyle w:val="ListParagraph"/>
        <w:widowControl w:val="0"/>
        <w:numPr>
          <w:ilvl w:val="0"/>
          <w:numId w:val="4"/>
        </w:numPr>
        <w:tabs>
          <w:tab w:val="left" w:pos="1134"/>
          <w:tab w:val="left" w:pos="1292"/>
        </w:tabs>
        <w:autoSpaceDE w:val="0"/>
        <w:autoSpaceDN w:val="0"/>
        <w:spacing w:after="160" w:line="288" w:lineRule="auto"/>
        <w:ind w:left="1134" w:right="16" w:hanging="425"/>
        <w:contextualSpacing w:val="0"/>
        <w:jc w:val="both"/>
        <w:rPr>
          <w:rFonts w:ascii="Arial" w:hAnsi="Arial" w:cs="Arial"/>
          <w:sz w:val="22"/>
          <w:szCs w:val="22"/>
        </w:rPr>
      </w:pPr>
      <w:r w:rsidRPr="00531111">
        <w:rPr>
          <w:rFonts w:ascii="Arial" w:hAnsi="Arial" w:cs="Arial"/>
          <w:sz w:val="22"/>
          <w:szCs w:val="22"/>
        </w:rPr>
        <w:t xml:space="preserve">Recommendations including timeframes for any changes, upgrades or remedial </w:t>
      </w:r>
      <w:r w:rsidRPr="00531111">
        <w:rPr>
          <w:rFonts w:ascii="Arial" w:hAnsi="Arial" w:cs="Arial"/>
          <w:sz w:val="22"/>
          <w:szCs w:val="22"/>
        </w:rPr>
        <w:lastRenderedPageBreak/>
        <w:t>works to the treatment and land disposal system or</w:t>
      </w:r>
      <w:r w:rsidRPr="00531111">
        <w:rPr>
          <w:rFonts w:ascii="Arial" w:hAnsi="Arial" w:cs="Arial"/>
          <w:spacing w:val="-26"/>
          <w:sz w:val="22"/>
          <w:szCs w:val="22"/>
        </w:rPr>
        <w:t xml:space="preserve"> </w:t>
      </w:r>
      <w:r w:rsidRPr="00531111">
        <w:rPr>
          <w:rFonts w:ascii="Arial" w:hAnsi="Arial" w:cs="Arial"/>
          <w:sz w:val="22"/>
          <w:szCs w:val="22"/>
        </w:rPr>
        <w:t>process.</w:t>
      </w:r>
    </w:p>
    <w:p w14:paraId="788B1CAF" w14:textId="46CBC20C" w:rsidR="00077B35" w:rsidRPr="00531111" w:rsidRDefault="00077B35" w:rsidP="00716C12">
      <w:pPr>
        <w:pStyle w:val="BodyText"/>
        <w:spacing w:after="160" w:line="288" w:lineRule="auto"/>
        <w:ind w:left="709" w:right="16"/>
        <w:rPr>
          <w:rFonts w:ascii="Arial" w:hAnsi="Arial" w:cs="Arial"/>
          <w:color w:val="auto"/>
          <w:sz w:val="22"/>
          <w:szCs w:val="22"/>
          <w:u w:val="none"/>
        </w:rPr>
      </w:pPr>
      <w:r w:rsidRPr="00531111">
        <w:rPr>
          <w:rFonts w:ascii="Arial" w:hAnsi="Arial" w:cs="Arial"/>
          <w:color w:val="auto"/>
          <w:sz w:val="22"/>
          <w:szCs w:val="22"/>
          <w:u w:val="none"/>
        </w:rPr>
        <w:t xml:space="preserve">A copy of the assessment report </w:t>
      </w:r>
      <w:del w:id="5095" w:author="Emma Chandler" w:date="2025-07-24T10:19:00Z" w16du:dateUtc="2025-07-23T22:19:00Z">
        <w:r w:rsidRPr="00531111" w:rsidDel="0005656B">
          <w:rPr>
            <w:rFonts w:ascii="Arial" w:hAnsi="Arial" w:cs="Arial"/>
            <w:color w:val="auto"/>
            <w:sz w:val="22"/>
            <w:szCs w:val="22"/>
            <w:u w:val="none"/>
          </w:rPr>
          <w:delText>shall</w:delText>
        </w:r>
      </w:del>
      <w:ins w:id="5096" w:author="Emma Chandler" w:date="2025-07-24T10:19:00Z" w16du:dateUtc="2025-07-23T22:19:00Z">
        <w:r w:rsidR="0005656B" w:rsidRPr="00531111">
          <w:rPr>
            <w:rFonts w:ascii="Arial" w:hAnsi="Arial" w:cs="Arial"/>
            <w:color w:val="auto"/>
            <w:sz w:val="22"/>
            <w:szCs w:val="22"/>
            <w:u w:val="none"/>
          </w:rPr>
          <w:t>must</w:t>
        </w:r>
      </w:ins>
      <w:r w:rsidRPr="00531111">
        <w:rPr>
          <w:rFonts w:ascii="Arial" w:hAnsi="Arial" w:cs="Arial"/>
          <w:color w:val="auto"/>
          <w:sz w:val="22"/>
          <w:szCs w:val="22"/>
          <w:u w:val="none"/>
        </w:rPr>
        <w:t xml:space="preserve"> be provided to </w:t>
      </w:r>
      <w:r w:rsidR="001B06CB" w:rsidRPr="00531111">
        <w:rPr>
          <w:rFonts w:ascii="Arial" w:hAnsi="Arial" w:cs="Arial"/>
          <w:color w:val="auto"/>
          <w:sz w:val="22"/>
          <w:szCs w:val="22"/>
          <w:u w:val="none"/>
        </w:rPr>
        <w:t xml:space="preserve">the </w:t>
      </w:r>
      <w:r w:rsidRPr="00531111">
        <w:rPr>
          <w:rFonts w:ascii="Arial" w:hAnsi="Arial" w:cs="Arial"/>
          <w:color w:val="auto"/>
          <w:sz w:val="22"/>
          <w:szCs w:val="22"/>
          <w:u w:val="none"/>
        </w:rPr>
        <w:t>Council by no later than 30 September of the year in which the assessment is undertaken.</w:t>
      </w:r>
    </w:p>
    <w:p w14:paraId="0BD85E23" w14:textId="77777777" w:rsidR="00077B35" w:rsidRPr="00531111" w:rsidRDefault="00077B35" w:rsidP="00716C12">
      <w:pPr>
        <w:pStyle w:val="Heading30"/>
      </w:pPr>
      <w:r w:rsidRPr="00531111">
        <w:t>Compliance with audit</w:t>
      </w:r>
    </w:p>
    <w:p w14:paraId="62A66197" w14:textId="11E023B9" w:rsidR="00EB15DD" w:rsidRPr="00531111" w:rsidRDefault="00077B35" w:rsidP="00716C12">
      <w:pPr>
        <w:pStyle w:val="ListParagraph"/>
        <w:widowControl w:val="0"/>
        <w:numPr>
          <w:ilvl w:val="0"/>
          <w:numId w:val="24"/>
        </w:numPr>
        <w:tabs>
          <w:tab w:val="left" w:pos="709"/>
        </w:tabs>
        <w:autoSpaceDE w:val="0"/>
        <w:autoSpaceDN w:val="0"/>
        <w:spacing w:after="160" w:line="288" w:lineRule="auto"/>
        <w:ind w:left="709" w:right="-126" w:hanging="709"/>
        <w:contextualSpacing w:val="0"/>
        <w:jc w:val="both"/>
        <w:rPr>
          <w:rFonts w:ascii="Arial" w:hAnsi="Arial" w:cs="Arial"/>
          <w:sz w:val="22"/>
          <w:szCs w:val="22"/>
        </w:rPr>
      </w:pPr>
      <w:r w:rsidRPr="00531111">
        <w:rPr>
          <w:rFonts w:ascii="Arial" w:hAnsi="Arial" w:cs="Arial"/>
          <w:sz w:val="22"/>
          <w:szCs w:val="22"/>
        </w:rPr>
        <w:t xml:space="preserve">All recommendations specified in the audit report </w:t>
      </w:r>
      <w:del w:id="5097" w:author="Emma Chandler" w:date="2025-07-24T10:19:00Z" w16du:dateUtc="2025-07-23T22:19:00Z">
        <w:r w:rsidRPr="00531111" w:rsidDel="0005656B">
          <w:rPr>
            <w:rFonts w:ascii="Arial" w:hAnsi="Arial" w:cs="Arial"/>
            <w:sz w:val="22"/>
            <w:szCs w:val="22"/>
          </w:rPr>
          <w:delText>shall</w:delText>
        </w:r>
      </w:del>
      <w:ins w:id="5098"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implemented to the satisfaction of</w:t>
      </w:r>
      <w:r w:rsidR="008F3F1C" w:rsidRPr="00531111">
        <w:rPr>
          <w:rFonts w:ascii="Arial" w:hAnsi="Arial" w:cs="Arial"/>
          <w:sz w:val="22"/>
          <w:szCs w:val="22"/>
        </w:rPr>
        <w:t xml:space="preserve"> the</w:t>
      </w:r>
      <w:r w:rsidRPr="00531111">
        <w:rPr>
          <w:rFonts w:ascii="Arial" w:hAnsi="Arial" w:cs="Arial"/>
          <w:spacing w:val="-2"/>
          <w:sz w:val="22"/>
          <w:szCs w:val="22"/>
        </w:rPr>
        <w:t xml:space="preserve"> </w:t>
      </w:r>
      <w:r w:rsidRPr="00531111">
        <w:rPr>
          <w:rFonts w:ascii="Arial" w:hAnsi="Arial" w:cs="Arial"/>
          <w:sz w:val="22"/>
          <w:szCs w:val="22"/>
        </w:rPr>
        <w:t>Council.</w:t>
      </w:r>
    </w:p>
    <w:p w14:paraId="46D41E83" w14:textId="77777777" w:rsidR="00130420" w:rsidRPr="00531111" w:rsidRDefault="00130420" w:rsidP="00716C12">
      <w:pPr>
        <w:pStyle w:val="Heading30"/>
      </w:pPr>
      <w:r w:rsidRPr="00531111">
        <w:t>Advice notes:</w:t>
      </w:r>
    </w:p>
    <w:p w14:paraId="52A37176" w14:textId="77777777" w:rsidR="00130420" w:rsidRPr="00531111" w:rsidRDefault="00130420" w:rsidP="00716C12">
      <w:pPr>
        <w:spacing w:after="160" w:line="288" w:lineRule="auto"/>
        <w:ind w:left="709" w:right="16"/>
        <w:jc w:val="both"/>
        <w:rPr>
          <w:rFonts w:ascii="Arial" w:hAnsi="Arial" w:cs="Arial"/>
          <w:i/>
          <w:sz w:val="22"/>
          <w:szCs w:val="22"/>
        </w:rPr>
      </w:pPr>
      <w:r w:rsidRPr="00531111">
        <w:rPr>
          <w:rFonts w:ascii="Arial" w:hAnsi="Arial" w:cs="Arial"/>
          <w:i/>
          <w:sz w:val="22"/>
          <w:szCs w:val="22"/>
        </w:rPr>
        <w:t xml:space="preserve">All information requirements of this consent including the engineer’s certificates, as-built plans, maintenance contract, operations and maintenance plan, annual flow monitoring records, copies of maintenance service records, audit reports any other monitoring requirements of this consent can be emailed to the Council at </w:t>
      </w:r>
      <w:r>
        <w:fldChar w:fldCharType="begin"/>
      </w:r>
      <w:r>
        <w:instrText>HYPERLINK "mailto:monitoring@aucklandcouncil.govt.nz" \h</w:instrText>
      </w:r>
      <w:r>
        <w:fldChar w:fldCharType="separate"/>
      </w:r>
      <w:r w:rsidRPr="00531111">
        <w:rPr>
          <w:rFonts w:ascii="Arial" w:hAnsi="Arial" w:cs="Arial"/>
          <w:i/>
          <w:sz w:val="22"/>
          <w:szCs w:val="22"/>
        </w:rPr>
        <w:t>monitoring@aucklandcouncil.govt.nz</w:t>
      </w:r>
      <w:r>
        <w:fldChar w:fldCharType="end"/>
      </w:r>
    </w:p>
    <w:p w14:paraId="6344AEF5" w14:textId="77777777" w:rsidR="00130420" w:rsidRPr="00531111" w:rsidRDefault="00130420" w:rsidP="00716C12">
      <w:pPr>
        <w:spacing w:after="160" w:line="288" w:lineRule="auto"/>
        <w:ind w:left="709" w:right="16"/>
        <w:jc w:val="both"/>
        <w:rPr>
          <w:rFonts w:ascii="Arial" w:hAnsi="Arial" w:cs="Arial"/>
          <w:i/>
          <w:sz w:val="22"/>
          <w:szCs w:val="22"/>
        </w:rPr>
      </w:pPr>
      <w:r w:rsidRPr="00531111">
        <w:rPr>
          <w:rFonts w:ascii="Arial" w:hAnsi="Arial" w:cs="Arial"/>
          <w:i/>
          <w:sz w:val="22"/>
          <w:szCs w:val="22"/>
        </w:rPr>
        <w:t>Please include the consent number in the email title.</w:t>
      </w:r>
    </w:p>
    <w:p w14:paraId="5E27B0D8" w14:textId="3F81615D" w:rsidR="00130420" w:rsidRPr="00531111" w:rsidRDefault="00130420" w:rsidP="00716C12">
      <w:pPr>
        <w:spacing w:after="160" w:line="288" w:lineRule="auto"/>
        <w:ind w:left="709" w:right="16"/>
        <w:jc w:val="both"/>
        <w:rPr>
          <w:rFonts w:ascii="Arial" w:hAnsi="Arial" w:cs="Arial"/>
          <w:i/>
          <w:sz w:val="22"/>
          <w:szCs w:val="22"/>
        </w:rPr>
      </w:pPr>
      <w:r w:rsidRPr="00531111">
        <w:rPr>
          <w:rFonts w:ascii="Arial" w:hAnsi="Arial" w:cs="Arial"/>
          <w:i/>
          <w:sz w:val="22"/>
          <w:szCs w:val="22"/>
        </w:rPr>
        <w:t>Flushing of pressure compensating drip irrigation (PCDI) lines should be conducted in a manner that does not result in discharges of flushed water off</w:t>
      </w:r>
      <w:del w:id="5099" w:author="Karyn Kurzeja" w:date="2025-10-29T14:11:00Z" w16du:dateUtc="2025-10-29T01:11:00Z">
        <w:r w:rsidRPr="00531111" w:rsidDel="00913A11">
          <w:rPr>
            <w:rFonts w:ascii="Arial" w:hAnsi="Arial" w:cs="Arial"/>
            <w:i/>
            <w:sz w:val="22"/>
            <w:szCs w:val="22"/>
          </w:rPr>
          <w:delText xml:space="preserve"> </w:delText>
        </w:r>
        <w:r w:rsidRPr="00913A11" w:rsidDel="00913A11">
          <w:rPr>
            <w:rFonts w:ascii="Arial" w:hAnsi="Arial" w:cs="Arial"/>
            <w:i/>
            <w:sz w:val="22"/>
            <w:szCs w:val="22"/>
            <w:highlight w:val="yellow"/>
            <w:rPrChange w:id="5100" w:author="Karyn Kurzeja" w:date="2025-10-29T14:12:00Z" w16du:dateUtc="2025-10-29T01:12:00Z">
              <w:rPr>
                <w:rFonts w:ascii="Arial" w:hAnsi="Arial" w:cs="Arial"/>
                <w:i/>
                <w:sz w:val="22"/>
                <w:szCs w:val="22"/>
              </w:rPr>
            </w:rPrChange>
          </w:rPr>
          <w:delText>of</w:delText>
        </w:r>
      </w:del>
      <w:r w:rsidRPr="00531111">
        <w:rPr>
          <w:rFonts w:ascii="Arial" w:hAnsi="Arial" w:cs="Arial"/>
          <w:i/>
          <w:sz w:val="22"/>
          <w:szCs w:val="22"/>
        </w:rPr>
        <w:t xml:space="preserve"> the property or into surface water.</w:t>
      </w:r>
    </w:p>
    <w:p w14:paraId="69143222" w14:textId="44F33456" w:rsidR="00130420" w:rsidRPr="00531111" w:rsidRDefault="00130420" w:rsidP="00716C12">
      <w:pPr>
        <w:pStyle w:val="Heading30"/>
        <w:rPr>
          <w:lang w:val="en-AU"/>
        </w:rPr>
      </w:pPr>
      <w:r w:rsidRPr="00531111">
        <w:rPr>
          <w:lang w:val="en-AU"/>
        </w:rPr>
        <w:t>Staged Upgrades to Wastewater Treatment Plant and Disposal Field</w:t>
      </w:r>
    </w:p>
    <w:p w14:paraId="09E279A8" w14:textId="360C9C04" w:rsidR="00130420" w:rsidRPr="00531111" w:rsidRDefault="00130420" w:rsidP="00716C12">
      <w:pPr>
        <w:pStyle w:val="Heading4"/>
        <w:rPr>
          <w:lang w:val="en-AU"/>
        </w:rPr>
      </w:pPr>
      <w:r w:rsidRPr="00531111">
        <w:rPr>
          <w:lang w:val="en-AU"/>
        </w:rPr>
        <w:t>Flow Monitoring and Capacity Thresholds</w:t>
      </w:r>
    </w:p>
    <w:p w14:paraId="250AAEEA" w14:textId="00F3F0A7" w:rsidR="00130420" w:rsidRPr="00531111" w:rsidRDefault="00130420" w:rsidP="00716C12">
      <w:pPr>
        <w:pStyle w:val="AlphaNumberingIndent"/>
        <w:numPr>
          <w:ilvl w:val="0"/>
          <w:numId w:val="24"/>
        </w:numPr>
        <w:spacing w:line="288" w:lineRule="auto"/>
        <w:ind w:left="709" w:hanging="709"/>
        <w:jc w:val="both"/>
        <w:rPr>
          <w:rFonts w:ascii="Arial" w:hAnsi="Arial" w:cs="Arial"/>
          <w:sz w:val="22"/>
          <w:szCs w:val="22"/>
          <w:lang w:val="en-AU"/>
        </w:rPr>
      </w:pPr>
      <w:r w:rsidRPr="00531111">
        <w:rPr>
          <w:rFonts w:ascii="Arial" w:hAnsi="Arial" w:cs="Arial"/>
          <w:sz w:val="22"/>
          <w:szCs w:val="22"/>
          <w:lang w:val="en-AU"/>
        </w:rPr>
        <w:t xml:space="preserve">The </w:t>
      </w:r>
      <w:ins w:id="5101" w:author="Karyn Kurzeja" w:date="2025-10-30T15:24:00Z" w16du:dateUtc="2025-10-30T02:24:00Z">
        <w:r w:rsidR="00365212" w:rsidRPr="00365212">
          <w:rPr>
            <w:rFonts w:ascii="Arial" w:hAnsi="Arial" w:cs="Arial"/>
            <w:sz w:val="22"/>
            <w:szCs w:val="22"/>
            <w:highlight w:val="yellow"/>
            <w:lang w:val="en-AU"/>
            <w:rPrChange w:id="5102" w:author="Karyn Kurzeja" w:date="2025-10-30T15:25:00Z" w16du:dateUtc="2025-10-30T02:25:00Z">
              <w:rPr>
                <w:rFonts w:ascii="Arial" w:hAnsi="Arial" w:cs="Arial"/>
                <w:sz w:val="22"/>
                <w:szCs w:val="22"/>
                <w:lang w:val="en-AU"/>
              </w:rPr>
            </w:rPrChange>
          </w:rPr>
          <w:t>C</w:t>
        </w:r>
      </w:ins>
      <w:del w:id="5103" w:author="Karyn Kurzeja" w:date="2025-10-30T15:24:00Z" w16du:dateUtc="2025-10-30T02:24:00Z">
        <w:r w:rsidRPr="00365212" w:rsidDel="00365212">
          <w:rPr>
            <w:rFonts w:ascii="Arial" w:hAnsi="Arial" w:cs="Arial"/>
            <w:sz w:val="22"/>
            <w:szCs w:val="22"/>
            <w:highlight w:val="yellow"/>
            <w:lang w:val="en-AU"/>
            <w:rPrChange w:id="5104" w:author="Karyn Kurzeja" w:date="2025-10-30T15:25:00Z" w16du:dateUtc="2025-10-30T02:25:00Z">
              <w:rPr>
                <w:rFonts w:ascii="Arial" w:hAnsi="Arial" w:cs="Arial"/>
                <w:sz w:val="22"/>
                <w:szCs w:val="22"/>
                <w:lang w:val="en-AU"/>
              </w:rPr>
            </w:rPrChange>
          </w:rPr>
          <w:delText>c</w:delText>
        </w:r>
      </w:del>
      <w:r w:rsidRPr="00531111">
        <w:rPr>
          <w:rFonts w:ascii="Arial" w:hAnsi="Arial" w:cs="Arial"/>
          <w:sz w:val="22"/>
          <w:szCs w:val="22"/>
          <w:lang w:val="en-AU"/>
        </w:rPr>
        <w:t xml:space="preserve">onsent </w:t>
      </w:r>
      <w:ins w:id="5105" w:author="Karyn Kurzeja" w:date="2025-10-30T15:24:00Z" w16du:dateUtc="2025-10-30T02:24:00Z">
        <w:r w:rsidR="00365212" w:rsidRPr="00365212">
          <w:rPr>
            <w:rFonts w:ascii="Arial" w:hAnsi="Arial" w:cs="Arial"/>
            <w:sz w:val="22"/>
            <w:szCs w:val="22"/>
            <w:highlight w:val="yellow"/>
            <w:lang w:val="en-AU"/>
            <w:rPrChange w:id="5106" w:author="Karyn Kurzeja" w:date="2025-10-30T15:25:00Z" w16du:dateUtc="2025-10-30T02:25:00Z">
              <w:rPr>
                <w:rFonts w:ascii="Arial" w:hAnsi="Arial" w:cs="Arial"/>
                <w:sz w:val="22"/>
                <w:szCs w:val="22"/>
                <w:lang w:val="en-AU"/>
              </w:rPr>
            </w:rPrChange>
          </w:rPr>
          <w:t>H</w:t>
        </w:r>
      </w:ins>
      <w:del w:id="5107" w:author="Karyn Kurzeja" w:date="2025-10-30T15:24:00Z" w16du:dateUtc="2025-10-30T02:24:00Z">
        <w:r w:rsidRPr="00365212" w:rsidDel="00365212">
          <w:rPr>
            <w:rFonts w:ascii="Arial" w:hAnsi="Arial" w:cs="Arial"/>
            <w:sz w:val="22"/>
            <w:szCs w:val="22"/>
            <w:highlight w:val="yellow"/>
            <w:lang w:val="en-AU"/>
            <w:rPrChange w:id="5108" w:author="Karyn Kurzeja" w:date="2025-10-30T15:25:00Z" w16du:dateUtc="2025-10-30T02:25:00Z">
              <w:rPr>
                <w:rFonts w:ascii="Arial" w:hAnsi="Arial" w:cs="Arial"/>
                <w:sz w:val="22"/>
                <w:szCs w:val="22"/>
                <w:lang w:val="en-AU"/>
              </w:rPr>
            </w:rPrChange>
          </w:rPr>
          <w:delText>h</w:delText>
        </w:r>
      </w:del>
      <w:r w:rsidRPr="00531111">
        <w:rPr>
          <w:rFonts w:ascii="Arial" w:hAnsi="Arial" w:cs="Arial"/>
          <w:sz w:val="22"/>
          <w:szCs w:val="22"/>
          <w:lang w:val="en-AU"/>
        </w:rPr>
        <w:t xml:space="preserve">older </w:t>
      </w:r>
      <w:r w:rsidR="00EB0EF1" w:rsidRPr="00531111">
        <w:rPr>
          <w:rFonts w:ascii="Arial" w:hAnsi="Arial" w:cs="Arial"/>
          <w:sz w:val="22"/>
          <w:szCs w:val="22"/>
          <w:lang w:val="en-AU"/>
        </w:rPr>
        <w:t xml:space="preserve">must </w:t>
      </w:r>
      <w:r w:rsidRPr="00531111">
        <w:rPr>
          <w:rFonts w:ascii="Arial" w:hAnsi="Arial" w:cs="Arial"/>
          <w:sz w:val="22"/>
          <w:szCs w:val="22"/>
          <w:lang w:val="en-AU"/>
        </w:rPr>
        <w:t>continuously monitor the daily volume of wastewater received at the wastewater treatment plant.</w:t>
      </w:r>
    </w:p>
    <w:p w14:paraId="25E50C78" w14:textId="12628751" w:rsidR="00130420" w:rsidRPr="00531111" w:rsidRDefault="005354D9" w:rsidP="00716C12">
      <w:pPr>
        <w:pStyle w:val="AlphaNumberingIndent"/>
        <w:numPr>
          <w:ilvl w:val="0"/>
          <w:numId w:val="0"/>
        </w:numPr>
        <w:spacing w:line="288" w:lineRule="auto"/>
        <w:ind w:left="709"/>
        <w:jc w:val="both"/>
        <w:rPr>
          <w:rFonts w:ascii="Arial" w:hAnsi="Arial" w:cs="Arial"/>
          <w:sz w:val="22"/>
          <w:szCs w:val="22"/>
          <w:lang w:val="en-AU"/>
        </w:rPr>
      </w:pPr>
      <w:ins w:id="5109" w:author="Michelle Kemp" w:date="2025-10-23T13:25:00Z" w16du:dateUtc="2025-10-23T00:25:00Z">
        <w:r>
          <w:rPr>
            <w:rFonts w:ascii="Arial" w:hAnsi="Arial" w:cs="Arial"/>
            <w:sz w:val="22"/>
            <w:szCs w:val="22"/>
            <w:lang w:val="en-AU"/>
          </w:rPr>
          <w:t>Prior to the final staging of the treatment plant, i</w:t>
        </w:r>
      </w:ins>
      <w:del w:id="5110" w:author="Michelle Kemp" w:date="2025-10-23T13:25:00Z" w16du:dateUtc="2025-10-23T00:25:00Z">
        <w:r w:rsidR="00EB0EF1" w:rsidRPr="00531111" w:rsidDel="005354D9">
          <w:rPr>
            <w:rFonts w:ascii="Arial" w:hAnsi="Arial" w:cs="Arial"/>
            <w:sz w:val="22"/>
            <w:szCs w:val="22"/>
            <w:lang w:val="en-AU"/>
          </w:rPr>
          <w:delText>I</w:delText>
        </w:r>
      </w:del>
      <w:r w:rsidR="00EB0EF1" w:rsidRPr="00531111">
        <w:rPr>
          <w:rFonts w:ascii="Arial" w:hAnsi="Arial" w:cs="Arial"/>
          <w:sz w:val="22"/>
          <w:szCs w:val="22"/>
          <w:lang w:val="en-AU"/>
        </w:rPr>
        <w:t xml:space="preserve">f </w:t>
      </w:r>
      <w:r w:rsidR="00130420" w:rsidRPr="00531111">
        <w:rPr>
          <w:rFonts w:ascii="Arial" w:hAnsi="Arial" w:cs="Arial"/>
          <w:sz w:val="22"/>
          <w:szCs w:val="22"/>
          <w:lang w:val="en-AU"/>
        </w:rPr>
        <w:t>the</w:t>
      </w:r>
      <w:ins w:id="5111" w:author="Michelle Kemp" w:date="2025-10-23T13:25:00Z" w16du:dateUtc="2025-10-23T00:25:00Z">
        <w:r>
          <w:rPr>
            <w:rFonts w:ascii="Arial" w:hAnsi="Arial" w:cs="Arial"/>
            <w:sz w:val="22"/>
            <w:szCs w:val="22"/>
            <w:lang w:val="en-AU"/>
          </w:rPr>
          <w:t xml:space="preserve"> rolling three-month daily</w:t>
        </w:r>
      </w:ins>
      <w:r w:rsidR="00130420" w:rsidRPr="00531111">
        <w:rPr>
          <w:rFonts w:ascii="Arial" w:hAnsi="Arial" w:cs="Arial"/>
          <w:sz w:val="22"/>
          <w:szCs w:val="22"/>
          <w:lang w:val="en-AU"/>
        </w:rPr>
        <w:t xml:space="preserve"> average </w:t>
      </w:r>
      <w:del w:id="5112" w:author="Michelle Kemp" w:date="2025-10-23T13:25:00Z" w16du:dateUtc="2025-10-23T00:25:00Z">
        <w:r w:rsidR="00130420" w:rsidRPr="00531111" w:rsidDel="005354D9">
          <w:rPr>
            <w:rFonts w:ascii="Arial" w:hAnsi="Arial" w:cs="Arial"/>
            <w:sz w:val="22"/>
            <w:szCs w:val="22"/>
            <w:lang w:val="en-AU"/>
          </w:rPr>
          <w:delText xml:space="preserve">daily </w:delText>
        </w:r>
      </w:del>
      <w:r w:rsidR="00130420" w:rsidRPr="00531111">
        <w:rPr>
          <w:rFonts w:ascii="Arial" w:hAnsi="Arial" w:cs="Arial"/>
          <w:sz w:val="22"/>
          <w:szCs w:val="22"/>
          <w:lang w:val="en-AU"/>
        </w:rPr>
        <w:t xml:space="preserve">flow </w:t>
      </w:r>
      <w:del w:id="5113" w:author="Michelle Kemp" w:date="2025-10-23T13:25:00Z" w16du:dateUtc="2025-10-23T00:25:00Z">
        <w:r w:rsidR="00130420" w:rsidRPr="00531111" w:rsidDel="005354D9">
          <w:rPr>
            <w:rFonts w:ascii="Arial" w:hAnsi="Arial" w:cs="Arial"/>
            <w:sz w:val="22"/>
            <w:szCs w:val="22"/>
            <w:lang w:val="en-AU"/>
          </w:rPr>
          <w:delText xml:space="preserve">over any three-month period </w:delText>
        </w:r>
      </w:del>
      <w:r w:rsidR="00130420" w:rsidRPr="00531111">
        <w:rPr>
          <w:rFonts w:ascii="Arial" w:hAnsi="Arial" w:cs="Arial"/>
          <w:sz w:val="22"/>
          <w:szCs w:val="22"/>
          <w:lang w:val="en-AU"/>
        </w:rPr>
        <w:t>reaches or exceeds 80% of the design capacity (as certified in the accepted engineering plans</w:t>
      </w:r>
      <w:r w:rsidR="00EB0EF1" w:rsidRPr="00531111">
        <w:rPr>
          <w:rFonts w:ascii="Arial" w:hAnsi="Arial" w:cs="Arial"/>
          <w:sz w:val="22"/>
          <w:szCs w:val="22"/>
          <w:lang w:val="en-AU"/>
        </w:rPr>
        <w:t xml:space="preserve"> within condition </w:t>
      </w:r>
      <w:r w:rsidR="00EB0EF1" w:rsidRPr="005354D9">
        <w:rPr>
          <w:rFonts w:ascii="Arial" w:hAnsi="Arial" w:cs="Arial"/>
          <w:sz w:val="22"/>
          <w:szCs w:val="22"/>
          <w:highlight w:val="yellow"/>
          <w:lang w:val="en-AU"/>
          <w:rPrChange w:id="5114" w:author="Michelle Kemp" w:date="2025-10-23T13:25:00Z" w16du:dateUtc="2025-10-23T00:25:00Z">
            <w:rPr>
              <w:rFonts w:ascii="Arial" w:hAnsi="Arial" w:cs="Arial"/>
              <w:sz w:val="22"/>
              <w:szCs w:val="22"/>
              <w:lang w:val="en-AU"/>
            </w:rPr>
          </w:rPrChange>
        </w:rPr>
        <w:t>xx</w:t>
      </w:r>
      <w:r w:rsidR="00130420" w:rsidRPr="00531111">
        <w:rPr>
          <w:rFonts w:ascii="Arial" w:hAnsi="Arial" w:cs="Arial"/>
          <w:sz w:val="22"/>
          <w:szCs w:val="22"/>
          <w:lang w:val="en-AU"/>
        </w:rPr>
        <w:t xml:space="preserve">, the </w:t>
      </w:r>
      <w:ins w:id="5115" w:author="Karyn Kurzeja" w:date="2025-10-30T15:25:00Z" w16du:dateUtc="2025-10-30T02:25:00Z">
        <w:r w:rsidR="00365212" w:rsidRPr="00365212">
          <w:rPr>
            <w:rFonts w:ascii="Arial" w:hAnsi="Arial" w:cs="Arial"/>
            <w:sz w:val="22"/>
            <w:szCs w:val="22"/>
            <w:highlight w:val="yellow"/>
            <w:lang w:val="en-AU"/>
            <w:rPrChange w:id="5116" w:author="Karyn Kurzeja" w:date="2025-10-30T15:25:00Z" w16du:dateUtc="2025-10-30T02:25:00Z">
              <w:rPr>
                <w:rFonts w:ascii="Arial" w:hAnsi="Arial" w:cs="Arial"/>
                <w:sz w:val="22"/>
                <w:szCs w:val="22"/>
                <w:lang w:val="en-AU"/>
              </w:rPr>
            </w:rPrChange>
          </w:rPr>
          <w:t>C</w:t>
        </w:r>
      </w:ins>
      <w:del w:id="5117" w:author="Karyn Kurzeja" w:date="2025-10-30T15:25:00Z" w16du:dateUtc="2025-10-30T02:25:00Z">
        <w:r w:rsidR="00130420" w:rsidRPr="00365212" w:rsidDel="00365212">
          <w:rPr>
            <w:rFonts w:ascii="Arial" w:hAnsi="Arial" w:cs="Arial"/>
            <w:sz w:val="22"/>
            <w:szCs w:val="22"/>
            <w:highlight w:val="yellow"/>
            <w:lang w:val="en-AU"/>
            <w:rPrChange w:id="5118" w:author="Karyn Kurzeja" w:date="2025-10-30T15:25:00Z" w16du:dateUtc="2025-10-30T02:25:00Z">
              <w:rPr>
                <w:rFonts w:ascii="Arial" w:hAnsi="Arial" w:cs="Arial"/>
                <w:sz w:val="22"/>
                <w:szCs w:val="22"/>
                <w:lang w:val="en-AU"/>
              </w:rPr>
            </w:rPrChange>
          </w:rPr>
          <w:delText>c</w:delText>
        </w:r>
      </w:del>
      <w:r w:rsidR="00130420" w:rsidRPr="00531111">
        <w:rPr>
          <w:rFonts w:ascii="Arial" w:hAnsi="Arial" w:cs="Arial"/>
          <w:sz w:val="22"/>
          <w:szCs w:val="22"/>
          <w:lang w:val="en-AU"/>
        </w:rPr>
        <w:t xml:space="preserve">onsent </w:t>
      </w:r>
      <w:ins w:id="5119" w:author="Karyn Kurzeja" w:date="2025-10-30T15:25:00Z" w16du:dateUtc="2025-10-30T02:25:00Z">
        <w:r w:rsidR="00365212" w:rsidRPr="00365212">
          <w:rPr>
            <w:rFonts w:ascii="Arial" w:hAnsi="Arial" w:cs="Arial"/>
            <w:sz w:val="22"/>
            <w:szCs w:val="22"/>
            <w:highlight w:val="yellow"/>
            <w:lang w:val="en-AU"/>
            <w:rPrChange w:id="5120" w:author="Karyn Kurzeja" w:date="2025-10-30T15:25:00Z" w16du:dateUtc="2025-10-30T02:25:00Z">
              <w:rPr>
                <w:rFonts w:ascii="Arial" w:hAnsi="Arial" w:cs="Arial"/>
                <w:sz w:val="22"/>
                <w:szCs w:val="22"/>
                <w:lang w:val="en-AU"/>
              </w:rPr>
            </w:rPrChange>
          </w:rPr>
          <w:t>H</w:t>
        </w:r>
      </w:ins>
      <w:del w:id="5121" w:author="Karyn Kurzeja" w:date="2025-10-30T15:25:00Z" w16du:dateUtc="2025-10-30T02:25:00Z">
        <w:r w:rsidR="00130420" w:rsidRPr="00365212" w:rsidDel="00365212">
          <w:rPr>
            <w:rFonts w:ascii="Arial" w:hAnsi="Arial" w:cs="Arial"/>
            <w:sz w:val="22"/>
            <w:szCs w:val="22"/>
            <w:highlight w:val="yellow"/>
            <w:lang w:val="en-AU"/>
            <w:rPrChange w:id="5122" w:author="Karyn Kurzeja" w:date="2025-10-30T15:25:00Z" w16du:dateUtc="2025-10-30T02:25:00Z">
              <w:rPr>
                <w:rFonts w:ascii="Arial" w:hAnsi="Arial" w:cs="Arial"/>
                <w:sz w:val="22"/>
                <w:szCs w:val="22"/>
                <w:lang w:val="en-AU"/>
              </w:rPr>
            </w:rPrChange>
          </w:rPr>
          <w:delText>h</w:delText>
        </w:r>
      </w:del>
      <w:r w:rsidR="00130420" w:rsidRPr="00531111">
        <w:rPr>
          <w:rFonts w:ascii="Arial" w:hAnsi="Arial" w:cs="Arial"/>
          <w:sz w:val="22"/>
          <w:szCs w:val="22"/>
          <w:lang w:val="en-AU"/>
        </w:rPr>
        <w:t xml:space="preserve">older </w:t>
      </w:r>
      <w:del w:id="5123" w:author="Emma Chandler" w:date="2025-07-24T10:19:00Z" w16du:dateUtc="2025-07-23T22:19:00Z">
        <w:r w:rsidR="00130420" w:rsidRPr="00531111" w:rsidDel="0005656B">
          <w:rPr>
            <w:rFonts w:ascii="Arial" w:hAnsi="Arial" w:cs="Arial"/>
            <w:sz w:val="22"/>
            <w:szCs w:val="22"/>
            <w:lang w:val="en-AU"/>
          </w:rPr>
          <w:delText>shall</w:delText>
        </w:r>
      </w:del>
      <w:ins w:id="5124" w:author="Emma Chandler" w:date="2025-07-24T10:19:00Z" w16du:dateUtc="2025-07-23T22:19:00Z">
        <w:r w:rsidR="0005656B" w:rsidRPr="00531111">
          <w:rPr>
            <w:rFonts w:ascii="Arial" w:hAnsi="Arial" w:cs="Arial"/>
            <w:sz w:val="22"/>
            <w:szCs w:val="22"/>
            <w:lang w:val="en-AU"/>
          </w:rPr>
          <w:t>must</w:t>
        </w:r>
      </w:ins>
      <w:r w:rsidR="00130420" w:rsidRPr="00531111">
        <w:rPr>
          <w:rFonts w:ascii="Arial" w:hAnsi="Arial" w:cs="Arial"/>
          <w:sz w:val="22"/>
          <w:szCs w:val="22"/>
          <w:lang w:val="en-AU"/>
        </w:rPr>
        <w:t xml:space="preserve">, within three months, </w:t>
      </w:r>
      <w:ins w:id="5125" w:author="Michelle Kemp" w:date="2025-10-23T13:26:00Z" w16du:dateUtc="2025-10-23T00:26:00Z">
        <w:r w:rsidRPr="005354D9">
          <w:rPr>
            <w:rFonts w:ascii="Arial" w:hAnsi="Arial" w:cs="Arial"/>
            <w:sz w:val="22"/>
            <w:szCs w:val="22"/>
            <w:lang w:val="en-AU"/>
          </w:rPr>
          <w:t xml:space="preserve">investigate the source of the increase in flows.  Should it be as a result of increased occupancy the </w:t>
        </w:r>
      </w:ins>
      <w:ins w:id="5126" w:author="Karyn Kurzeja" w:date="2025-10-30T15:25:00Z" w16du:dateUtc="2025-10-30T02:25:00Z">
        <w:r w:rsidR="00365212" w:rsidRPr="00365212">
          <w:rPr>
            <w:rFonts w:ascii="Arial" w:hAnsi="Arial" w:cs="Arial"/>
            <w:sz w:val="22"/>
            <w:szCs w:val="22"/>
            <w:highlight w:val="yellow"/>
            <w:lang w:val="en-AU"/>
            <w:rPrChange w:id="5127" w:author="Karyn Kurzeja" w:date="2025-10-30T15:25:00Z" w16du:dateUtc="2025-10-30T02:25:00Z">
              <w:rPr>
                <w:rFonts w:ascii="Arial" w:hAnsi="Arial" w:cs="Arial"/>
                <w:sz w:val="22"/>
                <w:szCs w:val="22"/>
                <w:lang w:val="en-AU"/>
              </w:rPr>
            </w:rPrChange>
          </w:rPr>
          <w:t>C</w:t>
        </w:r>
      </w:ins>
      <w:ins w:id="5128" w:author="Michelle Kemp" w:date="2025-10-23T13:26:00Z" w16du:dateUtc="2025-10-23T00:26:00Z">
        <w:del w:id="5129" w:author="Karyn Kurzeja" w:date="2025-10-30T15:25:00Z" w16du:dateUtc="2025-10-30T02:25:00Z">
          <w:r w:rsidRPr="00365212" w:rsidDel="00365212">
            <w:rPr>
              <w:rFonts w:ascii="Arial" w:hAnsi="Arial" w:cs="Arial"/>
              <w:sz w:val="22"/>
              <w:szCs w:val="22"/>
              <w:highlight w:val="yellow"/>
              <w:lang w:val="en-AU"/>
              <w:rPrChange w:id="5130" w:author="Karyn Kurzeja" w:date="2025-10-30T15:25:00Z" w16du:dateUtc="2025-10-30T02:25:00Z">
                <w:rPr>
                  <w:rFonts w:ascii="Arial" w:hAnsi="Arial" w:cs="Arial"/>
                  <w:sz w:val="22"/>
                  <w:szCs w:val="22"/>
                  <w:lang w:val="en-AU"/>
                </w:rPr>
              </w:rPrChange>
            </w:rPr>
            <w:delText>c</w:delText>
          </w:r>
        </w:del>
        <w:r w:rsidRPr="005354D9">
          <w:rPr>
            <w:rFonts w:ascii="Arial" w:hAnsi="Arial" w:cs="Arial"/>
            <w:sz w:val="22"/>
            <w:szCs w:val="22"/>
            <w:lang w:val="en-AU"/>
          </w:rPr>
          <w:t xml:space="preserve">onsent </w:t>
        </w:r>
      </w:ins>
      <w:ins w:id="5131" w:author="Karyn Kurzeja" w:date="2025-10-30T15:25:00Z" w16du:dateUtc="2025-10-30T02:25:00Z">
        <w:r w:rsidR="00365212" w:rsidRPr="00365212">
          <w:rPr>
            <w:rFonts w:ascii="Arial" w:hAnsi="Arial" w:cs="Arial"/>
            <w:sz w:val="22"/>
            <w:szCs w:val="22"/>
            <w:highlight w:val="yellow"/>
            <w:lang w:val="en-AU"/>
            <w:rPrChange w:id="5132" w:author="Karyn Kurzeja" w:date="2025-10-30T15:25:00Z" w16du:dateUtc="2025-10-30T02:25:00Z">
              <w:rPr>
                <w:rFonts w:ascii="Arial" w:hAnsi="Arial" w:cs="Arial"/>
                <w:sz w:val="22"/>
                <w:szCs w:val="22"/>
                <w:lang w:val="en-AU"/>
              </w:rPr>
            </w:rPrChange>
          </w:rPr>
          <w:t>H</w:t>
        </w:r>
      </w:ins>
      <w:ins w:id="5133" w:author="Michelle Kemp" w:date="2025-10-23T13:26:00Z" w16du:dateUtc="2025-10-23T00:26:00Z">
        <w:del w:id="5134" w:author="Karyn Kurzeja" w:date="2025-10-30T15:25:00Z" w16du:dateUtc="2025-10-30T02:25:00Z">
          <w:r w:rsidRPr="00365212" w:rsidDel="00365212">
            <w:rPr>
              <w:rFonts w:ascii="Arial" w:hAnsi="Arial" w:cs="Arial"/>
              <w:sz w:val="22"/>
              <w:szCs w:val="22"/>
              <w:highlight w:val="yellow"/>
              <w:lang w:val="en-AU"/>
              <w:rPrChange w:id="5135" w:author="Karyn Kurzeja" w:date="2025-10-30T15:25:00Z" w16du:dateUtc="2025-10-30T02:25:00Z">
                <w:rPr>
                  <w:rFonts w:ascii="Arial" w:hAnsi="Arial" w:cs="Arial"/>
                  <w:sz w:val="22"/>
                  <w:szCs w:val="22"/>
                  <w:lang w:val="en-AU"/>
                </w:rPr>
              </w:rPrChange>
            </w:rPr>
            <w:delText>h</w:delText>
          </w:r>
        </w:del>
        <w:r w:rsidRPr="005354D9">
          <w:rPr>
            <w:rFonts w:ascii="Arial" w:hAnsi="Arial" w:cs="Arial"/>
            <w:sz w:val="22"/>
            <w:szCs w:val="22"/>
            <w:lang w:val="en-AU"/>
          </w:rPr>
          <w:t xml:space="preserve">older must </w:t>
        </w:r>
      </w:ins>
      <w:r w:rsidR="00130420" w:rsidRPr="00531111">
        <w:rPr>
          <w:rFonts w:ascii="Arial" w:hAnsi="Arial" w:cs="Arial"/>
          <w:sz w:val="22"/>
          <w:szCs w:val="22"/>
          <w:lang w:val="en-AU"/>
        </w:rPr>
        <w:t>submit to the Council</w:t>
      </w:r>
      <w:del w:id="5136" w:author="Emma Chandler" w:date="2025-10-16T14:51:00Z" w16du:dateUtc="2025-10-16T01:51:00Z">
        <w:r w:rsidR="00130420" w:rsidRPr="00531111" w:rsidDel="00520842">
          <w:rPr>
            <w:rFonts w:ascii="Arial" w:hAnsi="Arial" w:cs="Arial"/>
            <w:sz w:val="22"/>
            <w:szCs w:val="22"/>
            <w:lang w:val="en-AU"/>
          </w:rPr>
          <w:delText xml:space="preserve">’s Compliance </w:delText>
        </w:r>
      </w:del>
      <w:del w:id="5137" w:author="Michelle Kemp" w:date="2025-10-23T13:26:00Z" w16du:dateUtc="2025-10-23T00:26:00Z">
        <w:r w:rsidR="00130420" w:rsidRPr="00531111" w:rsidDel="005354D9">
          <w:rPr>
            <w:rFonts w:ascii="Arial" w:hAnsi="Arial" w:cs="Arial"/>
            <w:sz w:val="22"/>
            <w:szCs w:val="22"/>
            <w:lang w:val="en-AU"/>
          </w:rPr>
          <w:delText xml:space="preserve">Manager (or equivalent) </w:delText>
        </w:r>
      </w:del>
      <w:r w:rsidR="00130420" w:rsidRPr="00531111">
        <w:rPr>
          <w:rFonts w:ascii="Arial" w:hAnsi="Arial" w:cs="Arial"/>
          <w:sz w:val="22"/>
          <w:szCs w:val="22"/>
          <w:lang w:val="en-AU"/>
        </w:rPr>
        <w:t>a detailed upgrade plan</w:t>
      </w:r>
      <w:ins w:id="5138" w:author="Michelle Kemp" w:date="2025-10-23T13:26:00Z" w16du:dateUtc="2025-10-23T00:26:00Z">
        <w:r>
          <w:rPr>
            <w:rFonts w:ascii="Arial" w:hAnsi="Arial" w:cs="Arial"/>
            <w:sz w:val="22"/>
            <w:szCs w:val="22"/>
            <w:lang w:val="en-AU"/>
          </w:rPr>
          <w:t>.</w:t>
        </w:r>
      </w:ins>
      <w:r w:rsidR="00EB0EF1" w:rsidRPr="00531111">
        <w:rPr>
          <w:rFonts w:ascii="Arial" w:hAnsi="Arial" w:cs="Arial"/>
          <w:sz w:val="22"/>
          <w:szCs w:val="22"/>
          <w:lang w:val="en-AU"/>
        </w:rPr>
        <w:t xml:space="preserve"> </w:t>
      </w:r>
      <w:del w:id="5139" w:author="Michelle Kemp" w:date="2025-10-23T13:26:00Z" w16du:dateUtc="2025-10-23T00:26:00Z">
        <w:r w:rsidR="00EB0EF1" w:rsidRPr="00531111" w:rsidDel="005354D9">
          <w:rPr>
            <w:rFonts w:ascii="Arial" w:hAnsi="Arial" w:cs="Arial"/>
            <w:sz w:val="22"/>
            <w:szCs w:val="22"/>
            <w:lang w:val="en-AU"/>
          </w:rPr>
          <w:delText>for certification</w:delText>
        </w:r>
        <w:r w:rsidR="00130420" w:rsidRPr="00531111" w:rsidDel="005354D9">
          <w:rPr>
            <w:rFonts w:ascii="Arial" w:hAnsi="Arial" w:cs="Arial"/>
            <w:sz w:val="22"/>
            <w:szCs w:val="22"/>
            <w:lang w:val="en-AU"/>
          </w:rPr>
          <w:delText>.</w:delText>
        </w:r>
      </w:del>
    </w:p>
    <w:p w14:paraId="5F1C19AE" w14:textId="6824ABC7" w:rsidR="00130420" w:rsidRPr="00531111" w:rsidRDefault="00130420" w:rsidP="00716C12">
      <w:pPr>
        <w:pStyle w:val="AlphaNumberingIndent"/>
        <w:numPr>
          <w:ilvl w:val="0"/>
          <w:numId w:val="0"/>
        </w:numPr>
        <w:spacing w:line="288" w:lineRule="auto"/>
        <w:ind w:left="709"/>
        <w:jc w:val="both"/>
        <w:rPr>
          <w:rFonts w:ascii="Arial" w:hAnsi="Arial" w:cs="Arial"/>
          <w:sz w:val="22"/>
          <w:szCs w:val="22"/>
          <w:lang w:val="en-AU"/>
        </w:rPr>
      </w:pPr>
      <w:r w:rsidRPr="00531111">
        <w:rPr>
          <w:rFonts w:ascii="Arial" w:hAnsi="Arial" w:cs="Arial"/>
          <w:sz w:val="22"/>
          <w:szCs w:val="22"/>
          <w:lang w:val="en-AU"/>
        </w:rPr>
        <w:t xml:space="preserve">The upgrade plan </w:t>
      </w:r>
      <w:r w:rsidR="00EB0EF1" w:rsidRPr="00531111">
        <w:rPr>
          <w:rFonts w:ascii="Arial" w:hAnsi="Arial" w:cs="Arial"/>
          <w:sz w:val="22"/>
          <w:szCs w:val="22"/>
          <w:lang w:val="en-AU"/>
        </w:rPr>
        <w:t xml:space="preserve">must </w:t>
      </w:r>
      <w:r w:rsidRPr="00531111">
        <w:rPr>
          <w:rFonts w:ascii="Arial" w:hAnsi="Arial" w:cs="Arial"/>
          <w:sz w:val="22"/>
          <w:szCs w:val="22"/>
          <w:lang w:val="en-AU"/>
        </w:rPr>
        <w:t xml:space="preserve">set out how the wastewater treatment plant and/or disposal field will be expanded or enhanced to accommodate projected increased flow </w:t>
      </w:r>
      <w:r w:rsidR="004663F2" w:rsidRPr="00531111">
        <w:rPr>
          <w:rFonts w:ascii="Arial" w:hAnsi="Arial" w:cs="Arial"/>
          <w:sz w:val="22"/>
          <w:szCs w:val="22"/>
          <w:lang w:val="en-AU"/>
        </w:rPr>
        <w:t>volumes and</w:t>
      </w:r>
      <w:r w:rsidRPr="00531111">
        <w:rPr>
          <w:rFonts w:ascii="Arial" w:hAnsi="Arial" w:cs="Arial"/>
          <w:sz w:val="22"/>
          <w:szCs w:val="22"/>
          <w:lang w:val="en-AU"/>
        </w:rPr>
        <w:t xml:space="preserve"> </w:t>
      </w:r>
      <w:r w:rsidR="004663F2" w:rsidRPr="00531111">
        <w:rPr>
          <w:rFonts w:ascii="Arial" w:hAnsi="Arial" w:cs="Arial"/>
          <w:sz w:val="22"/>
          <w:szCs w:val="22"/>
          <w:lang w:val="en-AU"/>
        </w:rPr>
        <w:t>must</w:t>
      </w:r>
      <w:r w:rsidRPr="00531111">
        <w:rPr>
          <w:rFonts w:ascii="Arial" w:hAnsi="Arial" w:cs="Arial"/>
          <w:sz w:val="22"/>
          <w:szCs w:val="22"/>
          <w:lang w:val="en-AU"/>
        </w:rPr>
        <w:t xml:space="preserve"> include a timetable for implementing the upgrade</w:t>
      </w:r>
      <w:r w:rsidR="004663F2" w:rsidRPr="00531111">
        <w:rPr>
          <w:rFonts w:ascii="Arial" w:hAnsi="Arial" w:cs="Arial"/>
          <w:sz w:val="22"/>
          <w:szCs w:val="22"/>
          <w:lang w:val="en-AU"/>
        </w:rPr>
        <w:t xml:space="preserve">. The upgrade must be completed in accordance with this timetable to the satisfaction of Council. </w:t>
      </w:r>
    </w:p>
    <w:p w14:paraId="3BFE1F32" w14:textId="09939399" w:rsidR="004663F2" w:rsidRPr="00531111" w:rsidRDefault="004663F2" w:rsidP="00716C12">
      <w:pPr>
        <w:pStyle w:val="Heading4"/>
        <w:rPr>
          <w:lang w:val="en-AU"/>
        </w:rPr>
      </w:pPr>
      <w:r w:rsidRPr="00531111">
        <w:rPr>
          <w:lang w:val="en-AU"/>
        </w:rPr>
        <w:t>Disposal Field Capacity</w:t>
      </w:r>
      <w:r w:rsidR="0061715B" w:rsidRPr="00531111">
        <w:rPr>
          <w:lang w:val="en-AU"/>
        </w:rPr>
        <w:t xml:space="preserve"> and Expansion</w:t>
      </w:r>
    </w:p>
    <w:p w14:paraId="5F152D2B" w14:textId="2F35D141" w:rsidR="00130420" w:rsidRPr="00531111" w:rsidRDefault="00130420" w:rsidP="00716C12">
      <w:pPr>
        <w:pStyle w:val="AlphaNumberingIndent"/>
        <w:numPr>
          <w:ilvl w:val="0"/>
          <w:numId w:val="24"/>
        </w:numPr>
        <w:spacing w:line="288" w:lineRule="auto"/>
        <w:ind w:left="709" w:hanging="709"/>
        <w:jc w:val="both"/>
        <w:rPr>
          <w:rFonts w:ascii="Arial" w:hAnsi="Arial" w:cs="Arial"/>
          <w:sz w:val="22"/>
          <w:szCs w:val="22"/>
          <w:lang w:val="en-AU"/>
        </w:rPr>
      </w:pPr>
      <w:r w:rsidRPr="00531111">
        <w:rPr>
          <w:rFonts w:ascii="Arial" w:hAnsi="Arial" w:cs="Arial"/>
          <w:sz w:val="22"/>
          <w:szCs w:val="22"/>
          <w:lang w:val="en-AU"/>
        </w:rPr>
        <w:t xml:space="preserve">The </w:t>
      </w:r>
      <w:ins w:id="5140" w:author="Karyn Kurzeja" w:date="2025-10-30T15:25:00Z" w16du:dateUtc="2025-10-30T02:25:00Z">
        <w:r w:rsidR="00365212" w:rsidRPr="00365212">
          <w:rPr>
            <w:rFonts w:ascii="Arial" w:hAnsi="Arial" w:cs="Arial"/>
            <w:sz w:val="22"/>
            <w:szCs w:val="22"/>
            <w:highlight w:val="yellow"/>
            <w:lang w:val="en-AU"/>
            <w:rPrChange w:id="5141" w:author="Karyn Kurzeja" w:date="2025-10-30T15:25:00Z" w16du:dateUtc="2025-10-30T02:25:00Z">
              <w:rPr>
                <w:rFonts w:ascii="Arial" w:hAnsi="Arial" w:cs="Arial"/>
                <w:sz w:val="22"/>
                <w:szCs w:val="22"/>
                <w:lang w:val="en-AU"/>
              </w:rPr>
            </w:rPrChange>
          </w:rPr>
          <w:t>C</w:t>
        </w:r>
      </w:ins>
      <w:del w:id="5142" w:author="Karyn Kurzeja" w:date="2025-10-30T15:25:00Z" w16du:dateUtc="2025-10-30T02:25:00Z">
        <w:r w:rsidRPr="00365212" w:rsidDel="00365212">
          <w:rPr>
            <w:rFonts w:ascii="Arial" w:hAnsi="Arial" w:cs="Arial"/>
            <w:sz w:val="22"/>
            <w:szCs w:val="22"/>
            <w:highlight w:val="yellow"/>
            <w:lang w:val="en-AU"/>
            <w:rPrChange w:id="5143" w:author="Karyn Kurzeja" w:date="2025-10-30T15:25:00Z" w16du:dateUtc="2025-10-30T02:25:00Z">
              <w:rPr>
                <w:rFonts w:ascii="Arial" w:hAnsi="Arial" w:cs="Arial"/>
                <w:sz w:val="22"/>
                <w:szCs w:val="22"/>
                <w:lang w:val="en-AU"/>
              </w:rPr>
            </w:rPrChange>
          </w:rPr>
          <w:delText>c</w:delText>
        </w:r>
      </w:del>
      <w:r w:rsidRPr="00531111">
        <w:rPr>
          <w:rFonts w:ascii="Arial" w:hAnsi="Arial" w:cs="Arial"/>
          <w:sz w:val="22"/>
          <w:szCs w:val="22"/>
          <w:lang w:val="en-AU"/>
        </w:rPr>
        <w:t xml:space="preserve">onsent </w:t>
      </w:r>
      <w:ins w:id="5144" w:author="Karyn Kurzeja" w:date="2025-10-30T15:25:00Z" w16du:dateUtc="2025-10-30T02:25:00Z">
        <w:r w:rsidR="00365212" w:rsidRPr="00365212">
          <w:rPr>
            <w:rFonts w:ascii="Arial" w:hAnsi="Arial" w:cs="Arial"/>
            <w:sz w:val="22"/>
            <w:szCs w:val="22"/>
            <w:highlight w:val="yellow"/>
            <w:lang w:val="en-AU"/>
            <w:rPrChange w:id="5145" w:author="Karyn Kurzeja" w:date="2025-10-30T15:25:00Z" w16du:dateUtc="2025-10-30T02:25:00Z">
              <w:rPr>
                <w:rFonts w:ascii="Arial" w:hAnsi="Arial" w:cs="Arial"/>
                <w:sz w:val="22"/>
                <w:szCs w:val="22"/>
                <w:lang w:val="en-AU"/>
              </w:rPr>
            </w:rPrChange>
          </w:rPr>
          <w:t>H</w:t>
        </w:r>
      </w:ins>
      <w:del w:id="5146" w:author="Karyn Kurzeja" w:date="2025-10-30T15:25:00Z" w16du:dateUtc="2025-10-30T02:25:00Z">
        <w:r w:rsidRPr="00365212" w:rsidDel="00365212">
          <w:rPr>
            <w:rFonts w:ascii="Arial" w:hAnsi="Arial" w:cs="Arial"/>
            <w:sz w:val="22"/>
            <w:szCs w:val="22"/>
            <w:highlight w:val="yellow"/>
            <w:lang w:val="en-AU"/>
            <w:rPrChange w:id="5147" w:author="Karyn Kurzeja" w:date="2025-10-30T15:25:00Z" w16du:dateUtc="2025-10-30T02:25:00Z">
              <w:rPr>
                <w:rFonts w:ascii="Arial" w:hAnsi="Arial" w:cs="Arial"/>
                <w:sz w:val="22"/>
                <w:szCs w:val="22"/>
                <w:lang w:val="en-AU"/>
              </w:rPr>
            </w:rPrChange>
          </w:rPr>
          <w:delText>h</w:delText>
        </w:r>
      </w:del>
      <w:r w:rsidRPr="00531111">
        <w:rPr>
          <w:rFonts w:ascii="Arial" w:hAnsi="Arial" w:cs="Arial"/>
          <w:sz w:val="22"/>
          <w:szCs w:val="22"/>
          <w:lang w:val="en-AU"/>
        </w:rPr>
        <w:t xml:space="preserve">older </w:t>
      </w:r>
      <w:r w:rsidR="004663F2" w:rsidRPr="00531111">
        <w:rPr>
          <w:rFonts w:ascii="Arial" w:hAnsi="Arial" w:cs="Arial"/>
          <w:sz w:val="22"/>
          <w:szCs w:val="22"/>
          <w:lang w:val="en-AU"/>
        </w:rPr>
        <w:t xml:space="preserve">must </w:t>
      </w:r>
      <w:r w:rsidRPr="00531111">
        <w:rPr>
          <w:rFonts w:ascii="Arial" w:hAnsi="Arial" w:cs="Arial"/>
          <w:sz w:val="22"/>
          <w:szCs w:val="22"/>
          <w:lang w:val="en-AU"/>
        </w:rPr>
        <w:t>ensure the disposal field loading rate does not exceed the design infiltration or hydraulic loading rates specified in the approved design plans</w:t>
      </w:r>
      <w:r w:rsidR="004663F2" w:rsidRPr="00531111">
        <w:rPr>
          <w:rFonts w:ascii="Arial" w:hAnsi="Arial" w:cs="Arial"/>
          <w:sz w:val="22"/>
          <w:szCs w:val="22"/>
          <w:lang w:val="en-AU"/>
        </w:rPr>
        <w:t xml:space="preserve"> within </w:t>
      </w:r>
      <w:commentRangeStart w:id="5148"/>
      <w:r w:rsidR="004663F2" w:rsidRPr="00531111">
        <w:rPr>
          <w:rFonts w:ascii="Arial" w:hAnsi="Arial" w:cs="Arial"/>
          <w:sz w:val="22"/>
          <w:szCs w:val="22"/>
          <w:lang w:val="en-AU"/>
        </w:rPr>
        <w:t xml:space="preserve">condition xxx. </w:t>
      </w:r>
      <w:commentRangeEnd w:id="5148"/>
      <w:r w:rsidR="0006193D" w:rsidRPr="00531111">
        <w:rPr>
          <w:rStyle w:val="CommentReference"/>
          <w:rFonts w:ascii="Times New Roman" w:eastAsia="Times New Roman" w:hAnsi="Times New Roman" w:cs="Times New Roman"/>
          <w:szCs w:val="20"/>
          <w:lang w:eastAsia="en-GB"/>
        </w:rPr>
        <w:commentReference w:id="5148"/>
      </w:r>
    </w:p>
    <w:p w14:paraId="4A72B77E" w14:textId="2B854FF1" w:rsidR="00130420" w:rsidRPr="00531111" w:rsidRDefault="005354D9" w:rsidP="00716C12">
      <w:pPr>
        <w:pStyle w:val="AlphaNumberingIndent"/>
        <w:numPr>
          <w:ilvl w:val="0"/>
          <w:numId w:val="0"/>
        </w:numPr>
        <w:tabs>
          <w:tab w:val="left" w:pos="851"/>
        </w:tabs>
        <w:spacing w:line="288" w:lineRule="auto"/>
        <w:ind w:left="709"/>
        <w:jc w:val="both"/>
        <w:rPr>
          <w:rFonts w:ascii="Arial" w:hAnsi="Arial" w:cs="Arial"/>
          <w:sz w:val="22"/>
          <w:szCs w:val="22"/>
          <w:lang w:val="en-AU"/>
        </w:rPr>
      </w:pPr>
      <w:ins w:id="5149" w:author="Michelle Kemp" w:date="2025-10-23T13:26:00Z" w16du:dateUtc="2025-10-23T00:26:00Z">
        <w:r>
          <w:rPr>
            <w:rFonts w:ascii="Arial" w:hAnsi="Arial" w:cs="Arial"/>
            <w:sz w:val="22"/>
            <w:szCs w:val="22"/>
            <w:lang w:val="en-AU"/>
          </w:rPr>
          <w:t xml:space="preserve">Prior to the final staging of the disposal field, </w:t>
        </w:r>
      </w:ins>
      <w:del w:id="5150" w:author="Michelle Kemp" w:date="2025-10-23T13:26:00Z" w16du:dateUtc="2025-10-23T00:26:00Z">
        <w:r w:rsidR="004663F2" w:rsidRPr="00531111" w:rsidDel="005354D9">
          <w:rPr>
            <w:rFonts w:ascii="Arial" w:hAnsi="Arial" w:cs="Arial"/>
            <w:sz w:val="22"/>
            <w:szCs w:val="22"/>
            <w:lang w:val="en-AU"/>
          </w:rPr>
          <w:delText>I</w:delText>
        </w:r>
      </w:del>
      <w:ins w:id="5151" w:author="Michelle Kemp" w:date="2025-10-23T13:26:00Z" w16du:dateUtc="2025-10-23T00:26:00Z">
        <w:r>
          <w:rPr>
            <w:rFonts w:ascii="Arial" w:hAnsi="Arial" w:cs="Arial"/>
            <w:sz w:val="22"/>
            <w:szCs w:val="22"/>
            <w:lang w:val="en-AU"/>
          </w:rPr>
          <w:t>i</w:t>
        </w:r>
      </w:ins>
      <w:r w:rsidR="004663F2" w:rsidRPr="00531111">
        <w:rPr>
          <w:rFonts w:ascii="Arial" w:hAnsi="Arial" w:cs="Arial"/>
          <w:sz w:val="22"/>
          <w:szCs w:val="22"/>
          <w:lang w:val="en-AU"/>
        </w:rPr>
        <w:t>f the</w:t>
      </w:r>
      <w:r w:rsidR="00130420" w:rsidRPr="00531111">
        <w:rPr>
          <w:rFonts w:ascii="Arial" w:hAnsi="Arial" w:cs="Arial"/>
          <w:sz w:val="22"/>
          <w:szCs w:val="22"/>
          <w:lang w:val="en-AU"/>
        </w:rPr>
        <w:t xml:space="preserve"> field monitoring indicates the </w:t>
      </w:r>
      <w:ins w:id="5152" w:author="Michelle Kemp" w:date="2025-10-23T13:27:00Z" w16du:dateUtc="2025-10-23T00:27:00Z">
        <w:r>
          <w:rPr>
            <w:rFonts w:ascii="Arial" w:hAnsi="Arial" w:cs="Arial"/>
            <w:sz w:val="22"/>
            <w:szCs w:val="22"/>
            <w:lang w:val="en-AU"/>
          </w:rPr>
          <w:t xml:space="preserve">average </w:t>
        </w:r>
      </w:ins>
      <w:r w:rsidR="00130420" w:rsidRPr="00531111">
        <w:rPr>
          <w:rFonts w:ascii="Arial" w:hAnsi="Arial" w:cs="Arial"/>
          <w:sz w:val="22"/>
          <w:szCs w:val="22"/>
          <w:lang w:val="en-AU"/>
        </w:rPr>
        <w:t xml:space="preserve">loading rate </w:t>
      </w:r>
      <w:del w:id="5153" w:author="Michelle Kemp" w:date="2025-10-23T13:27:00Z" w16du:dateUtc="2025-10-23T00:27:00Z">
        <w:r w:rsidR="00130420" w:rsidRPr="00531111" w:rsidDel="005354D9">
          <w:rPr>
            <w:rFonts w:ascii="Arial" w:hAnsi="Arial" w:cs="Arial"/>
            <w:sz w:val="22"/>
            <w:szCs w:val="22"/>
            <w:lang w:val="en-AU"/>
          </w:rPr>
          <w:delText xml:space="preserve">is trending towards </w:delText>
        </w:r>
      </w:del>
      <w:ins w:id="5154" w:author="Michelle Kemp" w:date="2025-10-23T13:27:00Z" w16du:dateUtc="2025-10-23T00:27:00Z">
        <w:r>
          <w:rPr>
            <w:rFonts w:ascii="Arial" w:hAnsi="Arial" w:cs="Arial"/>
            <w:sz w:val="22"/>
            <w:szCs w:val="22"/>
            <w:lang w:val="en-AU"/>
          </w:rPr>
          <w:t xml:space="preserve">reaches or exceeds a rolling three-month daily average of </w:t>
        </w:r>
      </w:ins>
      <w:r w:rsidR="00130420" w:rsidRPr="00531111">
        <w:rPr>
          <w:rFonts w:ascii="Arial" w:hAnsi="Arial" w:cs="Arial"/>
          <w:sz w:val="22"/>
          <w:szCs w:val="22"/>
          <w:lang w:val="en-AU"/>
        </w:rPr>
        <w:t>80% or more of the design limit</w:t>
      </w:r>
      <w:del w:id="5155" w:author="Michelle Kemp" w:date="2025-10-23T13:28:00Z" w16du:dateUtc="2025-10-23T00:28:00Z">
        <w:r w:rsidR="00130420" w:rsidRPr="00531111" w:rsidDel="005354D9">
          <w:rPr>
            <w:rFonts w:ascii="Arial" w:hAnsi="Arial" w:cs="Arial"/>
            <w:sz w:val="22"/>
            <w:szCs w:val="22"/>
            <w:lang w:val="en-AU"/>
          </w:rPr>
          <w:delText xml:space="preserve"> over a three-month period</w:delText>
        </w:r>
      </w:del>
      <w:r w:rsidR="00130420" w:rsidRPr="00531111">
        <w:rPr>
          <w:rFonts w:ascii="Arial" w:hAnsi="Arial" w:cs="Arial"/>
          <w:sz w:val="22"/>
          <w:szCs w:val="22"/>
          <w:lang w:val="en-AU"/>
        </w:rPr>
        <w:t xml:space="preserve">, the </w:t>
      </w:r>
      <w:ins w:id="5156" w:author="Karyn Kurzeja" w:date="2025-10-30T15:25:00Z" w16du:dateUtc="2025-10-30T02:25:00Z">
        <w:r w:rsidR="00365212" w:rsidRPr="00365212">
          <w:rPr>
            <w:rFonts w:ascii="Arial" w:hAnsi="Arial" w:cs="Arial"/>
            <w:sz w:val="22"/>
            <w:szCs w:val="22"/>
            <w:highlight w:val="yellow"/>
            <w:lang w:val="en-AU"/>
            <w:rPrChange w:id="5157" w:author="Karyn Kurzeja" w:date="2025-10-30T15:25:00Z" w16du:dateUtc="2025-10-30T02:25:00Z">
              <w:rPr>
                <w:rFonts w:ascii="Arial" w:hAnsi="Arial" w:cs="Arial"/>
                <w:sz w:val="22"/>
                <w:szCs w:val="22"/>
                <w:lang w:val="en-AU"/>
              </w:rPr>
            </w:rPrChange>
          </w:rPr>
          <w:t>C</w:t>
        </w:r>
      </w:ins>
      <w:del w:id="5158" w:author="Karyn Kurzeja" w:date="2025-10-30T15:25:00Z" w16du:dateUtc="2025-10-30T02:25:00Z">
        <w:r w:rsidR="00130420" w:rsidRPr="00365212" w:rsidDel="00365212">
          <w:rPr>
            <w:rFonts w:ascii="Arial" w:hAnsi="Arial" w:cs="Arial"/>
            <w:sz w:val="22"/>
            <w:szCs w:val="22"/>
            <w:highlight w:val="yellow"/>
            <w:lang w:val="en-AU"/>
            <w:rPrChange w:id="5159" w:author="Karyn Kurzeja" w:date="2025-10-30T15:25:00Z" w16du:dateUtc="2025-10-30T02:25:00Z">
              <w:rPr>
                <w:rFonts w:ascii="Arial" w:hAnsi="Arial" w:cs="Arial"/>
                <w:sz w:val="22"/>
                <w:szCs w:val="22"/>
                <w:lang w:val="en-AU"/>
              </w:rPr>
            </w:rPrChange>
          </w:rPr>
          <w:delText>c</w:delText>
        </w:r>
      </w:del>
      <w:r w:rsidR="00130420" w:rsidRPr="00531111">
        <w:rPr>
          <w:rFonts w:ascii="Arial" w:hAnsi="Arial" w:cs="Arial"/>
          <w:sz w:val="22"/>
          <w:szCs w:val="22"/>
          <w:lang w:val="en-AU"/>
        </w:rPr>
        <w:t xml:space="preserve">onsent </w:t>
      </w:r>
      <w:ins w:id="5160" w:author="Karyn Kurzeja" w:date="2025-10-30T15:25:00Z" w16du:dateUtc="2025-10-30T02:25:00Z">
        <w:r w:rsidR="00365212" w:rsidRPr="00365212">
          <w:rPr>
            <w:rFonts w:ascii="Arial" w:hAnsi="Arial" w:cs="Arial"/>
            <w:sz w:val="22"/>
            <w:szCs w:val="22"/>
            <w:highlight w:val="yellow"/>
            <w:lang w:val="en-AU"/>
            <w:rPrChange w:id="5161" w:author="Karyn Kurzeja" w:date="2025-10-30T15:26:00Z" w16du:dateUtc="2025-10-30T02:26:00Z">
              <w:rPr>
                <w:rFonts w:ascii="Arial" w:hAnsi="Arial" w:cs="Arial"/>
                <w:sz w:val="22"/>
                <w:szCs w:val="22"/>
                <w:lang w:val="en-AU"/>
              </w:rPr>
            </w:rPrChange>
          </w:rPr>
          <w:t>H</w:t>
        </w:r>
      </w:ins>
      <w:del w:id="5162" w:author="Karyn Kurzeja" w:date="2025-10-30T15:25:00Z" w16du:dateUtc="2025-10-30T02:25:00Z">
        <w:r w:rsidR="00130420" w:rsidRPr="00365212" w:rsidDel="00365212">
          <w:rPr>
            <w:rFonts w:ascii="Arial" w:hAnsi="Arial" w:cs="Arial"/>
            <w:sz w:val="22"/>
            <w:szCs w:val="22"/>
            <w:highlight w:val="yellow"/>
            <w:lang w:val="en-AU"/>
            <w:rPrChange w:id="5163" w:author="Karyn Kurzeja" w:date="2025-10-30T15:26:00Z" w16du:dateUtc="2025-10-30T02:26:00Z">
              <w:rPr>
                <w:rFonts w:ascii="Arial" w:hAnsi="Arial" w:cs="Arial"/>
                <w:sz w:val="22"/>
                <w:szCs w:val="22"/>
                <w:lang w:val="en-AU"/>
              </w:rPr>
            </w:rPrChange>
          </w:rPr>
          <w:delText>h</w:delText>
        </w:r>
      </w:del>
      <w:r w:rsidR="00130420" w:rsidRPr="00531111">
        <w:rPr>
          <w:rFonts w:ascii="Arial" w:hAnsi="Arial" w:cs="Arial"/>
          <w:sz w:val="22"/>
          <w:szCs w:val="22"/>
          <w:lang w:val="en-AU"/>
        </w:rPr>
        <w:t xml:space="preserve">older </w:t>
      </w:r>
      <w:r w:rsidR="004663F2" w:rsidRPr="00531111">
        <w:rPr>
          <w:rFonts w:ascii="Arial" w:hAnsi="Arial" w:cs="Arial"/>
          <w:sz w:val="22"/>
          <w:szCs w:val="22"/>
          <w:lang w:val="en-AU"/>
        </w:rPr>
        <w:t>must</w:t>
      </w:r>
      <w:r w:rsidR="00130420" w:rsidRPr="00531111">
        <w:rPr>
          <w:rFonts w:ascii="Arial" w:hAnsi="Arial" w:cs="Arial"/>
          <w:sz w:val="22"/>
          <w:szCs w:val="22"/>
          <w:lang w:val="en-AU"/>
        </w:rPr>
        <w:t xml:space="preserve"> </w:t>
      </w:r>
      <w:ins w:id="5164" w:author="Michelle Kemp" w:date="2025-10-23T13:28:00Z" w16du:dateUtc="2025-10-23T00:28:00Z">
        <w:r>
          <w:rPr>
            <w:rFonts w:ascii="Arial" w:hAnsi="Arial" w:cs="Arial"/>
            <w:sz w:val="22"/>
            <w:szCs w:val="22"/>
            <w:lang w:val="en-AU"/>
          </w:rPr>
          <w:lastRenderedPageBreak/>
          <w:t xml:space="preserve">investigate the source of the increase in flows.  Should it be as a result of an increase in occupancy, </w:t>
        </w:r>
      </w:ins>
      <w:del w:id="5165" w:author="Michelle Kemp" w:date="2025-10-23T13:28:00Z" w16du:dateUtc="2025-10-23T00:28:00Z">
        <w:r w:rsidR="00130420" w:rsidRPr="00531111" w:rsidDel="005354D9">
          <w:rPr>
            <w:rFonts w:ascii="Arial" w:hAnsi="Arial" w:cs="Arial"/>
            <w:sz w:val="22"/>
            <w:szCs w:val="22"/>
            <w:lang w:val="en-AU"/>
          </w:rPr>
          <w:delText xml:space="preserve">commence </w:delText>
        </w:r>
      </w:del>
      <w:r w:rsidR="00130420" w:rsidRPr="00531111">
        <w:rPr>
          <w:rFonts w:ascii="Arial" w:hAnsi="Arial" w:cs="Arial"/>
          <w:sz w:val="22"/>
          <w:szCs w:val="22"/>
          <w:lang w:val="en-AU"/>
        </w:rPr>
        <w:t>planning for the disposal field expansion in conjunction with any necessary treatment upgrades</w:t>
      </w:r>
      <w:ins w:id="5166" w:author="Michelle Kemp" w:date="2025-10-23T13:28:00Z" w16du:dateUtc="2025-10-23T00:28:00Z">
        <w:r>
          <w:rPr>
            <w:rFonts w:ascii="Arial" w:hAnsi="Arial" w:cs="Arial"/>
            <w:sz w:val="22"/>
            <w:szCs w:val="22"/>
            <w:lang w:val="en-AU"/>
          </w:rPr>
          <w:t xml:space="preserve"> should commence</w:t>
        </w:r>
      </w:ins>
      <w:r w:rsidR="00130420" w:rsidRPr="00531111">
        <w:rPr>
          <w:rFonts w:ascii="Arial" w:hAnsi="Arial" w:cs="Arial"/>
          <w:sz w:val="22"/>
          <w:szCs w:val="22"/>
          <w:lang w:val="en-AU"/>
        </w:rPr>
        <w:t>.</w:t>
      </w:r>
    </w:p>
    <w:p w14:paraId="47EA79D8" w14:textId="68280CB9" w:rsidR="004663F2" w:rsidRPr="00531111" w:rsidRDefault="00130420" w:rsidP="00716C12">
      <w:pPr>
        <w:pStyle w:val="AlphaNumberingIndent"/>
        <w:numPr>
          <w:ilvl w:val="0"/>
          <w:numId w:val="0"/>
        </w:numPr>
        <w:tabs>
          <w:tab w:val="left" w:pos="709"/>
        </w:tabs>
        <w:spacing w:line="288" w:lineRule="auto"/>
        <w:ind w:left="709"/>
        <w:jc w:val="both"/>
        <w:rPr>
          <w:rFonts w:ascii="Arial" w:hAnsi="Arial" w:cs="Arial"/>
          <w:sz w:val="22"/>
          <w:szCs w:val="22"/>
          <w:lang w:val="en-AU"/>
        </w:rPr>
      </w:pPr>
      <w:r w:rsidRPr="00531111">
        <w:rPr>
          <w:rFonts w:ascii="Arial" w:hAnsi="Arial" w:cs="Arial"/>
          <w:sz w:val="22"/>
          <w:szCs w:val="22"/>
          <w:lang w:val="en-AU"/>
        </w:rPr>
        <w:t xml:space="preserve">Construction and commissioning of any required disposal field expansion </w:t>
      </w:r>
      <w:r w:rsidR="004663F2" w:rsidRPr="00531111">
        <w:rPr>
          <w:rFonts w:ascii="Arial" w:hAnsi="Arial" w:cs="Arial"/>
          <w:sz w:val="22"/>
          <w:szCs w:val="22"/>
          <w:lang w:val="en-AU"/>
        </w:rPr>
        <w:t>must</w:t>
      </w:r>
      <w:r w:rsidRPr="00531111">
        <w:rPr>
          <w:rFonts w:ascii="Arial" w:hAnsi="Arial" w:cs="Arial"/>
          <w:sz w:val="22"/>
          <w:szCs w:val="22"/>
          <w:lang w:val="en-AU"/>
        </w:rPr>
        <w:t xml:space="preserve"> be completed within 12 months of the date on which the Council</w:t>
      </w:r>
      <w:del w:id="5167" w:author="Emma Chandler" w:date="2025-10-16T14:51:00Z" w16du:dateUtc="2025-10-16T01:51:00Z">
        <w:r w:rsidRPr="00531111" w:rsidDel="00520842">
          <w:rPr>
            <w:rFonts w:ascii="Arial" w:hAnsi="Arial" w:cs="Arial"/>
            <w:sz w:val="22"/>
            <w:szCs w:val="22"/>
            <w:lang w:val="en-AU"/>
          </w:rPr>
          <w:delText>’s Compliance Manager</w:delText>
        </w:r>
      </w:del>
      <w:r w:rsidRPr="00531111">
        <w:rPr>
          <w:rFonts w:ascii="Arial" w:hAnsi="Arial" w:cs="Arial"/>
          <w:sz w:val="22"/>
          <w:szCs w:val="22"/>
          <w:lang w:val="en-AU"/>
        </w:rPr>
        <w:t xml:space="preserve"> receives written notification from the </w:t>
      </w:r>
      <w:ins w:id="5168" w:author="Karyn Kurzeja" w:date="2025-10-30T15:26:00Z" w16du:dateUtc="2025-10-30T02:26:00Z">
        <w:r w:rsidR="00365212" w:rsidRPr="00365212">
          <w:rPr>
            <w:rFonts w:ascii="Arial" w:hAnsi="Arial" w:cs="Arial"/>
            <w:sz w:val="22"/>
            <w:szCs w:val="22"/>
            <w:highlight w:val="yellow"/>
            <w:lang w:val="en-AU"/>
            <w:rPrChange w:id="5169" w:author="Karyn Kurzeja" w:date="2025-10-30T15:26:00Z" w16du:dateUtc="2025-10-30T02:26:00Z">
              <w:rPr>
                <w:rFonts w:ascii="Arial" w:hAnsi="Arial" w:cs="Arial"/>
                <w:sz w:val="22"/>
                <w:szCs w:val="22"/>
                <w:lang w:val="en-AU"/>
              </w:rPr>
            </w:rPrChange>
          </w:rPr>
          <w:t>C</w:t>
        </w:r>
      </w:ins>
      <w:del w:id="5170" w:author="Karyn Kurzeja" w:date="2025-10-30T15:26:00Z" w16du:dateUtc="2025-10-30T02:26:00Z">
        <w:r w:rsidRPr="00365212" w:rsidDel="00365212">
          <w:rPr>
            <w:rFonts w:ascii="Arial" w:hAnsi="Arial" w:cs="Arial"/>
            <w:sz w:val="22"/>
            <w:szCs w:val="22"/>
            <w:highlight w:val="yellow"/>
            <w:lang w:val="en-AU"/>
            <w:rPrChange w:id="5171" w:author="Karyn Kurzeja" w:date="2025-10-30T15:26:00Z" w16du:dateUtc="2025-10-30T02:26:00Z">
              <w:rPr>
                <w:rFonts w:ascii="Arial" w:hAnsi="Arial" w:cs="Arial"/>
                <w:sz w:val="22"/>
                <w:szCs w:val="22"/>
                <w:lang w:val="en-AU"/>
              </w:rPr>
            </w:rPrChange>
          </w:rPr>
          <w:delText>c</w:delText>
        </w:r>
      </w:del>
      <w:r w:rsidRPr="00531111">
        <w:rPr>
          <w:rFonts w:ascii="Arial" w:hAnsi="Arial" w:cs="Arial"/>
          <w:sz w:val="22"/>
          <w:szCs w:val="22"/>
          <w:lang w:val="en-AU"/>
        </w:rPr>
        <w:t xml:space="preserve">onsent </w:t>
      </w:r>
      <w:ins w:id="5172" w:author="Karyn Kurzeja" w:date="2025-10-30T15:26:00Z" w16du:dateUtc="2025-10-30T02:26:00Z">
        <w:r w:rsidR="00365212" w:rsidRPr="00365212">
          <w:rPr>
            <w:rFonts w:ascii="Arial" w:hAnsi="Arial" w:cs="Arial"/>
            <w:sz w:val="22"/>
            <w:szCs w:val="22"/>
            <w:highlight w:val="yellow"/>
            <w:lang w:val="en-AU"/>
            <w:rPrChange w:id="5173" w:author="Karyn Kurzeja" w:date="2025-10-30T15:26:00Z" w16du:dateUtc="2025-10-30T02:26:00Z">
              <w:rPr>
                <w:rFonts w:ascii="Arial" w:hAnsi="Arial" w:cs="Arial"/>
                <w:sz w:val="22"/>
                <w:szCs w:val="22"/>
                <w:lang w:val="en-AU"/>
              </w:rPr>
            </w:rPrChange>
          </w:rPr>
          <w:t>H</w:t>
        </w:r>
      </w:ins>
      <w:del w:id="5174" w:author="Karyn Kurzeja" w:date="2025-10-30T15:26:00Z" w16du:dateUtc="2025-10-30T02:26:00Z">
        <w:r w:rsidRPr="00365212" w:rsidDel="00365212">
          <w:rPr>
            <w:rFonts w:ascii="Arial" w:hAnsi="Arial" w:cs="Arial"/>
            <w:sz w:val="22"/>
            <w:szCs w:val="22"/>
            <w:highlight w:val="yellow"/>
            <w:lang w:val="en-AU"/>
            <w:rPrChange w:id="5175" w:author="Karyn Kurzeja" w:date="2025-10-30T15:26:00Z" w16du:dateUtc="2025-10-30T02:26:00Z">
              <w:rPr>
                <w:rFonts w:ascii="Arial" w:hAnsi="Arial" w:cs="Arial"/>
                <w:sz w:val="22"/>
                <w:szCs w:val="22"/>
                <w:lang w:val="en-AU"/>
              </w:rPr>
            </w:rPrChange>
          </w:rPr>
          <w:delText>h</w:delText>
        </w:r>
      </w:del>
      <w:r w:rsidRPr="00531111">
        <w:rPr>
          <w:rFonts w:ascii="Arial" w:hAnsi="Arial" w:cs="Arial"/>
          <w:sz w:val="22"/>
          <w:szCs w:val="22"/>
          <w:lang w:val="en-AU"/>
        </w:rPr>
        <w:t>older that the threshold has been (or is about to be) exceeded.</w:t>
      </w:r>
    </w:p>
    <w:p w14:paraId="35E03569" w14:textId="2A5CDF2D" w:rsidR="00130420" w:rsidRPr="00531111" w:rsidRDefault="00130420" w:rsidP="00716C12">
      <w:pPr>
        <w:pStyle w:val="Heading4"/>
        <w:rPr>
          <w:lang w:val="en-AU"/>
        </w:rPr>
      </w:pPr>
      <w:r w:rsidRPr="00531111">
        <w:rPr>
          <w:lang w:val="en-AU"/>
        </w:rPr>
        <w:t>Upgrade Implementation and Certification</w:t>
      </w:r>
    </w:p>
    <w:p w14:paraId="756DBCC1" w14:textId="26027A54" w:rsidR="00130420" w:rsidRPr="00531111" w:rsidRDefault="00130420" w:rsidP="00716C12">
      <w:pPr>
        <w:pStyle w:val="AlphaNumberingIndent"/>
        <w:numPr>
          <w:ilvl w:val="0"/>
          <w:numId w:val="24"/>
        </w:numPr>
        <w:spacing w:line="288" w:lineRule="auto"/>
        <w:ind w:left="709" w:hanging="709"/>
        <w:jc w:val="both"/>
        <w:rPr>
          <w:rFonts w:ascii="Arial" w:hAnsi="Arial" w:cs="Arial"/>
          <w:sz w:val="22"/>
          <w:szCs w:val="22"/>
          <w:lang w:val="en-AU"/>
        </w:rPr>
      </w:pPr>
      <w:r w:rsidRPr="00531111">
        <w:rPr>
          <w:rFonts w:ascii="Arial" w:hAnsi="Arial" w:cs="Arial"/>
          <w:sz w:val="22"/>
          <w:szCs w:val="22"/>
          <w:lang w:val="en-AU"/>
        </w:rPr>
        <w:t>Within one month of completing any upgrade</w:t>
      </w:r>
      <w:r w:rsidR="0061715B" w:rsidRPr="00531111">
        <w:rPr>
          <w:rFonts w:ascii="Arial" w:hAnsi="Arial" w:cs="Arial"/>
          <w:sz w:val="22"/>
          <w:szCs w:val="22"/>
          <w:lang w:val="en-AU"/>
        </w:rPr>
        <w:t xml:space="preserve"> within conditions </w:t>
      </w:r>
      <w:del w:id="5176" w:author="Emma Chandler" w:date="2025-10-15T16:53:00Z" w16du:dateUtc="2025-10-15T03:53:00Z">
        <w:r w:rsidR="0061715B" w:rsidRPr="00531111" w:rsidDel="00270100">
          <w:rPr>
            <w:rFonts w:ascii="Arial" w:hAnsi="Arial" w:cs="Arial"/>
            <w:sz w:val="22"/>
            <w:szCs w:val="22"/>
            <w:lang w:val="en-AU"/>
          </w:rPr>
          <w:delText>1</w:delText>
        </w:r>
        <w:r w:rsidR="00B56EDD" w:rsidRPr="00531111" w:rsidDel="00270100">
          <w:rPr>
            <w:rFonts w:ascii="Arial" w:hAnsi="Arial" w:cs="Arial"/>
            <w:sz w:val="22"/>
            <w:szCs w:val="22"/>
            <w:lang w:val="en-AU"/>
          </w:rPr>
          <w:delText>33</w:delText>
        </w:r>
        <w:r w:rsidR="0061715B" w:rsidRPr="00531111" w:rsidDel="00270100">
          <w:rPr>
            <w:rFonts w:ascii="Arial" w:hAnsi="Arial" w:cs="Arial"/>
            <w:sz w:val="22"/>
            <w:szCs w:val="22"/>
            <w:lang w:val="en-AU"/>
          </w:rPr>
          <w:delText xml:space="preserve"> or </w:delText>
        </w:r>
        <w:r w:rsidR="0061715B" w:rsidRPr="005354D9" w:rsidDel="00270100">
          <w:rPr>
            <w:rFonts w:ascii="Arial" w:hAnsi="Arial" w:cs="Arial"/>
            <w:sz w:val="22"/>
            <w:szCs w:val="22"/>
            <w:highlight w:val="yellow"/>
            <w:lang w:val="en-AU"/>
            <w:rPrChange w:id="5177" w:author="Michelle Kemp" w:date="2025-10-23T13:28:00Z" w16du:dateUtc="2025-10-23T00:28:00Z">
              <w:rPr>
                <w:rFonts w:ascii="Arial" w:hAnsi="Arial" w:cs="Arial"/>
                <w:sz w:val="22"/>
                <w:szCs w:val="22"/>
                <w:lang w:val="en-AU"/>
              </w:rPr>
            </w:rPrChange>
          </w:rPr>
          <w:delText>1</w:delText>
        </w:r>
        <w:r w:rsidR="00B56EDD" w:rsidRPr="005354D9" w:rsidDel="00270100">
          <w:rPr>
            <w:rFonts w:ascii="Arial" w:hAnsi="Arial" w:cs="Arial"/>
            <w:sz w:val="22"/>
            <w:szCs w:val="22"/>
            <w:highlight w:val="yellow"/>
            <w:lang w:val="en-AU"/>
            <w:rPrChange w:id="5178" w:author="Michelle Kemp" w:date="2025-10-23T13:28:00Z" w16du:dateUtc="2025-10-23T00:28:00Z">
              <w:rPr>
                <w:rFonts w:ascii="Arial" w:hAnsi="Arial" w:cs="Arial"/>
                <w:sz w:val="22"/>
                <w:szCs w:val="22"/>
                <w:lang w:val="en-AU"/>
              </w:rPr>
            </w:rPrChange>
          </w:rPr>
          <w:delText>34</w:delText>
        </w:r>
      </w:del>
      <w:ins w:id="5179" w:author="Emma Chandler" w:date="2025-10-16T14:51:00Z" w16du:dateUtc="2025-10-16T01:51:00Z">
        <w:r w:rsidR="00520842" w:rsidRPr="005354D9">
          <w:rPr>
            <w:rFonts w:ascii="Arial" w:hAnsi="Arial" w:cs="Arial"/>
            <w:sz w:val="22"/>
            <w:szCs w:val="22"/>
            <w:highlight w:val="yellow"/>
            <w:lang w:val="en-AU"/>
            <w:rPrChange w:id="5180" w:author="Michelle Kemp" w:date="2025-10-23T13:28:00Z" w16du:dateUtc="2025-10-23T00:28:00Z">
              <w:rPr>
                <w:rFonts w:ascii="Arial" w:hAnsi="Arial" w:cs="Arial"/>
                <w:sz w:val="22"/>
                <w:szCs w:val="22"/>
                <w:lang w:val="en-AU"/>
              </w:rPr>
            </w:rPrChange>
          </w:rPr>
          <w:t>17</w:t>
        </w:r>
      </w:ins>
      <w:ins w:id="5181" w:author="Emma Chandler" w:date="2025-10-17T13:42:00Z" w16du:dateUtc="2025-10-17T00:42:00Z">
        <w:r w:rsidR="00EE64B1" w:rsidRPr="005354D9">
          <w:rPr>
            <w:rFonts w:ascii="Arial" w:hAnsi="Arial" w:cs="Arial"/>
            <w:sz w:val="22"/>
            <w:szCs w:val="22"/>
            <w:highlight w:val="yellow"/>
            <w:lang w:val="en-AU"/>
            <w:rPrChange w:id="5182" w:author="Michelle Kemp" w:date="2025-10-23T13:28:00Z" w16du:dateUtc="2025-10-23T00:28:00Z">
              <w:rPr>
                <w:rFonts w:ascii="Arial" w:hAnsi="Arial" w:cs="Arial"/>
                <w:sz w:val="22"/>
                <w:szCs w:val="22"/>
                <w:lang w:val="en-AU"/>
              </w:rPr>
            </w:rPrChange>
          </w:rPr>
          <w:t>9</w:t>
        </w:r>
      </w:ins>
      <w:ins w:id="5183" w:author="Emma Chandler" w:date="2025-10-16T14:51:00Z" w16du:dateUtc="2025-10-16T01:51:00Z">
        <w:r w:rsidR="00520842" w:rsidRPr="005354D9">
          <w:rPr>
            <w:rFonts w:ascii="Arial" w:hAnsi="Arial" w:cs="Arial"/>
            <w:sz w:val="22"/>
            <w:szCs w:val="22"/>
            <w:highlight w:val="yellow"/>
            <w:lang w:val="en-AU"/>
            <w:rPrChange w:id="5184" w:author="Michelle Kemp" w:date="2025-10-23T13:28:00Z" w16du:dateUtc="2025-10-23T00:28:00Z">
              <w:rPr>
                <w:rFonts w:ascii="Arial" w:hAnsi="Arial" w:cs="Arial"/>
                <w:sz w:val="22"/>
                <w:szCs w:val="22"/>
                <w:lang w:val="en-AU"/>
              </w:rPr>
            </w:rPrChange>
          </w:rPr>
          <w:t xml:space="preserve"> and 1</w:t>
        </w:r>
      </w:ins>
      <w:ins w:id="5185" w:author="Emma Chandler" w:date="2025-10-17T13:42:00Z" w16du:dateUtc="2025-10-17T00:42:00Z">
        <w:r w:rsidR="00EE64B1" w:rsidRPr="005354D9">
          <w:rPr>
            <w:rFonts w:ascii="Arial" w:hAnsi="Arial" w:cs="Arial"/>
            <w:sz w:val="22"/>
            <w:szCs w:val="22"/>
            <w:highlight w:val="yellow"/>
            <w:lang w:val="en-AU"/>
            <w:rPrChange w:id="5186" w:author="Michelle Kemp" w:date="2025-10-23T13:28:00Z" w16du:dateUtc="2025-10-23T00:28:00Z">
              <w:rPr>
                <w:rFonts w:ascii="Arial" w:hAnsi="Arial" w:cs="Arial"/>
                <w:sz w:val="22"/>
                <w:szCs w:val="22"/>
                <w:lang w:val="en-AU"/>
              </w:rPr>
            </w:rPrChange>
          </w:rPr>
          <w:t>80</w:t>
        </w:r>
      </w:ins>
      <w:ins w:id="5187" w:author="Emma Chandler" w:date="2025-10-16T14:51:00Z" w16du:dateUtc="2025-10-16T01:51:00Z">
        <w:r w:rsidR="00520842" w:rsidRPr="00531111">
          <w:rPr>
            <w:rFonts w:ascii="Arial" w:hAnsi="Arial" w:cs="Arial"/>
            <w:sz w:val="22"/>
            <w:szCs w:val="22"/>
            <w:lang w:val="en-AU"/>
          </w:rPr>
          <w:t xml:space="preserve"> </w:t>
        </w:r>
      </w:ins>
      <w:del w:id="5188" w:author="Emma Chandler" w:date="2025-10-16T14:51:00Z" w16du:dateUtc="2025-10-16T01:51:00Z">
        <w:r w:rsidRPr="00531111" w:rsidDel="00520842">
          <w:rPr>
            <w:rFonts w:ascii="Arial" w:hAnsi="Arial" w:cs="Arial"/>
            <w:sz w:val="22"/>
            <w:szCs w:val="22"/>
            <w:lang w:val="en-AU"/>
          </w:rPr>
          <w:delText xml:space="preserve">, </w:delText>
        </w:r>
      </w:del>
      <w:r w:rsidRPr="00531111">
        <w:rPr>
          <w:rFonts w:ascii="Arial" w:hAnsi="Arial" w:cs="Arial"/>
          <w:sz w:val="22"/>
          <w:szCs w:val="22"/>
          <w:lang w:val="en-AU"/>
        </w:rPr>
        <w:t xml:space="preserve">the </w:t>
      </w:r>
      <w:ins w:id="5189" w:author="Karyn Kurzeja" w:date="2025-10-30T15:26:00Z" w16du:dateUtc="2025-10-30T02:26:00Z">
        <w:r w:rsidR="00365212" w:rsidRPr="00365212">
          <w:rPr>
            <w:rFonts w:ascii="Arial" w:hAnsi="Arial" w:cs="Arial"/>
            <w:sz w:val="22"/>
            <w:szCs w:val="22"/>
            <w:highlight w:val="yellow"/>
            <w:lang w:val="en-AU"/>
            <w:rPrChange w:id="5190" w:author="Karyn Kurzeja" w:date="2025-10-30T15:26:00Z" w16du:dateUtc="2025-10-30T02:26:00Z">
              <w:rPr>
                <w:rFonts w:ascii="Arial" w:hAnsi="Arial" w:cs="Arial"/>
                <w:sz w:val="22"/>
                <w:szCs w:val="22"/>
                <w:lang w:val="en-AU"/>
              </w:rPr>
            </w:rPrChange>
          </w:rPr>
          <w:t>C</w:t>
        </w:r>
      </w:ins>
      <w:del w:id="5191" w:author="Karyn Kurzeja" w:date="2025-10-30T15:26:00Z" w16du:dateUtc="2025-10-30T02:26:00Z">
        <w:r w:rsidRPr="00365212" w:rsidDel="00365212">
          <w:rPr>
            <w:rFonts w:ascii="Arial" w:hAnsi="Arial" w:cs="Arial"/>
            <w:sz w:val="22"/>
            <w:szCs w:val="22"/>
            <w:highlight w:val="yellow"/>
            <w:lang w:val="en-AU"/>
            <w:rPrChange w:id="5192" w:author="Karyn Kurzeja" w:date="2025-10-30T15:26:00Z" w16du:dateUtc="2025-10-30T02:26:00Z">
              <w:rPr>
                <w:rFonts w:ascii="Arial" w:hAnsi="Arial" w:cs="Arial"/>
                <w:sz w:val="22"/>
                <w:szCs w:val="22"/>
                <w:lang w:val="en-AU"/>
              </w:rPr>
            </w:rPrChange>
          </w:rPr>
          <w:delText>c</w:delText>
        </w:r>
      </w:del>
      <w:r w:rsidRPr="00531111">
        <w:rPr>
          <w:rFonts w:ascii="Arial" w:hAnsi="Arial" w:cs="Arial"/>
          <w:sz w:val="22"/>
          <w:szCs w:val="22"/>
          <w:lang w:val="en-AU"/>
        </w:rPr>
        <w:t xml:space="preserve">onsent </w:t>
      </w:r>
      <w:ins w:id="5193" w:author="Karyn Kurzeja" w:date="2025-10-30T15:26:00Z" w16du:dateUtc="2025-10-30T02:26:00Z">
        <w:r w:rsidR="00365212" w:rsidRPr="00365212">
          <w:rPr>
            <w:rFonts w:ascii="Arial" w:hAnsi="Arial" w:cs="Arial"/>
            <w:sz w:val="22"/>
            <w:szCs w:val="22"/>
            <w:highlight w:val="yellow"/>
            <w:lang w:val="en-AU"/>
            <w:rPrChange w:id="5194" w:author="Karyn Kurzeja" w:date="2025-10-30T15:26:00Z" w16du:dateUtc="2025-10-30T02:26:00Z">
              <w:rPr>
                <w:rFonts w:ascii="Arial" w:hAnsi="Arial" w:cs="Arial"/>
                <w:sz w:val="22"/>
                <w:szCs w:val="22"/>
                <w:lang w:val="en-AU"/>
              </w:rPr>
            </w:rPrChange>
          </w:rPr>
          <w:t>H</w:t>
        </w:r>
      </w:ins>
      <w:del w:id="5195" w:author="Karyn Kurzeja" w:date="2025-10-30T15:26:00Z" w16du:dateUtc="2025-10-30T02:26:00Z">
        <w:r w:rsidRPr="00365212" w:rsidDel="00365212">
          <w:rPr>
            <w:rFonts w:ascii="Arial" w:hAnsi="Arial" w:cs="Arial"/>
            <w:sz w:val="22"/>
            <w:szCs w:val="22"/>
            <w:highlight w:val="yellow"/>
            <w:lang w:val="en-AU"/>
            <w:rPrChange w:id="5196" w:author="Karyn Kurzeja" w:date="2025-10-30T15:26:00Z" w16du:dateUtc="2025-10-30T02:26:00Z">
              <w:rPr>
                <w:rFonts w:ascii="Arial" w:hAnsi="Arial" w:cs="Arial"/>
                <w:sz w:val="22"/>
                <w:szCs w:val="22"/>
                <w:lang w:val="en-AU"/>
              </w:rPr>
            </w:rPrChange>
          </w:rPr>
          <w:delText>h</w:delText>
        </w:r>
      </w:del>
      <w:r w:rsidRPr="00531111">
        <w:rPr>
          <w:rFonts w:ascii="Arial" w:hAnsi="Arial" w:cs="Arial"/>
          <w:sz w:val="22"/>
          <w:szCs w:val="22"/>
          <w:lang w:val="en-AU"/>
        </w:rPr>
        <w:t xml:space="preserve">older </w:t>
      </w:r>
      <w:r w:rsidR="0061715B" w:rsidRPr="00531111">
        <w:rPr>
          <w:rFonts w:ascii="Arial" w:hAnsi="Arial" w:cs="Arial"/>
          <w:sz w:val="22"/>
          <w:szCs w:val="22"/>
          <w:lang w:val="en-AU"/>
        </w:rPr>
        <w:t xml:space="preserve">must </w:t>
      </w:r>
      <w:r w:rsidRPr="00531111">
        <w:rPr>
          <w:rFonts w:ascii="Arial" w:hAnsi="Arial" w:cs="Arial"/>
          <w:sz w:val="22"/>
          <w:szCs w:val="22"/>
          <w:lang w:val="en-AU"/>
        </w:rPr>
        <w:t xml:space="preserve">provide the </w:t>
      </w:r>
      <w:del w:id="5197" w:author="Emma Chandler" w:date="2025-10-16T14:51:00Z" w16du:dateUtc="2025-10-16T01:51:00Z">
        <w:r w:rsidRPr="00531111" w:rsidDel="00520842">
          <w:rPr>
            <w:rFonts w:ascii="Arial" w:hAnsi="Arial" w:cs="Arial"/>
            <w:sz w:val="22"/>
            <w:szCs w:val="22"/>
            <w:lang w:val="en-AU"/>
          </w:rPr>
          <w:delText>Council’s Compliance Manager</w:delText>
        </w:r>
      </w:del>
      <w:ins w:id="5198" w:author="Emma Chandler" w:date="2025-10-16T14:51:00Z" w16du:dateUtc="2025-10-16T01:51:00Z">
        <w:r w:rsidR="00520842" w:rsidRPr="00531111">
          <w:rPr>
            <w:rFonts w:ascii="Arial" w:hAnsi="Arial" w:cs="Arial"/>
            <w:sz w:val="22"/>
            <w:szCs w:val="22"/>
            <w:lang w:val="en-AU"/>
          </w:rPr>
          <w:t>Council</w:t>
        </w:r>
      </w:ins>
      <w:r w:rsidRPr="00531111">
        <w:rPr>
          <w:rFonts w:ascii="Arial" w:hAnsi="Arial" w:cs="Arial"/>
          <w:sz w:val="22"/>
          <w:szCs w:val="22"/>
          <w:lang w:val="en-AU"/>
        </w:rPr>
        <w:t xml:space="preserve"> with:</w:t>
      </w:r>
    </w:p>
    <w:p w14:paraId="0DEF407C" w14:textId="06D0751B" w:rsidR="00130420" w:rsidRPr="00531111" w:rsidRDefault="00D1274F">
      <w:pPr>
        <w:pStyle w:val="RomanNumberingIndent"/>
        <w:numPr>
          <w:ilvl w:val="0"/>
          <w:numId w:val="0"/>
        </w:numPr>
        <w:spacing w:line="288" w:lineRule="auto"/>
        <w:ind w:left="1276" w:hanging="425"/>
        <w:jc w:val="both"/>
        <w:rPr>
          <w:rFonts w:ascii="Arial" w:hAnsi="Arial" w:cs="Arial"/>
          <w:sz w:val="22"/>
          <w:szCs w:val="22"/>
          <w:lang w:val="en-AU"/>
        </w:rPr>
        <w:pPrChange w:id="5199" w:author="Michelle Kemp" w:date="2025-11-03T19:38:00Z" w16du:dateUtc="2025-11-03T06:38:00Z">
          <w:pPr>
            <w:pStyle w:val="RomanNumberingIndent"/>
            <w:numPr>
              <w:numId w:val="41"/>
            </w:numPr>
            <w:spacing w:line="288" w:lineRule="auto"/>
            <w:ind w:hanging="283"/>
            <w:jc w:val="both"/>
          </w:pPr>
        </w:pPrChange>
      </w:pPr>
      <w:ins w:id="5200" w:author="Michelle Kemp" w:date="2025-11-03T19:38:00Z" w16du:dateUtc="2025-11-03T06:38:00Z">
        <w:r>
          <w:rPr>
            <w:rFonts w:ascii="Arial" w:hAnsi="Arial" w:cs="Arial"/>
            <w:sz w:val="22"/>
            <w:szCs w:val="22"/>
            <w:lang w:val="en-AU"/>
          </w:rPr>
          <w:t>a)</w:t>
        </w:r>
        <w:r>
          <w:rPr>
            <w:rFonts w:ascii="Arial" w:hAnsi="Arial" w:cs="Arial"/>
            <w:sz w:val="22"/>
            <w:szCs w:val="22"/>
            <w:lang w:val="en-AU"/>
          </w:rPr>
          <w:tab/>
        </w:r>
      </w:ins>
      <w:r w:rsidR="00130420" w:rsidRPr="00531111">
        <w:rPr>
          <w:rFonts w:ascii="Arial" w:hAnsi="Arial" w:cs="Arial"/>
          <w:sz w:val="22"/>
          <w:szCs w:val="22"/>
          <w:lang w:val="en-AU"/>
        </w:rPr>
        <w:t>As-built drawings certified by a suitably qualified engineer,</w:t>
      </w:r>
    </w:p>
    <w:p w14:paraId="2E899F01" w14:textId="79F787DD" w:rsidR="00130420" w:rsidRPr="00531111" w:rsidRDefault="00D1274F">
      <w:pPr>
        <w:pStyle w:val="RomanNumberingIndent"/>
        <w:numPr>
          <w:ilvl w:val="0"/>
          <w:numId w:val="0"/>
        </w:numPr>
        <w:spacing w:line="288" w:lineRule="auto"/>
        <w:ind w:left="1276" w:hanging="425"/>
        <w:jc w:val="both"/>
        <w:rPr>
          <w:rFonts w:ascii="Arial" w:hAnsi="Arial" w:cs="Arial"/>
          <w:sz w:val="22"/>
          <w:szCs w:val="22"/>
          <w:lang w:val="en-AU"/>
        </w:rPr>
        <w:pPrChange w:id="5201" w:author="Michelle Kemp" w:date="2025-11-03T19:38:00Z" w16du:dateUtc="2025-11-03T06:38:00Z">
          <w:pPr>
            <w:pStyle w:val="RomanNumberingIndent"/>
            <w:numPr>
              <w:numId w:val="41"/>
            </w:numPr>
            <w:spacing w:line="288" w:lineRule="auto"/>
            <w:ind w:hanging="283"/>
            <w:jc w:val="both"/>
          </w:pPr>
        </w:pPrChange>
      </w:pPr>
      <w:ins w:id="5202" w:author="Michelle Kemp" w:date="2025-11-03T19:38:00Z" w16du:dateUtc="2025-11-03T06:38:00Z">
        <w:r>
          <w:rPr>
            <w:rFonts w:ascii="Arial" w:hAnsi="Arial" w:cs="Arial"/>
            <w:sz w:val="22"/>
            <w:szCs w:val="22"/>
            <w:lang w:val="en-AU"/>
          </w:rPr>
          <w:t xml:space="preserve">b) </w:t>
        </w:r>
        <w:r>
          <w:rPr>
            <w:rFonts w:ascii="Arial" w:hAnsi="Arial" w:cs="Arial"/>
            <w:sz w:val="22"/>
            <w:szCs w:val="22"/>
            <w:lang w:val="en-AU"/>
          </w:rPr>
          <w:tab/>
        </w:r>
      </w:ins>
      <w:r w:rsidR="00130420" w:rsidRPr="00531111">
        <w:rPr>
          <w:rFonts w:ascii="Arial" w:hAnsi="Arial" w:cs="Arial"/>
          <w:sz w:val="22"/>
          <w:szCs w:val="22"/>
          <w:lang w:val="en-AU"/>
        </w:rPr>
        <w:t>A commissioning report confirming the treatment plant and/or disposal field meets or exceeds the specified performance standards.</w:t>
      </w:r>
    </w:p>
    <w:p w14:paraId="047700BC" w14:textId="3FDBEF22" w:rsidR="00EB15DD" w:rsidRPr="00531111" w:rsidRDefault="0061715B" w:rsidP="00716C12">
      <w:pPr>
        <w:pStyle w:val="Heading30"/>
      </w:pPr>
      <w:r w:rsidRPr="00531111">
        <w:t>Review Condition</w:t>
      </w:r>
    </w:p>
    <w:p w14:paraId="19495B97" w14:textId="7FB6A42B" w:rsidR="0061715B" w:rsidRPr="00531111" w:rsidRDefault="0061715B" w:rsidP="00716C12">
      <w:pPr>
        <w:pStyle w:val="AlphaNumberingIndent"/>
        <w:numPr>
          <w:ilvl w:val="0"/>
          <w:numId w:val="24"/>
        </w:numPr>
        <w:spacing w:line="288" w:lineRule="auto"/>
        <w:ind w:left="805"/>
        <w:jc w:val="both"/>
        <w:rPr>
          <w:rFonts w:ascii="Arial" w:hAnsi="Arial" w:cs="Arial"/>
          <w:sz w:val="22"/>
          <w:szCs w:val="22"/>
          <w:lang w:val="en-AU"/>
        </w:rPr>
      </w:pPr>
      <w:r w:rsidRPr="00531111">
        <w:rPr>
          <w:rFonts w:ascii="Arial" w:hAnsi="Arial" w:cs="Arial"/>
          <w:sz w:val="22"/>
          <w:szCs w:val="22"/>
          <w:lang w:val="en-AU"/>
        </w:rPr>
        <w:t>Pursuant to sections 128 and 129 of the Resource Management Act 1991, the Council may, at any time, review the conditions of this consent if monitoring data indicate ongoing or significant non-compliance with consented discharge quality limits, or if the volume of wastewater exceeds design thresholds in a way not anticipated by the original consent application.</w:t>
      </w:r>
    </w:p>
    <w:p w14:paraId="642EBA13" w14:textId="77777777" w:rsidR="0061715B" w:rsidRPr="00531111" w:rsidRDefault="0061715B" w:rsidP="00716C12">
      <w:pPr>
        <w:widowControl w:val="0"/>
        <w:tabs>
          <w:tab w:val="left" w:pos="709"/>
        </w:tabs>
        <w:autoSpaceDE w:val="0"/>
        <w:autoSpaceDN w:val="0"/>
        <w:spacing w:after="160" w:line="288" w:lineRule="auto"/>
        <w:ind w:right="-126"/>
        <w:jc w:val="both"/>
        <w:rPr>
          <w:rFonts w:ascii="Arial" w:hAnsi="Arial" w:cs="Arial"/>
          <w:sz w:val="22"/>
          <w:szCs w:val="22"/>
        </w:rPr>
      </w:pPr>
    </w:p>
    <w:p w14:paraId="59587F20" w14:textId="77777777" w:rsidR="00A92587" w:rsidRPr="00531111" w:rsidRDefault="00A92587" w:rsidP="00716C12">
      <w:pPr>
        <w:jc w:val="both"/>
        <w:rPr>
          <w:rFonts w:ascii="Arial" w:hAnsi="Arial" w:cs="Arial"/>
          <w:b/>
          <w:i/>
          <w:sz w:val="22"/>
          <w:szCs w:val="22"/>
        </w:rPr>
      </w:pPr>
      <w:r w:rsidRPr="00531111">
        <w:rPr>
          <w:rFonts w:cs="Arial"/>
          <w:sz w:val="22"/>
          <w:szCs w:val="22"/>
        </w:rPr>
        <w:br w:type="page"/>
      </w:r>
    </w:p>
    <w:p w14:paraId="5608EFE3" w14:textId="3CE044A8" w:rsidR="00EB15DD" w:rsidRPr="00531111" w:rsidRDefault="00EB15DD" w:rsidP="00716C12">
      <w:pPr>
        <w:pStyle w:val="Heading20"/>
        <w:spacing w:before="0" w:after="160" w:line="288" w:lineRule="auto"/>
        <w:ind w:left="709" w:right="131"/>
        <w:jc w:val="both"/>
        <w:rPr>
          <w:rFonts w:cs="Arial"/>
          <w:sz w:val="22"/>
          <w:szCs w:val="22"/>
        </w:rPr>
      </w:pPr>
      <w:r w:rsidRPr="00531111">
        <w:rPr>
          <w:rFonts w:cs="Arial"/>
          <w:sz w:val="22"/>
          <w:szCs w:val="22"/>
        </w:rPr>
        <w:lastRenderedPageBreak/>
        <w:t xml:space="preserve">Specific conditions – </w:t>
      </w:r>
      <w:commentRangeStart w:id="5203"/>
      <w:r w:rsidRPr="00531111">
        <w:rPr>
          <w:rFonts w:cs="Arial"/>
          <w:sz w:val="22"/>
          <w:szCs w:val="22"/>
        </w:rPr>
        <w:t>Streamworks Consent LUS</w:t>
      </w:r>
      <w:del w:id="5204" w:author="Emma Chandler" w:date="2025-07-24T10:04:00Z" w16du:dateUtc="2025-07-23T22:04:00Z">
        <w:r w:rsidR="00492BB4" w:rsidRPr="00531111" w:rsidDel="00655445">
          <w:rPr>
            <w:rFonts w:cs="Arial"/>
            <w:sz w:val="22"/>
            <w:szCs w:val="22"/>
          </w:rPr>
          <w:delText>[to be generated]</w:delText>
        </w:r>
      </w:del>
      <w:ins w:id="5205" w:author="Emma Chandler" w:date="2025-07-24T10:04:00Z" w16du:dateUtc="2025-07-23T22:04:00Z">
        <w:r w:rsidR="00655445" w:rsidRPr="00531111">
          <w:rPr>
            <w:rFonts w:cs="Arial"/>
            <w:sz w:val="22"/>
            <w:szCs w:val="22"/>
          </w:rPr>
          <w:t>60449776</w:t>
        </w:r>
      </w:ins>
      <w:commentRangeEnd w:id="5203"/>
      <w:ins w:id="5206" w:author="Emma Chandler" w:date="2025-10-15T16:59:00Z" w16du:dateUtc="2025-10-15T03:59:00Z">
        <w:r w:rsidR="00C40CA7" w:rsidRPr="00531111">
          <w:rPr>
            <w:rStyle w:val="CommentReference"/>
            <w:rFonts w:ascii="Times New Roman" w:hAnsi="Times New Roman"/>
            <w:b w:val="0"/>
            <w:i w:val="0"/>
          </w:rPr>
          <w:commentReference w:id="5203"/>
        </w:r>
      </w:ins>
    </w:p>
    <w:p w14:paraId="44E59F7C" w14:textId="275ED75F" w:rsidR="00EB15DD" w:rsidRPr="00531111" w:rsidRDefault="00EB15DD" w:rsidP="00716C12">
      <w:pPr>
        <w:pStyle w:val="ListParagraph"/>
        <w:widowControl w:val="0"/>
        <w:numPr>
          <w:ilvl w:val="0"/>
          <w:numId w:val="24"/>
        </w:numPr>
        <w:tabs>
          <w:tab w:val="left" w:pos="709"/>
        </w:tabs>
        <w:autoSpaceDE w:val="0"/>
        <w:autoSpaceDN w:val="0"/>
        <w:spacing w:after="160" w:line="288" w:lineRule="auto"/>
        <w:ind w:left="709" w:right="-126" w:hanging="709"/>
        <w:contextualSpacing w:val="0"/>
        <w:jc w:val="both"/>
        <w:rPr>
          <w:rFonts w:ascii="Arial" w:hAnsi="Arial" w:cs="Arial"/>
          <w:sz w:val="22"/>
          <w:szCs w:val="22"/>
        </w:rPr>
      </w:pPr>
      <w:r w:rsidRPr="00531111">
        <w:rPr>
          <w:rFonts w:ascii="Arial" w:hAnsi="Arial" w:cs="Arial"/>
          <w:color w:val="000000"/>
          <w:sz w:val="22"/>
          <w:szCs w:val="22"/>
          <w:lang w:eastAsia="en-NZ"/>
        </w:rPr>
        <w:t>Resource consent LUS</w:t>
      </w:r>
      <w:ins w:id="5207" w:author="Emma Chandler" w:date="2025-10-10T09:07:00Z" w16du:dateUtc="2025-10-09T20:07:00Z">
        <w:r w:rsidR="00B8337A" w:rsidRPr="00531111">
          <w:rPr>
            <w:rFonts w:ascii="Arial" w:hAnsi="Arial" w:cs="Arial"/>
            <w:color w:val="000000"/>
            <w:sz w:val="22"/>
            <w:szCs w:val="22"/>
            <w:lang w:eastAsia="en-NZ"/>
          </w:rPr>
          <w:t>60449776</w:t>
        </w:r>
      </w:ins>
      <w:r w:rsidR="00492BB4" w:rsidRPr="00531111">
        <w:rPr>
          <w:rFonts w:ascii="Arial" w:hAnsi="Arial" w:cs="Arial"/>
          <w:sz w:val="22"/>
          <w:szCs w:val="22"/>
        </w:rPr>
        <w:t xml:space="preserve"> </w:t>
      </w:r>
      <w:del w:id="5208" w:author="Emma Chandler" w:date="2025-10-10T09:07:00Z" w16du:dateUtc="2025-10-09T20:07:00Z">
        <w:r w:rsidR="00492BB4" w:rsidRPr="00531111" w:rsidDel="00B8337A">
          <w:rPr>
            <w:rFonts w:ascii="Arial" w:hAnsi="Arial" w:cs="Arial"/>
            <w:sz w:val="22"/>
            <w:szCs w:val="22"/>
          </w:rPr>
          <w:delText>to be generated]</w:delText>
        </w:r>
        <w:r w:rsidR="00492BB4" w:rsidRPr="00531111" w:rsidDel="00B8337A">
          <w:rPr>
            <w:rFonts w:cs="Arial"/>
            <w:sz w:val="22"/>
            <w:szCs w:val="22"/>
          </w:rPr>
          <w:delText xml:space="preserve"> </w:delText>
        </w:r>
      </w:del>
      <w:r w:rsidRPr="00531111">
        <w:rPr>
          <w:rFonts w:ascii="Arial" w:hAnsi="Arial" w:cs="Arial"/>
          <w:color w:val="000000"/>
          <w:sz w:val="22"/>
          <w:szCs w:val="22"/>
          <w:lang w:eastAsia="en-NZ"/>
        </w:rPr>
        <w:t xml:space="preserve">expires </w:t>
      </w:r>
      <w:ins w:id="5209" w:author="Emma Chandler" w:date="2025-10-10T09:07:00Z" w16du:dateUtc="2025-10-09T20:07:00Z">
        <w:r w:rsidR="00B8337A" w:rsidRPr="00531111">
          <w:rPr>
            <w:rFonts w:ascii="Arial" w:hAnsi="Arial" w:cs="Arial"/>
            <w:color w:val="000000"/>
            <w:sz w:val="22"/>
            <w:szCs w:val="22"/>
            <w:lang w:eastAsia="en-NZ"/>
          </w:rPr>
          <w:t>thirty-five (35)</w:t>
        </w:r>
      </w:ins>
      <w:del w:id="5210" w:author="Emma Chandler" w:date="2025-10-10T09:07:00Z" w16du:dateUtc="2025-10-09T20:07:00Z">
        <w:r w:rsidRPr="00531111" w:rsidDel="00B8337A">
          <w:rPr>
            <w:rFonts w:ascii="Arial" w:hAnsi="Arial" w:cs="Arial"/>
            <w:color w:val="000000"/>
            <w:sz w:val="22"/>
            <w:szCs w:val="22"/>
            <w:lang w:eastAsia="en-NZ"/>
          </w:rPr>
          <w:delText xml:space="preserve">ten (10) </w:delText>
        </w:r>
      </w:del>
      <w:r w:rsidRPr="00531111">
        <w:rPr>
          <w:rFonts w:ascii="Arial" w:hAnsi="Arial" w:cs="Arial"/>
          <w:color w:val="000000"/>
          <w:sz w:val="22"/>
          <w:szCs w:val="22"/>
          <w:lang w:eastAsia="en-NZ"/>
        </w:rPr>
        <w:t xml:space="preserve">years from the date of issue unless it has been surrendered or cancelled at an earlier date pursuant to the RMA. </w:t>
      </w:r>
    </w:p>
    <w:p w14:paraId="34CC73CA" w14:textId="7A26B002" w:rsidR="00EB15DD" w:rsidRPr="00531111" w:rsidRDefault="00EB15DD" w:rsidP="00716C12">
      <w:pPr>
        <w:pStyle w:val="Heading30"/>
      </w:pPr>
      <w:r w:rsidRPr="00531111">
        <w:t xml:space="preserve">Streamworks Management Plan </w:t>
      </w:r>
      <w:ins w:id="5211" w:author="Emma Chandler" w:date="2025-10-15T16:59:00Z" w16du:dateUtc="2025-10-15T03:59:00Z">
        <w:r w:rsidR="00C40CA7" w:rsidRPr="00531111">
          <w:t>(SMP</w:t>
        </w:r>
      </w:ins>
      <w:ins w:id="5212" w:author="Emma Chandler" w:date="2025-10-15T17:00:00Z" w16du:dateUtc="2025-10-15T04:00:00Z">
        <w:r w:rsidR="00C40CA7" w:rsidRPr="00531111">
          <w:t>)</w:t>
        </w:r>
      </w:ins>
    </w:p>
    <w:p w14:paraId="469D4716" w14:textId="7E654171" w:rsidR="00BC7792" w:rsidRPr="00531111" w:rsidRDefault="00EB15DD" w:rsidP="00716C12">
      <w:pPr>
        <w:pStyle w:val="ListParagraph"/>
        <w:widowControl w:val="0"/>
        <w:numPr>
          <w:ilvl w:val="0"/>
          <w:numId w:val="24"/>
        </w:numPr>
        <w:tabs>
          <w:tab w:val="left" w:pos="709"/>
        </w:tabs>
        <w:autoSpaceDE w:val="0"/>
        <w:autoSpaceDN w:val="0"/>
        <w:spacing w:after="160" w:line="288" w:lineRule="auto"/>
        <w:ind w:left="709" w:right="-126" w:hanging="709"/>
        <w:contextualSpacing w:val="0"/>
        <w:jc w:val="both"/>
        <w:rPr>
          <w:rFonts w:ascii="Arial" w:hAnsi="Arial" w:cs="Arial"/>
          <w:sz w:val="22"/>
          <w:szCs w:val="22"/>
        </w:rPr>
      </w:pPr>
      <w:r w:rsidRPr="00531111">
        <w:rPr>
          <w:rFonts w:ascii="Arial" w:hAnsi="Arial" w:cs="Arial"/>
          <w:sz w:val="22"/>
          <w:szCs w:val="22"/>
        </w:rPr>
        <w:t xml:space="preserve">Prior to the commencement of any streamworks, including upstream flows being dammed or diverted, a Streamworks Management Plan (SMP) must be prepared and submitted by the </w:t>
      </w:r>
      <w:ins w:id="5213" w:author="Karyn Kurzeja" w:date="2025-10-30T15:26:00Z" w16du:dateUtc="2025-10-30T02:26:00Z">
        <w:r w:rsidR="00365212" w:rsidRPr="00365212">
          <w:rPr>
            <w:rFonts w:ascii="Arial" w:hAnsi="Arial" w:cs="Arial"/>
            <w:sz w:val="22"/>
            <w:szCs w:val="22"/>
            <w:highlight w:val="yellow"/>
            <w:rPrChange w:id="5214" w:author="Karyn Kurzeja" w:date="2025-10-30T15:26:00Z" w16du:dateUtc="2025-10-30T02:26:00Z">
              <w:rPr>
                <w:rFonts w:ascii="Arial" w:hAnsi="Arial" w:cs="Arial"/>
                <w:sz w:val="22"/>
                <w:szCs w:val="22"/>
              </w:rPr>
            </w:rPrChange>
          </w:rPr>
          <w:t>C</w:t>
        </w:r>
      </w:ins>
      <w:del w:id="5215" w:author="Karyn Kurzeja" w:date="2025-10-30T15:26:00Z" w16du:dateUtc="2025-10-30T02:26:00Z">
        <w:r w:rsidRPr="00365212" w:rsidDel="00365212">
          <w:rPr>
            <w:rFonts w:ascii="Arial" w:hAnsi="Arial" w:cs="Arial"/>
            <w:sz w:val="22"/>
            <w:szCs w:val="22"/>
            <w:highlight w:val="yellow"/>
            <w:rPrChange w:id="5216" w:author="Karyn Kurzeja" w:date="2025-10-30T15:26:00Z" w16du:dateUtc="2025-10-30T02:26:00Z">
              <w:rPr>
                <w:rFonts w:ascii="Arial" w:hAnsi="Arial" w:cs="Arial"/>
                <w:sz w:val="22"/>
                <w:szCs w:val="22"/>
              </w:rPr>
            </w:rPrChange>
          </w:rPr>
          <w:delText>c</w:delText>
        </w:r>
      </w:del>
      <w:r w:rsidRPr="00531111">
        <w:rPr>
          <w:rFonts w:ascii="Arial" w:hAnsi="Arial" w:cs="Arial"/>
          <w:sz w:val="22"/>
          <w:szCs w:val="22"/>
        </w:rPr>
        <w:t xml:space="preserve">onsent </w:t>
      </w:r>
      <w:ins w:id="5217" w:author="Karyn Kurzeja" w:date="2025-10-30T15:26:00Z" w16du:dateUtc="2025-10-30T02:26:00Z">
        <w:r w:rsidR="00365212" w:rsidRPr="00365212">
          <w:rPr>
            <w:rFonts w:ascii="Arial" w:hAnsi="Arial" w:cs="Arial"/>
            <w:sz w:val="22"/>
            <w:szCs w:val="22"/>
            <w:highlight w:val="yellow"/>
            <w:rPrChange w:id="5218" w:author="Karyn Kurzeja" w:date="2025-10-30T15:26:00Z" w16du:dateUtc="2025-10-30T02:26:00Z">
              <w:rPr>
                <w:rFonts w:ascii="Arial" w:hAnsi="Arial" w:cs="Arial"/>
                <w:sz w:val="22"/>
                <w:szCs w:val="22"/>
              </w:rPr>
            </w:rPrChange>
          </w:rPr>
          <w:t>H</w:t>
        </w:r>
      </w:ins>
      <w:del w:id="5219" w:author="Karyn Kurzeja" w:date="2025-10-30T15:26:00Z" w16du:dateUtc="2025-10-30T02:26:00Z">
        <w:r w:rsidRPr="00365212" w:rsidDel="00365212">
          <w:rPr>
            <w:rFonts w:ascii="Arial" w:hAnsi="Arial" w:cs="Arial"/>
            <w:sz w:val="22"/>
            <w:szCs w:val="22"/>
            <w:highlight w:val="yellow"/>
            <w:rPrChange w:id="5220" w:author="Karyn Kurzeja" w:date="2025-10-30T15:26:00Z" w16du:dateUtc="2025-10-30T02:26:00Z">
              <w:rPr>
                <w:rFonts w:ascii="Arial" w:hAnsi="Arial" w:cs="Arial"/>
                <w:sz w:val="22"/>
                <w:szCs w:val="22"/>
              </w:rPr>
            </w:rPrChange>
          </w:rPr>
          <w:delText>h</w:delText>
        </w:r>
      </w:del>
      <w:r w:rsidRPr="00531111">
        <w:rPr>
          <w:rFonts w:ascii="Arial" w:hAnsi="Arial" w:cs="Arial"/>
          <w:sz w:val="22"/>
          <w:szCs w:val="22"/>
        </w:rPr>
        <w:t xml:space="preserve">older to the Council for certification. </w:t>
      </w:r>
    </w:p>
    <w:p w14:paraId="40A70540" w14:textId="459A2C2B" w:rsidR="00EB15DD" w:rsidRPr="00531111" w:rsidRDefault="00EB15DD" w:rsidP="00716C12">
      <w:pPr>
        <w:pStyle w:val="ListParagraph"/>
        <w:widowControl w:val="0"/>
        <w:tabs>
          <w:tab w:val="left" w:pos="709"/>
        </w:tabs>
        <w:autoSpaceDE w:val="0"/>
        <w:autoSpaceDN w:val="0"/>
        <w:spacing w:after="160" w:line="288" w:lineRule="auto"/>
        <w:ind w:left="709" w:right="-126"/>
        <w:contextualSpacing w:val="0"/>
        <w:jc w:val="both"/>
        <w:rPr>
          <w:rFonts w:ascii="Arial" w:hAnsi="Arial" w:cs="Arial"/>
          <w:sz w:val="22"/>
          <w:szCs w:val="22"/>
        </w:rPr>
      </w:pPr>
      <w:r w:rsidRPr="00531111">
        <w:rPr>
          <w:rFonts w:ascii="Arial" w:hAnsi="Arial" w:cs="Arial"/>
          <w:sz w:val="22"/>
          <w:szCs w:val="22"/>
        </w:rPr>
        <w:t>The SMP must be prepared in general accordance with GD05 (section G4 Works within a watercourse) and include:</w:t>
      </w:r>
    </w:p>
    <w:p w14:paraId="62813773" w14:textId="6B6142FB" w:rsidR="00EB15DD" w:rsidRPr="00531111" w:rsidRDefault="00EB15DD" w:rsidP="00716C12">
      <w:pPr>
        <w:pStyle w:val="ListParagraph"/>
        <w:widowControl w:val="0"/>
        <w:numPr>
          <w:ilvl w:val="1"/>
          <w:numId w:val="29"/>
        </w:numPr>
        <w:tabs>
          <w:tab w:val="left" w:pos="709"/>
        </w:tabs>
        <w:spacing w:line="288" w:lineRule="auto"/>
        <w:ind w:right="-125"/>
        <w:jc w:val="both"/>
        <w:rPr>
          <w:rFonts w:ascii="Arial" w:hAnsi="Arial" w:cs="Arial"/>
          <w:sz w:val="22"/>
          <w:szCs w:val="22"/>
        </w:rPr>
      </w:pPr>
      <w:r w:rsidRPr="00531111">
        <w:rPr>
          <w:rFonts w:ascii="Arial" w:hAnsi="Arial" w:cs="Arial"/>
          <w:sz w:val="22"/>
          <w:szCs w:val="22"/>
        </w:rPr>
        <w:t xml:space="preserve">a) Site specific construction methodology for each culvert, design details and erosion and sediment control measures. </w:t>
      </w:r>
    </w:p>
    <w:p w14:paraId="05CE0115" w14:textId="51F5F1B3" w:rsidR="00EB15DD" w:rsidRPr="00531111" w:rsidRDefault="00EB15DD" w:rsidP="00716C12">
      <w:pPr>
        <w:widowControl w:val="0"/>
        <w:tabs>
          <w:tab w:val="left" w:pos="709"/>
        </w:tabs>
        <w:spacing w:line="288" w:lineRule="auto"/>
        <w:ind w:left="720" w:right="-125"/>
        <w:jc w:val="both"/>
        <w:rPr>
          <w:rFonts w:ascii="Arial" w:hAnsi="Arial" w:cs="Arial"/>
          <w:sz w:val="22"/>
          <w:szCs w:val="22"/>
        </w:rPr>
      </w:pPr>
      <w:r w:rsidRPr="00531111">
        <w:rPr>
          <w:rFonts w:ascii="Arial" w:hAnsi="Arial" w:cs="Arial"/>
          <w:sz w:val="22"/>
          <w:szCs w:val="22"/>
        </w:rPr>
        <w:t xml:space="preserve">b) Details of any stream diversion methodologies, including location, type, and capacities designed in accordance with GD05; </w:t>
      </w:r>
    </w:p>
    <w:p w14:paraId="4B0C44DD" w14:textId="0FE46FDE" w:rsidR="00EB15DD" w:rsidRPr="00531111" w:rsidRDefault="00D1274F" w:rsidP="00716C12">
      <w:pPr>
        <w:pStyle w:val="ListParagraph"/>
        <w:widowControl w:val="0"/>
        <w:numPr>
          <w:ilvl w:val="1"/>
          <w:numId w:val="30"/>
        </w:numPr>
        <w:tabs>
          <w:tab w:val="left" w:pos="709"/>
        </w:tabs>
        <w:spacing w:line="288" w:lineRule="auto"/>
        <w:ind w:left="1440" w:right="-125" w:hanging="360"/>
        <w:jc w:val="both"/>
        <w:rPr>
          <w:rFonts w:ascii="Arial" w:hAnsi="Arial" w:cs="Arial"/>
          <w:sz w:val="22"/>
          <w:szCs w:val="22"/>
        </w:rPr>
      </w:pPr>
      <w:ins w:id="5221" w:author="Michelle Kemp" w:date="2025-11-03T19:36:00Z" w16du:dateUtc="2025-11-03T06:36:00Z">
        <w:r>
          <w:rPr>
            <w:rFonts w:ascii="Arial" w:hAnsi="Arial" w:cs="Arial"/>
            <w:sz w:val="22"/>
            <w:szCs w:val="22"/>
          </w:rPr>
          <w:t>i</w:t>
        </w:r>
      </w:ins>
      <w:commentRangeStart w:id="5222"/>
      <w:commentRangeStart w:id="5223"/>
      <w:del w:id="5224" w:author="Michelle Kemp" w:date="2025-11-03T19:36:00Z" w16du:dateUtc="2025-11-03T06:36:00Z">
        <w:r w:rsidR="00EB15DD" w:rsidRPr="00531111" w:rsidDel="00D1274F">
          <w:rPr>
            <w:rFonts w:ascii="Arial" w:hAnsi="Arial" w:cs="Arial"/>
            <w:sz w:val="22"/>
            <w:szCs w:val="22"/>
          </w:rPr>
          <w:delText>c</w:delText>
        </w:r>
      </w:del>
      <w:r w:rsidR="00EB15DD" w:rsidRPr="00531111">
        <w:rPr>
          <w:rFonts w:ascii="Arial" w:hAnsi="Arial" w:cs="Arial"/>
          <w:sz w:val="22"/>
          <w:szCs w:val="22"/>
        </w:rPr>
        <w:t xml:space="preserve">) Supporting calculations and design drawings as necessary; </w:t>
      </w:r>
    </w:p>
    <w:p w14:paraId="30BAC201" w14:textId="59FA1CE9" w:rsidR="00EB15DD" w:rsidRPr="00531111" w:rsidRDefault="00D1274F" w:rsidP="00716C12">
      <w:pPr>
        <w:pStyle w:val="ListParagraph"/>
        <w:widowControl w:val="0"/>
        <w:numPr>
          <w:ilvl w:val="1"/>
          <w:numId w:val="30"/>
        </w:numPr>
        <w:tabs>
          <w:tab w:val="left" w:pos="709"/>
        </w:tabs>
        <w:spacing w:line="288" w:lineRule="auto"/>
        <w:ind w:left="1440" w:right="-125" w:hanging="360"/>
        <w:jc w:val="both"/>
        <w:rPr>
          <w:rFonts w:ascii="Arial" w:hAnsi="Arial" w:cs="Arial"/>
          <w:sz w:val="22"/>
          <w:szCs w:val="22"/>
        </w:rPr>
      </w:pPr>
      <w:ins w:id="5225" w:author="Michelle Kemp" w:date="2025-11-03T19:36:00Z" w16du:dateUtc="2025-11-03T06:36:00Z">
        <w:r>
          <w:rPr>
            <w:rFonts w:ascii="Arial" w:hAnsi="Arial" w:cs="Arial"/>
            <w:sz w:val="22"/>
            <w:szCs w:val="22"/>
          </w:rPr>
          <w:t>ii</w:t>
        </w:r>
      </w:ins>
      <w:del w:id="5226" w:author="Michelle Kemp" w:date="2025-11-03T19:36:00Z" w16du:dateUtc="2025-11-03T06:36:00Z">
        <w:r w:rsidR="00EB15DD" w:rsidRPr="00531111" w:rsidDel="00D1274F">
          <w:rPr>
            <w:rFonts w:ascii="Arial" w:hAnsi="Arial" w:cs="Arial"/>
            <w:sz w:val="22"/>
            <w:szCs w:val="22"/>
          </w:rPr>
          <w:delText>d</w:delText>
        </w:r>
      </w:del>
      <w:r w:rsidR="00EB15DD" w:rsidRPr="00531111">
        <w:rPr>
          <w:rFonts w:ascii="Arial" w:hAnsi="Arial" w:cs="Arial"/>
          <w:sz w:val="22"/>
          <w:szCs w:val="22"/>
        </w:rPr>
        <w:t xml:space="preserve">) Monitoring and maintenance requirements; and </w:t>
      </w:r>
    </w:p>
    <w:p w14:paraId="0CCF5277" w14:textId="77777777" w:rsidR="00A81508" w:rsidRDefault="00D1274F" w:rsidP="00A81508">
      <w:pPr>
        <w:pStyle w:val="ListParagraph"/>
        <w:widowControl w:val="0"/>
        <w:numPr>
          <w:ilvl w:val="1"/>
          <w:numId w:val="30"/>
        </w:numPr>
        <w:tabs>
          <w:tab w:val="left" w:pos="709"/>
        </w:tabs>
        <w:spacing w:line="288" w:lineRule="auto"/>
        <w:ind w:left="1440" w:right="-125" w:hanging="360"/>
        <w:jc w:val="both"/>
        <w:rPr>
          <w:ins w:id="5227" w:author="Michelle Kemp" w:date="2025-11-14T12:58:00Z" w16du:dateUtc="2025-11-13T23:58:00Z"/>
          <w:rFonts w:ascii="Arial" w:hAnsi="Arial" w:cs="Arial"/>
          <w:sz w:val="22"/>
          <w:szCs w:val="22"/>
        </w:rPr>
      </w:pPr>
      <w:ins w:id="5228" w:author="Michelle Kemp" w:date="2025-11-03T19:37:00Z" w16du:dateUtc="2025-11-03T06:37:00Z">
        <w:r>
          <w:rPr>
            <w:rFonts w:ascii="Arial" w:hAnsi="Arial" w:cs="Arial"/>
            <w:sz w:val="22"/>
            <w:szCs w:val="22"/>
          </w:rPr>
          <w:t>iii</w:t>
        </w:r>
      </w:ins>
      <w:del w:id="5229" w:author="Michelle Kemp" w:date="2025-11-03T19:37:00Z" w16du:dateUtc="2025-11-03T06:37:00Z">
        <w:r w:rsidR="00EB15DD" w:rsidRPr="00531111" w:rsidDel="00D1274F">
          <w:rPr>
            <w:rFonts w:ascii="Arial" w:hAnsi="Arial" w:cs="Arial"/>
            <w:sz w:val="22"/>
            <w:szCs w:val="22"/>
          </w:rPr>
          <w:delText>e</w:delText>
        </w:r>
      </w:del>
      <w:r w:rsidR="00EB15DD" w:rsidRPr="00531111">
        <w:rPr>
          <w:rFonts w:ascii="Arial" w:hAnsi="Arial" w:cs="Arial"/>
          <w:sz w:val="22"/>
          <w:szCs w:val="22"/>
        </w:rPr>
        <w:t xml:space="preserve">) Confirmation of fish protection measures at any pump inlets. </w:t>
      </w:r>
      <w:commentRangeEnd w:id="5222"/>
      <w:r w:rsidR="000454A3">
        <w:rPr>
          <w:rStyle w:val="CommentReference"/>
        </w:rPr>
        <w:commentReference w:id="5222"/>
      </w:r>
      <w:commentRangeEnd w:id="5223"/>
      <w:r>
        <w:rPr>
          <w:rStyle w:val="CommentReference"/>
        </w:rPr>
        <w:commentReference w:id="5223"/>
      </w:r>
    </w:p>
    <w:p w14:paraId="77E4A8C7" w14:textId="2A78AD2F" w:rsidR="00A81508" w:rsidRPr="00130A6E" w:rsidRDefault="00A81508" w:rsidP="00A81508">
      <w:pPr>
        <w:pStyle w:val="ListParagraph"/>
        <w:widowControl w:val="0"/>
        <w:numPr>
          <w:ilvl w:val="1"/>
          <w:numId w:val="30"/>
        </w:numPr>
        <w:tabs>
          <w:tab w:val="left" w:pos="709"/>
        </w:tabs>
        <w:spacing w:line="288" w:lineRule="auto"/>
        <w:ind w:left="1440" w:right="-125" w:hanging="360"/>
        <w:jc w:val="both"/>
        <w:rPr>
          <w:rFonts w:ascii="Arial" w:hAnsi="Arial" w:cs="Arial"/>
          <w:sz w:val="22"/>
          <w:szCs w:val="22"/>
          <w:highlight w:val="magenta"/>
          <w:rPrChange w:id="5230" w:author="Michelle Kemp" w:date="2025-11-14T13:29:00Z" w16du:dateUtc="2025-11-14T00:29:00Z">
            <w:rPr/>
          </w:rPrChange>
        </w:rPr>
      </w:pPr>
      <w:ins w:id="5231" w:author="Michelle Kemp" w:date="2025-11-14T12:58:00Z" w16du:dateUtc="2025-11-13T23:58:00Z">
        <w:r w:rsidRPr="00130A6E">
          <w:rPr>
            <w:rFonts w:ascii="Arial" w:hAnsi="Arial" w:cs="Arial"/>
            <w:sz w:val="22"/>
            <w:szCs w:val="22"/>
            <w:highlight w:val="magenta"/>
            <w:rPrChange w:id="5232" w:author="Michelle Kemp" w:date="2025-11-14T13:29:00Z" w16du:dateUtc="2025-11-14T00:29:00Z">
              <w:rPr>
                <w:rFonts w:ascii="Arial" w:hAnsi="Arial" w:cs="Arial"/>
                <w:sz w:val="22"/>
                <w:szCs w:val="22"/>
              </w:rPr>
            </w:rPrChange>
          </w:rPr>
          <w:t>i</w:t>
        </w:r>
      </w:ins>
      <w:ins w:id="5233" w:author="Michelle Kemp" w:date="2025-11-14T12:59:00Z" w16du:dateUtc="2025-11-13T23:59:00Z">
        <w:r w:rsidRPr="00130A6E">
          <w:rPr>
            <w:rFonts w:ascii="Arial" w:hAnsi="Arial" w:cs="Arial"/>
            <w:sz w:val="22"/>
            <w:szCs w:val="22"/>
            <w:highlight w:val="magenta"/>
            <w:rPrChange w:id="5234" w:author="Michelle Kemp" w:date="2025-11-14T13:29:00Z" w16du:dateUtc="2025-11-14T00:29:00Z">
              <w:rPr>
                <w:rFonts w:ascii="Arial" w:hAnsi="Arial" w:cs="Arial"/>
                <w:sz w:val="22"/>
                <w:szCs w:val="22"/>
                <w:highlight w:val="cyan"/>
              </w:rPr>
            </w:rPrChange>
          </w:rPr>
          <w:t>v</w:t>
        </w:r>
      </w:ins>
      <w:ins w:id="5235" w:author="Michelle Kemp" w:date="2025-11-14T12:58:00Z" w16du:dateUtc="2025-11-13T23:58:00Z">
        <w:r w:rsidRPr="00130A6E">
          <w:rPr>
            <w:rFonts w:ascii="Arial" w:hAnsi="Arial" w:cs="Arial"/>
            <w:sz w:val="22"/>
            <w:szCs w:val="22"/>
            <w:highlight w:val="magenta"/>
            <w:rPrChange w:id="5236" w:author="Michelle Kemp" w:date="2025-11-14T13:29:00Z" w16du:dateUtc="2025-11-14T00:29:00Z">
              <w:rPr>
                <w:rFonts w:ascii="Arial" w:hAnsi="Arial" w:cs="Arial"/>
                <w:sz w:val="22"/>
                <w:szCs w:val="22"/>
              </w:rPr>
            </w:rPrChange>
          </w:rPr>
          <w:t xml:space="preserve">) </w:t>
        </w:r>
        <w:bookmarkStart w:id="5237" w:name="_Hlk214019318"/>
        <w:commentRangeStart w:id="5238"/>
        <w:r w:rsidRPr="00130A6E">
          <w:rPr>
            <w:rFonts w:ascii="Arial" w:hAnsi="Arial" w:cs="Arial"/>
            <w:sz w:val="22"/>
            <w:szCs w:val="22"/>
            <w:highlight w:val="magenta"/>
            <w:u w:val="single"/>
            <w:rPrChange w:id="5239" w:author="Michelle Kemp" w:date="2025-11-14T13:29:00Z" w16du:dateUtc="2025-11-14T00:29:00Z">
              <w:rPr>
                <w:u w:val="single"/>
              </w:rPr>
            </w:rPrChange>
          </w:rPr>
          <w:t>identification of peak migratory and spawning periods for freshwater species present, during which stream works should be avoided.</w:t>
        </w:r>
        <w:commentRangeEnd w:id="5238"/>
        <w:r w:rsidRPr="00130A6E">
          <w:rPr>
            <w:rStyle w:val="CommentReference"/>
            <w:rFonts w:ascii="Arial" w:hAnsi="Arial" w:cs="Arial"/>
            <w:sz w:val="22"/>
            <w:szCs w:val="22"/>
            <w:highlight w:val="magenta"/>
            <w:rPrChange w:id="5240" w:author="Michelle Kemp" w:date="2025-11-14T13:29:00Z" w16du:dateUtc="2025-11-14T00:29:00Z">
              <w:rPr>
                <w:rStyle w:val="CommentReference"/>
              </w:rPr>
            </w:rPrChange>
          </w:rPr>
          <w:commentReference w:id="5238"/>
        </w:r>
      </w:ins>
      <w:bookmarkEnd w:id="5237"/>
    </w:p>
    <w:p w14:paraId="3B4B26DC" w14:textId="77777777" w:rsidR="00EB15DD" w:rsidRPr="00531111" w:rsidRDefault="00EB15DD" w:rsidP="00716C12">
      <w:pPr>
        <w:pStyle w:val="ListParagraph"/>
        <w:widowControl w:val="0"/>
        <w:numPr>
          <w:ilvl w:val="1"/>
          <w:numId w:val="30"/>
        </w:numPr>
        <w:tabs>
          <w:tab w:val="left" w:pos="709"/>
        </w:tabs>
        <w:spacing w:after="160" w:line="288" w:lineRule="auto"/>
        <w:ind w:left="1440" w:right="-126" w:hanging="360"/>
        <w:jc w:val="both"/>
        <w:rPr>
          <w:rFonts w:ascii="Arial" w:hAnsi="Arial" w:cs="Arial"/>
          <w:sz w:val="22"/>
          <w:szCs w:val="22"/>
        </w:rPr>
      </w:pPr>
    </w:p>
    <w:p w14:paraId="261AF04D" w14:textId="3C134880" w:rsidR="00EB15DD" w:rsidRPr="00531111" w:rsidRDefault="00EB15DD" w:rsidP="00716C12">
      <w:pPr>
        <w:pStyle w:val="ListParagraph"/>
        <w:widowControl w:val="0"/>
        <w:numPr>
          <w:ilvl w:val="0"/>
          <w:numId w:val="24"/>
        </w:numPr>
        <w:tabs>
          <w:tab w:val="left" w:pos="709"/>
        </w:tabs>
        <w:autoSpaceDE w:val="0"/>
        <w:autoSpaceDN w:val="0"/>
        <w:spacing w:after="160" w:line="288" w:lineRule="auto"/>
        <w:ind w:left="709" w:right="-126" w:hanging="709"/>
        <w:contextualSpacing w:val="0"/>
        <w:jc w:val="both"/>
        <w:rPr>
          <w:rFonts w:ascii="Arial" w:hAnsi="Arial" w:cs="Arial"/>
          <w:sz w:val="22"/>
          <w:szCs w:val="22"/>
        </w:rPr>
      </w:pPr>
      <w:r w:rsidRPr="00531111">
        <w:rPr>
          <w:rFonts w:ascii="Arial" w:hAnsi="Arial" w:cs="Arial"/>
          <w:sz w:val="22"/>
          <w:szCs w:val="22"/>
        </w:rPr>
        <w:t>The SMP must be prepared by a suitably qualified and experienced person.</w:t>
      </w:r>
    </w:p>
    <w:p w14:paraId="52EB314C" w14:textId="161A1DE0" w:rsidR="00BC7792" w:rsidRPr="00531111" w:rsidRDefault="00BC7792" w:rsidP="00716C12">
      <w:pPr>
        <w:pStyle w:val="Heading30"/>
      </w:pPr>
      <w:r w:rsidRPr="00531111">
        <w:t xml:space="preserve">Native Freshwater Fish Relocation Plan </w:t>
      </w:r>
      <w:ins w:id="5241" w:author="Emma Chandler" w:date="2025-10-15T17:00:00Z" w16du:dateUtc="2025-10-15T04:00:00Z">
        <w:r w:rsidR="00C40CA7" w:rsidRPr="00531111">
          <w:t>(NFFRP)</w:t>
        </w:r>
      </w:ins>
    </w:p>
    <w:p w14:paraId="30F9D02E" w14:textId="1CFDCFEF" w:rsidR="00BC7792" w:rsidRPr="00531111" w:rsidRDefault="00BC7792" w:rsidP="00716C12">
      <w:pPr>
        <w:pStyle w:val="ListParagraph"/>
        <w:widowControl w:val="0"/>
        <w:numPr>
          <w:ilvl w:val="0"/>
          <w:numId w:val="24"/>
        </w:numPr>
        <w:tabs>
          <w:tab w:val="left" w:pos="709"/>
        </w:tabs>
        <w:autoSpaceDE w:val="0"/>
        <w:autoSpaceDN w:val="0"/>
        <w:spacing w:line="288" w:lineRule="auto"/>
        <w:ind w:left="709" w:right="-126" w:hanging="709"/>
        <w:contextualSpacing w:val="0"/>
        <w:jc w:val="both"/>
        <w:rPr>
          <w:rFonts w:ascii="Arial" w:hAnsi="Arial" w:cs="Arial"/>
          <w:sz w:val="22"/>
          <w:szCs w:val="22"/>
        </w:rPr>
      </w:pPr>
      <w:r w:rsidRPr="00531111">
        <w:rPr>
          <w:rFonts w:ascii="Arial" w:hAnsi="Arial" w:cs="Arial"/>
          <w:color w:val="000000"/>
          <w:sz w:val="22"/>
          <w:szCs w:val="22"/>
          <w:lang w:eastAsia="en-NZ"/>
        </w:rPr>
        <w:t xml:space="preserve">Should the streams contain flow upon the commencement of stream works, the </w:t>
      </w:r>
      <w:ins w:id="5242" w:author="Karyn Kurzeja" w:date="2025-10-30T15:26:00Z" w16du:dateUtc="2025-10-30T02:26:00Z">
        <w:r w:rsidR="00365212" w:rsidRPr="00365212">
          <w:rPr>
            <w:rFonts w:ascii="Arial" w:hAnsi="Arial" w:cs="Arial"/>
            <w:color w:val="000000"/>
            <w:sz w:val="22"/>
            <w:szCs w:val="22"/>
            <w:highlight w:val="yellow"/>
            <w:lang w:eastAsia="en-NZ"/>
            <w:rPrChange w:id="5243" w:author="Karyn Kurzeja" w:date="2025-10-30T15:26:00Z" w16du:dateUtc="2025-10-30T02:26:00Z">
              <w:rPr>
                <w:rFonts w:ascii="Arial" w:hAnsi="Arial" w:cs="Arial"/>
                <w:color w:val="000000"/>
                <w:sz w:val="22"/>
                <w:szCs w:val="22"/>
                <w:lang w:eastAsia="en-NZ"/>
              </w:rPr>
            </w:rPrChange>
          </w:rPr>
          <w:t>C</w:t>
        </w:r>
      </w:ins>
      <w:del w:id="5244" w:author="Karyn Kurzeja" w:date="2025-10-30T15:26:00Z" w16du:dateUtc="2025-10-30T02:26:00Z">
        <w:r w:rsidRPr="00365212" w:rsidDel="00365212">
          <w:rPr>
            <w:rFonts w:ascii="Arial" w:hAnsi="Arial" w:cs="Arial"/>
            <w:color w:val="000000"/>
            <w:sz w:val="22"/>
            <w:szCs w:val="22"/>
            <w:highlight w:val="yellow"/>
            <w:lang w:eastAsia="en-NZ"/>
            <w:rPrChange w:id="5245" w:author="Karyn Kurzeja" w:date="2025-10-30T15:26:00Z" w16du:dateUtc="2025-10-30T02:26:00Z">
              <w:rPr>
                <w:rFonts w:ascii="Arial" w:hAnsi="Arial" w:cs="Arial"/>
                <w:color w:val="000000"/>
                <w:sz w:val="22"/>
                <w:szCs w:val="22"/>
                <w:lang w:eastAsia="en-NZ"/>
              </w:rPr>
            </w:rPrChange>
          </w:rPr>
          <w:delText>c</w:delText>
        </w:r>
      </w:del>
      <w:r w:rsidRPr="00531111">
        <w:rPr>
          <w:rFonts w:ascii="Arial" w:hAnsi="Arial" w:cs="Arial"/>
          <w:color w:val="000000"/>
          <w:sz w:val="22"/>
          <w:szCs w:val="22"/>
          <w:lang w:eastAsia="en-NZ"/>
        </w:rPr>
        <w:t xml:space="preserve">onsent </w:t>
      </w:r>
      <w:ins w:id="5246" w:author="Karyn Kurzeja" w:date="2025-10-30T15:26:00Z" w16du:dateUtc="2025-10-30T02:26:00Z">
        <w:r w:rsidR="00365212" w:rsidRPr="00365212">
          <w:rPr>
            <w:rFonts w:ascii="Arial" w:hAnsi="Arial" w:cs="Arial"/>
            <w:color w:val="000000"/>
            <w:sz w:val="22"/>
            <w:szCs w:val="22"/>
            <w:highlight w:val="yellow"/>
            <w:lang w:eastAsia="en-NZ"/>
            <w:rPrChange w:id="5247" w:author="Karyn Kurzeja" w:date="2025-10-30T15:26:00Z" w16du:dateUtc="2025-10-30T02:26:00Z">
              <w:rPr>
                <w:rFonts w:ascii="Arial" w:hAnsi="Arial" w:cs="Arial"/>
                <w:color w:val="000000"/>
                <w:sz w:val="22"/>
                <w:szCs w:val="22"/>
                <w:lang w:eastAsia="en-NZ"/>
              </w:rPr>
            </w:rPrChange>
          </w:rPr>
          <w:t>H</w:t>
        </w:r>
      </w:ins>
      <w:del w:id="5248" w:author="Karyn Kurzeja" w:date="2025-10-30T15:26:00Z" w16du:dateUtc="2025-10-30T02:26:00Z">
        <w:r w:rsidRPr="00365212" w:rsidDel="00365212">
          <w:rPr>
            <w:rFonts w:ascii="Arial" w:hAnsi="Arial" w:cs="Arial"/>
            <w:color w:val="000000"/>
            <w:sz w:val="22"/>
            <w:szCs w:val="22"/>
            <w:highlight w:val="yellow"/>
            <w:lang w:eastAsia="en-NZ"/>
            <w:rPrChange w:id="5249" w:author="Karyn Kurzeja" w:date="2025-10-30T15:26:00Z" w16du:dateUtc="2025-10-30T02:26:00Z">
              <w:rPr>
                <w:rFonts w:ascii="Arial" w:hAnsi="Arial" w:cs="Arial"/>
                <w:color w:val="000000"/>
                <w:sz w:val="22"/>
                <w:szCs w:val="22"/>
                <w:lang w:eastAsia="en-NZ"/>
              </w:rPr>
            </w:rPrChange>
          </w:rPr>
          <w:delText>h</w:delText>
        </w:r>
      </w:del>
      <w:r w:rsidRPr="00531111">
        <w:rPr>
          <w:rFonts w:ascii="Arial" w:hAnsi="Arial" w:cs="Arial"/>
          <w:color w:val="000000"/>
          <w:sz w:val="22"/>
          <w:szCs w:val="22"/>
          <w:lang w:eastAsia="en-NZ"/>
        </w:rPr>
        <w:t xml:space="preserve">older must submit a Native Freshwater Fish Relocation Plan (NFFRP) to the Council for certification prior to any stream works commencing. </w:t>
      </w:r>
    </w:p>
    <w:p w14:paraId="4272D36D" w14:textId="77777777" w:rsidR="00BC7792" w:rsidRPr="00531111" w:rsidRDefault="00BC7792" w:rsidP="00716C12">
      <w:pPr>
        <w:pStyle w:val="ListParagraph"/>
        <w:widowControl w:val="0"/>
        <w:tabs>
          <w:tab w:val="left" w:pos="709"/>
        </w:tabs>
        <w:autoSpaceDE w:val="0"/>
        <w:autoSpaceDN w:val="0"/>
        <w:spacing w:line="288" w:lineRule="auto"/>
        <w:ind w:left="709" w:right="-126"/>
        <w:contextualSpacing w:val="0"/>
        <w:jc w:val="both"/>
        <w:rPr>
          <w:rFonts w:ascii="Arial" w:hAnsi="Arial" w:cs="Arial"/>
          <w:sz w:val="22"/>
          <w:szCs w:val="22"/>
        </w:rPr>
      </w:pPr>
    </w:p>
    <w:p w14:paraId="5F35BA57" w14:textId="77777777" w:rsidR="00BC7792" w:rsidRPr="00531111" w:rsidRDefault="00BC7792"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The NFFRP must be prepared by a suitably qualified and experienced freshwater ecologist. </w:t>
      </w:r>
    </w:p>
    <w:p w14:paraId="29BCEB8F" w14:textId="77777777" w:rsidR="00BC7792" w:rsidRPr="00531111" w:rsidRDefault="00BC7792"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p>
    <w:p w14:paraId="7C914BFF" w14:textId="77777777" w:rsidR="00BC7792" w:rsidRPr="00531111" w:rsidRDefault="00BC7792"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The NFFRP must set out the practices and procedures to be adopted to avoid loss of native freshwater fish during any streamworks undertaken on the Project Site. </w:t>
      </w:r>
    </w:p>
    <w:p w14:paraId="1FA2FAD1" w14:textId="77777777" w:rsidR="00BC7792" w:rsidRPr="00531111" w:rsidRDefault="00BC7792"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p>
    <w:p w14:paraId="24F7CFF9" w14:textId="7CE204A5" w:rsidR="00BC7792" w:rsidRPr="00531111" w:rsidRDefault="00BC7792"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r w:rsidRPr="00531111">
        <w:rPr>
          <w:rFonts w:ascii="Arial" w:hAnsi="Arial" w:cs="Arial"/>
          <w:color w:val="000000"/>
          <w:sz w:val="22"/>
          <w:szCs w:val="22"/>
          <w:lang w:eastAsia="en-NZ"/>
        </w:rPr>
        <w:t>The NFFRP must include, as a minimum:</w:t>
      </w:r>
    </w:p>
    <w:p w14:paraId="476C449A" w14:textId="77777777" w:rsidR="00BC7792" w:rsidRPr="00531111" w:rsidRDefault="00BC7792" w:rsidP="00716C12">
      <w:pPr>
        <w:pStyle w:val="ListParagraph"/>
        <w:autoSpaceDE w:val="0"/>
        <w:autoSpaceDN w:val="0"/>
        <w:adjustRightInd w:val="0"/>
        <w:ind w:left="806"/>
        <w:jc w:val="both"/>
        <w:rPr>
          <w:rFonts w:ascii="Arial" w:hAnsi="Arial" w:cs="Arial"/>
          <w:color w:val="000000"/>
          <w:sz w:val="22"/>
          <w:szCs w:val="22"/>
          <w:lang w:eastAsia="en-NZ"/>
        </w:rPr>
      </w:pPr>
    </w:p>
    <w:p w14:paraId="78F90857" w14:textId="77777777" w:rsidR="00BC7792" w:rsidRPr="00531111" w:rsidRDefault="00BC7792" w:rsidP="00716C12">
      <w:pPr>
        <w:pStyle w:val="ListParagraph"/>
        <w:widowControl w:val="0"/>
        <w:tabs>
          <w:tab w:val="left" w:pos="709"/>
        </w:tabs>
        <w:autoSpaceDE w:val="0"/>
        <w:autoSpaceDN w:val="0"/>
        <w:spacing w:after="160" w:line="288" w:lineRule="auto"/>
        <w:ind w:left="709" w:right="-126"/>
        <w:contextualSpacing w:val="0"/>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a) The timing and duration of fish capture; </w:t>
      </w:r>
    </w:p>
    <w:p w14:paraId="3C463BE4" w14:textId="77777777" w:rsidR="00BC7792" w:rsidRPr="00531111" w:rsidRDefault="00BC7792" w:rsidP="00716C12">
      <w:pPr>
        <w:pStyle w:val="ListParagraph"/>
        <w:widowControl w:val="0"/>
        <w:tabs>
          <w:tab w:val="left" w:pos="709"/>
        </w:tabs>
        <w:autoSpaceDE w:val="0"/>
        <w:autoSpaceDN w:val="0"/>
        <w:spacing w:after="160" w:line="288" w:lineRule="auto"/>
        <w:ind w:left="709" w:right="-126"/>
        <w:contextualSpacing w:val="0"/>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b) The methodologies to capture fish; </w:t>
      </w:r>
    </w:p>
    <w:p w14:paraId="2617F33C" w14:textId="77777777" w:rsidR="00BC7792" w:rsidRPr="00531111" w:rsidRDefault="00BC7792" w:rsidP="00716C12">
      <w:pPr>
        <w:pStyle w:val="ListParagraph"/>
        <w:widowControl w:val="0"/>
        <w:tabs>
          <w:tab w:val="left" w:pos="709"/>
        </w:tabs>
        <w:autoSpaceDE w:val="0"/>
        <w:autoSpaceDN w:val="0"/>
        <w:spacing w:after="160" w:line="288" w:lineRule="auto"/>
        <w:ind w:left="709" w:right="-126"/>
        <w:contextualSpacing w:val="0"/>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c) Methodologies to ensure effects on fish from any streamworks, including dewatering, are minimised; </w:t>
      </w:r>
    </w:p>
    <w:p w14:paraId="05E8BB57" w14:textId="77777777" w:rsidR="00BC7792" w:rsidRPr="00531111" w:rsidRDefault="00BC7792" w:rsidP="00716C12">
      <w:pPr>
        <w:pStyle w:val="ListParagraph"/>
        <w:widowControl w:val="0"/>
        <w:tabs>
          <w:tab w:val="left" w:pos="709"/>
        </w:tabs>
        <w:autoSpaceDE w:val="0"/>
        <w:autoSpaceDN w:val="0"/>
        <w:spacing w:after="160" w:line="288" w:lineRule="auto"/>
        <w:ind w:left="709" w:right="-126"/>
        <w:contextualSpacing w:val="0"/>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d) The transportation methodology; </w:t>
      </w:r>
    </w:p>
    <w:p w14:paraId="18379441" w14:textId="7F0DBD9C" w:rsidR="00BC7792" w:rsidRPr="00531111" w:rsidRDefault="00BC7792" w:rsidP="00716C12">
      <w:pPr>
        <w:pStyle w:val="ListParagraph"/>
        <w:widowControl w:val="0"/>
        <w:tabs>
          <w:tab w:val="left" w:pos="709"/>
        </w:tabs>
        <w:autoSpaceDE w:val="0"/>
        <w:autoSpaceDN w:val="0"/>
        <w:spacing w:after="160" w:line="288" w:lineRule="auto"/>
        <w:ind w:left="709" w:right="-126"/>
        <w:contextualSpacing w:val="0"/>
        <w:jc w:val="both"/>
        <w:rPr>
          <w:rFonts w:ascii="Arial" w:hAnsi="Arial" w:cs="Arial"/>
          <w:color w:val="000000"/>
          <w:sz w:val="22"/>
          <w:szCs w:val="22"/>
          <w:lang w:eastAsia="en-NZ"/>
        </w:rPr>
      </w:pPr>
      <w:r w:rsidRPr="00531111">
        <w:rPr>
          <w:rFonts w:ascii="Arial" w:hAnsi="Arial" w:cs="Arial"/>
          <w:color w:val="000000"/>
          <w:sz w:val="22"/>
          <w:szCs w:val="22"/>
          <w:lang w:eastAsia="en-NZ"/>
        </w:rPr>
        <w:lastRenderedPageBreak/>
        <w:t xml:space="preserve">e) </w:t>
      </w:r>
      <w:bookmarkStart w:id="5250" w:name="_Hlk214019265"/>
      <w:ins w:id="5251" w:author="Michelle Kemp" w:date="2025-11-14T13:00:00Z" w16du:dateUtc="2025-11-14T00:00:00Z">
        <w:r w:rsidR="00A81508" w:rsidRPr="00A81508">
          <w:rPr>
            <w:rFonts w:ascii="Arial" w:hAnsi="Arial" w:cs="Arial"/>
            <w:color w:val="000000"/>
            <w:sz w:val="22"/>
            <w:szCs w:val="22"/>
            <w:highlight w:val="magenta"/>
            <w:lang w:eastAsia="en-NZ"/>
            <w:rPrChange w:id="5252" w:author="Michelle Kemp" w:date="2025-11-14T13:01:00Z" w16du:dateUtc="2025-11-14T00:01:00Z">
              <w:rPr>
                <w:rFonts w:ascii="Arial" w:hAnsi="Arial" w:cs="Arial"/>
                <w:color w:val="000000"/>
                <w:sz w:val="22"/>
                <w:szCs w:val="22"/>
                <w:lang w:eastAsia="en-NZ"/>
              </w:rPr>
            </w:rPrChange>
          </w:rPr>
          <w:t>e)</w:t>
        </w:r>
        <w:r w:rsidR="00A81508" w:rsidRPr="00A81508">
          <w:rPr>
            <w:rFonts w:ascii="Arial" w:hAnsi="Arial" w:cs="Arial"/>
            <w:color w:val="000000"/>
            <w:sz w:val="22"/>
            <w:szCs w:val="22"/>
            <w:highlight w:val="magenta"/>
            <w:lang w:eastAsia="en-NZ"/>
            <w:rPrChange w:id="5253" w:author="Michelle Kemp" w:date="2025-11-14T13:01:00Z" w16du:dateUtc="2025-11-14T00:01:00Z">
              <w:rPr>
                <w:rFonts w:ascii="Arial" w:hAnsi="Arial" w:cs="Arial"/>
                <w:color w:val="000000"/>
                <w:sz w:val="22"/>
                <w:szCs w:val="22"/>
                <w:lang w:eastAsia="en-NZ"/>
              </w:rPr>
            </w:rPrChange>
          </w:rPr>
          <w:tab/>
          <w:t>Identification of appropriate habitat for fish relocation release sites - this should be within the same waterway from where fish were taken wherever practical, and should ensure sufficient capacity for and habitat appropriate to species that will be relocated</w:t>
        </w:r>
        <w:bookmarkEnd w:id="5250"/>
        <w:r w:rsidR="00A81508" w:rsidRPr="00A81508">
          <w:rPr>
            <w:rFonts w:ascii="Arial" w:hAnsi="Arial" w:cs="Arial"/>
            <w:color w:val="000000"/>
            <w:sz w:val="22"/>
            <w:szCs w:val="22"/>
            <w:highlight w:val="magenta"/>
            <w:lang w:eastAsia="en-NZ"/>
            <w:rPrChange w:id="5254" w:author="Michelle Kemp" w:date="2025-11-14T13:01:00Z" w16du:dateUtc="2025-11-14T00:01:00Z">
              <w:rPr>
                <w:rFonts w:ascii="Arial" w:hAnsi="Arial" w:cs="Arial"/>
                <w:color w:val="000000"/>
                <w:sz w:val="22"/>
                <w:szCs w:val="22"/>
                <w:lang w:eastAsia="en-NZ"/>
              </w:rPr>
            </w:rPrChange>
          </w:rPr>
          <w:t>;</w:t>
        </w:r>
        <w:r w:rsidR="00A81508" w:rsidRPr="00A81508">
          <w:rPr>
            <w:rFonts w:ascii="Arial" w:hAnsi="Arial" w:cs="Arial"/>
            <w:color w:val="000000"/>
            <w:sz w:val="22"/>
            <w:szCs w:val="22"/>
            <w:lang w:eastAsia="en-NZ"/>
          </w:rPr>
          <w:t xml:space="preserve"> </w:t>
        </w:r>
      </w:ins>
      <w:del w:id="5255" w:author="Michelle Kemp" w:date="2025-11-14T13:00:00Z" w16du:dateUtc="2025-11-14T00:00:00Z">
        <w:r w:rsidRPr="00531111" w:rsidDel="00A81508">
          <w:rPr>
            <w:rFonts w:ascii="Arial" w:hAnsi="Arial" w:cs="Arial"/>
            <w:color w:val="000000"/>
            <w:sz w:val="22"/>
            <w:szCs w:val="22"/>
            <w:lang w:eastAsia="en-NZ"/>
          </w:rPr>
          <w:delText xml:space="preserve">Fish relocation release sites; </w:delText>
        </w:r>
      </w:del>
      <w:del w:id="5256" w:author="Karyn Kurzeja" w:date="2025-10-29T14:15:00Z" w16du:dateUtc="2025-10-29T01:15:00Z">
        <w:r w:rsidRPr="0016496F" w:rsidDel="0016496F">
          <w:rPr>
            <w:rFonts w:ascii="Arial" w:hAnsi="Arial" w:cs="Arial"/>
            <w:color w:val="000000"/>
            <w:sz w:val="22"/>
            <w:szCs w:val="22"/>
            <w:highlight w:val="yellow"/>
            <w:lang w:eastAsia="en-NZ"/>
            <w:rPrChange w:id="5257" w:author="Karyn Kurzeja" w:date="2025-10-29T14:15:00Z" w16du:dateUtc="2025-10-29T01:15:00Z">
              <w:rPr>
                <w:rFonts w:ascii="Arial" w:hAnsi="Arial" w:cs="Arial"/>
                <w:color w:val="000000"/>
                <w:sz w:val="22"/>
                <w:szCs w:val="22"/>
                <w:lang w:eastAsia="en-NZ"/>
              </w:rPr>
            </w:rPrChange>
          </w:rPr>
          <w:delText>and</w:delText>
        </w:r>
      </w:del>
      <w:r w:rsidRPr="00531111">
        <w:rPr>
          <w:rFonts w:ascii="Arial" w:hAnsi="Arial" w:cs="Arial"/>
          <w:color w:val="000000"/>
          <w:sz w:val="22"/>
          <w:szCs w:val="22"/>
          <w:lang w:eastAsia="en-NZ"/>
        </w:rPr>
        <w:t xml:space="preserve"> </w:t>
      </w:r>
    </w:p>
    <w:p w14:paraId="4F61F35A" w14:textId="77777777" w:rsidR="00BC7792" w:rsidRPr="00531111" w:rsidRDefault="00BC7792" w:rsidP="00716C12">
      <w:pPr>
        <w:pStyle w:val="ListParagraph"/>
        <w:widowControl w:val="0"/>
        <w:tabs>
          <w:tab w:val="left" w:pos="709"/>
        </w:tabs>
        <w:autoSpaceDE w:val="0"/>
        <w:autoSpaceDN w:val="0"/>
        <w:spacing w:after="160" w:line="288" w:lineRule="auto"/>
        <w:ind w:left="709" w:right="-126"/>
        <w:contextualSpacing w:val="0"/>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f) A qualified ecologist to undertake the capture and relocation; </w:t>
      </w:r>
    </w:p>
    <w:p w14:paraId="6B199B80" w14:textId="77777777" w:rsidR="00BC7792" w:rsidRPr="00531111" w:rsidRDefault="00BC7792" w:rsidP="00716C12">
      <w:pPr>
        <w:pStyle w:val="ListParagraph"/>
        <w:widowControl w:val="0"/>
        <w:tabs>
          <w:tab w:val="left" w:pos="709"/>
        </w:tabs>
        <w:autoSpaceDE w:val="0"/>
        <w:autoSpaceDN w:val="0"/>
        <w:spacing w:after="160" w:line="288" w:lineRule="auto"/>
        <w:ind w:left="709" w:right="-126"/>
        <w:contextualSpacing w:val="0"/>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g) Details of the relocation site; </w:t>
      </w:r>
    </w:p>
    <w:p w14:paraId="263ED2E8" w14:textId="01DB15AE" w:rsidR="00BC7792" w:rsidRPr="00531111" w:rsidRDefault="00BC7792" w:rsidP="00716C12">
      <w:pPr>
        <w:pStyle w:val="ListParagraph"/>
        <w:widowControl w:val="0"/>
        <w:tabs>
          <w:tab w:val="left" w:pos="709"/>
        </w:tabs>
        <w:autoSpaceDE w:val="0"/>
        <w:autoSpaceDN w:val="0"/>
        <w:spacing w:after="160" w:line="288" w:lineRule="auto"/>
        <w:ind w:left="709" w:right="-126"/>
        <w:contextualSpacing w:val="0"/>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h) Storage </w:t>
      </w:r>
      <w:commentRangeStart w:id="5258"/>
      <w:r w:rsidRPr="00531111">
        <w:rPr>
          <w:rFonts w:ascii="Arial" w:hAnsi="Arial" w:cs="Arial"/>
          <w:color w:val="000000"/>
          <w:sz w:val="22"/>
          <w:szCs w:val="22"/>
          <w:lang w:eastAsia="en-NZ"/>
        </w:rPr>
        <w:t xml:space="preserve">and transport measures </w:t>
      </w:r>
      <w:commentRangeEnd w:id="5258"/>
      <w:r w:rsidR="0016496F">
        <w:rPr>
          <w:rStyle w:val="CommentReference"/>
        </w:rPr>
        <w:commentReference w:id="5258"/>
      </w:r>
      <w:r w:rsidRPr="00531111">
        <w:rPr>
          <w:rFonts w:ascii="Arial" w:hAnsi="Arial" w:cs="Arial"/>
          <w:color w:val="000000"/>
          <w:sz w:val="22"/>
          <w:szCs w:val="22"/>
          <w:lang w:eastAsia="en-NZ"/>
        </w:rPr>
        <w:t xml:space="preserve">including prevention of predation and death during capture; </w:t>
      </w:r>
    </w:p>
    <w:p w14:paraId="74105210" w14:textId="77777777" w:rsidR="00BC7792" w:rsidRPr="00531111" w:rsidRDefault="00BC7792" w:rsidP="00716C12">
      <w:pPr>
        <w:pStyle w:val="ListParagraph"/>
        <w:widowControl w:val="0"/>
        <w:tabs>
          <w:tab w:val="left" w:pos="709"/>
        </w:tabs>
        <w:autoSpaceDE w:val="0"/>
        <w:autoSpaceDN w:val="0"/>
        <w:spacing w:after="160" w:line="288" w:lineRule="auto"/>
        <w:ind w:left="709" w:right="-126"/>
        <w:contextualSpacing w:val="0"/>
        <w:jc w:val="both"/>
        <w:rPr>
          <w:rFonts w:ascii="Arial" w:hAnsi="Arial" w:cs="Arial"/>
          <w:color w:val="000000"/>
          <w:sz w:val="22"/>
          <w:szCs w:val="22"/>
          <w:lang w:eastAsia="en-NZ"/>
        </w:rPr>
      </w:pPr>
      <w:r w:rsidRPr="00531111">
        <w:rPr>
          <w:rFonts w:ascii="Arial" w:hAnsi="Arial" w:cs="Arial"/>
          <w:color w:val="000000"/>
          <w:sz w:val="22"/>
          <w:szCs w:val="22"/>
          <w:lang w:eastAsia="en-NZ"/>
        </w:rPr>
        <w:t>i) Euthanasia methods for diseased or pest species; and</w:t>
      </w:r>
    </w:p>
    <w:p w14:paraId="59F83B6B" w14:textId="486D91C6" w:rsidR="00BC7792" w:rsidRPr="00531111" w:rsidRDefault="00BC7792" w:rsidP="00716C12">
      <w:pPr>
        <w:pStyle w:val="ListParagraph"/>
        <w:widowControl w:val="0"/>
        <w:tabs>
          <w:tab w:val="left" w:pos="709"/>
        </w:tabs>
        <w:autoSpaceDE w:val="0"/>
        <w:autoSpaceDN w:val="0"/>
        <w:spacing w:after="160" w:line="288" w:lineRule="auto"/>
        <w:ind w:left="709" w:right="-126"/>
        <w:contextualSpacing w:val="0"/>
        <w:jc w:val="both"/>
        <w:rPr>
          <w:rFonts w:ascii="Arial" w:hAnsi="Arial" w:cs="Arial"/>
          <w:sz w:val="22"/>
          <w:szCs w:val="22"/>
        </w:rPr>
      </w:pPr>
      <w:r w:rsidRPr="00531111">
        <w:rPr>
          <w:rFonts w:ascii="Arial" w:hAnsi="Arial" w:cs="Arial"/>
          <w:color w:val="000000"/>
          <w:sz w:val="22"/>
          <w:szCs w:val="22"/>
          <w:lang w:eastAsia="en-NZ"/>
        </w:rPr>
        <w:t xml:space="preserve">j) Copies of all relevant permits and permissions. </w:t>
      </w:r>
    </w:p>
    <w:p w14:paraId="7E489309" w14:textId="6AA96FE8" w:rsidR="007F7D0F" w:rsidRPr="00531111" w:rsidRDefault="00BC7792" w:rsidP="00716C12">
      <w:pPr>
        <w:pStyle w:val="ListParagraph"/>
        <w:widowControl w:val="0"/>
        <w:tabs>
          <w:tab w:val="left" w:pos="709"/>
        </w:tabs>
        <w:autoSpaceDE w:val="0"/>
        <w:autoSpaceDN w:val="0"/>
        <w:spacing w:after="240" w:line="288" w:lineRule="auto"/>
        <w:ind w:left="709" w:right="-126"/>
        <w:contextualSpacing w:val="0"/>
        <w:jc w:val="both"/>
        <w:rPr>
          <w:ins w:id="5259" w:author="Emma Chandler" w:date="2025-10-10T09:21:00Z" w16du:dateUtc="2025-10-09T20:21:00Z"/>
          <w:rFonts w:ascii="Arial" w:hAnsi="Arial" w:cs="Arial"/>
          <w:sz w:val="22"/>
          <w:szCs w:val="22"/>
        </w:rPr>
      </w:pPr>
      <w:r w:rsidRPr="00531111">
        <w:rPr>
          <w:rFonts w:ascii="Arial" w:hAnsi="Arial" w:cs="Arial"/>
          <w:sz w:val="22"/>
          <w:szCs w:val="22"/>
        </w:rPr>
        <w:t xml:space="preserve">Once certified, the </w:t>
      </w:r>
      <w:ins w:id="5260" w:author="Karyn Kurzeja" w:date="2025-10-30T15:26:00Z" w16du:dateUtc="2025-10-30T02:26:00Z">
        <w:r w:rsidR="00365212" w:rsidRPr="00365212">
          <w:rPr>
            <w:rFonts w:ascii="Arial" w:hAnsi="Arial" w:cs="Arial"/>
            <w:sz w:val="22"/>
            <w:szCs w:val="22"/>
            <w:highlight w:val="yellow"/>
            <w:rPrChange w:id="5261" w:author="Karyn Kurzeja" w:date="2025-10-30T15:27:00Z" w16du:dateUtc="2025-10-30T02:27:00Z">
              <w:rPr>
                <w:rFonts w:ascii="Arial" w:hAnsi="Arial" w:cs="Arial"/>
                <w:sz w:val="22"/>
                <w:szCs w:val="22"/>
              </w:rPr>
            </w:rPrChange>
          </w:rPr>
          <w:t>C</w:t>
        </w:r>
      </w:ins>
      <w:del w:id="5262" w:author="Karyn Kurzeja" w:date="2025-10-30T15:26:00Z" w16du:dateUtc="2025-10-30T02:26:00Z">
        <w:r w:rsidRPr="00365212" w:rsidDel="00365212">
          <w:rPr>
            <w:rFonts w:ascii="Arial" w:hAnsi="Arial" w:cs="Arial"/>
            <w:sz w:val="22"/>
            <w:szCs w:val="22"/>
            <w:highlight w:val="yellow"/>
            <w:rPrChange w:id="5263" w:author="Karyn Kurzeja" w:date="2025-10-30T15:27:00Z" w16du:dateUtc="2025-10-30T02:27:00Z">
              <w:rPr>
                <w:rFonts w:ascii="Arial" w:hAnsi="Arial" w:cs="Arial"/>
                <w:sz w:val="22"/>
                <w:szCs w:val="22"/>
              </w:rPr>
            </w:rPrChange>
          </w:rPr>
          <w:delText>c</w:delText>
        </w:r>
      </w:del>
      <w:r w:rsidRPr="00531111">
        <w:rPr>
          <w:rFonts w:ascii="Arial" w:hAnsi="Arial" w:cs="Arial"/>
          <w:sz w:val="22"/>
          <w:szCs w:val="22"/>
        </w:rPr>
        <w:t xml:space="preserve">onsent </w:t>
      </w:r>
      <w:ins w:id="5264" w:author="Karyn Kurzeja" w:date="2025-10-30T15:27:00Z" w16du:dateUtc="2025-10-30T02:27:00Z">
        <w:r w:rsidR="00365212" w:rsidRPr="00365212">
          <w:rPr>
            <w:rFonts w:ascii="Arial" w:hAnsi="Arial" w:cs="Arial"/>
            <w:sz w:val="22"/>
            <w:szCs w:val="22"/>
            <w:highlight w:val="yellow"/>
            <w:rPrChange w:id="5265" w:author="Karyn Kurzeja" w:date="2025-10-30T15:27:00Z" w16du:dateUtc="2025-10-30T02:27:00Z">
              <w:rPr>
                <w:rFonts w:ascii="Arial" w:hAnsi="Arial" w:cs="Arial"/>
                <w:sz w:val="22"/>
                <w:szCs w:val="22"/>
              </w:rPr>
            </w:rPrChange>
          </w:rPr>
          <w:t>H</w:t>
        </w:r>
      </w:ins>
      <w:del w:id="5266" w:author="Karyn Kurzeja" w:date="2025-10-30T15:27:00Z" w16du:dateUtc="2025-10-30T02:27:00Z">
        <w:r w:rsidRPr="00365212" w:rsidDel="00365212">
          <w:rPr>
            <w:rFonts w:ascii="Arial" w:hAnsi="Arial" w:cs="Arial"/>
            <w:sz w:val="22"/>
            <w:szCs w:val="22"/>
            <w:highlight w:val="yellow"/>
            <w:rPrChange w:id="5267" w:author="Karyn Kurzeja" w:date="2025-10-30T15:27:00Z" w16du:dateUtc="2025-10-30T02:27:00Z">
              <w:rPr>
                <w:rFonts w:ascii="Arial" w:hAnsi="Arial" w:cs="Arial"/>
                <w:sz w:val="22"/>
                <w:szCs w:val="22"/>
              </w:rPr>
            </w:rPrChange>
          </w:rPr>
          <w:delText>h</w:delText>
        </w:r>
      </w:del>
      <w:r w:rsidRPr="00531111">
        <w:rPr>
          <w:rFonts w:ascii="Arial" w:hAnsi="Arial" w:cs="Arial"/>
          <w:sz w:val="22"/>
          <w:szCs w:val="22"/>
        </w:rPr>
        <w:t>older must comply with the certified SMP and NFFRP.</w:t>
      </w:r>
    </w:p>
    <w:p w14:paraId="534974AC" w14:textId="5628E58A" w:rsidR="00BC7792" w:rsidRPr="00531111" w:rsidRDefault="00BC7792" w:rsidP="00C40CA7">
      <w:pPr>
        <w:pStyle w:val="Heading30"/>
        <w:rPr>
          <w:ins w:id="5268" w:author="Emma Chandler" w:date="2025-10-10T09:20:00Z" w16du:dateUtc="2025-10-09T20:20:00Z"/>
        </w:rPr>
      </w:pPr>
      <w:r w:rsidRPr="00531111">
        <w:t xml:space="preserve"> </w:t>
      </w:r>
      <w:ins w:id="5269" w:author="Emma Chandler" w:date="2025-10-10T09:21:00Z" w16du:dateUtc="2025-10-09T20:21:00Z">
        <w:r w:rsidR="007F7D0F" w:rsidRPr="00531111">
          <w:t xml:space="preserve">Fish Salvage Report </w:t>
        </w:r>
      </w:ins>
    </w:p>
    <w:p w14:paraId="1290E3CE" w14:textId="63C0EF68" w:rsidR="004D4E54" w:rsidRPr="00531111" w:rsidDel="00D660C8" w:rsidRDefault="001666E2" w:rsidP="00D660C8">
      <w:pPr>
        <w:pStyle w:val="ListParagraph"/>
        <w:widowControl w:val="0"/>
        <w:numPr>
          <w:ilvl w:val="0"/>
          <w:numId w:val="24"/>
        </w:numPr>
        <w:tabs>
          <w:tab w:val="left" w:pos="709"/>
        </w:tabs>
        <w:autoSpaceDE w:val="0"/>
        <w:autoSpaceDN w:val="0"/>
        <w:spacing w:after="240" w:line="288" w:lineRule="auto"/>
        <w:ind w:right="-126"/>
        <w:contextualSpacing w:val="0"/>
        <w:jc w:val="both"/>
        <w:rPr>
          <w:del w:id="5270" w:author="Emma Chandler" w:date="2025-10-16T14:12:00Z" w16du:dateUtc="2025-10-16T01:12:00Z"/>
          <w:rFonts w:ascii="Arial" w:hAnsi="Arial" w:cs="Arial"/>
          <w:sz w:val="22"/>
          <w:szCs w:val="22"/>
        </w:rPr>
      </w:pPr>
      <w:ins w:id="5271" w:author="Emma Chandler" w:date="2025-10-10T09:21:00Z" w16du:dateUtc="2025-10-09T20:21:00Z">
        <w:r w:rsidRPr="00531111">
          <w:rPr>
            <w:rFonts w:ascii="Arial" w:hAnsi="Arial" w:cs="Arial"/>
            <w:sz w:val="22"/>
            <w:szCs w:val="22"/>
          </w:rPr>
          <w:t xml:space="preserve">The </w:t>
        </w:r>
      </w:ins>
      <w:ins w:id="5272" w:author="Karyn Kurzeja" w:date="2025-10-30T13:53:00Z" w16du:dateUtc="2025-10-30T00:53:00Z">
        <w:r w:rsidR="00576F07" w:rsidRPr="00576F07">
          <w:rPr>
            <w:rFonts w:ascii="Arial" w:hAnsi="Arial" w:cs="Arial"/>
            <w:sz w:val="22"/>
            <w:szCs w:val="22"/>
            <w:highlight w:val="yellow"/>
            <w:rPrChange w:id="5273" w:author="Karyn Kurzeja" w:date="2025-10-30T13:53:00Z" w16du:dateUtc="2025-10-30T00:53:00Z">
              <w:rPr>
                <w:rFonts w:ascii="Arial" w:hAnsi="Arial" w:cs="Arial"/>
                <w:sz w:val="22"/>
                <w:szCs w:val="22"/>
              </w:rPr>
            </w:rPrChange>
          </w:rPr>
          <w:t>C</w:t>
        </w:r>
      </w:ins>
      <w:ins w:id="5274" w:author="Emma Chandler" w:date="2025-10-10T09:21:00Z" w16du:dateUtc="2025-10-09T20:21:00Z">
        <w:del w:id="5275" w:author="Karyn Kurzeja" w:date="2025-10-30T13:53:00Z" w16du:dateUtc="2025-10-30T00:53:00Z">
          <w:r w:rsidRPr="00576F07" w:rsidDel="00576F07">
            <w:rPr>
              <w:rFonts w:ascii="Arial" w:hAnsi="Arial" w:cs="Arial"/>
              <w:sz w:val="22"/>
              <w:szCs w:val="22"/>
              <w:highlight w:val="yellow"/>
              <w:rPrChange w:id="5276" w:author="Karyn Kurzeja" w:date="2025-10-30T13:53:00Z" w16du:dateUtc="2025-10-30T00:53:00Z">
                <w:rPr>
                  <w:rFonts w:ascii="Arial" w:hAnsi="Arial" w:cs="Arial"/>
                  <w:sz w:val="22"/>
                  <w:szCs w:val="22"/>
                </w:rPr>
              </w:rPrChange>
            </w:rPr>
            <w:delText>c</w:delText>
          </w:r>
        </w:del>
        <w:r w:rsidRPr="00531111">
          <w:rPr>
            <w:rFonts w:ascii="Arial" w:hAnsi="Arial" w:cs="Arial"/>
            <w:sz w:val="22"/>
            <w:szCs w:val="22"/>
          </w:rPr>
          <w:t xml:space="preserve">onsent </w:t>
        </w:r>
      </w:ins>
      <w:ins w:id="5277" w:author="Karyn Kurzeja" w:date="2025-10-30T13:53:00Z" w16du:dateUtc="2025-10-30T00:53:00Z">
        <w:r w:rsidR="00576F07" w:rsidRPr="00576F07">
          <w:rPr>
            <w:rFonts w:ascii="Arial" w:hAnsi="Arial" w:cs="Arial"/>
            <w:sz w:val="22"/>
            <w:szCs w:val="22"/>
            <w:highlight w:val="yellow"/>
            <w:rPrChange w:id="5278" w:author="Karyn Kurzeja" w:date="2025-10-30T13:53:00Z" w16du:dateUtc="2025-10-30T00:53:00Z">
              <w:rPr>
                <w:rFonts w:ascii="Arial" w:hAnsi="Arial" w:cs="Arial"/>
                <w:sz w:val="22"/>
                <w:szCs w:val="22"/>
              </w:rPr>
            </w:rPrChange>
          </w:rPr>
          <w:t>H</w:t>
        </w:r>
      </w:ins>
      <w:ins w:id="5279" w:author="Emma Chandler" w:date="2025-10-10T09:21:00Z" w16du:dateUtc="2025-10-09T20:21:00Z">
        <w:del w:id="5280" w:author="Karyn Kurzeja" w:date="2025-10-30T13:53:00Z" w16du:dateUtc="2025-10-30T00:53:00Z">
          <w:r w:rsidRPr="00576F07" w:rsidDel="00576F07">
            <w:rPr>
              <w:rFonts w:ascii="Arial" w:hAnsi="Arial" w:cs="Arial"/>
              <w:sz w:val="22"/>
              <w:szCs w:val="22"/>
              <w:highlight w:val="yellow"/>
              <w:rPrChange w:id="5281" w:author="Karyn Kurzeja" w:date="2025-10-30T13:53:00Z" w16du:dateUtc="2025-10-30T00:53:00Z">
                <w:rPr>
                  <w:rFonts w:ascii="Arial" w:hAnsi="Arial" w:cs="Arial"/>
                  <w:sz w:val="22"/>
                  <w:szCs w:val="22"/>
                </w:rPr>
              </w:rPrChange>
            </w:rPr>
            <w:delText>h</w:delText>
          </w:r>
        </w:del>
        <w:r w:rsidRPr="00531111">
          <w:rPr>
            <w:rFonts w:ascii="Arial" w:hAnsi="Arial" w:cs="Arial"/>
            <w:sz w:val="22"/>
            <w:szCs w:val="22"/>
          </w:rPr>
          <w:t>older must provide a Fish Salvage Report detailing the relocation site, the species and number of freshwater fauna relocated prior to and during dewatering, to the Council within 5 days of completion of the native fish capture and relocation and upload the results into NIWA’s New Zealand Native Freshwater Fish database.</w:t>
        </w:r>
      </w:ins>
    </w:p>
    <w:p w14:paraId="035E8A13" w14:textId="71035399" w:rsidR="007F7D0F" w:rsidRPr="00531111" w:rsidDel="00A838CD" w:rsidRDefault="007F7D0F" w:rsidP="00C40CA7">
      <w:pPr>
        <w:pStyle w:val="Heading30"/>
        <w:rPr>
          <w:ins w:id="5282" w:author="Emma Chandler" w:date="2025-10-10T09:20:00Z" w16du:dateUtc="2025-10-09T20:20:00Z"/>
          <w:del w:id="5283" w:author="Michelle Kemp" w:date="2025-10-24T11:18:00Z" w16du:dateUtc="2025-10-23T22:18:00Z"/>
        </w:rPr>
      </w:pPr>
      <w:ins w:id="5284" w:author="Emma Chandler" w:date="2025-10-10T09:20:00Z" w16du:dateUtc="2025-10-09T20:20:00Z">
        <w:del w:id="5285" w:author="Michelle Kemp" w:date="2025-10-24T11:18:00Z" w16du:dateUtc="2025-10-23T22:18:00Z">
          <w:r w:rsidRPr="00531111" w:rsidDel="00A838CD">
            <w:delText xml:space="preserve">Detailed Bridge Design </w:delText>
          </w:r>
        </w:del>
      </w:ins>
    </w:p>
    <w:p w14:paraId="02988FDB" w14:textId="2609EC39" w:rsidR="00BC4EFF" w:rsidRPr="00531111" w:rsidDel="00A838CD" w:rsidRDefault="00BC4EFF" w:rsidP="00716C12">
      <w:pPr>
        <w:pStyle w:val="ListParagraph"/>
        <w:widowControl w:val="0"/>
        <w:numPr>
          <w:ilvl w:val="0"/>
          <w:numId w:val="24"/>
        </w:numPr>
        <w:tabs>
          <w:tab w:val="left" w:pos="709"/>
        </w:tabs>
        <w:autoSpaceDE w:val="0"/>
        <w:autoSpaceDN w:val="0"/>
        <w:spacing w:after="240" w:line="288" w:lineRule="auto"/>
        <w:ind w:right="-126"/>
        <w:contextualSpacing w:val="0"/>
        <w:jc w:val="both"/>
        <w:rPr>
          <w:del w:id="5286" w:author="Michelle Kemp" w:date="2025-10-24T11:18:00Z" w16du:dateUtc="2025-10-23T22:18:00Z"/>
          <w:rFonts w:ascii="Arial" w:hAnsi="Arial" w:cs="Arial"/>
          <w:sz w:val="22"/>
          <w:szCs w:val="22"/>
        </w:rPr>
      </w:pPr>
      <w:ins w:id="5287" w:author="Emma Chandler" w:date="2025-10-10T09:20:00Z">
        <w:del w:id="5288" w:author="Michelle Kemp" w:date="2025-10-24T11:18:00Z" w16du:dateUtc="2025-10-23T22:18:00Z">
          <w:r w:rsidRPr="00531111" w:rsidDel="00A838CD">
            <w:rPr>
              <w:rFonts w:ascii="Arial" w:hAnsi="Arial" w:cs="Arial"/>
              <w:sz w:val="22"/>
              <w:szCs w:val="22"/>
            </w:rPr>
            <w:delText xml:space="preserve">Prior to the commencement of the streamworks activity, a Detailed Bridge Design </w:delText>
          </w:r>
        </w:del>
      </w:ins>
      <w:ins w:id="5289" w:author="Emma Chandler" w:date="2025-10-15T17:00:00Z" w16du:dateUtc="2025-10-15T04:00:00Z">
        <w:del w:id="5290" w:author="Michelle Kemp" w:date="2025-10-24T11:18:00Z" w16du:dateUtc="2025-10-23T22:18:00Z">
          <w:r w:rsidR="00C40CA7" w:rsidRPr="00531111" w:rsidDel="00A838CD">
            <w:rPr>
              <w:rFonts w:ascii="Arial" w:hAnsi="Arial" w:cs="Arial"/>
              <w:sz w:val="22"/>
              <w:szCs w:val="22"/>
            </w:rPr>
            <w:delText xml:space="preserve">for </w:delText>
          </w:r>
          <w:commentRangeStart w:id="5291"/>
          <w:commentRangeStart w:id="5292"/>
          <w:r w:rsidR="00C40CA7" w:rsidRPr="00531111" w:rsidDel="00A838CD">
            <w:rPr>
              <w:rFonts w:ascii="Arial" w:hAnsi="Arial" w:cs="Arial"/>
              <w:sz w:val="22"/>
              <w:szCs w:val="22"/>
            </w:rPr>
            <w:delText xml:space="preserve">Bridge XXXXX </w:delText>
          </w:r>
        </w:del>
      </w:ins>
      <w:commentRangeEnd w:id="5291"/>
      <w:ins w:id="5293" w:author="Emma Chandler" w:date="2025-10-15T17:01:00Z" w16du:dateUtc="2025-10-15T04:01:00Z">
        <w:del w:id="5294" w:author="Michelle Kemp" w:date="2025-10-24T11:18:00Z" w16du:dateUtc="2025-10-23T22:18:00Z">
          <w:r w:rsidR="00891CFD" w:rsidRPr="00531111" w:rsidDel="00A838CD">
            <w:rPr>
              <w:rStyle w:val="CommentReference"/>
            </w:rPr>
            <w:commentReference w:id="5291"/>
          </w:r>
          <w:commentRangeEnd w:id="5292"/>
          <w:r>
            <w:rPr>
              <w:rStyle w:val="CommentReference"/>
            </w:rPr>
            <w:commentReference w:id="5292"/>
          </w:r>
        </w:del>
      </w:ins>
      <w:ins w:id="5295" w:author="Emma Chandler" w:date="2025-10-10T09:20:00Z">
        <w:del w:id="5296" w:author="Michelle Kemp" w:date="2025-10-24T11:18:00Z" w16du:dateUtc="2025-10-23T22:18:00Z">
          <w:r w:rsidRPr="00531111" w:rsidDel="00A838CD">
            <w:rPr>
              <w:rFonts w:ascii="Arial" w:hAnsi="Arial" w:cs="Arial"/>
              <w:sz w:val="22"/>
              <w:szCs w:val="22"/>
            </w:rPr>
            <w:delText>must be submitted to Council for Approval. The Detailed Bridge design must demonstrate that the bridge abutments or piles are not within the stream, and that the bridge deck does not obstruct the 1% AEP flood level.</w:delText>
          </w:r>
        </w:del>
      </w:ins>
    </w:p>
    <w:p w14:paraId="0E17D7B1" w14:textId="33D7F06E" w:rsidR="00BC7792" w:rsidRPr="00531111" w:rsidRDefault="00BC7792" w:rsidP="00716C12">
      <w:pPr>
        <w:pStyle w:val="Heading30"/>
      </w:pPr>
      <w:r w:rsidRPr="00531111">
        <w:tab/>
        <w:t xml:space="preserve">Pre-commencement Meeting </w:t>
      </w:r>
    </w:p>
    <w:p w14:paraId="43BA687C" w14:textId="12FEC5CC" w:rsidR="00BC7792" w:rsidRPr="00531111" w:rsidRDefault="00BC7792" w:rsidP="00716C12">
      <w:pPr>
        <w:pStyle w:val="ListParagraph"/>
        <w:widowControl w:val="0"/>
        <w:numPr>
          <w:ilvl w:val="0"/>
          <w:numId w:val="24"/>
        </w:numPr>
        <w:tabs>
          <w:tab w:val="left" w:pos="709"/>
        </w:tabs>
        <w:spacing w:after="240" w:line="288" w:lineRule="auto"/>
        <w:ind w:left="709" w:right="-126" w:hanging="709"/>
        <w:jc w:val="both"/>
        <w:rPr>
          <w:rFonts w:ascii="Arial" w:hAnsi="Arial" w:cs="Arial"/>
          <w:sz w:val="22"/>
          <w:szCs w:val="22"/>
        </w:rPr>
      </w:pPr>
      <w:r w:rsidRPr="00531111">
        <w:rPr>
          <w:rFonts w:ascii="Arial" w:hAnsi="Arial" w:cs="Arial"/>
          <w:sz w:val="22"/>
          <w:szCs w:val="22"/>
        </w:rPr>
        <w:t xml:space="preserve">Prior to the commencement of any streamworks, the </w:t>
      </w:r>
      <w:ins w:id="5297" w:author="Karyn Kurzeja" w:date="2025-10-30T13:53:00Z" w16du:dateUtc="2025-10-30T00:53:00Z">
        <w:r w:rsidR="00576F07" w:rsidRPr="00576F07">
          <w:rPr>
            <w:rFonts w:ascii="Arial" w:hAnsi="Arial" w:cs="Arial"/>
            <w:sz w:val="22"/>
            <w:szCs w:val="22"/>
            <w:highlight w:val="yellow"/>
            <w:rPrChange w:id="5298" w:author="Karyn Kurzeja" w:date="2025-10-30T13:53:00Z" w16du:dateUtc="2025-10-30T00:53:00Z">
              <w:rPr>
                <w:rFonts w:ascii="Arial" w:hAnsi="Arial" w:cs="Arial"/>
                <w:sz w:val="22"/>
                <w:szCs w:val="22"/>
              </w:rPr>
            </w:rPrChange>
          </w:rPr>
          <w:t>C</w:t>
        </w:r>
      </w:ins>
      <w:del w:id="5299" w:author="Karyn Kurzeja" w:date="2025-10-30T13:53:00Z" w16du:dateUtc="2025-10-30T00:53:00Z">
        <w:r w:rsidRPr="00576F07" w:rsidDel="00576F07">
          <w:rPr>
            <w:rFonts w:ascii="Arial" w:hAnsi="Arial" w:cs="Arial"/>
            <w:sz w:val="22"/>
            <w:szCs w:val="22"/>
            <w:highlight w:val="yellow"/>
            <w:rPrChange w:id="5300" w:author="Karyn Kurzeja" w:date="2025-10-30T13:53:00Z" w16du:dateUtc="2025-10-30T00:53:00Z">
              <w:rPr>
                <w:rFonts w:ascii="Arial" w:hAnsi="Arial" w:cs="Arial"/>
                <w:sz w:val="22"/>
                <w:szCs w:val="22"/>
              </w:rPr>
            </w:rPrChange>
          </w:rPr>
          <w:delText>c</w:delText>
        </w:r>
      </w:del>
      <w:r w:rsidRPr="00531111">
        <w:rPr>
          <w:rFonts w:ascii="Arial" w:hAnsi="Arial" w:cs="Arial"/>
          <w:sz w:val="22"/>
          <w:szCs w:val="22"/>
        </w:rPr>
        <w:t xml:space="preserve">onsent </w:t>
      </w:r>
      <w:ins w:id="5301" w:author="Karyn Kurzeja" w:date="2025-10-30T13:53:00Z" w16du:dateUtc="2025-10-30T00:53:00Z">
        <w:r w:rsidR="00576F07" w:rsidRPr="00576F07">
          <w:rPr>
            <w:rFonts w:ascii="Arial" w:hAnsi="Arial" w:cs="Arial"/>
            <w:sz w:val="22"/>
            <w:szCs w:val="22"/>
            <w:highlight w:val="yellow"/>
            <w:rPrChange w:id="5302" w:author="Karyn Kurzeja" w:date="2025-10-30T13:53:00Z" w16du:dateUtc="2025-10-30T00:53:00Z">
              <w:rPr>
                <w:rFonts w:ascii="Arial" w:hAnsi="Arial" w:cs="Arial"/>
                <w:sz w:val="22"/>
                <w:szCs w:val="22"/>
              </w:rPr>
            </w:rPrChange>
          </w:rPr>
          <w:t>H</w:t>
        </w:r>
      </w:ins>
      <w:del w:id="5303" w:author="Karyn Kurzeja" w:date="2025-10-30T13:53:00Z" w16du:dateUtc="2025-10-30T00:53:00Z">
        <w:r w:rsidRPr="00576F07" w:rsidDel="00576F07">
          <w:rPr>
            <w:rFonts w:ascii="Arial" w:hAnsi="Arial" w:cs="Arial"/>
            <w:sz w:val="22"/>
            <w:szCs w:val="22"/>
            <w:highlight w:val="yellow"/>
            <w:rPrChange w:id="5304" w:author="Karyn Kurzeja" w:date="2025-10-30T13:53:00Z" w16du:dateUtc="2025-10-30T00:53:00Z">
              <w:rPr>
                <w:rFonts w:ascii="Arial" w:hAnsi="Arial" w:cs="Arial"/>
                <w:sz w:val="22"/>
                <w:szCs w:val="22"/>
              </w:rPr>
            </w:rPrChange>
          </w:rPr>
          <w:delText>h</w:delText>
        </w:r>
      </w:del>
      <w:r w:rsidRPr="00531111">
        <w:rPr>
          <w:rFonts w:ascii="Arial" w:hAnsi="Arial" w:cs="Arial"/>
          <w:sz w:val="22"/>
          <w:szCs w:val="22"/>
        </w:rPr>
        <w:t xml:space="preserve">older must arrange and hold a pre-commencement meeting at the Project Site with the Council and Kaitiaki Monitors not less than five working days before the anticipated commencement of any streamworks. </w:t>
      </w:r>
    </w:p>
    <w:p w14:paraId="5CA8EF26" w14:textId="77777777" w:rsidR="00BC7792" w:rsidRPr="00531111" w:rsidRDefault="00BC7792" w:rsidP="00716C12">
      <w:pPr>
        <w:pStyle w:val="ListParagraph"/>
        <w:widowControl w:val="0"/>
        <w:tabs>
          <w:tab w:val="left" w:pos="709"/>
        </w:tabs>
        <w:spacing w:after="240" w:line="288" w:lineRule="auto"/>
        <w:ind w:left="709" w:right="-126"/>
        <w:jc w:val="both"/>
        <w:rPr>
          <w:rFonts w:ascii="Arial" w:hAnsi="Arial" w:cs="Arial"/>
          <w:sz w:val="22"/>
          <w:szCs w:val="22"/>
        </w:rPr>
      </w:pPr>
    </w:p>
    <w:p w14:paraId="614725F3" w14:textId="567A231F" w:rsidR="00BC7792" w:rsidRPr="00531111" w:rsidRDefault="00BC7792" w:rsidP="00716C12">
      <w:pPr>
        <w:pStyle w:val="ListParagraph"/>
        <w:widowControl w:val="0"/>
        <w:numPr>
          <w:ilvl w:val="0"/>
          <w:numId w:val="24"/>
        </w:numPr>
        <w:tabs>
          <w:tab w:val="left" w:pos="709"/>
        </w:tabs>
        <w:spacing w:after="240" w:line="288" w:lineRule="auto"/>
        <w:ind w:left="709" w:right="-126" w:hanging="709"/>
        <w:jc w:val="both"/>
        <w:rPr>
          <w:rFonts w:ascii="Arial" w:hAnsi="Arial" w:cs="Arial"/>
          <w:sz w:val="22"/>
          <w:szCs w:val="22"/>
        </w:rPr>
      </w:pPr>
      <w:r w:rsidRPr="00531111">
        <w:rPr>
          <w:rFonts w:ascii="Arial" w:hAnsi="Arial" w:cs="Arial"/>
          <w:sz w:val="22"/>
          <w:szCs w:val="22"/>
        </w:rPr>
        <w:t xml:space="preserve">The pre-commencement meeting must include, at a minimum, a representative of the </w:t>
      </w:r>
      <w:ins w:id="5305" w:author="Karyn Kurzeja" w:date="2025-10-30T15:27:00Z" w16du:dateUtc="2025-10-30T02:27:00Z">
        <w:r w:rsidR="00365212" w:rsidRPr="00365212">
          <w:rPr>
            <w:rFonts w:ascii="Arial" w:hAnsi="Arial" w:cs="Arial"/>
            <w:sz w:val="22"/>
            <w:szCs w:val="22"/>
            <w:highlight w:val="yellow"/>
            <w:rPrChange w:id="5306" w:author="Karyn Kurzeja" w:date="2025-10-30T15:27:00Z" w16du:dateUtc="2025-10-30T02:27:00Z">
              <w:rPr>
                <w:rFonts w:ascii="Arial" w:hAnsi="Arial" w:cs="Arial"/>
                <w:sz w:val="22"/>
                <w:szCs w:val="22"/>
              </w:rPr>
            </w:rPrChange>
          </w:rPr>
          <w:t>C</w:t>
        </w:r>
      </w:ins>
      <w:del w:id="5307" w:author="Karyn Kurzeja" w:date="2025-10-30T15:27:00Z" w16du:dateUtc="2025-10-30T02:27:00Z">
        <w:r w:rsidRPr="00365212" w:rsidDel="00365212">
          <w:rPr>
            <w:rFonts w:ascii="Arial" w:hAnsi="Arial" w:cs="Arial"/>
            <w:sz w:val="22"/>
            <w:szCs w:val="22"/>
            <w:highlight w:val="yellow"/>
            <w:rPrChange w:id="5308" w:author="Karyn Kurzeja" w:date="2025-10-30T15:27:00Z" w16du:dateUtc="2025-10-30T02:27:00Z">
              <w:rPr>
                <w:rFonts w:ascii="Arial" w:hAnsi="Arial" w:cs="Arial"/>
                <w:sz w:val="22"/>
                <w:szCs w:val="22"/>
              </w:rPr>
            </w:rPrChange>
          </w:rPr>
          <w:delText>c</w:delText>
        </w:r>
      </w:del>
      <w:r w:rsidRPr="00531111">
        <w:rPr>
          <w:rFonts w:ascii="Arial" w:hAnsi="Arial" w:cs="Arial"/>
          <w:sz w:val="22"/>
          <w:szCs w:val="22"/>
        </w:rPr>
        <w:t xml:space="preserve">onsent </w:t>
      </w:r>
      <w:ins w:id="5309" w:author="Karyn Kurzeja" w:date="2025-10-30T15:27:00Z" w16du:dateUtc="2025-10-30T02:27:00Z">
        <w:r w:rsidR="00365212" w:rsidRPr="00365212">
          <w:rPr>
            <w:rFonts w:ascii="Arial" w:hAnsi="Arial" w:cs="Arial"/>
            <w:sz w:val="22"/>
            <w:szCs w:val="22"/>
            <w:highlight w:val="yellow"/>
            <w:rPrChange w:id="5310" w:author="Karyn Kurzeja" w:date="2025-10-30T15:27:00Z" w16du:dateUtc="2025-10-30T02:27:00Z">
              <w:rPr>
                <w:rFonts w:ascii="Arial" w:hAnsi="Arial" w:cs="Arial"/>
                <w:sz w:val="22"/>
                <w:szCs w:val="22"/>
              </w:rPr>
            </w:rPrChange>
          </w:rPr>
          <w:t>H</w:t>
        </w:r>
      </w:ins>
      <w:del w:id="5311" w:author="Karyn Kurzeja" w:date="2025-10-30T15:27:00Z" w16du:dateUtc="2025-10-30T02:27:00Z">
        <w:r w:rsidRPr="00365212" w:rsidDel="00365212">
          <w:rPr>
            <w:rFonts w:ascii="Arial" w:hAnsi="Arial" w:cs="Arial"/>
            <w:sz w:val="22"/>
            <w:szCs w:val="22"/>
            <w:highlight w:val="yellow"/>
            <w:rPrChange w:id="5312" w:author="Karyn Kurzeja" w:date="2025-10-30T15:27:00Z" w16du:dateUtc="2025-10-30T02:27:00Z">
              <w:rPr>
                <w:rFonts w:ascii="Arial" w:hAnsi="Arial" w:cs="Arial"/>
                <w:sz w:val="22"/>
                <w:szCs w:val="22"/>
              </w:rPr>
            </w:rPrChange>
          </w:rPr>
          <w:delText>h</w:delText>
        </w:r>
      </w:del>
      <w:r w:rsidRPr="00531111">
        <w:rPr>
          <w:rFonts w:ascii="Arial" w:hAnsi="Arial" w:cs="Arial"/>
          <w:sz w:val="22"/>
          <w:szCs w:val="22"/>
        </w:rPr>
        <w:t>older, the Council</w:t>
      </w:r>
      <w:ins w:id="5313" w:author="Emma Chandler" w:date="2025-07-24T10:06:00Z" w16du:dateUtc="2025-07-23T22:06:00Z">
        <w:r w:rsidR="00BA73E4" w:rsidRPr="00531111">
          <w:rPr>
            <w:rFonts w:ascii="Arial" w:hAnsi="Arial" w:cs="Arial"/>
            <w:sz w:val="22"/>
            <w:szCs w:val="22"/>
          </w:rPr>
          <w:t xml:space="preserve"> Earthworks </w:t>
        </w:r>
      </w:ins>
      <w:ins w:id="5314" w:author="Emma Chandler" w:date="2025-07-24T10:07:00Z" w16du:dateUtc="2025-07-23T22:07:00Z">
        <w:r w:rsidR="00BA73E4" w:rsidRPr="00531111">
          <w:rPr>
            <w:rFonts w:ascii="Arial" w:hAnsi="Arial" w:cs="Arial"/>
            <w:sz w:val="22"/>
            <w:szCs w:val="22"/>
          </w:rPr>
          <w:t>and Streamworks Monitoring Officer</w:t>
        </w:r>
      </w:ins>
      <w:r w:rsidRPr="00531111">
        <w:rPr>
          <w:rFonts w:ascii="Arial" w:hAnsi="Arial" w:cs="Arial"/>
          <w:sz w:val="22"/>
          <w:szCs w:val="22"/>
        </w:rPr>
        <w:t xml:space="preserve">, a representative from the contractor(s) who will undertake the streamworks and any suitably qualified and experienced person(s) who are required to supervise any part of the streamworks. </w:t>
      </w:r>
    </w:p>
    <w:p w14:paraId="5AF0D556" w14:textId="77777777" w:rsidR="00BC7792" w:rsidRPr="00531111" w:rsidRDefault="00BC7792" w:rsidP="00716C12">
      <w:pPr>
        <w:pStyle w:val="ListParagraph"/>
        <w:widowControl w:val="0"/>
        <w:tabs>
          <w:tab w:val="left" w:pos="709"/>
        </w:tabs>
        <w:spacing w:after="240" w:line="288" w:lineRule="auto"/>
        <w:ind w:left="709" w:right="-126"/>
        <w:jc w:val="both"/>
        <w:rPr>
          <w:rFonts w:ascii="Arial" w:hAnsi="Arial" w:cs="Arial"/>
          <w:sz w:val="22"/>
          <w:szCs w:val="22"/>
        </w:rPr>
      </w:pPr>
    </w:p>
    <w:p w14:paraId="64AD5EDA" w14:textId="77777777" w:rsidR="00BC7792" w:rsidRPr="00531111" w:rsidRDefault="00BC7792" w:rsidP="00716C12">
      <w:pPr>
        <w:pStyle w:val="ListParagraph"/>
        <w:widowControl w:val="0"/>
        <w:tabs>
          <w:tab w:val="left" w:pos="709"/>
        </w:tabs>
        <w:spacing w:after="240" w:line="288" w:lineRule="auto"/>
        <w:ind w:left="709" w:right="-126"/>
        <w:jc w:val="both"/>
        <w:rPr>
          <w:rFonts w:ascii="Arial" w:hAnsi="Arial" w:cs="Arial"/>
          <w:sz w:val="22"/>
          <w:szCs w:val="22"/>
        </w:rPr>
      </w:pPr>
      <w:r w:rsidRPr="00531111">
        <w:rPr>
          <w:rFonts w:ascii="Arial" w:hAnsi="Arial" w:cs="Arial"/>
          <w:sz w:val="22"/>
          <w:szCs w:val="22"/>
        </w:rPr>
        <w:t xml:space="preserve">The following must be covered at the meeting: </w:t>
      </w:r>
    </w:p>
    <w:p w14:paraId="6A727793" w14:textId="77777777" w:rsidR="00BC7792" w:rsidRPr="00531111" w:rsidRDefault="00BC7792" w:rsidP="00716C12">
      <w:pPr>
        <w:pStyle w:val="ListParagraph"/>
        <w:widowControl w:val="0"/>
        <w:tabs>
          <w:tab w:val="left" w:pos="709"/>
        </w:tabs>
        <w:spacing w:after="240" w:line="288" w:lineRule="auto"/>
        <w:ind w:left="709" w:right="-126"/>
        <w:jc w:val="both"/>
        <w:rPr>
          <w:rFonts w:ascii="Arial" w:hAnsi="Arial" w:cs="Arial"/>
          <w:sz w:val="22"/>
          <w:szCs w:val="22"/>
        </w:rPr>
      </w:pPr>
    </w:p>
    <w:p w14:paraId="0187D15E" w14:textId="64351D2E" w:rsidR="00BC7792" w:rsidRPr="00531111" w:rsidRDefault="00BC7792" w:rsidP="00716C12">
      <w:pPr>
        <w:pStyle w:val="ListParagraph"/>
        <w:widowControl w:val="0"/>
        <w:tabs>
          <w:tab w:val="left" w:pos="709"/>
        </w:tabs>
        <w:spacing w:after="240" w:line="288" w:lineRule="auto"/>
        <w:ind w:left="709" w:right="-126"/>
        <w:jc w:val="both"/>
        <w:rPr>
          <w:rFonts w:ascii="Arial" w:hAnsi="Arial" w:cs="Arial"/>
          <w:sz w:val="22"/>
          <w:szCs w:val="22"/>
        </w:rPr>
      </w:pPr>
      <w:r w:rsidRPr="00531111">
        <w:rPr>
          <w:rFonts w:ascii="Arial" w:hAnsi="Arial" w:cs="Arial"/>
          <w:sz w:val="22"/>
          <w:szCs w:val="22"/>
        </w:rPr>
        <w:t xml:space="preserve">a) Scheduling and staging of the works, including the proposed start date; </w:t>
      </w:r>
    </w:p>
    <w:p w14:paraId="5277C0D0" w14:textId="77777777" w:rsidR="00BC7792" w:rsidRPr="00531111" w:rsidRDefault="00BC7792" w:rsidP="00716C12">
      <w:pPr>
        <w:pStyle w:val="ListParagraph"/>
        <w:widowControl w:val="0"/>
        <w:tabs>
          <w:tab w:val="left" w:pos="709"/>
        </w:tabs>
        <w:spacing w:after="240" w:line="288" w:lineRule="auto"/>
        <w:ind w:left="709" w:right="-126"/>
        <w:jc w:val="both"/>
        <w:rPr>
          <w:rFonts w:ascii="Arial" w:hAnsi="Arial" w:cs="Arial"/>
          <w:sz w:val="22"/>
          <w:szCs w:val="22"/>
        </w:rPr>
      </w:pPr>
      <w:r w:rsidRPr="00531111">
        <w:rPr>
          <w:rFonts w:ascii="Arial" w:hAnsi="Arial" w:cs="Arial"/>
          <w:sz w:val="22"/>
          <w:szCs w:val="22"/>
        </w:rPr>
        <w:t xml:space="preserve">b) Responsibilities of all relevant parties; </w:t>
      </w:r>
    </w:p>
    <w:p w14:paraId="572CD835" w14:textId="77777777" w:rsidR="00BC7792" w:rsidRPr="00531111" w:rsidRDefault="00BC7792" w:rsidP="00716C12">
      <w:pPr>
        <w:pStyle w:val="ListParagraph"/>
        <w:widowControl w:val="0"/>
        <w:tabs>
          <w:tab w:val="left" w:pos="709"/>
        </w:tabs>
        <w:spacing w:after="240" w:line="288" w:lineRule="auto"/>
        <w:ind w:left="709" w:right="-126"/>
        <w:jc w:val="both"/>
        <w:rPr>
          <w:rFonts w:ascii="Arial" w:hAnsi="Arial" w:cs="Arial"/>
          <w:sz w:val="22"/>
          <w:szCs w:val="22"/>
        </w:rPr>
      </w:pPr>
      <w:r w:rsidRPr="00531111">
        <w:rPr>
          <w:rFonts w:ascii="Arial" w:hAnsi="Arial" w:cs="Arial"/>
          <w:sz w:val="22"/>
          <w:szCs w:val="22"/>
        </w:rPr>
        <w:t xml:space="preserve">c) Contact details for all relevant parties; </w:t>
      </w:r>
    </w:p>
    <w:p w14:paraId="6E6F5D17" w14:textId="77777777" w:rsidR="00BC7792" w:rsidRPr="00531111" w:rsidRDefault="00BC7792" w:rsidP="00716C12">
      <w:pPr>
        <w:pStyle w:val="ListParagraph"/>
        <w:widowControl w:val="0"/>
        <w:tabs>
          <w:tab w:val="left" w:pos="709"/>
        </w:tabs>
        <w:spacing w:after="240" w:line="288" w:lineRule="auto"/>
        <w:ind w:left="709" w:right="-126"/>
        <w:jc w:val="both"/>
        <w:rPr>
          <w:rFonts w:ascii="Arial" w:hAnsi="Arial" w:cs="Arial"/>
          <w:sz w:val="22"/>
          <w:szCs w:val="22"/>
        </w:rPr>
      </w:pPr>
      <w:r w:rsidRPr="00531111">
        <w:rPr>
          <w:rFonts w:ascii="Arial" w:hAnsi="Arial" w:cs="Arial"/>
          <w:sz w:val="22"/>
          <w:szCs w:val="22"/>
        </w:rPr>
        <w:lastRenderedPageBreak/>
        <w:t xml:space="preserve">d) Expectations regarding communication between all relevant parties; </w:t>
      </w:r>
    </w:p>
    <w:p w14:paraId="41533484" w14:textId="77777777" w:rsidR="00BC7792" w:rsidRPr="00531111" w:rsidRDefault="00BC7792" w:rsidP="00716C12">
      <w:pPr>
        <w:pStyle w:val="ListParagraph"/>
        <w:widowControl w:val="0"/>
        <w:tabs>
          <w:tab w:val="left" w:pos="709"/>
        </w:tabs>
        <w:spacing w:after="240" w:line="288" w:lineRule="auto"/>
        <w:ind w:left="709" w:right="-126"/>
        <w:jc w:val="both"/>
        <w:rPr>
          <w:rFonts w:ascii="Arial" w:hAnsi="Arial" w:cs="Arial"/>
          <w:sz w:val="22"/>
          <w:szCs w:val="22"/>
        </w:rPr>
      </w:pPr>
      <w:r w:rsidRPr="00531111">
        <w:rPr>
          <w:rFonts w:ascii="Arial" w:hAnsi="Arial" w:cs="Arial"/>
          <w:sz w:val="22"/>
          <w:szCs w:val="22"/>
        </w:rPr>
        <w:t xml:space="preserve">e) Any relevant cultural safety training or tikanga protocols; </w:t>
      </w:r>
    </w:p>
    <w:p w14:paraId="30127ADB" w14:textId="77777777" w:rsidR="00BC7792" w:rsidRPr="00531111" w:rsidRDefault="00BC7792" w:rsidP="00716C12">
      <w:pPr>
        <w:pStyle w:val="ListParagraph"/>
        <w:widowControl w:val="0"/>
        <w:tabs>
          <w:tab w:val="left" w:pos="709"/>
        </w:tabs>
        <w:spacing w:after="240" w:line="288" w:lineRule="auto"/>
        <w:ind w:left="709" w:right="-126"/>
        <w:jc w:val="both"/>
        <w:rPr>
          <w:rFonts w:ascii="Arial" w:hAnsi="Arial" w:cs="Arial"/>
          <w:sz w:val="22"/>
          <w:szCs w:val="22"/>
        </w:rPr>
      </w:pPr>
      <w:r w:rsidRPr="00531111">
        <w:rPr>
          <w:rFonts w:ascii="Arial" w:hAnsi="Arial" w:cs="Arial"/>
          <w:sz w:val="22"/>
          <w:szCs w:val="22"/>
        </w:rPr>
        <w:t xml:space="preserve">f) Site inspections; </w:t>
      </w:r>
    </w:p>
    <w:p w14:paraId="4FFFE14D" w14:textId="77777777" w:rsidR="00BC7792" w:rsidRPr="00531111" w:rsidRDefault="00BC7792" w:rsidP="00716C12">
      <w:pPr>
        <w:pStyle w:val="ListParagraph"/>
        <w:widowControl w:val="0"/>
        <w:tabs>
          <w:tab w:val="left" w:pos="709"/>
        </w:tabs>
        <w:spacing w:after="240" w:line="288" w:lineRule="auto"/>
        <w:ind w:left="709" w:right="-126"/>
        <w:jc w:val="both"/>
        <w:rPr>
          <w:rFonts w:ascii="Arial" w:hAnsi="Arial" w:cs="Arial"/>
          <w:sz w:val="22"/>
          <w:szCs w:val="22"/>
        </w:rPr>
      </w:pPr>
      <w:r w:rsidRPr="00531111">
        <w:rPr>
          <w:rFonts w:ascii="Arial" w:hAnsi="Arial" w:cs="Arial"/>
          <w:sz w:val="22"/>
          <w:szCs w:val="22"/>
        </w:rPr>
        <w:t xml:space="preserve">g) Erosion and sediment control measures; </w:t>
      </w:r>
    </w:p>
    <w:p w14:paraId="2673143A" w14:textId="5958050D" w:rsidR="00BC7792" w:rsidRPr="00531111" w:rsidRDefault="00BC7792" w:rsidP="00716C12">
      <w:pPr>
        <w:pStyle w:val="ListParagraph"/>
        <w:widowControl w:val="0"/>
        <w:tabs>
          <w:tab w:val="left" w:pos="709"/>
        </w:tabs>
        <w:spacing w:after="240" w:line="288" w:lineRule="auto"/>
        <w:ind w:left="709" w:right="-126"/>
        <w:jc w:val="both"/>
        <w:rPr>
          <w:rFonts w:ascii="Arial" w:hAnsi="Arial" w:cs="Arial"/>
          <w:sz w:val="22"/>
          <w:szCs w:val="22"/>
        </w:rPr>
      </w:pPr>
      <w:r w:rsidRPr="00531111">
        <w:rPr>
          <w:rFonts w:ascii="Arial" w:hAnsi="Arial" w:cs="Arial"/>
          <w:sz w:val="22"/>
          <w:szCs w:val="22"/>
        </w:rPr>
        <w:t xml:space="preserve">h) Confirmation that all relevant parties have copies of the relevant Consent documents and all relevant management plans including the SMP and NFFRP. </w:t>
      </w:r>
    </w:p>
    <w:p w14:paraId="27DBB2F6" w14:textId="77777777" w:rsidR="00BC7792" w:rsidRPr="00531111" w:rsidRDefault="00BC7792" w:rsidP="00716C12">
      <w:pPr>
        <w:pStyle w:val="ListParagraph"/>
        <w:widowControl w:val="0"/>
        <w:tabs>
          <w:tab w:val="left" w:pos="709"/>
        </w:tabs>
        <w:spacing w:after="240" w:line="288" w:lineRule="auto"/>
        <w:ind w:left="709" w:right="-126"/>
        <w:jc w:val="both"/>
        <w:rPr>
          <w:rFonts w:ascii="Arial" w:hAnsi="Arial" w:cs="Arial"/>
          <w:sz w:val="22"/>
          <w:szCs w:val="22"/>
        </w:rPr>
      </w:pPr>
    </w:p>
    <w:p w14:paraId="1D44EFDD" w14:textId="6B43AC6E" w:rsidR="00BC7792" w:rsidRPr="00531111" w:rsidRDefault="00BC7792" w:rsidP="00716C12">
      <w:pPr>
        <w:pStyle w:val="ListParagraph"/>
        <w:widowControl w:val="0"/>
        <w:numPr>
          <w:ilvl w:val="0"/>
          <w:numId w:val="24"/>
        </w:numPr>
        <w:tabs>
          <w:tab w:val="left" w:pos="709"/>
        </w:tabs>
        <w:spacing w:after="240" w:line="288" w:lineRule="auto"/>
        <w:ind w:left="709" w:right="-126" w:hanging="709"/>
        <w:jc w:val="both"/>
        <w:rPr>
          <w:rFonts w:ascii="Arial" w:hAnsi="Arial" w:cs="Arial"/>
          <w:sz w:val="22"/>
          <w:szCs w:val="22"/>
        </w:rPr>
      </w:pPr>
      <w:r w:rsidRPr="00531111">
        <w:rPr>
          <w:rFonts w:ascii="Arial" w:hAnsi="Arial" w:cs="Arial"/>
          <w:sz w:val="22"/>
          <w:szCs w:val="22"/>
        </w:rPr>
        <w:t xml:space="preserve">The pre-commencement meeting for streamworks may form part of a pre-commencement meeting required for any Project Construction Work Stage required under the Consents. </w:t>
      </w:r>
    </w:p>
    <w:p w14:paraId="51E9EA44" w14:textId="77777777" w:rsidR="00BC7792" w:rsidRPr="00531111" w:rsidRDefault="00BC7792" w:rsidP="00716C12">
      <w:pPr>
        <w:pStyle w:val="ListParagraph"/>
        <w:jc w:val="both"/>
        <w:rPr>
          <w:rFonts w:ascii="Arial" w:hAnsi="Arial" w:cs="Arial"/>
          <w:sz w:val="22"/>
          <w:szCs w:val="22"/>
        </w:rPr>
      </w:pPr>
    </w:p>
    <w:p w14:paraId="4C7F2169" w14:textId="003103CA" w:rsidR="00A126BB" w:rsidRPr="00531111" w:rsidRDefault="00BC7792" w:rsidP="00716C12">
      <w:pPr>
        <w:pStyle w:val="Heading30"/>
      </w:pPr>
      <w:r w:rsidRPr="00531111">
        <w:t xml:space="preserve">Native Freshwater Fish Relocation Plan </w:t>
      </w:r>
      <w:ins w:id="5315" w:author="Emma Chandler" w:date="2025-10-15T17:03:00Z" w16du:dateUtc="2025-10-15T04:03:00Z">
        <w:r w:rsidR="00891CFD" w:rsidRPr="00531111">
          <w:t xml:space="preserve">Implementation </w:t>
        </w:r>
      </w:ins>
    </w:p>
    <w:p w14:paraId="31673795" w14:textId="1E3AF6BE" w:rsidR="00BC7792" w:rsidRPr="00531111" w:rsidRDefault="00BC7792" w:rsidP="00716C12">
      <w:pPr>
        <w:pStyle w:val="ListParagraph"/>
        <w:widowControl w:val="0"/>
        <w:numPr>
          <w:ilvl w:val="0"/>
          <w:numId w:val="24"/>
        </w:numPr>
        <w:tabs>
          <w:tab w:val="left" w:pos="709"/>
        </w:tabs>
        <w:spacing w:after="240" w:line="288" w:lineRule="auto"/>
        <w:ind w:left="709" w:right="-126" w:hanging="709"/>
        <w:jc w:val="both"/>
        <w:rPr>
          <w:rFonts w:ascii="Arial" w:hAnsi="Arial" w:cs="Arial"/>
          <w:sz w:val="22"/>
          <w:szCs w:val="22"/>
        </w:rPr>
      </w:pPr>
      <w:r w:rsidRPr="00531111">
        <w:rPr>
          <w:rFonts w:ascii="Arial" w:hAnsi="Arial" w:cs="Arial"/>
          <w:sz w:val="22"/>
          <w:szCs w:val="22"/>
        </w:rPr>
        <w:t xml:space="preserve">A suitably qualified and experienced freshwater ecologist is required to: </w:t>
      </w:r>
    </w:p>
    <w:p w14:paraId="65748BED" w14:textId="77777777" w:rsidR="00A126BB" w:rsidRPr="00531111" w:rsidRDefault="00A126BB" w:rsidP="00716C12">
      <w:pPr>
        <w:pStyle w:val="ListParagraph"/>
        <w:widowControl w:val="0"/>
        <w:tabs>
          <w:tab w:val="left" w:pos="709"/>
        </w:tabs>
        <w:spacing w:after="240" w:line="288" w:lineRule="auto"/>
        <w:ind w:left="709" w:right="-126"/>
        <w:jc w:val="both"/>
        <w:rPr>
          <w:rFonts w:ascii="Arial" w:hAnsi="Arial" w:cs="Arial"/>
          <w:sz w:val="22"/>
          <w:szCs w:val="22"/>
        </w:rPr>
      </w:pPr>
    </w:p>
    <w:p w14:paraId="5FCC1C3A" w14:textId="77777777" w:rsidR="00BC7792" w:rsidRPr="00531111" w:rsidRDefault="00BC7792" w:rsidP="00716C12">
      <w:pPr>
        <w:pStyle w:val="ListParagraph"/>
        <w:widowControl w:val="0"/>
        <w:tabs>
          <w:tab w:val="left" w:pos="709"/>
        </w:tabs>
        <w:spacing w:after="240" w:line="288" w:lineRule="auto"/>
        <w:ind w:left="709" w:right="-126"/>
        <w:jc w:val="both"/>
        <w:rPr>
          <w:rFonts w:ascii="Arial" w:hAnsi="Arial" w:cs="Arial"/>
          <w:sz w:val="22"/>
          <w:szCs w:val="22"/>
        </w:rPr>
      </w:pPr>
      <w:r w:rsidRPr="00531111">
        <w:rPr>
          <w:rFonts w:ascii="Arial" w:hAnsi="Arial" w:cs="Arial"/>
          <w:sz w:val="22"/>
          <w:szCs w:val="22"/>
        </w:rPr>
        <w:t xml:space="preserve">a) Conduct the fish relocation in accordance with the certified NFFRP; and </w:t>
      </w:r>
    </w:p>
    <w:p w14:paraId="75A57E2D" w14:textId="734A2571" w:rsidR="00BC7792" w:rsidRPr="00531111" w:rsidRDefault="00BC7792" w:rsidP="00716C12">
      <w:pPr>
        <w:pStyle w:val="ListParagraph"/>
        <w:widowControl w:val="0"/>
        <w:tabs>
          <w:tab w:val="left" w:pos="709"/>
        </w:tabs>
        <w:spacing w:after="240" w:line="288" w:lineRule="auto"/>
        <w:ind w:left="709" w:right="-126"/>
        <w:jc w:val="both"/>
        <w:rPr>
          <w:rFonts w:ascii="Arial" w:hAnsi="Arial" w:cs="Arial"/>
          <w:sz w:val="22"/>
          <w:szCs w:val="22"/>
        </w:rPr>
      </w:pPr>
      <w:r w:rsidRPr="00531111">
        <w:rPr>
          <w:rFonts w:ascii="Arial" w:hAnsi="Arial" w:cs="Arial"/>
          <w:sz w:val="22"/>
          <w:szCs w:val="22"/>
        </w:rPr>
        <w:t xml:space="preserve">b) Be on site during any dewatering to rescue and relocate any native fish present. </w:t>
      </w:r>
    </w:p>
    <w:p w14:paraId="14A1D2FB" w14:textId="71FF81DC" w:rsidR="00A126BB" w:rsidRPr="00531111" w:rsidRDefault="00BC7792" w:rsidP="00716C12">
      <w:pPr>
        <w:pStyle w:val="Heading30"/>
      </w:pPr>
      <w:r w:rsidRPr="00531111">
        <w:t xml:space="preserve">Timing of works </w:t>
      </w:r>
    </w:p>
    <w:p w14:paraId="6EAE8496" w14:textId="4431A950" w:rsidR="00BC7792" w:rsidRPr="00531111" w:rsidRDefault="00BC7792" w:rsidP="00716C12">
      <w:pPr>
        <w:pStyle w:val="ListParagraph"/>
        <w:widowControl w:val="0"/>
        <w:numPr>
          <w:ilvl w:val="0"/>
          <w:numId w:val="24"/>
        </w:numPr>
        <w:tabs>
          <w:tab w:val="left" w:pos="709"/>
        </w:tabs>
        <w:spacing w:after="240" w:line="288" w:lineRule="auto"/>
        <w:ind w:left="709" w:right="-126" w:hanging="709"/>
        <w:jc w:val="both"/>
        <w:rPr>
          <w:rFonts w:ascii="Arial" w:hAnsi="Arial" w:cs="Arial"/>
          <w:sz w:val="22"/>
          <w:szCs w:val="22"/>
        </w:rPr>
      </w:pPr>
      <w:r w:rsidRPr="00531111">
        <w:rPr>
          <w:rFonts w:ascii="Arial" w:hAnsi="Arial" w:cs="Arial"/>
          <w:sz w:val="22"/>
          <w:szCs w:val="22"/>
        </w:rPr>
        <w:t xml:space="preserve">Streamworks must only be carried out during periods when all flows, normal for the time of year the works are undertaken can be diverted around the area of works up to the 5% annual exceedance probability (AEP) storm event, plus 300mm freeboard, unless an alternative approach is approved by Council. </w:t>
      </w:r>
    </w:p>
    <w:p w14:paraId="6E404426" w14:textId="77777777" w:rsidR="00A126BB" w:rsidRPr="00531111" w:rsidRDefault="00A126BB" w:rsidP="00716C12">
      <w:pPr>
        <w:pStyle w:val="ListParagraph"/>
        <w:widowControl w:val="0"/>
        <w:tabs>
          <w:tab w:val="left" w:pos="709"/>
        </w:tabs>
        <w:spacing w:after="240" w:line="288" w:lineRule="auto"/>
        <w:ind w:left="709" w:right="-126"/>
        <w:jc w:val="both"/>
        <w:rPr>
          <w:rFonts w:ascii="Arial" w:hAnsi="Arial" w:cs="Arial"/>
          <w:sz w:val="22"/>
          <w:szCs w:val="22"/>
        </w:rPr>
      </w:pPr>
    </w:p>
    <w:p w14:paraId="345F949B" w14:textId="2EF1D904" w:rsidR="00A126BB" w:rsidRPr="00531111" w:rsidRDefault="00BC7792" w:rsidP="00716C12">
      <w:pPr>
        <w:pStyle w:val="ListParagraph"/>
        <w:widowControl w:val="0"/>
        <w:numPr>
          <w:ilvl w:val="0"/>
          <w:numId w:val="24"/>
        </w:numPr>
        <w:tabs>
          <w:tab w:val="left" w:pos="709"/>
        </w:tabs>
        <w:spacing w:after="240" w:line="288" w:lineRule="auto"/>
        <w:ind w:left="709" w:right="-126" w:hanging="709"/>
        <w:jc w:val="both"/>
        <w:rPr>
          <w:ins w:id="5316" w:author="Emma Chandler" w:date="2025-10-10T09:22:00Z" w16du:dateUtc="2025-10-09T20:22:00Z"/>
          <w:rFonts w:ascii="Arial" w:hAnsi="Arial" w:cs="Arial"/>
          <w:sz w:val="22"/>
          <w:szCs w:val="22"/>
        </w:rPr>
      </w:pPr>
      <w:r w:rsidRPr="00531111">
        <w:rPr>
          <w:rFonts w:ascii="Arial" w:hAnsi="Arial" w:cs="Arial"/>
          <w:sz w:val="22"/>
          <w:szCs w:val="22"/>
        </w:rPr>
        <w:t>No streamworks are to be undertaken between 01 May and 30 September in any year, without the submission of a ‘</w:t>
      </w:r>
      <w:r w:rsidRPr="00531111">
        <w:rPr>
          <w:rFonts w:ascii="Arial" w:hAnsi="Arial" w:cs="Arial"/>
          <w:i/>
          <w:iCs/>
          <w:sz w:val="22"/>
          <w:szCs w:val="22"/>
        </w:rPr>
        <w:t xml:space="preserve">Request for winter works’ </w:t>
      </w:r>
      <w:r w:rsidRPr="00531111">
        <w:rPr>
          <w:rFonts w:ascii="Arial" w:hAnsi="Arial" w:cs="Arial"/>
          <w:sz w:val="22"/>
          <w:szCs w:val="22"/>
        </w:rPr>
        <w:t xml:space="preserve">for approval to Council. </w:t>
      </w:r>
    </w:p>
    <w:p w14:paraId="205B6384" w14:textId="77777777" w:rsidR="00E27AAD" w:rsidRPr="00531111" w:rsidRDefault="00E27AAD" w:rsidP="00891CFD">
      <w:pPr>
        <w:pStyle w:val="ListParagraph"/>
        <w:jc w:val="both"/>
        <w:rPr>
          <w:ins w:id="5317" w:author="Emma Chandler" w:date="2025-10-10T09:22:00Z" w16du:dateUtc="2025-10-09T20:22:00Z"/>
          <w:rFonts w:ascii="Arial" w:hAnsi="Arial" w:cs="Arial"/>
          <w:sz w:val="22"/>
          <w:szCs w:val="22"/>
        </w:rPr>
      </w:pPr>
    </w:p>
    <w:p w14:paraId="1DDC1D43" w14:textId="741EA24A" w:rsidR="00E27AAD" w:rsidRPr="00531111" w:rsidDel="00897D02" w:rsidRDefault="00E27AAD" w:rsidP="00716C12">
      <w:pPr>
        <w:pStyle w:val="ListParagraph"/>
        <w:widowControl w:val="0"/>
        <w:numPr>
          <w:ilvl w:val="0"/>
          <w:numId w:val="24"/>
        </w:numPr>
        <w:tabs>
          <w:tab w:val="left" w:pos="709"/>
        </w:tabs>
        <w:spacing w:after="240" w:line="288" w:lineRule="auto"/>
        <w:ind w:right="-126"/>
        <w:jc w:val="both"/>
        <w:rPr>
          <w:del w:id="5318" w:author="Michelle Kemp" w:date="2025-10-22T22:06:00Z" w16du:dateUtc="2025-10-22T09:06:00Z"/>
          <w:rFonts w:ascii="Arial" w:hAnsi="Arial" w:cs="Arial"/>
          <w:sz w:val="22"/>
          <w:szCs w:val="22"/>
        </w:rPr>
      </w:pPr>
      <w:commentRangeStart w:id="5319"/>
      <w:ins w:id="5320" w:author="Emma Chandler" w:date="2025-10-10T09:22:00Z">
        <w:del w:id="5321" w:author="Michelle Kemp" w:date="2025-10-22T22:06:00Z" w16du:dateUtc="2025-10-22T09:06:00Z">
          <w:r w:rsidRPr="00531111" w:rsidDel="00897D02">
            <w:rPr>
              <w:rFonts w:ascii="Arial" w:hAnsi="Arial" w:cs="Arial"/>
              <w:sz w:val="22"/>
              <w:szCs w:val="22"/>
            </w:rPr>
            <w:delText>Streamworks must only be carried out during periods when all flows, normal for the time of year the streamworks are undertaken, can be diverted around the area of works are a two-day weather forecast predicts no rain for the site location, unless otherwise approved by the Council.</w:delText>
          </w:r>
        </w:del>
      </w:ins>
      <w:commentRangeEnd w:id="5319"/>
      <w:r w:rsidR="00897D02">
        <w:rPr>
          <w:rStyle w:val="CommentReference"/>
        </w:rPr>
        <w:commentReference w:id="5319"/>
      </w:r>
    </w:p>
    <w:p w14:paraId="3D678D17" w14:textId="77777777" w:rsidR="00A126BB" w:rsidRPr="00531111" w:rsidRDefault="00A126BB" w:rsidP="00716C12">
      <w:pPr>
        <w:pStyle w:val="ListParagraph"/>
        <w:widowControl w:val="0"/>
        <w:tabs>
          <w:tab w:val="left" w:pos="709"/>
        </w:tabs>
        <w:spacing w:after="240" w:line="288" w:lineRule="auto"/>
        <w:ind w:left="709" w:right="-126"/>
        <w:jc w:val="both"/>
        <w:rPr>
          <w:rFonts w:ascii="Arial" w:hAnsi="Arial" w:cs="Arial"/>
          <w:sz w:val="22"/>
          <w:szCs w:val="22"/>
        </w:rPr>
      </w:pPr>
    </w:p>
    <w:p w14:paraId="18899CF9" w14:textId="75A7912C" w:rsidR="00BC7792" w:rsidRPr="00531111" w:rsidDel="006B1ED2" w:rsidRDefault="00BC7792" w:rsidP="00716C12">
      <w:pPr>
        <w:pStyle w:val="ListParagraph"/>
        <w:widowControl w:val="0"/>
        <w:numPr>
          <w:ilvl w:val="0"/>
          <w:numId w:val="24"/>
        </w:numPr>
        <w:tabs>
          <w:tab w:val="left" w:pos="709"/>
        </w:tabs>
        <w:spacing w:after="240" w:line="288" w:lineRule="auto"/>
        <w:ind w:left="709" w:right="-126" w:hanging="709"/>
        <w:jc w:val="both"/>
        <w:rPr>
          <w:del w:id="5322" w:author="Emma Chandler" w:date="2025-10-10T09:08:00Z" w16du:dateUtc="2025-10-09T20:08:00Z"/>
          <w:rFonts w:ascii="Arial" w:hAnsi="Arial" w:cs="Arial"/>
          <w:sz w:val="22"/>
          <w:szCs w:val="22"/>
        </w:rPr>
      </w:pPr>
      <w:commentRangeStart w:id="5323"/>
      <w:del w:id="5324" w:author="Emma Chandler" w:date="2025-10-10T09:08:00Z" w16du:dateUtc="2025-10-09T20:08:00Z">
        <w:r w:rsidRPr="00531111" w:rsidDel="006B1ED2">
          <w:rPr>
            <w:rFonts w:ascii="Arial" w:hAnsi="Arial" w:cs="Arial"/>
            <w:sz w:val="22"/>
            <w:szCs w:val="22"/>
          </w:rPr>
          <w:delText xml:space="preserve">All requests for winter works must be renewed annually prior to the approval expiring and no works must occur until written approval has been received from Council. All winter works will be re-assessed monthly or as required to ensure that adverse effects are not occurring in the receiving environment and approval may be revoked by Council upon written notice to the consent holder. </w:delText>
        </w:r>
      </w:del>
      <w:commentRangeEnd w:id="5323"/>
      <w:r w:rsidR="00F84059" w:rsidRPr="00531111">
        <w:rPr>
          <w:rStyle w:val="CommentReference"/>
        </w:rPr>
        <w:commentReference w:id="5323"/>
      </w:r>
    </w:p>
    <w:p w14:paraId="3D2AD120" w14:textId="2F979CC4" w:rsidR="00A126BB" w:rsidRPr="00531111" w:rsidRDefault="00BC7792" w:rsidP="00716C12">
      <w:pPr>
        <w:pStyle w:val="Heading30"/>
      </w:pPr>
      <w:r w:rsidRPr="00531111">
        <w:t xml:space="preserve">During Works </w:t>
      </w:r>
    </w:p>
    <w:p w14:paraId="293EB2E9" w14:textId="0E0647BF" w:rsidR="00BC7792" w:rsidRPr="00531111" w:rsidRDefault="00BC7792" w:rsidP="00716C12">
      <w:pPr>
        <w:pStyle w:val="ListParagraph"/>
        <w:widowControl w:val="0"/>
        <w:numPr>
          <w:ilvl w:val="0"/>
          <w:numId w:val="24"/>
        </w:numPr>
        <w:tabs>
          <w:tab w:val="left" w:pos="709"/>
        </w:tabs>
        <w:spacing w:after="240" w:line="288" w:lineRule="auto"/>
        <w:ind w:left="709" w:right="-126" w:hanging="709"/>
        <w:jc w:val="both"/>
        <w:rPr>
          <w:rFonts w:ascii="Arial" w:hAnsi="Arial" w:cs="Arial"/>
          <w:sz w:val="22"/>
          <w:szCs w:val="22"/>
        </w:rPr>
      </w:pPr>
      <w:r w:rsidRPr="00531111">
        <w:rPr>
          <w:rFonts w:ascii="Arial" w:hAnsi="Arial" w:cs="Arial"/>
          <w:sz w:val="22"/>
          <w:szCs w:val="22"/>
        </w:rPr>
        <w:t xml:space="preserve">Should dewatering of streams be required prior to streamworks commencing, a suitably qualified freshwater ecologist must undertake native fish salvage in accordance with the approved NFFRP prior to dewatering. </w:t>
      </w:r>
    </w:p>
    <w:p w14:paraId="2060F75F" w14:textId="77777777" w:rsidR="00A126BB" w:rsidRPr="00531111" w:rsidRDefault="00A126BB" w:rsidP="00716C12">
      <w:pPr>
        <w:pStyle w:val="ListParagraph"/>
        <w:widowControl w:val="0"/>
        <w:tabs>
          <w:tab w:val="left" w:pos="709"/>
        </w:tabs>
        <w:spacing w:after="240" w:line="288" w:lineRule="auto"/>
        <w:ind w:left="709" w:right="-126"/>
        <w:jc w:val="both"/>
        <w:rPr>
          <w:rFonts w:ascii="Arial" w:hAnsi="Arial" w:cs="Arial"/>
          <w:sz w:val="22"/>
          <w:szCs w:val="22"/>
        </w:rPr>
      </w:pPr>
    </w:p>
    <w:p w14:paraId="1B74F34C" w14:textId="1A8DECC8" w:rsidR="00A126BB" w:rsidRPr="00531111" w:rsidRDefault="00BC7792" w:rsidP="00716C12">
      <w:pPr>
        <w:pStyle w:val="ListParagraph"/>
        <w:widowControl w:val="0"/>
        <w:numPr>
          <w:ilvl w:val="0"/>
          <w:numId w:val="24"/>
        </w:numPr>
        <w:tabs>
          <w:tab w:val="left" w:pos="709"/>
        </w:tabs>
        <w:spacing w:after="240" w:line="288" w:lineRule="auto"/>
        <w:ind w:left="709" w:right="-126" w:hanging="709"/>
        <w:jc w:val="both"/>
        <w:rPr>
          <w:rFonts w:ascii="Arial" w:hAnsi="Arial" w:cs="Arial"/>
          <w:sz w:val="22"/>
          <w:szCs w:val="22"/>
        </w:rPr>
      </w:pPr>
      <w:r w:rsidRPr="00531111">
        <w:rPr>
          <w:rFonts w:ascii="Arial" w:hAnsi="Arial" w:cs="Arial"/>
          <w:sz w:val="22"/>
          <w:szCs w:val="22"/>
        </w:rPr>
        <w:t xml:space="preserve">No machinery </w:t>
      </w:r>
      <w:del w:id="5325" w:author="Emma Chandler" w:date="2025-07-24T10:19:00Z" w16du:dateUtc="2025-07-23T22:19:00Z">
        <w:r w:rsidRPr="00531111" w:rsidDel="0005656B">
          <w:rPr>
            <w:rFonts w:ascii="Arial" w:hAnsi="Arial" w:cs="Arial"/>
            <w:sz w:val="22"/>
            <w:szCs w:val="22"/>
          </w:rPr>
          <w:delText>shall</w:delText>
        </w:r>
      </w:del>
      <w:ins w:id="5326"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enter the wetted cross section of the bed of any live stream at any time. </w:t>
      </w:r>
    </w:p>
    <w:p w14:paraId="485CFD79" w14:textId="77777777" w:rsidR="00A126BB" w:rsidRPr="00531111" w:rsidRDefault="00A126BB" w:rsidP="00716C12">
      <w:pPr>
        <w:pStyle w:val="ListParagraph"/>
        <w:widowControl w:val="0"/>
        <w:tabs>
          <w:tab w:val="left" w:pos="709"/>
        </w:tabs>
        <w:spacing w:after="240" w:line="288" w:lineRule="auto"/>
        <w:ind w:left="709" w:right="-126"/>
        <w:jc w:val="both"/>
        <w:rPr>
          <w:rFonts w:ascii="Arial" w:hAnsi="Arial" w:cs="Arial"/>
          <w:sz w:val="22"/>
          <w:szCs w:val="22"/>
        </w:rPr>
      </w:pPr>
    </w:p>
    <w:p w14:paraId="0B4F6711" w14:textId="0108C43D" w:rsidR="00BC7792" w:rsidRPr="00531111" w:rsidRDefault="00BC7792" w:rsidP="00716C12">
      <w:pPr>
        <w:pStyle w:val="ListParagraph"/>
        <w:widowControl w:val="0"/>
        <w:numPr>
          <w:ilvl w:val="0"/>
          <w:numId w:val="24"/>
        </w:numPr>
        <w:tabs>
          <w:tab w:val="left" w:pos="709"/>
        </w:tabs>
        <w:spacing w:after="240" w:line="288" w:lineRule="auto"/>
        <w:ind w:left="709" w:right="-126" w:hanging="709"/>
        <w:jc w:val="both"/>
        <w:rPr>
          <w:rFonts w:ascii="Arial" w:hAnsi="Arial" w:cs="Arial"/>
          <w:sz w:val="22"/>
          <w:szCs w:val="22"/>
        </w:rPr>
      </w:pPr>
      <w:r w:rsidRPr="00531111">
        <w:rPr>
          <w:rFonts w:ascii="Arial" w:hAnsi="Arial" w:cs="Arial"/>
          <w:sz w:val="22"/>
          <w:szCs w:val="22"/>
        </w:rPr>
        <w:t xml:space="preserve">All machinery associated with any streamworks must be operated (including maintenance, lubrication and refuelling) in a way, that ensures no hazardous substances such as fuel, oil or similar contaminants are discharged. </w:t>
      </w:r>
    </w:p>
    <w:p w14:paraId="0031C0FC" w14:textId="77777777" w:rsidR="00BC7792" w:rsidRPr="00531111" w:rsidRDefault="00BC7792" w:rsidP="00716C12">
      <w:pPr>
        <w:pStyle w:val="ListParagraph"/>
        <w:widowControl w:val="0"/>
        <w:tabs>
          <w:tab w:val="left" w:pos="709"/>
        </w:tabs>
        <w:spacing w:after="240" w:line="288" w:lineRule="auto"/>
        <w:ind w:left="709" w:right="-126"/>
        <w:jc w:val="both"/>
        <w:rPr>
          <w:rFonts w:ascii="Arial" w:hAnsi="Arial" w:cs="Arial"/>
          <w:sz w:val="22"/>
          <w:szCs w:val="22"/>
        </w:rPr>
      </w:pPr>
    </w:p>
    <w:p w14:paraId="0FC533CE" w14:textId="77777777" w:rsidR="00BC7792" w:rsidRPr="00531111" w:rsidRDefault="00BC7792" w:rsidP="00716C12">
      <w:pPr>
        <w:pStyle w:val="ListParagraph"/>
        <w:widowControl w:val="0"/>
        <w:tabs>
          <w:tab w:val="left" w:pos="709"/>
        </w:tabs>
        <w:spacing w:after="240" w:line="288" w:lineRule="auto"/>
        <w:ind w:left="709" w:right="-126"/>
        <w:jc w:val="both"/>
        <w:rPr>
          <w:rFonts w:ascii="Arial" w:hAnsi="Arial" w:cs="Arial"/>
          <w:sz w:val="22"/>
          <w:szCs w:val="22"/>
          <w:u w:val="single"/>
        </w:rPr>
      </w:pPr>
      <w:r w:rsidRPr="00531111">
        <w:rPr>
          <w:rFonts w:ascii="Arial" w:hAnsi="Arial" w:cs="Arial"/>
          <w:i/>
          <w:iCs/>
          <w:sz w:val="22"/>
          <w:szCs w:val="22"/>
          <w:u w:val="single"/>
        </w:rPr>
        <w:t xml:space="preserve">Advice note: </w:t>
      </w:r>
    </w:p>
    <w:p w14:paraId="02F68432" w14:textId="5A3CC658" w:rsidR="00A126BB" w:rsidRPr="00531111" w:rsidRDefault="00BC7792" w:rsidP="00716C12">
      <w:pPr>
        <w:pStyle w:val="ListParagraph"/>
        <w:widowControl w:val="0"/>
        <w:tabs>
          <w:tab w:val="left" w:pos="709"/>
        </w:tabs>
        <w:spacing w:after="240" w:line="288" w:lineRule="auto"/>
        <w:ind w:left="709" w:right="-126"/>
        <w:jc w:val="both"/>
        <w:rPr>
          <w:rFonts w:ascii="Arial" w:hAnsi="Arial" w:cs="Arial"/>
          <w:i/>
          <w:iCs/>
          <w:sz w:val="22"/>
          <w:szCs w:val="22"/>
        </w:rPr>
      </w:pPr>
      <w:r w:rsidRPr="00531111">
        <w:rPr>
          <w:rFonts w:ascii="Arial" w:hAnsi="Arial" w:cs="Arial"/>
          <w:i/>
          <w:iCs/>
          <w:sz w:val="22"/>
          <w:szCs w:val="22"/>
        </w:rPr>
        <w:t xml:space="preserve">Refuelling, lubrication, and maintenance activities associated with any machinery should be carried out away from any water body with appropriate methods in place so if any spillage does occur that it will be contained and does not enter the water body. </w:t>
      </w:r>
    </w:p>
    <w:p w14:paraId="0A6ED422" w14:textId="77777777" w:rsidR="00655445" w:rsidRPr="00531111" w:rsidRDefault="00655445" w:rsidP="00716C12">
      <w:pPr>
        <w:pStyle w:val="ListParagraph"/>
        <w:widowControl w:val="0"/>
        <w:tabs>
          <w:tab w:val="left" w:pos="709"/>
        </w:tabs>
        <w:spacing w:after="240" w:line="288" w:lineRule="auto"/>
        <w:ind w:left="709" w:right="-126"/>
        <w:jc w:val="both"/>
        <w:rPr>
          <w:rFonts w:ascii="Arial" w:hAnsi="Arial" w:cs="Arial"/>
          <w:i/>
          <w:iCs/>
          <w:sz w:val="22"/>
          <w:szCs w:val="22"/>
        </w:rPr>
      </w:pPr>
    </w:p>
    <w:p w14:paraId="4956E458" w14:textId="0599BBAA" w:rsidR="00BC7792" w:rsidRPr="00531111" w:rsidDel="00905EFB" w:rsidRDefault="00492BB4" w:rsidP="00716C12">
      <w:pPr>
        <w:pStyle w:val="ListParagraph"/>
        <w:widowControl w:val="0"/>
        <w:numPr>
          <w:ilvl w:val="0"/>
          <w:numId w:val="24"/>
        </w:numPr>
        <w:tabs>
          <w:tab w:val="left" w:pos="709"/>
        </w:tabs>
        <w:spacing w:after="240" w:line="288" w:lineRule="auto"/>
        <w:ind w:left="709" w:right="-126" w:hanging="709"/>
        <w:jc w:val="both"/>
        <w:rPr>
          <w:del w:id="5327" w:author="Emma Chandler" w:date="2025-10-10T09:09:00Z" w16du:dateUtc="2025-10-09T20:09:00Z"/>
          <w:rFonts w:ascii="Arial" w:hAnsi="Arial" w:cs="Arial"/>
          <w:sz w:val="22"/>
          <w:szCs w:val="22"/>
        </w:rPr>
      </w:pPr>
      <w:commentRangeStart w:id="5328"/>
      <w:del w:id="5329" w:author="Emma Chandler" w:date="2025-10-10T09:09:00Z" w16du:dateUtc="2025-10-09T20:09:00Z">
        <w:r w:rsidRPr="00531111" w:rsidDel="00F84059">
          <w:rPr>
            <w:rFonts w:ascii="Arial" w:hAnsi="Arial" w:cs="Arial"/>
            <w:sz w:val="22"/>
            <w:szCs w:val="22"/>
          </w:rPr>
          <w:delText xml:space="preserve">If any </w:delText>
        </w:r>
        <w:r w:rsidR="00BC7792" w:rsidRPr="00531111" w:rsidDel="00F84059">
          <w:rPr>
            <w:rFonts w:ascii="Arial" w:hAnsi="Arial" w:cs="Arial"/>
            <w:sz w:val="22"/>
            <w:szCs w:val="22"/>
          </w:rPr>
          <w:delText xml:space="preserve">instream enhancement works </w:delText>
        </w:r>
        <w:r w:rsidRPr="00531111" w:rsidDel="00F84059">
          <w:rPr>
            <w:rFonts w:ascii="Arial" w:hAnsi="Arial" w:cs="Arial"/>
            <w:sz w:val="22"/>
            <w:szCs w:val="22"/>
          </w:rPr>
          <w:delText xml:space="preserve">are required </w:delText>
        </w:r>
      </w:del>
      <w:del w:id="5330" w:author="Emma Chandler" w:date="2025-07-24T10:10:00Z" w16du:dateUtc="2025-07-23T22:10:00Z">
        <w:r w:rsidRPr="00531111" w:rsidDel="009C1084">
          <w:rPr>
            <w:rFonts w:ascii="Arial" w:hAnsi="Arial" w:cs="Arial"/>
            <w:sz w:val="22"/>
            <w:szCs w:val="22"/>
          </w:rPr>
          <w:delText xml:space="preserve">these </w:delText>
        </w:r>
      </w:del>
      <w:del w:id="5331" w:author="Emma Chandler" w:date="2025-10-10T09:09:00Z" w16du:dateUtc="2025-10-09T20:09:00Z">
        <w:r w:rsidR="00BC7792" w:rsidRPr="00531111" w:rsidDel="00F84059">
          <w:rPr>
            <w:rFonts w:ascii="Arial" w:hAnsi="Arial" w:cs="Arial"/>
            <w:sz w:val="22"/>
            <w:szCs w:val="22"/>
          </w:rPr>
          <w:delText xml:space="preserve">must be constructed under the supervision of a suitably qualified and experienced, project engineer and freshwater ecologist. </w:delText>
        </w:r>
      </w:del>
      <w:commentRangeEnd w:id="5328"/>
      <w:r w:rsidR="00DA7351" w:rsidRPr="00531111">
        <w:rPr>
          <w:rStyle w:val="CommentReference"/>
        </w:rPr>
        <w:commentReference w:id="5328"/>
      </w:r>
    </w:p>
    <w:p w14:paraId="25F2407A" w14:textId="458CC33B" w:rsidR="00905EFB" w:rsidRPr="00531111" w:rsidRDefault="00905EFB" w:rsidP="00891CFD">
      <w:pPr>
        <w:pStyle w:val="ListParagraph"/>
        <w:widowControl w:val="0"/>
        <w:tabs>
          <w:tab w:val="left" w:pos="709"/>
        </w:tabs>
        <w:spacing w:after="240" w:line="288" w:lineRule="auto"/>
        <w:ind w:left="709" w:right="-126"/>
        <w:jc w:val="both"/>
        <w:rPr>
          <w:ins w:id="5332" w:author="Emma Chandler" w:date="2025-10-10T09:25:00Z" w16du:dateUtc="2025-10-09T20:25:00Z"/>
          <w:rFonts w:ascii="Arial" w:hAnsi="Arial" w:cs="Arial"/>
          <w:sz w:val="22"/>
          <w:szCs w:val="22"/>
        </w:rPr>
      </w:pPr>
      <w:ins w:id="5333" w:author="Emma Chandler" w:date="2025-10-10T09:24:00Z" w16du:dateUtc="2025-10-09T20:24:00Z">
        <w:r w:rsidRPr="00531111">
          <w:rPr>
            <w:rFonts w:ascii="Arial" w:hAnsi="Arial" w:cs="Arial"/>
            <w:sz w:val="22"/>
            <w:szCs w:val="22"/>
          </w:rPr>
          <w:t xml:space="preserve"> </w:t>
        </w:r>
      </w:ins>
      <w:ins w:id="5334" w:author="Emma Chandler" w:date="2025-10-10T09:25:00Z" w16du:dateUtc="2025-10-09T20:25:00Z">
        <w:r w:rsidR="0016166B" w:rsidRPr="00531111">
          <w:rPr>
            <w:rFonts w:ascii="Arial" w:hAnsi="Arial" w:cs="Arial"/>
            <w:sz w:val="22"/>
            <w:szCs w:val="22"/>
          </w:rPr>
          <w:t xml:space="preserve"> </w:t>
        </w:r>
      </w:ins>
    </w:p>
    <w:p w14:paraId="1D72C4DF" w14:textId="6258AED2" w:rsidR="0016166B" w:rsidRDefault="0016166B" w:rsidP="00716C12">
      <w:pPr>
        <w:pStyle w:val="ListParagraph"/>
        <w:widowControl w:val="0"/>
        <w:numPr>
          <w:ilvl w:val="0"/>
          <w:numId w:val="24"/>
        </w:numPr>
        <w:tabs>
          <w:tab w:val="left" w:pos="709"/>
        </w:tabs>
        <w:spacing w:after="240" w:line="288" w:lineRule="auto"/>
        <w:ind w:right="-126"/>
        <w:jc w:val="both"/>
        <w:rPr>
          <w:ins w:id="5335" w:author="Michelle Kemp" w:date="2025-11-14T13:04:00Z" w16du:dateUtc="2025-11-14T00:04:00Z"/>
          <w:rFonts w:ascii="Arial" w:hAnsi="Arial" w:cs="Arial"/>
          <w:sz w:val="22"/>
          <w:szCs w:val="22"/>
        </w:rPr>
      </w:pPr>
      <w:ins w:id="5336" w:author="Emma Chandler" w:date="2025-10-10T09:25:00Z" w16du:dateUtc="2025-10-09T20:25:00Z">
        <w:r w:rsidRPr="00531111">
          <w:rPr>
            <w:rFonts w:ascii="Arial" w:hAnsi="Arial" w:cs="Arial"/>
            <w:sz w:val="22"/>
            <w:szCs w:val="22"/>
          </w:rPr>
          <w:t>All rip</w:t>
        </w:r>
      </w:ins>
      <w:ins w:id="5337" w:author="Emma Chandler" w:date="2025-10-16T14:52:00Z" w16du:dateUtc="2025-10-16T01:52:00Z">
        <w:r w:rsidR="00BA4DCF" w:rsidRPr="00531111">
          <w:rPr>
            <w:rFonts w:ascii="Arial" w:hAnsi="Arial" w:cs="Arial"/>
            <w:sz w:val="22"/>
            <w:szCs w:val="22"/>
          </w:rPr>
          <w:t>-</w:t>
        </w:r>
      </w:ins>
      <w:ins w:id="5338" w:author="Emma Chandler" w:date="2025-10-10T09:25:00Z" w16du:dateUtc="2025-10-09T20:25:00Z">
        <w:r w:rsidRPr="00531111">
          <w:rPr>
            <w:rFonts w:ascii="Arial" w:hAnsi="Arial" w:cs="Arial"/>
            <w:sz w:val="22"/>
            <w:szCs w:val="22"/>
          </w:rPr>
          <w:t>rap must be embedded into the bed of the stream to ensure water flows over, rather than through, the rock to maintain fish passage. The installation of the rip rap must be overseen by a freshwater ecologist.</w:t>
        </w:r>
      </w:ins>
    </w:p>
    <w:p w14:paraId="226C0399" w14:textId="77777777" w:rsidR="00A81508" w:rsidRPr="00A81508" w:rsidRDefault="00A81508">
      <w:pPr>
        <w:pStyle w:val="ListParagraph"/>
        <w:rPr>
          <w:ins w:id="5339" w:author="Michelle Kemp" w:date="2025-11-14T13:04:00Z" w16du:dateUtc="2025-11-14T00:04:00Z"/>
          <w:rFonts w:ascii="Arial" w:hAnsi="Arial" w:cs="Arial"/>
          <w:sz w:val="22"/>
          <w:szCs w:val="22"/>
          <w:rPrChange w:id="5340" w:author="Michelle Kemp" w:date="2025-11-14T13:04:00Z" w16du:dateUtc="2025-11-14T00:04:00Z">
            <w:rPr>
              <w:ins w:id="5341" w:author="Michelle Kemp" w:date="2025-11-14T13:04:00Z" w16du:dateUtc="2025-11-14T00:04:00Z"/>
            </w:rPr>
          </w:rPrChange>
        </w:rPr>
        <w:pPrChange w:id="5342" w:author="Michelle Kemp" w:date="2025-11-14T13:04:00Z" w16du:dateUtc="2025-11-14T00:04:00Z">
          <w:pPr>
            <w:pStyle w:val="ListParagraph"/>
            <w:widowControl w:val="0"/>
            <w:numPr>
              <w:numId w:val="24"/>
            </w:numPr>
            <w:tabs>
              <w:tab w:val="left" w:pos="709"/>
            </w:tabs>
            <w:spacing w:after="240" w:line="288" w:lineRule="auto"/>
            <w:ind w:left="806" w:right="-126" w:hanging="567"/>
            <w:jc w:val="both"/>
          </w:pPr>
        </w:pPrChange>
      </w:pPr>
    </w:p>
    <w:p w14:paraId="4A07324F" w14:textId="77777777" w:rsidR="00A81508" w:rsidRPr="00A81508" w:rsidRDefault="00A81508" w:rsidP="00A81508">
      <w:pPr>
        <w:pStyle w:val="ListParagraph"/>
        <w:widowControl w:val="0"/>
        <w:numPr>
          <w:ilvl w:val="0"/>
          <w:numId w:val="24"/>
        </w:numPr>
        <w:tabs>
          <w:tab w:val="left" w:pos="709"/>
        </w:tabs>
        <w:spacing w:after="240" w:line="288" w:lineRule="auto"/>
        <w:ind w:right="-126"/>
        <w:jc w:val="both"/>
        <w:rPr>
          <w:ins w:id="5343" w:author="Michelle Kemp" w:date="2025-11-14T13:05:00Z" w16du:dateUtc="2025-11-14T00:05:00Z"/>
          <w:rFonts w:ascii="Arial" w:hAnsi="Arial" w:cs="Arial"/>
          <w:sz w:val="22"/>
          <w:szCs w:val="22"/>
        </w:rPr>
      </w:pPr>
      <w:ins w:id="5344" w:author="Michelle Kemp" w:date="2025-11-14T13:05:00Z" w16du:dateUtc="2025-11-14T00:05:00Z">
        <w:r w:rsidRPr="00A81508">
          <w:rPr>
            <w:rFonts w:ascii="Arial" w:hAnsi="Arial" w:cs="Arial"/>
            <w:sz w:val="22"/>
            <w:szCs w:val="22"/>
          </w:rPr>
          <w:t>All reasonable precautions must be taken to avoid the spread of pest species, including, but not limited to:</w:t>
        </w:r>
      </w:ins>
    </w:p>
    <w:p w14:paraId="1121E8C7" w14:textId="5FD06181" w:rsidR="00A81508" w:rsidRPr="00A81508" w:rsidRDefault="00A81508">
      <w:pPr>
        <w:pStyle w:val="ListParagraph"/>
        <w:widowControl w:val="0"/>
        <w:numPr>
          <w:ilvl w:val="1"/>
          <w:numId w:val="24"/>
        </w:numPr>
        <w:tabs>
          <w:tab w:val="left" w:pos="709"/>
        </w:tabs>
        <w:spacing w:after="240" w:line="288" w:lineRule="auto"/>
        <w:ind w:right="-126"/>
        <w:jc w:val="both"/>
        <w:rPr>
          <w:ins w:id="5345" w:author="Michelle Kemp" w:date="2025-11-14T13:05:00Z" w16du:dateUtc="2025-11-14T00:05:00Z"/>
          <w:rFonts w:ascii="Arial" w:hAnsi="Arial" w:cs="Arial"/>
          <w:sz w:val="22"/>
          <w:szCs w:val="22"/>
        </w:rPr>
        <w:pPrChange w:id="5346" w:author="Michelle Kemp" w:date="2025-11-14T13:05:00Z" w16du:dateUtc="2025-11-14T00:05:00Z">
          <w:pPr>
            <w:pStyle w:val="ListParagraph"/>
            <w:widowControl w:val="0"/>
            <w:numPr>
              <w:numId w:val="24"/>
            </w:numPr>
            <w:tabs>
              <w:tab w:val="left" w:pos="709"/>
            </w:tabs>
            <w:spacing w:after="240" w:line="288" w:lineRule="auto"/>
            <w:ind w:left="806" w:right="-126" w:hanging="567"/>
            <w:jc w:val="both"/>
          </w:pPr>
        </w:pPrChange>
      </w:pPr>
      <w:ins w:id="5347" w:author="Michelle Kemp" w:date="2025-11-14T13:05:00Z" w16du:dateUtc="2025-11-14T00:05:00Z">
        <w:r w:rsidRPr="00A81508">
          <w:rPr>
            <w:rFonts w:ascii="Arial" w:hAnsi="Arial" w:cs="Arial"/>
            <w:sz w:val="22"/>
            <w:szCs w:val="22"/>
          </w:rPr>
          <w:t>Waterblast all machinery that will be working in or adjacent  to streams to remove any visible dirt and/or vegetation prior to being brought onsite, to reduce the potential for pest species being introduced to the bed of the watercourse. Machinery and equipment that has worked in watercourses must, before entering the site, also be cleaned with suitable chemicals or agents to kill invasive freshwater pest species</w:t>
        </w:r>
      </w:ins>
    </w:p>
    <w:p w14:paraId="5CEBD93B" w14:textId="77777777" w:rsidR="00A81508" w:rsidRPr="00A81508" w:rsidRDefault="00A81508">
      <w:pPr>
        <w:pStyle w:val="ListParagraph"/>
        <w:widowControl w:val="0"/>
        <w:tabs>
          <w:tab w:val="left" w:pos="709"/>
        </w:tabs>
        <w:spacing w:after="240" w:line="288" w:lineRule="auto"/>
        <w:ind w:left="806" w:right="-126"/>
        <w:jc w:val="both"/>
        <w:rPr>
          <w:ins w:id="5348" w:author="Michelle Kemp" w:date="2025-11-14T13:05:00Z" w16du:dateUtc="2025-11-14T00:05:00Z"/>
          <w:rFonts w:ascii="Arial" w:hAnsi="Arial" w:cs="Arial"/>
          <w:sz w:val="22"/>
          <w:szCs w:val="22"/>
        </w:rPr>
        <w:pPrChange w:id="5349" w:author="Michelle Kemp" w:date="2025-11-14T13:05:00Z" w16du:dateUtc="2025-11-14T00:05:00Z">
          <w:pPr>
            <w:pStyle w:val="ListParagraph"/>
            <w:widowControl w:val="0"/>
            <w:numPr>
              <w:numId w:val="24"/>
            </w:numPr>
            <w:tabs>
              <w:tab w:val="left" w:pos="709"/>
            </w:tabs>
            <w:spacing w:after="240" w:line="288" w:lineRule="auto"/>
            <w:ind w:left="806" w:right="-126" w:hanging="567"/>
            <w:jc w:val="both"/>
          </w:pPr>
        </w:pPrChange>
      </w:pPr>
      <w:ins w:id="5350" w:author="Michelle Kemp" w:date="2025-11-14T13:05:00Z" w16du:dateUtc="2025-11-14T00:05:00Z">
        <w:r w:rsidRPr="00A81508">
          <w:rPr>
            <w:rFonts w:ascii="Arial" w:hAnsi="Arial" w:cs="Arial"/>
            <w:sz w:val="22"/>
            <w:szCs w:val="22"/>
          </w:rPr>
          <w:t>Avoid working in areas where aquatic weeds are known to be present.</w:t>
        </w:r>
      </w:ins>
    </w:p>
    <w:p w14:paraId="5EF99C73" w14:textId="77777777" w:rsidR="00A81508" w:rsidRPr="00A81508" w:rsidRDefault="00A81508">
      <w:pPr>
        <w:pStyle w:val="ListParagraph"/>
        <w:widowControl w:val="0"/>
        <w:tabs>
          <w:tab w:val="left" w:pos="709"/>
        </w:tabs>
        <w:spacing w:after="240" w:line="288" w:lineRule="auto"/>
        <w:ind w:left="806" w:right="-126"/>
        <w:jc w:val="both"/>
        <w:rPr>
          <w:ins w:id="5351" w:author="Michelle Kemp" w:date="2025-11-14T13:05:00Z" w16du:dateUtc="2025-11-14T00:05:00Z"/>
          <w:rFonts w:ascii="Arial" w:hAnsi="Arial" w:cs="Arial"/>
          <w:sz w:val="22"/>
          <w:szCs w:val="22"/>
        </w:rPr>
        <w:pPrChange w:id="5352" w:author="Michelle Kemp" w:date="2025-11-14T13:05:00Z" w16du:dateUtc="2025-11-14T00:05:00Z">
          <w:pPr>
            <w:pStyle w:val="ListParagraph"/>
            <w:widowControl w:val="0"/>
            <w:numPr>
              <w:numId w:val="24"/>
            </w:numPr>
            <w:tabs>
              <w:tab w:val="left" w:pos="709"/>
            </w:tabs>
            <w:spacing w:after="240" w:line="288" w:lineRule="auto"/>
            <w:ind w:left="806" w:right="-126" w:hanging="567"/>
            <w:jc w:val="both"/>
          </w:pPr>
        </w:pPrChange>
      </w:pPr>
      <w:ins w:id="5353" w:author="Michelle Kemp" w:date="2025-11-14T13:05:00Z" w16du:dateUtc="2025-11-14T00:05:00Z">
        <w:r w:rsidRPr="00A81508">
          <w:rPr>
            <w:rFonts w:ascii="Arial" w:hAnsi="Arial" w:cs="Arial"/>
            <w:sz w:val="22"/>
            <w:szCs w:val="22"/>
          </w:rPr>
          <w:t>Remove any vegetation caught on the machinery at the completion of works.</w:t>
        </w:r>
      </w:ins>
    </w:p>
    <w:p w14:paraId="28F3D6D3" w14:textId="77777777" w:rsidR="00A81508" w:rsidRPr="00A81508" w:rsidRDefault="00A81508">
      <w:pPr>
        <w:pStyle w:val="ListParagraph"/>
        <w:widowControl w:val="0"/>
        <w:tabs>
          <w:tab w:val="left" w:pos="709"/>
        </w:tabs>
        <w:spacing w:after="240" w:line="288" w:lineRule="auto"/>
        <w:ind w:left="806" w:right="-126"/>
        <w:jc w:val="both"/>
        <w:rPr>
          <w:ins w:id="5354" w:author="Michelle Kemp" w:date="2025-11-14T13:05:00Z" w16du:dateUtc="2025-11-14T00:05:00Z"/>
          <w:rFonts w:ascii="Arial" w:hAnsi="Arial" w:cs="Arial"/>
          <w:sz w:val="22"/>
          <w:szCs w:val="22"/>
        </w:rPr>
        <w:pPrChange w:id="5355" w:author="Michelle Kemp" w:date="2025-11-14T13:05:00Z" w16du:dateUtc="2025-11-14T00:05:00Z">
          <w:pPr>
            <w:pStyle w:val="ListParagraph"/>
            <w:widowControl w:val="0"/>
            <w:numPr>
              <w:numId w:val="24"/>
            </w:numPr>
            <w:tabs>
              <w:tab w:val="left" w:pos="709"/>
            </w:tabs>
            <w:spacing w:after="240" w:line="288" w:lineRule="auto"/>
            <w:ind w:left="806" w:right="-126" w:hanging="567"/>
            <w:jc w:val="both"/>
          </w:pPr>
        </w:pPrChange>
      </w:pPr>
      <w:ins w:id="5356" w:author="Michelle Kemp" w:date="2025-11-14T13:05:00Z" w16du:dateUtc="2025-11-14T00:05:00Z">
        <w:r w:rsidRPr="00A81508">
          <w:rPr>
            <w:rFonts w:ascii="Arial" w:hAnsi="Arial" w:cs="Arial"/>
            <w:sz w:val="22"/>
            <w:szCs w:val="22"/>
          </w:rPr>
          <w:t>After finishing the works and before leaving the site, waterblast all machinery, to reduce the potential for pest species being spread from the bed of the watercourse.</w:t>
        </w:r>
      </w:ins>
    </w:p>
    <w:p w14:paraId="516ECAEF" w14:textId="2D851779" w:rsidR="00A81508" w:rsidRPr="00531111" w:rsidRDefault="00A81508">
      <w:pPr>
        <w:pStyle w:val="ListParagraph"/>
        <w:widowControl w:val="0"/>
        <w:tabs>
          <w:tab w:val="left" w:pos="709"/>
        </w:tabs>
        <w:spacing w:after="240" w:line="288" w:lineRule="auto"/>
        <w:ind w:left="806" w:right="-126"/>
        <w:jc w:val="both"/>
        <w:rPr>
          <w:ins w:id="5357" w:author="Emma Chandler" w:date="2025-10-10T09:24:00Z" w16du:dateUtc="2025-10-09T20:24:00Z"/>
          <w:rFonts w:ascii="Arial" w:hAnsi="Arial" w:cs="Arial"/>
          <w:sz w:val="22"/>
          <w:szCs w:val="22"/>
        </w:rPr>
        <w:pPrChange w:id="5358" w:author="Michelle Kemp" w:date="2025-11-14T13:05:00Z" w16du:dateUtc="2025-11-14T00:05:00Z">
          <w:pPr>
            <w:pStyle w:val="ListParagraph"/>
            <w:widowControl w:val="0"/>
            <w:numPr>
              <w:numId w:val="24"/>
            </w:numPr>
            <w:tabs>
              <w:tab w:val="left" w:pos="709"/>
            </w:tabs>
            <w:spacing w:after="240" w:line="288" w:lineRule="auto"/>
            <w:ind w:left="806" w:right="-126" w:hanging="567"/>
            <w:jc w:val="both"/>
          </w:pPr>
        </w:pPrChange>
      </w:pPr>
      <w:ins w:id="5359" w:author="Michelle Kemp" w:date="2025-11-14T13:05:00Z" w16du:dateUtc="2025-11-14T00:05:00Z">
        <w:r w:rsidRPr="00A81508">
          <w:rPr>
            <w:rFonts w:ascii="Arial" w:hAnsi="Arial" w:cs="Arial"/>
            <w:sz w:val="22"/>
            <w:szCs w:val="22"/>
          </w:rPr>
          <w:t xml:space="preserve">All recommendations and requirements of MPI’s gold clam standard should be followed for decontaminating absorbent materials and equipment when moving between waterways.   </w:t>
        </w:r>
      </w:ins>
    </w:p>
    <w:p w14:paraId="70BEA174" w14:textId="07BD9413" w:rsidR="00E27AAD" w:rsidRPr="00531111" w:rsidRDefault="00E27AAD" w:rsidP="00891CFD">
      <w:pPr>
        <w:pStyle w:val="Heading30"/>
        <w:rPr>
          <w:ins w:id="5360" w:author="Emma Chandler" w:date="2025-10-16T14:52:00Z" w16du:dateUtc="2025-10-16T01:52:00Z"/>
        </w:rPr>
      </w:pPr>
      <w:ins w:id="5361" w:author="Emma Chandler" w:date="2025-10-10T09:22:00Z" w16du:dateUtc="2025-10-09T20:22:00Z">
        <w:r w:rsidRPr="00531111">
          <w:t xml:space="preserve">Following Completion of Works </w:t>
        </w:r>
      </w:ins>
    </w:p>
    <w:p w14:paraId="426121F9" w14:textId="0647FAE8" w:rsidR="00A97D99" w:rsidRPr="00531111" w:rsidRDefault="00A97D99" w:rsidP="00B90FBC">
      <w:pPr>
        <w:pStyle w:val="Heading4"/>
        <w:rPr>
          <w:ins w:id="5362" w:author="Emma Chandler" w:date="2025-10-10T09:22:00Z" w16du:dateUtc="2025-10-09T20:22:00Z"/>
        </w:rPr>
      </w:pPr>
      <w:ins w:id="5363" w:author="Emma Chandler" w:date="2025-10-16T14:52:00Z" w16du:dateUtc="2025-10-16T01:52:00Z">
        <w:r w:rsidRPr="00531111">
          <w:t xml:space="preserve">NES: FW Requirements </w:t>
        </w:r>
      </w:ins>
    </w:p>
    <w:p w14:paraId="38F87FA9" w14:textId="01CF301B" w:rsidR="00E27AAD" w:rsidRPr="00531111" w:rsidRDefault="00E27AAD" w:rsidP="00716C12">
      <w:pPr>
        <w:pStyle w:val="ListParagraph"/>
        <w:widowControl w:val="0"/>
        <w:numPr>
          <w:ilvl w:val="0"/>
          <w:numId w:val="24"/>
        </w:numPr>
        <w:tabs>
          <w:tab w:val="left" w:pos="709"/>
        </w:tabs>
        <w:spacing w:after="240" w:line="288" w:lineRule="auto"/>
        <w:ind w:right="-126"/>
        <w:jc w:val="both"/>
        <w:rPr>
          <w:ins w:id="5364" w:author="Emma Chandler" w:date="2025-10-16T14:52:00Z" w16du:dateUtc="2025-10-16T01:52:00Z"/>
          <w:rFonts w:ascii="Arial" w:hAnsi="Arial" w:cs="Arial"/>
          <w:sz w:val="22"/>
          <w:szCs w:val="22"/>
        </w:rPr>
      </w:pPr>
      <w:ins w:id="5365" w:author="Emma Chandler" w:date="2025-10-10T09:22:00Z">
        <w:r w:rsidRPr="00531111">
          <w:rPr>
            <w:rFonts w:ascii="Arial" w:hAnsi="Arial" w:cs="Arial"/>
            <w:sz w:val="22"/>
            <w:szCs w:val="22"/>
          </w:rPr>
          <w:t xml:space="preserve">Within twenty (20) working days following completion of the installation of the new culvert structures, the </w:t>
        </w:r>
      </w:ins>
      <w:ins w:id="5366" w:author="Karyn Kurzeja" w:date="2025-10-30T13:52:00Z" w16du:dateUtc="2025-10-30T00:52:00Z">
        <w:r w:rsidR="00C670B3" w:rsidRPr="00C670B3">
          <w:rPr>
            <w:rFonts w:ascii="Arial" w:hAnsi="Arial" w:cs="Arial"/>
            <w:sz w:val="22"/>
            <w:szCs w:val="22"/>
            <w:highlight w:val="yellow"/>
            <w:rPrChange w:id="5367" w:author="Karyn Kurzeja" w:date="2025-10-30T13:52:00Z" w16du:dateUtc="2025-10-30T00:52:00Z">
              <w:rPr>
                <w:rFonts w:ascii="Arial" w:hAnsi="Arial" w:cs="Arial"/>
                <w:sz w:val="22"/>
                <w:szCs w:val="22"/>
              </w:rPr>
            </w:rPrChange>
          </w:rPr>
          <w:t>C</w:t>
        </w:r>
      </w:ins>
      <w:ins w:id="5368" w:author="Emma Chandler" w:date="2025-10-10T09:22:00Z">
        <w:del w:id="5369" w:author="Karyn Kurzeja" w:date="2025-10-30T13:52:00Z" w16du:dateUtc="2025-10-30T00:52:00Z">
          <w:r w:rsidRPr="00C670B3" w:rsidDel="00C670B3">
            <w:rPr>
              <w:rFonts w:ascii="Arial" w:hAnsi="Arial" w:cs="Arial"/>
              <w:sz w:val="22"/>
              <w:szCs w:val="22"/>
              <w:highlight w:val="yellow"/>
              <w:rPrChange w:id="5370" w:author="Karyn Kurzeja" w:date="2025-10-30T13:52:00Z" w16du:dateUtc="2025-10-30T00:52:00Z">
                <w:rPr>
                  <w:rFonts w:ascii="Arial" w:hAnsi="Arial" w:cs="Arial"/>
                  <w:sz w:val="22"/>
                  <w:szCs w:val="22"/>
                </w:rPr>
              </w:rPrChange>
            </w:rPr>
            <w:delText>c</w:delText>
          </w:r>
        </w:del>
        <w:r w:rsidRPr="00531111">
          <w:rPr>
            <w:rFonts w:ascii="Arial" w:hAnsi="Arial" w:cs="Arial"/>
            <w:sz w:val="22"/>
            <w:szCs w:val="22"/>
          </w:rPr>
          <w:t xml:space="preserve">onsent </w:t>
        </w:r>
      </w:ins>
      <w:ins w:id="5371" w:author="Karyn Kurzeja" w:date="2025-10-30T13:52:00Z" w16du:dateUtc="2025-10-30T00:52:00Z">
        <w:r w:rsidR="00C670B3" w:rsidRPr="00C670B3">
          <w:rPr>
            <w:rFonts w:ascii="Arial" w:hAnsi="Arial" w:cs="Arial"/>
            <w:sz w:val="22"/>
            <w:szCs w:val="22"/>
            <w:highlight w:val="yellow"/>
            <w:rPrChange w:id="5372" w:author="Karyn Kurzeja" w:date="2025-10-30T13:52:00Z" w16du:dateUtc="2025-10-30T00:52:00Z">
              <w:rPr>
                <w:rFonts w:ascii="Arial" w:hAnsi="Arial" w:cs="Arial"/>
                <w:sz w:val="22"/>
                <w:szCs w:val="22"/>
              </w:rPr>
            </w:rPrChange>
          </w:rPr>
          <w:t>H</w:t>
        </w:r>
      </w:ins>
      <w:ins w:id="5373" w:author="Emma Chandler" w:date="2025-10-10T09:22:00Z">
        <w:del w:id="5374" w:author="Karyn Kurzeja" w:date="2025-10-30T13:52:00Z" w16du:dateUtc="2025-10-30T00:52:00Z">
          <w:r w:rsidRPr="00C670B3" w:rsidDel="00C670B3">
            <w:rPr>
              <w:rFonts w:ascii="Arial" w:hAnsi="Arial" w:cs="Arial"/>
              <w:sz w:val="22"/>
              <w:szCs w:val="22"/>
              <w:highlight w:val="yellow"/>
              <w:rPrChange w:id="5375" w:author="Karyn Kurzeja" w:date="2025-10-30T13:52:00Z" w16du:dateUtc="2025-10-30T00:52:00Z">
                <w:rPr>
                  <w:rFonts w:ascii="Arial" w:hAnsi="Arial" w:cs="Arial"/>
                  <w:sz w:val="22"/>
                  <w:szCs w:val="22"/>
                </w:rPr>
              </w:rPrChange>
            </w:rPr>
            <w:delText>h</w:delText>
          </w:r>
        </w:del>
        <w:r w:rsidRPr="00531111">
          <w:rPr>
            <w:rFonts w:ascii="Arial" w:hAnsi="Arial" w:cs="Arial"/>
            <w:sz w:val="22"/>
            <w:szCs w:val="22"/>
          </w:rPr>
          <w:t xml:space="preserve">older must submit to the </w:t>
        </w:r>
      </w:ins>
      <w:ins w:id="5376" w:author="Karyn Kurzeja" w:date="2025-10-29T14:18:00Z" w16du:dateUtc="2025-10-29T01:18:00Z">
        <w:r w:rsidR="00E241E5" w:rsidRPr="00E241E5">
          <w:rPr>
            <w:rFonts w:ascii="Arial" w:hAnsi="Arial" w:cs="Arial"/>
            <w:sz w:val="22"/>
            <w:szCs w:val="22"/>
            <w:highlight w:val="yellow"/>
            <w:rPrChange w:id="5377" w:author="Karyn Kurzeja" w:date="2025-10-29T14:18:00Z" w16du:dateUtc="2025-10-29T01:18:00Z">
              <w:rPr>
                <w:rFonts w:ascii="Arial" w:hAnsi="Arial" w:cs="Arial"/>
                <w:sz w:val="22"/>
                <w:szCs w:val="22"/>
              </w:rPr>
            </w:rPrChange>
          </w:rPr>
          <w:t>C</w:t>
        </w:r>
      </w:ins>
      <w:ins w:id="5378" w:author="Emma Chandler" w:date="2025-10-10T09:22:00Z">
        <w:del w:id="5379" w:author="Karyn Kurzeja" w:date="2025-10-29T14:17:00Z" w16du:dateUtc="2025-10-29T01:17:00Z">
          <w:r w:rsidRPr="00E241E5" w:rsidDel="00E241E5">
            <w:rPr>
              <w:rFonts w:ascii="Arial" w:hAnsi="Arial" w:cs="Arial"/>
              <w:sz w:val="22"/>
              <w:szCs w:val="22"/>
              <w:highlight w:val="yellow"/>
              <w:rPrChange w:id="5380" w:author="Karyn Kurzeja" w:date="2025-10-29T14:18:00Z" w16du:dateUtc="2025-10-29T01:18:00Z">
                <w:rPr>
                  <w:rFonts w:ascii="Arial" w:hAnsi="Arial" w:cs="Arial"/>
                  <w:sz w:val="22"/>
                  <w:szCs w:val="22"/>
                </w:rPr>
              </w:rPrChange>
            </w:rPr>
            <w:delText>c</w:delText>
          </w:r>
        </w:del>
        <w:r w:rsidRPr="00531111">
          <w:rPr>
            <w:rFonts w:ascii="Arial" w:hAnsi="Arial" w:cs="Arial"/>
            <w:sz w:val="22"/>
            <w:szCs w:val="22"/>
          </w:rPr>
          <w:t>ouncil the information required by regulations 62, 63 and 64 of the National Environmental Standard for Freshwater (2020), specifying the time and date of collection.</w:t>
        </w:r>
      </w:ins>
    </w:p>
    <w:p w14:paraId="78402AD3" w14:textId="5F855F68" w:rsidR="00905EFB" w:rsidRPr="00531111" w:rsidRDefault="00BA4DCF" w:rsidP="00BA4DCF">
      <w:pPr>
        <w:pStyle w:val="Heading4"/>
        <w:rPr>
          <w:ins w:id="5381" w:author="Emma Chandler" w:date="2025-10-10T09:23:00Z" w16du:dateUtc="2025-10-09T20:23:00Z"/>
        </w:rPr>
      </w:pPr>
      <w:ins w:id="5382" w:author="Emma Chandler" w:date="2025-10-16T14:52:00Z" w16du:dateUtc="2025-10-16T01:52:00Z">
        <w:r w:rsidRPr="00531111">
          <w:t xml:space="preserve">Fish Passage Monitoring and Maintenance Plan </w:t>
        </w:r>
      </w:ins>
    </w:p>
    <w:p w14:paraId="7F587BF4" w14:textId="5399D070" w:rsidR="0016166B" w:rsidRPr="00531111" w:rsidRDefault="00905EFB" w:rsidP="00716C12">
      <w:pPr>
        <w:pStyle w:val="ListParagraph"/>
        <w:widowControl w:val="0"/>
        <w:numPr>
          <w:ilvl w:val="0"/>
          <w:numId w:val="24"/>
        </w:numPr>
        <w:tabs>
          <w:tab w:val="left" w:pos="709"/>
        </w:tabs>
        <w:spacing w:after="240" w:line="288" w:lineRule="auto"/>
        <w:ind w:right="-126"/>
        <w:jc w:val="both"/>
        <w:rPr>
          <w:ins w:id="5383" w:author="Emma Chandler" w:date="2025-10-10T09:23:00Z"/>
          <w:rFonts w:ascii="Arial" w:hAnsi="Arial" w:cs="Arial"/>
          <w:sz w:val="22"/>
          <w:szCs w:val="22"/>
        </w:rPr>
      </w:pPr>
      <w:ins w:id="5384" w:author="Emma Chandler" w:date="2025-10-10T09:23:00Z">
        <w:r w:rsidRPr="00531111">
          <w:rPr>
            <w:rFonts w:ascii="Arial" w:hAnsi="Arial" w:cs="Arial"/>
            <w:sz w:val="22"/>
            <w:szCs w:val="22"/>
          </w:rPr>
          <w:t xml:space="preserve">Within twenty (20) working days following the completion of the new culvert structures, the </w:t>
        </w:r>
      </w:ins>
      <w:ins w:id="5385" w:author="Karyn Kurzeja" w:date="2025-10-30T13:52:00Z" w16du:dateUtc="2025-10-30T00:52:00Z">
        <w:r w:rsidR="00C670B3" w:rsidRPr="00C670B3">
          <w:rPr>
            <w:rFonts w:ascii="Arial" w:hAnsi="Arial" w:cs="Arial"/>
            <w:sz w:val="22"/>
            <w:szCs w:val="22"/>
            <w:highlight w:val="yellow"/>
            <w:rPrChange w:id="5386" w:author="Karyn Kurzeja" w:date="2025-10-30T13:52:00Z" w16du:dateUtc="2025-10-30T00:52:00Z">
              <w:rPr>
                <w:rFonts w:ascii="Arial" w:hAnsi="Arial" w:cs="Arial"/>
                <w:sz w:val="22"/>
                <w:szCs w:val="22"/>
              </w:rPr>
            </w:rPrChange>
          </w:rPr>
          <w:t>C</w:t>
        </w:r>
      </w:ins>
      <w:ins w:id="5387" w:author="Emma Chandler" w:date="2025-10-10T09:23:00Z">
        <w:del w:id="5388" w:author="Karyn Kurzeja" w:date="2025-10-30T13:52:00Z" w16du:dateUtc="2025-10-30T00:52:00Z">
          <w:r w:rsidRPr="00C670B3" w:rsidDel="00C670B3">
            <w:rPr>
              <w:rFonts w:ascii="Arial" w:hAnsi="Arial" w:cs="Arial"/>
              <w:sz w:val="22"/>
              <w:szCs w:val="22"/>
              <w:highlight w:val="yellow"/>
              <w:rPrChange w:id="5389" w:author="Karyn Kurzeja" w:date="2025-10-30T13:52:00Z" w16du:dateUtc="2025-10-30T00:52:00Z">
                <w:rPr>
                  <w:rFonts w:ascii="Arial" w:hAnsi="Arial" w:cs="Arial"/>
                  <w:sz w:val="22"/>
                  <w:szCs w:val="22"/>
                </w:rPr>
              </w:rPrChange>
            </w:rPr>
            <w:delText>c</w:delText>
          </w:r>
        </w:del>
        <w:r w:rsidRPr="00531111">
          <w:rPr>
            <w:rFonts w:ascii="Arial" w:hAnsi="Arial" w:cs="Arial"/>
            <w:sz w:val="22"/>
            <w:szCs w:val="22"/>
          </w:rPr>
          <w:t xml:space="preserve">onsent </w:t>
        </w:r>
      </w:ins>
      <w:ins w:id="5390" w:author="Karyn Kurzeja" w:date="2025-10-30T13:52:00Z" w16du:dateUtc="2025-10-30T00:52:00Z">
        <w:r w:rsidR="00C670B3" w:rsidRPr="00C670B3">
          <w:rPr>
            <w:rFonts w:ascii="Arial" w:hAnsi="Arial" w:cs="Arial"/>
            <w:sz w:val="22"/>
            <w:szCs w:val="22"/>
            <w:highlight w:val="yellow"/>
            <w:rPrChange w:id="5391" w:author="Karyn Kurzeja" w:date="2025-10-30T13:52:00Z" w16du:dateUtc="2025-10-30T00:52:00Z">
              <w:rPr>
                <w:rFonts w:ascii="Arial" w:hAnsi="Arial" w:cs="Arial"/>
                <w:sz w:val="22"/>
                <w:szCs w:val="22"/>
              </w:rPr>
            </w:rPrChange>
          </w:rPr>
          <w:t>H</w:t>
        </w:r>
      </w:ins>
      <w:ins w:id="5392" w:author="Emma Chandler" w:date="2025-10-10T09:23:00Z">
        <w:del w:id="5393" w:author="Karyn Kurzeja" w:date="2025-10-30T13:52:00Z" w16du:dateUtc="2025-10-30T00:52:00Z">
          <w:r w:rsidRPr="00C670B3" w:rsidDel="00C670B3">
            <w:rPr>
              <w:rFonts w:ascii="Arial" w:hAnsi="Arial" w:cs="Arial"/>
              <w:sz w:val="22"/>
              <w:szCs w:val="22"/>
              <w:highlight w:val="yellow"/>
              <w:rPrChange w:id="5394" w:author="Karyn Kurzeja" w:date="2025-10-30T13:52:00Z" w16du:dateUtc="2025-10-30T00:52:00Z">
                <w:rPr>
                  <w:rFonts w:ascii="Arial" w:hAnsi="Arial" w:cs="Arial"/>
                  <w:sz w:val="22"/>
                  <w:szCs w:val="22"/>
                </w:rPr>
              </w:rPrChange>
            </w:rPr>
            <w:delText>h</w:delText>
          </w:r>
        </w:del>
        <w:r w:rsidRPr="00531111">
          <w:rPr>
            <w:rFonts w:ascii="Arial" w:hAnsi="Arial" w:cs="Arial"/>
            <w:sz w:val="22"/>
            <w:szCs w:val="22"/>
          </w:rPr>
          <w:t xml:space="preserve">older must submit a Fish Passage Monitoring and Maintenance Plan (FPMMP) to the council for certification. The FPMMP must specify the ongoing and </w:t>
        </w:r>
        <w:r w:rsidRPr="00531111">
          <w:rPr>
            <w:rFonts w:ascii="Arial" w:hAnsi="Arial" w:cs="Arial"/>
            <w:sz w:val="22"/>
            <w:szCs w:val="22"/>
          </w:rPr>
          <w:lastRenderedPageBreak/>
          <w:t xml:space="preserve">maintenance measures of the </w:t>
        </w:r>
      </w:ins>
      <w:ins w:id="5395" w:author="Emma Chandler" w:date="2025-10-16T13:57:00Z" w16du:dateUtc="2025-10-16T00:57:00Z">
        <w:r w:rsidR="000709BA" w:rsidRPr="00531111">
          <w:rPr>
            <w:rFonts w:ascii="Arial" w:hAnsi="Arial" w:cs="Arial"/>
            <w:sz w:val="22"/>
            <w:szCs w:val="22"/>
          </w:rPr>
          <w:t>culvert</w:t>
        </w:r>
      </w:ins>
      <w:ins w:id="5396" w:author="Emma Chandler" w:date="2025-10-10T09:23:00Z">
        <w:r w:rsidRPr="00531111">
          <w:rPr>
            <w:rFonts w:ascii="Arial" w:hAnsi="Arial" w:cs="Arial"/>
            <w:sz w:val="22"/>
            <w:szCs w:val="22"/>
          </w:rPr>
          <w:t xml:space="preserve"> structures to ensure fish passage is maintained and does not reduce over the lifetime of the structures and include the following detail and processes: </w:t>
        </w:r>
      </w:ins>
    </w:p>
    <w:p w14:paraId="485F7744" w14:textId="0FB0DC4E" w:rsidR="00905EFB" w:rsidRPr="00531111" w:rsidRDefault="00905EFB" w:rsidP="00891CFD">
      <w:pPr>
        <w:pStyle w:val="ListParagraph"/>
        <w:widowControl w:val="0"/>
        <w:numPr>
          <w:ilvl w:val="1"/>
          <w:numId w:val="24"/>
        </w:numPr>
        <w:tabs>
          <w:tab w:val="left" w:pos="709"/>
        </w:tabs>
        <w:spacing w:after="240" w:line="288" w:lineRule="auto"/>
        <w:ind w:right="-126"/>
        <w:jc w:val="both"/>
        <w:rPr>
          <w:ins w:id="5397" w:author="Emma Chandler" w:date="2025-10-10T09:23:00Z"/>
          <w:rFonts w:ascii="Arial" w:hAnsi="Arial" w:cs="Arial"/>
          <w:sz w:val="22"/>
          <w:szCs w:val="22"/>
        </w:rPr>
      </w:pPr>
      <w:ins w:id="5398" w:author="Emma Chandler" w:date="2025-10-10T09:23:00Z">
        <w:r w:rsidRPr="00531111">
          <w:rPr>
            <w:rFonts w:ascii="Arial" w:hAnsi="Arial" w:cs="Arial"/>
            <w:sz w:val="22"/>
            <w:szCs w:val="22"/>
          </w:rPr>
          <w:t>Specific aspects of the structures to be monitored</w:t>
        </w:r>
      </w:ins>
      <w:ins w:id="5399" w:author="Michelle Kemp" w:date="2025-11-13T14:33:00Z" w16du:dateUtc="2025-11-13T01:33:00Z">
        <w:r w:rsidR="0086210F">
          <w:rPr>
            <w:rFonts w:ascii="Arial" w:hAnsi="Arial" w:cs="Arial"/>
            <w:sz w:val="22"/>
            <w:szCs w:val="22"/>
          </w:rPr>
          <w:t xml:space="preserve">, </w:t>
        </w:r>
        <w:r w:rsidR="0086210F" w:rsidRPr="00A81508">
          <w:rPr>
            <w:rFonts w:ascii="Arial" w:hAnsi="Arial" w:cs="Arial"/>
            <w:sz w:val="22"/>
            <w:szCs w:val="22"/>
            <w:highlight w:val="magenta"/>
            <w:rPrChange w:id="5400" w:author="Michelle Kemp" w:date="2025-11-14T13:02:00Z" w16du:dateUtc="2025-11-14T00:02:00Z">
              <w:rPr>
                <w:rFonts w:ascii="Arial" w:hAnsi="Arial" w:cs="Arial"/>
                <w:sz w:val="22"/>
                <w:szCs w:val="22"/>
              </w:rPr>
            </w:rPrChange>
          </w:rPr>
          <w:t>including fish monitoring where success of passage may be compromised (for example where NES FM criteria cannot be met, novel fish passage solutions are utilised and in regards to attenuation structures) to ensure that fish passage is provided for and that</w:t>
        </w:r>
        <w:r w:rsidR="0086210F" w:rsidRPr="0086210F">
          <w:rPr>
            <w:rFonts w:ascii="Arial" w:hAnsi="Arial" w:cs="Arial"/>
            <w:sz w:val="22"/>
            <w:szCs w:val="22"/>
          </w:rPr>
          <w:t xml:space="preserve"> </w:t>
        </w:r>
      </w:ins>
      <w:ins w:id="5401" w:author="Emma Chandler" w:date="2025-10-10T09:23:00Z">
        <w:del w:id="5402" w:author="Michelle Kemp" w:date="2025-11-13T14:34:00Z" w16du:dateUtc="2025-11-13T01:34:00Z">
          <w:r w:rsidRPr="00531111" w:rsidDel="0086210F">
            <w:rPr>
              <w:rFonts w:ascii="Arial" w:hAnsi="Arial" w:cs="Arial"/>
              <w:sz w:val="22"/>
              <w:szCs w:val="22"/>
            </w:rPr>
            <w:delText xml:space="preserve"> to ensure that </w:delText>
          </w:r>
        </w:del>
        <w:r w:rsidRPr="00531111">
          <w:rPr>
            <w:rFonts w:ascii="Arial" w:hAnsi="Arial" w:cs="Arial"/>
            <w:sz w:val="22"/>
            <w:szCs w:val="22"/>
          </w:rPr>
          <w:t xml:space="preserve">the structure’s provision for the passage of fish does not reduce over its lifetime, </w:t>
        </w:r>
      </w:ins>
    </w:p>
    <w:p w14:paraId="116F5295" w14:textId="3A9C5840" w:rsidR="00905EFB" w:rsidRPr="00531111" w:rsidRDefault="00905EFB" w:rsidP="00891CFD">
      <w:pPr>
        <w:pStyle w:val="ListParagraph"/>
        <w:widowControl w:val="0"/>
        <w:numPr>
          <w:ilvl w:val="1"/>
          <w:numId w:val="24"/>
        </w:numPr>
        <w:tabs>
          <w:tab w:val="left" w:pos="709"/>
        </w:tabs>
        <w:spacing w:after="240" w:line="288" w:lineRule="auto"/>
        <w:ind w:right="-126"/>
        <w:jc w:val="both"/>
        <w:rPr>
          <w:ins w:id="5403" w:author="Emma Chandler" w:date="2025-10-10T09:23:00Z"/>
          <w:rFonts w:ascii="Arial" w:hAnsi="Arial" w:cs="Arial"/>
          <w:sz w:val="22"/>
          <w:szCs w:val="22"/>
        </w:rPr>
      </w:pPr>
      <w:ins w:id="5404" w:author="Emma Chandler" w:date="2025-10-10T09:23:00Z">
        <w:r w:rsidRPr="00531111">
          <w:rPr>
            <w:rFonts w:ascii="Arial" w:hAnsi="Arial" w:cs="Arial"/>
            <w:sz w:val="22"/>
            <w:szCs w:val="22"/>
          </w:rPr>
          <w:t>Programme frequency of routine monitoring and maintenance,</w:t>
        </w:r>
      </w:ins>
    </w:p>
    <w:p w14:paraId="3A1ABEFD" w14:textId="2713D55D" w:rsidR="00905EFB" w:rsidRPr="00531111" w:rsidRDefault="00905EFB" w:rsidP="00891CFD">
      <w:pPr>
        <w:pStyle w:val="ListParagraph"/>
        <w:widowControl w:val="0"/>
        <w:numPr>
          <w:ilvl w:val="1"/>
          <w:numId w:val="24"/>
        </w:numPr>
        <w:tabs>
          <w:tab w:val="left" w:pos="709"/>
        </w:tabs>
        <w:spacing w:after="240" w:line="288" w:lineRule="auto"/>
        <w:ind w:right="-126"/>
        <w:jc w:val="both"/>
        <w:rPr>
          <w:ins w:id="5405" w:author="Emma Chandler" w:date="2025-10-10T09:23:00Z"/>
          <w:rFonts w:ascii="Arial" w:hAnsi="Arial" w:cs="Arial"/>
          <w:sz w:val="22"/>
          <w:szCs w:val="22"/>
        </w:rPr>
      </w:pPr>
      <w:ins w:id="5406" w:author="Emma Chandler" w:date="2025-10-10T09:23:00Z">
        <w:r w:rsidRPr="00531111">
          <w:rPr>
            <w:rFonts w:ascii="Arial" w:hAnsi="Arial" w:cs="Arial"/>
            <w:sz w:val="22"/>
            <w:szCs w:val="22"/>
          </w:rPr>
          <w:t>Method of visual inspection of the structures within 5 days following a significant natural hazard or events that may otherwise affect the provision for fish passage,</w:t>
        </w:r>
      </w:ins>
    </w:p>
    <w:p w14:paraId="2F1DB2AC" w14:textId="549E2725" w:rsidR="00905EFB" w:rsidRPr="00531111" w:rsidRDefault="00905EFB" w:rsidP="00891CFD">
      <w:pPr>
        <w:pStyle w:val="ListParagraph"/>
        <w:widowControl w:val="0"/>
        <w:numPr>
          <w:ilvl w:val="1"/>
          <w:numId w:val="24"/>
        </w:numPr>
        <w:tabs>
          <w:tab w:val="left" w:pos="709"/>
        </w:tabs>
        <w:spacing w:after="240" w:line="288" w:lineRule="auto"/>
        <w:ind w:right="-126"/>
        <w:jc w:val="both"/>
        <w:rPr>
          <w:ins w:id="5407" w:author="Emma Chandler" w:date="2025-10-10T09:23:00Z"/>
          <w:rFonts w:ascii="Arial" w:hAnsi="Arial" w:cs="Arial"/>
          <w:sz w:val="22"/>
          <w:szCs w:val="22"/>
        </w:rPr>
      </w:pPr>
      <w:ins w:id="5408" w:author="Emma Chandler" w:date="2025-10-10T09:23:00Z">
        <w:r w:rsidRPr="00531111">
          <w:rPr>
            <w:rFonts w:ascii="Arial" w:hAnsi="Arial" w:cs="Arial"/>
            <w:sz w:val="22"/>
            <w:szCs w:val="22"/>
          </w:rPr>
          <w:t>Record keeping of monitoring results including photos,</w:t>
        </w:r>
      </w:ins>
      <w:ins w:id="5409" w:author="Karyn Kurzeja" w:date="2025-10-29T14:18:00Z" w16du:dateUtc="2025-10-29T01:18:00Z">
        <w:r w:rsidR="00D230E4">
          <w:rPr>
            <w:rFonts w:ascii="Arial" w:hAnsi="Arial" w:cs="Arial"/>
            <w:sz w:val="22"/>
            <w:szCs w:val="22"/>
          </w:rPr>
          <w:t xml:space="preserve"> </w:t>
        </w:r>
        <w:r w:rsidR="00D230E4" w:rsidRPr="00D230E4">
          <w:rPr>
            <w:rFonts w:ascii="Arial" w:hAnsi="Arial" w:cs="Arial"/>
            <w:sz w:val="22"/>
            <w:szCs w:val="22"/>
            <w:highlight w:val="yellow"/>
            <w:rPrChange w:id="5410" w:author="Karyn Kurzeja" w:date="2025-10-29T14:18:00Z" w16du:dateUtc="2025-10-29T01:18:00Z">
              <w:rPr>
                <w:rFonts w:ascii="Arial" w:hAnsi="Arial" w:cs="Arial"/>
                <w:sz w:val="22"/>
                <w:szCs w:val="22"/>
              </w:rPr>
            </w:rPrChange>
          </w:rPr>
          <w:t>and</w:t>
        </w:r>
      </w:ins>
    </w:p>
    <w:p w14:paraId="6BB34E4C" w14:textId="2B6A1483" w:rsidR="00905EFB" w:rsidRPr="00531111" w:rsidRDefault="00905EFB" w:rsidP="00716C12">
      <w:pPr>
        <w:pStyle w:val="ListParagraph"/>
        <w:widowControl w:val="0"/>
        <w:numPr>
          <w:ilvl w:val="1"/>
          <w:numId w:val="24"/>
        </w:numPr>
        <w:tabs>
          <w:tab w:val="left" w:pos="709"/>
        </w:tabs>
        <w:spacing w:after="240" w:line="288" w:lineRule="auto"/>
        <w:ind w:right="-126"/>
        <w:jc w:val="both"/>
        <w:rPr>
          <w:ins w:id="5411" w:author="Emma Chandler" w:date="2025-10-10T09:24:00Z" w16du:dateUtc="2025-10-09T20:24:00Z"/>
          <w:rFonts w:ascii="Arial" w:hAnsi="Arial" w:cs="Arial"/>
          <w:sz w:val="22"/>
          <w:szCs w:val="22"/>
        </w:rPr>
      </w:pPr>
      <w:ins w:id="5412" w:author="Emma Chandler" w:date="2025-10-10T09:23:00Z">
        <w:r w:rsidRPr="00531111">
          <w:rPr>
            <w:rFonts w:ascii="Arial" w:hAnsi="Arial" w:cs="Arial"/>
            <w:sz w:val="22"/>
            <w:szCs w:val="22"/>
          </w:rPr>
          <w:t xml:space="preserve">Follow up actions including the preparation of as-built plans and supporting information, further steps and remediation measures. </w:t>
        </w:r>
      </w:ins>
    </w:p>
    <w:p w14:paraId="2DD8D84A" w14:textId="77777777" w:rsidR="00905EFB" w:rsidRPr="00531111" w:rsidRDefault="00905EFB" w:rsidP="00891CFD">
      <w:pPr>
        <w:pStyle w:val="ListParagraph"/>
        <w:widowControl w:val="0"/>
        <w:tabs>
          <w:tab w:val="left" w:pos="709"/>
        </w:tabs>
        <w:spacing w:after="240" w:line="288" w:lineRule="auto"/>
        <w:ind w:left="1372" w:right="-126"/>
        <w:jc w:val="both"/>
        <w:rPr>
          <w:ins w:id="5413" w:author="Emma Chandler" w:date="2025-10-10T09:23:00Z"/>
          <w:rFonts w:ascii="Arial" w:hAnsi="Arial" w:cs="Arial"/>
          <w:sz w:val="22"/>
          <w:szCs w:val="22"/>
        </w:rPr>
      </w:pPr>
    </w:p>
    <w:p w14:paraId="21903C93" w14:textId="19AF604C" w:rsidR="00905EFB" w:rsidRPr="00531111" w:rsidRDefault="00905EFB" w:rsidP="00716C12">
      <w:pPr>
        <w:pStyle w:val="ListParagraph"/>
        <w:widowControl w:val="0"/>
        <w:numPr>
          <w:ilvl w:val="0"/>
          <w:numId w:val="24"/>
        </w:numPr>
        <w:tabs>
          <w:tab w:val="left" w:pos="709"/>
        </w:tabs>
        <w:spacing w:after="240" w:line="288" w:lineRule="auto"/>
        <w:ind w:right="-126"/>
        <w:jc w:val="both"/>
        <w:rPr>
          <w:ins w:id="5414" w:author="Emma Chandler" w:date="2025-10-10T09:24:00Z" w16du:dateUtc="2025-10-09T20:24:00Z"/>
          <w:rFonts w:ascii="Arial" w:hAnsi="Arial" w:cs="Arial"/>
          <w:sz w:val="22"/>
          <w:szCs w:val="22"/>
        </w:rPr>
      </w:pPr>
      <w:ins w:id="5415" w:author="Emma Chandler" w:date="2025-10-10T09:23:00Z">
        <w:r w:rsidRPr="00531111">
          <w:rPr>
            <w:rFonts w:ascii="Arial" w:hAnsi="Arial" w:cs="Arial"/>
            <w:sz w:val="22"/>
            <w:szCs w:val="22"/>
          </w:rPr>
          <w:t xml:space="preserve">If any of the routine or visual inspections identify that the provision for fish passage has been reduced or that the </w:t>
        </w:r>
      </w:ins>
      <w:ins w:id="5416" w:author="Emma Chandler" w:date="2025-10-16T13:57:00Z" w16du:dateUtc="2025-10-16T00:57:00Z">
        <w:r w:rsidR="00C06621" w:rsidRPr="00531111">
          <w:rPr>
            <w:rFonts w:ascii="Arial" w:hAnsi="Arial" w:cs="Arial"/>
            <w:sz w:val="22"/>
            <w:szCs w:val="22"/>
          </w:rPr>
          <w:t>culvert</w:t>
        </w:r>
      </w:ins>
      <w:ins w:id="5417" w:author="Emma Chandler" w:date="2025-10-10T09:23:00Z">
        <w:r w:rsidRPr="00531111">
          <w:rPr>
            <w:rFonts w:ascii="Arial" w:hAnsi="Arial" w:cs="Arial"/>
            <w:sz w:val="22"/>
            <w:szCs w:val="22"/>
          </w:rPr>
          <w:t xml:space="preserve"> structures are damaged, the </w:t>
        </w:r>
      </w:ins>
      <w:ins w:id="5418" w:author="Karyn Kurzeja" w:date="2025-10-30T13:52:00Z" w16du:dateUtc="2025-10-30T00:52:00Z">
        <w:r w:rsidR="00C670B3" w:rsidRPr="00C670B3">
          <w:rPr>
            <w:rFonts w:ascii="Arial" w:hAnsi="Arial" w:cs="Arial"/>
            <w:sz w:val="22"/>
            <w:szCs w:val="22"/>
            <w:highlight w:val="yellow"/>
            <w:rPrChange w:id="5419" w:author="Karyn Kurzeja" w:date="2025-10-30T13:52:00Z" w16du:dateUtc="2025-10-30T00:52:00Z">
              <w:rPr>
                <w:rFonts w:ascii="Arial" w:hAnsi="Arial" w:cs="Arial"/>
                <w:sz w:val="22"/>
                <w:szCs w:val="22"/>
              </w:rPr>
            </w:rPrChange>
          </w:rPr>
          <w:t>C</w:t>
        </w:r>
      </w:ins>
      <w:ins w:id="5420" w:author="Emma Chandler" w:date="2025-10-10T09:23:00Z">
        <w:del w:id="5421" w:author="Karyn Kurzeja" w:date="2025-10-30T13:52:00Z" w16du:dateUtc="2025-10-30T00:52:00Z">
          <w:r w:rsidRPr="00C670B3" w:rsidDel="00C670B3">
            <w:rPr>
              <w:rFonts w:ascii="Arial" w:hAnsi="Arial" w:cs="Arial"/>
              <w:sz w:val="22"/>
              <w:szCs w:val="22"/>
              <w:highlight w:val="yellow"/>
              <w:rPrChange w:id="5422" w:author="Karyn Kurzeja" w:date="2025-10-30T13:52:00Z" w16du:dateUtc="2025-10-30T00:52:00Z">
                <w:rPr>
                  <w:rFonts w:ascii="Arial" w:hAnsi="Arial" w:cs="Arial"/>
                  <w:sz w:val="22"/>
                  <w:szCs w:val="22"/>
                </w:rPr>
              </w:rPrChange>
            </w:rPr>
            <w:delText>c</w:delText>
          </w:r>
        </w:del>
        <w:r w:rsidRPr="00531111">
          <w:rPr>
            <w:rFonts w:ascii="Arial" w:hAnsi="Arial" w:cs="Arial"/>
            <w:sz w:val="22"/>
            <w:szCs w:val="22"/>
          </w:rPr>
          <w:t xml:space="preserve">onsent </w:t>
        </w:r>
      </w:ins>
      <w:ins w:id="5423" w:author="Karyn Kurzeja" w:date="2025-10-30T13:52:00Z" w16du:dateUtc="2025-10-30T00:52:00Z">
        <w:r w:rsidR="00C670B3" w:rsidRPr="00C670B3">
          <w:rPr>
            <w:rFonts w:ascii="Arial" w:hAnsi="Arial" w:cs="Arial"/>
            <w:sz w:val="22"/>
            <w:szCs w:val="22"/>
            <w:highlight w:val="yellow"/>
            <w:rPrChange w:id="5424" w:author="Karyn Kurzeja" w:date="2025-10-30T13:52:00Z" w16du:dateUtc="2025-10-30T00:52:00Z">
              <w:rPr>
                <w:rFonts w:ascii="Arial" w:hAnsi="Arial" w:cs="Arial"/>
                <w:sz w:val="22"/>
                <w:szCs w:val="22"/>
              </w:rPr>
            </w:rPrChange>
          </w:rPr>
          <w:t>H</w:t>
        </w:r>
      </w:ins>
      <w:ins w:id="5425" w:author="Emma Chandler" w:date="2025-10-10T09:23:00Z">
        <w:del w:id="5426" w:author="Karyn Kurzeja" w:date="2025-10-30T13:52:00Z" w16du:dateUtc="2025-10-30T00:52:00Z">
          <w:r w:rsidRPr="00C670B3" w:rsidDel="00C670B3">
            <w:rPr>
              <w:rFonts w:ascii="Arial" w:hAnsi="Arial" w:cs="Arial"/>
              <w:sz w:val="22"/>
              <w:szCs w:val="22"/>
              <w:highlight w:val="yellow"/>
              <w:rPrChange w:id="5427" w:author="Karyn Kurzeja" w:date="2025-10-30T13:52:00Z" w16du:dateUtc="2025-10-30T00:52:00Z">
                <w:rPr>
                  <w:rFonts w:ascii="Arial" w:hAnsi="Arial" w:cs="Arial"/>
                  <w:sz w:val="22"/>
                  <w:szCs w:val="22"/>
                </w:rPr>
              </w:rPrChange>
            </w:rPr>
            <w:delText>h</w:delText>
          </w:r>
        </w:del>
        <w:r w:rsidRPr="00531111">
          <w:rPr>
            <w:rFonts w:ascii="Arial" w:hAnsi="Arial" w:cs="Arial"/>
            <w:sz w:val="22"/>
            <w:szCs w:val="22"/>
          </w:rPr>
          <w:t xml:space="preserve">older must undertake maintenance, and remediation works as soon as practicable to remediate the issues identified. </w:t>
        </w:r>
      </w:ins>
    </w:p>
    <w:p w14:paraId="5DCE20ED" w14:textId="77777777" w:rsidR="00905EFB" w:rsidRPr="00531111" w:rsidRDefault="00905EFB" w:rsidP="00891CFD">
      <w:pPr>
        <w:pStyle w:val="ListParagraph"/>
        <w:widowControl w:val="0"/>
        <w:tabs>
          <w:tab w:val="left" w:pos="709"/>
        </w:tabs>
        <w:spacing w:after="240" w:line="288" w:lineRule="auto"/>
        <w:ind w:left="806" w:right="-126"/>
        <w:jc w:val="both"/>
        <w:rPr>
          <w:ins w:id="5428" w:author="Emma Chandler" w:date="2025-10-10T09:23:00Z"/>
          <w:rFonts w:ascii="Arial" w:hAnsi="Arial" w:cs="Arial"/>
          <w:sz w:val="22"/>
          <w:szCs w:val="22"/>
        </w:rPr>
      </w:pPr>
    </w:p>
    <w:p w14:paraId="35708C6C" w14:textId="77777777" w:rsidR="00905EFB" w:rsidRPr="00531111" w:rsidRDefault="00905EFB" w:rsidP="00891CFD">
      <w:pPr>
        <w:pStyle w:val="ListParagraph"/>
        <w:widowControl w:val="0"/>
        <w:tabs>
          <w:tab w:val="left" w:pos="709"/>
        </w:tabs>
        <w:spacing w:after="240" w:line="288" w:lineRule="auto"/>
        <w:ind w:left="806" w:right="-126"/>
        <w:jc w:val="both"/>
        <w:rPr>
          <w:ins w:id="5429" w:author="Emma Chandler" w:date="2025-10-10T09:23:00Z"/>
          <w:rFonts w:ascii="Arial" w:hAnsi="Arial" w:cs="Arial"/>
          <w:i/>
          <w:iCs/>
          <w:sz w:val="22"/>
          <w:szCs w:val="22"/>
          <w:u w:val="single"/>
        </w:rPr>
      </w:pPr>
      <w:ins w:id="5430" w:author="Emma Chandler" w:date="2025-10-10T09:23:00Z">
        <w:r w:rsidRPr="00531111">
          <w:rPr>
            <w:rFonts w:ascii="Arial" w:hAnsi="Arial" w:cs="Arial"/>
            <w:i/>
            <w:iCs/>
            <w:sz w:val="22"/>
            <w:szCs w:val="22"/>
            <w:u w:val="single"/>
          </w:rPr>
          <w:t>Advice Note:</w:t>
        </w:r>
      </w:ins>
    </w:p>
    <w:p w14:paraId="7641D4FF" w14:textId="507B2D07" w:rsidR="00905EFB" w:rsidRPr="00531111" w:rsidRDefault="00905EFB" w:rsidP="00716C12">
      <w:pPr>
        <w:pStyle w:val="ListParagraph"/>
        <w:widowControl w:val="0"/>
        <w:tabs>
          <w:tab w:val="left" w:pos="709"/>
        </w:tabs>
        <w:spacing w:after="240" w:line="288" w:lineRule="auto"/>
        <w:ind w:left="806" w:right="-126"/>
        <w:jc w:val="both"/>
        <w:rPr>
          <w:ins w:id="5431" w:author="Emma Chandler" w:date="2025-10-10T09:24:00Z" w16du:dateUtc="2025-10-09T20:24:00Z"/>
          <w:rFonts w:ascii="Arial" w:hAnsi="Arial" w:cs="Arial"/>
          <w:i/>
          <w:iCs/>
          <w:sz w:val="22"/>
          <w:szCs w:val="22"/>
        </w:rPr>
      </w:pPr>
      <w:ins w:id="5432" w:author="Emma Chandler" w:date="2025-10-10T09:23:00Z">
        <w:r w:rsidRPr="00531111">
          <w:rPr>
            <w:rFonts w:ascii="Arial" w:hAnsi="Arial" w:cs="Arial"/>
            <w:i/>
            <w:iCs/>
            <w:sz w:val="22"/>
            <w:szCs w:val="22"/>
          </w:rPr>
          <w:t xml:space="preserve">Prior to the remedial works being undertaken, the </w:t>
        </w:r>
      </w:ins>
      <w:ins w:id="5433" w:author="Karyn Kurzeja" w:date="2025-10-30T13:53:00Z" w16du:dateUtc="2025-10-30T00:53:00Z">
        <w:r w:rsidR="002B4DFC" w:rsidRPr="002B4DFC">
          <w:rPr>
            <w:rFonts w:ascii="Arial" w:hAnsi="Arial" w:cs="Arial"/>
            <w:i/>
            <w:iCs/>
            <w:sz w:val="22"/>
            <w:szCs w:val="22"/>
            <w:highlight w:val="yellow"/>
            <w:rPrChange w:id="5434" w:author="Karyn Kurzeja" w:date="2025-10-30T13:53:00Z" w16du:dateUtc="2025-10-30T00:53:00Z">
              <w:rPr>
                <w:rFonts w:ascii="Arial" w:hAnsi="Arial" w:cs="Arial"/>
                <w:i/>
                <w:iCs/>
                <w:sz w:val="22"/>
                <w:szCs w:val="22"/>
              </w:rPr>
            </w:rPrChange>
          </w:rPr>
          <w:t>C</w:t>
        </w:r>
      </w:ins>
      <w:ins w:id="5435" w:author="Emma Chandler" w:date="2025-10-10T09:23:00Z">
        <w:del w:id="5436" w:author="Karyn Kurzeja" w:date="2025-10-30T13:53:00Z" w16du:dateUtc="2025-10-30T00:53:00Z">
          <w:r w:rsidRPr="002B4DFC" w:rsidDel="002B4DFC">
            <w:rPr>
              <w:rFonts w:ascii="Arial" w:hAnsi="Arial" w:cs="Arial"/>
              <w:i/>
              <w:iCs/>
              <w:sz w:val="22"/>
              <w:szCs w:val="22"/>
              <w:highlight w:val="yellow"/>
              <w:rPrChange w:id="5437" w:author="Karyn Kurzeja" w:date="2025-10-30T13:53:00Z" w16du:dateUtc="2025-10-30T00:53:00Z">
                <w:rPr>
                  <w:rFonts w:ascii="Arial" w:hAnsi="Arial" w:cs="Arial"/>
                  <w:i/>
                  <w:iCs/>
                  <w:sz w:val="22"/>
                  <w:szCs w:val="22"/>
                </w:rPr>
              </w:rPrChange>
            </w:rPr>
            <w:delText>c</w:delText>
          </w:r>
        </w:del>
        <w:r w:rsidRPr="00531111">
          <w:rPr>
            <w:rFonts w:ascii="Arial" w:hAnsi="Arial" w:cs="Arial"/>
            <w:i/>
            <w:iCs/>
            <w:sz w:val="22"/>
            <w:szCs w:val="22"/>
          </w:rPr>
          <w:t xml:space="preserve">onsent </w:t>
        </w:r>
      </w:ins>
      <w:ins w:id="5438" w:author="Karyn Kurzeja" w:date="2025-10-30T13:53:00Z" w16du:dateUtc="2025-10-30T00:53:00Z">
        <w:r w:rsidR="002B4DFC" w:rsidRPr="002B4DFC">
          <w:rPr>
            <w:rFonts w:ascii="Arial" w:hAnsi="Arial" w:cs="Arial"/>
            <w:i/>
            <w:iCs/>
            <w:sz w:val="22"/>
            <w:szCs w:val="22"/>
            <w:highlight w:val="yellow"/>
            <w:rPrChange w:id="5439" w:author="Karyn Kurzeja" w:date="2025-10-30T13:54:00Z" w16du:dateUtc="2025-10-30T00:54:00Z">
              <w:rPr>
                <w:rFonts w:ascii="Arial" w:hAnsi="Arial" w:cs="Arial"/>
                <w:i/>
                <w:iCs/>
                <w:sz w:val="22"/>
                <w:szCs w:val="22"/>
              </w:rPr>
            </w:rPrChange>
          </w:rPr>
          <w:t>H</w:t>
        </w:r>
      </w:ins>
      <w:ins w:id="5440" w:author="Emma Chandler" w:date="2025-10-10T09:23:00Z">
        <w:del w:id="5441" w:author="Karyn Kurzeja" w:date="2025-10-30T13:53:00Z" w16du:dateUtc="2025-10-30T00:53:00Z">
          <w:r w:rsidRPr="002B4DFC" w:rsidDel="002B4DFC">
            <w:rPr>
              <w:rFonts w:ascii="Arial" w:hAnsi="Arial" w:cs="Arial"/>
              <w:i/>
              <w:iCs/>
              <w:sz w:val="22"/>
              <w:szCs w:val="22"/>
              <w:highlight w:val="yellow"/>
              <w:rPrChange w:id="5442" w:author="Karyn Kurzeja" w:date="2025-10-30T13:54:00Z" w16du:dateUtc="2025-10-30T00:54:00Z">
                <w:rPr>
                  <w:rFonts w:ascii="Arial" w:hAnsi="Arial" w:cs="Arial"/>
                  <w:i/>
                  <w:iCs/>
                  <w:sz w:val="22"/>
                  <w:szCs w:val="22"/>
                </w:rPr>
              </w:rPrChange>
            </w:rPr>
            <w:delText>h</w:delText>
          </w:r>
        </w:del>
        <w:r w:rsidRPr="00531111">
          <w:rPr>
            <w:rFonts w:ascii="Arial" w:hAnsi="Arial" w:cs="Arial"/>
            <w:i/>
            <w:iCs/>
            <w:sz w:val="22"/>
            <w:szCs w:val="22"/>
          </w:rPr>
          <w:t xml:space="preserve">older should assess whether the works meet the permitted activity regulations in the Resource Management (National Environmental Standards for Freshwater) Regulations 2020 (or any other superseding regulations). </w:t>
        </w:r>
      </w:ins>
    </w:p>
    <w:p w14:paraId="5F7D3904" w14:textId="77777777" w:rsidR="00905EFB" w:rsidRPr="00531111" w:rsidRDefault="00905EFB" w:rsidP="00891CFD">
      <w:pPr>
        <w:pStyle w:val="ListParagraph"/>
        <w:widowControl w:val="0"/>
        <w:tabs>
          <w:tab w:val="left" w:pos="709"/>
        </w:tabs>
        <w:spacing w:after="240" w:line="288" w:lineRule="auto"/>
        <w:ind w:left="806" w:right="-126"/>
        <w:jc w:val="both"/>
        <w:rPr>
          <w:ins w:id="5443" w:author="Emma Chandler" w:date="2025-10-10T09:23:00Z"/>
          <w:rFonts w:ascii="Arial" w:hAnsi="Arial" w:cs="Arial"/>
          <w:i/>
          <w:iCs/>
          <w:sz w:val="22"/>
          <w:szCs w:val="22"/>
        </w:rPr>
      </w:pPr>
    </w:p>
    <w:p w14:paraId="444E6F85" w14:textId="3F8116DA" w:rsidR="00905EFB" w:rsidRPr="00531111" w:rsidRDefault="00905EFB" w:rsidP="00716C12">
      <w:pPr>
        <w:pStyle w:val="ListParagraph"/>
        <w:widowControl w:val="0"/>
        <w:numPr>
          <w:ilvl w:val="0"/>
          <w:numId w:val="24"/>
        </w:numPr>
        <w:tabs>
          <w:tab w:val="left" w:pos="709"/>
        </w:tabs>
        <w:spacing w:after="240" w:line="288" w:lineRule="auto"/>
        <w:ind w:right="-126"/>
        <w:jc w:val="both"/>
        <w:rPr>
          <w:ins w:id="5444" w:author="Emma Chandler" w:date="2025-10-10T09:24:00Z" w16du:dateUtc="2025-10-09T20:24:00Z"/>
          <w:rFonts w:ascii="Arial" w:hAnsi="Arial" w:cs="Arial"/>
          <w:sz w:val="22"/>
          <w:szCs w:val="22"/>
        </w:rPr>
      </w:pPr>
      <w:ins w:id="5445" w:author="Emma Chandler" w:date="2025-10-10T09:23:00Z">
        <w:r w:rsidRPr="00531111">
          <w:rPr>
            <w:rFonts w:ascii="Arial" w:hAnsi="Arial" w:cs="Arial"/>
            <w:sz w:val="22"/>
            <w:szCs w:val="22"/>
          </w:rPr>
          <w:t>Fish passage must be maintained through the culvert structures in perpetuity, and monitoring, maintenance and remediation measures must be undertaken in accordance with the FPMMP</w:t>
        </w:r>
      </w:ins>
      <w:ins w:id="5446" w:author="Emma Chandler" w:date="2025-10-15T17:05:00Z" w16du:dateUtc="2025-10-15T04:05:00Z">
        <w:r w:rsidR="00F92765" w:rsidRPr="00531111">
          <w:rPr>
            <w:rFonts w:ascii="Arial" w:hAnsi="Arial" w:cs="Arial"/>
            <w:sz w:val="22"/>
            <w:szCs w:val="22"/>
          </w:rPr>
          <w:t xml:space="preserve"> (condition </w:t>
        </w:r>
      </w:ins>
      <w:ins w:id="5447" w:author="Emma Chandler" w:date="2025-10-17T13:42:00Z" w16du:dateUtc="2025-10-17T00:42:00Z">
        <w:r w:rsidR="00850144">
          <w:rPr>
            <w:rFonts w:ascii="Arial" w:hAnsi="Arial" w:cs="Arial"/>
            <w:sz w:val="22"/>
            <w:szCs w:val="22"/>
          </w:rPr>
          <w:t>200</w:t>
        </w:r>
      </w:ins>
      <w:ins w:id="5448" w:author="Emma Chandler" w:date="2025-10-15T17:05:00Z" w16du:dateUtc="2025-10-15T04:05:00Z">
        <w:r w:rsidR="00F92765" w:rsidRPr="00531111">
          <w:rPr>
            <w:rFonts w:ascii="Arial" w:hAnsi="Arial" w:cs="Arial"/>
            <w:sz w:val="22"/>
            <w:szCs w:val="22"/>
          </w:rPr>
          <w:t>)</w:t>
        </w:r>
      </w:ins>
      <w:ins w:id="5449" w:author="Emma Chandler" w:date="2025-10-10T09:23:00Z">
        <w:r w:rsidRPr="00531111">
          <w:rPr>
            <w:rFonts w:ascii="Arial" w:hAnsi="Arial" w:cs="Arial"/>
            <w:sz w:val="22"/>
            <w:szCs w:val="22"/>
          </w:rPr>
          <w:t xml:space="preserve"> through the lifetime of the structures. </w:t>
        </w:r>
      </w:ins>
    </w:p>
    <w:p w14:paraId="3B6A79CE" w14:textId="77777777" w:rsidR="00905EFB" w:rsidRPr="00531111" w:rsidRDefault="00905EFB" w:rsidP="00891CFD">
      <w:pPr>
        <w:pStyle w:val="ListParagraph"/>
        <w:widowControl w:val="0"/>
        <w:tabs>
          <w:tab w:val="left" w:pos="709"/>
        </w:tabs>
        <w:spacing w:after="240" w:line="288" w:lineRule="auto"/>
        <w:ind w:left="806" w:right="-126"/>
        <w:jc w:val="both"/>
        <w:rPr>
          <w:ins w:id="5450" w:author="Emma Chandler" w:date="2025-10-10T09:23:00Z"/>
          <w:rFonts w:ascii="Arial" w:hAnsi="Arial" w:cs="Arial"/>
          <w:sz w:val="22"/>
          <w:szCs w:val="22"/>
        </w:rPr>
      </w:pPr>
    </w:p>
    <w:p w14:paraId="5C33CB72" w14:textId="77777777" w:rsidR="00D05FD1" w:rsidRPr="00531111" w:rsidRDefault="00D05FD1" w:rsidP="00716C12">
      <w:pPr>
        <w:pStyle w:val="ListParagraph"/>
        <w:jc w:val="both"/>
        <w:rPr>
          <w:rFonts w:ascii="Arial" w:hAnsi="Arial" w:cs="Arial"/>
          <w:sz w:val="22"/>
          <w:szCs w:val="22"/>
        </w:rPr>
      </w:pPr>
    </w:p>
    <w:p w14:paraId="1A7E14ED" w14:textId="77777777" w:rsidR="00655445" w:rsidRPr="00531111" w:rsidRDefault="00655445" w:rsidP="00716C12">
      <w:pPr>
        <w:jc w:val="both"/>
        <w:rPr>
          <w:rFonts w:ascii="Arial" w:hAnsi="Arial" w:cs="Arial"/>
          <w:b/>
          <w:i/>
          <w:sz w:val="22"/>
          <w:szCs w:val="22"/>
        </w:rPr>
      </w:pPr>
      <w:r w:rsidRPr="00531111">
        <w:rPr>
          <w:rFonts w:cs="Arial"/>
          <w:sz w:val="22"/>
          <w:szCs w:val="22"/>
        </w:rPr>
        <w:br w:type="page"/>
      </w:r>
    </w:p>
    <w:p w14:paraId="42B1BD2B" w14:textId="683D3587" w:rsidR="00D05FD1" w:rsidRPr="00531111" w:rsidRDefault="00D05FD1" w:rsidP="00716C12">
      <w:pPr>
        <w:pStyle w:val="Heading20"/>
        <w:spacing w:before="0" w:after="160" w:line="288" w:lineRule="auto"/>
        <w:ind w:left="709" w:right="131"/>
        <w:jc w:val="both"/>
        <w:rPr>
          <w:rFonts w:cs="Arial"/>
          <w:sz w:val="22"/>
          <w:szCs w:val="22"/>
        </w:rPr>
      </w:pPr>
      <w:r w:rsidRPr="00531111">
        <w:rPr>
          <w:rFonts w:cs="Arial"/>
          <w:sz w:val="22"/>
          <w:szCs w:val="22"/>
        </w:rPr>
        <w:lastRenderedPageBreak/>
        <w:t xml:space="preserve">Specific conditions – </w:t>
      </w:r>
      <w:ins w:id="5451" w:author="Emma Chandler" w:date="2025-08-05T09:14:00Z" w16du:dateUtc="2025-08-04T21:14:00Z">
        <w:r w:rsidR="00494BF7" w:rsidRPr="00531111">
          <w:rPr>
            <w:rFonts w:cs="Arial"/>
            <w:sz w:val="22"/>
            <w:szCs w:val="22"/>
          </w:rPr>
          <w:t xml:space="preserve">Water Permit, </w:t>
        </w:r>
      </w:ins>
      <w:r w:rsidRPr="00531111">
        <w:rPr>
          <w:rFonts w:cs="Arial"/>
          <w:sz w:val="22"/>
          <w:szCs w:val="22"/>
        </w:rPr>
        <w:t xml:space="preserve">Groundwater </w:t>
      </w:r>
      <w:del w:id="5452" w:author="Emma Chandler" w:date="2025-07-24T10:14:00Z" w16du:dateUtc="2025-07-23T22:14:00Z">
        <w:r w:rsidRPr="00531111" w:rsidDel="007C44CC">
          <w:rPr>
            <w:rFonts w:cs="Arial"/>
            <w:sz w:val="22"/>
            <w:szCs w:val="22"/>
          </w:rPr>
          <w:delText xml:space="preserve">Take and </w:delText>
        </w:r>
      </w:del>
      <w:r w:rsidRPr="00531111">
        <w:rPr>
          <w:rFonts w:cs="Arial"/>
          <w:sz w:val="22"/>
          <w:szCs w:val="22"/>
        </w:rPr>
        <w:t>Diversion</w:t>
      </w:r>
      <w:ins w:id="5453" w:author="Emma Chandler" w:date="2025-07-24T10:14:00Z" w16du:dateUtc="2025-07-23T22:14:00Z">
        <w:r w:rsidR="007C44CC" w:rsidRPr="00531111">
          <w:rPr>
            <w:rFonts w:cs="Arial"/>
            <w:sz w:val="22"/>
            <w:szCs w:val="22"/>
          </w:rPr>
          <w:t xml:space="preserve"> and dewatering</w:t>
        </w:r>
      </w:ins>
      <w:r w:rsidRPr="00531111">
        <w:rPr>
          <w:rFonts w:cs="Arial"/>
          <w:sz w:val="22"/>
          <w:szCs w:val="22"/>
        </w:rPr>
        <w:t xml:space="preserve"> WAT</w:t>
      </w:r>
      <w:del w:id="5454" w:author="Emma Chandler" w:date="2025-07-24T10:14:00Z" w16du:dateUtc="2025-07-23T22:14:00Z">
        <w:r w:rsidR="00492BB4" w:rsidRPr="00531111" w:rsidDel="007C44CC">
          <w:rPr>
            <w:rFonts w:cs="Arial"/>
            <w:sz w:val="22"/>
            <w:szCs w:val="22"/>
          </w:rPr>
          <w:delText>[to be generated]</w:delText>
        </w:r>
      </w:del>
      <w:ins w:id="5455" w:author="Emma Chandler" w:date="2025-07-24T10:14:00Z" w16du:dateUtc="2025-07-23T22:14:00Z">
        <w:r w:rsidR="007C44CC" w:rsidRPr="00531111">
          <w:rPr>
            <w:rFonts w:cs="Arial"/>
            <w:sz w:val="22"/>
            <w:szCs w:val="22"/>
          </w:rPr>
          <w:t>60449801</w:t>
        </w:r>
      </w:ins>
    </w:p>
    <w:p w14:paraId="0910E427" w14:textId="77777777" w:rsidR="00D05FD1" w:rsidRPr="00531111" w:rsidRDefault="00D05FD1" w:rsidP="00716C12">
      <w:pPr>
        <w:pStyle w:val="ACBodyText"/>
        <w:jc w:val="both"/>
        <w:rPr>
          <w:rFonts w:eastAsiaTheme="majorEastAsia"/>
        </w:rPr>
      </w:pPr>
    </w:p>
    <w:p w14:paraId="680D712D" w14:textId="77777777" w:rsidR="00D05FD1" w:rsidRPr="00531111" w:rsidRDefault="00D05FD1" w:rsidP="00716C12">
      <w:pPr>
        <w:spacing w:after="160"/>
        <w:ind w:left="567" w:right="-24"/>
        <w:jc w:val="both"/>
        <w:rPr>
          <w:rFonts w:ascii="Arial" w:eastAsiaTheme="majorEastAsia" w:hAnsi="Arial" w:cs="Arial"/>
          <w:bCs/>
          <w:sz w:val="22"/>
          <w:szCs w:val="22"/>
        </w:rPr>
      </w:pPr>
      <w:r w:rsidRPr="00531111">
        <w:rPr>
          <w:rFonts w:ascii="Arial" w:eastAsiaTheme="majorEastAsia" w:hAnsi="Arial" w:cs="Arial"/>
          <w:bCs/>
          <w:sz w:val="22"/>
          <w:szCs w:val="22"/>
        </w:rPr>
        <w:t xml:space="preserve">Words in the ground dewatering (take) and groundwater diversion consent conditions have specific meanings as outlined in the table below. </w:t>
      </w:r>
    </w:p>
    <w:tbl>
      <w:tblPr>
        <w:tblW w:w="9274" w:type="dxa"/>
        <w:tblInd w:w="567" w:type="dxa"/>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2237"/>
        <w:gridCol w:w="7037"/>
      </w:tblGrid>
      <w:tr w:rsidR="006D0DFB" w:rsidRPr="00531111" w14:paraId="067B55C8" w14:textId="77777777" w:rsidTr="00F92765">
        <w:trPr>
          <w:trHeight w:val="816"/>
          <w:ins w:id="5456" w:author="Emma Chandler" w:date="2025-07-24T11:43:00Z"/>
        </w:trPr>
        <w:tc>
          <w:tcPr>
            <w:tcW w:w="2237" w:type="dxa"/>
            <w:tcBorders>
              <w:top w:val="none" w:sz="6" w:space="0" w:color="auto"/>
              <w:bottom w:val="none" w:sz="6" w:space="0" w:color="auto"/>
              <w:right w:val="none" w:sz="6" w:space="0" w:color="auto"/>
            </w:tcBorders>
          </w:tcPr>
          <w:p w14:paraId="0AE2498C" w14:textId="77777777" w:rsidR="006D0DFB" w:rsidRPr="00531111" w:rsidRDefault="006D0DFB" w:rsidP="00716C12">
            <w:pPr>
              <w:pStyle w:val="Default"/>
              <w:spacing w:line="360" w:lineRule="auto"/>
              <w:jc w:val="both"/>
              <w:rPr>
                <w:ins w:id="5457" w:author="Emma Chandler" w:date="2025-07-24T11:43:00Z" w16du:dateUtc="2025-07-23T23:43:00Z"/>
                <w:rFonts w:ascii="Arial" w:hAnsi="Arial" w:cs="Arial"/>
                <w:sz w:val="22"/>
                <w:szCs w:val="22"/>
              </w:rPr>
            </w:pPr>
            <w:ins w:id="5458" w:author="Emma Chandler" w:date="2025-07-24T11:43:00Z" w16du:dateUtc="2025-07-23T23:43:00Z">
              <w:r w:rsidRPr="00531111">
                <w:rPr>
                  <w:rFonts w:ascii="Arial" w:hAnsi="Arial" w:cs="Arial"/>
                  <w:sz w:val="22"/>
                  <w:szCs w:val="22"/>
                </w:rPr>
                <w:t>Bulk Excavation</w:t>
              </w:r>
            </w:ins>
          </w:p>
        </w:tc>
        <w:tc>
          <w:tcPr>
            <w:tcW w:w="7037" w:type="dxa"/>
            <w:tcBorders>
              <w:top w:val="none" w:sz="6" w:space="0" w:color="auto"/>
              <w:left w:val="none" w:sz="6" w:space="0" w:color="auto"/>
              <w:bottom w:val="none" w:sz="6" w:space="0" w:color="auto"/>
            </w:tcBorders>
          </w:tcPr>
          <w:p w14:paraId="262C245A" w14:textId="77777777" w:rsidR="006D0DFB" w:rsidRPr="00531111" w:rsidRDefault="006D0DFB" w:rsidP="00716C12">
            <w:pPr>
              <w:widowControl w:val="0"/>
              <w:adjustRightInd w:val="0"/>
              <w:spacing w:line="360" w:lineRule="auto"/>
              <w:jc w:val="both"/>
              <w:rPr>
                <w:ins w:id="5459" w:author="Emma Chandler" w:date="2025-07-24T11:43:00Z" w16du:dateUtc="2025-07-23T23:43:00Z"/>
                <w:rFonts w:ascii="Arial" w:hAnsi="Arial" w:cs="Arial"/>
                <w:sz w:val="22"/>
                <w:szCs w:val="18"/>
                <w:lang w:val="en-GB"/>
              </w:rPr>
            </w:pPr>
            <w:ins w:id="5460" w:author="Emma Chandler" w:date="2025-07-24T11:43:00Z" w16du:dateUtc="2025-07-23T23:43:00Z">
              <w:r w:rsidRPr="00531111">
                <w:rPr>
                  <w:rFonts w:ascii="Arial" w:hAnsi="Arial" w:cs="Arial"/>
                  <w:sz w:val="22"/>
                  <w:szCs w:val="18"/>
                  <w:lang w:val="en-GB"/>
                </w:rPr>
                <w:t>Includes all excavation that affects groundwater excluding minor enabling works and piling less than 1.5 m in diameter.</w:t>
              </w:r>
            </w:ins>
          </w:p>
        </w:tc>
      </w:tr>
      <w:tr w:rsidR="006D0DFB" w:rsidRPr="00531111" w14:paraId="0B29901D" w14:textId="77777777" w:rsidTr="00F92765">
        <w:trPr>
          <w:trHeight w:val="229"/>
          <w:ins w:id="5461" w:author="Emma Chandler" w:date="2025-07-24T11:43:00Z"/>
        </w:trPr>
        <w:tc>
          <w:tcPr>
            <w:tcW w:w="2237" w:type="dxa"/>
            <w:tcBorders>
              <w:top w:val="none" w:sz="6" w:space="0" w:color="auto"/>
              <w:bottom w:val="none" w:sz="6" w:space="0" w:color="auto"/>
              <w:right w:val="none" w:sz="6" w:space="0" w:color="auto"/>
            </w:tcBorders>
          </w:tcPr>
          <w:p w14:paraId="44969F44" w14:textId="77777777" w:rsidR="006D0DFB" w:rsidRPr="00531111" w:rsidRDefault="006D0DFB" w:rsidP="00716C12">
            <w:pPr>
              <w:pStyle w:val="Default"/>
              <w:spacing w:line="360" w:lineRule="auto"/>
              <w:jc w:val="both"/>
              <w:rPr>
                <w:ins w:id="5462" w:author="Emma Chandler" w:date="2025-07-24T11:43:00Z" w16du:dateUtc="2025-07-23T23:43:00Z"/>
                <w:rFonts w:ascii="Arial" w:hAnsi="Arial" w:cs="Arial"/>
                <w:sz w:val="22"/>
                <w:szCs w:val="22"/>
              </w:rPr>
            </w:pPr>
            <w:ins w:id="5463" w:author="Emma Chandler" w:date="2025-07-24T11:43:00Z" w16du:dateUtc="2025-07-23T23:43:00Z">
              <w:r w:rsidRPr="00531111">
                <w:rPr>
                  <w:rFonts w:ascii="Arial" w:hAnsi="Arial" w:cs="Arial"/>
                  <w:sz w:val="22"/>
                  <w:szCs w:val="22"/>
                </w:rPr>
                <w:t xml:space="preserve">Commencement of Dewatering </w:t>
              </w:r>
            </w:ins>
          </w:p>
        </w:tc>
        <w:tc>
          <w:tcPr>
            <w:tcW w:w="7037" w:type="dxa"/>
            <w:tcBorders>
              <w:top w:val="none" w:sz="6" w:space="0" w:color="auto"/>
              <w:left w:val="none" w:sz="6" w:space="0" w:color="auto"/>
              <w:bottom w:val="none" w:sz="6" w:space="0" w:color="auto"/>
            </w:tcBorders>
          </w:tcPr>
          <w:p w14:paraId="6168C3BA" w14:textId="77777777" w:rsidR="006D0DFB" w:rsidRPr="00531111" w:rsidRDefault="006D0DFB" w:rsidP="00716C12">
            <w:pPr>
              <w:pStyle w:val="Default"/>
              <w:spacing w:line="360" w:lineRule="auto"/>
              <w:jc w:val="both"/>
              <w:rPr>
                <w:ins w:id="5464" w:author="Emma Chandler" w:date="2025-07-24T11:43:00Z" w16du:dateUtc="2025-07-23T23:43:00Z"/>
                <w:rFonts w:ascii="Arial" w:hAnsi="Arial" w:cs="Arial"/>
                <w:sz w:val="22"/>
                <w:szCs w:val="22"/>
                <w:lang w:val="en-GB"/>
              </w:rPr>
            </w:pPr>
            <w:ins w:id="5465" w:author="Emma Chandler" w:date="2025-07-24T11:43:00Z" w16du:dateUtc="2025-07-23T23:43:00Z">
              <w:r w:rsidRPr="00531111">
                <w:rPr>
                  <w:rFonts w:ascii="Arial" w:hAnsi="Arial" w:cs="Arial"/>
                  <w:sz w:val="22"/>
                  <w:szCs w:val="22"/>
                  <w:lang w:val="en-GB"/>
                </w:rPr>
                <w:t>Means commencement of Bulk Excavation and/or the commencement of the taking or diversion of groundwater, other than for initial state monitoring purposes.</w:t>
              </w:r>
            </w:ins>
          </w:p>
        </w:tc>
      </w:tr>
      <w:tr w:rsidR="006D0DFB" w:rsidRPr="00531111" w14:paraId="6C28D4D6" w14:textId="77777777" w:rsidTr="00F92765">
        <w:trPr>
          <w:trHeight w:val="229"/>
          <w:ins w:id="5466" w:author="Emma Chandler" w:date="2025-07-24T11:43:00Z"/>
        </w:trPr>
        <w:tc>
          <w:tcPr>
            <w:tcW w:w="2237" w:type="dxa"/>
            <w:tcBorders>
              <w:top w:val="none" w:sz="6" w:space="0" w:color="auto"/>
              <w:bottom w:val="none" w:sz="6" w:space="0" w:color="auto"/>
              <w:right w:val="none" w:sz="6" w:space="0" w:color="auto"/>
            </w:tcBorders>
          </w:tcPr>
          <w:p w14:paraId="548A5E55" w14:textId="77777777" w:rsidR="006D0DFB" w:rsidRPr="00531111" w:rsidRDefault="006D0DFB" w:rsidP="00716C12">
            <w:pPr>
              <w:pStyle w:val="Default"/>
              <w:spacing w:line="360" w:lineRule="auto"/>
              <w:jc w:val="both"/>
              <w:rPr>
                <w:ins w:id="5467" w:author="Emma Chandler" w:date="2025-07-24T11:43:00Z" w16du:dateUtc="2025-07-23T23:43:00Z"/>
                <w:rFonts w:ascii="Arial" w:hAnsi="Arial" w:cs="Arial"/>
                <w:sz w:val="22"/>
                <w:szCs w:val="22"/>
              </w:rPr>
            </w:pPr>
            <w:ins w:id="5468" w:author="Emma Chandler" w:date="2025-07-24T11:43:00Z" w16du:dateUtc="2025-07-23T23:43:00Z">
              <w:r w:rsidRPr="00531111">
                <w:rPr>
                  <w:rFonts w:ascii="Arial" w:hAnsi="Arial" w:cs="Arial"/>
                  <w:sz w:val="22"/>
                  <w:szCs w:val="22"/>
                </w:rPr>
                <w:t>Commencement of Construction Phase Excavation</w:t>
              </w:r>
            </w:ins>
          </w:p>
        </w:tc>
        <w:tc>
          <w:tcPr>
            <w:tcW w:w="7037" w:type="dxa"/>
            <w:tcBorders>
              <w:top w:val="none" w:sz="6" w:space="0" w:color="auto"/>
              <w:left w:val="none" w:sz="6" w:space="0" w:color="auto"/>
              <w:bottom w:val="none" w:sz="6" w:space="0" w:color="auto"/>
            </w:tcBorders>
          </w:tcPr>
          <w:p w14:paraId="5B51CCC0" w14:textId="77777777" w:rsidR="006D0DFB" w:rsidRPr="00531111" w:rsidRDefault="006D0DFB" w:rsidP="00716C12">
            <w:pPr>
              <w:pStyle w:val="Default"/>
              <w:spacing w:line="360" w:lineRule="auto"/>
              <w:jc w:val="both"/>
              <w:rPr>
                <w:ins w:id="5469" w:author="Emma Chandler" w:date="2025-07-24T11:43:00Z" w16du:dateUtc="2025-07-23T23:43:00Z"/>
                <w:rFonts w:ascii="Arial" w:hAnsi="Arial" w:cs="Arial"/>
                <w:sz w:val="22"/>
                <w:szCs w:val="22"/>
                <w:lang w:val="en-GB"/>
              </w:rPr>
            </w:pPr>
            <w:ins w:id="5470" w:author="Emma Chandler" w:date="2025-07-24T11:43:00Z" w16du:dateUtc="2025-07-23T23:43:00Z">
              <w:r w:rsidRPr="00531111">
                <w:rPr>
                  <w:rFonts w:ascii="Arial" w:hAnsi="Arial" w:cs="Arial"/>
                  <w:sz w:val="22"/>
                  <w:szCs w:val="22"/>
                  <w:lang w:val="en-GB"/>
                </w:rPr>
                <w:t>Means commencement of Bulk Excavation and/or the commencement of the taking of any groundwater from the tunnel, trench or shaft excavation and/or any dewatering prior to excavation.</w:t>
              </w:r>
            </w:ins>
          </w:p>
        </w:tc>
      </w:tr>
      <w:tr w:rsidR="006D0DFB" w:rsidRPr="00531111" w14:paraId="4E7451D4" w14:textId="77777777" w:rsidTr="00F92765">
        <w:trPr>
          <w:trHeight w:val="735"/>
          <w:ins w:id="5471" w:author="Emma Chandler" w:date="2025-07-24T11:43:00Z"/>
        </w:trPr>
        <w:tc>
          <w:tcPr>
            <w:tcW w:w="2237" w:type="dxa"/>
            <w:tcBorders>
              <w:top w:val="none" w:sz="6" w:space="0" w:color="auto"/>
              <w:bottom w:val="none" w:sz="6" w:space="0" w:color="auto"/>
              <w:right w:val="none" w:sz="6" w:space="0" w:color="auto"/>
            </w:tcBorders>
          </w:tcPr>
          <w:p w14:paraId="757A15F1" w14:textId="77777777" w:rsidR="006D0DFB" w:rsidRPr="00531111" w:rsidRDefault="006D0DFB" w:rsidP="00716C12">
            <w:pPr>
              <w:pStyle w:val="Default"/>
              <w:spacing w:line="360" w:lineRule="auto"/>
              <w:jc w:val="both"/>
              <w:rPr>
                <w:ins w:id="5472" w:author="Emma Chandler" w:date="2025-07-24T11:43:00Z" w16du:dateUtc="2025-07-23T23:43:00Z"/>
                <w:rFonts w:ascii="Arial" w:hAnsi="Arial" w:cs="Arial"/>
                <w:sz w:val="22"/>
                <w:szCs w:val="22"/>
              </w:rPr>
            </w:pPr>
            <w:ins w:id="5473" w:author="Emma Chandler" w:date="2025-07-24T11:43:00Z" w16du:dateUtc="2025-07-23T23:43:00Z">
              <w:r w:rsidRPr="00531111">
                <w:rPr>
                  <w:rFonts w:ascii="Arial" w:hAnsi="Arial" w:cs="Arial"/>
                  <w:sz w:val="22"/>
                  <w:szCs w:val="22"/>
                </w:rPr>
                <w:t xml:space="preserve">Completion of Dewatering </w:t>
              </w:r>
            </w:ins>
          </w:p>
        </w:tc>
        <w:tc>
          <w:tcPr>
            <w:tcW w:w="7037" w:type="dxa"/>
            <w:tcBorders>
              <w:top w:val="none" w:sz="6" w:space="0" w:color="auto"/>
              <w:left w:val="none" w:sz="6" w:space="0" w:color="auto"/>
              <w:bottom w:val="none" w:sz="6" w:space="0" w:color="auto"/>
            </w:tcBorders>
          </w:tcPr>
          <w:p w14:paraId="67A8B6A9" w14:textId="77777777" w:rsidR="006D0DFB" w:rsidRPr="00531111" w:rsidRDefault="006D0DFB" w:rsidP="00716C12">
            <w:pPr>
              <w:pStyle w:val="Default"/>
              <w:spacing w:line="360" w:lineRule="auto"/>
              <w:jc w:val="both"/>
              <w:rPr>
                <w:ins w:id="5474" w:author="Emma Chandler" w:date="2025-07-24T11:43:00Z" w16du:dateUtc="2025-07-23T23:43:00Z"/>
                <w:rFonts w:ascii="Arial" w:hAnsi="Arial" w:cs="Arial"/>
                <w:sz w:val="22"/>
                <w:szCs w:val="22"/>
              </w:rPr>
            </w:pPr>
            <w:ins w:id="5475" w:author="Emma Chandler" w:date="2025-07-24T11:43:00Z" w16du:dateUtc="2025-07-23T23:43:00Z">
              <w:r w:rsidRPr="00531111">
                <w:rPr>
                  <w:rFonts w:ascii="Arial" w:hAnsi="Arial" w:cs="Arial"/>
                  <w:sz w:val="22"/>
                  <w:szCs w:val="22"/>
                </w:rPr>
                <w:t>Means in the case of a drained site, the stage when all earthworks has been completed and site infrastructure (roads, stormwater and other services) is able to be installed or in the process of being installed and the permanent drainage system(s) are in place and no further groundwater is being taken for site development.</w:t>
              </w:r>
            </w:ins>
          </w:p>
        </w:tc>
      </w:tr>
      <w:tr w:rsidR="006D0DFB" w:rsidRPr="00531111" w14:paraId="2DE9259E" w14:textId="77777777" w:rsidTr="00F92765">
        <w:trPr>
          <w:trHeight w:val="735"/>
          <w:ins w:id="5476" w:author="Emma Chandler" w:date="2025-07-24T11:43:00Z"/>
        </w:trPr>
        <w:tc>
          <w:tcPr>
            <w:tcW w:w="2237" w:type="dxa"/>
            <w:tcBorders>
              <w:top w:val="none" w:sz="6" w:space="0" w:color="auto"/>
              <w:bottom w:val="none" w:sz="6" w:space="0" w:color="auto"/>
              <w:right w:val="none" w:sz="6" w:space="0" w:color="auto"/>
            </w:tcBorders>
          </w:tcPr>
          <w:p w14:paraId="5F740316" w14:textId="77777777" w:rsidR="006D0DFB" w:rsidRPr="00531111" w:rsidRDefault="006D0DFB" w:rsidP="00716C12">
            <w:pPr>
              <w:pStyle w:val="Default"/>
              <w:spacing w:line="360" w:lineRule="auto"/>
              <w:jc w:val="both"/>
              <w:rPr>
                <w:ins w:id="5477" w:author="Emma Chandler" w:date="2025-07-24T11:43:00Z" w16du:dateUtc="2025-07-23T23:43:00Z"/>
                <w:rFonts w:ascii="Arial" w:hAnsi="Arial" w:cs="Arial"/>
                <w:sz w:val="22"/>
                <w:szCs w:val="22"/>
                <w:lang w:val="en-GB"/>
              </w:rPr>
            </w:pPr>
            <w:ins w:id="5478" w:author="Emma Chandler" w:date="2025-07-24T11:43:00Z" w16du:dateUtc="2025-07-23T23:43:00Z">
              <w:r w:rsidRPr="00531111">
                <w:rPr>
                  <w:rFonts w:ascii="Arial" w:hAnsi="Arial" w:cs="Arial"/>
                  <w:sz w:val="22"/>
                  <w:szCs w:val="22"/>
                  <w:lang w:val="en-GB"/>
                </w:rPr>
                <w:t>Commencement of Excavation</w:t>
              </w:r>
            </w:ins>
          </w:p>
        </w:tc>
        <w:tc>
          <w:tcPr>
            <w:tcW w:w="7037" w:type="dxa"/>
            <w:tcBorders>
              <w:top w:val="none" w:sz="6" w:space="0" w:color="auto"/>
              <w:left w:val="none" w:sz="6" w:space="0" w:color="auto"/>
              <w:bottom w:val="none" w:sz="6" w:space="0" w:color="auto"/>
            </w:tcBorders>
          </w:tcPr>
          <w:p w14:paraId="00A7515E" w14:textId="77777777" w:rsidR="006D0DFB" w:rsidRPr="00531111" w:rsidRDefault="006D0DFB" w:rsidP="00716C12">
            <w:pPr>
              <w:pStyle w:val="Default"/>
              <w:spacing w:line="360" w:lineRule="auto"/>
              <w:jc w:val="both"/>
              <w:rPr>
                <w:ins w:id="5479" w:author="Emma Chandler" w:date="2025-07-24T11:43:00Z" w16du:dateUtc="2025-07-23T23:43:00Z"/>
                <w:rFonts w:ascii="Arial" w:hAnsi="Arial" w:cs="Arial"/>
                <w:sz w:val="22"/>
                <w:szCs w:val="22"/>
              </w:rPr>
            </w:pPr>
            <w:ins w:id="5480" w:author="Emma Chandler" w:date="2025-07-24T11:43:00Z" w16du:dateUtc="2025-07-23T23:43:00Z">
              <w:r w:rsidRPr="00531111">
                <w:rPr>
                  <w:rFonts w:ascii="Arial" w:eastAsia="Calibri" w:hAnsi="Arial" w:cs="Arial"/>
                  <w:color w:val="auto"/>
                  <w:kern w:val="2"/>
                  <w:sz w:val="22"/>
                  <w:szCs w:val="22"/>
                </w:rPr>
                <w:t>Means the stage when all Bulk Excavation has been completed and all foundation/footing excavations within 10 meters of the perimeter retaining wall have been completed.</w:t>
              </w:r>
            </w:ins>
          </w:p>
        </w:tc>
      </w:tr>
      <w:tr w:rsidR="006D0DFB" w:rsidRPr="00531111" w14:paraId="09566AD0" w14:textId="77777777" w:rsidTr="00F92765">
        <w:trPr>
          <w:trHeight w:val="735"/>
          <w:ins w:id="5481" w:author="Emma Chandler" w:date="2025-07-24T11:43:00Z"/>
        </w:trPr>
        <w:tc>
          <w:tcPr>
            <w:tcW w:w="2237" w:type="dxa"/>
            <w:tcBorders>
              <w:top w:val="none" w:sz="6" w:space="0" w:color="auto"/>
              <w:bottom w:val="none" w:sz="6" w:space="0" w:color="auto"/>
              <w:right w:val="none" w:sz="6" w:space="0" w:color="auto"/>
            </w:tcBorders>
          </w:tcPr>
          <w:p w14:paraId="6454E727" w14:textId="77777777" w:rsidR="006D0DFB" w:rsidRPr="00531111" w:rsidRDefault="006D0DFB" w:rsidP="00716C12">
            <w:pPr>
              <w:pStyle w:val="Default"/>
              <w:spacing w:line="360" w:lineRule="auto"/>
              <w:jc w:val="both"/>
              <w:rPr>
                <w:ins w:id="5482" w:author="Emma Chandler" w:date="2025-07-24T11:43:00Z" w16du:dateUtc="2025-07-23T23:43:00Z"/>
                <w:rFonts w:ascii="Arial" w:hAnsi="Arial" w:cs="Arial"/>
                <w:sz w:val="22"/>
                <w:szCs w:val="22"/>
                <w:lang w:val="en-GB"/>
              </w:rPr>
            </w:pPr>
            <w:ins w:id="5483" w:author="Emma Chandler" w:date="2025-07-24T11:43:00Z" w16du:dateUtc="2025-07-23T23:43:00Z">
              <w:r w:rsidRPr="00531111">
                <w:rPr>
                  <w:rFonts w:ascii="Arial" w:hAnsi="Arial" w:cs="Arial"/>
                  <w:sz w:val="22"/>
                  <w:szCs w:val="22"/>
                </w:rPr>
                <w:t>Completion of Excavation</w:t>
              </w:r>
            </w:ins>
          </w:p>
        </w:tc>
        <w:tc>
          <w:tcPr>
            <w:tcW w:w="7037" w:type="dxa"/>
            <w:tcBorders>
              <w:top w:val="none" w:sz="6" w:space="0" w:color="auto"/>
              <w:left w:val="none" w:sz="6" w:space="0" w:color="auto"/>
              <w:bottom w:val="none" w:sz="6" w:space="0" w:color="auto"/>
            </w:tcBorders>
          </w:tcPr>
          <w:p w14:paraId="2834B6D2" w14:textId="77777777" w:rsidR="006D0DFB" w:rsidRPr="00531111" w:rsidRDefault="006D0DFB" w:rsidP="00716C12">
            <w:pPr>
              <w:pStyle w:val="Default"/>
              <w:spacing w:line="360" w:lineRule="auto"/>
              <w:jc w:val="both"/>
              <w:rPr>
                <w:ins w:id="5484" w:author="Emma Chandler" w:date="2025-07-24T11:43:00Z" w16du:dateUtc="2025-07-23T23:43:00Z"/>
                <w:rFonts w:ascii="Arial" w:eastAsia="Calibri" w:hAnsi="Arial" w:cs="Arial"/>
                <w:color w:val="auto"/>
                <w:kern w:val="2"/>
                <w:sz w:val="22"/>
                <w:szCs w:val="22"/>
              </w:rPr>
            </w:pPr>
            <w:ins w:id="5485" w:author="Emma Chandler" w:date="2025-07-24T11:43:00Z" w16du:dateUtc="2025-07-23T23:43:00Z">
              <w:r w:rsidRPr="00531111">
                <w:rPr>
                  <w:rFonts w:ascii="Arial" w:hAnsi="Arial" w:cs="Arial"/>
                  <w:sz w:val="22"/>
                  <w:szCs w:val="22"/>
                </w:rPr>
                <w:t>Means the stage when all Bulk Excavation has been completed and all foundation/footing excavations within 10 meters of the perimeter retaining wall have been completed.</w:t>
              </w:r>
            </w:ins>
          </w:p>
        </w:tc>
      </w:tr>
      <w:tr w:rsidR="006D0DFB" w:rsidRPr="00531111" w14:paraId="197FF5DA" w14:textId="77777777" w:rsidTr="00F92765">
        <w:trPr>
          <w:trHeight w:val="735"/>
          <w:ins w:id="5486" w:author="Emma Chandler" w:date="2025-07-24T11:43:00Z"/>
        </w:trPr>
        <w:tc>
          <w:tcPr>
            <w:tcW w:w="2237" w:type="dxa"/>
            <w:tcBorders>
              <w:top w:val="none" w:sz="6" w:space="0" w:color="auto"/>
              <w:bottom w:val="none" w:sz="6" w:space="0" w:color="auto"/>
              <w:right w:val="none" w:sz="6" w:space="0" w:color="auto"/>
            </w:tcBorders>
          </w:tcPr>
          <w:p w14:paraId="534C5CD7" w14:textId="77777777" w:rsidR="006D0DFB" w:rsidRPr="00531111" w:rsidRDefault="006D0DFB" w:rsidP="00716C12">
            <w:pPr>
              <w:pStyle w:val="Default"/>
              <w:spacing w:line="360" w:lineRule="auto"/>
              <w:jc w:val="both"/>
              <w:rPr>
                <w:ins w:id="5487" w:author="Emma Chandler" w:date="2025-07-24T11:43:00Z" w16du:dateUtc="2025-07-23T23:43:00Z"/>
                <w:rFonts w:ascii="Arial" w:hAnsi="Arial" w:cs="Arial"/>
                <w:sz w:val="22"/>
                <w:szCs w:val="22"/>
              </w:rPr>
            </w:pPr>
            <w:ins w:id="5488" w:author="Emma Chandler" w:date="2025-07-24T11:43:00Z" w16du:dateUtc="2025-07-23T23:43:00Z">
              <w:r w:rsidRPr="00531111">
                <w:rPr>
                  <w:rFonts w:ascii="Arial" w:hAnsi="Arial" w:cs="Arial"/>
                  <w:sz w:val="22"/>
                  <w:szCs w:val="22"/>
                </w:rPr>
                <w:t>Damage</w:t>
              </w:r>
            </w:ins>
          </w:p>
        </w:tc>
        <w:tc>
          <w:tcPr>
            <w:tcW w:w="7037" w:type="dxa"/>
            <w:tcBorders>
              <w:top w:val="none" w:sz="6" w:space="0" w:color="auto"/>
              <w:left w:val="none" w:sz="6" w:space="0" w:color="auto"/>
              <w:bottom w:val="none" w:sz="6" w:space="0" w:color="auto"/>
            </w:tcBorders>
          </w:tcPr>
          <w:p w14:paraId="3392958C" w14:textId="77777777" w:rsidR="006D0DFB" w:rsidRPr="00531111" w:rsidRDefault="006D0DFB" w:rsidP="00716C12">
            <w:pPr>
              <w:widowControl w:val="0"/>
              <w:adjustRightInd w:val="0"/>
              <w:spacing w:line="360" w:lineRule="auto"/>
              <w:ind w:left="34"/>
              <w:jc w:val="both"/>
              <w:rPr>
                <w:ins w:id="5489" w:author="Emma Chandler" w:date="2025-07-24T11:43:00Z" w16du:dateUtc="2025-07-23T23:43:00Z"/>
                <w:rFonts w:ascii="Arial" w:hAnsi="Arial" w:cs="Arial"/>
                <w:sz w:val="22"/>
                <w:szCs w:val="18"/>
                <w:lang w:val="en-GB"/>
              </w:rPr>
            </w:pPr>
            <w:ins w:id="5490" w:author="Emma Chandler" w:date="2025-07-24T11:43:00Z" w16du:dateUtc="2025-07-23T23:43:00Z">
              <w:r w:rsidRPr="00531111">
                <w:rPr>
                  <w:rFonts w:ascii="Arial" w:hAnsi="Arial" w:cs="Arial"/>
                  <w:sz w:val="22"/>
                  <w:szCs w:val="18"/>
                  <w:lang w:val="en-GB"/>
                </w:rPr>
                <w:t>Includes Aesthetic, Serviceability, Stability, but does not include Negligible Damage. Damage as described in the table below.</w:t>
              </w:r>
            </w:ins>
          </w:p>
        </w:tc>
      </w:tr>
      <w:tr w:rsidR="006D0DFB" w:rsidRPr="00531111" w14:paraId="3AC28081" w14:textId="77777777" w:rsidTr="00F92765">
        <w:trPr>
          <w:trHeight w:val="318"/>
          <w:ins w:id="5491" w:author="Emma Chandler" w:date="2025-07-24T11:43:00Z"/>
        </w:trPr>
        <w:tc>
          <w:tcPr>
            <w:tcW w:w="2237" w:type="dxa"/>
            <w:tcBorders>
              <w:top w:val="none" w:sz="6" w:space="0" w:color="auto"/>
              <w:bottom w:val="none" w:sz="6" w:space="0" w:color="auto"/>
              <w:right w:val="none" w:sz="6" w:space="0" w:color="auto"/>
            </w:tcBorders>
          </w:tcPr>
          <w:p w14:paraId="5D076570" w14:textId="77777777" w:rsidR="006D0DFB" w:rsidRPr="00531111" w:rsidRDefault="006D0DFB" w:rsidP="00716C12">
            <w:pPr>
              <w:pStyle w:val="Default"/>
              <w:spacing w:line="360" w:lineRule="auto"/>
              <w:jc w:val="both"/>
              <w:rPr>
                <w:ins w:id="5492" w:author="Emma Chandler" w:date="2025-07-24T11:43:00Z" w16du:dateUtc="2025-07-23T23:43:00Z"/>
                <w:rFonts w:ascii="Arial" w:hAnsi="Arial" w:cs="Arial"/>
                <w:sz w:val="22"/>
                <w:szCs w:val="22"/>
              </w:rPr>
            </w:pPr>
            <w:ins w:id="5493" w:author="Emma Chandler" w:date="2025-07-24T11:43:00Z" w16du:dateUtc="2025-07-23T23:43:00Z">
              <w:r w:rsidRPr="00531111">
                <w:rPr>
                  <w:rFonts w:ascii="Arial" w:eastAsia="Calibri" w:hAnsi="Arial" w:cs="Arial"/>
                  <w:color w:val="auto"/>
                  <w:kern w:val="2"/>
                  <w:sz w:val="22"/>
                  <w:szCs w:val="22"/>
                </w:rPr>
                <w:t>RL</w:t>
              </w:r>
            </w:ins>
          </w:p>
        </w:tc>
        <w:tc>
          <w:tcPr>
            <w:tcW w:w="7037" w:type="dxa"/>
            <w:tcBorders>
              <w:top w:val="none" w:sz="6" w:space="0" w:color="auto"/>
              <w:left w:val="none" w:sz="6" w:space="0" w:color="auto"/>
              <w:bottom w:val="none" w:sz="6" w:space="0" w:color="auto"/>
            </w:tcBorders>
          </w:tcPr>
          <w:p w14:paraId="7FCB7132" w14:textId="77777777" w:rsidR="006D0DFB" w:rsidRPr="00531111" w:rsidRDefault="006D0DFB" w:rsidP="00716C12">
            <w:pPr>
              <w:widowControl w:val="0"/>
              <w:adjustRightInd w:val="0"/>
              <w:spacing w:line="360" w:lineRule="auto"/>
              <w:ind w:left="34"/>
              <w:jc w:val="both"/>
              <w:rPr>
                <w:ins w:id="5494" w:author="Emma Chandler" w:date="2025-07-24T11:43:00Z" w16du:dateUtc="2025-07-23T23:43:00Z"/>
                <w:rFonts w:ascii="Arial" w:hAnsi="Arial" w:cs="Arial"/>
                <w:sz w:val="22"/>
                <w:szCs w:val="18"/>
                <w:lang w:val="en-GB"/>
              </w:rPr>
            </w:pPr>
            <w:ins w:id="5495" w:author="Emma Chandler" w:date="2025-07-24T11:43:00Z" w16du:dateUtc="2025-07-23T23:43:00Z">
              <w:r w:rsidRPr="00531111">
                <w:rPr>
                  <w:rFonts w:ascii="Arial" w:eastAsia="Calibri" w:hAnsi="Arial" w:cs="Arial"/>
                  <w:sz w:val="22"/>
                  <w:szCs w:val="18"/>
                </w:rPr>
                <w:t>Reduced Level.</w:t>
              </w:r>
            </w:ins>
          </w:p>
        </w:tc>
      </w:tr>
      <w:tr w:rsidR="006D0DFB" w:rsidRPr="00531111" w14:paraId="3DA8CAD1" w14:textId="77777777" w:rsidTr="00F92765">
        <w:trPr>
          <w:trHeight w:val="735"/>
          <w:ins w:id="5496" w:author="Emma Chandler" w:date="2025-07-24T11:43:00Z"/>
        </w:trPr>
        <w:tc>
          <w:tcPr>
            <w:tcW w:w="2237" w:type="dxa"/>
            <w:tcBorders>
              <w:top w:val="none" w:sz="6" w:space="0" w:color="auto"/>
              <w:bottom w:val="none" w:sz="6" w:space="0" w:color="auto"/>
              <w:right w:val="none" w:sz="6" w:space="0" w:color="auto"/>
            </w:tcBorders>
          </w:tcPr>
          <w:p w14:paraId="52C899B9" w14:textId="77777777" w:rsidR="006D0DFB" w:rsidRPr="00531111" w:rsidRDefault="006D0DFB" w:rsidP="00716C12">
            <w:pPr>
              <w:pStyle w:val="Default"/>
              <w:spacing w:line="360" w:lineRule="auto"/>
              <w:jc w:val="both"/>
              <w:rPr>
                <w:ins w:id="5497" w:author="Emma Chandler" w:date="2025-07-24T11:43:00Z" w16du:dateUtc="2025-07-23T23:43:00Z"/>
                <w:rFonts w:ascii="Arial" w:hAnsi="Arial" w:cs="Arial"/>
                <w:sz w:val="22"/>
                <w:szCs w:val="22"/>
              </w:rPr>
            </w:pPr>
            <w:ins w:id="5498" w:author="Emma Chandler" w:date="2025-07-24T11:43:00Z" w16du:dateUtc="2025-07-23T23:43:00Z">
              <w:r w:rsidRPr="00531111">
                <w:rPr>
                  <w:rFonts w:ascii="Arial" w:eastAsia="Calibri" w:hAnsi="Arial" w:cs="Arial"/>
                  <w:color w:val="auto"/>
                  <w:kern w:val="2"/>
                  <w:sz w:val="22"/>
                  <w:szCs w:val="22"/>
                </w:rPr>
                <w:t>Services</w:t>
              </w:r>
            </w:ins>
          </w:p>
        </w:tc>
        <w:tc>
          <w:tcPr>
            <w:tcW w:w="7037" w:type="dxa"/>
            <w:tcBorders>
              <w:top w:val="none" w:sz="6" w:space="0" w:color="auto"/>
              <w:left w:val="none" w:sz="6" w:space="0" w:color="auto"/>
              <w:bottom w:val="none" w:sz="6" w:space="0" w:color="auto"/>
            </w:tcBorders>
          </w:tcPr>
          <w:p w14:paraId="74BE2545" w14:textId="77777777" w:rsidR="006D0DFB" w:rsidRPr="00531111" w:rsidRDefault="006D0DFB" w:rsidP="00716C12">
            <w:pPr>
              <w:spacing w:line="360" w:lineRule="auto"/>
              <w:jc w:val="both"/>
              <w:rPr>
                <w:ins w:id="5499" w:author="Emma Chandler" w:date="2025-07-24T11:43:00Z" w16du:dateUtc="2025-07-23T23:43:00Z"/>
                <w:rFonts w:ascii="Arial" w:hAnsi="Arial" w:cs="Arial"/>
                <w:sz w:val="22"/>
                <w:szCs w:val="18"/>
              </w:rPr>
            </w:pPr>
            <w:ins w:id="5500" w:author="Emma Chandler" w:date="2025-07-24T11:43:00Z" w16du:dateUtc="2025-07-23T23:43:00Z">
              <w:r w:rsidRPr="00531111">
                <w:rPr>
                  <w:rFonts w:ascii="Arial" w:hAnsi="Arial" w:cs="Arial"/>
                  <w:sz w:val="22"/>
                  <w:szCs w:val="18"/>
                </w:rPr>
                <w:t xml:space="preserve">Include fibre optic cables, sanitary drainage, stormwater drainage, gas and water mains, power and telephone installations and infrastructure, road infrastructure assets such as footpaths, kerbs, catch-pits, pavements and street furniture. </w:t>
              </w:r>
            </w:ins>
          </w:p>
        </w:tc>
      </w:tr>
      <w:tr w:rsidR="006D0DFB" w:rsidRPr="00531111" w14:paraId="12371DBC" w14:textId="77777777" w:rsidTr="00F92765">
        <w:trPr>
          <w:trHeight w:val="434"/>
          <w:ins w:id="5501" w:author="Emma Chandler" w:date="2025-07-24T11:43:00Z"/>
        </w:trPr>
        <w:tc>
          <w:tcPr>
            <w:tcW w:w="2237" w:type="dxa"/>
            <w:tcBorders>
              <w:top w:val="none" w:sz="6" w:space="0" w:color="auto"/>
              <w:bottom w:val="none" w:sz="6" w:space="0" w:color="auto"/>
              <w:right w:val="none" w:sz="6" w:space="0" w:color="auto"/>
            </w:tcBorders>
          </w:tcPr>
          <w:p w14:paraId="0F798C6B" w14:textId="77777777" w:rsidR="006D0DFB" w:rsidRPr="00531111" w:rsidRDefault="006D0DFB" w:rsidP="00716C12">
            <w:pPr>
              <w:pStyle w:val="Default"/>
              <w:spacing w:line="360" w:lineRule="auto"/>
              <w:jc w:val="both"/>
              <w:rPr>
                <w:ins w:id="5502" w:author="Emma Chandler" w:date="2025-07-24T11:43:00Z" w16du:dateUtc="2025-07-23T23:43:00Z"/>
                <w:rFonts w:ascii="Arial" w:hAnsi="Arial" w:cs="Arial"/>
                <w:sz w:val="22"/>
                <w:szCs w:val="22"/>
              </w:rPr>
            </w:pPr>
            <w:ins w:id="5503" w:author="Emma Chandler" w:date="2025-07-24T11:43:00Z" w16du:dateUtc="2025-07-23T23:43:00Z">
              <w:r w:rsidRPr="00531111">
                <w:rPr>
                  <w:rFonts w:ascii="Arial" w:eastAsia="Calibri" w:hAnsi="Arial" w:cs="Arial"/>
                  <w:color w:val="auto"/>
                  <w:kern w:val="2"/>
                  <w:sz w:val="22"/>
                  <w:szCs w:val="22"/>
                </w:rPr>
                <w:t>SQEP</w:t>
              </w:r>
            </w:ins>
          </w:p>
        </w:tc>
        <w:tc>
          <w:tcPr>
            <w:tcW w:w="7037" w:type="dxa"/>
            <w:tcBorders>
              <w:top w:val="none" w:sz="6" w:space="0" w:color="auto"/>
              <w:left w:val="none" w:sz="6" w:space="0" w:color="auto"/>
              <w:bottom w:val="none" w:sz="6" w:space="0" w:color="auto"/>
            </w:tcBorders>
          </w:tcPr>
          <w:p w14:paraId="450CAC34" w14:textId="77777777" w:rsidR="006D0DFB" w:rsidRPr="00531111" w:rsidRDefault="006D0DFB" w:rsidP="00716C12">
            <w:pPr>
              <w:widowControl w:val="0"/>
              <w:adjustRightInd w:val="0"/>
              <w:spacing w:line="360" w:lineRule="auto"/>
              <w:ind w:left="34"/>
              <w:jc w:val="both"/>
              <w:rPr>
                <w:ins w:id="5504" w:author="Emma Chandler" w:date="2025-07-24T11:43:00Z" w16du:dateUtc="2025-07-23T23:43:00Z"/>
                <w:rFonts w:ascii="Arial" w:hAnsi="Arial" w:cs="Arial"/>
                <w:sz w:val="22"/>
                <w:szCs w:val="18"/>
                <w:lang w:val="en-GB"/>
              </w:rPr>
            </w:pPr>
            <w:ins w:id="5505" w:author="Emma Chandler" w:date="2025-07-24T11:43:00Z" w16du:dateUtc="2025-07-23T23:43:00Z">
              <w:r w:rsidRPr="00531111">
                <w:rPr>
                  <w:rFonts w:ascii="Arial" w:eastAsia="Calibri" w:hAnsi="Arial" w:cs="Arial"/>
                  <w:sz w:val="22"/>
                  <w:szCs w:val="18"/>
                </w:rPr>
                <w:t>Suitably Qualified Engineering Professional</w:t>
              </w:r>
            </w:ins>
          </w:p>
        </w:tc>
      </w:tr>
    </w:tbl>
    <w:p w14:paraId="276E2FE3" w14:textId="77777777" w:rsidR="00D05FD1" w:rsidRPr="00531111" w:rsidRDefault="00D05FD1" w:rsidP="00716C12">
      <w:pPr>
        <w:pStyle w:val="ACBodyText"/>
        <w:jc w:val="both"/>
      </w:pPr>
    </w:p>
    <w:p w14:paraId="492FE77D" w14:textId="77777777" w:rsidR="00D05FD1" w:rsidRPr="00531111" w:rsidRDefault="00D05FD1" w:rsidP="00716C12">
      <w:pPr>
        <w:pStyle w:val="Heading30"/>
        <w:rPr>
          <w:rFonts w:eastAsia="Calibri"/>
        </w:rPr>
      </w:pPr>
      <w:r w:rsidRPr="00531111">
        <w:rPr>
          <w:rFonts w:eastAsia="Calibri"/>
        </w:rPr>
        <w:t>Duration of Consent</w:t>
      </w:r>
    </w:p>
    <w:p w14:paraId="7A083C2D" w14:textId="2543BC17" w:rsidR="00457AD4" w:rsidRPr="00531111" w:rsidRDefault="00457AD4"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ins w:id="5506" w:author="Emma Chandler" w:date="2025-10-10T10:18:00Z" w16du:dateUtc="2025-10-09T21:18:00Z"/>
          <w:rFonts w:ascii="Arial" w:hAnsi="Arial" w:cs="Arial"/>
          <w:sz w:val="22"/>
          <w:szCs w:val="22"/>
        </w:rPr>
      </w:pPr>
      <w:ins w:id="5507" w:author="Emma Chandler" w:date="2025-10-10T10:18:00Z" w16du:dateUtc="2025-10-09T21:18:00Z">
        <w:r w:rsidRPr="00531111">
          <w:rPr>
            <w:rFonts w:ascii="Arial" w:hAnsi="Arial" w:cs="Arial"/>
            <w:color w:val="000000"/>
            <w:sz w:val="22"/>
            <w:szCs w:val="22"/>
            <w:lang w:eastAsia="en-NZ"/>
          </w:rPr>
          <w:t xml:space="preserve">WAT60449801 expires thirty-five (35) years from the date of issue unless it has been surrendered or cancelled at an earlier date pursuant to the RMA. </w:t>
        </w:r>
      </w:ins>
    </w:p>
    <w:p w14:paraId="4DD07FF3" w14:textId="5B80DF6D" w:rsidR="00D05FD1" w:rsidRPr="00531111" w:rsidDel="00457AD4" w:rsidRDefault="00D05FD1" w:rsidP="00716C12">
      <w:pPr>
        <w:pStyle w:val="ACBodyTextNumbers"/>
        <w:numPr>
          <w:ilvl w:val="0"/>
          <w:numId w:val="24"/>
        </w:numPr>
        <w:ind w:left="709" w:hanging="709"/>
        <w:jc w:val="both"/>
        <w:rPr>
          <w:del w:id="5508" w:author="Emma Chandler" w:date="2025-10-10T10:18:00Z" w16du:dateUtc="2025-10-09T21:18:00Z"/>
        </w:rPr>
      </w:pPr>
      <w:del w:id="5509" w:author="Emma Chandler" w:date="2025-10-10T10:18:00Z" w16du:dateUtc="2025-10-09T21:18:00Z">
        <w:r w:rsidRPr="00531111" w:rsidDel="00457AD4">
          <w:lastRenderedPageBreak/>
          <w:delText>The take (dewatering) and groundwater diversion consent WAT</w:delText>
        </w:r>
      </w:del>
      <w:del w:id="5510" w:author="Emma Chandler" w:date="2025-07-24T10:14:00Z" w16du:dateUtc="2025-07-23T22:14:00Z">
        <w:r w:rsidR="00492BB4" w:rsidRPr="00531111" w:rsidDel="007C44CC">
          <w:delText>[to be generated]</w:delText>
        </w:r>
      </w:del>
      <w:del w:id="5511" w:author="Emma Chandler" w:date="2025-10-10T10:18:00Z" w16du:dateUtc="2025-10-09T21:18:00Z">
        <w:r w:rsidRPr="00531111" w:rsidDel="00457AD4">
          <w:delText xml:space="preserve"> </w:delText>
        </w:r>
      </w:del>
      <w:del w:id="5512" w:author="Emma Chandler" w:date="2025-07-24T10:16:00Z" w16du:dateUtc="2025-07-23T22:16:00Z">
        <w:r w:rsidRPr="00531111" w:rsidDel="00D34A8A">
          <w:delText xml:space="preserve">shall </w:delText>
        </w:r>
      </w:del>
      <w:del w:id="5513" w:author="Emma Chandler" w:date="2025-10-10T10:18:00Z" w16du:dateUtc="2025-10-09T21:18:00Z">
        <w:r w:rsidRPr="00531111" w:rsidDel="00457AD4">
          <w:delText xml:space="preserve">expire on </w:delText>
        </w:r>
        <w:r w:rsidR="00492BB4" w:rsidRPr="00531111" w:rsidDel="00457AD4">
          <w:rPr>
            <w:bCs w:val="0"/>
          </w:rPr>
          <w:delText>xxxx</w:delText>
        </w:r>
        <w:r w:rsidRPr="00531111" w:rsidDel="00457AD4">
          <w:delText xml:space="preserve"> or on completion of dewatering, whichever comes first, unless it has lapsed, been surrendered or been cancelled at an earlier date pursuant to the RMA. </w:delText>
        </w:r>
        <w:bookmarkStart w:id="5514" w:name="_Toc451421177"/>
      </w:del>
    </w:p>
    <w:bookmarkEnd w:id="5514"/>
    <w:p w14:paraId="1424075A" w14:textId="317A13F8" w:rsidR="00356A93" w:rsidRPr="00531111" w:rsidRDefault="00356A93" w:rsidP="00F92765">
      <w:pPr>
        <w:pStyle w:val="Heading30"/>
        <w:rPr>
          <w:ins w:id="5515" w:author="Emma Chandler" w:date="2025-07-24T11:44:00Z" w16du:dateUtc="2025-07-23T23:44:00Z"/>
        </w:rPr>
      </w:pPr>
      <w:ins w:id="5516" w:author="Emma Chandler" w:date="2025-07-24T11:45:00Z" w16du:dateUtc="2025-07-23T23:45:00Z">
        <w:r w:rsidRPr="00531111">
          <w:t xml:space="preserve">Notice of Commencement of Construction Phase Dewatering </w:t>
        </w:r>
      </w:ins>
    </w:p>
    <w:p w14:paraId="52C96970" w14:textId="528B82E0" w:rsidR="00D05FD1" w:rsidRPr="00531111" w:rsidRDefault="00D05FD1" w:rsidP="00716C12">
      <w:pPr>
        <w:pStyle w:val="ACBodyTextNumbers"/>
        <w:numPr>
          <w:ilvl w:val="0"/>
          <w:numId w:val="24"/>
        </w:numPr>
        <w:ind w:left="709" w:hanging="709"/>
        <w:jc w:val="both"/>
      </w:pPr>
      <w:r w:rsidRPr="00531111">
        <w:t xml:space="preserve">The </w:t>
      </w:r>
      <w:del w:id="5517" w:author="Emma Chandler" w:date="2025-07-24T11:45:00Z" w16du:dateUtc="2025-07-23T23:45:00Z">
        <w:r w:rsidRPr="00531111" w:rsidDel="00356A93">
          <w:delText>Team Leader Compliance Monitoring Central</w:delText>
        </w:r>
      </w:del>
      <w:ins w:id="5518" w:author="Emma Chandler" w:date="2025-07-24T11:45:00Z" w16du:dateUtc="2025-07-23T23:45:00Z">
        <w:r w:rsidR="00356A93" w:rsidRPr="00531111">
          <w:t>Council</w:t>
        </w:r>
      </w:ins>
      <w:r w:rsidRPr="00531111">
        <w:t xml:space="preserve"> </w:t>
      </w:r>
      <w:del w:id="5519" w:author="Emma Chandler" w:date="2025-07-24T10:16:00Z" w16du:dateUtc="2025-07-23T22:16:00Z">
        <w:r w:rsidRPr="00531111" w:rsidDel="00D34A8A">
          <w:delText>shall</w:delText>
        </w:r>
      </w:del>
      <w:ins w:id="5520" w:author="Emma Chandler" w:date="2025-07-24T10:19:00Z" w16du:dateUtc="2025-07-23T22:19:00Z">
        <w:r w:rsidR="0005656B" w:rsidRPr="00531111">
          <w:t>must</w:t>
        </w:r>
      </w:ins>
      <w:del w:id="5521" w:author="Emma Chandler" w:date="2025-07-24T10:16:00Z" w16du:dateUtc="2025-07-23T22:16:00Z">
        <w:r w:rsidRPr="00531111" w:rsidDel="00D34A8A">
          <w:delText xml:space="preserve"> </w:delText>
        </w:r>
      </w:del>
      <w:ins w:id="5522" w:author="Emma Chandler" w:date="2025-07-24T10:16:00Z" w16du:dateUtc="2025-07-23T22:16:00Z">
        <w:r w:rsidR="00D34A8A" w:rsidRPr="00531111">
          <w:t xml:space="preserve"> </w:t>
        </w:r>
      </w:ins>
      <w:r w:rsidRPr="00531111">
        <w:t>be advised in writing at least 10 working days prior to the date of the Commencement of Dewatering.</w:t>
      </w:r>
    </w:p>
    <w:p w14:paraId="35318293" w14:textId="5805D6C9" w:rsidR="004A6382" w:rsidRPr="00531111" w:rsidRDefault="004A6382" w:rsidP="00F92765">
      <w:pPr>
        <w:pStyle w:val="Heading30"/>
        <w:rPr>
          <w:ins w:id="5523" w:author="Emma Chandler" w:date="2025-07-24T11:45:00Z" w16du:dateUtc="2025-07-23T23:45:00Z"/>
        </w:rPr>
      </w:pPr>
      <w:ins w:id="5524" w:author="Emma Chandler" w:date="2025-07-24T11:45:00Z" w16du:dateUtc="2025-07-23T23:45:00Z">
        <w:r w:rsidRPr="00531111">
          <w:t>Excavation Limit</w:t>
        </w:r>
      </w:ins>
    </w:p>
    <w:p w14:paraId="135F2FBF" w14:textId="77777777" w:rsidR="004A6382" w:rsidRPr="00531111" w:rsidRDefault="00D05FD1" w:rsidP="00716C12">
      <w:pPr>
        <w:pStyle w:val="ACBodyTextNumbers"/>
        <w:numPr>
          <w:ilvl w:val="0"/>
          <w:numId w:val="24"/>
        </w:numPr>
        <w:ind w:left="709" w:hanging="709"/>
        <w:jc w:val="both"/>
        <w:rPr>
          <w:ins w:id="5525" w:author="Emma Chandler" w:date="2025-07-24T11:45:00Z" w16du:dateUtc="2025-07-23T23:45:00Z"/>
        </w:rPr>
      </w:pPr>
      <w:r w:rsidRPr="00531111">
        <w:t xml:space="preserve">The design and construction of the proposed bulk earthworks </w:t>
      </w:r>
      <w:del w:id="5526" w:author="Emma Chandler" w:date="2025-07-24T10:16:00Z" w16du:dateUtc="2025-07-23T22:16:00Z">
        <w:r w:rsidRPr="00531111" w:rsidDel="00D34A8A">
          <w:delText>shall</w:delText>
        </w:r>
      </w:del>
      <w:ins w:id="5527" w:author="Emma Chandler" w:date="2025-07-24T10:19:00Z" w16du:dateUtc="2025-07-23T22:19:00Z">
        <w:r w:rsidR="0005656B" w:rsidRPr="00531111">
          <w:t>must</w:t>
        </w:r>
      </w:ins>
      <w:del w:id="5528" w:author="Emma Chandler" w:date="2025-07-24T10:16:00Z" w16du:dateUtc="2025-07-23T22:16:00Z">
        <w:r w:rsidRPr="00531111" w:rsidDel="00D34A8A">
          <w:delText xml:space="preserve"> </w:delText>
        </w:r>
      </w:del>
      <w:ins w:id="5529" w:author="Emma Chandler" w:date="2025-07-24T10:16:00Z" w16du:dateUtc="2025-07-23T22:16:00Z">
        <w:r w:rsidR="00D34A8A" w:rsidRPr="00531111">
          <w:t xml:space="preserve"> </w:t>
        </w:r>
      </w:ins>
      <w:r w:rsidRPr="00531111">
        <w:t xml:space="preserve">be undertaken in accordance with the specifications contained in the </w:t>
      </w:r>
      <w:r w:rsidR="00492BB4" w:rsidRPr="00531111">
        <w:t xml:space="preserve">relevant geotechnical </w:t>
      </w:r>
      <w:r w:rsidRPr="00531111">
        <w:t>reports</w:t>
      </w:r>
      <w:r w:rsidR="00492BB4" w:rsidRPr="00531111">
        <w:t xml:space="preserve"> and earthwork drawings</w:t>
      </w:r>
      <w:r w:rsidRPr="00531111">
        <w:t xml:space="preserve"> </w:t>
      </w:r>
      <w:r w:rsidR="00492BB4" w:rsidRPr="00531111">
        <w:t xml:space="preserve">within </w:t>
      </w:r>
      <w:r w:rsidR="00492BB4" w:rsidRPr="00531111">
        <w:rPr>
          <w:b/>
          <w:bCs w:val="0"/>
        </w:rPr>
        <w:t>Schedule 2</w:t>
      </w:r>
      <w:r w:rsidR="00492BB4" w:rsidRPr="00531111">
        <w:t xml:space="preserve">. </w:t>
      </w:r>
    </w:p>
    <w:p w14:paraId="5612D7D2" w14:textId="3D8ADD79" w:rsidR="004A6382" w:rsidRPr="00531111" w:rsidRDefault="004A6382" w:rsidP="00F92765">
      <w:pPr>
        <w:pStyle w:val="Heading30"/>
      </w:pPr>
      <w:ins w:id="5530" w:author="Emma Chandler" w:date="2025-07-24T11:45:00Z" w16du:dateUtc="2025-07-23T23:45:00Z">
        <w:r w:rsidRPr="00531111">
          <w:t xml:space="preserve">Notice of Completion </w:t>
        </w:r>
      </w:ins>
    </w:p>
    <w:p w14:paraId="581B0C5C" w14:textId="38903BD3" w:rsidR="00D05FD1" w:rsidRPr="00531111" w:rsidRDefault="00D05FD1" w:rsidP="00716C12">
      <w:pPr>
        <w:pStyle w:val="ACBodyTextNumbers"/>
        <w:numPr>
          <w:ilvl w:val="0"/>
          <w:numId w:val="24"/>
        </w:numPr>
        <w:ind w:left="709" w:hanging="806"/>
        <w:jc w:val="both"/>
        <w:rPr>
          <w:ins w:id="5531" w:author="Emma Chandler" w:date="2025-07-24T11:46:00Z" w16du:dateUtc="2025-07-23T23:46:00Z"/>
        </w:rPr>
      </w:pPr>
      <w:r w:rsidRPr="00531111">
        <w:t xml:space="preserve">The </w:t>
      </w:r>
      <w:del w:id="5532" w:author="Emma Chandler" w:date="2025-07-24T10:15:00Z" w16du:dateUtc="2025-07-23T22:15:00Z">
        <w:r w:rsidRPr="00531111" w:rsidDel="00D34A8A">
          <w:delText>Team Leader Compliance Monitoring Central</w:delText>
        </w:r>
      </w:del>
      <w:ins w:id="5533" w:author="Emma Chandler" w:date="2025-07-24T10:15:00Z" w16du:dateUtc="2025-07-23T22:15:00Z">
        <w:r w:rsidR="00D34A8A" w:rsidRPr="00531111">
          <w:t>Council</w:t>
        </w:r>
      </w:ins>
      <w:r w:rsidRPr="00531111">
        <w:t xml:space="preserve"> </w:t>
      </w:r>
      <w:del w:id="5534" w:author="Emma Chandler" w:date="2025-07-24T10:15:00Z" w16du:dateUtc="2025-07-23T22:15:00Z">
        <w:r w:rsidRPr="00531111" w:rsidDel="00D34A8A">
          <w:delText>shall</w:delText>
        </w:r>
      </w:del>
      <w:ins w:id="5535" w:author="Emma Chandler" w:date="2025-07-24T10:19:00Z" w16du:dateUtc="2025-07-23T22:19:00Z">
        <w:r w:rsidR="0005656B" w:rsidRPr="00531111">
          <w:t>must</w:t>
        </w:r>
      </w:ins>
      <w:del w:id="5536" w:author="Emma Chandler" w:date="2025-07-24T10:15:00Z" w16du:dateUtc="2025-07-23T22:15:00Z">
        <w:r w:rsidRPr="00531111" w:rsidDel="00D34A8A">
          <w:delText xml:space="preserve"> </w:delText>
        </w:r>
      </w:del>
      <w:ins w:id="5537" w:author="Emma Chandler" w:date="2025-07-24T11:43:00Z" w16du:dateUtc="2025-07-23T23:43:00Z">
        <w:r w:rsidR="006D0DFB" w:rsidRPr="00531111">
          <w:t xml:space="preserve"> </w:t>
        </w:r>
      </w:ins>
      <w:r w:rsidRPr="00531111">
        <w:t>be advised in writing within 10 working days of when excavation and dewatering has been completed.</w:t>
      </w:r>
    </w:p>
    <w:p w14:paraId="43EBD314" w14:textId="110386CD" w:rsidR="004A6382" w:rsidRPr="00531111" w:rsidRDefault="004A6382" w:rsidP="00716C12">
      <w:pPr>
        <w:pStyle w:val="Heading30"/>
        <w:rPr>
          <w:ins w:id="5538" w:author="Emma Chandler" w:date="2025-07-24T11:46:00Z" w16du:dateUtc="2025-07-23T23:46:00Z"/>
        </w:rPr>
      </w:pPr>
      <w:ins w:id="5539" w:author="Emma Chandler" w:date="2025-07-24T11:46:00Z" w16du:dateUtc="2025-07-23T23:46:00Z">
        <w:r w:rsidRPr="00531111">
          <w:t xml:space="preserve">Performance Standards </w:t>
        </w:r>
      </w:ins>
    </w:p>
    <w:p w14:paraId="1F21340F" w14:textId="412E6232" w:rsidR="000D6F2C" w:rsidRPr="00531111" w:rsidRDefault="000D6F2C" w:rsidP="00F92765">
      <w:pPr>
        <w:pStyle w:val="Heading4"/>
        <w:rPr>
          <w:ins w:id="5540" w:author="Emma Chandler" w:date="2025-07-24T11:46:00Z" w16du:dateUtc="2025-07-23T23:46:00Z"/>
        </w:rPr>
      </w:pPr>
      <w:ins w:id="5541" w:author="Emma Chandler" w:date="2025-07-24T11:46:00Z" w16du:dateUtc="2025-07-23T23:46:00Z">
        <w:r w:rsidRPr="00531111">
          <w:t xml:space="preserve">Damage Avoidance </w:t>
        </w:r>
      </w:ins>
    </w:p>
    <w:p w14:paraId="69ED3288" w14:textId="5D029A04" w:rsidR="004A6382" w:rsidRPr="00531111" w:rsidRDefault="00793A28" w:rsidP="00716C12">
      <w:pPr>
        <w:pStyle w:val="ACBodyTextNumbers"/>
        <w:numPr>
          <w:ilvl w:val="0"/>
          <w:numId w:val="24"/>
        </w:numPr>
        <w:ind w:left="709" w:hanging="806"/>
        <w:jc w:val="both"/>
        <w:rPr>
          <w:ins w:id="5542" w:author="Emma Chandler" w:date="2025-07-24T11:46:00Z" w16du:dateUtc="2025-07-23T23:46:00Z"/>
        </w:rPr>
      </w:pPr>
      <w:ins w:id="5543" w:author="Emma Chandler" w:date="2025-07-24T11:46:00Z" w16du:dateUtc="2025-07-23T23:46:00Z">
        <w:r w:rsidRPr="00531111">
          <w:rPr>
            <w:rFonts w:eastAsia="Times New Roman" w:cs="Arial"/>
            <w:lang w:val="en-GB"/>
          </w:rPr>
          <w:t>All excavation, dewatering systems, retaining structures, basements and works associated with the diversion or taking of groundwater, must be designed, constructed and maintained so as to avoid Damage to buildings, structures and Services on the site or adjacent properties, outside that considered as part of the application process unless otherwise agreed in writing with the asset owner.</w:t>
        </w:r>
      </w:ins>
    </w:p>
    <w:p w14:paraId="21BDD86C" w14:textId="45B90C7B" w:rsidR="00793A28" w:rsidRPr="00531111" w:rsidRDefault="00793A28" w:rsidP="00F92765">
      <w:pPr>
        <w:pStyle w:val="Heading4"/>
        <w:rPr>
          <w:ins w:id="5544" w:author="Emma Chandler" w:date="2025-07-24T11:46:00Z" w16du:dateUtc="2025-07-23T23:46:00Z"/>
          <w:rFonts w:eastAsiaTheme="majorEastAsia" w:cstheme="majorBidi"/>
        </w:rPr>
      </w:pPr>
      <w:ins w:id="5545" w:author="Emma Chandler" w:date="2025-07-24T11:46:00Z" w16du:dateUtc="2025-07-23T23:46:00Z">
        <w:r w:rsidRPr="00531111">
          <w:rPr>
            <w:lang w:val="en-GB"/>
          </w:rPr>
          <w:t xml:space="preserve">Contingency Actions </w:t>
        </w:r>
      </w:ins>
    </w:p>
    <w:p w14:paraId="37090643" w14:textId="750E1D7B" w:rsidR="00BA41FF" w:rsidRPr="00531111" w:rsidRDefault="00BA41FF" w:rsidP="00F92765">
      <w:pPr>
        <w:pStyle w:val="ACBodyTextNumbers"/>
        <w:numPr>
          <w:ilvl w:val="0"/>
          <w:numId w:val="24"/>
        </w:numPr>
        <w:ind w:left="709" w:hanging="806"/>
        <w:jc w:val="both"/>
        <w:rPr>
          <w:ins w:id="5546" w:author="Emma Chandler" w:date="2025-07-24T11:46:00Z" w16du:dateUtc="2025-07-23T23:46:00Z"/>
        </w:rPr>
      </w:pPr>
      <w:ins w:id="5547" w:author="Emma Chandler" w:date="2025-07-24T11:46:00Z" w16du:dateUtc="2025-07-23T23:46:00Z">
        <w:r w:rsidRPr="00531111">
          <w:rPr>
            <w:rFonts w:eastAsia="Times New Roman" w:cs="Arial"/>
            <w:lang w:val="en-GB"/>
          </w:rPr>
          <w:t>If the Consent Holder becomes aware of any Damage to buildings, structures or Services potentially caused wholly, or in part, by the exercise of this consent, the Consent Holder must:</w:t>
        </w:r>
      </w:ins>
    </w:p>
    <w:p w14:paraId="7041F747" w14:textId="5C9EE204" w:rsidR="00BA41FF" w:rsidRPr="00531111" w:rsidRDefault="00BA41FF" w:rsidP="00716C12">
      <w:pPr>
        <w:widowControl w:val="0"/>
        <w:numPr>
          <w:ilvl w:val="0"/>
          <w:numId w:val="70"/>
        </w:numPr>
        <w:tabs>
          <w:tab w:val="left" w:pos="851"/>
        </w:tabs>
        <w:adjustRightInd w:val="0"/>
        <w:spacing w:line="360" w:lineRule="auto"/>
        <w:jc w:val="both"/>
        <w:rPr>
          <w:ins w:id="5548" w:author="Emma Chandler" w:date="2025-07-24T11:46:00Z" w16du:dateUtc="2025-07-23T23:46:00Z"/>
          <w:rFonts w:ascii="Arial" w:eastAsia="MS Mincho" w:hAnsi="Arial" w:cs="Arial"/>
          <w:sz w:val="22"/>
          <w:szCs w:val="18"/>
          <w:lang w:val="en-US"/>
        </w:rPr>
      </w:pPr>
      <w:ins w:id="5549" w:author="Emma Chandler" w:date="2025-07-24T11:46:00Z" w16du:dateUtc="2025-07-23T23:46:00Z">
        <w:r w:rsidRPr="00531111">
          <w:rPr>
            <w:rFonts w:ascii="Arial" w:eastAsia="MS Mincho" w:hAnsi="Arial" w:cs="Arial"/>
            <w:sz w:val="22"/>
            <w:szCs w:val="18"/>
            <w:lang w:val="en-US"/>
          </w:rPr>
          <w:t xml:space="preserve">Notify </w:t>
        </w:r>
      </w:ins>
      <w:ins w:id="5550" w:author="Karyn Kurzeja" w:date="2025-10-29T14:18:00Z" w16du:dateUtc="2025-10-29T01:18:00Z">
        <w:r w:rsidR="00333813" w:rsidRPr="00333813">
          <w:rPr>
            <w:rFonts w:ascii="Arial" w:eastAsia="MS Mincho" w:hAnsi="Arial" w:cs="Arial"/>
            <w:sz w:val="22"/>
            <w:szCs w:val="18"/>
            <w:highlight w:val="yellow"/>
            <w:lang w:val="en-US"/>
            <w:rPrChange w:id="5551" w:author="Karyn Kurzeja" w:date="2025-10-29T14:19:00Z" w16du:dateUtc="2025-10-29T01:19:00Z">
              <w:rPr>
                <w:rFonts w:ascii="Arial" w:eastAsia="MS Mincho" w:hAnsi="Arial" w:cs="Arial"/>
                <w:sz w:val="22"/>
                <w:szCs w:val="18"/>
                <w:lang w:val="en-US"/>
              </w:rPr>
            </w:rPrChange>
          </w:rPr>
          <w:t>the C</w:t>
        </w:r>
      </w:ins>
      <w:ins w:id="5552" w:author="Emma Chandler" w:date="2025-07-24T11:46:00Z" w16du:dateUtc="2025-07-23T23:46:00Z">
        <w:del w:id="5553" w:author="Karyn Kurzeja" w:date="2025-10-29T14:18:00Z" w16du:dateUtc="2025-10-29T01:18:00Z">
          <w:r w:rsidRPr="00333813" w:rsidDel="00333813">
            <w:rPr>
              <w:rFonts w:ascii="Arial" w:eastAsia="MS Mincho" w:hAnsi="Arial" w:cs="Arial"/>
              <w:sz w:val="22"/>
              <w:szCs w:val="18"/>
              <w:highlight w:val="yellow"/>
              <w:lang w:val="en-US"/>
              <w:rPrChange w:id="5554" w:author="Karyn Kurzeja" w:date="2025-10-29T14:19:00Z" w16du:dateUtc="2025-10-29T01:19:00Z">
                <w:rPr>
                  <w:rFonts w:ascii="Arial" w:eastAsia="MS Mincho" w:hAnsi="Arial" w:cs="Arial"/>
                  <w:sz w:val="22"/>
                  <w:szCs w:val="18"/>
                  <w:lang w:val="en-US"/>
                </w:rPr>
              </w:rPrChange>
            </w:rPr>
            <w:delText>c</w:delText>
          </w:r>
        </w:del>
        <w:r w:rsidRPr="00531111">
          <w:rPr>
            <w:rFonts w:ascii="Arial" w:eastAsia="MS Mincho" w:hAnsi="Arial" w:cs="Arial"/>
            <w:sz w:val="22"/>
            <w:szCs w:val="18"/>
            <w:lang w:val="en-US"/>
          </w:rPr>
          <w:t xml:space="preserve">ouncil and the asset owner within two (2) working days of the Consent Holder becoming aware of the Damage. </w:t>
        </w:r>
      </w:ins>
    </w:p>
    <w:p w14:paraId="2DB84ED0" w14:textId="77777777" w:rsidR="00BA41FF" w:rsidRPr="00531111" w:rsidRDefault="00BA41FF" w:rsidP="00716C12">
      <w:pPr>
        <w:pStyle w:val="ListParagraph"/>
        <w:numPr>
          <w:ilvl w:val="0"/>
          <w:numId w:val="70"/>
        </w:numPr>
        <w:tabs>
          <w:tab w:val="left" w:pos="851"/>
        </w:tabs>
        <w:spacing w:line="360" w:lineRule="auto"/>
        <w:jc w:val="both"/>
        <w:rPr>
          <w:ins w:id="5555" w:author="Emma Chandler" w:date="2025-07-24T11:46:00Z" w16du:dateUtc="2025-07-23T23:46:00Z"/>
          <w:rFonts w:ascii="Arial" w:eastAsia="MS Mincho" w:hAnsi="Arial" w:cs="Arial"/>
          <w:sz w:val="22"/>
          <w:szCs w:val="18"/>
          <w:lang w:val="en-US"/>
        </w:rPr>
      </w:pPr>
      <w:ins w:id="5556" w:author="Emma Chandler" w:date="2025-07-24T11:46:00Z" w16du:dateUtc="2025-07-23T23:46:00Z">
        <w:r w:rsidRPr="00531111">
          <w:rPr>
            <w:rFonts w:ascii="Arial" w:eastAsia="MS Mincho" w:hAnsi="Arial" w:cs="Arial"/>
            <w:sz w:val="22"/>
            <w:szCs w:val="18"/>
            <w:lang w:val="en-US"/>
          </w:rPr>
          <w:t xml:space="preserve">Provide a report prepared by a SQEP (engaged by the Consent Holder at their cost) that describes the Damage; identifies the cause of the Damage; identifies methods to remedy and/or mitigate the Damage that has been caused; identifies the potential for further Damage to occur and describes actions that will be taken to avoid further Damage. </w:t>
        </w:r>
      </w:ins>
    </w:p>
    <w:p w14:paraId="2993ED94" w14:textId="7DA86202" w:rsidR="00BA41FF" w:rsidRPr="00531111" w:rsidRDefault="00BA41FF" w:rsidP="00F92765">
      <w:pPr>
        <w:pStyle w:val="ListParagraph"/>
        <w:numPr>
          <w:ilvl w:val="0"/>
          <w:numId w:val="70"/>
        </w:numPr>
        <w:tabs>
          <w:tab w:val="left" w:pos="851"/>
        </w:tabs>
        <w:spacing w:line="360" w:lineRule="auto"/>
        <w:jc w:val="both"/>
        <w:rPr>
          <w:ins w:id="5557" w:author="Emma Chandler" w:date="2025-07-24T11:46:00Z" w16du:dateUtc="2025-07-23T23:46:00Z"/>
          <w:rFonts w:ascii="Arial" w:eastAsia="MS Mincho" w:hAnsi="Arial" w:cs="Arial"/>
          <w:sz w:val="22"/>
          <w:szCs w:val="18"/>
          <w:lang w:val="en-US"/>
        </w:rPr>
      </w:pPr>
      <w:ins w:id="5558" w:author="Emma Chandler" w:date="2025-07-24T11:46:00Z" w16du:dateUtc="2025-07-23T23:46:00Z">
        <w:r w:rsidRPr="00531111">
          <w:rPr>
            <w:rFonts w:ascii="Arial" w:eastAsia="MS Mincho" w:hAnsi="Arial" w:cs="Arial"/>
            <w:sz w:val="22"/>
            <w:szCs w:val="18"/>
            <w:lang w:val="en-US"/>
          </w:rPr>
          <w:t>Provide a copy of the report prepared under (b) above, to</w:t>
        </w:r>
      </w:ins>
      <w:ins w:id="5559" w:author="Karyn Kurzeja" w:date="2025-10-29T14:19:00Z" w16du:dateUtc="2025-10-29T01:19:00Z">
        <w:r w:rsidR="00122018">
          <w:rPr>
            <w:rFonts w:ascii="Arial" w:eastAsia="MS Mincho" w:hAnsi="Arial" w:cs="Arial"/>
            <w:sz w:val="22"/>
            <w:szCs w:val="18"/>
            <w:lang w:val="en-US"/>
          </w:rPr>
          <w:t xml:space="preserve"> </w:t>
        </w:r>
        <w:r w:rsidR="00122018" w:rsidRPr="00122018">
          <w:rPr>
            <w:rFonts w:ascii="Arial" w:eastAsia="MS Mincho" w:hAnsi="Arial" w:cs="Arial"/>
            <w:sz w:val="22"/>
            <w:szCs w:val="18"/>
            <w:highlight w:val="yellow"/>
            <w:lang w:val="en-US"/>
            <w:rPrChange w:id="5560" w:author="Karyn Kurzeja" w:date="2025-10-29T14:19:00Z" w16du:dateUtc="2025-10-29T01:19:00Z">
              <w:rPr>
                <w:rFonts w:ascii="Arial" w:eastAsia="MS Mincho" w:hAnsi="Arial" w:cs="Arial"/>
                <w:sz w:val="22"/>
                <w:szCs w:val="18"/>
                <w:lang w:val="en-US"/>
              </w:rPr>
            </w:rPrChange>
          </w:rPr>
          <w:t>the</w:t>
        </w:r>
      </w:ins>
      <w:ins w:id="5561" w:author="Emma Chandler" w:date="2025-07-24T11:46:00Z" w16du:dateUtc="2025-07-23T23:46:00Z">
        <w:r w:rsidRPr="00122018">
          <w:rPr>
            <w:rFonts w:ascii="Arial" w:eastAsia="MS Mincho" w:hAnsi="Arial" w:cs="Arial"/>
            <w:sz w:val="22"/>
            <w:szCs w:val="18"/>
            <w:highlight w:val="yellow"/>
            <w:lang w:val="en-US"/>
            <w:rPrChange w:id="5562" w:author="Karyn Kurzeja" w:date="2025-10-29T14:19:00Z" w16du:dateUtc="2025-10-29T01:19:00Z">
              <w:rPr>
                <w:rFonts w:ascii="Arial" w:eastAsia="MS Mincho" w:hAnsi="Arial" w:cs="Arial"/>
                <w:sz w:val="22"/>
                <w:szCs w:val="18"/>
                <w:lang w:val="en-US"/>
              </w:rPr>
            </w:rPrChange>
          </w:rPr>
          <w:t xml:space="preserve"> </w:t>
        </w:r>
      </w:ins>
      <w:ins w:id="5563" w:author="Karyn Kurzeja" w:date="2025-10-29T14:19:00Z" w16du:dateUtc="2025-10-29T01:19:00Z">
        <w:r w:rsidR="00122018" w:rsidRPr="00122018">
          <w:rPr>
            <w:rFonts w:ascii="Arial" w:eastAsia="MS Mincho" w:hAnsi="Arial" w:cs="Arial"/>
            <w:sz w:val="22"/>
            <w:szCs w:val="18"/>
            <w:highlight w:val="yellow"/>
            <w:lang w:val="en-US"/>
            <w:rPrChange w:id="5564" w:author="Karyn Kurzeja" w:date="2025-10-29T14:19:00Z" w16du:dateUtc="2025-10-29T01:19:00Z">
              <w:rPr>
                <w:rFonts w:ascii="Arial" w:eastAsia="MS Mincho" w:hAnsi="Arial" w:cs="Arial"/>
                <w:sz w:val="22"/>
                <w:szCs w:val="18"/>
                <w:lang w:val="en-US"/>
              </w:rPr>
            </w:rPrChange>
          </w:rPr>
          <w:t>C</w:t>
        </w:r>
      </w:ins>
      <w:ins w:id="5565" w:author="Emma Chandler" w:date="2025-07-24T11:46:00Z" w16du:dateUtc="2025-07-23T23:46:00Z">
        <w:del w:id="5566" w:author="Karyn Kurzeja" w:date="2025-10-29T14:19:00Z" w16du:dateUtc="2025-10-29T01:19:00Z">
          <w:r w:rsidRPr="00122018" w:rsidDel="00122018">
            <w:rPr>
              <w:rFonts w:ascii="Arial" w:eastAsia="MS Mincho" w:hAnsi="Arial" w:cs="Arial"/>
              <w:sz w:val="22"/>
              <w:szCs w:val="18"/>
              <w:highlight w:val="yellow"/>
              <w:lang w:val="en-US"/>
              <w:rPrChange w:id="5567" w:author="Karyn Kurzeja" w:date="2025-10-29T14:19:00Z" w16du:dateUtc="2025-10-29T01:19:00Z">
                <w:rPr>
                  <w:rFonts w:ascii="Arial" w:eastAsia="MS Mincho" w:hAnsi="Arial" w:cs="Arial"/>
                  <w:sz w:val="22"/>
                  <w:szCs w:val="18"/>
                  <w:lang w:val="en-US"/>
                </w:rPr>
              </w:rPrChange>
            </w:rPr>
            <w:delText>c</w:delText>
          </w:r>
        </w:del>
        <w:r w:rsidRPr="00531111">
          <w:rPr>
            <w:rFonts w:ascii="Arial" w:eastAsia="MS Mincho" w:hAnsi="Arial" w:cs="Arial"/>
            <w:sz w:val="22"/>
            <w:szCs w:val="18"/>
            <w:lang w:val="en-US"/>
          </w:rPr>
          <w:t>ouncil and the asset owner within ten (10) working days of notification under (a) above</w:t>
        </w:r>
      </w:ins>
      <w:ins w:id="5568" w:author="Emma Chandler" w:date="2025-07-24T11:47:00Z" w16du:dateUtc="2025-07-23T23:47:00Z">
        <w:r w:rsidRPr="00531111">
          <w:rPr>
            <w:rFonts w:ascii="Arial" w:eastAsia="MS Mincho" w:hAnsi="Arial" w:cs="Arial"/>
            <w:sz w:val="22"/>
            <w:szCs w:val="18"/>
            <w:lang w:val="en-US"/>
          </w:rPr>
          <w:t>.</w:t>
        </w:r>
      </w:ins>
    </w:p>
    <w:p w14:paraId="2B0E0CAD" w14:textId="77777777" w:rsidR="00BA41FF" w:rsidRPr="00531111" w:rsidRDefault="00BA41FF" w:rsidP="00716C12">
      <w:pPr>
        <w:tabs>
          <w:tab w:val="left" w:pos="1134"/>
        </w:tabs>
        <w:spacing w:line="360" w:lineRule="auto"/>
        <w:ind w:left="709"/>
        <w:jc w:val="both"/>
        <w:rPr>
          <w:ins w:id="5569" w:author="Emma Chandler" w:date="2025-07-24T11:46:00Z" w16du:dateUtc="2025-07-23T23:46:00Z"/>
          <w:rFonts w:ascii="Arial" w:eastAsia="MS Mincho" w:hAnsi="Arial" w:cs="Arial"/>
          <w:b/>
          <w:sz w:val="22"/>
          <w:szCs w:val="18"/>
          <w:lang w:val="en-US"/>
        </w:rPr>
      </w:pPr>
      <w:ins w:id="5570" w:author="Emma Chandler" w:date="2025-07-24T11:46:00Z" w16du:dateUtc="2025-07-23T23:46:00Z">
        <w:r w:rsidRPr="00531111">
          <w:rPr>
            <w:rFonts w:ascii="Arial" w:eastAsia="MS Mincho" w:hAnsi="Arial" w:cs="Arial"/>
            <w:b/>
            <w:sz w:val="22"/>
            <w:szCs w:val="18"/>
            <w:lang w:val="en-US"/>
          </w:rPr>
          <w:t xml:space="preserve">Advice Note: </w:t>
        </w:r>
      </w:ins>
    </w:p>
    <w:p w14:paraId="30407DFA" w14:textId="77777777" w:rsidR="00457AD4" w:rsidRPr="00531111" w:rsidRDefault="00BA41FF" w:rsidP="00716C12">
      <w:pPr>
        <w:tabs>
          <w:tab w:val="left" w:pos="1134"/>
        </w:tabs>
        <w:spacing w:line="360" w:lineRule="auto"/>
        <w:ind w:left="709"/>
        <w:jc w:val="both"/>
        <w:rPr>
          <w:ins w:id="5571" w:author="Emma Chandler" w:date="2025-10-10T10:18:00Z" w16du:dateUtc="2025-10-09T21:18:00Z"/>
          <w:rFonts w:ascii="Arial" w:eastAsia="MS Mincho" w:hAnsi="Arial" w:cs="Arial"/>
          <w:i/>
          <w:sz w:val="22"/>
          <w:szCs w:val="18"/>
          <w:lang w:val="en-US"/>
        </w:rPr>
      </w:pPr>
      <w:ins w:id="5572" w:author="Emma Chandler" w:date="2025-07-24T11:46:00Z" w16du:dateUtc="2025-07-23T23:46:00Z">
        <w:r w:rsidRPr="00531111">
          <w:rPr>
            <w:rFonts w:ascii="Arial" w:eastAsia="MS Mincho" w:hAnsi="Arial" w:cs="Arial"/>
            <w:i/>
            <w:sz w:val="22"/>
            <w:szCs w:val="18"/>
            <w:lang w:val="en-US"/>
          </w:rPr>
          <w:lastRenderedPageBreak/>
          <w:t xml:space="preserve">It is anticipated that the Consent Holder will seek permission of the damaged asset owner to access the property and asset, to enable the inspection/investigation. It is understood that if access is denied the report will be of limited extent. </w:t>
        </w:r>
      </w:ins>
    </w:p>
    <w:p w14:paraId="2E795454" w14:textId="2A844B10" w:rsidR="00BA41FF" w:rsidRPr="00531111" w:rsidRDefault="00BA41FF" w:rsidP="00F92765">
      <w:pPr>
        <w:tabs>
          <w:tab w:val="left" w:pos="1134"/>
        </w:tabs>
        <w:spacing w:line="360" w:lineRule="auto"/>
        <w:ind w:left="709"/>
        <w:jc w:val="both"/>
        <w:rPr>
          <w:ins w:id="5573" w:author="Emma Chandler" w:date="2025-07-24T11:43:00Z" w16du:dateUtc="2025-07-23T23:43:00Z"/>
          <w:rFonts w:eastAsia="MS Mincho" w:cs="Arial"/>
          <w:i/>
          <w:szCs w:val="18"/>
          <w:lang w:val="en-US"/>
        </w:rPr>
      </w:pPr>
      <w:ins w:id="5574" w:author="Emma Chandler" w:date="2025-07-24T11:46:00Z" w16du:dateUtc="2025-07-23T23:46:00Z">
        <w:r w:rsidRPr="00531111">
          <w:rPr>
            <w:rFonts w:ascii="Arial" w:eastAsia="MS Mincho" w:hAnsi="Arial" w:cs="Arial"/>
            <w:i/>
            <w:sz w:val="22"/>
            <w:szCs w:val="18"/>
            <w:lang w:val="en-US"/>
          </w:rPr>
          <w:t xml:space="preserve"> </w:t>
        </w:r>
      </w:ins>
    </w:p>
    <w:p w14:paraId="23F444E1" w14:textId="140973B4" w:rsidR="00D51128" w:rsidRPr="00531111" w:rsidRDefault="00D51128" w:rsidP="00F92765">
      <w:pPr>
        <w:pStyle w:val="Heading30"/>
        <w:rPr>
          <w:ins w:id="5575" w:author="Emma Chandler" w:date="2025-07-24T11:43:00Z" w16du:dateUtc="2025-07-23T23:43:00Z"/>
        </w:rPr>
      </w:pPr>
      <w:commentRangeStart w:id="5576"/>
      <w:commentRangeStart w:id="5577"/>
      <w:commentRangeStart w:id="5578"/>
      <w:ins w:id="5579" w:author="Emma Chandler" w:date="2025-07-24T11:44:00Z" w16du:dateUtc="2025-07-23T23:44:00Z">
        <w:r w:rsidRPr="00531111">
          <w:t xml:space="preserve">Review </w:t>
        </w:r>
      </w:ins>
    </w:p>
    <w:p w14:paraId="5FCD958E" w14:textId="5AE0286D" w:rsidR="006D7983" w:rsidRPr="00531111" w:rsidRDefault="006D7983" w:rsidP="00716C12">
      <w:pPr>
        <w:pStyle w:val="ACBodyTextNumbers"/>
        <w:numPr>
          <w:ilvl w:val="0"/>
          <w:numId w:val="24"/>
        </w:numPr>
        <w:ind w:left="709" w:hanging="806"/>
        <w:jc w:val="both"/>
        <w:rPr>
          <w:ins w:id="5580" w:author="Emma Chandler" w:date="2025-07-24T11:44:00Z" w16du:dateUtc="2025-07-23T23:44:00Z"/>
        </w:rPr>
      </w:pPr>
      <w:ins w:id="5581" w:author="Emma Chandler" w:date="2025-07-24T11:44:00Z" w16du:dateUtc="2025-07-23T23:44:00Z">
        <w:r w:rsidRPr="00531111">
          <w:rPr>
            <w:rFonts w:cs="Arial"/>
            <w:lang w:val="en-GB"/>
          </w:rPr>
          <w:t xml:space="preserve">Under section 128 of the RMA, the conditions of this consent </w:t>
        </w:r>
        <w:r w:rsidRPr="00531111">
          <w:rPr>
            <w:rFonts w:cs="Arial"/>
            <w:iCs/>
            <w:lang w:val="en-GB"/>
          </w:rPr>
          <w:t xml:space="preserve">WAT60437910 </w:t>
        </w:r>
        <w:r w:rsidRPr="00531111">
          <w:rPr>
            <w:rFonts w:cs="Arial"/>
            <w:lang w:val="en-GB"/>
          </w:rPr>
          <w:t>may be reviewed by the Manager Resource Consents at the Consent Holder’s cost:</w:t>
        </w:r>
      </w:ins>
    </w:p>
    <w:p w14:paraId="5BFC0803" w14:textId="7DF34A60" w:rsidR="006D7983" w:rsidRPr="00531111" w:rsidRDefault="006D7983" w:rsidP="00716C12">
      <w:pPr>
        <w:pStyle w:val="ACBodyTextNumbers"/>
        <w:numPr>
          <w:ilvl w:val="1"/>
          <w:numId w:val="24"/>
        </w:numPr>
        <w:jc w:val="both"/>
        <w:rPr>
          <w:ins w:id="5582" w:author="Emma Chandler" w:date="2025-07-24T11:44:00Z" w16du:dateUtc="2025-07-23T23:44:00Z"/>
        </w:rPr>
      </w:pPr>
      <w:ins w:id="5583" w:author="Emma Chandler" w:date="2025-07-24T11:44:00Z" w16du:dateUtc="2025-07-23T23:44:00Z">
        <w:r w:rsidRPr="00531111">
          <w:rPr>
            <w:rFonts w:cs="Arial"/>
            <w:lang w:val="en-GB"/>
          </w:rPr>
          <w:t>Within six (6) months after Completion of Construction Phase Dewatering and subsequently at intervals of not less than five (5) years thereafter in order:</w:t>
        </w:r>
      </w:ins>
    </w:p>
    <w:p w14:paraId="60BDFA0D" w14:textId="39CC7F80" w:rsidR="006D7983" w:rsidRPr="00531111" w:rsidRDefault="006D7983" w:rsidP="00716C12">
      <w:pPr>
        <w:pStyle w:val="ACBodyTextNumbers"/>
        <w:numPr>
          <w:ilvl w:val="1"/>
          <w:numId w:val="24"/>
        </w:numPr>
        <w:jc w:val="both"/>
        <w:rPr>
          <w:ins w:id="5584" w:author="Emma Chandler" w:date="2025-07-24T11:44:00Z" w16du:dateUtc="2025-07-23T23:44:00Z"/>
        </w:rPr>
      </w:pPr>
      <w:ins w:id="5585" w:author="Emma Chandler" w:date="2025-07-24T11:44:00Z" w16du:dateUtc="2025-07-23T23:44:00Z">
        <w:r w:rsidRPr="00531111">
          <w:rPr>
            <w:rFonts w:cs="Arial"/>
          </w:rPr>
          <w:t>To deal with any adverse effects on the environment which may arise or potentially arise from the exercise of this consent and which it is appropriate to deal with at a later stage.</w:t>
        </w:r>
      </w:ins>
    </w:p>
    <w:p w14:paraId="7D781E8B" w14:textId="51511085" w:rsidR="006D7983" w:rsidRPr="00531111" w:rsidRDefault="006D7983" w:rsidP="00F92765">
      <w:pPr>
        <w:pStyle w:val="ACBodyTextNumbers"/>
        <w:numPr>
          <w:ilvl w:val="1"/>
          <w:numId w:val="24"/>
        </w:numPr>
        <w:jc w:val="both"/>
        <w:rPr>
          <w:ins w:id="5586" w:author="Emma Chandler" w:date="2025-07-24T11:44:00Z" w16du:dateUtc="2025-07-23T23:44:00Z"/>
        </w:rPr>
      </w:pPr>
      <w:ins w:id="5587" w:author="Emma Chandler" w:date="2025-07-24T11:44:00Z" w16du:dateUtc="2025-07-23T23:44:00Z">
        <w:r w:rsidRPr="00531111">
          <w:rPr>
            <w:rFonts w:cs="Arial"/>
          </w:rPr>
          <w:t>To vary the monitoring and reporting requirements, and performance standards, in order to take account of information, including the results of previous monitoring and changed environmental knowledge on:</w:t>
        </w:r>
      </w:ins>
    </w:p>
    <w:p w14:paraId="0438AF8A" w14:textId="77D2E929" w:rsidR="006D7983" w:rsidRPr="00531111" w:rsidRDefault="006D7983" w:rsidP="00F92765">
      <w:pPr>
        <w:numPr>
          <w:ilvl w:val="0"/>
          <w:numId w:val="122"/>
        </w:numPr>
        <w:spacing w:line="360" w:lineRule="auto"/>
        <w:jc w:val="both"/>
        <w:rPr>
          <w:ins w:id="5588" w:author="Emma Chandler" w:date="2025-07-24T11:44:00Z" w16du:dateUtc="2025-07-23T23:44:00Z"/>
          <w:rFonts w:ascii="Arial" w:hAnsi="Arial" w:cs="Arial"/>
          <w:bCs/>
          <w:sz w:val="22"/>
          <w:szCs w:val="18"/>
          <w:lang w:val="en-GB"/>
        </w:rPr>
      </w:pPr>
      <w:ins w:id="5589" w:author="Emma Chandler" w:date="2025-07-24T11:44:00Z" w16du:dateUtc="2025-07-23T23:44:00Z">
        <w:r w:rsidRPr="00531111">
          <w:rPr>
            <w:rFonts w:ascii="Arial" w:hAnsi="Arial" w:cs="Arial"/>
            <w:bCs/>
            <w:sz w:val="22"/>
            <w:szCs w:val="18"/>
            <w:lang w:val="en-GB"/>
          </w:rPr>
          <w:t>ground conditions</w:t>
        </w:r>
      </w:ins>
    </w:p>
    <w:p w14:paraId="0DB2EA1F" w14:textId="6B51A51E" w:rsidR="006D7983" w:rsidRPr="00531111" w:rsidRDefault="006D7983" w:rsidP="00F92765">
      <w:pPr>
        <w:numPr>
          <w:ilvl w:val="0"/>
          <w:numId w:val="122"/>
        </w:numPr>
        <w:spacing w:line="360" w:lineRule="auto"/>
        <w:jc w:val="both"/>
        <w:rPr>
          <w:ins w:id="5590" w:author="Emma Chandler" w:date="2025-07-24T11:44:00Z" w16du:dateUtc="2025-07-23T23:44:00Z"/>
          <w:rFonts w:ascii="Arial" w:hAnsi="Arial" w:cs="Arial"/>
          <w:bCs/>
          <w:sz w:val="22"/>
          <w:szCs w:val="18"/>
          <w:lang w:val="en-GB"/>
        </w:rPr>
      </w:pPr>
      <w:ins w:id="5591" w:author="Emma Chandler" w:date="2025-07-24T11:44:00Z" w16du:dateUtc="2025-07-23T23:44:00Z">
        <w:r w:rsidRPr="00531111">
          <w:rPr>
            <w:rFonts w:ascii="Arial" w:hAnsi="Arial" w:cs="Arial"/>
            <w:bCs/>
            <w:sz w:val="22"/>
            <w:szCs w:val="18"/>
            <w:lang w:val="en-GB"/>
          </w:rPr>
          <w:t>aquifer parameters</w:t>
        </w:r>
      </w:ins>
    </w:p>
    <w:p w14:paraId="23CC6874" w14:textId="2CF5356B" w:rsidR="006D7983" w:rsidRPr="00531111" w:rsidRDefault="006D7983" w:rsidP="00F92765">
      <w:pPr>
        <w:numPr>
          <w:ilvl w:val="0"/>
          <w:numId w:val="122"/>
        </w:numPr>
        <w:spacing w:line="360" w:lineRule="auto"/>
        <w:jc w:val="both"/>
        <w:rPr>
          <w:ins w:id="5592" w:author="Emma Chandler" w:date="2025-07-24T11:44:00Z" w16du:dateUtc="2025-07-23T23:44:00Z"/>
          <w:rFonts w:ascii="Arial" w:hAnsi="Arial" w:cs="Arial"/>
          <w:bCs/>
          <w:sz w:val="22"/>
          <w:szCs w:val="18"/>
          <w:lang w:val="en-GB"/>
        </w:rPr>
      </w:pPr>
      <w:ins w:id="5593" w:author="Emma Chandler" w:date="2025-07-24T11:44:00Z" w16du:dateUtc="2025-07-23T23:44:00Z">
        <w:r w:rsidRPr="00531111">
          <w:rPr>
            <w:rFonts w:ascii="Arial" w:hAnsi="Arial" w:cs="Arial"/>
            <w:bCs/>
            <w:sz w:val="22"/>
            <w:szCs w:val="18"/>
            <w:lang w:val="en-GB"/>
          </w:rPr>
          <w:t>groundwater levels</w:t>
        </w:r>
      </w:ins>
    </w:p>
    <w:p w14:paraId="4B9C883C" w14:textId="1DC5AFB2" w:rsidR="0042383D" w:rsidRPr="00531111" w:rsidRDefault="006D7983" w:rsidP="00F92765">
      <w:pPr>
        <w:numPr>
          <w:ilvl w:val="0"/>
          <w:numId w:val="122"/>
        </w:numPr>
        <w:spacing w:line="360" w:lineRule="auto"/>
        <w:jc w:val="both"/>
        <w:rPr>
          <w:rFonts w:ascii="Arial" w:hAnsi="Arial" w:cs="Arial"/>
          <w:bCs/>
          <w:sz w:val="22"/>
          <w:szCs w:val="18"/>
          <w:lang w:val="en-GB"/>
        </w:rPr>
      </w:pPr>
      <w:ins w:id="5594" w:author="Emma Chandler" w:date="2025-07-24T11:44:00Z" w16du:dateUtc="2025-07-23T23:44:00Z">
        <w:r w:rsidRPr="00531111">
          <w:rPr>
            <w:rFonts w:ascii="Arial" w:hAnsi="Arial" w:cs="Arial"/>
            <w:bCs/>
            <w:sz w:val="22"/>
            <w:szCs w:val="18"/>
            <w:lang w:val="en-GB"/>
          </w:rPr>
          <w:t>ground surface movement.</w:t>
        </w:r>
      </w:ins>
    </w:p>
    <w:p w14:paraId="36FD58AB" w14:textId="43F20F8A" w:rsidR="00F92765" w:rsidRPr="00531111" w:rsidRDefault="00F92765" w:rsidP="00F92765">
      <w:pPr>
        <w:spacing w:line="360" w:lineRule="auto"/>
        <w:ind w:left="1797"/>
        <w:jc w:val="both"/>
        <w:rPr>
          <w:ins w:id="5595" w:author="Emma Chandler" w:date="2025-10-10T10:20:00Z" w16du:dateUtc="2025-10-09T21:20:00Z"/>
          <w:rFonts w:ascii="Arial" w:hAnsi="Arial" w:cs="Arial"/>
          <w:bCs/>
          <w:sz w:val="22"/>
          <w:szCs w:val="18"/>
          <w:lang w:val="en-GB"/>
        </w:rPr>
      </w:pPr>
    </w:p>
    <w:p w14:paraId="2F9A64A9" w14:textId="2D68CCB4" w:rsidR="0042383D" w:rsidRPr="00531111" w:rsidRDefault="0042383D" w:rsidP="00F92765">
      <w:pPr>
        <w:pStyle w:val="ACBodyTextNumbers"/>
        <w:numPr>
          <w:ilvl w:val="0"/>
          <w:numId w:val="0"/>
        </w:numPr>
        <w:ind w:left="567"/>
        <w:jc w:val="both"/>
        <w:rPr>
          <w:ins w:id="5596" w:author="Emma Chandler" w:date="2025-10-10T10:20:00Z" w16du:dateUtc="2025-10-09T21:20:00Z"/>
          <w:i/>
          <w:iCs/>
          <w:u w:val="single"/>
        </w:rPr>
      </w:pPr>
      <w:ins w:id="5597" w:author="Emma Chandler" w:date="2025-10-10T10:20:00Z" w16du:dateUtc="2025-10-09T21:20:00Z">
        <w:r w:rsidRPr="00531111">
          <w:rPr>
            <w:i/>
            <w:iCs/>
            <w:u w:val="single"/>
          </w:rPr>
          <w:t xml:space="preserve">Advice Note: </w:t>
        </w:r>
      </w:ins>
    </w:p>
    <w:p w14:paraId="4A9C188A" w14:textId="2BC046FA" w:rsidR="006D7983" w:rsidRPr="00531111" w:rsidDel="00897D02" w:rsidRDefault="0042383D" w:rsidP="00F92765">
      <w:pPr>
        <w:pStyle w:val="ACBodyTextNumbers"/>
        <w:numPr>
          <w:ilvl w:val="0"/>
          <w:numId w:val="0"/>
        </w:numPr>
        <w:ind w:left="567"/>
        <w:jc w:val="both"/>
        <w:rPr>
          <w:del w:id="5598" w:author="Michelle Kemp" w:date="2025-10-22T22:07:00Z" w16du:dateUtc="2025-10-22T09:07:00Z"/>
          <w:i/>
          <w:iCs/>
        </w:rPr>
      </w:pPr>
      <w:ins w:id="5599" w:author="Emma Chandler" w:date="2025-10-10T10:20:00Z" w16du:dateUtc="2025-10-09T21:20:00Z">
        <w:r w:rsidRPr="00531111">
          <w:rPr>
            <w:i/>
            <w:iCs/>
          </w:rPr>
          <w:t>The Consent Holder is advised that the discharge of pumped groundwater to a stormwater system or waterbody will need to comply with any other regulations, bylaws or discharge rules that may apply</w:t>
        </w:r>
      </w:ins>
      <w:commentRangeEnd w:id="5576"/>
      <w:r w:rsidR="008D4C38">
        <w:rPr>
          <w:rStyle w:val="CommentReference"/>
          <w:rFonts w:ascii="Times New Roman" w:eastAsia="Times New Roman" w:hAnsi="Times New Roman" w:cs="Times New Roman"/>
          <w:bCs w:val="0"/>
          <w:szCs w:val="20"/>
          <w:lang w:eastAsia="en-GB"/>
        </w:rPr>
        <w:commentReference w:id="5576"/>
      </w:r>
      <w:commentRangeEnd w:id="5577"/>
      <w:r>
        <w:rPr>
          <w:rStyle w:val="CommentReference"/>
        </w:rPr>
        <w:commentReference w:id="5577"/>
      </w:r>
      <w:commentRangeEnd w:id="5578"/>
      <w:r w:rsidR="008F00FE">
        <w:rPr>
          <w:rStyle w:val="CommentReference"/>
          <w:rFonts w:ascii="Times New Roman" w:eastAsia="Times New Roman" w:hAnsi="Times New Roman" w:cs="Times New Roman"/>
          <w:bCs w:val="0"/>
          <w:szCs w:val="20"/>
          <w:lang w:eastAsia="en-GB"/>
        </w:rPr>
        <w:commentReference w:id="5578"/>
      </w:r>
      <w:ins w:id="5600" w:author="Karyn Kurzeja" w:date="2025-10-30T14:04:00Z" w16du:dateUtc="2025-10-30T01:04:00Z">
        <w:r w:rsidR="00F2080B">
          <w:rPr>
            <w:i/>
            <w:iCs/>
          </w:rPr>
          <w:t>.</w:t>
        </w:r>
      </w:ins>
    </w:p>
    <w:p w14:paraId="435DFAB2" w14:textId="77777777" w:rsidR="004046BF" w:rsidRPr="00531111" w:rsidRDefault="004046BF" w:rsidP="00716C12">
      <w:pPr>
        <w:pStyle w:val="ACBodyText"/>
        <w:jc w:val="both"/>
      </w:pPr>
    </w:p>
    <w:p w14:paraId="33E287D6" w14:textId="77777777" w:rsidR="00492BB4" w:rsidRPr="00531111" w:rsidRDefault="00492BB4" w:rsidP="00716C12">
      <w:pPr>
        <w:pStyle w:val="ACBodyText"/>
        <w:jc w:val="both"/>
      </w:pPr>
    </w:p>
    <w:p w14:paraId="27AE123A" w14:textId="77777777" w:rsidR="00492BB4" w:rsidRPr="00531111" w:rsidRDefault="00492BB4" w:rsidP="00716C12">
      <w:pPr>
        <w:pStyle w:val="ACBodyText"/>
        <w:jc w:val="both"/>
      </w:pPr>
    </w:p>
    <w:p w14:paraId="2860546C" w14:textId="77777777" w:rsidR="009C1084" w:rsidRPr="00531111" w:rsidRDefault="009C1084" w:rsidP="00716C12">
      <w:pPr>
        <w:jc w:val="both"/>
        <w:rPr>
          <w:rFonts w:ascii="Arial" w:hAnsi="Arial" w:cs="Arial"/>
          <w:b/>
          <w:i/>
          <w:sz w:val="22"/>
          <w:szCs w:val="22"/>
        </w:rPr>
      </w:pPr>
      <w:r w:rsidRPr="00531111">
        <w:rPr>
          <w:rFonts w:cs="Arial"/>
          <w:sz w:val="22"/>
          <w:szCs w:val="22"/>
        </w:rPr>
        <w:br w:type="page"/>
      </w:r>
    </w:p>
    <w:p w14:paraId="1220C579" w14:textId="77777777" w:rsidR="00A77E47" w:rsidRPr="00531111" w:rsidRDefault="007C44CC" w:rsidP="00716C12">
      <w:pPr>
        <w:pStyle w:val="Heading20"/>
        <w:jc w:val="both"/>
        <w:rPr>
          <w:ins w:id="5601" w:author="Emma Chandler" w:date="2025-10-10T09:28:00Z" w16du:dateUtc="2025-10-09T20:28:00Z"/>
        </w:rPr>
      </w:pPr>
      <w:commentRangeStart w:id="5602"/>
      <w:ins w:id="5603" w:author="Emma Chandler" w:date="2025-07-24T10:14:00Z" w16du:dateUtc="2025-07-23T22:14:00Z">
        <w:r w:rsidRPr="00531111">
          <w:lastRenderedPageBreak/>
          <w:t xml:space="preserve">Specific conditions – </w:t>
        </w:r>
      </w:ins>
      <w:ins w:id="5604" w:author="Emma Chandler" w:date="2025-08-05T09:14:00Z" w16du:dateUtc="2025-08-04T21:14:00Z">
        <w:r w:rsidR="00494BF7" w:rsidRPr="00531111">
          <w:t xml:space="preserve">Water Permit, </w:t>
        </w:r>
      </w:ins>
      <w:ins w:id="5605" w:author="Emma Chandler" w:date="2025-07-24T10:14:00Z" w16du:dateUtc="2025-07-23T22:14:00Z">
        <w:r w:rsidRPr="00531111">
          <w:t>Water Take WAT</w:t>
        </w:r>
      </w:ins>
      <w:ins w:id="5606" w:author="Emma Chandler" w:date="2025-08-06T11:24:00Z" w16du:dateUtc="2025-08-05T23:24:00Z">
        <w:r w:rsidR="00A546F2" w:rsidRPr="00531111">
          <w:t>60449800</w:t>
        </w:r>
      </w:ins>
      <w:commentRangeEnd w:id="5602"/>
      <w:ins w:id="5607" w:author="Emma Chandler" w:date="2025-08-06T14:18:00Z" w16du:dateUtc="2025-08-06T02:18:00Z">
        <w:r w:rsidR="005F2331" w:rsidRPr="00531111">
          <w:rPr>
            <w:rStyle w:val="CommentReference"/>
            <w:rFonts w:ascii="Times New Roman" w:hAnsi="Times New Roman"/>
            <w:b w:val="0"/>
            <w:i w:val="0"/>
          </w:rPr>
          <w:commentReference w:id="5602"/>
        </w:r>
      </w:ins>
    </w:p>
    <w:p w14:paraId="3AB7281B" w14:textId="661B0F4E" w:rsidR="007C44CC" w:rsidRPr="00531111" w:rsidRDefault="007C44CC" w:rsidP="00F45644">
      <w:pPr>
        <w:pStyle w:val="Heading30"/>
        <w:rPr>
          <w:ins w:id="5608" w:author="Emma Chandler" w:date="2025-08-05T09:12:00Z" w16du:dateUtc="2025-08-04T21:12:00Z"/>
        </w:rPr>
      </w:pPr>
      <w:ins w:id="5609" w:author="Emma Chandler" w:date="2025-07-24T10:14:00Z" w16du:dateUtc="2025-07-23T22:14:00Z">
        <w:r w:rsidRPr="00531111">
          <w:t xml:space="preserve"> </w:t>
        </w:r>
      </w:ins>
      <w:ins w:id="5610" w:author="Emma Chandler" w:date="2025-10-10T09:38:00Z" w16du:dateUtc="2025-10-09T20:38:00Z">
        <w:r w:rsidR="0044663D" w:rsidRPr="00531111">
          <w:t xml:space="preserve">Duration </w:t>
        </w:r>
      </w:ins>
    </w:p>
    <w:p w14:paraId="21C14BC7" w14:textId="6A0382AD" w:rsidR="0044663D" w:rsidRPr="00531111" w:rsidRDefault="0044663D"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ins w:id="5611" w:author="Emma Chandler" w:date="2025-10-10T09:39:00Z" w16du:dateUtc="2025-10-09T20:39:00Z"/>
          <w:rFonts w:ascii="Arial" w:hAnsi="Arial" w:cs="Arial"/>
          <w:sz w:val="22"/>
          <w:szCs w:val="22"/>
        </w:rPr>
      </w:pPr>
      <w:ins w:id="5612" w:author="Emma Chandler" w:date="2025-10-10T09:38:00Z" w16du:dateUtc="2025-10-09T20:38:00Z">
        <w:r w:rsidRPr="00531111">
          <w:rPr>
            <w:rFonts w:ascii="Arial" w:hAnsi="Arial" w:cs="Arial"/>
            <w:color w:val="000000"/>
            <w:sz w:val="22"/>
            <w:szCs w:val="22"/>
            <w:lang w:eastAsia="en-NZ"/>
          </w:rPr>
          <w:t>WAT60449800 expires thirty-</w:t>
        </w:r>
      </w:ins>
      <w:ins w:id="5613" w:author="Emma Chandler" w:date="2025-10-15T17:15:00Z" w16du:dateUtc="2025-10-15T04:15:00Z">
        <w:r w:rsidR="00C805B2" w:rsidRPr="00531111">
          <w:rPr>
            <w:rFonts w:ascii="Arial" w:hAnsi="Arial" w:cs="Arial"/>
            <w:color w:val="000000"/>
            <w:sz w:val="22"/>
            <w:szCs w:val="22"/>
            <w:lang w:eastAsia="en-NZ"/>
          </w:rPr>
          <w:t>three</w:t>
        </w:r>
      </w:ins>
      <w:ins w:id="5614" w:author="Emma Chandler" w:date="2025-10-10T09:38:00Z" w16du:dateUtc="2025-10-09T20:38:00Z">
        <w:r w:rsidRPr="00531111">
          <w:rPr>
            <w:rFonts w:ascii="Arial" w:hAnsi="Arial" w:cs="Arial"/>
            <w:color w:val="000000"/>
            <w:sz w:val="22"/>
            <w:szCs w:val="22"/>
            <w:lang w:eastAsia="en-NZ"/>
          </w:rPr>
          <w:t xml:space="preserve"> (3</w:t>
        </w:r>
      </w:ins>
      <w:ins w:id="5615" w:author="Emma Chandler" w:date="2025-10-15T17:15:00Z" w16du:dateUtc="2025-10-15T04:15:00Z">
        <w:r w:rsidR="00C805B2" w:rsidRPr="00531111">
          <w:rPr>
            <w:rFonts w:ascii="Arial" w:hAnsi="Arial" w:cs="Arial"/>
            <w:color w:val="000000"/>
            <w:sz w:val="22"/>
            <w:szCs w:val="22"/>
            <w:lang w:eastAsia="en-NZ"/>
          </w:rPr>
          <w:t>3</w:t>
        </w:r>
      </w:ins>
      <w:ins w:id="5616" w:author="Emma Chandler" w:date="2025-10-10T09:38:00Z" w16du:dateUtc="2025-10-09T20:38:00Z">
        <w:r w:rsidRPr="00531111">
          <w:rPr>
            <w:rFonts w:ascii="Arial" w:hAnsi="Arial" w:cs="Arial"/>
            <w:color w:val="000000"/>
            <w:sz w:val="22"/>
            <w:szCs w:val="22"/>
            <w:lang w:eastAsia="en-NZ"/>
          </w:rPr>
          <w:t xml:space="preserve">) years from the date of issue unless it has been surrendered or cancelled at an earlier date pursuant to the RMA. </w:t>
        </w:r>
      </w:ins>
    </w:p>
    <w:p w14:paraId="31E36F99" w14:textId="05D8EC1F" w:rsidR="004E321B" w:rsidRPr="00531111" w:rsidRDefault="001B0BCE" w:rsidP="00F45644">
      <w:pPr>
        <w:pStyle w:val="Heading30"/>
        <w:rPr>
          <w:ins w:id="5617" w:author="Emma Chandler" w:date="2025-10-10T09:38:00Z" w16du:dateUtc="2025-10-09T20:38:00Z"/>
        </w:rPr>
      </w:pPr>
      <w:ins w:id="5618" w:author="Emma Chandler" w:date="2025-10-10T09:42:00Z" w16du:dateUtc="2025-10-09T20:42:00Z">
        <w:r w:rsidRPr="00531111">
          <w:t>Advice of C</w:t>
        </w:r>
      </w:ins>
      <w:ins w:id="5619" w:author="Emma Chandler" w:date="2025-10-10T09:39:00Z" w16du:dateUtc="2025-10-09T20:39:00Z">
        <w:r w:rsidR="004E321B" w:rsidRPr="00531111">
          <w:t xml:space="preserve">ommencement </w:t>
        </w:r>
      </w:ins>
    </w:p>
    <w:p w14:paraId="231FB4D7" w14:textId="624BE75A" w:rsidR="00A77E47" w:rsidRPr="00531111" w:rsidRDefault="001B0BCE" w:rsidP="00716C12">
      <w:pPr>
        <w:pStyle w:val="ACBodyTextNumbers"/>
        <w:numPr>
          <w:ilvl w:val="0"/>
          <w:numId w:val="24"/>
        </w:numPr>
        <w:ind w:left="709" w:hanging="806"/>
        <w:jc w:val="both"/>
        <w:rPr>
          <w:ins w:id="5620" w:author="Emma Chandler" w:date="2025-10-10T09:42:00Z" w16du:dateUtc="2025-10-09T20:42:00Z"/>
        </w:rPr>
      </w:pPr>
      <w:ins w:id="5621" w:author="Emma Chandler" w:date="2025-10-10T09:42:00Z" w16du:dateUtc="2025-10-09T20:42:00Z">
        <w:r w:rsidRPr="00531111">
          <w:t xml:space="preserve">The </w:t>
        </w:r>
      </w:ins>
      <w:ins w:id="5622" w:author="Karyn Kurzeja" w:date="2025-10-29T14:20:00Z" w16du:dateUtc="2025-10-29T01:20:00Z">
        <w:r w:rsidR="00956E3A" w:rsidRPr="00956E3A">
          <w:rPr>
            <w:highlight w:val="yellow"/>
            <w:rPrChange w:id="5623" w:author="Karyn Kurzeja" w:date="2025-10-29T14:20:00Z" w16du:dateUtc="2025-10-29T01:20:00Z">
              <w:rPr/>
            </w:rPrChange>
          </w:rPr>
          <w:t>Consent Holder</w:t>
        </w:r>
      </w:ins>
      <w:ins w:id="5624" w:author="Emma Chandler" w:date="2025-10-10T09:42:00Z" w16du:dateUtc="2025-10-09T20:42:00Z">
        <w:del w:id="5625" w:author="Karyn Kurzeja" w:date="2025-10-29T14:20:00Z" w16du:dateUtc="2025-10-29T01:20:00Z">
          <w:r w:rsidRPr="00956E3A" w:rsidDel="00956E3A">
            <w:rPr>
              <w:highlight w:val="yellow"/>
              <w:rPrChange w:id="5626" w:author="Karyn Kurzeja" w:date="2025-10-29T14:20:00Z" w16du:dateUtc="2025-10-29T01:20:00Z">
                <w:rPr/>
              </w:rPrChange>
            </w:rPr>
            <w:delText>applicant</w:delText>
          </w:r>
        </w:del>
        <w:r w:rsidRPr="00531111">
          <w:t xml:space="preserve"> must notify the Council within one week of the commencement of the groundwater abstraction under consent WAT60449800. </w:t>
        </w:r>
      </w:ins>
    </w:p>
    <w:p w14:paraId="2FCDD191" w14:textId="3B535FC1" w:rsidR="001B0BCE" w:rsidRPr="00531111" w:rsidRDefault="001B0BCE" w:rsidP="00716C12">
      <w:pPr>
        <w:pStyle w:val="ACBodyTextNumbers"/>
        <w:numPr>
          <w:ilvl w:val="0"/>
          <w:numId w:val="0"/>
        </w:numPr>
        <w:ind w:left="709"/>
        <w:jc w:val="both"/>
        <w:rPr>
          <w:ins w:id="5627" w:author="Emma Chandler" w:date="2025-10-10T09:42:00Z" w16du:dateUtc="2025-10-09T20:42:00Z"/>
          <w:i/>
          <w:iCs/>
          <w:u w:val="single"/>
        </w:rPr>
      </w:pPr>
      <w:ins w:id="5628" w:author="Emma Chandler" w:date="2025-10-10T09:42:00Z" w16du:dateUtc="2025-10-09T20:42:00Z">
        <w:r w:rsidRPr="00531111">
          <w:rPr>
            <w:i/>
            <w:iCs/>
            <w:u w:val="single"/>
          </w:rPr>
          <w:t xml:space="preserve">Advice Note: </w:t>
        </w:r>
      </w:ins>
    </w:p>
    <w:p w14:paraId="09B34255" w14:textId="5160012D" w:rsidR="001B0BCE" w:rsidRPr="00531111" w:rsidRDefault="001B0BCE" w:rsidP="00716C12">
      <w:pPr>
        <w:pStyle w:val="ACBodyTextNumbers"/>
        <w:numPr>
          <w:ilvl w:val="0"/>
          <w:numId w:val="0"/>
        </w:numPr>
        <w:ind w:left="709"/>
        <w:jc w:val="both"/>
        <w:rPr>
          <w:ins w:id="5629" w:author="Emma Chandler" w:date="2025-10-10T09:43:00Z" w16du:dateUtc="2025-10-09T20:43:00Z"/>
          <w:i/>
          <w:iCs/>
        </w:rPr>
      </w:pPr>
      <w:ins w:id="5630" w:author="Emma Chandler" w:date="2025-10-10T09:43:00Z" w16du:dateUtc="2025-10-09T20:43:00Z">
        <w:r w:rsidRPr="00531111">
          <w:rPr>
            <w:i/>
            <w:iCs/>
          </w:rPr>
          <w:t xml:space="preserve">The notification of the commencement of groundwater abstraction should be submitted to </w:t>
        </w:r>
        <w:r w:rsidRPr="00531111">
          <w:rPr>
            <w:i/>
            <w:iCs/>
          </w:rPr>
          <w:fldChar w:fldCharType="begin"/>
        </w:r>
        <w:r w:rsidRPr="00531111">
          <w:rPr>
            <w:i/>
            <w:iCs/>
          </w:rPr>
          <w:instrText>HYPERLINK "mailto:monitoring@aucklandcouncil.govt.nz"</w:instrText>
        </w:r>
        <w:r w:rsidRPr="00531111">
          <w:rPr>
            <w:i/>
            <w:iCs/>
          </w:rPr>
        </w:r>
        <w:r w:rsidRPr="00531111">
          <w:rPr>
            <w:i/>
            <w:iCs/>
          </w:rPr>
          <w:fldChar w:fldCharType="separate"/>
        </w:r>
        <w:r w:rsidRPr="00531111">
          <w:rPr>
            <w:rStyle w:val="Hyperlink"/>
            <w:i/>
            <w:iCs/>
          </w:rPr>
          <w:t>monitoring@aucklandcouncil.govt.nz</w:t>
        </w:r>
        <w:r w:rsidRPr="00531111">
          <w:rPr>
            <w:i/>
            <w:iCs/>
          </w:rPr>
          <w:fldChar w:fldCharType="end"/>
        </w:r>
        <w:r w:rsidRPr="00531111">
          <w:rPr>
            <w:i/>
            <w:iCs/>
          </w:rPr>
          <w:t xml:space="preserve">. </w:t>
        </w:r>
      </w:ins>
    </w:p>
    <w:p w14:paraId="3C916A20" w14:textId="0650DD6F" w:rsidR="001B0BCE" w:rsidRPr="00531111" w:rsidRDefault="001B0BCE" w:rsidP="00F45644">
      <w:pPr>
        <w:pStyle w:val="Heading30"/>
        <w:rPr>
          <w:ins w:id="5631" w:author="Emma Chandler" w:date="2025-10-10T09:42:00Z" w16du:dateUtc="2025-10-09T20:42:00Z"/>
        </w:rPr>
      </w:pPr>
      <w:ins w:id="5632" w:author="Emma Chandler" w:date="2025-10-10T09:43:00Z" w16du:dateUtc="2025-10-09T20:43:00Z">
        <w:r w:rsidRPr="00531111">
          <w:t>Authorised Use</w:t>
        </w:r>
      </w:ins>
    </w:p>
    <w:p w14:paraId="055B7941" w14:textId="77777777" w:rsidR="004630F2" w:rsidRPr="00531111" w:rsidRDefault="001B0BCE" w:rsidP="00716C12">
      <w:pPr>
        <w:pStyle w:val="ACBodyTextNumbers"/>
        <w:numPr>
          <w:ilvl w:val="0"/>
          <w:numId w:val="24"/>
        </w:numPr>
        <w:ind w:left="709" w:hanging="806"/>
        <w:jc w:val="both"/>
        <w:rPr>
          <w:ins w:id="5633" w:author="Emma Chandler" w:date="2025-10-10T09:44:00Z" w16du:dateUtc="2025-10-09T20:44:00Z"/>
        </w:rPr>
      </w:pPr>
      <w:ins w:id="5634" w:author="Emma Chandler" w:date="2025-10-10T09:43:00Z" w16du:dateUtc="2025-10-09T20:43:00Z">
        <w:r w:rsidRPr="00531111">
          <w:t xml:space="preserve">The take and use of groundwater from the AUP: OP Lower Kaipara Waitemata Aquifer is authorised in the manner set out below: </w:t>
        </w:r>
      </w:ins>
    </w:p>
    <w:p w14:paraId="6009AF23" w14:textId="33A20AC3" w:rsidR="004630F2" w:rsidRPr="00531111" w:rsidRDefault="004630F2" w:rsidP="00F45644">
      <w:pPr>
        <w:pStyle w:val="ACBodyTextNumbers"/>
        <w:numPr>
          <w:ilvl w:val="1"/>
          <w:numId w:val="24"/>
        </w:numPr>
        <w:jc w:val="both"/>
        <w:rPr>
          <w:ins w:id="5635" w:author="Emma Chandler" w:date="2025-10-10T09:44:00Z" w16du:dateUtc="2025-10-09T20:44:00Z"/>
          <w:szCs w:val="22"/>
        </w:rPr>
      </w:pPr>
      <w:ins w:id="5636" w:author="Emma Chandler" w:date="2025-10-10T09:44:00Z" w16du:dateUtc="2025-10-09T20:44:00Z">
        <w:r w:rsidRPr="00531111">
          <w:rPr>
            <w:szCs w:val="22"/>
          </w:rPr>
          <w:t xml:space="preserve">The </w:t>
        </w:r>
        <w:r w:rsidRPr="00531111">
          <w:rPr>
            <w:w w:val="105"/>
            <w:szCs w:val="22"/>
          </w:rPr>
          <w:t>take</w:t>
        </w:r>
        <w:r w:rsidRPr="00531111">
          <w:rPr>
            <w:spacing w:val="-15"/>
            <w:w w:val="105"/>
            <w:szCs w:val="22"/>
          </w:rPr>
          <w:t xml:space="preserve"> </w:t>
        </w:r>
        <w:r w:rsidRPr="00531111">
          <w:rPr>
            <w:w w:val="105"/>
            <w:szCs w:val="22"/>
          </w:rPr>
          <w:t>is</w:t>
        </w:r>
        <w:r w:rsidRPr="00531111">
          <w:rPr>
            <w:spacing w:val="-15"/>
            <w:w w:val="105"/>
            <w:szCs w:val="22"/>
          </w:rPr>
          <w:t xml:space="preserve"> </w:t>
        </w:r>
        <w:r w:rsidRPr="00531111">
          <w:rPr>
            <w:w w:val="105"/>
            <w:szCs w:val="22"/>
          </w:rPr>
          <w:t>from</w:t>
        </w:r>
        <w:r w:rsidRPr="00531111">
          <w:rPr>
            <w:spacing w:val="-16"/>
            <w:w w:val="105"/>
            <w:szCs w:val="22"/>
          </w:rPr>
          <w:t xml:space="preserve"> </w:t>
        </w:r>
        <w:r w:rsidRPr="00531111">
          <w:rPr>
            <w:w w:val="105"/>
            <w:szCs w:val="22"/>
          </w:rPr>
          <w:t>a</w:t>
        </w:r>
        <w:r w:rsidRPr="00531111">
          <w:rPr>
            <w:spacing w:val="-28"/>
            <w:w w:val="105"/>
            <w:szCs w:val="22"/>
          </w:rPr>
          <w:t xml:space="preserve"> </w:t>
        </w:r>
        <w:r w:rsidRPr="00531111">
          <w:rPr>
            <w:w w:val="105"/>
            <w:szCs w:val="22"/>
          </w:rPr>
          <w:t>150mm</w:t>
        </w:r>
        <w:r w:rsidRPr="00531111">
          <w:rPr>
            <w:spacing w:val="-13"/>
            <w:w w:val="105"/>
            <w:szCs w:val="22"/>
          </w:rPr>
          <w:t xml:space="preserve"> </w:t>
        </w:r>
        <w:r w:rsidRPr="00531111">
          <w:rPr>
            <w:w w:val="105"/>
            <w:szCs w:val="22"/>
          </w:rPr>
          <w:t>diameter,</w:t>
        </w:r>
        <w:r w:rsidRPr="00531111">
          <w:rPr>
            <w:spacing w:val="-16"/>
            <w:w w:val="105"/>
            <w:szCs w:val="22"/>
          </w:rPr>
          <w:t xml:space="preserve"> </w:t>
        </w:r>
        <w:r w:rsidRPr="00531111">
          <w:rPr>
            <w:w w:val="105"/>
            <w:szCs w:val="22"/>
          </w:rPr>
          <w:t>362m</w:t>
        </w:r>
        <w:r w:rsidRPr="00531111">
          <w:rPr>
            <w:spacing w:val="-7"/>
            <w:w w:val="105"/>
            <w:szCs w:val="22"/>
          </w:rPr>
          <w:t xml:space="preserve"> </w:t>
        </w:r>
        <w:r w:rsidRPr="00531111">
          <w:rPr>
            <w:w w:val="105"/>
            <w:szCs w:val="22"/>
          </w:rPr>
          <w:t>deep</w:t>
        </w:r>
        <w:r w:rsidRPr="00531111">
          <w:rPr>
            <w:spacing w:val="-10"/>
            <w:w w:val="105"/>
            <w:szCs w:val="22"/>
          </w:rPr>
          <w:t xml:space="preserve"> </w:t>
        </w:r>
        <w:r w:rsidRPr="00531111">
          <w:rPr>
            <w:w w:val="105"/>
            <w:szCs w:val="22"/>
          </w:rPr>
          <w:t>bore</w:t>
        </w:r>
        <w:r w:rsidRPr="00531111">
          <w:rPr>
            <w:spacing w:val="-15"/>
            <w:w w:val="105"/>
            <w:szCs w:val="22"/>
          </w:rPr>
          <w:t xml:space="preserve"> </w:t>
        </w:r>
        <w:r w:rsidRPr="00531111">
          <w:rPr>
            <w:w w:val="105"/>
            <w:szCs w:val="22"/>
          </w:rPr>
          <w:t>(ID</w:t>
        </w:r>
        <w:r w:rsidRPr="00531111">
          <w:rPr>
            <w:spacing w:val="-16"/>
            <w:w w:val="105"/>
            <w:szCs w:val="22"/>
          </w:rPr>
          <w:t xml:space="preserve"> </w:t>
        </w:r>
        <w:r w:rsidRPr="00531111">
          <w:rPr>
            <w:w w:val="105"/>
            <w:szCs w:val="22"/>
          </w:rPr>
          <w:t>31691)</w:t>
        </w:r>
        <w:r w:rsidRPr="00531111">
          <w:rPr>
            <w:spacing w:val="-3"/>
            <w:w w:val="105"/>
            <w:szCs w:val="22"/>
          </w:rPr>
          <w:t xml:space="preserve"> </w:t>
        </w:r>
        <w:r w:rsidRPr="00531111">
          <w:rPr>
            <w:w w:val="105"/>
            <w:szCs w:val="22"/>
          </w:rPr>
          <w:t>at</w:t>
        </w:r>
        <w:r w:rsidRPr="00531111">
          <w:rPr>
            <w:spacing w:val="-11"/>
            <w:w w:val="105"/>
            <w:szCs w:val="22"/>
          </w:rPr>
          <w:t xml:space="preserve"> </w:t>
        </w:r>
        <w:r w:rsidRPr="00531111">
          <w:rPr>
            <w:w w:val="105"/>
            <w:szCs w:val="22"/>
          </w:rPr>
          <w:t>map</w:t>
        </w:r>
        <w:r w:rsidRPr="00531111">
          <w:rPr>
            <w:spacing w:val="-11"/>
            <w:w w:val="105"/>
            <w:szCs w:val="22"/>
          </w:rPr>
          <w:t xml:space="preserve"> </w:t>
        </w:r>
        <w:r w:rsidRPr="00531111">
          <w:rPr>
            <w:w w:val="105"/>
            <w:szCs w:val="22"/>
          </w:rPr>
          <w:t>reference 1740968mE 5932152 mN or a</w:t>
        </w:r>
        <w:r w:rsidRPr="00531111">
          <w:rPr>
            <w:spacing w:val="-10"/>
            <w:w w:val="105"/>
            <w:szCs w:val="22"/>
          </w:rPr>
          <w:t xml:space="preserve"> </w:t>
        </w:r>
        <w:r w:rsidRPr="00531111">
          <w:rPr>
            <w:w w:val="105"/>
            <w:szCs w:val="22"/>
          </w:rPr>
          <w:t xml:space="preserve">bore certified by the </w:t>
        </w:r>
      </w:ins>
      <w:ins w:id="5637" w:author="Karyn Kurzeja" w:date="2025-10-29T14:20:00Z" w16du:dateUtc="2025-10-29T01:20:00Z">
        <w:r w:rsidR="00EB76C5" w:rsidRPr="00EB76C5">
          <w:rPr>
            <w:w w:val="105"/>
            <w:szCs w:val="22"/>
            <w:highlight w:val="yellow"/>
            <w:rPrChange w:id="5638" w:author="Karyn Kurzeja" w:date="2025-10-29T14:20:00Z" w16du:dateUtc="2025-10-29T01:20:00Z">
              <w:rPr>
                <w:w w:val="105"/>
                <w:szCs w:val="22"/>
              </w:rPr>
            </w:rPrChange>
          </w:rPr>
          <w:t>C</w:t>
        </w:r>
      </w:ins>
      <w:ins w:id="5639" w:author="Emma Chandler" w:date="2025-10-10T09:44:00Z" w16du:dateUtc="2025-10-09T20:44:00Z">
        <w:del w:id="5640" w:author="Karyn Kurzeja" w:date="2025-10-29T14:20:00Z" w16du:dateUtc="2025-10-29T01:20:00Z">
          <w:r w:rsidRPr="00EB76C5" w:rsidDel="00EB76C5">
            <w:rPr>
              <w:w w:val="105"/>
              <w:szCs w:val="22"/>
              <w:highlight w:val="yellow"/>
              <w:rPrChange w:id="5641" w:author="Karyn Kurzeja" w:date="2025-10-29T14:20:00Z" w16du:dateUtc="2025-10-29T01:20:00Z">
                <w:rPr>
                  <w:w w:val="105"/>
                  <w:szCs w:val="22"/>
                </w:rPr>
              </w:rPrChange>
            </w:rPr>
            <w:delText>c</w:delText>
          </w:r>
        </w:del>
        <w:r w:rsidRPr="00531111">
          <w:rPr>
            <w:w w:val="105"/>
            <w:szCs w:val="22"/>
          </w:rPr>
          <w:t>ouncil</w:t>
        </w:r>
        <w:r w:rsidRPr="00531111">
          <w:rPr>
            <w:spacing w:val="-3"/>
            <w:w w:val="105"/>
            <w:szCs w:val="22"/>
          </w:rPr>
          <w:t xml:space="preserve"> </w:t>
        </w:r>
        <w:r w:rsidRPr="00531111">
          <w:rPr>
            <w:w w:val="105"/>
            <w:szCs w:val="22"/>
          </w:rPr>
          <w:t>to be a</w:t>
        </w:r>
        <w:r w:rsidRPr="00531111">
          <w:rPr>
            <w:spacing w:val="-10"/>
            <w:w w:val="105"/>
            <w:szCs w:val="22"/>
          </w:rPr>
          <w:t xml:space="preserve"> </w:t>
        </w:r>
        <w:r w:rsidRPr="00531111">
          <w:rPr>
            <w:w w:val="105"/>
            <w:szCs w:val="22"/>
          </w:rPr>
          <w:t>replacement of the production bore.</w:t>
        </w:r>
      </w:ins>
    </w:p>
    <w:p w14:paraId="07356694" w14:textId="5630D3B9" w:rsidR="004630F2" w:rsidRPr="00531111" w:rsidRDefault="004630F2" w:rsidP="00F45644">
      <w:pPr>
        <w:pStyle w:val="ACBodyTextNumbers"/>
        <w:numPr>
          <w:ilvl w:val="1"/>
          <w:numId w:val="24"/>
        </w:numPr>
        <w:jc w:val="both"/>
        <w:rPr>
          <w:ins w:id="5642" w:author="Emma Chandler" w:date="2025-10-10T09:44:00Z" w16du:dateUtc="2025-10-09T20:44:00Z"/>
          <w:szCs w:val="22"/>
        </w:rPr>
      </w:pPr>
      <w:ins w:id="5643" w:author="Emma Chandler" w:date="2025-10-10T09:44:00Z" w16du:dateUtc="2025-10-09T20:44:00Z">
        <w:r w:rsidRPr="00531111">
          <w:rPr>
            <w:w w:val="105"/>
            <w:szCs w:val="22"/>
          </w:rPr>
          <w:t>The take must only be used for water supply to the</w:t>
        </w:r>
        <w:r w:rsidRPr="00531111">
          <w:rPr>
            <w:spacing w:val="-5"/>
            <w:w w:val="105"/>
            <w:szCs w:val="22"/>
          </w:rPr>
          <w:t xml:space="preserve"> </w:t>
        </w:r>
        <w:r w:rsidRPr="00531111">
          <w:rPr>
            <w:w w:val="105"/>
            <w:szCs w:val="22"/>
          </w:rPr>
          <w:t>proposed retirement village on land legally described as Lot 2</w:t>
        </w:r>
        <w:r w:rsidRPr="00531111">
          <w:rPr>
            <w:spacing w:val="-6"/>
            <w:w w:val="105"/>
            <w:szCs w:val="22"/>
          </w:rPr>
          <w:t xml:space="preserve"> </w:t>
        </w:r>
        <w:r w:rsidRPr="00531111">
          <w:rPr>
            <w:w w:val="105"/>
            <w:szCs w:val="22"/>
          </w:rPr>
          <w:t>DP</w:t>
        </w:r>
        <w:r w:rsidRPr="00531111">
          <w:rPr>
            <w:spacing w:val="-6"/>
            <w:w w:val="105"/>
            <w:szCs w:val="22"/>
          </w:rPr>
          <w:t xml:space="preserve"> </w:t>
        </w:r>
        <w:r w:rsidRPr="00531111">
          <w:rPr>
            <w:w w:val="105"/>
            <w:szCs w:val="22"/>
          </w:rPr>
          <w:t xml:space="preserve">590677 </w:t>
        </w:r>
      </w:ins>
      <w:ins w:id="5644" w:author="Karyn Kurzeja" w:date="2025-10-29T14:21:00Z" w16du:dateUtc="2025-10-29T01:21:00Z">
        <w:r w:rsidR="00DD0C7B" w:rsidRPr="00DD0C7B">
          <w:rPr>
            <w:w w:val="105"/>
            <w:szCs w:val="22"/>
            <w:highlight w:val="yellow"/>
            <w:rPrChange w:id="5645" w:author="Karyn Kurzeja" w:date="2025-10-29T14:21:00Z" w16du:dateUtc="2025-10-29T01:21:00Z">
              <w:rPr>
                <w:w w:val="105"/>
                <w:szCs w:val="22"/>
              </w:rPr>
            </w:rPrChange>
          </w:rPr>
          <w:t>for</w:t>
        </w:r>
        <w:r w:rsidR="00DD0C7B">
          <w:rPr>
            <w:w w:val="105"/>
            <w:szCs w:val="22"/>
          </w:rPr>
          <w:t xml:space="preserve"> </w:t>
        </w:r>
      </w:ins>
      <w:ins w:id="5646" w:author="Emma Chandler" w:date="2025-10-10T09:44:00Z" w16du:dateUtc="2025-10-09T20:44:00Z">
        <w:r w:rsidRPr="00531111">
          <w:rPr>
            <w:w w:val="105"/>
            <w:szCs w:val="22"/>
          </w:rPr>
          <w:t xml:space="preserve">the site at Forestry Road, Riverhead and the services provided by the </w:t>
        </w:r>
      </w:ins>
      <w:ins w:id="5647" w:author="Karyn Kurzeja" w:date="2025-10-29T14:20:00Z" w16du:dateUtc="2025-10-29T01:20:00Z">
        <w:r w:rsidR="00EB76C5" w:rsidRPr="00EB76C5">
          <w:rPr>
            <w:w w:val="105"/>
            <w:szCs w:val="22"/>
            <w:highlight w:val="yellow"/>
            <w:rPrChange w:id="5648" w:author="Karyn Kurzeja" w:date="2025-10-29T14:20:00Z" w16du:dateUtc="2025-10-29T01:20:00Z">
              <w:rPr>
                <w:w w:val="105"/>
                <w:szCs w:val="22"/>
              </w:rPr>
            </w:rPrChange>
          </w:rPr>
          <w:t>C</w:t>
        </w:r>
      </w:ins>
      <w:ins w:id="5649" w:author="Emma Chandler" w:date="2025-10-10T09:44:00Z" w16du:dateUtc="2025-10-09T20:44:00Z">
        <w:del w:id="5650" w:author="Karyn Kurzeja" w:date="2025-10-29T14:20:00Z" w16du:dateUtc="2025-10-29T01:20:00Z">
          <w:r w:rsidRPr="00EB76C5" w:rsidDel="00EB76C5">
            <w:rPr>
              <w:w w:val="105"/>
              <w:szCs w:val="22"/>
              <w:highlight w:val="yellow"/>
              <w:rPrChange w:id="5651" w:author="Karyn Kurzeja" w:date="2025-10-29T14:20:00Z" w16du:dateUtc="2025-10-29T01:20:00Z">
                <w:rPr>
                  <w:w w:val="105"/>
                  <w:szCs w:val="22"/>
                </w:rPr>
              </w:rPrChange>
            </w:rPr>
            <w:delText>c</w:delText>
          </w:r>
        </w:del>
        <w:r w:rsidRPr="00531111">
          <w:rPr>
            <w:w w:val="105"/>
            <w:szCs w:val="22"/>
          </w:rPr>
          <w:t xml:space="preserve">onsent </w:t>
        </w:r>
      </w:ins>
      <w:ins w:id="5652" w:author="Karyn Kurzeja" w:date="2025-10-29T14:20:00Z" w16du:dateUtc="2025-10-29T01:20:00Z">
        <w:r w:rsidR="00EB76C5" w:rsidRPr="00EB76C5">
          <w:rPr>
            <w:w w:val="105"/>
            <w:szCs w:val="22"/>
            <w:highlight w:val="yellow"/>
            <w:rPrChange w:id="5653" w:author="Karyn Kurzeja" w:date="2025-10-29T14:20:00Z" w16du:dateUtc="2025-10-29T01:20:00Z">
              <w:rPr>
                <w:w w:val="105"/>
                <w:szCs w:val="22"/>
              </w:rPr>
            </w:rPrChange>
          </w:rPr>
          <w:t>H</w:t>
        </w:r>
      </w:ins>
      <w:ins w:id="5654" w:author="Emma Chandler" w:date="2025-10-10T09:44:00Z" w16du:dateUtc="2025-10-09T20:44:00Z">
        <w:del w:id="5655" w:author="Karyn Kurzeja" w:date="2025-10-29T14:20:00Z" w16du:dateUtc="2025-10-29T01:20:00Z">
          <w:r w:rsidRPr="00EB76C5" w:rsidDel="00EB76C5">
            <w:rPr>
              <w:w w:val="105"/>
              <w:szCs w:val="22"/>
              <w:highlight w:val="yellow"/>
              <w:rPrChange w:id="5656" w:author="Karyn Kurzeja" w:date="2025-10-29T14:20:00Z" w16du:dateUtc="2025-10-29T01:20:00Z">
                <w:rPr>
                  <w:w w:val="105"/>
                  <w:szCs w:val="22"/>
                </w:rPr>
              </w:rPrChange>
            </w:rPr>
            <w:delText>h</w:delText>
          </w:r>
        </w:del>
        <w:r w:rsidRPr="00531111">
          <w:rPr>
            <w:w w:val="105"/>
            <w:szCs w:val="22"/>
          </w:rPr>
          <w:t>older.</w:t>
        </w:r>
      </w:ins>
    </w:p>
    <w:p w14:paraId="54AEABDA" w14:textId="7D6C8BAB" w:rsidR="004630F2" w:rsidRPr="00531111" w:rsidRDefault="004630F2" w:rsidP="00C805B2">
      <w:pPr>
        <w:pStyle w:val="ACBodyTextNumbers"/>
        <w:numPr>
          <w:ilvl w:val="0"/>
          <w:numId w:val="0"/>
        </w:numPr>
        <w:ind w:left="709"/>
        <w:rPr>
          <w:ins w:id="5657" w:author="Emma Chandler" w:date="2025-10-10T09:44:00Z" w16du:dateUtc="2025-10-09T20:44:00Z"/>
          <w:szCs w:val="22"/>
        </w:rPr>
      </w:pPr>
      <w:ins w:id="5658" w:author="Emma Chandler" w:date="2025-10-10T09:44:00Z" w16du:dateUtc="2025-10-09T20:44:00Z">
        <w:r w:rsidRPr="00531111">
          <w:rPr>
            <w:i/>
            <w:szCs w:val="22"/>
          </w:rPr>
          <w:t>Advice</w:t>
        </w:r>
        <w:r w:rsidRPr="00531111">
          <w:rPr>
            <w:i/>
            <w:spacing w:val="3"/>
            <w:szCs w:val="22"/>
          </w:rPr>
          <w:t xml:space="preserve"> </w:t>
        </w:r>
        <w:r w:rsidRPr="00531111">
          <w:rPr>
            <w:i/>
            <w:spacing w:val="-4"/>
            <w:szCs w:val="22"/>
          </w:rPr>
          <w:t>Note</w:t>
        </w:r>
      </w:ins>
      <w:ins w:id="5659" w:author="Emma Chandler" w:date="2025-10-10T09:45:00Z" w16du:dateUtc="2025-10-09T20:45:00Z">
        <w:r w:rsidRPr="00531111">
          <w:rPr>
            <w:i/>
            <w:spacing w:val="-4"/>
            <w:szCs w:val="22"/>
          </w:rPr>
          <w:t>s</w:t>
        </w:r>
      </w:ins>
      <w:ins w:id="5660" w:author="Emma Chandler" w:date="2025-10-10T09:44:00Z" w16du:dateUtc="2025-10-09T20:44:00Z">
        <w:r w:rsidRPr="00531111">
          <w:rPr>
            <w:i/>
            <w:spacing w:val="-4"/>
            <w:szCs w:val="22"/>
          </w:rPr>
          <w:t>:</w:t>
        </w:r>
      </w:ins>
    </w:p>
    <w:p w14:paraId="4777C9D4" w14:textId="26CBA323" w:rsidR="004630F2" w:rsidRPr="00531111" w:rsidRDefault="004630F2" w:rsidP="00C805B2">
      <w:pPr>
        <w:pStyle w:val="ACBodyTextNumbers"/>
        <w:numPr>
          <w:ilvl w:val="0"/>
          <w:numId w:val="0"/>
        </w:numPr>
        <w:ind w:left="709"/>
        <w:jc w:val="both"/>
        <w:rPr>
          <w:ins w:id="5661" w:author="Emma Chandler" w:date="2025-10-10T09:44:00Z" w16du:dateUtc="2025-10-09T20:44:00Z"/>
          <w:szCs w:val="22"/>
        </w:rPr>
      </w:pPr>
      <w:ins w:id="5662" w:author="Emma Chandler" w:date="2025-10-10T09:44:00Z" w16du:dateUtc="2025-10-09T20:44:00Z">
        <w:r w:rsidRPr="00531111">
          <w:rPr>
            <w:i/>
            <w:w w:val="105"/>
            <w:szCs w:val="22"/>
          </w:rPr>
          <w:t>Changes</w:t>
        </w:r>
        <w:r w:rsidRPr="00531111">
          <w:rPr>
            <w:i/>
            <w:spacing w:val="26"/>
            <w:w w:val="105"/>
            <w:szCs w:val="22"/>
          </w:rPr>
          <w:t xml:space="preserve"> </w:t>
        </w:r>
        <w:r w:rsidRPr="00531111">
          <w:rPr>
            <w:i/>
            <w:w w:val="105"/>
            <w:szCs w:val="22"/>
          </w:rPr>
          <w:t>to</w:t>
        </w:r>
        <w:r w:rsidRPr="00531111">
          <w:rPr>
            <w:i/>
            <w:spacing w:val="40"/>
            <w:w w:val="105"/>
            <w:szCs w:val="22"/>
          </w:rPr>
          <w:t xml:space="preserve"> </w:t>
        </w:r>
        <w:r w:rsidRPr="00531111">
          <w:rPr>
            <w:i/>
            <w:w w:val="105"/>
            <w:szCs w:val="22"/>
          </w:rPr>
          <w:t>the listed</w:t>
        </w:r>
        <w:r w:rsidRPr="00531111">
          <w:rPr>
            <w:i/>
            <w:spacing w:val="26"/>
            <w:w w:val="105"/>
            <w:szCs w:val="22"/>
          </w:rPr>
          <w:t xml:space="preserve"> </w:t>
        </w:r>
        <w:r w:rsidRPr="00531111">
          <w:rPr>
            <w:i/>
            <w:w w:val="105"/>
            <w:szCs w:val="22"/>
          </w:rPr>
          <w:t>land use activities</w:t>
        </w:r>
        <w:r w:rsidRPr="00531111">
          <w:rPr>
            <w:i/>
            <w:spacing w:val="25"/>
            <w:w w:val="105"/>
            <w:szCs w:val="22"/>
          </w:rPr>
          <w:t xml:space="preserve"> </w:t>
        </w:r>
        <w:r w:rsidRPr="00531111">
          <w:rPr>
            <w:i/>
            <w:w w:val="105"/>
            <w:szCs w:val="22"/>
          </w:rPr>
          <w:t>utilising the water</w:t>
        </w:r>
        <w:r w:rsidRPr="00531111">
          <w:rPr>
            <w:i/>
            <w:spacing w:val="30"/>
            <w:w w:val="105"/>
            <w:szCs w:val="22"/>
          </w:rPr>
          <w:t xml:space="preserve"> </w:t>
        </w:r>
        <w:r w:rsidRPr="00531111">
          <w:rPr>
            <w:i/>
            <w:w w:val="105"/>
            <w:szCs w:val="22"/>
          </w:rPr>
          <w:t>take may require an application to change the</w:t>
        </w:r>
        <w:r w:rsidRPr="00531111">
          <w:rPr>
            <w:i/>
            <w:spacing w:val="-3"/>
            <w:w w:val="105"/>
            <w:szCs w:val="22"/>
          </w:rPr>
          <w:t xml:space="preserve"> </w:t>
        </w:r>
        <w:r w:rsidRPr="00531111">
          <w:rPr>
            <w:i/>
            <w:w w:val="105"/>
            <w:szCs w:val="22"/>
          </w:rPr>
          <w:t>conditions pursuant to s127</w:t>
        </w:r>
        <w:r w:rsidRPr="00531111">
          <w:rPr>
            <w:i/>
            <w:spacing w:val="-8"/>
            <w:w w:val="105"/>
            <w:szCs w:val="22"/>
          </w:rPr>
          <w:t xml:space="preserve"> </w:t>
        </w:r>
        <w:r w:rsidRPr="00531111">
          <w:rPr>
            <w:i/>
            <w:w w:val="105"/>
            <w:szCs w:val="22"/>
          </w:rPr>
          <w:t>of</w:t>
        </w:r>
        <w:r w:rsidRPr="00531111">
          <w:rPr>
            <w:i/>
            <w:spacing w:val="29"/>
            <w:w w:val="105"/>
            <w:szCs w:val="22"/>
          </w:rPr>
          <w:t xml:space="preserve"> </w:t>
        </w:r>
        <w:r w:rsidRPr="00531111">
          <w:rPr>
            <w:i/>
            <w:w w:val="105"/>
            <w:szCs w:val="22"/>
          </w:rPr>
          <w:t>the</w:t>
        </w:r>
        <w:r w:rsidRPr="00531111">
          <w:rPr>
            <w:i/>
            <w:spacing w:val="-2"/>
            <w:w w:val="105"/>
            <w:szCs w:val="22"/>
          </w:rPr>
          <w:t xml:space="preserve"> </w:t>
        </w:r>
        <w:r w:rsidRPr="00531111">
          <w:rPr>
            <w:i/>
            <w:w w:val="105"/>
            <w:szCs w:val="22"/>
          </w:rPr>
          <w:t>R</w:t>
        </w:r>
      </w:ins>
      <w:ins w:id="5663" w:author="Emma Chandler" w:date="2025-10-10T09:45:00Z" w16du:dateUtc="2025-10-09T20:45:00Z">
        <w:r w:rsidRPr="00531111">
          <w:rPr>
            <w:i/>
            <w:w w:val="105"/>
            <w:szCs w:val="22"/>
          </w:rPr>
          <w:t>M</w:t>
        </w:r>
      </w:ins>
      <w:ins w:id="5664" w:author="Emma Chandler" w:date="2025-10-10T09:44:00Z" w16du:dateUtc="2025-10-09T20:44:00Z">
        <w:r w:rsidRPr="00531111">
          <w:rPr>
            <w:i/>
            <w:w w:val="105"/>
            <w:szCs w:val="22"/>
          </w:rPr>
          <w:t>A.</w:t>
        </w:r>
      </w:ins>
    </w:p>
    <w:p w14:paraId="7C9FE927" w14:textId="77777777" w:rsidR="004630F2" w:rsidRPr="00531111" w:rsidRDefault="004630F2" w:rsidP="00C805B2">
      <w:pPr>
        <w:pStyle w:val="Heading30"/>
        <w:rPr>
          <w:ins w:id="5665" w:author="Emma Chandler" w:date="2025-10-10T09:44:00Z" w16du:dateUtc="2025-10-09T20:44:00Z"/>
        </w:rPr>
      </w:pPr>
      <w:ins w:id="5666" w:author="Emma Chandler" w:date="2025-10-10T09:44:00Z" w16du:dateUtc="2025-10-09T20:44:00Z">
        <w:r w:rsidRPr="00531111">
          <w:t>Authorised</w:t>
        </w:r>
        <w:r w:rsidRPr="00531111">
          <w:rPr>
            <w:spacing w:val="21"/>
          </w:rPr>
          <w:t xml:space="preserve"> </w:t>
        </w:r>
        <w:r w:rsidRPr="00531111">
          <w:rPr>
            <w:spacing w:val="-2"/>
          </w:rPr>
          <w:t>quantities</w:t>
        </w:r>
      </w:ins>
    </w:p>
    <w:p w14:paraId="5160C981" w14:textId="77777777" w:rsidR="00AE3D9E" w:rsidRPr="00531111" w:rsidRDefault="004630F2" w:rsidP="00716C12">
      <w:pPr>
        <w:pStyle w:val="ACBodyTextNumbers"/>
        <w:numPr>
          <w:ilvl w:val="0"/>
          <w:numId w:val="24"/>
        </w:numPr>
        <w:ind w:left="709" w:hanging="806"/>
        <w:jc w:val="both"/>
        <w:rPr>
          <w:ins w:id="5667" w:author="Emma Chandler" w:date="2025-10-10T09:46:00Z" w16du:dateUtc="2025-10-09T20:46:00Z"/>
          <w:szCs w:val="22"/>
        </w:rPr>
      </w:pPr>
      <w:ins w:id="5668" w:author="Emma Chandler" w:date="2025-10-10T09:44:00Z" w16du:dateUtc="2025-10-09T20:44:00Z">
        <w:r w:rsidRPr="00531111">
          <w:rPr>
            <w:w w:val="105"/>
            <w:szCs w:val="22"/>
          </w:rPr>
          <w:t>The</w:t>
        </w:r>
        <w:r w:rsidRPr="00531111">
          <w:rPr>
            <w:spacing w:val="40"/>
            <w:w w:val="105"/>
            <w:szCs w:val="22"/>
          </w:rPr>
          <w:t xml:space="preserve"> </w:t>
        </w:r>
        <w:r w:rsidRPr="00531111">
          <w:rPr>
            <w:w w:val="105"/>
            <w:szCs w:val="22"/>
          </w:rPr>
          <w:t>abstraction</w:t>
        </w:r>
        <w:r w:rsidRPr="00531111">
          <w:rPr>
            <w:spacing w:val="40"/>
            <w:w w:val="105"/>
            <w:szCs w:val="22"/>
          </w:rPr>
          <w:t xml:space="preserve"> </w:t>
        </w:r>
        <w:r w:rsidRPr="00531111">
          <w:rPr>
            <w:w w:val="105"/>
            <w:szCs w:val="22"/>
          </w:rPr>
          <w:t>in</w:t>
        </w:r>
        <w:r w:rsidRPr="00531111">
          <w:rPr>
            <w:spacing w:val="40"/>
            <w:w w:val="105"/>
            <w:szCs w:val="22"/>
          </w:rPr>
          <w:t xml:space="preserve"> </w:t>
        </w:r>
        <w:r w:rsidRPr="00531111">
          <w:rPr>
            <w:w w:val="105"/>
            <w:szCs w:val="22"/>
          </w:rPr>
          <w:t>accordance</w:t>
        </w:r>
        <w:r w:rsidRPr="00531111">
          <w:rPr>
            <w:spacing w:val="40"/>
            <w:w w:val="105"/>
            <w:szCs w:val="22"/>
          </w:rPr>
          <w:t xml:space="preserve"> </w:t>
        </w:r>
        <w:r w:rsidRPr="00531111">
          <w:rPr>
            <w:w w:val="105"/>
            <w:szCs w:val="22"/>
          </w:rPr>
          <w:t>with</w:t>
        </w:r>
        <w:r w:rsidRPr="00531111">
          <w:rPr>
            <w:spacing w:val="40"/>
            <w:w w:val="105"/>
            <w:szCs w:val="22"/>
          </w:rPr>
          <w:t xml:space="preserve"> </w:t>
        </w:r>
        <w:r w:rsidRPr="00531111">
          <w:rPr>
            <w:w w:val="105"/>
            <w:szCs w:val="22"/>
          </w:rPr>
          <w:t>consent</w:t>
        </w:r>
        <w:r w:rsidRPr="00531111">
          <w:rPr>
            <w:spacing w:val="40"/>
            <w:w w:val="105"/>
            <w:szCs w:val="22"/>
          </w:rPr>
          <w:t xml:space="preserve"> </w:t>
        </w:r>
        <w:r w:rsidRPr="00531111">
          <w:rPr>
            <w:w w:val="105"/>
            <w:szCs w:val="22"/>
          </w:rPr>
          <w:t>WAT60449800</w:t>
        </w:r>
        <w:r w:rsidRPr="00531111">
          <w:rPr>
            <w:spacing w:val="40"/>
            <w:w w:val="105"/>
            <w:szCs w:val="22"/>
          </w:rPr>
          <w:t xml:space="preserve"> </w:t>
        </w:r>
        <w:r w:rsidRPr="00531111">
          <w:rPr>
            <w:w w:val="105"/>
            <w:szCs w:val="22"/>
          </w:rPr>
          <w:t>must</w:t>
        </w:r>
        <w:r w:rsidRPr="00531111">
          <w:rPr>
            <w:spacing w:val="40"/>
            <w:w w:val="105"/>
            <w:szCs w:val="22"/>
          </w:rPr>
          <w:t xml:space="preserve"> </w:t>
        </w:r>
        <w:r w:rsidRPr="00531111">
          <w:rPr>
            <w:w w:val="105"/>
            <w:szCs w:val="22"/>
          </w:rPr>
          <w:t>comply</w:t>
        </w:r>
        <w:r w:rsidRPr="00531111">
          <w:rPr>
            <w:spacing w:val="40"/>
            <w:w w:val="105"/>
            <w:szCs w:val="22"/>
          </w:rPr>
          <w:t xml:space="preserve"> </w:t>
        </w:r>
        <w:r w:rsidRPr="00531111">
          <w:rPr>
            <w:w w:val="105"/>
            <w:szCs w:val="22"/>
          </w:rPr>
          <w:t>with</w:t>
        </w:r>
        <w:r w:rsidRPr="00531111">
          <w:rPr>
            <w:spacing w:val="40"/>
            <w:w w:val="105"/>
            <w:szCs w:val="22"/>
          </w:rPr>
          <w:t xml:space="preserve"> </w:t>
        </w:r>
        <w:r w:rsidRPr="00531111">
          <w:rPr>
            <w:w w:val="105"/>
            <w:szCs w:val="22"/>
          </w:rPr>
          <w:t xml:space="preserve">the </w:t>
        </w:r>
        <w:r w:rsidRPr="00531111">
          <w:rPr>
            <w:spacing w:val="-2"/>
            <w:w w:val="105"/>
            <w:szCs w:val="22"/>
          </w:rPr>
          <w:t>following:</w:t>
        </w:r>
      </w:ins>
    </w:p>
    <w:p w14:paraId="0C5D0EC5" w14:textId="77777777" w:rsidR="00AE3D9E" w:rsidRPr="00531111" w:rsidRDefault="004630F2" w:rsidP="00C805B2">
      <w:pPr>
        <w:pStyle w:val="ACBodyTextNumbers"/>
        <w:numPr>
          <w:ilvl w:val="1"/>
          <w:numId w:val="24"/>
        </w:numPr>
        <w:jc w:val="both"/>
        <w:rPr>
          <w:ins w:id="5669" w:author="Emma Chandler" w:date="2025-10-10T09:46:00Z" w16du:dateUtc="2025-10-09T20:46:00Z"/>
          <w:szCs w:val="22"/>
        </w:rPr>
      </w:pPr>
      <w:ins w:id="5670" w:author="Emma Chandler" w:date="2025-10-10T09:44:00Z" w16du:dateUtc="2025-10-09T20:44:00Z">
        <w:r w:rsidRPr="00531111">
          <w:rPr>
            <w:w w:val="105"/>
            <w:szCs w:val="22"/>
          </w:rPr>
          <w:t>The</w:t>
        </w:r>
        <w:r w:rsidRPr="00531111">
          <w:rPr>
            <w:spacing w:val="7"/>
            <w:w w:val="105"/>
            <w:szCs w:val="22"/>
          </w:rPr>
          <w:t xml:space="preserve"> </w:t>
        </w:r>
        <w:r w:rsidRPr="00531111">
          <w:rPr>
            <w:w w:val="105"/>
            <w:szCs w:val="22"/>
          </w:rPr>
          <w:t>total</w:t>
        </w:r>
        <w:r w:rsidRPr="00531111">
          <w:rPr>
            <w:spacing w:val="-15"/>
            <w:w w:val="105"/>
            <w:szCs w:val="22"/>
          </w:rPr>
          <w:t xml:space="preserve"> </w:t>
        </w:r>
        <w:r w:rsidRPr="00531111">
          <w:rPr>
            <w:w w:val="105"/>
            <w:szCs w:val="22"/>
          </w:rPr>
          <w:t>pumping</w:t>
        </w:r>
        <w:r w:rsidRPr="00531111">
          <w:rPr>
            <w:spacing w:val="-4"/>
            <w:w w:val="105"/>
            <w:szCs w:val="22"/>
          </w:rPr>
          <w:t xml:space="preserve"> </w:t>
        </w:r>
        <w:r w:rsidRPr="00531111">
          <w:rPr>
            <w:w w:val="105"/>
            <w:szCs w:val="22"/>
          </w:rPr>
          <w:t>rate</w:t>
        </w:r>
        <w:r w:rsidRPr="00531111">
          <w:rPr>
            <w:spacing w:val="4"/>
            <w:w w:val="105"/>
            <w:szCs w:val="22"/>
          </w:rPr>
          <w:t xml:space="preserve"> </w:t>
        </w:r>
        <w:r w:rsidRPr="00531111">
          <w:rPr>
            <w:w w:val="105"/>
            <w:szCs w:val="22"/>
          </w:rPr>
          <w:t>must</w:t>
        </w:r>
        <w:r w:rsidRPr="00531111">
          <w:rPr>
            <w:spacing w:val="16"/>
            <w:w w:val="105"/>
            <w:szCs w:val="22"/>
          </w:rPr>
          <w:t xml:space="preserve"> </w:t>
        </w:r>
        <w:r w:rsidRPr="00531111">
          <w:rPr>
            <w:w w:val="105"/>
            <w:szCs w:val="22"/>
          </w:rPr>
          <w:t>not</w:t>
        </w:r>
        <w:r w:rsidRPr="00531111">
          <w:rPr>
            <w:spacing w:val="6"/>
            <w:w w:val="105"/>
            <w:szCs w:val="22"/>
          </w:rPr>
          <w:t xml:space="preserve"> </w:t>
        </w:r>
        <w:r w:rsidRPr="00531111">
          <w:rPr>
            <w:w w:val="105"/>
            <w:szCs w:val="22"/>
          </w:rPr>
          <w:t>exceed</w:t>
        </w:r>
        <w:r w:rsidRPr="00531111">
          <w:rPr>
            <w:spacing w:val="14"/>
            <w:w w:val="105"/>
            <w:szCs w:val="22"/>
          </w:rPr>
          <w:t xml:space="preserve"> </w:t>
        </w:r>
        <w:r w:rsidRPr="00531111">
          <w:rPr>
            <w:spacing w:val="-2"/>
            <w:w w:val="105"/>
            <w:szCs w:val="22"/>
          </w:rPr>
          <w:t>4.6L/s.</w:t>
        </w:r>
      </w:ins>
    </w:p>
    <w:p w14:paraId="00D7F6CB" w14:textId="77777777" w:rsidR="00AE3D9E" w:rsidRPr="00531111" w:rsidRDefault="004630F2" w:rsidP="00C805B2">
      <w:pPr>
        <w:pStyle w:val="ACBodyTextNumbers"/>
        <w:numPr>
          <w:ilvl w:val="1"/>
          <w:numId w:val="24"/>
        </w:numPr>
        <w:jc w:val="both"/>
        <w:rPr>
          <w:ins w:id="5671" w:author="Emma Chandler" w:date="2025-10-10T09:46:00Z" w16du:dateUtc="2025-10-09T20:46:00Z"/>
          <w:szCs w:val="22"/>
        </w:rPr>
      </w:pPr>
      <w:ins w:id="5672" w:author="Emma Chandler" w:date="2025-10-10T09:44:00Z" w16du:dateUtc="2025-10-09T20:44:00Z">
        <w:r w:rsidRPr="00531111">
          <w:rPr>
            <w:szCs w:val="22"/>
          </w:rPr>
          <w:t>The</w:t>
        </w:r>
        <w:r w:rsidRPr="00531111">
          <w:rPr>
            <w:spacing w:val="35"/>
            <w:szCs w:val="22"/>
          </w:rPr>
          <w:t xml:space="preserve"> </w:t>
        </w:r>
        <w:r w:rsidRPr="00531111">
          <w:rPr>
            <w:szCs w:val="22"/>
          </w:rPr>
          <w:t>total</w:t>
        </w:r>
        <w:r w:rsidRPr="00531111">
          <w:rPr>
            <w:spacing w:val="10"/>
            <w:szCs w:val="22"/>
          </w:rPr>
          <w:t xml:space="preserve"> </w:t>
        </w:r>
        <w:r w:rsidRPr="00531111">
          <w:rPr>
            <w:szCs w:val="22"/>
          </w:rPr>
          <w:t>daily</w:t>
        </w:r>
        <w:r w:rsidRPr="00531111">
          <w:rPr>
            <w:spacing w:val="33"/>
            <w:szCs w:val="22"/>
          </w:rPr>
          <w:t xml:space="preserve"> </w:t>
        </w:r>
        <w:r w:rsidRPr="00531111">
          <w:rPr>
            <w:szCs w:val="22"/>
          </w:rPr>
          <w:t>abstraction</w:t>
        </w:r>
        <w:r w:rsidRPr="00531111">
          <w:rPr>
            <w:spacing w:val="46"/>
            <w:szCs w:val="22"/>
          </w:rPr>
          <w:t xml:space="preserve"> </w:t>
        </w:r>
        <w:r w:rsidRPr="00531111">
          <w:rPr>
            <w:szCs w:val="22"/>
          </w:rPr>
          <w:t>must</w:t>
        </w:r>
        <w:r w:rsidRPr="00531111">
          <w:rPr>
            <w:spacing w:val="40"/>
            <w:szCs w:val="22"/>
          </w:rPr>
          <w:t xml:space="preserve"> </w:t>
        </w:r>
        <w:r w:rsidRPr="00531111">
          <w:rPr>
            <w:szCs w:val="22"/>
          </w:rPr>
          <w:t>not</w:t>
        </w:r>
        <w:r w:rsidRPr="00531111">
          <w:rPr>
            <w:spacing w:val="37"/>
            <w:szCs w:val="22"/>
          </w:rPr>
          <w:t xml:space="preserve"> </w:t>
        </w:r>
        <w:r w:rsidRPr="00531111">
          <w:rPr>
            <w:szCs w:val="22"/>
          </w:rPr>
          <w:t>exceed</w:t>
        </w:r>
        <w:r w:rsidRPr="00531111">
          <w:rPr>
            <w:spacing w:val="48"/>
            <w:szCs w:val="22"/>
          </w:rPr>
          <w:t xml:space="preserve"> </w:t>
        </w:r>
        <w:r w:rsidRPr="00531111">
          <w:rPr>
            <w:szCs w:val="22"/>
          </w:rPr>
          <w:t>200</w:t>
        </w:r>
        <w:r w:rsidRPr="00531111">
          <w:rPr>
            <w:spacing w:val="23"/>
            <w:szCs w:val="22"/>
          </w:rPr>
          <w:t xml:space="preserve"> </w:t>
        </w:r>
        <w:r w:rsidRPr="00531111">
          <w:rPr>
            <w:szCs w:val="22"/>
          </w:rPr>
          <w:t>cubic</w:t>
        </w:r>
        <w:r w:rsidRPr="00531111">
          <w:rPr>
            <w:spacing w:val="46"/>
            <w:szCs w:val="22"/>
          </w:rPr>
          <w:t xml:space="preserve"> </w:t>
        </w:r>
        <w:r w:rsidRPr="00531111">
          <w:rPr>
            <w:spacing w:val="-2"/>
            <w:szCs w:val="22"/>
          </w:rPr>
          <w:t>metres.</w:t>
        </w:r>
      </w:ins>
    </w:p>
    <w:p w14:paraId="05F23D80" w14:textId="77777777" w:rsidR="00AE3D9E" w:rsidRPr="00531111" w:rsidRDefault="004630F2" w:rsidP="00C805B2">
      <w:pPr>
        <w:pStyle w:val="ACBodyTextNumbers"/>
        <w:numPr>
          <w:ilvl w:val="1"/>
          <w:numId w:val="24"/>
        </w:numPr>
        <w:jc w:val="both"/>
        <w:rPr>
          <w:ins w:id="5673" w:author="Emma Chandler" w:date="2025-10-10T09:46:00Z" w16du:dateUtc="2025-10-09T20:46:00Z"/>
          <w:szCs w:val="22"/>
        </w:rPr>
      </w:pPr>
      <w:ins w:id="5674" w:author="Emma Chandler" w:date="2025-10-10T09:44:00Z" w16du:dateUtc="2025-10-09T20:44:00Z">
        <w:r w:rsidRPr="00531111">
          <w:rPr>
            <w:w w:val="105"/>
            <w:szCs w:val="22"/>
          </w:rPr>
          <w:t>The total</w:t>
        </w:r>
        <w:r w:rsidRPr="00531111">
          <w:rPr>
            <w:spacing w:val="-16"/>
            <w:w w:val="105"/>
            <w:szCs w:val="22"/>
          </w:rPr>
          <w:t xml:space="preserve"> </w:t>
        </w:r>
        <w:r w:rsidRPr="00531111">
          <w:rPr>
            <w:w w:val="105"/>
            <w:szCs w:val="22"/>
          </w:rPr>
          <w:t>volume of water abstracted in each</w:t>
        </w:r>
        <w:r w:rsidRPr="00531111">
          <w:rPr>
            <w:spacing w:val="-16"/>
            <w:w w:val="105"/>
            <w:szCs w:val="22"/>
          </w:rPr>
          <w:t xml:space="preserve"> </w:t>
        </w:r>
        <w:r w:rsidRPr="00531111">
          <w:rPr>
            <w:w w:val="105"/>
            <w:szCs w:val="22"/>
          </w:rPr>
          <w:t>12-month period, commencing</w:t>
        </w:r>
        <w:r w:rsidRPr="00531111">
          <w:rPr>
            <w:spacing w:val="-10"/>
            <w:w w:val="105"/>
            <w:szCs w:val="22"/>
          </w:rPr>
          <w:t xml:space="preserve"> </w:t>
        </w:r>
        <w:r w:rsidRPr="00531111">
          <w:rPr>
            <w:w w:val="105"/>
            <w:szCs w:val="22"/>
          </w:rPr>
          <w:t>1</w:t>
        </w:r>
        <w:r w:rsidRPr="00531111">
          <w:rPr>
            <w:spacing w:val="-16"/>
            <w:w w:val="105"/>
            <w:szCs w:val="22"/>
          </w:rPr>
          <w:t xml:space="preserve"> </w:t>
        </w:r>
        <w:r w:rsidRPr="00531111">
          <w:rPr>
            <w:w w:val="105"/>
            <w:szCs w:val="22"/>
          </w:rPr>
          <w:t>July of</w:t>
        </w:r>
        <w:r w:rsidRPr="00531111">
          <w:rPr>
            <w:spacing w:val="-16"/>
            <w:w w:val="105"/>
            <w:szCs w:val="22"/>
          </w:rPr>
          <w:t xml:space="preserve"> </w:t>
        </w:r>
        <w:r w:rsidRPr="00531111">
          <w:rPr>
            <w:w w:val="105"/>
            <w:szCs w:val="22"/>
          </w:rPr>
          <w:t>any</w:t>
        </w:r>
        <w:r w:rsidRPr="00531111">
          <w:rPr>
            <w:spacing w:val="-15"/>
            <w:w w:val="105"/>
            <w:szCs w:val="22"/>
          </w:rPr>
          <w:t xml:space="preserve"> </w:t>
        </w:r>
        <w:r w:rsidRPr="00531111">
          <w:rPr>
            <w:w w:val="105"/>
            <w:szCs w:val="22"/>
          </w:rPr>
          <w:t>year</w:t>
        </w:r>
        <w:r w:rsidRPr="00531111">
          <w:rPr>
            <w:spacing w:val="-2"/>
            <w:w w:val="105"/>
            <w:szCs w:val="22"/>
          </w:rPr>
          <w:t xml:space="preserve"> </w:t>
        </w:r>
        <w:r w:rsidRPr="00531111">
          <w:rPr>
            <w:w w:val="105"/>
            <w:szCs w:val="22"/>
          </w:rPr>
          <w:t>and</w:t>
        </w:r>
        <w:r w:rsidRPr="00531111">
          <w:rPr>
            <w:spacing w:val="-7"/>
            <w:w w:val="105"/>
            <w:szCs w:val="22"/>
          </w:rPr>
          <w:t xml:space="preserve"> </w:t>
        </w:r>
        <w:r w:rsidRPr="00531111">
          <w:rPr>
            <w:w w:val="105"/>
            <w:szCs w:val="22"/>
          </w:rPr>
          <w:t>ending</w:t>
        </w:r>
        <w:r w:rsidRPr="00531111">
          <w:rPr>
            <w:spacing w:val="-16"/>
            <w:w w:val="105"/>
            <w:szCs w:val="22"/>
          </w:rPr>
          <w:t xml:space="preserve"> </w:t>
        </w:r>
        <w:r w:rsidRPr="00531111">
          <w:rPr>
            <w:w w:val="105"/>
            <w:szCs w:val="22"/>
          </w:rPr>
          <w:t>30</w:t>
        </w:r>
        <w:r w:rsidRPr="00531111">
          <w:rPr>
            <w:spacing w:val="-13"/>
            <w:w w:val="105"/>
            <w:szCs w:val="22"/>
          </w:rPr>
          <w:t xml:space="preserve"> </w:t>
        </w:r>
        <w:r w:rsidRPr="00531111">
          <w:rPr>
            <w:w w:val="105"/>
            <w:szCs w:val="22"/>
          </w:rPr>
          <w:t>June</w:t>
        </w:r>
        <w:r w:rsidRPr="00531111">
          <w:rPr>
            <w:spacing w:val="-7"/>
            <w:w w:val="105"/>
            <w:szCs w:val="22"/>
          </w:rPr>
          <w:t xml:space="preserve"> </w:t>
        </w:r>
        <w:r w:rsidRPr="00531111">
          <w:rPr>
            <w:w w:val="105"/>
            <w:szCs w:val="22"/>
          </w:rPr>
          <w:t>of</w:t>
        </w:r>
        <w:r w:rsidRPr="00531111">
          <w:rPr>
            <w:spacing w:val="-13"/>
            <w:w w:val="105"/>
            <w:szCs w:val="22"/>
          </w:rPr>
          <w:t xml:space="preserve"> </w:t>
        </w:r>
        <w:r w:rsidRPr="00531111">
          <w:rPr>
            <w:w w:val="105"/>
            <w:szCs w:val="22"/>
          </w:rPr>
          <w:t>the</w:t>
        </w:r>
        <w:r w:rsidRPr="00531111">
          <w:rPr>
            <w:spacing w:val="-9"/>
            <w:w w:val="105"/>
            <w:szCs w:val="22"/>
          </w:rPr>
          <w:t xml:space="preserve"> </w:t>
        </w:r>
        <w:r w:rsidRPr="00531111">
          <w:rPr>
            <w:w w:val="105"/>
            <w:szCs w:val="22"/>
          </w:rPr>
          <w:t>following</w:t>
        </w:r>
        <w:r w:rsidRPr="00531111">
          <w:rPr>
            <w:spacing w:val="-16"/>
            <w:w w:val="105"/>
            <w:szCs w:val="22"/>
          </w:rPr>
          <w:t xml:space="preserve"> </w:t>
        </w:r>
        <w:r w:rsidRPr="00531111">
          <w:rPr>
            <w:w w:val="105"/>
            <w:szCs w:val="22"/>
          </w:rPr>
          <w:t>year,</w:t>
        </w:r>
        <w:r w:rsidRPr="00531111">
          <w:rPr>
            <w:spacing w:val="-12"/>
            <w:w w:val="105"/>
            <w:szCs w:val="22"/>
          </w:rPr>
          <w:t xml:space="preserve"> </w:t>
        </w:r>
        <w:r w:rsidRPr="00531111">
          <w:rPr>
            <w:w w:val="105"/>
            <w:szCs w:val="22"/>
          </w:rPr>
          <w:t>must not</w:t>
        </w:r>
        <w:r w:rsidRPr="00531111">
          <w:rPr>
            <w:spacing w:val="-5"/>
            <w:w w:val="105"/>
            <w:szCs w:val="22"/>
          </w:rPr>
          <w:t xml:space="preserve"> </w:t>
        </w:r>
        <w:r w:rsidRPr="00531111">
          <w:rPr>
            <w:w w:val="105"/>
            <w:szCs w:val="22"/>
          </w:rPr>
          <w:t>exceed 29,000</w:t>
        </w:r>
        <w:r w:rsidRPr="00531111">
          <w:rPr>
            <w:spacing w:val="-10"/>
            <w:w w:val="105"/>
            <w:szCs w:val="22"/>
          </w:rPr>
          <w:t xml:space="preserve"> </w:t>
        </w:r>
        <w:r w:rsidRPr="00531111">
          <w:rPr>
            <w:w w:val="105"/>
            <w:szCs w:val="22"/>
          </w:rPr>
          <w:t xml:space="preserve">cubic </w:t>
        </w:r>
        <w:r w:rsidRPr="00531111">
          <w:rPr>
            <w:spacing w:val="-2"/>
            <w:w w:val="105"/>
            <w:szCs w:val="22"/>
          </w:rPr>
          <w:t>metres.</w:t>
        </w:r>
      </w:ins>
    </w:p>
    <w:p w14:paraId="1E25508B" w14:textId="292E2F7F" w:rsidR="00AE3D9E" w:rsidRPr="00531111" w:rsidRDefault="004630F2" w:rsidP="00716C12">
      <w:pPr>
        <w:pStyle w:val="ACBodyTextNumbers"/>
        <w:numPr>
          <w:ilvl w:val="0"/>
          <w:numId w:val="24"/>
        </w:numPr>
        <w:ind w:left="709" w:hanging="806"/>
        <w:jc w:val="both"/>
        <w:rPr>
          <w:ins w:id="5675" w:author="Emma Chandler" w:date="2025-10-10T09:46:00Z" w16du:dateUtc="2025-10-09T20:46:00Z"/>
          <w:szCs w:val="22"/>
        </w:rPr>
      </w:pPr>
      <w:ins w:id="5676" w:author="Emma Chandler" w:date="2025-10-10T09:44:00Z" w16du:dateUtc="2025-10-09T20:44:00Z">
        <w:r w:rsidRPr="00531111">
          <w:rPr>
            <w:w w:val="105"/>
            <w:szCs w:val="22"/>
          </w:rPr>
          <w:t>If</w:t>
        </w:r>
        <w:r w:rsidRPr="00531111">
          <w:rPr>
            <w:spacing w:val="-8"/>
            <w:w w:val="105"/>
            <w:szCs w:val="22"/>
          </w:rPr>
          <w:t xml:space="preserve"> </w:t>
        </w:r>
        <w:r w:rsidRPr="00531111">
          <w:rPr>
            <w:w w:val="105"/>
            <w:szCs w:val="22"/>
          </w:rPr>
          <w:t>any limits</w:t>
        </w:r>
        <w:r w:rsidRPr="00531111">
          <w:rPr>
            <w:spacing w:val="-10"/>
            <w:w w:val="105"/>
            <w:szCs w:val="22"/>
          </w:rPr>
          <w:t xml:space="preserve"> </w:t>
        </w:r>
        <w:r w:rsidRPr="00531111">
          <w:rPr>
            <w:w w:val="105"/>
            <w:szCs w:val="22"/>
          </w:rPr>
          <w:t>specified in</w:t>
        </w:r>
        <w:r w:rsidRPr="00531111">
          <w:rPr>
            <w:spacing w:val="-13"/>
            <w:w w:val="105"/>
            <w:szCs w:val="22"/>
          </w:rPr>
          <w:t xml:space="preserve"> </w:t>
        </w:r>
        <w:r w:rsidRPr="000066DF">
          <w:rPr>
            <w:bCs w:val="0"/>
            <w:w w:val="105"/>
            <w:szCs w:val="22"/>
            <w:highlight w:val="yellow"/>
            <w:rPrChange w:id="5677" w:author="Karyn Kurzeja" w:date="2025-10-29T14:21:00Z" w16du:dateUtc="2025-10-29T01:21:00Z">
              <w:rPr>
                <w:bCs w:val="0"/>
                <w:w w:val="105"/>
                <w:szCs w:val="22"/>
              </w:rPr>
            </w:rPrChange>
          </w:rPr>
          <w:t>condition</w:t>
        </w:r>
        <w:r w:rsidRPr="000066DF">
          <w:rPr>
            <w:bCs w:val="0"/>
            <w:spacing w:val="-12"/>
            <w:w w:val="105"/>
            <w:szCs w:val="22"/>
            <w:highlight w:val="yellow"/>
            <w:rPrChange w:id="5678" w:author="Karyn Kurzeja" w:date="2025-10-29T14:21:00Z" w16du:dateUtc="2025-10-29T01:21:00Z">
              <w:rPr>
                <w:bCs w:val="0"/>
                <w:spacing w:val="-12"/>
                <w:w w:val="105"/>
                <w:szCs w:val="22"/>
              </w:rPr>
            </w:rPrChange>
          </w:rPr>
          <w:t xml:space="preserve"> </w:t>
        </w:r>
      </w:ins>
      <w:ins w:id="5679" w:author="Emma Chandler" w:date="2025-10-16T14:53:00Z" w16du:dateUtc="2025-10-16T01:53:00Z">
        <w:r w:rsidR="00A97D99" w:rsidRPr="000066DF">
          <w:rPr>
            <w:bCs w:val="0"/>
            <w:w w:val="105"/>
            <w:szCs w:val="22"/>
            <w:highlight w:val="yellow"/>
            <w:rPrChange w:id="5680" w:author="Karyn Kurzeja" w:date="2025-10-29T14:21:00Z" w16du:dateUtc="2025-10-29T01:21:00Z">
              <w:rPr>
                <w:bCs w:val="0"/>
                <w:w w:val="105"/>
                <w:szCs w:val="22"/>
              </w:rPr>
            </w:rPrChange>
          </w:rPr>
          <w:t>21</w:t>
        </w:r>
      </w:ins>
      <w:ins w:id="5681" w:author="Emma Chandler" w:date="2025-10-17T13:43:00Z" w16du:dateUtc="2025-10-17T00:43:00Z">
        <w:r w:rsidR="00C47C3F" w:rsidRPr="000066DF">
          <w:rPr>
            <w:bCs w:val="0"/>
            <w:w w:val="105"/>
            <w:szCs w:val="22"/>
            <w:highlight w:val="yellow"/>
            <w:rPrChange w:id="5682" w:author="Karyn Kurzeja" w:date="2025-10-29T14:21:00Z" w16du:dateUtc="2025-10-29T01:21:00Z">
              <w:rPr>
                <w:bCs w:val="0"/>
                <w:w w:val="105"/>
                <w:szCs w:val="22"/>
              </w:rPr>
            </w:rPrChange>
          </w:rPr>
          <w:t>3</w:t>
        </w:r>
      </w:ins>
      <w:ins w:id="5683" w:author="Emma Chandler" w:date="2025-10-10T09:44:00Z" w16du:dateUtc="2025-10-09T20:44:00Z">
        <w:r w:rsidRPr="00531111">
          <w:rPr>
            <w:b/>
            <w:w w:val="105"/>
            <w:szCs w:val="22"/>
          </w:rPr>
          <w:t xml:space="preserve"> </w:t>
        </w:r>
        <w:r w:rsidRPr="00531111">
          <w:rPr>
            <w:w w:val="105"/>
            <w:szCs w:val="22"/>
          </w:rPr>
          <w:t>are</w:t>
        </w:r>
        <w:r w:rsidRPr="00531111">
          <w:rPr>
            <w:spacing w:val="-7"/>
            <w:w w:val="105"/>
            <w:szCs w:val="22"/>
          </w:rPr>
          <w:t xml:space="preserve"> </w:t>
        </w:r>
        <w:r w:rsidRPr="00531111">
          <w:rPr>
            <w:w w:val="105"/>
            <w:szCs w:val="22"/>
          </w:rPr>
          <w:t>exceeded, the</w:t>
        </w:r>
        <w:r w:rsidRPr="00531111">
          <w:rPr>
            <w:spacing w:val="-3"/>
            <w:w w:val="105"/>
            <w:szCs w:val="22"/>
          </w:rPr>
          <w:t xml:space="preserve"> </w:t>
        </w:r>
      </w:ins>
      <w:ins w:id="5684" w:author="Karyn Kurzeja" w:date="2025-10-29T14:21:00Z" w16du:dateUtc="2025-10-29T01:21:00Z">
        <w:r w:rsidR="000066DF" w:rsidRPr="000066DF">
          <w:rPr>
            <w:w w:val="105"/>
            <w:szCs w:val="22"/>
            <w:highlight w:val="yellow"/>
            <w:rPrChange w:id="5685" w:author="Karyn Kurzeja" w:date="2025-10-29T14:21:00Z" w16du:dateUtc="2025-10-29T01:21:00Z">
              <w:rPr>
                <w:w w:val="105"/>
                <w:szCs w:val="22"/>
              </w:rPr>
            </w:rPrChange>
          </w:rPr>
          <w:t>C</w:t>
        </w:r>
      </w:ins>
      <w:ins w:id="5686" w:author="Emma Chandler" w:date="2025-10-10T09:44:00Z" w16du:dateUtc="2025-10-09T20:44:00Z">
        <w:del w:id="5687" w:author="Karyn Kurzeja" w:date="2025-10-29T14:21:00Z" w16du:dateUtc="2025-10-29T01:21:00Z">
          <w:r w:rsidRPr="000066DF" w:rsidDel="000066DF">
            <w:rPr>
              <w:w w:val="105"/>
              <w:szCs w:val="22"/>
              <w:highlight w:val="yellow"/>
              <w:rPrChange w:id="5688" w:author="Karyn Kurzeja" w:date="2025-10-29T14:21:00Z" w16du:dateUtc="2025-10-29T01:21:00Z">
                <w:rPr>
                  <w:w w:val="105"/>
                  <w:szCs w:val="22"/>
                </w:rPr>
              </w:rPrChange>
            </w:rPr>
            <w:delText>c</w:delText>
          </w:r>
        </w:del>
        <w:r w:rsidRPr="00531111">
          <w:rPr>
            <w:w w:val="105"/>
            <w:szCs w:val="22"/>
          </w:rPr>
          <w:t xml:space="preserve">onsent </w:t>
        </w:r>
      </w:ins>
      <w:ins w:id="5689" w:author="Karyn Kurzeja" w:date="2025-10-29T14:21:00Z" w16du:dateUtc="2025-10-29T01:21:00Z">
        <w:r w:rsidR="000066DF" w:rsidRPr="000066DF">
          <w:rPr>
            <w:w w:val="105"/>
            <w:szCs w:val="22"/>
            <w:highlight w:val="yellow"/>
            <w:rPrChange w:id="5690" w:author="Karyn Kurzeja" w:date="2025-10-29T14:21:00Z" w16du:dateUtc="2025-10-29T01:21:00Z">
              <w:rPr>
                <w:w w:val="105"/>
                <w:szCs w:val="22"/>
              </w:rPr>
            </w:rPrChange>
          </w:rPr>
          <w:t>H</w:t>
        </w:r>
      </w:ins>
      <w:ins w:id="5691" w:author="Emma Chandler" w:date="2025-10-10T09:44:00Z" w16du:dateUtc="2025-10-09T20:44:00Z">
        <w:del w:id="5692" w:author="Karyn Kurzeja" w:date="2025-10-29T14:21:00Z" w16du:dateUtc="2025-10-29T01:21:00Z">
          <w:r w:rsidRPr="000066DF" w:rsidDel="000066DF">
            <w:rPr>
              <w:w w:val="105"/>
              <w:szCs w:val="22"/>
              <w:highlight w:val="yellow"/>
              <w:rPrChange w:id="5693" w:author="Karyn Kurzeja" w:date="2025-10-29T14:21:00Z" w16du:dateUtc="2025-10-29T01:21:00Z">
                <w:rPr>
                  <w:w w:val="105"/>
                  <w:szCs w:val="22"/>
                </w:rPr>
              </w:rPrChange>
            </w:rPr>
            <w:delText>h</w:delText>
          </w:r>
        </w:del>
        <w:r w:rsidRPr="00531111">
          <w:rPr>
            <w:w w:val="105"/>
            <w:szCs w:val="22"/>
          </w:rPr>
          <w:t xml:space="preserve">older must provide the </w:t>
        </w:r>
      </w:ins>
      <w:ins w:id="5694" w:author="Karyn Kurzeja" w:date="2025-10-29T14:22:00Z" w16du:dateUtc="2025-10-29T01:22:00Z">
        <w:r w:rsidR="000066DF" w:rsidRPr="000066DF">
          <w:rPr>
            <w:w w:val="105"/>
            <w:szCs w:val="22"/>
            <w:highlight w:val="yellow"/>
            <w:rPrChange w:id="5695" w:author="Karyn Kurzeja" w:date="2025-10-29T14:22:00Z" w16du:dateUtc="2025-10-29T01:22:00Z">
              <w:rPr>
                <w:w w:val="105"/>
                <w:szCs w:val="22"/>
              </w:rPr>
            </w:rPrChange>
          </w:rPr>
          <w:t>C</w:t>
        </w:r>
      </w:ins>
      <w:ins w:id="5696" w:author="Emma Chandler" w:date="2025-10-10T09:44:00Z" w16du:dateUtc="2025-10-09T20:44:00Z">
        <w:del w:id="5697" w:author="Karyn Kurzeja" w:date="2025-10-29T14:22:00Z" w16du:dateUtc="2025-10-29T01:22:00Z">
          <w:r w:rsidRPr="000066DF" w:rsidDel="000066DF">
            <w:rPr>
              <w:w w:val="105"/>
              <w:szCs w:val="22"/>
              <w:highlight w:val="yellow"/>
              <w:rPrChange w:id="5698" w:author="Karyn Kurzeja" w:date="2025-10-29T14:22:00Z" w16du:dateUtc="2025-10-29T01:22:00Z">
                <w:rPr>
                  <w:w w:val="105"/>
                  <w:szCs w:val="22"/>
                </w:rPr>
              </w:rPrChange>
            </w:rPr>
            <w:delText>c</w:delText>
          </w:r>
        </w:del>
        <w:r w:rsidRPr="00531111">
          <w:rPr>
            <w:w w:val="105"/>
            <w:szCs w:val="22"/>
          </w:rPr>
          <w:t>ouncil with a report detailing:</w:t>
        </w:r>
      </w:ins>
    </w:p>
    <w:p w14:paraId="6093CCB8" w14:textId="4329A99C" w:rsidR="00AE3D9E" w:rsidRPr="00531111" w:rsidRDefault="004630F2" w:rsidP="00C805B2">
      <w:pPr>
        <w:pStyle w:val="ACBodyTextNumbers"/>
        <w:numPr>
          <w:ilvl w:val="1"/>
          <w:numId w:val="24"/>
        </w:numPr>
        <w:jc w:val="both"/>
        <w:rPr>
          <w:ins w:id="5699" w:author="Emma Chandler" w:date="2025-10-10T09:46:00Z" w16du:dateUtc="2025-10-09T20:46:00Z"/>
          <w:szCs w:val="22"/>
        </w:rPr>
      </w:pPr>
      <w:ins w:id="5700" w:author="Emma Chandler" w:date="2025-10-10T09:44:00Z" w16du:dateUtc="2025-10-09T20:44:00Z">
        <w:r w:rsidRPr="00531111">
          <w:rPr>
            <w:w w:val="105"/>
            <w:szCs w:val="22"/>
          </w:rPr>
          <w:t>The reason for the exceedance and the mitigation measures proposed to ensure future compliance</w:t>
        </w:r>
      </w:ins>
      <w:ins w:id="5701" w:author="Karyn Kurzeja" w:date="2025-10-29T14:22:00Z" w16du:dateUtc="2025-10-29T01:22:00Z">
        <w:r w:rsidR="00B42D23" w:rsidRPr="00B42D23">
          <w:rPr>
            <w:w w:val="105"/>
            <w:szCs w:val="22"/>
            <w:highlight w:val="yellow"/>
            <w:rPrChange w:id="5702" w:author="Karyn Kurzeja" w:date="2025-10-29T14:22:00Z" w16du:dateUtc="2025-10-29T01:22:00Z">
              <w:rPr>
                <w:w w:val="105"/>
                <w:szCs w:val="22"/>
              </w:rPr>
            </w:rPrChange>
          </w:rPr>
          <w:t>.</w:t>
        </w:r>
      </w:ins>
    </w:p>
    <w:p w14:paraId="5ECFE839" w14:textId="77777777" w:rsidR="00AE3D9E" w:rsidRPr="00531111" w:rsidRDefault="004630F2" w:rsidP="00C805B2">
      <w:pPr>
        <w:pStyle w:val="ACBodyTextNumbers"/>
        <w:numPr>
          <w:ilvl w:val="1"/>
          <w:numId w:val="24"/>
        </w:numPr>
        <w:jc w:val="both"/>
        <w:rPr>
          <w:ins w:id="5703" w:author="Emma Chandler" w:date="2025-10-10T09:46:00Z" w16du:dateUtc="2025-10-09T20:46:00Z"/>
          <w:szCs w:val="22"/>
        </w:rPr>
      </w:pPr>
      <w:ins w:id="5704" w:author="Emma Chandler" w:date="2025-10-10T09:44:00Z" w16du:dateUtc="2025-10-09T20:44:00Z">
        <w:r w:rsidRPr="00531111">
          <w:rPr>
            <w:w w:val="105"/>
            <w:szCs w:val="22"/>
          </w:rPr>
          <w:t>A</w:t>
        </w:r>
        <w:r w:rsidRPr="00531111">
          <w:rPr>
            <w:spacing w:val="7"/>
            <w:w w:val="105"/>
            <w:szCs w:val="22"/>
          </w:rPr>
          <w:t xml:space="preserve"> </w:t>
        </w:r>
        <w:r w:rsidRPr="00531111">
          <w:rPr>
            <w:w w:val="105"/>
            <w:szCs w:val="22"/>
          </w:rPr>
          <w:t>timeframe</w:t>
        </w:r>
        <w:r w:rsidRPr="00531111">
          <w:rPr>
            <w:spacing w:val="25"/>
            <w:w w:val="105"/>
            <w:szCs w:val="22"/>
          </w:rPr>
          <w:t xml:space="preserve"> </w:t>
        </w:r>
        <w:r w:rsidRPr="00531111">
          <w:rPr>
            <w:w w:val="105"/>
            <w:szCs w:val="22"/>
          </w:rPr>
          <w:t>for</w:t>
        </w:r>
        <w:r w:rsidRPr="00531111">
          <w:rPr>
            <w:spacing w:val="17"/>
            <w:w w:val="105"/>
            <w:szCs w:val="22"/>
          </w:rPr>
          <w:t xml:space="preserve"> </w:t>
        </w:r>
        <w:r w:rsidRPr="00531111">
          <w:rPr>
            <w:w w:val="105"/>
            <w:szCs w:val="22"/>
          </w:rPr>
          <w:t>implementing</w:t>
        </w:r>
        <w:r w:rsidRPr="00531111">
          <w:rPr>
            <w:spacing w:val="9"/>
            <w:w w:val="105"/>
            <w:szCs w:val="22"/>
          </w:rPr>
          <w:t xml:space="preserve"> </w:t>
        </w:r>
        <w:r w:rsidRPr="00531111">
          <w:rPr>
            <w:w w:val="105"/>
            <w:szCs w:val="22"/>
          </w:rPr>
          <w:t>the</w:t>
        </w:r>
        <w:r w:rsidRPr="00531111">
          <w:rPr>
            <w:spacing w:val="13"/>
            <w:w w:val="105"/>
            <w:szCs w:val="22"/>
          </w:rPr>
          <w:t xml:space="preserve"> </w:t>
        </w:r>
        <w:r w:rsidRPr="00531111">
          <w:rPr>
            <w:w w:val="105"/>
            <w:szCs w:val="22"/>
          </w:rPr>
          <w:t>mitigation</w:t>
        </w:r>
        <w:r w:rsidRPr="00531111">
          <w:rPr>
            <w:spacing w:val="24"/>
            <w:w w:val="105"/>
            <w:szCs w:val="22"/>
          </w:rPr>
          <w:t xml:space="preserve"> </w:t>
        </w:r>
        <w:r w:rsidRPr="00531111">
          <w:rPr>
            <w:spacing w:val="-2"/>
            <w:w w:val="105"/>
            <w:szCs w:val="22"/>
          </w:rPr>
          <w:t>measures.</w:t>
        </w:r>
      </w:ins>
    </w:p>
    <w:p w14:paraId="6627B3AB" w14:textId="48F95BD4" w:rsidR="0093673E" w:rsidRPr="00531111" w:rsidRDefault="004630F2" w:rsidP="00C805B2">
      <w:pPr>
        <w:pStyle w:val="ACBodyTextNumbers"/>
        <w:numPr>
          <w:ilvl w:val="1"/>
          <w:numId w:val="24"/>
        </w:numPr>
        <w:jc w:val="both"/>
        <w:rPr>
          <w:ins w:id="5705" w:author="Emma Chandler" w:date="2025-10-10T09:47:00Z" w16du:dateUtc="2025-10-09T20:47:00Z"/>
        </w:rPr>
      </w:pPr>
      <w:ins w:id="5706" w:author="Emma Chandler" w:date="2025-10-10T09:44:00Z" w16du:dateUtc="2025-10-09T20:44:00Z">
        <w:r w:rsidRPr="00531111">
          <w:rPr>
            <w:w w:val="105"/>
          </w:rPr>
          <w:lastRenderedPageBreak/>
          <w:t>The</w:t>
        </w:r>
        <w:r w:rsidRPr="00531111">
          <w:rPr>
            <w:spacing w:val="40"/>
            <w:w w:val="105"/>
          </w:rPr>
          <w:t xml:space="preserve"> </w:t>
        </w:r>
        <w:r w:rsidRPr="00531111">
          <w:rPr>
            <w:w w:val="105"/>
          </w:rPr>
          <w:t>report</w:t>
        </w:r>
        <w:r w:rsidRPr="00531111">
          <w:rPr>
            <w:spacing w:val="40"/>
            <w:w w:val="105"/>
          </w:rPr>
          <w:t xml:space="preserve"> </w:t>
        </w:r>
        <w:r w:rsidRPr="00531111">
          <w:rPr>
            <w:w w:val="105"/>
          </w:rPr>
          <w:t>must</w:t>
        </w:r>
        <w:r w:rsidRPr="00531111">
          <w:rPr>
            <w:spacing w:val="40"/>
            <w:w w:val="105"/>
          </w:rPr>
          <w:t xml:space="preserve"> </w:t>
        </w:r>
        <w:r w:rsidRPr="00531111">
          <w:rPr>
            <w:w w:val="105"/>
          </w:rPr>
          <w:t>be</w:t>
        </w:r>
        <w:r w:rsidRPr="00531111">
          <w:rPr>
            <w:spacing w:val="38"/>
            <w:w w:val="105"/>
          </w:rPr>
          <w:t xml:space="preserve"> </w:t>
        </w:r>
        <w:r w:rsidRPr="00531111">
          <w:rPr>
            <w:w w:val="105"/>
          </w:rPr>
          <w:t>submitted</w:t>
        </w:r>
        <w:r w:rsidRPr="00531111">
          <w:rPr>
            <w:spacing w:val="40"/>
            <w:w w:val="105"/>
          </w:rPr>
          <w:t xml:space="preserve"> </w:t>
        </w:r>
        <w:r w:rsidRPr="00531111">
          <w:rPr>
            <w:w w:val="105"/>
          </w:rPr>
          <w:t>to</w:t>
        </w:r>
        <w:r w:rsidRPr="00531111">
          <w:rPr>
            <w:spacing w:val="40"/>
            <w:w w:val="105"/>
          </w:rPr>
          <w:t xml:space="preserve"> </w:t>
        </w:r>
        <w:r w:rsidRPr="00531111">
          <w:rPr>
            <w:w w:val="105"/>
          </w:rPr>
          <w:t>the</w:t>
        </w:r>
        <w:r w:rsidRPr="00531111">
          <w:rPr>
            <w:spacing w:val="40"/>
            <w:w w:val="105"/>
          </w:rPr>
          <w:t xml:space="preserve"> </w:t>
        </w:r>
      </w:ins>
      <w:ins w:id="5707" w:author="Karyn Kurzeja" w:date="2025-10-29T14:22:00Z" w16du:dateUtc="2025-10-29T01:22:00Z">
        <w:r w:rsidR="00735950" w:rsidRPr="00735950">
          <w:rPr>
            <w:w w:val="105"/>
            <w:highlight w:val="yellow"/>
            <w:rPrChange w:id="5708" w:author="Karyn Kurzeja" w:date="2025-10-29T14:22:00Z" w16du:dateUtc="2025-10-29T01:22:00Z">
              <w:rPr>
                <w:w w:val="105"/>
              </w:rPr>
            </w:rPrChange>
          </w:rPr>
          <w:t>C</w:t>
        </w:r>
      </w:ins>
      <w:ins w:id="5709" w:author="Emma Chandler" w:date="2025-10-10T09:44:00Z" w16du:dateUtc="2025-10-09T20:44:00Z">
        <w:del w:id="5710" w:author="Karyn Kurzeja" w:date="2025-10-29T14:22:00Z" w16du:dateUtc="2025-10-29T01:22:00Z">
          <w:r w:rsidRPr="00735950" w:rsidDel="00735950">
            <w:rPr>
              <w:w w:val="105"/>
              <w:highlight w:val="yellow"/>
              <w:rPrChange w:id="5711" w:author="Karyn Kurzeja" w:date="2025-10-29T14:22:00Z" w16du:dateUtc="2025-10-29T01:22:00Z">
                <w:rPr>
                  <w:w w:val="105"/>
                </w:rPr>
              </w:rPrChange>
            </w:rPr>
            <w:delText>c</w:delText>
          </w:r>
        </w:del>
        <w:r w:rsidRPr="00531111">
          <w:rPr>
            <w:w w:val="105"/>
          </w:rPr>
          <w:t>ouncil</w:t>
        </w:r>
        <w:r w:rsidRPr="00531111">
          <w:rPr>
            <w:spacing w:val="35"/>
            <w:w w:val="105"/>
          </w:rPr>
          <w:t xml:space="preserve"> </w:t>
        </w:r>
        <w:r w:rsidRPr="00531111">
          <w:rPr>
            <w:w w:val="105"/>
          </w:rPr>
          <w:t>within</w:t>
        </w:r>
        <w:r w:rsidRPr="00531111">
          <w:rPr>
            <w:spacing w:val="40"/>
            <w:w w:val="105"/>
          </w:rPr>
          <w:t xml:space="preserve"> </w:t>
        </w:r>
        <w:r w:rsidRPr="00531111">
          <w:rPr>
            <w:w w:val="105"/>
          </w:rPr>
          <w:t>one</w:t>
        </w:r>
        <w:r w:rsidRPr="00531111">
          <w:rPr>
            <w:spacing w:val="40"/>
            <w:w w:val="105"/>
          </w:rPr>
          <w:t xml:space="preserve"> </w:t>
        </w:r>
        <w:r w:rsidRPr="00531111">
          <w:rPr>
            <w:w w:val="105"/>
          </w:rPr>
          <w:t>(1)</w:t>
        </w:r>
        <w:r w:rsidRPr="00531111">
          <w:rPr>
            <w:spacing w:val="40"/>
            <w:w w:val="105"/>
          </w:rPr>
          <w:t xml:space="preserve"> </w:t>
        </w:r>
        <w:r w:rsidRPr="00531111">
          <w:rPr>
            <w:w w:val="105"/>
          </w:rPr>
          <w:t>month</w:t>
        </w:r>
        <w:r w:rsidRPr="00531111">
          <w:rPr>
            <w:spacing w:val="40"/>
            <w:w w:val="105"/>
          </w:rPr>
          <w:t xml:space="preserve"> </w:t>
        </w:r>
        <w:r w:rsidRPr="00531111">
          <w:rPr>
            <w:w w:val="105"/>
          </w:rPr>
          <w:t>of</w:t>
        </w:r>
        <w:r w:rsidRPr="00531111">
          <w:rPr>
            <w:spacing w:val="38"/>
            <w:w w:val="105"/>
          </w:rPr>
          <w:t xml:space="preserve"> </w:t>
        </w:r>
        <w:r w:rsidRPr="00531111">
          <w:rPr>
            <w:w w:val="105"/>
          </w:rPr>
          <w:t>the</w:t>
        </w:r>
        <w:r w:rsidRPr="00531111">
          <w:rPr>
            <w:spacing w:val="40"/>
            <w:w w:val="105"/>
          </w:rPr>
          <w:t xml:space="preserve"> </w:t>
        </w:r>
        <w:r w:rsidRPr="00531111">
          <w:rPr>
            <w:w w:val="105"/>
          </w:rPr>
          <w:t xml:space="preserve">identified </w:t>
        </w:r>
        <w:r w:rsidRPr="00531111">
          <w:rPr>
            <w:spacing w:val="-2"/>
            <w:w w:val="105"/>
          </w:rPr>
          <w:t>exceedance.</w:t>
        </w:r>
      </w:ins>
    </w:p>
    <w:p w14:paraId="450087F9" w14:textId="6010C214" w:rsidR="0093673E" w:rsidRPr="00531111" w:rsidRDefault="0093673E" w:rsidP="00C805B2">
      <w:pPr>
        <w:pStyle w:val="ACBodyTextNumbers"/>
        <w:numPr>
          <w:ilvl w:val="0"/>
          <w:numId w:val="0"/>
        </w:numPr>
        <w:ind w:left="709"/>
        <w:jc w:val="both"/>
        <w:rPr>
          <w:ins w:id="5712" w:author="Emma Chandler" w:date="2025-10-10T09:47:00Z" w16du:dateUtc="2025-10-09T20:47:00Z"/>
          <w:rFonts w:cs="Arial"/>
          <w:i/>
          <w:iCs/>
          <w:szCs w:val="22"/>
          <w:u w:val="single"/>
        </w:rPr>
      </w:pPr>
      <w:ins w:id="5713" w:author="Emma Chandler" w:date="2025-10-10T09:47:00Z" w16du:dateUtc="2025-10-09T20:47:00Z">
        <w:r w:rsidRPr="00531111">
          <w:rPr>
            <w:rFonts w:cs="Arial"/>
            <w:i/>
            <w:iCs/>
            <w:spacing w:val="-2"/>
            <w:w w:val="105"/>
            <w:szCs w:val="22"/>
            <w:u w:val="single"/>
          </w:rPr>
          <w:t xml:space="preserve">Advice Note: </w:t>
        </w:r>
      </w:ins>
    </w:p>
    <w:p w14:paraId="051E9FF2" w14:textId="77777777" w:rsidR="0093673E" w:rsidRPr="00531111" w:rsidRDefault="0093673E" w:rsidP="00C805B2">
      <w:pPr>
        <w:pStyle w:val="ACBodyTextNumbers"/>
        <w:numPr>
          <w:ilvl w:val="0"/>
          <w:numId w:val="0"/>
        </w:numPr>
        <w:ind w:left="709"/>
        <w:jc w:val="both"/>
        <w:rPr>
          <w:ins w:id="5714" w:author="Emma Chandler" w:date="2025-10-10T09:47:00Z" w16du:dateUtc="2025-10-09T20:47:00Z"/>
          <w:rFonts w:cs="Arial"/>
          <w:szCs w:val="22"/>
        </w:rPr>
      </w:pPr>
      <w:ins w:id="5715" w:author="Emma Chandler" w:date="2025-10-10T09:47:00Z" w16du:dateUtc="2025-10-09T20:47:00Z">
        <w:r w:rsidRPr="00531111">
          <w:rPr>
            <w:rFonts w:cs="Arial"/>
            <w:i/>
            <w:w w:val="105"/>
            <w:szCs w:val="22"/>
          </w:rPr>
          <w:t>The</w:t>
        </w:r>
        <w:r w:rsidRPr="00531111">
          <w:rPr>
            <w:rFonts w:cs="Arial"/>
            <w:i/>
            <w:spacing w:val="-1"/>
            <w:w w:val="105"/>
            <w:szCs w:val="22"/>
          </w:rPr>
          <w:t xml:space="preserve"> </w:t>
        </w:r>
        <w:r w:rsidRPr="00531111">
          <w:rPr>
            <w:rFonts w:cs="Arial"/>
            <w:i/>
            <w:w w:val="105"/>
            <w:szCs w:val="22"/>
          </w:rPr>
          <w:t>exceedance notifications report should be</w:t>
        </w:r>
        <w:r w:rsidRPr="00531111">
          <w:rPr>
            <w:rFonts w:cs="Arial"/>
            <w:i/>
            <w:spacing w:val="-8"/>
            <w:w w:val="105"/>
            <w:szCs w:val="22"/>
          </w:rPr>
          <w:t xml:space="preserve"> </w:t>
        </w:r>
        <w:r w:rsidRPr="00531111">
          <w:rPr>
            <w:rFonts w:cs="Arial"/>
            <w:i/>
            <w:w w:val="105"/>
            <w:szCs w:val="22"/>
          </w:rPr>
          <w:t xml:space="preserve">submitted to </w:t>
        </w:r>
      </w:ins>
      <w:r w:rsidRPr="00531111">
        <w:rPr>
          <w:rFonts w:cs="Arial"/>
          <w:i/>
          <w:color w:val="0000FD"/>
          <w:spacing w:val="-2"/>
          <w:w w:val="105"/>
          <w:szCs w:val="22"/>
          <w:u w:val="thick"/>
        </w:rPr>
        <w:fldChar w:fldCharType="begin"/>
      </w:r>
      <w:r w:rsidRPr="00531111">
        <w:rPr>
          <w:rFonts w:cs="Arial"/>
          <w:i/>
          <w:color w:val="0000FD"/>
          <w:spacing w:val="-2"/>
          <w:w w:val="105"/>
          <w:szCs w:val="22"/>
          <w:u w:val="thick"/>
        </w:rPr>
        <w:instrText>HYPERLINK "mailto:</w:instrText>
      </w:r>
      <w:r w:rsidRPr="00531111">
        <w:rPr>
          <w:rFonts w:cs="Arial"/>
          <w:color w:val="0000FD"/>
          <w:szCs w:val="22"/>
          <w:u w:val="thick"/>
        </w:rPr>
        <w:instrText>monitoring@aucklandcouncil.govt.nz</w:instrText>
      </w:r>
      <w:r w:rsidRPr="00531111">
        <w:rPr>
          <w:rFonts w:cs="Arial"/>
          <w:i/>
          <w:color w:val="0000FD"/>
          <w:spacing w:val="-2"/>
          <w:w w:val="105"/>
          <w:szCs w:val="22"/>
          <w:u w:val="thick"/>
        </w:rPr>
        <w:instrText>"</w:instrText>
      </w:r>
      <w:r w:rsidRPr="00531111">
        <w:rPr>
          <w:rFonts w:cs="Arial"/>
          <w:i/>
          <w:color w:val="0000FD"/>
          <w:spacing w:val="-2"/>
          <w:w w:val="105"/>
          <w:szCs w:val="22"/>
          <w:u w:val="thick"/>
        </w:rPr>
      </w:r>
      <w:r w:rsidRPr="00531111">
        <w:rPr>
          <w:rFonts w:cs="Arial"/>
          <w:i/>
          <w:color w:val="0000FD"/>
          <w:spacing w:val="-2"/>
          <w:w w:val="105"/>
          <w:szCs w:val="22"/>
          <w:u w:val="thick"/>
        </w:rPr>
        <w:fldChar w:fldCharType="separate"/>
      </w:r>
      <w:ins w:id="5716" w:author="Emma Chandler" w:date="2025-10-10T09:47:00Z" w16du:dateUtc="2025-10-09T20:47:00Z">
        <w:r w:rsidRPr="00531111">
          <w:rPr>
            <w:rStyle w:val="Hyperlink"/>
            <w:rFonts w:cs="Arial"/>
            <w:i/>
            <w:spacing w:val="-2"/>
            <w:w w:val="105"/>
            <w:szCs w:val="22"/>
          </w:rPr>
          <w:t>monitoring@aucklandcouncil.govt.nz</w:t>
        </w:r>
        <w:r w:rsidRPr="00531111">
          <w:rPr>
            <w:rFonts w:cs="Arial"/>
            <w:i/>
            <w:color w:val="0000FD"/>
            <w:spacing w:val="-2"/>
            <w:w w:val="105"/>
            <w:szCs w:val="22"/>
            <w:u w:val="thick"/>
          </w:rPr>
          <w:fldChar w:fldCharType="end"/>
        </w:r>
        <w:r w:rsidRPr="00531111">
          <w:rPr>
            <w:rFonts w:cs="Arial"/>
            <w:i/>
            <w:spacing w:val="-2"/>
            <w:w w:val="105"/>
            <w:szCs w:val="22"/>
          </w:rPr>
          <w:t>.</w:t>
        </w:r>
      </w:ins>
    </w:p>
    <w:p w14:paraId="4E7D0FC8" w14:textId="77777777" w:rsidR="0093673E" w:rsidRPr="00531111" w:rsidRDefault="0093673E" w:rsidP="00C805B2">
      <w:pPr>
        <w:pStyle w:val="Heading30"/>
        <w:rPr>
          <w:ins w:id="5717" w:author="Emma Chandler" w:date="2025-10-10T09:47:00Z" w16du:dateUtc="2025-10-09T20:47:00Z"/>
        </w:rPr>
      </w:pPr>
      <w:ins w:id="5718" w:author="Emma Chandler" w:date="2025-10-10T09:47:00Z" w16du:dateUtc="2025-10-09T20:47:00Z">
        <w:r w:rsidRPr="00531111">
          <w:t>Contact</w:t>
        </w:r>
        <w:r w:rsidRPr="00531111">
          <w:rPr>
            <w:spacing w:val="24"/>
          </w:rPr>
          <w:t xml:space="preserve"> </w:t>
        </w:r>
        <w:r w:rsidRPr="00531111">
          <w:rPr>
            <w:spacing w:val="-2"/>
          </w:rPr>
          <w:t>details</w:t>
        </w:r>
      </w:ins>
    </w:p>
    <w:p w14:paraId="6E6B5A3E" w14:textId="5A2C87C8" w:rsidR="0093673E" w:rsidRPr="00531111" w:rsidRDefault="0093673E" w:rsidP="00716C12">
      <w:pPr>
        <w:pStyle w:val="ACBodyTextNumbers"/>
        <w:numPr>
          <w:ilvl w:val="0"/>
          <w:numId w:val="24"/>
        </w:numPr>
        <w:ind w:left="709" w:hanging="806"/>
        <w:jc w:val="both"/>
        <w:rPr>
          <w:ins w:id="5719" w:author="Emma Chandler" w:date="2025-10-10T09:47:00Z" w16du:dateUtc="2025-10-09T20:47:00Z"/>
          <w:rFonts w:cs="Arial"/>
          <w:szCs w:val="22"/>
        </w:rPr>
      </w:pPr>
      <w:ins w:id="5720" w:author="Emma Chandler" w:date="2025-10-10T09:47:00Z" w16du:dateUtc="2025-10-09T20:47:00Z">
        <w:r w:rsidRPr="00531111">
          <w:rPr>
            <w:rFonts w:cs="Arial"/>
            <w:w w:val="105"/>
            <w:szCs w:val="22"/>
          </w:rPr>
          <w:t>Within</w:t>
        </w:r>
        <w:r w:rsidRPr="00531111">
          <w:rPr>
            <w:rFonts w:cs="Arial"/>
            <w:spacing w:val="-16"/>
            <w:w w:val="105"/>
            <w:szCs w:val="22"/>
          </w:rPr>
          <w:t xml:space="preserve"> </w:t>
        </w:r>
        <w:r w:rsidRPr="00531111">
          <w:rPr>
            <w:rFonts w:cs="Arial"/>
            <w:w w:val="105"/>
            <w:szCs w:val="22"/>
          </w:rPr>
          <w:t>10</w:t>
        </w:r>
        <w:r w:rsidRPr="00531111">
          <w:rPr>
            <w:rFonts w:cs="Arial"/>
            <w:spacing w:val="-15"/>
            <w:w w:val="105"/>
            <w:szCs w:val="22"/>
          </w:rPr>
          <w:t xml:space="preserve"> </w:t>
        </w:r>
        <w:r w:rsidRPr="00531111">
          <w:rPr>
            <w:rFonts w:cs="Arial"/>
            <w:w w:val="105"/>
            <w:szCs w:val="22"/>
          </w:rPr>
          <w:t>days</w:t>
        </w:r>
        <w:r w:rsidRPr="00531111">
          <w:rPr>
            <w:rFonts w:cs="Arial"/>
            <w:spacing w:val="-15"/>
            <w:w w:val="105"/>
            <w:szCs w:val="22"/>
          </w:rPr>
          <w:t xml:space="preserve"> </w:t>
        </w:r>
        <w:r w:rsidRPr="00531111">
          <w:rPr>
            <w:rFonts w:cs="Arial"/>
            <w:w w:val="105"/>
            <w:szCs w:val="22"/>
          </w:rPr>
          <w:t>of</w:t>
        </w:r>
        <w:r w:rsidRPr="00531111">
          <w:rPr>
            <w:rFonts w:cs="Arial"/>
            <w:spacing w:val="-16"/>
            <w:w w:val="105"/>
            <w:szCs w:val="22"/>
          </w:rPr>
          <w:t xml:space="preserve"> </w:t>
        </w:r>
        <w:r w:rsidRPr="00531111">
          <w:rPr>
            <w:rFonts w:cs="Arial"/>
            <w:w w:val="105"/>
            <w:szCs w:val="22"/>
          </w:rPr>
          <w:t>the</w:t>
        </w:r>
        <w:r w:rsidRPr="00531111">
          <w:rPr>
            <w:rFonts w:cs="Arial"/>
            <w:spacing w:val="-15"/>
            <w:w w:val="105"/>
            <w:szCs w:val="22"/>
          </w:rPr>
          <w:t xml:space="preserve"> </w:t>
        </w:r>
        <w:r w:rsidRPr="00531111">
          <w:rPr>
            <w:rFonts w:cs="Arial"/>
            <w:w w:val="105"/>
            <w:szCs w:val="22"/>
          </w:rPr>
          <w:t>consent being</w:t>
        </w:r>
        <w:r w:rsidRPr="00531111">
          <w:rPr>
            <w:rFonts w:cs="Arial"/>
            <w:spacing w:val="-16"/>
            <w:w w:val="105"/>
            <w:szCs w:val="22"/>
          </w:rPr>
          <w:t xml:space="preserve"> </w:t>
        </w:r>
        <w:r w:rsidRPr="00531111">
          <w:rPr>
            <w:rFonts w:cs="Arial"/>
            <w:w w:val="105"/>
            <w:szCs w:val="22"/>
          </w:rPr>
          <w:t>granted,</w:t>
        </w:r>
        <w:r w:rsidRPr="00531111">
          <w:rPr>
            <w:rFonts w:cs="Arial"/>
            <w:spacing w:val="-6"/>
            <w:w w:val="105"/>
            <w:szCs w:val="22"/>
          </w:rPr>
          <w:t xml:space="preserve"> </w:t>
        </w:r>
        <w:r w:rsidRPr="00531111">
          <w:rPr>
            <w:rFonts w:cs="Arial"/>
            <w:w w:val="105"/>
            <w:szCs w:val="22"/>
          </w:rPr>
          <w:t>the</w:t>
        </w:r>
        <w:r w:rsidRPr="00531111">
          <w:rPr>
            <w:rFonts w:cs="Arial"/>
            <w:spacing w:val="-10"/>
            <w:w w:val="105"/>
            <w:szCs w:val="22"/>
          </w:rPr>
          <w:t xml:space="preserve"> </w:t>
        </w:r>
      </w:ins>
      <w:ins w:id="5721" w:author="Karyn Kurzeja" w:date="2025-10-29T14:22:00Z" w16du:dateUtc="2025-10-29T01:22:00Z">
        <w:r w:rsidR="007E1492" w:rsidRPr="007E1492">
          <w:rPr>
            <w:rFonts w:cs="Arial"/>
            <w:w w:val="105"/>
            <w:szCs w:val="22"/>
            <w:highlight w:val="yellow"/>
            <w:rPrChange w:id="5722" w:author="Karyn Kurzeja" w:date="2025-10-29T14:23:00Z" w16du:dateUtc="2025-10-29T01:23:00Z">
              <w:rPr>
                <w:rFonts w:cs="Arial"/>
                <w:w w:val="105"/>
                <w:szCs w:val="22"/>
              </w:rPr>
            </w:rPrChange>
          </w:rPr>
          <w:t>C</w:t>
        </w:r>
      </w:ins>
      <w:ins w:id="5723" w:author="Emma Chandler" w:date="2025-10-10T09:47:00Z" w16du:dateUtc="2025-10-09T20:47:00Z">
        <w:del w:id="5724" w:author="Karyn Kurzeja" w:date="2025-10-29T14:22:00Z" w16du:dateUtc="2025-10-29T01:22:00Z">
          <w:r w:rsidRPr="007E1492" w:rsidDel="007E1492">
            <w:rPr>
              <w:rFonts w:cs="Arial"/>
              <w:w w:val="105"/>
              <w:szCs w:val="22"/>
              <w:highlight w:val="yellow"/>
              <w:rPrChange w:id="5725" w:author="Karyn Kurzeja" w:date="2025-10-29T14:23:00Z" w16du:dateUtc="2025-10-29T01:23:00Z">
                <w:rPr>
                  <w:rFonts w:cs="Arial"/>
                  <w:w w:val="105"/>
                  <w:szCs w:val="22"/>
                </w:rPr>
              </w:rPrChange>
            </w:rPr>
            <w:delText>c</w:delText>
          </w:r>
        </w:del>
        <w:r w:rsidRPr="00531111">
          <w:rPr>
            <w:rFonts w:cs="Arial"/>
            <w:w w:val="105"/>
            <w:szCs w:val="22"/>
          </w:rPr>
          <w:t xml:space="preserve">onsent </w:t>
        </w:r>
      </w:ins>
      <w:ins w:id="5726" w:author="Karyn Kurzeja" w:date="2025-10-29T14:23:00Z" w16du:dateUtc="2025-10-29T01:23:00Z">
        <w:r w:rsidR="007E1492" w:rsidRPr="007E1492">
          <w:rPr>
            <w:rFonts w:cs="Arial"/>
            <w:w w:val="105"/>
            <w:szCs w:val="22"/>
            <w:highlight w:val="yellow"/>
            <w:rPrChange w:id="5727" w:author="Karyn Kurzeja" w:date="2025-10-29T14:23:00Z" w16du:dateUtc="2025-10-29T01:23:00Z">
              <w:rPr>
                <w:rFonts w:cs="Arial"/>
                <w:w w:val="105"/>
                <w:szCs w:val="22"/>
              </w:rPr>
            </w:rPrChange>
          </w:rPr>
          <w:t>H</w:t>
        </w:r>
      </w:ins>
      <w:ins w:id="5728" w:author="Emma Chandler" w:date="2025-10-10T09:47:00Z" w16du:dateUtc="2025-10-09T20:47:00Z">
        <w:del w:id="5729" w:author="Karyn Kurzeja" w:date="2025-10-29T14:22:00Z" w16du:dateUtc="2025-10-29T01:22:00Z">
          <w:r w:rsidRPr="007E1492" w:rsidDel="007E1492">
            <w:rPr>
              <w:rFonts w:cs="Arial"/>
              <w:w w:val="105"/>
              <w:szCs w:val="22"/>
              <w:highlight w:val="yellow"/>
              <w:rPrChange w:id="5730" w:author="Karyn Kurzeja" w:date="2025-10-29T14:23:00Z" w16du:dateUtc="2025-10-29T01:23:00Z">
                <w:rPr>
                  <w:rFonts w:cs="Arial"/>
                  <w:w w:val="105"/>
                  <w:szCs w:val="22"/>
                </w:rPr>
              </w:rPrChange>
            </w:rPr>
            <w:delText>h</w:delText>
          </w:r>
        </w:del>
        <w:r w:rsidRPr="00531111">
          <w:rPr>
            <w:rFonts w:cs="Arial"/>
            <w:w w:val="105"/>
            <w:szCs w:val="22"/>
          </w:rPr>
          <w:t>older must</w:t>
        </w:r>
        <w:r w:rsidRPr="00531111">
          <w:rPr>
            <w:rFonts w:cs="Arial"/>
            <w:spacing w:val="-2"/>
            <w:w w:val="105"/>
            <w:szCs w:val="22"/>
          </w:rPr>
          <w:t xml:space="preserve"> </w:t>
        </w:r>
        <w:r w:rsidRPr="00531111">
          <w:rPr>
            <w:rFonts w:cs="Arial"/>
            <w:w w:val="105"/>
            <w:szCs w:val="22"/>
          </w:rPr>
          <w:t>provide</w:t>
        </w:r>
        <w:r w:rsidRPr="00531111">
          <w:rPr>
            <w:rFonts w:cs="Arial"/>
            <w:spacing w:val="-2"/>
            <w:w w:val="105"/>
            <w:szCs w:val="22"/>
          </w:rPr>
          <w:t xml:space="preserve"> </w:t>
        </w:r>
        <w:r w:rsidRPr="00531111">
          <w:rPr>
            <w:rFonts w:cs="Arial"/>
            <w:w w:val="105"/>
            <w:szCs w:val="22"/>
          </w:rPr>
          <w:t xml:space="preserve">to </w:t>
        </w:r>
      </w:ins>
      <w:ins w:id="5731" w:author="Karyn Kurzeja" w:date="2025-10-29T14:23:00Z" w16du:dateUtc="2025-10-29T01:23:00Z">
        <w:r w:rsidR="007E1492" w:rsidRPr="007E1492">
          <w:rPr>
            <w:rFonts w:cs="Arial"/>
            <w:w w:val="105"/>
            <w:szCs w:val="22"/>
            <w:highlight w:val="yellow"/>
            <w:rPrChange w:id="5732" w:author="Karyn Kurzeja" w:date="2025-10-29T14:23:00Z" w16du:dateUtc="2025-10-29T01:23:00Z">
              <w:rPr>
                <w:rFonts w:cs="Arial"/>
                <w:w w:val="105"/>
                <w:szCs w:val="22"/>
              </w:rPr>
            </w:rPrChange>
          </w:rPr>
          <w:t>C</w:t>
        </w:r>
      </w:ins>
      <w:ins w:id="5733" w:author="Emma Chandler" w:date="2025-10-10T09:47:00Z" w16du:dateUtc="2025-10-09T20:47:00Z">
        <w:del w:id="5734" w:author="Karyn Kurzeja" w:date="2025-10-29T14:23:00Z" w16du:dateUtc="2025-10-29T01:23:00Z">
          <w:r w:rsidRPr="007E1492" w:rsidDel="007E1492">
            <w:rPr>
              <w:rFonts w:cs="Arial"/>
              <w:w w:val="105"/>
              <w:szCs w:val="22"/>
              <w:highlight w:val="yellow"/>
              <w:rPrChange w:id="5735" w:author="Karyn Kurzeja" w:date="2025-10-29T14:23:00Z" w16du:dateUtc="2025-10-29T01:23:00Z">
                <w:rPr>
                  <w:rFonts w:cs="Arial"/>
                  <w:w w:val="105"/>
                  <w:szCs w:val="22"/>
                </w:rPr>
              </w:rPrChange>
            </w:rPr>
            <w:delText>c</w:delText>
          </w:r>
        </w:del>
        <w:r w:rsidRPr="00531111">
          <w:rPr>
            <w:rFonts w:cs="Arial"/>
            <w:w w:val="105"/>
            <w:szCs w:val="22"/>
          </w:rPr>
          <w:t>ouncil, the details of a nominated contact person, including their full name, their role with respect</w:t>
        </w:r>
        <w:r w:rsidRPr="00531111">
          <w:rPr>
            <w:rFonts w:cs="Arial"/>
            <w:spacing w:val="-2"/>
            <w:w w:val="105"/>
            <w:szCs w:val="22"/>
          </w:rPr>
          <w:t xml:space="preserve"> </w:t>
        </w:r>
        <w:r w:rsidRPr="00531111">
          <w:rPr>
            <w:rFonts w:cs="Arial"/>
            <w:w w:val="105"/>
            <w:szCs w:val="22"/>
          </w:rPr>
          <w:t>to the</w:t>
        </w:r>
        <w:r w:rsidRPr="00531111">
          <w:rPr>
            <w:rFonts w:cs="Arial"/>
            <w:spacing w:val="-9"/>
            <w:w w:val="105"/>
            <w:szCs w:val="22"/>
          </w:rPr>
          <w:t xml:space="preserve"> </w:t>
        </w:r>
        <w:r w:rsidRPr="00531111">
          <w:rPr>
            <w:rFonts w:cs="Arial"/>
            <w:w w:val="105"/>
            <w:szCs w:val="22"/>
          </w:rPr>
          <w:t>consent</w:t>
        </w:r>
        <w:r w:rsidRPr="00531111">
          <w:rPr>
            <w:rFonts w:cs="Arial"/>
            <w:spacing w:val="-6"/>
            <w:w w:val="105"/>
            <w:szCs w:val="22"/>
          </w:rPr>
          <w:t xml:space="preserve"> </w:t>
        </w:r>
        <w:r w:rsidRPr="00531111">
          <w:rPr>
            <w:rFonts w:cs="Arial"/>
            <w:w w:val="105"/>
            <w:szCs w:val="22"/>
          </w:rPr>
          <w:t>(for example,</w:t>
        </w:r>
        <w:r w:rsidRPr="00531111">
          <w:rPr>
            <w:rFonts w:cs="Arial"/>
            <w:spacing w:val="-5"/>
            <w:w w:val="105"/>
            <w:szCs w:val="22"/>
          </w:rPr>
          <w:t xml:space="preserve"> </w:t>
        </w:r>
      </w:ins>
      <w:ins w:id="5736" w:author="Karyn Kurzeja" w:date="2025-10-30T15:27:00Z" w16du:dateUtc="2025-10-30T02:27:00Z">
        <w:r w:rsidR="00365212" w:rsidRPr="00365212">
          <w:rPr>
            <w:rFonts w:cs="Arial"/>
            <w:w w:val="105"/>
            <w:szCs w:val="22"/>
            <w:highlight w:val="yellow"/>
            <w:rPrChange w:id="5737" w:author="Karyn Kurzeja" w:date="2025-10-30T15:27:00Z" w16du:dateUtc="2025-10-30T02:27:00Z">
              <w:rPr>
                <w:rFonts w:cs="Arial"/>
                <w:w w:val="105"/>
                <w:szCs w:val="22"/>
              </w:rPr>
            </w:rPrChange>
          </w:rPr>
          <w:t>C</w:t>
        </w:r>
      </w:ins>
      <w:ins w:id="5738" w:author="Emma Chandler" w:date="2025-10-10T09:47:00Z" w16du:dateUtc="2025-10-09T20:47:00Z">
        <w:del w:id="5739" w:author="Karyn Kurzeja" w:date="2025-10-30T15:27:00Z" w16du:dateUtc="2025-10-30T02:27:00Z">
          <w:r w:rsidRPr="00365212" w:rsidDel="00365212">
            <w:rPr>
              <w:rFonts w:cs="Arial"/>
              <w:w w:val="105"/>
              <w:szCs w:val="22"/>
              <w:highlight w:val="yellow"/>
              <w:rPrChange w:id="5740" w:author="Karyn Kurzeja" w:date="2025-10-30T15:27:00Z" w16du:dateUtc="2025-10-30T02:27:00Z">
                <w:rPr>
                  <w:rFonts w:cs="Arial"/>
                  <w:w w:val="105"/>
                  <w:szCs w:val="22"/>
                </w:rPr>
              </w:rPrChange>
            </w:rPr>
            <w:delText>c</w:delText>
          </w:r>
        </w:del>
        <w:r w:rsidRPr="00531111">
          <w:rPr>
            <w:rFonts w:cs="Arial"/>
            <w:w w:val="105"/>
            <w:szCs w:val="22"/>
          </w:rPr>
          <w:t xml:space="preserve">onsent </w:t>
        </w:r>
      </w:ins>
      <w:ins w:id="5741" w:author="Karyn Kurzeja" w:date="2025-10-30T15:27:00Z" w16du:dateUtc="2025-10-30T02:27:00Z">
        <w:r w:rsidR="00365212" w:rsidRPr="00365212">
          <w:rPr>
            <w:rFonts w:cs="Arial"/>
            <w:w w:val="105"/>
            <w:szCs w:val="22"/>
            <w:highlight w:val="yellow"/>
            <w:rPrChange w:id="5742" w:author="Karyn Kurzeja" w:date="2025-10-30T15:27:00Z" w16du:dateUtc="2025-10-30T02:27:00Z">
              <w:rPr>
                <w:rFonts w:cs="Arial"/>
                <w:w w:val="105"/>
                <w:szCs w:val="22"/>
              </w:rPr>
            </w:rPrChange>
          </w:rPr>
          <w:t>H</w:t>
        </w:r>
      </w:ins>
      <w:ins w:id="5743" w:author="Emma Chandler" w:date="2025-10-10T09:47:00Z" w16du:dateUtc="2025-10-09T20:47:00Z">
        <w:del w:id="5744" w:author="Karyn Kurzeja" w:date="2025-10-30T15:27:00Z" w16du:dateUtc="2025-10-30T02:27:00Z">
          <w:r w:rsidRPr="00365212" w:rsidDel="00365212">
            <w:rPr>
              <w:rFonts w:cs="Arial"/>
              <w:w w:val="105"/>
              <w:szCs w:val="22"/>
              <w:highlight w:val="yellow"/>
              <w:rPrChange w:id="5745" w:author="Karyn Kurzeja" w:date="2025-10-30T15:27:00Z" w16du:dateUtc="2025-10-30T02:27:00Z">
                <w:rPr>
                  <w:rFonts w:cs="Arial"/>
                  <w:w w:val="105"/>
                  <w:szCs w:val="22"/>
                </w:rPr>
              </w:rPrChange>
            </w:rPr>
            <w:delText>h</w:delText>
          </w:r>
        </w:del>
        <w:r w:rsidRPr="00531111">
          <w:rPr>
            <w:rFonts w:cs="Arial"/>
            <w:w w:val="105"/>
            <w:szCs w:val="22"/>
          </w:rPr>
          <w:t>older,</w:t>
        </w:r>
        <w:r w:rsidRPr="00531111">
          <w:rPr>
            <w:rFonts w:cs="Arial"/>
            <w:spacing w:val="-9"/>
            <w:w w:val="105"/>
            <w:szCs w:val="22"/>
          </w:rPr>
          <w:t xml:space="preserve"> </w:t>
        </w:r>
        <w:r w:rsidRPr="00531111">
          <w:rPr>
            <w:rFonts w:cs="Arial"/>
            <w:w w:val="105"/>
            <w:szCs w:val="22"/>
          </w:rPr>
          <w:t>tenant,</w:t>
        </w:r>
        <w:r w:rsidRPr="00531111">
          <w:rPr>
            <w:rFonts w:cs="Arial"/>
            <w:spacing w:val="-16"/>
            <w:w w:val="105"/>
            <w:szCs w:val="22"/>
          </w:rPr>
          <w:t xml:space="preserve"> </w:t>
        </w:r>
        <w:r w:rsidRPr="00531111">
          <w:rPr>
            <w:rFonts w:cs="Arial"/>
            <w:w w:val="105"/>
            <w:szCs w:val="22"/>
          </w:rPr>
          <w:t>site</w:t>
        </w:r>
        <w:r w:rsidRPr="00531111">
          <w:rPr>
            <w:rFonts w:cs="Arial"/>
            <w:spacing w:val="-5"/>
            <w:w w:val="105"/>
            <w:szCs w:val="22"/>
          </w:rPr>
          <w:t xml:space="preserve"> </w:t>
        </w:r>
        <w:r w:rsidRPr="00531111">
          <w:rPr>
            <w:rFonts w:cs="Arial"/>
            <w:w w:val="105"/>
            <w:szCs w:val="22"/>
          </w:rPr>
          <w:t>manager),</w:t>
        </w:r>
        <w:r w:rsidRPr="00531111">
          <w:rPr>
            <w:rFonts w:cs="Arial"/>
            <w:spacing w:val="-2"/>
            <w:w w:val="105"/>
            <w:szCs w:val="22"/>
          </w:rPr>
          <w:t xml:space="preserve"> </w:t>
        </w:r>
        <w:r w:rsidRPr="00531111">
          <w:rPr>
            <w:rFonts w:cs="Arial"/>
            <w:w w:val="105"/>
            <w:szCs w:val="22"/>
          </w:rPr>
          <w:t>a</w:t>
        </w:r>
        <w:r w:rsidRPr="00531111">
          <w:rPr>
            <w:rFonts w:cs="Arial"/>
            <w:spacing w:val="-16"/>
            <w:w w:val="105"/>
            <w:szCs w:val="22"/>
          </w:rPr>
          <w:t xml:space="preserve"> </w:t>
        </w:r>
        <w:r w:rsidRPr="00531111">
          <w:rPr>
            <w:rFonts w:cs="Arial"/>
            <w:w w:val="105"/>
            <w:szCs w:val="22"/>
          </w:rPr>
          <w:t>valid</w:t>
        </w:r>
        <w:r w:rsidRPr="00531111">
          <w:rPr>
            <w:rFonts w:cs="Arial"/>
            <w:spacing w:val="-7"/>
            <w:w w:val="105"/>
            <w:szCs w:val="22"/>
          </w:rPr>
          <w:t xml:space="preserve"> </w:t>
        </w:r>
        <w:r w:rsidRPr="00531111">
          <w:rPr>
            <w:rFonts w:cs="Arial"/>
            <w:w w:val="105"/>
            <w:szCs w:val="22"/>
          </w:rPr>
          <w:t xml:space="preserve">email address and mobile phone number that the </w:t>
        </w:r>
      </w:ins>
      <w:ins w:id="5746" w:author="Karyn Kurzeja" w:date="2025-10-29T14:23:00Z" w16du:dateUtc="2025-10-29T01:23:00Z">
        <w:r w:rsidR="007E1492" w:rsidRPr="007E1492">
          <w:rPr>
            <w:rFonts w:cs="Arial"/>
            <w:w w:val="105"/>
            <w:szCs w:val="22"/>
            <w:highlight w:val="yellow"/>
            <w:rPrChange w:id="5747" w:author="Karyn Kurzeja" w:date="2025-10-29T14:23:00Z" w16du:dateUtc="2025-10-29T01:23:00Z">
              <w:rPr>
                <w:rFonts w:cs="Arial"/>
                <w:w w:val="105"/>
                <w:szCs w:val="22"/>
              </w:rPr>
            </w:rPrChange>
          </w:rPr>
          <w:t>C</w:t>
        </w:r>
      </w:ins>
      <w:ins w:id="5748" w:author="Emma Chandler" w:date="2025-10-10T09:47:00Z" w16du:dateUtc="2025-10-09T20:47:00Z">
        <w:del w:id="5749" w:author="Karyn Kurzeja" w:date="2025-10-29T14:23:00Z" w16du:dateUtc="2025-10-29T01:23:00Z">
          <w:r w:rsidRPr="007E1492" w:rsidDel="007E1492">
            <w:rPr>
              <w:rFonts w:cs="Arial"/>
              <w:w w:val="105"/>
              <w:szCs w:val="22"/>
              <w:highlight w:val="yellow"/>
              <w:rPrChange w:id="5750" w:author="Karyn Kurzeja" w:date="2025-10-29T14:23:00Z" w16du:dateUtc="2025-10-29T01:23:00Z">
                <w:rPr>
                  <w:rFonts w:cs="Arial"/>
                  <w:w w:val="105"/>
                  <w:szCs w:val="22"/>
                </w:rPr>
              </w:rPrChange>
            </w:rPr>
            <w:delText>c</w:delText>
          </w:r>
        </w:del>
        <w:r w:rsidRPr="00531111">
          <w:rPr>
            <w:rFonts w:cs="Arial"/>
            <w:w w:val="105"/>
            <w:szCs w:val="22"/>
          </w:rPr>
          <w:t xml:space="preserve">ouncil may contact if required, regarding water use data. The contact details must be kept up-to-date, and the </w:t>
        </w:r>
      </w:ins>
      <w:ins w:id="5751" w:author="Karyn Kurzeja" w:date="2025-10-29T14:23:00Z" w16du:dateUtc="2025-10-29T01:23:00Z">
        <w:r w:rsidR="007E1492" w:rsidRPr="007E1492">
          <w:rPr>
            <w:rFonts w:cs="Arial"/>
            <w:w w:val="105"/>
            <w:szCs w:val="22"/>
            <w:highlight w:val="yellow"/>
            <w:rPrChange w:id="5752" w:author="Karyn Kurzeja" w:date="2025-10-29T14:23:00Z" w16du:dateUtc="2025-10-29T01:23:00Z">
              <w:rPr>
                <w:rFonts w:cs="Arial"/>
                <w:w w:val="105"/>
                <w:szCs w:val="22"/>
              </w:rPr>
            </w:rPrChange>
          </w:rPr>
          <w:t>C</w:t>
        </w:r>
      </w:ins>
      <w:ins w:id="5753" w:author="Emma Chandler" w:date="2025-10-10T09:47:00Z" w16du:dateUtc="2025-10-09T20:47:00Z">
        <w:del w:id="5754" w:author="Karyn Kurzeja" w:date="2025-10-29T14:23:00Z" w16du:dateUtc="2025-10-29T01:23:00Z">
          <w:r w:rsidRPr="007E1492" w:rsidDel="007E1492">
            <w:rPr>
              <w:rFonts w:cs="Arial"/>
              <w:w w:val="105"/>
              <w:szCs w:val="22"/>
              <w:highlight w:val="yellow"/>
              <w:rPrChange w:id="5755" w:author="Karyn Kurzeja" w:date="2025-10-29T14:23:00Z" w16du:dateUtc="2025-10-29T01:23:00Z">
                <w:rPr>
                  <w:rFonts w:cs="Arial"/>
                  <w:w w:val="105"/>
                  <w:szCs w:val="22"/>
                </w:rPr>
              </w:rPrChange>
            </w:rPr>
            <w:delText>c</w:delText>
          </w:r>
        </w:del>
        <w:r w:rsidRPr="00531111">
          <w:rPr>
            <w:rFonts w:cs="Arial"/>
            <w:w w:val="105"/>
            <w:szCs w:val="22"/>
          </w:rPr>
          <w:t>ouncil must be notified of</w:t>
        </w:r>
        <w:r w:rsidRPr="00531111">
          <w:rPr>
            <w:rFonts w:cs="Arial"/>
            <w:spacing w:val="-1"/>
            <w:w w:val="105"/>
            <w:szCs w:val="22"/>
          </w:rPr>
          <w:t xml:space="preserve"> </w:t>
        </w:r>
        <w:r w:rsidRPr="00531111">
          <w:rPr>
            <w:rFonts w:cs="Arial"/>
            <w:w w:val="105"/>
            <w:szCs w:val="22"/>
          </w:rPr>
          <w:t>any changes within</w:t>
        </w:r>
        <w:r w:rsidRPr="00531111">
          <w:rPr>
            <w:rFonts w:cs="Arial"/>
            <w:spacing w:val="-13"/>
            <w:w w:val="105"/>
            <w:szCs w:val="22"/>
          </w:rPr>
          <w:t xml:space="preserve"> </w:t>
        </w:r>
        <w:r w:rsidRPr="00531111">
          <w:rPr>
            <w:rFonts w:cs="Arial"/>
            <w:w w:val="105"/>
            <w:szCs w:val="22"/>
          </w:rPr>
          <w:t>10 working</w:t>
        </w:r>
        <w:r w:rsidRPr="00531111">
          <w:rPr>
            <w:rFonts w:cs="Arial"/>
            <w:spacing w:val="-1"/>
            <w:w w:val="105"/>
            <w:szCs w:val="22"/>
          </w:rPr>
          <w:t xml:space="preserve"> </w:t>
        </w:r>
        <w:r w:rsidRPr="00531111">
          <w:rPr>
            <w:rFonts w:cs="Arial"/>
            <w:w w:val="105"/>
            <w:szCs w:val="22"/>
          </w:rPr>
          <w:t>days of the change occurring.</w:t>
        </w:r>
      </w:ins>
    </w:p>
    <w:p w14:paraId="182CA121" w14:textId="77777777" w:rsidR="0093673E" w:rsidRPr="00531111" w:rsidRDefault="0093673E" w:rsidP="00C805B2">
      <w:pPr>
        <w:pStyle w:val="ACBodyTextNumbers"/>
        <w:numPr>
          <w:ilvl w:val="0"/>
          <w:numId w:val="0"/>
        </w:numPr>
        <w:ind w:left="709"/>
        <w:jc w:val="both"/>
        <w:rPr>
          <w:ins w:id="5756" w:author="Emma Chandler" w:date="2025-10-10T09:47:00Z" w16du:dateUtc="2025-10-09T20:47:00Z"/>
          <w:rFonts w:cs="Arial"/>
          <w:szCs w:val="22"/>
          <w:u w:val="single"/>
        </w:rPr>
      </w:pPr>
      <w:ins w:id="5757" w:author="Emma Chandler" w:date="2025-10-10T09:47:00Z" w16du:dateUtc="2025-10-09T20:47:00Z">
        <w:r w:rsidRPr="00531111">
          <w:rPr>
            <w:rFonts w:cs="Arial"/>
            <w:i/>
            <w:szCs w:val="22"/>
            <w:u w:val="single"/>
          </w:rPr>
          <w:t>Advice</w:t>
        </w:r>
        <w:r w:rsidRPr="00531111">
          <w:rPr>
            <w:rFonts w:cs="Arial"/>
            <w:i/>
            <w:spacing w:val="8"/>
            <w:szCs w:val="22"/>
            <w:u w:val="single"/>
          </w:rPr>
          <w:t xml:space="preserve"> </w:t>
        </w:r>
        <w:r w:rsidRPr="00531111">
          <w:rPr>
            <w:rFonts w:cs="Arial"/>
            <w:i/>
            <w:spacing w:val="-2"/>
            <w:szCs w:val="22"/>
            <w:u w:val="single"/>
          </w:rPr>
          <w:t>Note:</w:t>
        </w:r>
      </w:ins>
    </w:p>
    <w:p w14:paraId="79D083A1" w14:textId="03433515" w:rsidR="0093673E" w:rsidRPr="00531111" w:rsidRDefault="0093673E" w:rsidP="00C805B2">
      <w:pPr>
        <w:pStyle w:val="ACBodyTextNumbers"/>
        <w:numPr>
          <w:ilvl w:val="0"/>
          <w:numId w:val="0"/>
        </w:numPr>
        <w:ind w:left="709"/>
        <w:jc w:val="both"/>
        <w:rPr>
          <w:ins w:id="5758" w:author="Emma Chandler" w:date="2025-10-10T09:47:00Z" w16du:dateUtc="2025-10-09T20:47:00Z"/>
          <w:rFonts w:cs="Arial"/>
          <w:szCs w:val="22"/>
        </w:rPr>
      </w:pPr>
      <w:ins w:id="5759" w:author="Emma Chandler" w:date="2025-10-10T09:47:00Z" w16du:dateUtc="2025-10-09T20:47:00Z">
        <w:r w:rsidRPr="00531111">
          <w:rPr>
            <w:rFonts w:cs="Arial"/>
            <w:i/>
            <w:szCs w:val="22"/>
          </w:rPr>
          <w:t>The contact</w:t>
        </w:r>
        <w:r w:rsidRPr="00531111">
          <w:rPr>
            <w:rFonts w:cs="Arial"/>
            <w:i/>
            <w:spacing w:val="40"/>
            <w:szCs w:val="22"/>
          </w:rPr>
          <w:t xml:space="preserve"> </w:t>
        </w:r>
        <w:r w:rsidRPr="00531111">
          <w:rPr>
            <w:rFonts w:cs="Arial"/>
            <w:i/>
            <w:szCs w:val="22"/>
          </w:rPr>
          <w:t>person</w:t>
        </w:r>
        <w:r w:rsidRPr="00531111">
          <w:rPr>
            <w:rFonts w:cs="Arial"/>
            <w:i/>
            <w:spacing w:val="39"/>
            <w:szCs w:val="22"/>
          </w:rPr>
          <w:t xml:space="preserve"> </w:t>
        </w:r>
        <w:r w:rsidRPr="00531111">
          <w:rPr>
            <w:rFonts w:cs="Arial"/>
            <w:i/>
            <w:szCs w:val="22"/>
          </w:rPr>
          <w:t>may</w:t>
        </w:r>
        <w:r w:rsidRPr="00531111">
          <w:rPr>
            <w:rFonts w:cs="Arial"/>
            <w:i/>
            <w:spacing w:val="39"/>
            <w:szCs w:val="22"/>
          </w:rPr>
          <w:t xml:space="preserve"> </w:t>
        </w:r>
        <w:r w:rsidRPr="00531111">
          <w:rPr>
            <w:rFonts w:cs="Arial"/>
            <w:i/>
            <w:szCs w:val="22"/>
          </w:rPr>
          <w:t>be someone</w:t>
        </w:r>
        <w:r w:rsidRPr="00531111">
          <w:rPr>
            <w:rFonts w:cs="Arial"/>
            <w:i/>
            <w:spacing w:val="31"/>
            <w:szCs w:val="22"/>
          </w:rPr>
          <w:t xml:space="preserve"> </w:t>
        </w:r>
        <w:r w:rsidRPr="00531111">
          <w:rPr>
            <w:rFonts w:cs="Arial"/>
            <w:i/>
            <w:szCs w:val="22"/>
          </w:rPr>
          <w:t>other</w:t>
        </w:r>
        <w:r w:rsidRPr="00531111">
          <w:rPr>
            <w:rFonts w:cs="Arial"/>
            <w:i/>
            <w:spacing w:val="37"/>
            <w:szCs w:val="22"/>
          </w:rPr>
          <w:t xml:space="preserve"> </w:t>
        </w:r>
        <w:r w:rsidRPr="00531111">
          <w:rPr>
            <w:rFonts w:cs="Arial"/>
            <w:i/>
            <w:szCs w:val="22"/>
          </w:rPr>
          <w:t>than</w:t>
        </w:r>
        <w:r w:rsidRPr="00531111">
          <w:rPr>
            <w:rFonts w:cs="Arial"/>
            <w:i/>
            <w:spacing w:val="31"/>
            <w:szCs w:val="22"/>
          </w:rPr>
          <w:t xml:space="preserve"> </w:t>
        </w:r>
        <w:r w:rsidRPr="00531111">
          <w:rPr>
            <w:rFonts w:cs="Arial"/>
            <w:i/>
            <w:szCs w:val="22"/>
          </w:rPr>
          <w:t xml:space="preserve">the </w:t>
        </w:r>
      </w:ins>
      <w:ins w:id="5760" w:author="Karyn Kurzeja" w:date="2025-10-30T15:27:00Z" w16du:dateUtc="2025-10-30T02:27:00Z">
        <w:r w:rsidR="00365212" w:rsidRPr="00365212">
          <w:rPr>
            <w:rFonts w:cs="Arial"/>
            <w:i/>
            <w:szCs w:val="22"/>
            <w:highlight w:val="yellow"/>
            <w:rPrChange w:id="5761" w:author="Karyn Kurzeja" w:date="2025-10-30T15:28:00Z" w16du:dateUtc="2025-10-30T02:28:00Z">
              <w:rPr>
                <w:rFonts w:cs="Arial"/>
                <w:i/>
                <w:szCs w:val="22"/>
              </w:rPr>
            </w:rPrChange>
          </w:rPr>
          <w:t>C</w:t>
        </w:r>
      </w:ins>
      <w:ins w:id="5762" w:author="Emma Chandler" w:date="2025-10-10T09:47:00Z" w16du:dateUtc="2025-10-09T20:47:00Z">
        <w:del w:id="5763" w:author="Karyn Kurzeja" w:date="2025-10-30T15:27:00Z" w16du:dateUtc="2025-10-30T02:27:00Z">
          <w:r w:rsidRPr="00365212" w:rsidDel="00365212">
            <w:rPr>
              <w:rFonts w:cs="Arial"/>
              <w:i/>
              <w:szCs w:val="22"/>
              <w:highlight w:val="yellow"/>
              <w:rPrChange w:id="5764" w:author="Karyn Kurzeja" w:date="2025-10-30T15:28:00Z" w16du:dateUtc="2025-10-30T02:28:00Z">
                <w:rPr>
                  <w:rFonts w:cs="Arial"/>
                  <w:i/>
                  <w:szCs w:val="22"/>
                </w:rPr>
              </w:rPrChange>
            </w:rPr>
            <w:delText>c</w:delText>
          </w:r>
        </w:del>
        <w:r w:rsidRPr="00531111">
          <w:rPr>
            <w:rFonts w:cs="Arial"/>
            <w:i/>
            <w:szCs w:val="22"/>
          </w:rPr>
          <w:t>onsent</w:t>
        </w:r>
        <w:r w:rsidRPr="00531111">
          <w:rPr>
            <w:rFonts w:cs="Arial"/>
            <w:i/>
            <w:spacing w:val="40"/>
            <w:szCs w:val="22"/>
          </w:rPr>
          <w:t xml:space="preserve"> </w:t>
        </w:r>
      </w:ins>
      <w:ins w:id="5765" w:author="Karyn Kurzeja" w:date="2025-10-30T15:27:00Z" w16du:dateUtc="2025-10-30T02:27:00Z">
        <w:r w:rsidR="00365212" w:rsidRPr="00365212">
          <w:rPr>
            <w:rFonts w:cs="Arial"/>
            <w:i/>
            <w:szCs w:val="22"/>
            <w:highlight w:val="yellow"/>
            <w:rPrChange w:id="5766" w:author="Karyn Kurzeja" w:date="2025-10-30T15:28:00Z" w16du:dateUtc="2025-10-30T02:28:00Z">
              <w:rPr>
                <w:rFonts w:cs="Arial"/>
                <w:i/>
                <w:szCs w:val="22"/>
              </w:rPr>
            </w:rPrChange>
          </w:rPr>
          <w:t>H</w:t>
        </w:r>
      </w:ins>
      <w:ins w:id="5767" w:author="Emma Chandler" w:date="2025-10-10T09:47:00Z" w16du:dateUtc="2025-10-09T20:47:00Z">
        <w:del w:id="5768" w:author="Karyn Kurzeja" w:date="2025-10-30T15:27:00Z" w16du:dateUtc="2025-10-30T02:27:00Z">
          <w:r w:rsidRPr="00365212" w:rsidDel="00365212">
            <w:rPr>
              <w:rFonts w:cs="Arial"/>
              <w:i/>
              <w:szCs w:val="22"/>
              <w:highlight w:val="yellow"/>
              <w:rPrChange w:id="5769" w:author="Karyn Kurzeja" w:date="2025-10-30T15:28:00Z" w16du:dateUtc="2025-10-30T02:28:00Z">
                <w:rPr>
                  <w:rFonts w:cs="Arial"/>
                  <w:i/>
                  <w:szCs w:val="22"/>
                </w:rPr>
              </w:rPrChange>
            </w:rPr>
            <w:delText>h</w:delText>
          </w:r>
        </w:del>
        <w:r w:rsidRPr="00531111">
          <w:rPr>
            <w:rFonts w:cs="Arial"/>
            <w:i/>
            <w:szCs w:val="22"/>
          </w:rPr>
          <w:t>older,</w:t>
        </w:r>
        <w:r w:rsidRPr="00531111">
          <w:rPr>
            <w:rFonts w:cs="Arial"/>
            <w:i/>
            <w:spacing w:val="24"/>
            <w:szCs w:val="22"/>
          </w:rPr>
          <w:t xml:space="preserve"> </w:t>
        </w:r>
        <w:r w:rsidRPr="00531111">
          <w:rPr>
            <w:rFonts w:cs="Arial"/>
            <w:i/>
            <w:szCs w:val="22"/>
          </w:rPr>
          <w:t>for</w:t>
        </w:r>
        <w:r w:rsidRPr="00531111">
          <w:rPr>
            <w:rFonts w:cs="Arial"/>
            <w:i/>
            <w:spacing w:val="29"/>
            <w:szCs w:val="22"/>
          </w:rPr>
          <w:t xml:space="preserve"> </w:t>
        </w:r>
        <w:r w:rsidRPr="00531111">
          <w:rPr>
            <w:rFonts w:cs="Arial"/>
            <w:i/>
            <w:szCs w:val="22"/>
          </w:rPr>
          <w:t>example,</w:t>
        </w:r>
        <w:r w:rsidRPr="00531111">
          <w:rPr>
            <w:rFonts w:cs="Arial"/>
            <w:i/>
            <w:spacing w:val="30"/>
            <w:szCs w:val="22"/>
          </w:rPr>
          <w:t xml:space="preserve"> </w:t>
        </w:r>
        <w:r w:rsidRPr="00531111">
          <w:rPr>
            <w:rFonts w:cs="Arial"/>
            <w:i/>
            <w:szCs w:val="22"/>
          </w:rPr>
          <w:t xml:space="preserve">a site </w:t>
        </w:r>
        <w:r w:rsidRPr="00531111">
          <w:rPr>
            <w:rFonts w:cs="Arial"/>
            <w:i/>
            <w:w w:val="110"/>
            <w:szCs w:val="22"/>
          </w:rPr>
          <w:t>manager</w:t>
        </w:r>
        <w:r w:rsidRPr="00531111">
          <w:rPr>
            <w:rFonts w:cs="Arial"/>
            <w:i/>
            <w:spacing w:val="-14"/>
            <w:w w:val="110"/>
            <w:szCs w:val="22"/>
          </w:rPr>
          <w:t xml:space="preserve"> </w:t>
        </w:r>
        <w:r w:rsidRPr="00531111">
          <w:rPr>
            <w:rFonts w:cs="Arial"/>
            <w:i/>
            <w:w w:val="110"/>
            <w:szCs w:val="22"/>
          </w:rPr>
          <w:t>or</w:t>
        </w:r>
        <w:r w:rsidRPr="00531111">
          <w:rPr>
            <w:rFonts w:cs="Arial"/>
            <w:i/>
            <w:spacing w:val="-16"/>
            <w:w w:val="110"/>
            <w:szCs w:val="22"/>
          </w:rPr>
          <w:t xml:space="preserve"> </w:t>
        </w:r>
        <w:r w:rsidRPr="00531111">
          <w:rPr>
            <w:rFonts w:cs="Arial"/>
            <w:i/>
            <w:w w:val="110"/>
            <w:szCs w:val="22"/>
          </w:rPr>
          <w:t>tenant.</w:t>
        </w:r>
        <w:r w:rsidRPr="00531111">
          <w:rPr>
            <w:rFonts w:cs="Arial"/>
            <w:i/>
            <w:spacing w:val="-16"/>
            <w:w w:val="110"/>
            <w:szCs w:val="22"/>
          </w:rPr>
          <w:t xml:space="preserve"> </w:t>
        </w:r>
        <w:r w:rsidRPr="00531111">
          <w:rPr>
            <w:rFonts w:cs="Arial"/>
            <w:i/>
            <w:w w:val="110"/>
            <w:szCs w:val="22"/>
          </w:rPr>
          <w:t>However,</w:t>
        </w:r>
        <w:r w:rsidRPr="00531111">
          <w:rPr>
            <w:rFonts w:cs="Arial"/>
            <w:i/>
            <w:spacing w:val="-16"/>
            <w:w w:val="110"/>
            <w:szCs w:val="22"/>
          </w:rPr>
          <w:t xml:space="preserve"> </w:t>
        </w:r>
        <w:r w:rsidRPr="00531111">
          <w:rPr>
            <w:rFonts w:cs="Arial"/>
            <w:i/>
            <w:w w:val="110"/>
            <w:szCs w:val="22"/>
          </w:rPr>
          <w:t>overall</w:t>
        </w:r>
        <w:r w:rsidRPr="00531111">
          <w:rPr>
            <w:rFonts w:cs="Arial"/>
            <w:i/>
            <w:spacing w:val="-9"/>
            <w:w w:val="110"/>
            <w:szCs w:val="22"/>
          </w:rPr>
          <w:t xml:space="preserve"> </w:t>
        </w:r>
        <w:r w:rsidRPr="00531111">
          <w:rPr>
            <w:rFonts w:cs="Arial"/>
            <w:i/>
            <w:w w:val="110"/>
            <w:szCs w:val="22"/>
          </w:rPr>
          <w:t>responsibility</w:t>
        </w:r>
        <w:r w:rsidRPr="00531111">
          <w:rPr>
            <w:rFonts w:cs="Arial"/>
            <w:i/>
            <w:spacing w:val="-16"/>
            <w:w w:val="110"/>
            <w:szCs w:val="22"/>
          </w:rPr>
          <w:t xml:space="preserve"> </w:t>
        </w:r>
        <w:r w:rsidRPr="00531111">
          <w:rPr>
            <w:rFonts w:cs="Arial"/>
            <w:i/>
            <w:w w:val="110"/>
            <w:szCs w:val="22"/>
          </w:rPr>
          <w:t>for</w:t>
        </w:r>
        <w:r w:rsidRPr="00531111">
          <w:rPr>
            <w:rFonts w:cs="Arial"/>
            <w:i/>
            <w:spacing w:val="-16"/>
            <w:w w:val="110"/>
            <w:szCs w:val="22"/>
          </w:rPr>
          <w:t xml:space="preserve"> </w:t>
        </w:r>
        <w:r w:rsidRPr="00531111">
          <w:rPr>
            <w:rFonts w:cs="Arial"/>
            <w:i/>
            <w:w w:val="110"/>
            <w:szCs w:val="22"/>
          </w:rPr>
          <w:t>compliance</w:t>
        </w:r>
        <w:r w:rsidRPr="00531111">
          <w:rPr>
            <w:rFonts w:cs="Arial"/>
            <w:i/>
            <w:spacing w:val="-16"/>
            <w:w w:val="110"/>
            <w:szCs w:val="22"/>
          </w:rPr>
          <w:t xml:space="preserve"> </w:t>
        </w:r>
        <w:r w:rsidRPr="00531111">
          <w:rPr>
            <w:rFonts w:cs="Arial"/>
            <w:i/>
            <w:w w:val="110"/>
            <w:szCs w:val="22"/>
          </w:rPr>
          <w:t>with</w:t>
        </w:r>
        <w:r w:rsidRPr="00531111">
          <w:rPr>
            <w:rFonts w:cs="Arial"/>
            <w:i/>
            <w:spacing w:val="-16"/>
            <w:w w:val="110"/>
            <w:szCs w:val="22"/>
          </w:rPr>
          <w:t xml:space="preserve"> </w:t>
        </w:r>
        <w:r w:rsidRPr="00531111">
          <w:rPr>
            <w:rFonts w:cs="Arial"/>
            <w:i/>
            <w:w w:val="110"/>
            <w:szCs w:val="22"/>
          </w:rPr>
          <w:t>consent conditions remains with</w:t>
        </w:r>
        <w:r w:rsidRPr="00531111">
          <w:rPr>
            <w:rFonts w:cs="Arial"/>
            <w:i/>
            <w:spacing w:val="-6"/>
            <w:w w:val="110"/>
            <w:szCs w:val="22"/>
          </w:rPr>
          <w:t xml:space="preserve"> </w:t>
        </w:r>
        <w:r w:rsidRPr="00531111">
          <w:rPr>
            <w:rFonts w:cs="Arial"/>
            <w:i/>
            <w:w w:val="110"/>
            <w:szCs w:val="22"/>
          </w:rPr>
          <w:t>the</w:t>
        </w:r>
        <w:r w:rsidRPr="00531111">
          <w:rPr>
            <w:rFonts w:cs="Arial"/>
            <w:i/>
            <w:spacing w:val="-8"/>
            <w:w w:val="110"/>
            <w:szCs w:val="22"/>
          </w:rPr>
          <w:t xml:space="preserve"> </w:t>
        </w:r>
      </w:ins>
      <w:ins w:id="5770" w:author="Karyn Kurzeja" w:date="2025-10-30T15:28:00Z" w16du:dateUtc="2025-10-30T02:28:00Z">
        <w:r w:rsidR="00365212" w:rsidRPr="00365212">
          <w:rPr>
            <w:rFonts w:cs="Arial"/>
            <w:i/>
            <w:w w:val="110"/>
            <w:szCs w:val="22"/>
            <w:highlight w:val="yellow"/>
            <w:rPrChange w:id="5771" w:author="Karyn Kurzeja" w:date="2025-10-30T15:28:00Z" w16du:dateUtc="2025-10-30T02:28:00Z">
              <w:rPr>
                <w:rFonts w:cs="Arial"/>
                <w:i/>
                <w:w w:val="110"/>
                <w:szCs w:val="22"/>
              </w:rPr>
            </w:rPrChange>
          </w:rPr>
          <w:t>C</w:t>
        </w:r>
      </w:ins>
      <w:ins w:id="5772" w:author="Emma Chandler" w:date="2025-10-10T09:47:00Z" w16du:dateUtc="2025-10-09T20:47:00Z">
        <w:del w:id="5773" w:author="Karyn Kurzeja" w:date="2025-10-30T15:28:00Z" w16du:dateUtc="2025-10-30T02:28:00Z">
          <w:r w:rsidRPr="00365212" w:rsidDel="00365212">
            <w:rPr>
              <w:rFonts w:cs="Arial"/>
              <w:i/>
              <w:w w:val="110"/>
              <w:szCs w:val="22"/>
              <w:highlight w:val="yellow"/>
              <w:rPrChange w:id="5774" w:author="Karyn Kurzeja" w:date="2025-10-30T15:28:00Z" w16du:dateUtc="2025-10-30T02:28:00Z">
                <w:rPr>
                  <w:rFonts w:cs="Arial"/>
                  <w:i/>
                  <w:w w:val="110"/>
                  <w:szCs w:val="22"/>
                </w:rPr>
              </w:rPrChange>
            </w:rPr>
            <w:delText>c</w:delText>
          </w:r>
        </w:del>
        <w:r w:rsidRPr="00531111">
          <w:rPr>
            <w:rFonts w:cs="Arial"/>
            <w:i/>
            <w:w w:val="110"/>
            <w:szCs w:val="22"/>
          </w:rPr>
          <w:t xml:space="preserve">onsent </w:t>
        </w:r>
      </w:ins>
      <w:ins w:id="5775" w:author="Karyn Kurzeja" w:date="2025-10-30T15:28:00Z" w16du:dateUtc="2025-10-30T02:28:00Z">
        <w:r w:rsidR="00365212" w:rsidRPr="00365212">
          <w:rPr>
            <w:rFonts w:cs="Arial"/>
            <w:i/>
            <w:w w:val="110"/>
            <w:szCs w:val="22"/>
            <w:highlight w:val="yellow"/>
            <w:rPrChange w:id="5776" w:author="Karyn Kurzeja" w:date="2025-10-30T15:28:00Z" w16du:dateUtc="2025-10-30T02:28:00Z">
              <w:rPr>
                <w:rFonts w:cs="Arial"/>
                <w:i/>
                <w:w w:val="110"/>
                <w:szCs w:val="22"/>
              </w:rPr>
            </w:rPrChange>
          </w:rPr>
          <w:t>H</w:t>
        </w:r>
      </w:ins>
      <w:ins w:id="5777" w:author="Emma Chandler" w:date="2025-10-10T09:47:00Z" w16du:dateUtc="2025-10-09T20:47:00Z">
        <w:del w:id="5778" w:author="Karyn Kurzeja" w:date="2025-10-30T15:28:00Z" w16du:dateUtc="2025-10-30T02:28:00Z">
          <w:r w:rsidRPr="00365212" w:rsidDel="00365212">
            <w:rPr>
              <w:rFonts w:cs="Arial"/>
              <w:i/>
              <w:w w:val="110"/>
              <w:szCs w:val="22"/>
              <w:highlight w:val="yellow"/>
              <w:rPrChange w:id="5779" w:author="Karyn Kurzeja" w:date="2025-10-30T15:28:00Z" w16du:dateUtc="2025-10-30T02:28:00Z">
                <w:rPr>
                  <w:rFonts w:cs="Arial"/>
                  <w:i/>
                  <w:w w:val="110"/>
                  <w:szCs w:val="22"/>
                </w:rPr>
              </w:rPrChange>
            </w:rPr>
            <w:delText>h</w:delText>
          </w:r>
        </w:del>
        <w:r w:rsidRPr="00531111">
          <w:rPr>
            <w:rFonts w:cs="Arial"/>
            <w:i/>
            <w:w w:val="110"/>
            <w:szCs w:val="22"/>
          </w:rPr>
          <w:t>older.</w:t>
        </w:r>
      </w:ins>
    </w:p>
    <w:p w14:paraId="2BD9092E" w14:textId="77777777" w:rsidR="0093673E" w:rsidRPr="00531111" w:rsidRDefault="0093673E" w:rsidP="00C805B2">
      <w:pPr>
        <w:pStyle w:val="Heading30"/>
        <w:rPr>
          <w:ins w:id="5780" w:author="Emma Chandler" w:date="2025-10-10T09:47:00Z" w16du:dateUtc="2025-10-09T20:47:00Z"/>
        </w:rPr>
      </w:pPr>
      <w:ins w:id="5781" w:author="Emma Chandler" w:date="2025-10-10T09:47:00Z" w16du:dateUtc="2025-10-09T20:47:00Z">
        <w:r w:rsidRPr="00531111">
          <w:t>Bore</w:t>
        </w:r>
        <w:r w:rsidRPr="00531111">
          <w:rPr>
            <w:spacing w:val="5"/>
          </w:rPr>
          <w:t xml:space="preserve"> </w:t>
        </w:r>
        <w:r w:rsidRPr="00531111">
          <w:t>construction</w:t>
        </w:r>
        <w:r w:rsidRPr="00531111">
          <w:rPr>
            <w:spacing w:val="35"/>
          </w:rPr>
          <w:t xml:space="preserve"> </w:t>
        </w:r>
        <w:r w:rsidRPr="00531111">
          <w:t>for</w:t>
        </w:r>
        <w:r w:rsidRPr="00531111">
          <w:rPr>
            <w:spacing w:val="14"/>
          </w:rPr>
          <w:t xml:space="preserve"> </w:t>
        </w:r>
        <w:r w:rsidRPr="00531111">
          <w:t>water</w:t>
        </w:r>
        <w:r w:rsidRPr="00531111">
          <w:rPr>
            <w:spacing w:val="19"/>
          </w:rPr>
          <w:t xml:space="preserve"> </w:t>
        </w:r>
        <w:r w:rsidRPr="00531111">
          <w:t>level</w:t>
        </w:r>
        <w:r w:rsidRPr="00531111">
          <w:rPr>
            <w:spacing w:val="-14"/>
          </w:rPr>
          <w:t xml:space="preserve"> </w:t>
        </w:r>
        <w:r w:rsidRPr="00531111">
          <w:rPr>
            <w:spacing w:val="-2"/>
          </w:rPr>
          <w:t>measurements</w:t>
        </w:r>
      </w:ins>
    </w:p>
    <w:p w14:paraId="02602B36" w14:textId="77777777" w:rsidR="0093673E" w:rsidRPr="00531111" w:rsidRDefault="0093673E" w:rsidP="00716C12">
      <w:pPr>
        <w:pStyle w:val="ACBodyTextNumbers"/>
        <w:numPr>
          <w:ilvl w:val="0"/>
          <w:numId w:val="24"/>
        </w:numPr>
        <w:ind w:left="709" w:hanging="806"/>
        <w:jc w:val="both"/>
        <w:rPr>
          <w:ins w:id="5782" w:author="Emma Chandler" w:date="2025-10-10T09:48:00Z" w16du:dateUtc="2025-10-09T20:48:00Z"/>
          <w:rFonts w:cs="Arial"/>
          <w:szCs w:val="22"/>
        </w:rPr>
      </w:pPr>
      <w:ins w:id="5783" w:author="Emma Chandler" w:date="2025-10-10T09:47:00Z" w16du:dateUtc="2025-10-09T20:47:00Z">
        <w:r w:rsidRPr="00531111">
          <w:rPr>
            <w:rFonts w:cs="Arial"/>
            <w:w w:val="105"/>
            <w:szCs w:val="22"/>
          </w:rPr>
          <w:t>Provision at the top of the bore for water level measurements must be made and maintained so that a probe can be lowered vertically into the bore between the riser tube and casing to measure the static water level</w:t>
        </w:r>
        <w:r w:rsidRPr="00531111">
          <w:rPr>
            <w:rFonts w:cs="Arial"/>
            <w:spacing w:val="-5"/>
            <w:w w:val="105"/>
            <w:szCs w:val="22"/>
          </w:rPr>
          <w:t xml:space="preserve"> </w:t>
        </w:r>
        <w:r w:rsidRPr="00531111">
          <w:rPr>
            <w:rFonts w:cs="Arial"/>
            <w:w w:val="105"/>
            <w:szCs w:val="22"/>
          </w:rPr>
          <w:t>in the bore.</w:t>
        </w:r>
      </w:ins>
    </w:p>
    <w:p w14:paraId="70AFEFA1" w14:textId="77777777" w:rsidR="0093673E" w:rsidRPr="00531111" w:rsidRDefault="0093673E" w:rsidP="00C805B2">
      <w:pPr>
        <w:pStyle w:val="ACBodyTextNumbers"/>
        <w:numPr>
          <w:ilvl w:val="0"/>
          <w:numId w:val="0"/>
        </w:numPr>
        <w:ind w:left="709"/>
        <w:jc w:val="both"/>
        <w:rPr>
          <w:ins w:id="5784" w:author="Emma Chandler" w:date="2025-10-10T09:48:00Z" w16du:dateUtc="2025-10-09T20:48:00Z"/>
          <w:rFonts w:cs="Arial"/>
          <w:szCs w:val="22"/>
          <w:u w:val="single"/>
        </w:rPr>
      </w:pPr>
      <w:ins w:id="5785" w:author="Emma Chandler" w:date="2025-10-10T09:47:00Z" w16du:dateUtc="2025-10-09T20:47:00Z">
        <w:r w:rsidRPr="00531111">
          <w:rPr>
            <w:rFonts w:cs="Arial"/>
            <w:i/>
            <w:szCs w:val="22"/>
            <w:u w:val="single"/>
          </w:rPr>
          <w:t>Advice</w:t>
        </w:r>
        <w:r w:rsidRPr="00531111">
          <w:rPr>
            <w:rFonts w:cs="Arial"/>
            <w:i/>
            <w:spacing w:val="3"/>
            <w:szCs w:val="22"/>
            <w:u w:val="single"/>
          </w:rPr>
          <w:t xml:space="preserve"> </w:t>
        </w:r>
        <w:r w:rsidRPr="00531111">
          <w:rPr>
            <w:rFonts w:cs="Arial"/>
            <w:i/>
            <w:spacing w:val="-4"/>
            <w:szCs w:val="22"/>
            <w:u w:val="single"/>
          </w:rPr>
          <w:t>Note:</w:t>
        </w:r>
      </w:ins>
    </w:p>
    <w:p w14:paraId="35F15F49" w14:textId="77777777" w:rsidR="0093673E" w:rsidRPr="00531111" w:rsidRDefault="0093673E" w:rsidP="00C805B2">
      <w:pPr>
        <w:pStyle w:val="ACBodyTextNumbers"/>
        <w:numPr>
          <w:ilvl w:val="0"/>
          <w:numId w:val="0"/>
        </w:numPr>
        <w:ind w:left="709"/>
        <w:jc w:val="both"/>
        <w:rPr>
          <w:ins w:id="5786" w:author="Emma Chandler" w:date="2025-10-10T09:48:00Z" w16du:dateUtc="2025-10-09T20:48:00Z"/>
          <w:rFonts w:cs="Arial"/>
          <w:szCs w:val="22"/>
        </w:rPr>
      </w:pPr>
      <w:ins w:id="5787" w:author="Emma Chandler" w:date="2025-10-10T09:47:00Z" w16du:dateUtc="2025-10-09T20:47:00Z">
        <w:r w:rsidRPr="00531111">
          <w:rPr>
            <w:rFonts w:cs="Arial"/>
            <w:i/>
            <w:w w:val="105"/>
            <w:szCs w:val="22"/>
          </w:rPr>
          <w:t>Access to the</w:t>
        </w:r>
        <w:r w:rsidRPr="00531111">
          <w:rPr>
            <w:rFonts w:cs="Arial"/>
            <w:i/>
            <w:spacing w:val="-7"/>
            <w:w w:val="105"/>
            <w:szCs w:val="22"/>
          </w:rPr>
          <w:t xml:space="preserve"> </w:t>
        </w:r>
        <w:r w:rsidRPr="00531111">
          <w:rPr>
            <w:rFonts w:cs="Arial"/>
            <w:i/>
            <w:w w:val="105"/>
            <w:szCs w:val="22"/>
          </w:rPr>
          <w:t>wellhead for water level measurement can</w:t>
        </w:r>
        <w:r w:rsidRPr="00531111">
          <w:rPr>
            <w:rFonts w:cs="Arial"/>
            <w:i/>
            <w:spacing w:val="-1"/>
            <w:w w:val="105"/>
            <w:szCs w:val="22"/>
          </w:rPr>
          <w:t xml:space="preserve"> </w:t>
        </w:r>
        <w:r w:rsidRPr="00531111">
          <w:rPr>
            <w:rFonts w:cs="Arial"/>
            <w:i/>
            <w:w w:val="105"/>
            <w:szCs w:val="22"/>
          </w:rPr>
          <w:t>be</w:t>
        </w:r>
        <w:r w:rsidRPr="00531111">
          <w:rPr>
            <w:rFonts w:cs="Arial"/>
            <w:i/>
            <w:spacing w:val="-9"/>
            <w:w w:val="105"/>
            <w:szCs w:val="22"/>
          </w:rPr>
          <w:t xml:space="preserve"> </w:t>
        </w:r>
        <w:r w:rsidRPr="00531111">
          <w:rPr>
            <w:rFonts w:cs="Arial"/>
            <w:i/>
            <w:w w:val="105"/>
            <w:szCs w:val="22"/>
          </w:rPr>
          <w:t>achieved by having</w:t>
        </w:r>
        <w:r w:rsidRPr="00531111">
          <w:rPr>
            <w:rFonts w:cs="Arial"/>
            <w:i/>
            <w:spacing w:val="-14"/>
            <w:w w:val="105"/>
            <w:szCs w:val="22"/>
          </w:rPr>
          <w:t xml:space="preserve"> </w:t>
        </w:r>
        <w:r w:rsidRPr="00531111">
          <w:rPr>
            <w:rFonts w:cs="Arial"/>
            <w:i/>
            <w:w w:val="105"/>
            <w:szCs w:val="22"/>
          </w:rPr>
          <w:t>an access tube of</w:t>
        </w:r>
        <w:r w:rsidRPr="00531111">
          <w:rPr>
            <w:rFonts w:cs="Arial"/>
            <w:i/>
            <w:spacing w:val="-1"/>
            <w:w w:val="105"/>
            <w:szCs w:val="22"/>
          </w:rPr>
          <w:t xml:space="preserve"> </w:t>
        </w:r>
        <w:r w:rsidRPr="00531111">
          <w:rPr>
            <w:rFonts w:cs="Arial"/>
            <w:i/>
            <w:w w:val="105"/>
            <w:szCs w:val="22"/>
          </w:rPr>
          <w:t>at least 2 centimetres internal diameter extending from the top of the bore to the</w:t>
        </w:r>
        <w:r w:rsidRPr="00531111">
          <w:rPr>
            <w:rFonts w:cs="Arial"/>
            <w:i/>
            <w:spacing w:val="-5"/>
            <w:w w:val="105"/>
            <w:szCs w:val="22"/>
          </w:rPr>
          <w:t xml:space="preserve"> </w:t>
        </w:r>
        <w:r w:rsidRPr="00531111">
          <w:rPr>
            <w:rFonts w:cs="Arial"/>
            <w:i/>
            <w:w w:val="105"/>
            <w:szCs w:val="22"/>
          </w:rPr>
          <w:t>submersible pump. In</w:t>
        </w:r>
        <w:r w:rsidRPr="00531111">
          <w:rPr>
            <w:rFonts w:cs="Arial"/>
            <w:i/>
            <w:spacing w:val="-3"/>
            <w:w w:val="105"/>
            <w:szCs w:val="22"/>
          </w:rPr>
          <w:t xml:space="preserve"> </w:t>
        </w:r>
        <w:r w:rsidRPr="00531111">
          <w:rPr>
            <w:rFonts w:cs="Arial"/>
            <w:i/>
            <w:w w:val="105"/>
            <w:szCs w:val="22"/>
          </w:rPr>
          <w:t>order to keep out foreign matter, the tube</w:t>
        </w:r>
        <w:r w:rsidRPr="00531111">
          <w:rPr>
            <w:rFonts w:cs="Arial"/>
            <w:i/>
            <w:spacing w:val="-7"/>
            <w:w w:val="105"/>
            <w:szCs w:val="22"/>
          </w:rPr>
          <w:t xml:space="preserve"> </w:t>
        </w:r>
        <w:r w:rsidRPr="00531111">
          <w:rPr>
            <w:rFonts w:cs="Arial"/>
            <w:i/>
            <w:w w:val="105"/>
            <w:szCs w:val="22"/>
          </w:rPr>
          <w:t>should be fitted with an easily removed</w:t>
        </w:r>
        <w:r w:rsidRPr="00531111">
          <w:rPr>
            <w:rFonts w:cs="Arial"/>
            <w:i/>
            <w:spacing w:val="40"/>
            <w:w w:val="105"/>
            <w:szCs w:val="22"/>
          </w:rPr>
          <w:t xml:space="preserve"> </w:t>
        </w:r>
        <w:r w:rsidRPr="00531111">
          <w:rPr>
            <w:rFonts w:cs="Arial"/>
            <w:i/>
            <w:w w:val="105"/>
            <w:szCs w:val="22"/>
          </w:rPr>
          <w:t>plug.</w:t>
        </w:r>
      </w:ins>
    </w:p>
    <w:p w14:paraId="5151AA5D" w14:textId="77777777" w:rsidR="0093673E" w:rsidRPr="00531111" w:rsidRDefault="0093673E" w:rsidP="00C805B2">
      <w:pPr>
        <w:pStyle w:val="Heading30"/>
        <w:rPr>
          <w:ins w:id="5788" w:author="Emma Chandler" w:date="2025-10-10T09:48:00Z" w16du:dateUtc="2025-10-09T20:48:00Z"/>
        </w:rPr>
      </w:pPr>
      <w:ins w:id="5789" w:author="Emma Chandler" w:date="2025-10-10T09:47:00Z" w16du:dateUtc="2025-10-09T20:47:00Z">
        <w:r w:rsidRPr="00531111">
          <w:t>Bore</w:t>
        </w:r>
        <w:r w:rsidRPr="00531111">
          <w:rPr>
            <w:spacing w:val="-5"/>
          </w:rPr>
          <w:t xml:space="preserve"> </w:t>
        </w:r>
        <w:r w:rsidRPr="00531111">
          <w:t>construction</w:t>
        </w:r>
        <w:r w:rsidRPr="00531111">
          <w:rPr>
            <w:spacing w:val="19"/>
          </w:rPr>
          <w:t xml:space="preserve"> </w:t>
        </w:r>
        <w:r w:rsidRPr="00531111">
          <w:t>for</w:t>
        </w:r>
        <w:r w:rsidRPr="00531111">
          <w:rPr>
            <w:spacing w:val="4"/>
          </w:rPr>
          <w:t xml:space="preserve"> </w:t>
        </w:r>
        <w:r w:rsidRPr="00531111">
          <w:rPr>
            <w:spacing w:val="-2"/>
          </w:rPr>
          <w:t>sampling</w:t>
        </w:r>
      </w:ins>
    </w:p>
    <w:p w14:paraId="00C3EA64" w14:textId="77777777" w:rsidR="00F54EDE" w:rsidRPr="00531111" w:rsidRDefault="0093673E" w:rsidP="00716C12">
      <w:pPr>
        <w:pStyle w:val="ACBodyTextNumbers"/>
        <w:numPr>
          <w:ilvl w:val="0"/>
          <w:numId w:val="24"/>
        </w:numPr>
        <w:ind w:left="709" w:hanging="806"/>
        <w:jc w:val="both"/>
        <w:rPr>
          <w:ins w:id="5790" w:author="Emma Chandler" w:date="2025-10-10T09:48:00Z" w16du:dateUtc="2025-10-09T20:48:00Z"/>
          <w:rFonts w:cs="Arial"/>
          <w:szCs w:val="22"/>
        </w:rPr>
      </w:pPr>
      <w:ins w:id="5791" w:author="Emma Chandler" w:date="2025-10-10T09:47:00Z" w16du:dateUtc="2025-10-09T20:47:00Z">
        <w:r w:rsidRPr="00531111">
          <w:rPr>
            <w:rFonts w:cs="Arial"/>
            <w:w w:val="105"/>
            <w:szCs w:val="22"/>
          </w:rPr>
          <w:t>Provision at</w:t>
        </w:r>
        <w:r w:rsidRPr="00531111">
          <w:rPr>
            <w:rFonts w:cs="Arial"/>
            <w:spacing w:val="-9"/>
            <w:w w:val="105"/>
            <w:szCs w:val="22"/>
          </w:rPr>
          <w:t xml:space="preserve"> </w:t>
        </w:r>
        <w:r w:rsidRPr="00531111">
          <w:rPr>
            <w:rFonts w:cs="Arial"/>
            <w:w w:val="105"/>
            <w:szCs w:val="22"/>
          </w:rPr>
          <w:t>the</w:t>
        </w:r>
        <w:r w:rsidRPr="00531111">
          <w:rPr>
            <w:rFonts w:cs="Arial"/>
            <w:spacing w:val="-9"/>
            <w:w w:val="105"/>
            <w:szCs w:val="22"/>
          </w:rPr>
          <w:t xml:space="preserve"> </w:t>
        </w:r>
        <w:r w:rsidRPr="00531111">
          <w:rPr>
            <w:rFonts w:cs="Arial"/>
            <w:w w:val="105"/>
            <w:szCs w:val="22"/>
          </w:rPr>
          <w:t>top</w:t>
        </w:r>
        <w:r w:rsidRPr="00531111">
          <w:rPr>
            <w:rFonts w:cs="Arial"/>
            <w:spacing w:val="-3"/>
            <w:w w:val="105"/>
            <w:szCs w:val="22"/>
          </w:rPr>
          <w:t xml:space="preserve"> </w:t>
        </w:r>
        <w:r w:rsidRPr="00531111">
          <w:rPr>
            <w:rFonts w:cs="Arial"/>
            <w:w w:val="105"/>
            <w:szCs w:val="22"/>
          </w:rPr>
          <w:t>of</w:t>
        </w:r>
        <w:r w:rsidRPr="00531111">
          <w:rPr>
            <w:rFonts w:cs="Arial"/>
            <w:spacing w:val="-16"/>
            <w:w w:val="105"/>
            <w:szCs w:val="22"/>
          </w:rPr>
          <w:t xml:space="preserve"> </w:t>
        </w:r>
        <w:r w:rsidRPr="00531111">
          <w:rPr>
            <w:rFonts w:cs="Arial"/>
            <w:w w:val="105"/>
            <w:szCs w:val="22"/>
          </w:rPr>
          <w:t>the</w:t>
        </w:r>
        <w:r w:rsidRPr="00531111">
          <w:rPr>
            <w:rFonts w:cs="Arial"/>
            <w:spacing w:val="-4"/>
            <w:w w:val="105"/>
            <w:szCs w:val="22"/>
          </w:rPr>
          <w:t xml:space="preserve"> </w:t>
        </w:r>
        <w:r w:rsidRPr="00531111">
          <w:rPr>
            <w:rFonts w:cs="Arial"/>
            <w:w w:val="105"/>
            <w:szCs w:val="22"/>
          </w:rPr>
          <w:t>bore</w:t>
        </w:r>
        <w:r w:rsidRPr="00531111">
          <w:rPr>
            <w:rFonts w:cs="Arial"/>
            <w:spacing w:val="-10"/>
            <w:w w:val="105"/>
            <w:szCs w:val="22"/>
          </w:rPr>
          <w:t xml:space="preserve"> </w:t>
        </w:r>
        <w:r w:rsidRPr="00531111">
          <w:rPr>
            <w:rFonts w:cs="Arial"/>
            <w:w w:val="105"/>
            <w:szCs w:val="22"/>
          </w:rPr>
          <w:t>for water quality</w:t>
        </w:r>
        <w:r w:rsidRPr="00531111">
          <w:rPr>
            <w:rFonts w:cs="Arial"/>
            <w:spacing w:val="-6"/>
            <w:w w:val="105"/>
            <w:szCs w:val="22"/>
          </w:rPr>
          <w:t xml:space="preserve"> </w:t>
        </w:r>
        <w:r w:rsidRPr="00531111">
          <w:rPr>
            <w:rFonts w:cs="Arial"/>
            <w:w w:val="105"/>
            <w:szCs w:val="22"/>
          </w:rPr>
          <w:t>sampling</w:t>
        </w:r>
        <w:r w:rsidRPr="00531111">
          <w:rPr>
            <w:rFonts w:cs="Arial"/>
            <w:spacing w:val="-16"/>
            <w:w w:val="105"/>
            <w:szCs w:val="22"/>
          </w:rPr>
          <w:t xml:space="preserve"> </w:t>
        </w:r>
        <w:r w:rsidRPr="00531111">
          <w:rPr>
            <w:rFonts w:cs="Arial"/>
            <w:w w:val="105"/>
            <w:szCs w:val="22"/>
          </w:rPr>
          <w:t>must</w:t>
        </w:r>
        <w:r w:rsidRPr="00531111">
          <w:rPr>
            <w:rFonts w:cs="Arial"/>
            <w:spacing w:val="-2"/>
            <w:w w:val="105"/>
            <w:szCs w:val="22"/>
          </w:rPr>
          <w:t xml:space="preserve"> </w:t>
        </w:r>
        <w:r w:rsidRPr="00531111">
          <w:rPr>
            <w:rFonts w:cs="Arial"/>
            <w:w w:val="105"/>
            <w:szCs w:val="22"/>
          </w:rPr>
          <w:t>be</w:t>
        </w:r>
        <w:r w:rsidRPr="00531111">
          <w:rPr>
            <w:rFonts w:cs="Arial"/>
            <w:spacing w:val="-9"/>
            <w:w w:val="105"/>
            <w:szCs w:val="22"/>
          </w:rPr>
          <w:t xml:space="preserve"> </w:t>
        </w:r>
        <w:r w:rsidRPr="00531111">
          <w:rPr>
            <w:rFonts w:cs="Arial"/>
            <w:w w:val="105"/>
            <w:szCs w:val="22"/>
          </w:rPr>
          <w:t>made</w:t>
        </w:r>
        <w:r w:rsidRPr="00531111">
          <w:rPr>
            <w:rFonts w:cs="Arial"/>
            <w:spacing w:val="-2"/>
            <w:w w:val="105"/>
            <w:szCs w:val="22"/>
          </w:rPr>
          <w:t xml:space="preserve"> </w:t>
        </w:r>
        <w:r w:rsidRPr="00531111">
          <w:rPr>
            <w:rFonts w:cs="Arial"/>
            <w:w w:val="105"/>
            <w:szCs w:val="22"/>
          </w:rPr>
          <w:t>and</w:t>
        </w:r>
        <w:r w:rsidRPr="00531111">
          <w:rPr>
            <w:rFonts w:cs="Arial"/>
            <w:spacing w:val="-6"/>
            <w:w w:val="105"/>
            <w:szCs w:val="22"/>
          </w:rPr>
          <w:t xml:space="preserve"> </w:t>
        </w:r>
        <w:r w:rsidRPr="00531111">
          <w:rPr>
            <w:rFonts w:cs="Arial"/>
            <w:w w:val="105"/>
            <w:szCs w:val="22"/>
          </w:rPr>
          <w:t>maintained so</w:t>
        </w:r>
        <w:r w:rsidRPr="00531111">
          <w:rPr>
            <w:rFonts w:cs="Arial"/>
            <w:spacing w:val="-9"/>
            <w:w w:val="105"/>
            <w:szCs w:val="22"/>
          </w:rPr>
          <w:t xml:space="preserve"> </w:t>
        </w:r>
        <w:r w:rsidRPr="00531111">
          <w:rPr>
            <w:rFonts w:cs="Arial"/>
            <w:w w:val="105"/>
            <w:szCs w:val="22"/>
          </w:rPr>
          <w:t>that a</w:t>
        </w:r>
        <w:r w:rsidRPr="00531111">
          <w:rPr>
            <w:rFonts w:cs="Arial"/>
            <w:spacing w:val="-16"/>
            <w:w w:val="105"/>
            <w:szCs w:val="22"/>
          </w:rPr>
          <w:t xml:space="preserve"> </w:t>
        </w:r>
        <w:r w:rsidRPr="00531111">
          <w:rPr>
            <w:rFonts w:cs="Arial"/>
            <w:w w:val="105"/>
            <w:szCs w:val="22"/>
          </w:rPr>
          <w:t>sample of</w:t>
        </w:r>
        <w:r w:rsidRPr="00531111">
          <w:rPr>
            <w:rFonts w:cs="Arial"/>
            <w:spacing w:val="-11"/>
            <w:w w:val="105"/>
            <w:szCs w:val="22"/>
          </w:rPr>
          <w:t xml:space="preserve"> </w:t>
        </w:r>
        <w:r w:rsidRPr="00531111">
          <w:rPr>
            <w:rFonts w:cs="Arial"/>
            <w:w w:val="105"/>
            <w:szCs w:val="22"/>
          </w:rPr>
          <w:t>water can be</w:t>
        </w:r>
        <w:r w:rsidRPr="00531111">
          <w:rPr>
            <w:rFonts w:cs="Arial"/>
            <w:spacing w:val="-5"/>
            <w:w w:val="105"/>
            <w:szCs w:val="22"/>
          </w:rPr>
          <w:t xml:space="preserve"> </w:t>
        </w:r>
        <w:r w:rsidRPr="00531111">
          <w:rPr>
            <w:rFonts w:cs="Arial"/>
            <w:w w:val="105"/>
            <w:szCs w:val="22"/>
          </w:rPr>
          <w:t>taken</w:t>
        </w:r>
        <w:r w:rsidRPr="00531111">
          <w:rPr>
            <w:rFonts w:cs="Arial"/>
            <w:spacing w:val="-3"/>
            <w:w w:val="105"/>
            <w:szCs w:val="22"/>
          </w:rPr>
          <w:t xml:space="preserve"> </w:t>
        </w:r>
        <w:r w:rsidRPr="00531111">
          <w:rPr>
            <w:rFonts w:cs="Arial"/>
            <w:w w:val="105"/>
            <w:szCs w:val="22"/>
          </w:rPr>
          <w:t>from the</w:t>
        </w:r>
        <w:r w:rsidRPr="00531111">
          <w:rPr>
            <w:rFonts w:cs="Arial"/>
            <w:spacing w:val="-1"/>
            <w:w w:val="105"/>
            <w:szCs w:val="22"/>
          </w:rPr>
          <w:t xml:space="preserve"> </w:t>
        </w:r>
        <w:r w:rsidRPr="00531111">
          <w:rPr>
            <w:rFonts w:cs="Arial"/>
            <w:w w:val="105"/>
            <w:szCs w:val="22"/>
          </w:rPr>
          <w:t>bore</w:t>
        </w:r>
        <w:r w:rsidRPr="00531111">
          <w:rPr>
            <w:rFonts w:cs="Arial"/>
            <w:spacing w:val="-1"/>
            <w:w w:val="105"/>
            <w:szCs w:val="22"/>
          </w:rPr>
          <w:t xml:space="preserve"> </w:t>
        </w:r>
        <w:r w:rsidRPr="00531111">
          <w:rPr>
            <w:rFonts w:cs="Arial"/>
            <w:w w:val="105"/>
            <w:szCs w:val="22"/>
          </w:rPr>
          <w:t>for water quality</w:t>
        </w:r>
        <w:r w:rsidRPr="00531111">
          <w:rPr>
            <w:rFonts w:cs="Arial"/>
            <w:spacing w:val="-3"/>
            <w:w w:val="105"/>
            <w:szCs w:val="22"/>
          </w:rPr>
          <w:t xml:space="preserve"> </w:t>
        </w:r>
        <w:r w:rsidRPr="00531111">
          <w:rPr>
            <w:rFonts w:cs="Arial"/>
            <w:w w:val="105"/>
            <w:szCs w:val="22"/>
          </w:rPr>
          <w:t>analysis.</w:t>
        </w:r>
        <w:r w:rsidRPr="00531111">
          <w:rPr>
            <w:rFonts w:cs="Arial"/>
            <w:spacing w:val="-3"/>
            <w:w w:val="105"/>
            <w:szCs w:val="22"/>
          </w:rPr>
          <w:t xml:space="preserve"> </w:t>
        </w:r>
        <w:r w:rsidRPr="00531111">
          <w:rPr>
            <w:rFonts w:cs="Arial"/>
            <w:w w:val="105"/>
            <w:szCs w:val="22"/>
          </w:rPr>
          <w:t>A</w:t>
        </w:r>
        <w:r w:rsidRPr="00531111">
          <w:rPr>
            <w:rFonts w:cs="Arial"/>
            <w:spacing w:val="-2"/>
            <w:w w:val="105"/>
            <w:szCs w:val="22"/>
          </w:rPr>
          <w:t xml:space="preserve"> </w:t>
        </w:r>
        <w:r w:rsidRPr="00531111">
          <w:rPr>
            <w:rFonts w:cs="Arial"/>
            <w:w w:val="105"/>
            <w:szCs w:val="22"/>
          </w:rPr>
          <w:t>tap</w:t>
        </w:r>
        <w:r w:rsidRPr="00531111">
          <w:rPr>
            <w:rFonts w:cs="Arial"/>
            <w:spacing w:val="-2"/>
            <w:w w:val="105"/>
            <w:szCs w:val="22"/>
          </w:rPr>
          <w:t xml:space="preserve"> </w:t>
        </w:r>
        <w:r w:rsidRPr="00531111">
          <w:rPr>
            <w:rFonts w:cs="Arial"/>
            <w:w w:val="105"/>
            <w:szCs w:val="22"/>
          </w:rPr>
          <w:t>or hand valve must be</w:t>
        </w:r>
        <w:r w:rsidRPr="00531111">
          <w:rPr>
            <w:rFonts w:cs="Arial"/>
            <w:spacing w:val="-2"/>
            <w:w w:val="105"/>
            <w:szCs w:val="22"/>
          </w:rPr>
          <w:t xml:space="preserve"> </w:t>
        </w:r>
        <w:r w:rsidRPr="00531111">
          <w:rPr>
            <w:rFonts w:cs="Arial"/>
            <w:w w:val="105"/>
            <w:szCs w:val="22"/>
          </w:rPr>
          <w:t>fitted</w:t>
        </w:r>
        <w:r w:rsidRPr="00531111">
          <w:rPr>
            <w:rFonts w:cs="Arial"/>
            <w:spacing w:val="-2"/>
            <w:w w:val="105"/>
            <w:szCs w:val="22"/>
          </w:rPr>
          <w:t xml:space="preserve"> </w:t>
        </w:r>
        <w:r w:rsidRPr="00531111">
          <w:rPr>
            <w:rFonts w:cs="Arial"/>
            <w:w w:val="105"/>
            <w:szCs w:val="22"/>
          </w:rPr>
          <w:t>as close to the pump outlet as possible and before the water ends</w:t>
        </w:r>
        <w:r w:rsidRPr="00531111">
          <w:rPr>
            <w:rFonts w:cs="Arial"/>
            <w:spacing w:val="-14"/>
            <w:w w:val="105"/>
            <w:szCs w:val="22"/>
          </w:rPr>
          <w:t xml:space="preserve"> </w:t>
        </w:r>
        <w:r w:rsidRPr="00531111">
          <w:rPr>
            <w:rFonts w:cs="Arial"/>
            <w:w w:val="105"/>
            <w:szCs w:val="22"/>
          </w:rPr>
          <w:t>any</w:t>
        </w:r>
        <w:r w:rsidRPr="00531111">
          <w:rPr>
            <w:rFonts w:cs="Arial"/>
            <w:spacing w:val="-12"/>
            <w:w w:val="105"/>
            <w:szCs w:val="22"/>
          </w:rPr>
          <w:t xml:space="preserve"> </w:t>
        </w:r>
        <w:r w:rsidRPr="00531111">
          <w:rPr>
            <w:rFonts w:cs="Arial"/>
            <w:w w:val="105"/>
            <w:szCs w:val="22"/>
          </w:rPr>
          <w:t>storage</w:t>
        </w:r>
        <w:r w:rsidRPr="00531111">
          <w:rPr>
            <w:rFonts w:cs="Arial"/>
            <w:spacing w:val="-4"/>
            <w:w w:val="105"/>
            <w:szCs w:val="22"/>
          </w:rPr>
          <w:t xml:space="preserve"> </w:t>
        </w:r>
        <w:r w:rsidRPr="00531111">
          <w:rPr>
            <w:rFonts w:cs="Arial"/>
            <w:w w:val="105"/>
            <w:szCs w:val="22"/>
          </w:rPr>
          <w:t>tank</w:t>
        </w:r>
        <w:r w:rsidRPr="00531111">
          <w:rPr>
            <w:rFonts w:cs="Arial"/>
            <w:spacing w:val="-10"/>
            <w:w w:val="105"/>
            <w:szCs w:val="22"/>
          </w:rPr>
          <w:t xml:space="preserve"> </w:t>
        </w:r>
        <w:r w:rsidRPr="00531111">
          <w:rPr>
            <w:rFonts w:cs="Arial"/>
            <w:w w:val="105"/>
            <w:szCs w:val="22"/>
          </w:rPr>
          <w:t>or</w:t>
        </w:r>
        <w:r w:rsidRPr="00531111">
          <w:rPr>
            <w:rFonts w:cs="Arial"/>
            <w:spacing w:val="-5"/>
            <w:w w:val="105"/>
            <w:szCs w:val="22"/>
          </w:rPr>
          <w:t xml:space="preserve"> </w:t>
        </w:r>
        <w:r w:rsidRPr="00531111">
          <w:rPr>
            <w:rFonts w:cs="Arial"/>
            <w:w w:val="105"/>
            <w:szCs w:val="22"/>
          </w:rPr>
          <w:t>filter.</w:t>
        </w:r>
        <w:r w:rsidRPr="00531111">
          <w:rPr>
            <w:rFonts w:cs="Arial"/>
            <w:spacing w:val="-16"/>
            <w:w w:val="105"/>
            <w:szCs w:val="22"/>
          </w:rPr>
          <w:t xml:space="preserve"> </w:t>
        </w:r>
        <w:r w:rsidRPr="00531111">
          <w:rPr>
            <w:rFonts w:cs="Arial"/>
            <w:w w:val="105"/>
            <w:szCs w:val="22"/>
          </w:rPr>
          <w:t>The</w:t>
        </w:r>
        <w:r w:rsidRPr="00531111">
          <w:rPr>
            <w:rFonts w:cs="Arial"/>
            <w:spacing w:val="-9"/>
            <w:w w:val="105"/>
            <w:szCs w:val="22"/>
          </w:rPr>
          <w:t xml:space="preserve"> </w:t>
        </w:r>
        <w:r w:rsidRPr="00531111">
          <w:rPr>
            <w:rFonts w:cs="Arial"/>
            <w:w w:val="105"/>
            <w:szCs w:val="22"/>
          </w:rPr>
          <w:t>tap</w:t>
        </w:r>
        <w:r w:rsidRPr="00531111">
          <w:rPr>
            <w:rFonts w:cs="Arial"/>
            <w:spacing w:val="-10"/>
            <w:w w:val="105"/>
            <w:szCs w:val="22"/>
          </w:rPr>
          <w:t xml:space="preserve"> </w:t>
        </w:r>
        <w:r w:rsidRPr="00531111">
          <w:rPr>
            <w:rFonts w:cs="Arial"/>
            <w:w w:val="105"/>
            <w:szCs w:val="22"/>
          </w:rPr>
          <w:t>or</w:t>
        </w:r>
        <w:r w:rsidRPr="00531111">
          <w:rPr>
            <w:rFonts w:cs="Arial"/>
            <w:spacing w:val="-5"/>
            <w:w w:val="105"/>
            <w:szCs w:val="22"/>
          </w:rPr>
          <w:t xml:space="preserve"> </w:t>
        </w:r>
        <w:r w:rsidRPr="00531111">
          <w:rPr>
            <w:rFonts w:cs="Arial"/>
            <w:w w:val="105"/>
            <w:szCs w:val="22"/>
          </w:rPr>
          <w:t>valve</w:t>
        </w:r>
        <w:r w:rsidRPr="00531111">
          <w:rPr>
            <w:rFonts w:cs="Arial"/>
            <w:spacing w:val="-10"/>
            <w:w w:val="105"/>
            <w:szCs w:val="22"/>
          </w:rPr>
          <w:t xml:space="preserve"> </w:t>
        </w:r>
        <w:r w:rsidRPr="00531111">
          <w:rPr>
            <w:rFonts w:cs="Arial"/>
            <w:w w:val="105"/>
            <w:szCs w:val="22"/>
          </w:rPr>
          <w:t>should</w:t>
        </w:r>
        <w:r w:rsidRPr="00531111">
          <w:rPr>
            <w:rFonts w:cs="Arial"/>
            <w:spacing w:val="-6"/>
            <w:w w:val="105"/>
            <w:szCs w:val="22"/>
          </w:rPr>
          <w:t xml:space="preserve"> </w:t>
        </w:r>
        <w:r w:rsidRPr="00531111">
          <w:rPr>
            <w:rFonts w:cs="Arial"/>
            <w:w w:val="105"/>
            <w:szCs w:val="22"/>
          </w:rPr>
          <w:t>have</w:t>
        </w:r>
        <w:r w:rsidRPr="00531111">
          <w:rPr>
            <w:rFonts w:cs="Arial"/>
            <w:spacing w:val="-13"/>
            <w:w w:val="105"/>
            <w:szCs w:val="22"/>
          </w:rPr>
          <w:t xml:space="preserve"> </w:t>
        </w:r>
        <w:r w:rsidRPr="00531111">
          <w:rPr>
            <w:rFonts w:cs="Arial"/>
            <w:w w:val="105"/>
            <w:szCs w:val="22"/>
          </w:rPr>
          <w:t>at</w:t>
        </w:r>
        <w:r w:rsidRPr="00531111">
          <w:rPr>
            <w:rFonts w:cs="Arial"/>
            <w:spacing w:val="10"/>
            <w:w w:val="105"/>
            <w:szCs w:val="22"/>
          </w:rPr>
          <w:t xml:space="preserve"> </w:t>
        </w:r>
        <w:r w:rsidRPr="00531111">
          <w:rPr>
            <w:rFonts w:cs="Arial"/>
            <w:w w:val="105"/>
            <w:szCs w:val="22"/>
          </w:rPr>
          <w:t>least</w:t>
        </w:r>
        <w:r w:rsidRPr="00531111">
          <w:rPr>
            <w:rFonts w:cs="Arial"/>
            <w:spacing w:val="-5"/>
            <w:w w:val="105"/>
            <w:szCs w:val="22"/>
          </w:rPr>
          <w:t xml:space="preserve"> </w:t>
        </w:r>
        <w:r w:rsidRPr="00531111">
          <w:rPr>
            <w:rFonts w:cs="Arial"/>
            <w:w w:val="105"/>
            <w:szCs w:val="22"/>
          </w:rPr>
          <w:t>0.3</w:t>
        </w:r>
        <w:r w:rsidRPr="00531111">
          <w:rPr>
            <w:rFonts w:cs="Arial"/>
            <w:spacing w:val="-14"/>
            <w:w w:val="105"/>
            <w:szCs w:val="22"/>
          </w:rPr>
          <w:t xml:space="preserve"> </w:t>
        </w:r>
        <w:r w:rsidRPr="00531111">
          <w:rPr>
            <w:rFonts w:cs="Arial"/>
            <w:w w:val="105"/>
            <w:szCs w:val="22"/>
          </w:rPr>
          <w:t>metre</w:t>
        </w:r>
        <w:r w:rsidRPr="00531111">
          <w:rPr>
            <w:rFonts w:cs="Arial"/>
            <w:spacing w:val="-7"/>
            <w:w w:val="105"/>
            <w:szCs w:val="22"/>
          </w:rPr>
          <w:t xml:space="preserve"> </w:t>
        </w:r>
        <w:r w:rsidRPr="00531111">
          <w:rPr>
            <w:rFonts w:cs="Arial"/>
            <w:w w:val="105"/>
            <w:szCs w:val="22"/>
          </w:rPr>
          <w:t>clearance above ground level or any other obstruction to allow a sample bottle to be filled. This condition must</w:t>
        </w:r>
        <w:r w:rsidRPr="00531111">
          <w:rPr>
            <w:rFonts w:cs="Arial"/>
            <w:spacing w:val="31"/>
            <w:w w:val="105"/>
            <w:szCs w:val="22"/>
          </w:rPr>
          <w:t xml:space="preserve"> </w:t>
        </w:r>
        <w:r w:rsidRPr="00531111">
          <w:rPr>
            <w:rFonts w:cs="Arial"/>
            <w:w w:val="105"/>
            <w:szCs w:val="22"/>
          </w:rPr>
          <w:t>be implemented</w:t>
        </w:r>
        <w:r w:rsidRPr="00531111">
          <w:rPr>
            <w:rFonts w:cs="Arial"/>
            <w:spacing w:val="40"/>
            <w:w w:val="105"/>
            <w:szCs w:val="22"/>
          </w:rPr>
          <w:t xml:space="preserve"> </w:t>
        </w:r>
        <w:r w:rsidRPr="00531111">
          <w:rPr>
            <w:rFonts w:cs="Arial"/>
            <w:w w:val="105"/>
            <w:szCs w:val="22"/>
          </w:rPr>
          <w:t>within three months from the granting of the consent.</w:t>
        </w:r>
      </w:ins>
    </w:p>
    <w:p w14:paraId="76A565F6" w14:textId="0AB67663" w:rsidR="00F54EDE" w:rsidRPr="00531111" w:rsidRDefault="00F54EDE" w:rsidP="00C805B2">
      <w:pPr>
        <w:pStyle w:val="Heading30"/>
        <w:rPr>
          <w:ins w:id="5792" w:author="Emma Chandler" w:date="2025-10-10T09:48:00Z" w16du:dateUtc="2025-10-09T20:48:00Z"/>
        </w:rPr>
      </w:pPr>
      <w:ins w:id="5793" w:author="Emma Chandler" w:date="2025-10-10T09:48:00Z" w16du:dateUtc="2025-10-09T20:48:00Z">
        <w:r w:rsidRPr="00531111">
          <w:rPr>
            <w:w w:val="105"/>
          </w:rPr>
          <w:t>Installation of</w:t>
        </w:r>
        <w:r w:rsidRPr="00531111">
          <w:rPr>
            <w:spacing w:val="-16"/>
            <w:w w:val="105"/>
          </w:rPr>
          <w:t xml:space="preserve"> </w:t>
        </w:r>
        <w:r w:rsidRPr="00531111">
          <w:rPr>
            <w:w w:val="105"/>
          </w:rPr>
          <w:t>water</w:t>
        </w:r>
        <w:r w:rsidRPr="00531111">
          <w:rPr>
            <w:spacing w:val="3"/>
            <w:w w:val="105"/>
          </w:rPr>
          <w:t xml:space="preserve"> </w:t>
        </w:r>
        <w:r w:rsidRPr="00531111">
          <w:rPr>
            <w:spacing w:val="-2"/>
            <w:w w:val="105"/>
          </w:rPr>
          <w:t>meter</w:t>
        </w:r>
      </w:ins>
    </w:p>
    <w:p w14:paraId="1DD1DF72" w14:textId="08BC2A48" w:rsidR="00F54EDE" w:rsidRPr="00531111" w:rsidRDefault="00F54EDE" w:rsidP="00716C12">
      <w:pPr>
        <w:pStyle w:val="ACBodyTextNumbers"/>
        <w:numPr>
          <w:ilvl w:val="0"/>
          <w:numId w:val="24"/>
        </w:numPr>
        <w:ind w:left="709" w:hanging="806"/>
        <w:jc w:val="both"/>
        <w:rPr>
          <w:ins w:id="5794" w:author="Emma Chandler" w:date="2025-10-10T09:49:00Z" w16du:dateUtc="2025-10-09T20:49:00Z"/>
          <w:rFonts w:cs="Arial"/>
          <w:szCs w:val="22"/>
        </w:rPr>
      </w:pPr>
      <w:ins w:id="5795" w:author="Emma Chandler" w:date="2025-10-10T09:48:00Z" w16du:dateUtc="2025-10-09T20:48:00Z">
        <w:r w:rsidRPr="00531111">
          <w:rPr>
            <w:rFonts w:cs="Arial"/>
            <w:w w:val="105"/>
            <w:szCs w:val="22"/>
          </w:rPr>
          <w:t>Prior to the exercise of</w:t>
        </w:r>
        <w:r w:rsidRPr="00531111">
          <w:rPr>
            <w:rFonts w:cs="Arial"/>
            <w:spacing w:val="-7"/>
            <w:w w:val="105"/>
            <w:szCs w:val="22"/>
          </w:rPr>
          <w:t xml:space="preserve"> </w:t>
        </w:r>
        <w:r w:rsidRPr="00531111">
          <w:rPr>
            <w:rFonts w:cs="Arial"/>
            <w:w w:val="105"/>
            <w:szCs w:val="22"/>
          </w:rPr>
          <w:t>this</w:t>
        </w:r>
        <w:r w:rsidRPr="00531111">
          <w:rPr>
            <w:rFonts w:cs="Arial"/>
            <w:spacing w:val="-4"/>
            <w:w w:val="105"/>
            <w:szCs w:val="22"/>
          </w:rPr>
          <w:t xml:space="preserve"> </w:t>
        </w:r>
        <w:r w:rsidRPr="00531111">
          <w:rPr>
            <w:rFonts w:cs="Arial"/>
            <w:w w:val="105"/>
            <w:szCs w:val="22"/>
          </w:rPr>
          <w:t>consent,</w:t>
        </w:r>
        <w:r w:rsidRPr="00531111">
          <w:rPr>
            <w:rFonts w:cs="Arial"/>
            <w:spacing w:val="-1"/>
            <w:w w:val="105"/>
            <w:szCs w:val="22"/>
          </w:rPr>
          <w:t xml:space="preserve"> </w:t>
        </w:r>
        <w:r w:rsidRPr="00531111">
          <w:rPr>
            <w:rFonts w:cs="Arial"/>
            <w:w w:val="105"/>
            <w:szCs w:val="22"/>
          </w:rPr>
          <w:t>a</w:t>
        </w:r>
        <w:r w:rsidRPr="00531111">
          <w:rPr>
            <w:rFonts w:cs="Arial"/>
            <w:spacing w:val="-8"/>
            <w:w w:val="105"/>
            <w:szCs w:val="22"/>
          </w:rPr>
          <w:t xml:space="preserve"> </w:t>
        </w:r>
        <w:r w:rsidRPr="00531111">
          <w:rPr>
            <w:rFonts w:cs="Arial"/>
            <w:w w:val="105"/>
            <w:szCs w:val="22"/>
          </w:rPr>
          <w:t>water meter with</w:t>
        </w:r>
        <w:r w:rsidRPr="00531111">
          <w:rPr>
            <w:rFonts w:cs="Arial"/>
            <w:spacing w:val="-5"/>
            <w:w w:val="105"/>
            <w:szCs w:val="22"/>
          </w:rPr>
          <w:t xml:space="preserve"> </w:t>
        </w:r>
        <w:r w:rsidRPr="00531111">
          <w:rPr>
            <w:rFonts w:cs="Arial"/>
            <w:w w:val="105"/>
            <w:szCs w:val="22"/>
          </w:rPr>
          <w:t>a</w:t>
        </w:r>
        <w:r w:rsidRPr="00531111">
          <w:rPr>
            <w:rFonts w:cs="Arial"/>
            <w:spacing w:val="-11"/>
            <w:w w:val="105"/>
            <w:szCs w:val="22"/>
          </w:rPr>
          <w:t xml:space="preserve"> </w:t>
        </w:r>
        <w:r w:rsidRPr="00531111">
          <w:rPr>
            <w:rFonts w:cs="Arial"/>
            <w:w w:val="105"/>
            <w:szCs w:val="22"/>
          </w:rPr>
          <w:t>visual</w:t>
        </w:r>
        <w:r w:rsidRPr="00531111">
          <w:rPr>
            <w:rFonts w:cs="Arial"/>
            <w:spacing w:val="-10"/>
            <w:w w:val="105"/>
            <w:szCs w:val="22"/>
          </w:rPr>
          <w:t xml:space="preserve"> </w:t>
        </w:r>
        <w:r w:rsidRPr="00531111">
          <w:rPr>
            <w:rFonts w:cs="Arial"/>
            <w:w w:val="105"/>
            <w:szCs w:val="22"/>
          </w:rPr>
          <w:t>tumbler display and an electronic pulse output connected to a data logger and telemetry device, must be installed</w:t>
        </w:r>
        <w:r w:rsidRPr="00531111">
          <w:rPr>
            <w:rFonts w:cs="Arial"/>
            <w:spacing w:val="-16"/>
            <w:w w:val="105"/>
            <w:szCs w:val="22"/>
          </w:rPr>
          <w:t xml:space="preserve"> </w:t>
        </w:r>
        <w:r w:rsidRPr="00531111">
          <w:rPr>
            <w:rFonts w:cs="Arial"/>
            <w:w w:val="105"/>
            <w:szCs w:val="22"/>
          </w:rPr>
          <w:t>and</w:t>
        </w:r>
        <w:r w:rsidRPr="00531111">
          <w:rPr>
            <w:rFonts w:cs="Arial"/>
            <w:spacing w:val="-9"/>
            <w:w w:val="105"/>
            <w:szCs w:val="22"/>
          </w:rPr>
          <w:t xml:space="preserve"> </w:t>
        </w:r>
        <w:r w:rsidRPr="00531111">
          <w:rPr>
            <w:rFonts w:cs="Arial"/>
            <w:w w:val="105"/>
            <w:szCs w:val="22"/>
          </w:rPr>
          <w:t>verified</w:t>
        </w:r>
        <w:r w:rsidRPr="00531111">
          <w:rPr>
            <w:rFonts w:cs="Arial"/>
            <w:spacing w:val="-4"/>
            <w:w w:val="105"/>
            <w:szCs w:val="22"/>
          </w:rPr>
          <w:t xml:space="preserve"> </w:t>
        </w:r>
        <w:r w:rsidRPr="00531111">
          <w:rPr>
            <w:rFonts w:cs="Arial"/>
            <w:w w:val="105"/>
            <w:szCs w:val="22"/>
          </w:rPr>
          <w:t>in-situ</w:t>
        </w:r>
        <w:r w:rsidRPr="00531111">
          <w:rPr>
            <w:rFonts w:cs="Arial"/>
            <w:spacing w:val="-3"/>
            <w:w w:val="105"/>
            <w:szCs w:val="22"/>
          </w:rPr>
          <w:t xml:space="preserve"> </w:t>
        </w:r>
        <w:r w:rsidRPr="00531111">
          <w:rPr>
            <w:rFonts w:cs="Arial"/>
            <w:w w:val="105"/>
            <w:szCs w:val="22"/>
          </w:rPr>
          <w:t>for</w:t>
        </w:r>
        <w:r w:rsidRPr="00531111">
          <w:rPr>
            <w:rFonts w:cs="Arial"/>
            <w:spacing w:val="-4"/>
            <w:w w:val="105"/>
            <w:szCs w:val="22"/>
          </w:rPr>
          <w:t xml:space="preserve"> </w:t>
        </w:r>
        <w:r w:rsidRPr="00531111">
          <w:rPr>
            <w:rFonts w:cs="Arial"/>
            <w:w w:val="105"/>
            <w:szCs w:val="22"/>
          </w:rPr>
          <w:t>accuracy on</w:t>
        </w:r>
        <w:r w:rsidRPr="00531111">
          <w:rPr>
            <w:rFonts w:cs="Arial"/>
            <w:spacing w:val="-9"/>
            <w:w w:val="105"/>
            <w:szCs w:val="22"/>
          </w:rPr>
          <w:t xml:space="preserve"> </w:t>
        </w:r>
        <w:r w:rsidRPr="00531111">
          <w:rPr>
            <w:rFonts w:cs="Arial"/>
            <w:w w:val="105"/>
            <w:szCs w:val="22"/>
          </w:rPr>
          <w:t>production bore</w:t>
        </w:r>
        <w:r w:rsidRPr="00531111">
          <w:rPr>
            <w:rFonts w:cs="Arial"/>
            <w:spacing w:val="-7"/>
            <w:w w:val="105"/>
            <w:szCs w:val="22"/>
          </w:rPr>
          <w:t xml:space="preserve"> </w:t>
        </w:r>
        <w:r w:rsidRPr="00531111">
          <w:rPr>
            <w:rFonts w:cs="Arial"/>
            <w:w w:val="105"/>
            <w:szCs w:val="22"/>
          </w:rPr>
          <w:t>ID</w:t>
        </w:r>
        <w:r w:rsidRPr="00531111">
          <w:rPr>
            <w:rFonts w:cs="Arial"/>
            <w:spacing w:val="-16"/>
            <w:w w:val="105"/>
            <w:szCs w:val="22"/>
          </w:rPr>
          <w:t xml:space="preserve"> </w:t>
        </w:r>
        <w:r w:rsidRPr="00531111">
          <w:rPr>
            <w:rFonts w:cs="Arial"/>
            <w:w w:val="105"/>
            <w:szCs w:val="22"/>
          </w:rPr>
          <w:t>31691,</w:t>
        </w:r>
        <w:r w:rsidRPr="00531111">
          <w:rPr>
            <w:rFonts w:cs="Arial"/>
            <w:spacing w:val="-7"/>
            <w:w w:val="105"/>
            <w:szCs w:val="22"/>
          </w:rPr>
          <w:t xml:space="preserve"> </w:t>
        </w:r>
        <w:r w:rsidRPr="00531111">
          <w:rPr>
            <w:rFonts w:cs="Arial"/>
            <w:w w:val="105"/>
            <w:szCs w:val="22"/>
          </w:rPr>
          <w:t>or</w:t>
        </w:r>
        <w:r w:rsidRPr="00531111">
          <w:rPr>
            <w:rFonts w:cs="Arial"/>
            <w:spacing w:val="-5"/>
            <w:w w:val="105"/>
            <w:szCs w:val="22"/>
          </w:rPr>
          <w:t xml:space="preserve"> </w:t>
        </w:r>
        <w:r w:rsidRPr="00531111">
          <w:rPr>
            <w:rFonts w:cs="Arial"/>
            <w:w w:val="105"/>
            <w:szCs w:val="22"/>
          </w:rPr>
          <w:t>a</w:t>
        </w:r>
        <w:r w:rsidRPr="00531111">
          <w:rPr>
            <w:rFonts w:cs="Arial"/>
            <w:spacing w:val="-16"/>
            <w:w w:val="105"/>
            <w:szCs w:val="22"/>
          </w:rPr>
          <w:t xml:space="preserve"> </w:t>
        </w:r>
        <w:r w:rsidRPr="00531111">
          <w:rPr>
            <w:rFonts w:cs="Arial"/>
            <w:w w:val="105"/>
            <w:szCs w:val="22"/>
          </w:rPr>
          <w:t>bore</w:t>
        </w:r>
        <w:r w:rsidRPr="00531111">
          <w:rPr>
            <w:rFonts w:cs="Arial"/>
            <w:spacing w:val="-10"/>
            <w:w w:val="105"/>
            <w:szCs w:val="22"/>
          </w:rPr>
          <w:t xml:space="preserve"> </w:t>
        </w:r>
        <w:r w:rsidRPr="00531111">
          <w:rPr>
            <w:rFonts w:cs="Arial"/>
            <w:w w:val="105"/>
            <w:szCs w:val="22"/>
          </w:rPr>
          <w:lastRenderedPageBreak/>
          <w:t xml:space="preserve">certified by the </w:t>
        </w:r>
      </w:ins>
      <w:ins w:id="5796" w:author="Karyn Kurzeja" w:date="2025-10-29T14:23:00Z" w16du:dateUtc="2025-10-29T01:23:00Z">
        <w:r w:rsidR="00E52A2F" w:rsidRPr="00E52A2F">
          <w:rPr>
            <w:rFonts w:cs="Arial"/>
            <w:w w:val="105"/>
            <w:szCs w:val="22"/>
            <w:highlight w:val="yellow"/>
            <w:rPrChange w:id="5797" w:author="Karyn Kurzeja" w:date="2025-10-29T14:23:00Z" w16du:dateUtc="2025-10-29T01:23:00Z">
              <w:rPr>
                <w:rFonts w:cs="Arial"/>
                <w:w w:val="105"/>
                <w:szCs w:val="22"/>
              </w:rPr>
            </w:rPrChange>
          </w:rPr>
          <w:t>C</w:t>
        </w:r>
      </w:ins>
      <w:ins w:id="5798" w:author="Emma Chandler" w:date="2025-10-10T09:48:00Z" w16du:dateUtc="2025-10-09T20:48:00Z">
        <w:del w:id="5799" w:author="Karyn Kurzeja" w:date="2025-10-29T14:23:00Z" w16du:dateUtc="2025-10-29T01:23:00Z">
          <w:r w:rsidRPr="00E52A2F" w:rsidDel="00E52A2F">
            <w:rPr>
              <w:rFonts w:cs="Arial"/>
              <w:w w:val="105"/>
              <w:szCs w:val="22"/>
              <w:highlight w:val="yellow"/>
              <w:rPrChange w:id="5800" w:author="Karyn Kurzeja" w:date="2025-10-29T14:23:00Z" w16du:dateUtc="2025-10-29T01:23:00Z">
                <w:rPr>
                  <w:rFonts w:cs="Arial"/>
                  <w:w w:val="105"/>
                  <w:szCs w:val="22"/>
                </w:rPr>
              </w:rPrChange>
            </w:rPr>
            <w:delText>c</w:delText>
          </w:r>
        </w:del>
        <w:r w:rsidRPr="00531111">
          <w:rPr>
            <w:rFonts w:cs="Arial"/>
            <w:w w:val="105"/>
            <w:szCs w:val="22"/>
          </w:rPr>
          <w:t xml:space="preserve">ouncil to be a replacement of the production bore, to the satisfaction of the </w:t>
        </w:r>
      </w:ins>
      <w:ins w:id="5801" w:author="Karyn Kurzeja" w:date="2025-10-29T14:23:00Z" w16du:dateUtc="2025-10-29T01:23:00Z">
        <w:r w:rsidR="00E52A2F" w:rsidRPr="00E52A2F">
          <w:rPr>
            <w:rFonts w:cs="Arial"/>
            <w:spacing w:val="-2"/>
            <w:w w:val="105"/>
            <w:szCs w:val="22"/>
            <w:highlight w:val="yellow"/>
            <w:rPrChange w:id="5802" w:author="Karyn Kurzeja" w:date="2025-10-29T14:24:00Z" w16du:dateUtc="2025-10-29T01:24:00Z">
              <w:rPr>
                <w:rFonts w:cs="Arial"/>
                <w:spacing w:val="-2"/>
                <w:w w:val="105"/>
                <w:szCs w:val="22"/>
              </w:rPr>
            </w:rPrChange>
          </w:rPr>
          <w:t>C</w:t>
        </w:r>
      </w:ins>
      <w:ins w:id="5803" w:author="Emma Chandler" w:date="2025-10-10T09:48:00Z" w16du:dateUtc="2025-10-09T20:48:00Z">
        <w:del w:id="5804" w:author="Karyn Kurzeja" w:date="2025-10-29T14:23:00Z" w16du:dateUtc="2025-10-29T01:23:00Z">
          <w:r w:rsidRPr="00E52A2F" w:rsidDel="00E52A2F">
            <w:rPr>
              <w:rFonts w:cs="Arial"/>
              <w:spacing w:val="-2"/>
              <w:w w:val="105"/>
              <w:szCs w:val="22"/>
              <w:highlight w:val="yellow"/>
              <w:rPrChange w:id="5805" w:author="Karyn Kurzeja" w:date="2025-10-29T14:24:00Z" w16du:dateUtc="2025-10-29T01:24:00Z">
                <w:rPr>
                  <w:rFonts w:cs="Arial"/>
                  <w:spacing w:val="-2"/>
                  <w:w w:val="105"/>
                  <w:szCs w:val="22"/>
                </w:rPr>
              </w:rPrChange>
            </w:rPr>
            <w:delText>c</w:delText>
          </w:r>
        </w:del>
        <w:r w:rsidRPr="00531111">
          <w:rPr>
            <w:rFonts w:cs="Arial"/>
            <w:spacing w:val="-2"/>
            <w:w w:val="105"/>
            <w:szCs w:val="22"/>
          </w:rPr>
          <w:t>ouncil.</w:t>
        </w:r>
      </w:ins>
    </w:p>
    <w:p w14:paraId="4D102532" w14:textId="77777777" w:rsidR="00F54EDE" w:rsidRPr="00531111" w:rsidRDefault="00F54EDE" w:rsidP="00716C12">
      <w:pPr>
        <w:pStyle w:val="ACBodyTextNumbers"/>
        <w:numPr>
          <w:ilvl w:val="0"/>
          <w:numId w:val="24"/>
        </w:numPr>
        <w:ind w:left="709" w:hanging="806"/>
        <w:jc w:val="both"/>
        <w:rPr>
          <w:ins w:id="5806" w:author="Emma Chandler" w:date="2025-10-10T09:49:00Z" w16du:dateUtc="2025-10-09T20:49:00Z"/>
          <w:rFonts w:cs="Arial"/>
          <w:szCs w:val="22"/>
        </w:rPr>
      </w:pPr>
      <w:ins w:id="5807" w:author="Emma Chandler" w:date="2025-10-10T09:48:00Z" w16du:dateUtc="2025-10-09T20:48:00Z">
        <w:r w:rsidRPr="00531111">
          <w:rPr>
            <w:rFonts w:cs="Arial"/>
            <w:w w:val="105"/>
            <w:szCs w:val="22"/>
          </w:rPr>
          <w:t>The</w:t>
        </w:r>
        <w:r w:rsidRPr="00531111">
          <w:rPr>
            <w:rFonts w:cs="Arial"/>
            <w:spacing w:val="-3"/>
            <w:w w:val="105"/>
            <w:szCs w:val="22"/>
          </w:rPr>
          <w:t xml:space="preserve"> </w:t>
        </w:r>
        <w:r w:rsidRPr="00531111">
          <w:rPr>
            <w:rFonts w:cs="Arial"/>
            <w:w w:val="105"/>
            <w:szCs w:val="22"/>
          </w:rPr>
          <w:t>water</w:t>
        </w:r>
        <w:r w:rsidRPr="00531111">
          <w:rPr>
            <w:rFonts w:cs="Arial"/>
            <w:spacing w:val="14"/>
            <w:w w:val="105"/>
            <w:szCs w:val="22"/>
          </w:rPr>
          <w:t xml:space="preserve"> </w:t>
        </w:r>
        <w:r w:rsidRPr="00531111">
          <w:rPr>
            <w:rFonts w:cs="Arial"/>
            <w:w w:val="105"/>
            <w:szCs w:val="22"/>
          </w:rPr>
          <w:t>meter</w:t>
        </w:r>
        <w:r w:rsidRPr="00531111">
          <w:rPr>
            <w:rFonts w:cs="Arial"/>
            <w:spacing w:val="9"/>
            <w:w w:val="105"/>
            <w:szCs w:val="22"/>
          </w:rPr>
          <w:t xml:space="preserve"> </w:t>
        </w:r>
        <w:r w:rsidRPr="00531111">
          <w:rPr>
            <w:rFonts w:cs="Arial"/>
            <w:w w:val="105"/>
            <w:szCs w:val="22"/>
          </w:rPr>
          <w:t>and</w:t>
        </w:r>
        <w:r w:rsidRPr="00531111">
          <w:rPr>
            <w:rFonts w:cs="Arial"/>
            <w:spacing w:val="1"/>
            <w:w w:val="105"/>
            <w:szCs w:val="22"/>
          </w:rPr>
          <w:t xml:space="preserve"> </w:t>
        </w:r>
        <w:r w:rsidRPr="00531111">
          <w:rPr>
            <w:rFonts w:cs="Arial"/>
            <w:w w:val="105"/>
            <w:szCs w:val="22"/>
          </w:rPr>
          <w:t>recording</w:t>
        </w:r>
        <w:r w:rsidRPr="00531111">
          <w:rPr>
            <w:rFonts w:cs="Arial"/>
            <w:spacing w:val="-8"/>
            <w:w w:val="105"/>
            <w:szCs w:val="22"/>
          </w:rPr>
          <w:t xml:space="preserve"> </w:t>
        </w:r>
        <w:r w:rsidRPr="00531111">
          <w:rPr>
            <w:rFonts w:cs="Arial"/>
            <w:w w:val="105"/>
            <w:szCs w:val="22"/>
          </w:rPr>
          <w:t>device/systems</w:t>
        </w:r>
        <w:r w:rsidRPr="00531111">
          <w:rPr>
            <w:rFonts w:cs="Arial"/>
            <w:spacing w:val="-6"/>
            <w:w w:val="105"/>
            <w:szCs w:val="22"/>
          </w:rPr>
          <w:t xml:space="preserve"> </w:t>
        </w:r>
        <w:r w:rsidRPr="00531111">
          <w:rPr>
            <w:rFonts w:cs="Arial"/>
            <w:spacing w:val="-2"/>
            <w:w w:val="105"/>
            <w:szCs w:val="22"/>
          </w:rPr>
          <w:t>must:</w:t>
        </w:r>
      </w:ins>
    </w:p>
    <w:p w14:paraId="4217FA25" w14:textId="77777777" w:rsidR="00F54EDE" w:rsidRPr="00531111" w:rsidRDefault="00F54EDE" w:rsidP="00C805B2">
      <w:pPr>
        <w:pStyle w:val="ACBodyTextNumbers"/>
        <w:numPr>
          <w:ilvl w:val="1"/>
          <w:numId w:val="24"/>
        </w:numPr>
        <w:jc w:val="both"/>
        <w:rPr>
          <w:ins w:id="5808" w:author="Emma Chandler" w:date="2025-10-10T09:49:00Z" w16du:dateUtc="2025-10-09T20:49:00Z"/>
          <w:rFonts w:cs="Arial"/>
          <w:szCs w:val="22"/>
        </w:rPr>
      </w:pPr>
      <w:ins w:id="5809" w:author="Emma Chandler" w:date="2025-10-10T09:48:00Z" w16du:dateUtc="2025-10-09T20:48:00Z">
        <w:r w:rsidRPr="00531111">
          <w:rPr>
            <w:rFonts w:cs="Arial"/>
            <w:szCs w:val="22"/>
          </w:rPr>
          <w:t>be</w:t>
        </w:r>
        <w:r w:rsidRPr="00531111">
          <w:rPr>
            <w:rFonts w:cs="Arial"/>
            <w:spacing w:val="12"/>
            <w:szCs w:val="22"/>
          </w:rPr>
          <w:t xml:space="preserve"> </w:t>
        </w:r>
        <w:r w:rsidRPr="00531111">
          <w:rPr>
            <w:rFonts w:cs="Arial"/>
            <w:szCs w:val="22"/>
          </w:rPr>
          <w:t>fit</w:t>
        </w:r>
        <w:r w:rsidRPr="00531111">
          <w:rPr>
            <w:rFonts w:cs="Arial"/>
            <w:spacing w:val="59"/>
            <w:szCs w:val="22"/>
          </w:rPr>
          <w:t xml:space="preserve"> </w:t>
        </w:r>
        <w:r w:rsidRPr="00531111">
          <w:rPr>
            <w:rFonts w:cs="Arial"/>
            <w:szCs w:val="22"/>
          </w:rPr>
          <w:t>for</w:t>
        </w:r>
        <w:r w:rsidRPr="00531111">
          <w:rPr>
            <w:rFonts w:cs="Arial"/>
            <w:spacing w:val="20"/>
            <w:szCs w:val="22"/>
          </w:rPr>
          <w:t xml:space="preserve"> </w:t>
        </w:r>
        <w:r w:rsidRPr="00531111">
          <w:rPr>
            <w:rFonts w:cs="Arial"/>
            <w:szCs w:val="22"/>
          </w:rPr>
          <w:t>the</w:t>
        </w:r>
        <w:r w:rsidRPr="00531111">
          <w:rPr>
            <w:rFonts w:cs="Arial"/>
            <w:spacing w:val="15"/>
            <w:szCs w:val="22"/>
          </w:rPr>
          <w:t xml:space="preserve"> </w:t>
        </w:r>
        <w:r w:rsidRPr="00531111">
          <w:rPr>
            <w:rFonts w:cs="Arial"/>
            <w:szCs w:val="22"/>
          </w:rPr>
          <w:t>purpose</w:t>
        </w:r>
        <w:r w:rsidRPr="00531111">
          <w:rPr>
            <w:rFonts w:cs="Arial"/>
            <w:spacing w:val="26"/>
            <w:szCs w:val="22"/>
          </w:rPr>
          <w:t xml:space="preserve"> </w:t>
        </w:r>
        <w:r w:rsidRPr="00531111">
          <w:rPr>
            <w:rFonts w:cs="Arial"/>
            <w:szCs w:val="22"/>
          </w:rPr>
          <w:t>and</w:t>
        </w:r>
        <w:r w:rsidRPr="00531111">
          <w:rPr>
            <w:rFonts w:cs="Arial"/>
            <w:spacing w:val="14"/>
            <w:szCs w:val="22"/>
          </w:rPr>
          <w:t xml:space="preserve"> </w:t>
        </w:r>
        <w:r w:rsidRPr="00531111">
          <w:rPr>
            <w:rFonts w:cs="Arial"/>
            <w:szCs w:val="22"/>
          </w:rPr>
          <w:t>water</w:t>
        </w:r>
        <w:r w:rsidRPr="00531111">
          <w:rPr>
            <w:rFonts w:cs="Arial"/>
            <w:spacing w:val="19"/>
            <w:szCs w:val="22"/>
          </w:rPr>
          <w:t xml:space="preserve"> </w:t>
        </w:r>
        <w:r w:rsidRPr="00531111">
          <w:rPr>
            <w:rFonts w:cs="Arial"/>
            <w:szCs w:val="22"/>
          </w:rPr>
          <w:t>it</w:t>
        </w:r>
        <w:r w:rsidRPr="00531111">
          <w:rPr>
            <w:rFonts w:cs="Arial"/>
            <w:spacing w:val="38"/>
            <w:szCs w:val="22"/>
          </w:rPr>
          <w:t xml:space="preserve"> </w:t>
        </w:r>
        <w:r w:rsidRPr="00531111">
          <w:rPr>
            <w:rFonts w:cs="Arial"/>
            <w:szCs w:val="22"/>
          </w:rPr>
          <w:t>is</w:t>
        </w:r>
        <w:r w:rsidRPr="00531111">
          <w:rPr>
            <w:rFonts w:cs="Arial"/>
            <w:spacing w:val="8"/>
            <w:szCs w:val="22"/>
          </w:rPr>
          <w:t xml:space="preserve"> </w:t>
        </w:r>
        <w:r w:rsidRPr="00531111">
          <w:rPr>
            <w:rFonts w:cs="Arial"/>
            <w:spacing w:val="-2"/>
            <w:szCs w:val="22"/>
          </w:rPr>
          <w:t>measuring;</w:t>
        </w:r>
      </w:ins>
    </w:p>
    <w:p w14:paraId="0F249BB8" w14:textId="77777777" w:rsidR="00F54EDE" w:rsidRPr="00531111" w:rsidRDefault="00F54EDE" w:rsidP="00C805B2">
      <w:pPr>
        <w:pStyle w:val="ACBodyTextNumbers"/>
        <w:numPr>
          <w:ilvl w:val="1"/>
          <w:numId w:val="24"/>
        </w:numPr>
        <w:jc w:val="both"/>
        <w:rPr>
          <w:ins w:id="5810" w:author="Emma Chandler" w:date="2025-10-10T09:49:00Z" w16du:dateUtc="2025-10-09T20:49:00Z"/>
          <w:rFonts w:cs="Arial"/>
          <w:szCs w:val="22"/>
        </w:rPr>
      </w:pPr>
      <w:ins w:id="5811" w:author="Emma Chandler" w:date="2025-10-10T09:48:00Z" w16du:dateUtc="2025-10-09T20:48:00Z">
        <w:r w:rsidRPr="00531111">
          <w:rPr>
            <w:rFonts w:cs="Arial"/>
            <w:w w:val="105"/>
            <w:szCs w:val="22"/>
          </w:rPr>
          <w:t>measure the volume of</w:t>
        </w:r>
        <w:r w:rsidRPr="00531111">
          <w:rPr>
            <w:rFonts w:cs="Arial"/>
            <w:spacing w:val="-6"/>
            <w:w w:val="105"/>
            <w:szCs w:val="22"/>
          </w:rPr>
          <w:t xml:space="preserve"> </w:t>
        </w:r>
        <w:r w:rsidRPr="00531111">
          <w:rPr>
            <w:rFonts w:cs="Arial"/>
            <w:w w:val="105"/>
            <w:szCs w:val="22"/>
          </w:rPr>
          <w:t>water taken 60-minute intervals,</w:t>
        </w:r>
        <w:r w:rsidRPr="00531111">
          <w:rPr>
            <w:rFonts w:cs="Arial"/>
            <w:spacing w:val="-6"/>
            <w:w w:val="105"/>
            <w:szCs w:val="22"/>
          </w:rPr>
          <w:t xml:space="preserve"> </w:t>
        </w:r>
        <w:r w:rsidRPr="00531111">
          <w:rPr>
            <w:rFonts w:cs="Arial"/>
            <w:w w:val="105"/>
            <w:szCs w:val="22"/>
          </w:rPr>
          <w:t>with</w:t>
        </w:r>
        <w:r w:rsidRPr="00531111">
          <w:rPr>
            <w:rFonts w:cs="Arial"/>
            <w:spacing w:val="-5"/>
            <w:w w:val="105"/>
            <w:szCs w:val="22"/>
          </w:rPr>
          <w:t xml:space="preserve"> </w:t>
        </w:r>
        <w:r w:rsidRPr="00531111">
          <w:rPr>
            <w:rFonts w:cs="Arial"/>
            <w:w w:val="105"/>
            <w:szCs w:val="22"/>
          </w:rPr>
          <w:t>an</w:t>
        </w:r>
        <w:r w:rsidRPr="00531111">
          <w:rPr>
            <w:rFonts w:cs="Arial"/>
            <w:spacing w:val="-5"/>
            <w:w w:val="105"/>
            <w:szCs w:val="22"/>
          </w:rPr>
          <w:t xml:space="preserve"> </w:t>
        </w:r>
        <w:r w:rsidRPr="00531111">
          <w:rPr>
            <w:rFonts w:cs="Arial"/>
            <w:w w:val="105"/>
            <w:szCs w:val="22"/>
          </w:rPr>
          <w:t>accuracy of+/- 5% of the actual volume taken;</w:t>
        </w:r>
      </w:ins>
    </w:p>
    <w:p w14:paraId="5D2A50C2" w14:textId="2B2DD019" w:rsidR="00F54EDE" w:rsidRPr="00531111" w:rsidRDefault="00F54EDE" w:rsidP="00C805B2">
      <w:pPr>
        <w:pStyle w:val="ACBodyTextNumbers"/>
        <w:numPr>
          <w:ilvl w:val="1"/>
          <w:numId w:val="24"/>
        </w:numPr>
        <w:jc w:val="both"/>
        <w:rPr>
          <w:ins w:id="5812" w:author="Emma Chandler" w:date="2025-10-10T09:49:00Z" w16du:dateUtc="2025-10-09T20:49:00Z"/>
          <w:rFonts w:cs="Arial"/>
          <w:szCs w:val="22"/>
        </w:rPr>
      </w:pPr>
      <w:ins w:id="5813" w:author="Emma Chandler" w:date="2025-10-10T09:48:00Z" w16du:dateUtc="2025-10-09T20:48:00Z">
        <w:r w:rsidRPr="00531111">
          <w:rPr>
            <w:rFonts w:cs="Arial"/>
            <w:w w:val="105"/>
            <w:szCs w:val="22"/>
          </w:rPr>
          <w:t>transmit the volume of water taken in real time. The telemetry device must transmit logged data</w:t>
        </w:r>
        <w:r w:rsidRPr="00531111">
          <w:rPr>
            <w:rFonts w:cs="Arial"/>
            <w:spacing w:val="-3"/>
            <w:w w:val="105"/>
            <w:szCs w:val="22"/>
          </w:rPr>
          <w:t xml:space="preserve"> </w:t>
        </w:r>
        <w:r w:rsidRPr="00531111">
          <w:rPr>
            <w:rFonts w:cs="Arial"/>
            <w:w w:val="105"/>
            <w:szCs w:val="22"/>
          </w:rPr>
          <w:t>at intervals of no more than 60 minutes to the</w:t>
        </w:r>
        <w:r w:rsidRPr="00531111">
          <w:rPr>
            <w:rFonts w:cs="Arial"/>
            <w:spacing w:val="-1"/>
            <w:w w:val="105"/>
            <w:szCs w:val="22"/>
          </w:rPr>
          <w:t xml:space="preserve"> </w:t>
        </w:r>
      </w:ins>
      <w:ins w:id="5814" w:author="Karyn Kurzeja" w:date="2025-10-29T14:24:00Z" w16du:dateUtc="2025-10-29T01:24:00Z">
        <w:r w:rsidR="0044648F" w:rsidRPr="0044648F">
          <w:rPr>
            <w:rFonts w:cs="Arial"/>
            <w:w w:val="105"/>
            <w:szCs w:val="22"/>
            <w:highlight w:val="yellow"/>
            <w:rPrChange w:id="5815" w:author="Karyn Kurzeja" w:date="2025-10-29T14:24:00Z" w16du:dateUtc="2025-10-29T01:24:00Z">
              <w:rPr>
                <w:rFonts w:cs="Arial"/>
                <w:w w:val="105"/>
                <w:szCs w:val="22"/>
              </w:rPr>
            </w:rPrChange>
          </w:rPr>
          <w:t>C</w:t>
        </w:r>
      </w:ins>
      <w:ins w:id="5816" w:author="Emma Chandler" w:date="2025-10-10T09:48:00Z" w16du:dateUtc="2025-10-09T20:48:00Z">
        <w:del w:id="5817" w:author="Karyn Kurzeja" w:date="2025-10-29T14:24:00Z" w16du:dateUtc="2025-10-29T01:24:00Z">
          <w:r w:rsidRPr="0044648F" w:rsidDel="0044648F">
            <w:rPr>
              <w:rFonts w:cs="Arial"/>
              <w:w w:val="105"/>
              <w:szCs w:val="22"/>
              <w:highlight w:val="yellow"/>
              <w:rPrChange w:id="5818" w:author="Karyn Kurzeja" w:date="2025-10-29T14:24:00Z" w16du:dateUtc="2025-10-29T01:24:00Z">
                <w:rPr>
                  <w:rFonts w:cs="Arial"/>
                  <w:w w:val="105"/>
                  <w:szCs w:val="22"/>
                </w:rPr>
              </w:rPrChange>
            </w:rPr>
            <w:delText>c</w:delText>
          </w:r>
        </w:del>
        <w:r w:rsidRPr="00531111">
          <w:rPr>
            <w:rFonts w:cs="Arial"/>
            <w:w w:val="105"/>
            <w:szCs w:val="22"/>
          </w:rPr>
          <w:t>ouncil's Hydrotel</w:t>
        </w:r>
        <w:r w:rsidRPr="00531111">
          <w:rPr>
            <w:rFonts w:cs="Arial"/>
            <w:spacing w:val="-10"/>
            <w:w w:val="105"/>
            <w:szCs w:val="22"/>
          </w:rPr>
          <w:t xml:space="preserve"> </w:t>
        </w:r>
        <w:r w:rsidRPr="00531111">
          <w:rPr>
            <w:rFonts w:cs="Arial"/>
            <w:w w:val="105"/>
            <w:szCs w:val="22"/>
          </w:rPr>
          <w:t>water database (or to any replacement database required in</w:t>
        </w:r>
        <w:r w:rsidRPr="00531111">
          <w:rPr>
            <w:rFonts w:cs="Arial"/>
            <w:spacing w:val="-1"/>
            <w:w w:val="105"/>
            <w:szCs w:val="22"/>
          </w:rPr>
          <w:t xml:space="preserve"> </w:t>
        </w:r>
        <w:r w:rsidRPr="00531111">
          <w:rPr>
            <w:rFonts w:cs="Arial"/>
            <w:w w:val="105"/>
            <w:szCs w:val="22"/>
          </w:rPr>
          <w:t>writing</w:t>
        </w:r>
      </w:ins>
      <w:ins w:id="5819" w:author="Emma Chandler" w:date="2025-10-10T09:49:00Z" w16du:dateUtc="2025-10-09T20:49:00Z">
        <w:r w:rsidRPr="00531111">
          <w:rPr>
            <w:rFonts w:cs="Arial"/>
            <w:w w:val="105"/>
            <w:szCs w:val="22"/>
          </w:rPr>
          <w:t xml:space="preserve"> </w:t>
        </w:r>
      </w:ins>
      <w:ins w:id="5820" w:author="Emma Chandler" w:date="2025-10-10T09:48:00Z" w16du:dateUtc="2025-10-09T20:48:00Z">
        <w:r w:rsidRPr="00531111">
          <w:rPr>
            <w:rFonts w:cs="Arial"/>
            <w:w w:val="105"/>
            <w:szCs w:val="22"/>
          </w:rPr>
          <w:t>by</w:t>
        </w:r>
        <w:r w:rsidRPr="00531111">
          <w:rPr>
            <w:rFonts w:cs="Arial"/>
            <w:spacing w:val="7"/>
            <w:w w:val="105"/>
            <w:szCs w:val="22"/>
          </w:rPr>
          <w:t xml:space="preserve"> </w:t>
        </w:r>
        <w:r w:rsidRPr="00531111">
          <w:rPr>
            <w:rFonts w:cs="Arial"/>
            <w:w w:val="105"/>
            <w:szCs w:val="22"/>
          </w:rPr>
          <w:t>the</w:t>
        </w:r>
        <w:r w:rsidRPr="00531111">
          <w:rPr>
            <w:rFonts w:cs="Arial"/>
            <w:spacing w:val="11"/>
            <w:w w:val="105"/>
            <w:szCs w:val="22"/>
          </w:rPr>
          <w:t xml:space="preserve"> </w:t>
        </w:r>
      </w:ins>
      <w:ins w:id="5821" w:author="Karyn Kurzeja" w:date="2025-10-29T14:24:00Z" w16du:dateUtc="2025-10-29T01:24:00Z">
        <w:r w:rsidR="0044648F" w:rsidRPr="0044648F">
          <w:rPr>
            <w:rFonts w:cs="Arial"/>
            <w:w w:val="105"/>
            <w:szCs w:val="22"/>
            <w:highlight w:val="yellow"/>
            <w:rPrChange w:id="5822" w:author="Karyn Kurzeja" w:date="2025-10-29T14:24:00Z" w16du:dateUtc="2025-10-29T01:24:00Z">
              <w:rPr>
                <w:rFonts w:cs="Arial"/>
                <w:w w:val="105"/>
                <w:szCs w:val="22"/>
              </w:rPr>
            </w:rPrChange>
          </w:rPr>
          <w:t>C</w:t>
        </w:r>
      </w:ins>
      <w:ins w:id="5823" w:author="Emma Chandler" w:date="2025-10-10T09:48:00Z" w16du:dateUtc="2025-10-09T20:48:00Z">
        <w:del w:id="5824" w:author="Karyn Kurzeja" w:date="2025-10-29T14:24:00Z" w16du:dateUtc="2025-10-29T01:24:00Z">
          <w:r w:rsidRPr="0044648F" w:rsidDel="0044648F">
            <w:rPr>
              <w:rFonts w:cs="Arial"/>
              <w:w w:val="105"/>
              <w:szCs w:val="22"/>
              <w:highlight w:val="yellow"/>
              <w:rPrChange w:id="5825" w:author="Karyn Kurzeja" w:date="2025-10-29T14:24:00Z" w16du:dateUtc="2025-10-29T01:24:00Z">
                <w:rPr>
                  <w:rFonts w:cs="Arial"/>
                  <w:w w:val="105"/>
                  <w:szCs w:val="22"/>
                </w:rPr>
              </w:rPrChange>
            </w:rPr>
            <w:delText>c</w:delText>
          </w:r>
        </w:del>
        <w:r w:rsidRPr="00531111">
          <w:rPr>
            <w:rFonts w:cs="Arial"/>
            <w:w w:val="105"/>
            <w:szCs w:val="22"/>
          </w:rPr>
          <w:t>ouncil)</w:t>
        </w:r>
        <w:r w:rsidRPr="00531111">
          <w:rPr>
            <w:rFonts w:cs="Arial"/>
            <w:spacing w:val="17"/>
            <w:w w:val="105"/>
            <w:szCs w:val="22"/>
          </w:rPr>
          <w:t xml:space="preserve"> </w:t>
        </w:r>
        <w:r w:rsidRPr="00531111">
          <w:rPr>
            <w:rFonts w:cs="Arial"/>
            <w:w w:val="105"/>
            <w:szCs w:val="22"/>
          </w:rPr>
          <w:t>in</w:t>
        </w:r>
        <w:r w:rsidRPr="00531111">
          <w:rPr>
            <w:rFonts w:cs="Arial"/>
            <w:spacing w:val="8"/>
            <w:w w:val="105"/>
            <w:szCs w:val="22"/>
          </w:rPr>
          <w:t xml:space="preserve"> </w:t>
        </w:r>
        <w:r w:rsidRPr="00531111">
          <w:rPr>
            <w:rFonts w:cs="Arial"/>
            <w:w w:val="105"/>
            <w:szCs w:val="22"/>
          </w:rPr>
          <w:t>a format</w:t>
        </w:r>
        <w:r w:rsidRPr="00531111">
          <w:rPr>
            <w:rFonts w:cs="Arial"/>
            <w:spacing w:val="14"/>
            <w:w w:val="105"/>
            <w:szCs w:val="22"/>
          </w:rPr>
          <w:t xml:space="preserve"> </w:t>
        </w:r>
        <w:r w:rsidRPr="00531111">
          <w:rPr>
            <w:rFonts w:cs="Arial"/>
            <w:w w:val="105"/>
            <w:szCs w:val="22"/>
          </w:rPr>
          <w:t>that</w:t>
        </w:r>
        <w:r w:rsidRPr="00531111">
          <w:rPr>
            <w:rFonts w:cs="Arial"/>
            <w:spacing w:val="7"/>
            <w:w w:val="105"/>
            <w:szCs w:val="22"/>
          </w:rPr>
          <w:t xml:space="preserve"> </w:t>
        </w:r>
        <w:r w:rsidRPr="00531111">
          <w:rPr>
            <w:rFonts w:cs="Arial"/>
            <w:w w:val="105"/>
            <w:szCs w:val="22"/>
          </w:rPr>
          <w:t>is</w:t>
        </w:r>
        <w:r w:rsidRPr="00531111">
          <w:rPr>
            <w:rFonts w:cs="Arial"/>
            <w:spacing w:val="4"/>
            <w:w w:val="105"/>
            <w:szCs w:val="22"/>
          </w:rPr>
          <w:t xml:space="preserve"> </w:t>
        </w:r>
        <w:r w:rsidRPr="00531111">
          <w:rPr>
            <w:rFonts w:cs="Arial"/>
            <w:w w:val="105"/>
            <w:szCs w:val="22"/>
          </w:rPr>
          <w:t>compatible</w:t>
        </w:r>
        <w:r w:rsidRPr="00531111">
          <w:rPr>
            <w:rFonts w:cs="Arial"/>
            <w:spacing w:val="28"/>
            <w:w w:val="105"/>
            <w:szCs w:val="22"/>
          </w:rPr>
          <w:t xml:space="preserve"> </w:t>
        </w:r>
        <w:r w:rsidRPr="00531111">
          <w:rPr>
            <w:rFonts w:cs="Arial"/>
            <w:w w:val="105"/>
            <w:szCs w:val="22"/>
          </w:rPr>
          <w:t>with</w:t>
        </w:r>
        <w:r w:rsidRPr="00531111">
          <w:rPr>
            <w:rFonts w:cs="Arial"/>
            <w:spacing w:val="9"/>
            <w:w w:val="105"/>
            <w:szCs w:val="22"/>
          </w:rPr>
          <w:t xml:space="preserve"> </w:t>
        </w:r>
        <w:r w:rsidRPr="00531111">
          <w:rPr>
            <w:rFonts w:cs="Arial"/>
            <w:w w:val="105"/>
            <w:szCs w:val="22"/>
          </w:rPr>
          <w:t>the</w:t>
        </w:r>
        <w:r w:rsidRPr="00531111">
          <w:rPr>
            <w:rFonts w:cs="Arial"/>
            <w:spacing w:val="6"/>
            <w:w w:val="105"/>
            <w:szCs w:val="22"/>
          </w:rPr>
          <w:t xml:space="preserve"> </w:t>
        </w:r>
      </w:ins>
      <w:ins w:id="5826" w:author="Karyn Kurzeja" w:date="2025-10-29T14:24:00Z" w16du:dateUtc="2025-10-29T01:24:00Z">
        <w:r w:rsidR="0044648F" w:rsidRPr="0044648F">
          <w:rPr>
            <w:rFonts w:cs="Arial"/>
            <w:w w:val="105"/>
            <w:szCs w:val="22"/>
            <w:highlight w:val="yellow"/>
            <w:rPrChange w:id="5827" w:author="Karyn Kurzeja" w:date="2025-10-29T14:24:00Z" w16du:dateUtc="2025-10-29T01:24:00Z">
              <w:rPr>
                <w:rFonts w:cs="Arial"/>
                <w:w w:val="105"/>
                <w:szCs w:val="22"/>
              </w:rPr>
            </w:rPrChange>
          </w:rPr>
          <w:t>C</w:t>
        </w:r>
      </w:ins>
      <w:ins w:id="5828" w:author="Emma Chandler" w:date="2025-10-10T09:48:00Z" w16du:dateUtc="2025-10-09T20:48:00Z">
        <w:del w:id="5829" w:author="Karyn Kurzeja" w:date="2025-10-29T14:24:00Z" w16du:dateUtc="2025-10-29T01:24:00Z">
          <w:r w:rsidRPr="0044648F" w:rsidDel="0044648F">
            <w:rPr>
              <w:rFonts w:cs="Arial"/>
              <w:w w:val="105"/>
              <w:szCs w:val="22"/>
              <w:highlight w:val="yellow"/>
              <w:rPrChange w:id="5830" w:author="Karyn Kurzeja" w:date="2025-10-29T14:24:00Z" w16du:dateUtc="2025-10-29T01:24:00Z">
                <w:rPr>
                  <w:rFonts w:cs="Arial"/>
                  <w:w w:val="105"/>
                  <w:szCs w:val="22"/>
                </w:rPr>
              </w:rPrChange>
            </w:rPr>
            <w:delText>c</w:delText>
          </w:r>
        </w:del>
        <w:r w:rsidRPr="00531111">
          <w:rPr>
            <w:rFonts w:cs="Arial"/>
            <w:w w:val="105"/>
            <w:szCs w:val="22"/>
          </w:rPr>
          <w:t>ouncil</w:t>
        </w:r>
        <w:r w:rsidRPr="00531111">
          <w:rPr>
            <w:rFonts w:cs="Arial"/>
            <w:spacing w:val="6"/>
            <w:w w:val="105"/>
            <w:szCs w:val="22"/>
          </w:rPr>
          <w:t xml:space="preserve"> </w:t>
        </w:r>
        <w:r w:rsidRPr="00531111">
          <w:rPr>
            <w:rFonts w:cs="Arial"/>
            <w:spacing w:val="-2"/>
            <w:w w:val="105"/>
            <w:szCs w:val="22"/>
          </w:rPr>
          <w:t>systems;</w:t>
        </w:r>
      </w:ins>
    </w:p>
    <w:p w14:paraId="6C9CFF5B" w14:textId="77777777" w:rsidR="00F54EDE" w:rsidRPr="00531111" w:rsidRDefault="00F54EDE" w:rsidP="00C805B2">
      <w:pPr>
        <w:pStyle w:val="ACBodyTextNumbers"/>
        <w:numPr>
          <w:ilvl w:val="1"/>
          <w:numId w:val="24"/>
        </w:numPr>
        <w:jc w:val="both"/>
        <w:rPr>
          <w:ins w:id="5831" w:author="Emma Chandler" w:date="2025-10-10T09:49:00Z" w16du:dateUtc="2025-10-09T20:49:00Z"/>
          <w:rFonts w:cs="Arial"/>
          <w:szCs w:val="22"/>
        </w:rPr>
      </w:pPr>
      <w:ins w:id="5832" w:author="Emma Chandler" w:date="2025-10-10T09:48:00Z" w16du:dateUtc="2025-10-09T20:48:00Z">
        <w:r w:rsidRPr="00531111">
          <w:rPr>
            <w:rFonts w:cs="Arial"/>
            <w:w w:val="105"/>
            <w:position w:val="2"/>
            <w:szCs w:val="22"/>
          </w:rPr>
          <w:t>be</w:t>
        </w:r>
        <w:r w:rsidRPr="00531111">
          <w:rPr>
            <w:rFonts w:cs="Arial"/>
            <w:spacing w:val="-3"/>
            <w:w w:val="105"/>
            <w:position w:val="2"/>
            <w:szCs w:val="22"/>
          </w:rPr>
          <w:t xml:space="preserve"> </w:t>
        </w:r>
        <w:r w:rsidRPr="00531111">
          <w:rPr>
            <w:rFonts w:cs="Arial"/>
            <w:w w:val="105"/>
            <w:position w:val="2"/>
            <w:szCs w:val="22"/>
          </w:rPr>
          <w:t>tamper-proof</w:t>
        </w:r>
        <w:r w:rsidRPr="00531111">
          <w:rPr>
            <w:rFonts w:cs="Arial"/>
            <w:spacing w:val="7"/>
            <w:w w:val="105"/>
            <w:position w:val="2"/>
            <w:szCs w:val="22"/>
          </w:rPr>
          <w:t xml:space="preserve"> </w:t>
        </w:r>
        <w:r w:rsidRPr="00531111">
          <w:rPr>
            <w:rFonts w:cs="Arial"/>
            <w:w w:val="105"/>
            <w:position w:val="2"/>
            <w:szCs w:val="22"/>
          </w:rPr>
          <w:t>and</w:t>
        </w:r>
        <w:r w:rsidRPr="00531111">
          <w:rPr>
            <w:rFonts w:cs="Arial"/>
            <w:spacing w:val="-1"/>
            <w:w w:val="105"/>
            <w:position w:val="2"/>
            <w:szCs w:val="22"/>
          </w:rPr>
          <w:t xml:space="preserve"> </w:t>
        </w:r>
        <w:r w:rsidRPr="00531111">
          <w:rPr>
            <w:rFonts w:cs="Arial"/>
            <w:spacing w:val="-2"/>
            <w:w w:val="105"/>
            <w:position w:val="2"/>
            <w:szCs w:val="22"/>
          </w:rPr>
          <w:t>sealed;</w:t>
        </w:r>
      </w:ins>
    </w:p>
    <w:p w14:paraId="4879D53C" w14:textId="77777777" w:rsidR="00F54EDE" w:rsidRPr="00531111" w:rsidRDefault="00F54EDE" w:rsidP="00C805B2">
      <w:pPr>
        <w:pStyle w:val="ACBodyTextNumbers"/>
        <w:numPr>
          <w:ilvl w:val="1"/>
          <w:numId w:val="24"/>
        </w:numPr>
        <w:jc w:val="both"/>
        <w:rPr>
          <w:ins w:id="5833" w:author="Emma Chandler" w:date="2025-10-10T09:49:00Z" w16du:dateUtc="2025-10-09T20:49:00Z"/>
          <w:rFonts w:cs="Arial"/>
          <w:szCs w:val="22"/>
        </w:rPr>
      </w:pPr>
      <w:ins w:id="5834" w:author="Emma Chandler" w:date="2025-10-10T09:48:00Z" w16du:dateUtc="2025-10-09T20:48:00Z">
        <w:r w:rsidRPr="00531111">
          <w:rPr>
            <w:rFonts w:cs="Arial"/>
            <w:w w:val="105"/>
            <w:szCs w:val="22"/>
          </w:rPr>
          <w:t>installed</w:t>
        </w:r>
        <w:r w:rsidRPr="00531111">
          <w:rPr>
            <w:rFonts w:cs="Arial"/>
            <w:spacing w:val="14"/>
            <w:w w:val="105"/>
            <w:szCs w:val="22"/>
          </w:rPr>
          <w:t xml:space="preserve"> </w:t>
        </w:r>
        <w:r w:rsidRPr="00531111">
          <w:rPr>
            <w:rFonts w:cs="Arial"/>
            <w:w w:val="105"/>
            <w:szCs w:val="22"/>
          </w:rPr>
          <w:t>(water</w:t>
        </w:r>
        <w:r w:rsidRPr="00531111">
          <w:rPr>
            <w:rFonts w:cs="Arial"/>
            <w:spacing w:val="31"/>
            <w:w w:val="105"/>
            <w:szCs w:val="22"/>
          </w:rPr>
          <w:t xml:space="preserve"> </w:t>
        </w:r>
        <w:r w:rsidRPr="00531111">
          <w:rPr>
            <w:rFonts w:cs="Arial"/>
            <w:w w:val="105"/>
            <w:szCs w:val="22"/>
          </w:rPr>
          <w:t>meter)</w:t>
        </w:r>
        <w:r w:rsidRPr="00531111">
          <w:rPr>
            <w:rFonts w:cs="Arial"/>
            <w:spacing w:val="20"/>
            <w:w w:val="105"/>
            <w:szCs w:val="22"/>
          </w:rPr>
          <w:t xml:space="preserve"> </w:t>
        </w:r>
        <w:r w:rsidRPr="00531111">
          <w:rPr>
            <w:rFonts w:cs="Arial"/>
            <w:w w:val="105"/>
            <w:szCs w:val="22"/>
          </w:rPr>
          <w:t>on</w:t>
        </w:r>
        <w:r w:rsidRPr="00531111">
          <w:rPr>
            <w:rFonts w:cs="Arial"/>
            <w:spacing w:val="8"/>
            <w:w w:val="105"/>
            <w:szCs w:val="22"/>
          </w:rPr>
          <w:t xml:space="preserve"> </w:t>
        </w:r>
        <w:r w:rsidRPr="00531111">
          <w:rPr>
            <w:rFonts w:cs="Arial"/>
            <w:w w:val="105"/>
            <w:szCs w:val="22"/>
          </w:rPr>
          <w:t>the</w:t>
        </w:r>
        <w:r w:rsidRPr="00531111">
          <w:rPr>
            <w:rFonts w:cs="Arial"/>
            <w:spacing w:val="13"/>
            <w:w w:val="105"/>
            <w:szCs w:val="22"/>
          </w:rPr>
          <w:t xml:space="preserve"> </w:t>
        </w:r>
        <w:r w:rsidRPr="00531111">
          <w:rPr>
            <w:rFonts w:cs="Arial"/>
            <w:w w:val="105"/>
            <w:szCs w:val="22"/>
          </w:rPr>
          <w:t>outlet</w:t>
        </w:r>
        <w:r w:rsidRPr="00531111">
          <w:rPr>
            <w:rFonts w:cs="Arial"/>
            <w:spacing w:val="23"/>
            <w:w w:val="105"/>
            <w:szCs w:val="22"/>
          </w:rPr>
          <w:t xml:space="preserve"> </w:t>
        </w:r>
        <w:r w:rsidRPr="00531111">
          <w:rPr>
            <w:rFonts w:cs="Arial"/>
            <w:spacing w:val="-2"/>
            <w:w w:val="105"/>
            <w:szCs w:val="22"/>
          </w:rPr>
          <w:t>pump;</w:t>
        </w:r>
      </w:ins>
    </w:p>
    <w:p w14:paraId="1F86C68F" w14:textId="77777777" w:rsidR="00F54EDE" w:rsidRPr="00531111" w:rsidRDefault="00F54EDE" w:rsidP="00C805B2">
      <w:pPr>
        <w:pStyle w:val="ACBodyTextNumbers"/>
        <w:numPr>
          <w:ilvl w:val="1"/>
          <w:numId w:val="24"/>
        </w:numPr>
        <w:jc w:val="both"/>
        <w:rPr>
          <w:ins w:id="5835" w:author="Emma Chandler" w:date="2025-10-10T09:49:00Z" w16du:dateUtc="2025-10-09T20:49:00Z"/>
          <w:rFonts w:cs="Arial"/>
          <w:szCs w:val="22"/>
        </w:rPr>
      </w:pPr>
      <w:ins w:id="5836" w:author="Emma Chandler" w:date="2025-10-10T09:48:00Z" w16du:dateUtc="2025-10-09T20:48:00Z">
        <w:r w:rsidRPr="00531111">
          <w:rPr>
            <w:rFonts w:cs="Arial"/>
            <w:w w:val="105"/>
            <w:position w:val="2"/>
            <w:szCs w:val="22"/>
          </w:rPr>
          <w:t>have</w:t>
        </w:r>
        <w:r w:rsidRPr="00531111">
          <w:rPr>
            <w:rFonts w:cs="Arial"/>
            <w:spacing w:val="-3"/>
            <w:w w:val="105"/>
            <w:position w:val="2"/>
            <w:szCs w:val="22"/>
          </w:rPr>
          <w:t xml:space="preserve"> </w:t>
        </w:r>
        <w:r w:rsidRPr="00531111">
          <w:rPr>
            <w:rFonts w:cs="Arial"/>
            <w:w w:val="105"/>
            <w:position w:val="2"/>
            <w:szCs w:val="22"/>
          </w:rPr>
          <w:t>systems</w:t>
        </w:r>
        <w:r w:rsidRPr="00531111">
          <w:rPr>
            <w:rFonts w:cs="Arial"/>
            <w:spacing w:val="-1"/>
            <w:w w:val="105"/>
            <w:position w:val="2"/>
            <w:szCs w:val="22"/>
          </w:rPr>
          <w:t xml:space="preserve"> </w:t>
        </w:r>
        <w:r w:rsidRPr="00531111">
          <w:rPr>
            <w:rFonts w:cs="Arial"/>
            <w:w w:val="105"/>
            <w:position w:val="2"/>
            <w:szCs w:val="22"/>
          </w:rPr>
          <w:t>and</w:t>
        </w:r>
        <w:r w:rsidRPr="00531111">
          <w:rPr>
            <w:rFonts w:cs="Arial"/>
            <w:spacing w:val="-5"/>
            <w:w w:val="105"/>
            <w:position w:val="2"/>
            <w:szCs w:val="22"/>
          </w:rPr>
          <w:t xml:space="preserve"> </w:t>
        </w:r>
        <w:r w:rsidRPr="00531111">
          <w:rPr>
            <w:rFonts w:cs="Arial"/>
            <w:w w:val="105"/>
            <w:position w:val="2"/>
            <w:szCs w:val="22"/>
          </w:rPr>
          <w:t>equipment in</w:t>
        </w:r>
        <w:r w:rsidRPr="00531111">
          <w:rPr>
            <w:rFonts w:cs="Arial"/>
            <w:spacing w:val="-1"/>
            <w:w w:val="105"/>
            <w:position w:val="2"/>
            <w:szCs w:val="22"/>
          </w:rPr>
          <w:t xml:space="preserve"> </w:t>
        </w:r>
        <w:r w:rsidRPr="00531111">
          <w:rPr>
            <w:rFonts w:cs="Arial"/>
            <w:w w:val="105"/>
            <w:position w:val="2"/>
            <w:szCs w:val="22"/>
          </w:rPr>
          <w:t>place</w:t>
        </w:r>
        <w:r w:rsidRPr="00531111">
          <w:rPr>
            <w:rFonts w:cs="Arial"/>
            <w:spacing w:val="-1"/>
            <w:w w:val="105"/>
            <w:position w:val="2"/>
            <w:szCs w:val="22"/>
          </w:rPr>
          <w:t xml:space="preserve"> </w:t>
        </w:r>
        <w:r w:rsidRPr="00531111">
          <w:rPr>
            <w:rFonts w:cs="Arial"/>
            <w:w w:val="105"/>
            <w:position w:val="2"/>
            <w:szCs w:val="22"/>
          </w:rPr>
          <w:t>to ensure continued operation</w:t>
        </w:r>
        <w:r w:rsidRPr="00531111">
          <w:rPr>
            <w:rFonts w:cs="Arial"/>
            <w:spacing w:val="-1"/>
            <w:w w:val="105"/>
            <w:position w:val="2"/>
            <w:szCs w:val="22"/>
          </w:rPr>
          <w:t xml:space="preserve"> </w:t>
        </w:r>
        <w:r w:rsidRPr="00531111">
          <w:rPr>
            <w:rFonts w:cs="Arial"/>
            <w:w w:val="105"/>
            <w:position w:val="2"/>
            <w:szCs w:val="22"/>
          </w:rPr>
          <w:t>in</w:t>
        </w:r>
        <w:r w:rsidRPr="00531111">
          <w:rPr>
            <w:rFonts w:cs="Arial"/>
            <w:spacing w:val="-2"/>
            <w:w w:val="105"/>
            <w:position w:val="2"/>
            <w:szCs w:val="22"/>
          </w:rPr>
          <w:t xml:space="preserve"> </w:t>
        </w:r>
        <w:r w:rsidRPr="00531111">
          <w:rPr>
            <w:rFonts w:cs="Arial"/>
            <w:w w:val="105"/>
            <w:position w:val="2"/>
            <w:szCs w:val="22"/>
          </w:rPr>
          <w:t xml:space="preserve">the </w:t>
        </w:r>
        <w:r w:rsidRPr="00531111">
          <w:rPr>
            <w:rFonts w:cs="Arial"/>
            <w:w w:val="105"/>
            <w:szCs w:val="22"/>
          </w:rPr>
          <w:t>event of a power outage;</w:t>
        </w:r>
      </w:ins>
    </w:p>
    <w:p w14:paraId="21344190" w14:textId="77777777" w:rsidR="00F54EDE" w:rsidRPr="00531111" w:rsidRDefault="00F54EDE" w:rsidP="00C805B2">
      <w:pPr>
        <w:pStyle w:val="ACBodyTextNumbers"/>
        <w:numPr>
          <w:ilvl w:val="1"/>
          <w:numId w:val="24"/>
        </w:numPr>
        <w:jc w:val="both"/>
        <w:rPr>
          <w:ins w:id="5837" w:author="Emma Chandler" w:date="2025-10-10T09:49:00Z" w16du:dateUtc="2025-10-09T20:49:00Z"/>
          <w:rFonts w:cs="Arial"/>
          <w:szCs w:val="22"/>
        </w:rPr>
      </w:pPr>
      <w:ins w:id="5838" w:author="Emma Chandler" w:date="2025-10-10T09:48:00Z" w16du:dateUtc="2025-10-09T20:48:00Z">
        <w:r w:rsidRPr="00531111">
          <w:rPr>
            <w:rFonts w:cs="Arial"/>
            <w:w w:val="105"/>
            <w:szCs w:val="22"/>
          </w:rPr>
          <w:t>have</w:t>
        </w:r>
        <w:r w:rsidRPr="00531111">
          <w:rPr>
            <w:rFonts w:cs="Arial"/>
            <w:spacing w:val="-6"/>
            <w:w w:val="105"/>
            <w:szCs w:val="22"/>
          </w:rPr>
          <w:t xml:space="preserve"> </w:t>
        </w:r>
        <w:r w:rsidRPr="00531111">
          <w:rPr>
            <w:rFonts w:cs="Arial"/>
            <w:w w:val="105"/>
            <w:szCs w:val="22"/>
          </w:rPr>
          <w:t>backup</w:t>
        </w:r>
        <w:r w:rsidRPr="00531111">
          <w:rPr>
            <w:rFonts w:cs="Arial"/>
            <w:spacing w:val="-9"/>
            <w:w w:val="105"/>
            <w:szCs w:val="22"/>
          </w:rPr>
          <w:t xml:space="preserve"> </w:t>
        </w:r>
        <w:r w:rsidRPr="00531111">
          <w:rPr>
            <w:rFonts w:cs="Arial"/>
            <w:w w:val="105"/>
            <w:szCs w:val="22"/>
          </w:rPr>
          <w:t>data</w:t>
        </w:r>
        <w:r w:rsidRPr="00531111">
          <w:rPr>
            <w:rFonts w:cs="Arial"/>
            <w:spacing w:val="-16"/>
            <w:w w:val="105"/>
            <w:szCs w:val="22"/>
          </w:rPr>
          <w:t xml:space="preserve"> </w:t>
        </w:r>
        <w:r w:rsidRPr="00531111">
          <w:rPr>
            <w:rFonts w:cs="Arial"/>
            <w:spacing w:val="-2"/>
            <w:w w:val="105"/>
            <w:szCs w:val="22"/>
          </w:rPr>
          <w:t>storage;</w:t>
        </w:r>
      </w:ins>
    </w:p>
    <w:p w14:paraId="38F97DA7" w14:textId="68108957" w:rsidR="00F54EDE" w:rsidRPr="00531111" w:rsidRDefault="00F54EDE" w:rsidP="00C805B2">
      <w:pPr>
        <w:pStyle w:val="ACBodyTextNumbers"/>
        <w:numPr>
          <w:ilvl w:val="1"/>
          <w:numId w:val="24"/>
        </w:numPr>
        <w:jc w:val="both"/>
        <w:rPr>
          <w:ins w:id="5839" w:author="Emma Chandler" w:date="2025-10-10T09:49:00Z" w16du:dateUtc="2025-10-09T20:49:00Z"/>
          <w:rFonts w:cs="Arial"/>
          <w:szCs w:val="22"/>
        </w:rPr>
      </w:pPr>
      <w:ins w:id="5840" w:author="Emma Chandler" w:date="2025-10-10T09:48:00Z" w16du:dateUtc="2025-10-09T20:48:00Z">
        <w:r w:rsidRPr="00531111">
          <w:rPr>
            <w:rFonts w:cs="Arial"/>
            <w:szCs w:val="22"/>
          </w:rPr>
          <w:t>be</w:t>
        </w:r>
        <w:r w:rsidRPr="00531111">
          <w:rPr>
            <w:rFonts w:cs="Arial"/>
            <w:spacing w:val="8"/>
            <w:szCs w:val="22"/>
          </w:rPr>
          <w:t xml:space="preserve"> </w:t>
        </w:r>
        <w:r w:rsidRPr="00531111">
          <w:rPr>
            <w:rFonts w:cs="Arial"/>
            <w:szCs w:val="22"/>
          </w:rPr>
          <w:t>safely</w:t>
        </w:r>
        <w:r w:rsidRPr="00531111">
          <w:rPr>
            <w:rFonts w:cs="Arial"/>
            <w:spacing w:val="14"/>
            <w:szCs w:val="22"/>
          </w:rPr>
          <w:t xml:space="preserve"> </w:t>
        </w:r>
        <w:r w:rsidRPr="00531111">
          <w:rPr>
            <w:rFonts w:cs="Arial"/>
            <w:spacing w:val="-2"/>
            <w:szCs w:val="22"/>
          </w:rPr>
          <w:t>accessible;</w:t>
        </w:r>
      </w:ins>
      <w:ins w:id="5841" w:author="Karyn Kurzeja" w:date="2025-10-29T14:24:00Z" w16du:dateUtc="2025-10-29T01:24:00Z">
        <w:r w:rsidR="006B085C">
          <w:rPr>
            <w:rFonts w:cs="Arial"/>
            <w:spacing w:val="-2"/>
            <w:szCs w:val="22"/>
          </w:rPr>
          <w:t xml:space="preserve"> </w:t>
        </w:r>
        <w:r w:rsidR="006B085C" w:rsidRPr="006B085C">
          <w:rPr>
            <w:rFonts w:cs="Arial"/>
            <w:spacing w:val="-2"/>
            <w:szCs w:val="22"/>
            <w:highlight w:val="yellow"/>
            <w:rPrChange w:id="5842" w:author="Karyn Kurzeja" w:date="2025-10-29T14:24:00Z" w16du:dateUtc="2025-10-29T01:24:00Z">
              <w:rPr>
                <w:rFonts w:cs="Arial"/>
                <w:spacing w:val="-2"/>
                <w:szCs w:val="22"/>
              </w:rPr>
            </w:rPrChange>
          </w:rPr>
          <w:t>and</w:t>
        </w:r>
      </w:ins>
    </w:p>
    <w:p w14:paraId="65D93A5D" w14:textId="77777777" w:rsidR="00F54EDE" w:rsidRPr="00531111" w:rsidRDefault="00F54EDE" w:rsidP="00C805B2">
      <w:pPr>
        <w:pStyle w:val="ACBodyTextNumbers"/>
        <w:numPr>
          <w:ilvl w:val="1"/>
          <w:numId w:val="24"/>
        </w:numPr>
        <w:jc w:val="both"/>
        <w:rPr>
          <w:ins w:id="5843" w:author="Emma Chandler" w:date="2025-10-10T09:49:00Z" w16du:dateUtc="2025-10-09T20:49:00Z"/>
          <w:rFonts w:cs="Arial"/>
          <w:szCs w:val="22"/>
        </w:rPr>
      </w:pPr>
      <w:ins w:id="5844" w:author="Emma Chandler" w:date="2025-10-10T09:48:00Z" w16du:dateUtc="2025-10-09T20:48:00Z">
        <w:r w:rsidRPr="00531111">
          <w:rPr>
            <w:rFonts w:cs="Arial"/>
            <w:w w:val="105"/>
            <w:szCs w:val="22"/>
          </w:rPr>
          <w:t>be installed and maintained in accordance with</w:t>
        </w:r>
        <w:r w:rsidRPr="00531111">
          <w:rPr>
            <w:rFonts w:cs="Arial"/>
            <w:spacing w:val="-2"/>
            <w:w w:val="105"/>
            <w:szCs w:val="22"/>
          </w:rPr>
          <w:t xml:space="preserve"> </w:t>
        </w:r>
        <w:r w:rsidRPr="00531111">
          <w:rPr>
            <w:rFonts w:cs="Arial"/>
            <w:w w:val="105"/>
            <w:szCs w:val="22"/>
          </w:rPr>
          <w:t xml:space="preserve">the manufacturer's </w:t>
        </w:r>
        <w:r w:rsidRPr="00531111">
          <w:rPr>
            <w:rFonts w:cs="Arial"/>
            <w:spacing w:val="-2"/>
            <w:w w:val="105"/>
            <w:szCs w:val="22"/>
          </w:rPr>
          <w:t>specifications.</w:t>
        </w:r>
      </w:ins>
    </w:p>
    <w:p w14:paraId="7954D637" w14:textId="74783991" w:rsidR="00F54EDE" w:rsidRPr="00531111" w:rsidRDefault="00F54EDE" w:rsidP="00716C12">
      <w:pPr>
        <w:pStyle w:val="ACBodyTextNumbers"/>
        <w:numPr>
          <w:ilvl w:val="0"/>
          <w:numId w:val="24"/>
        </w:numPr>
        <w:ind w:left="709" w:hanging="806"/>
        <w:jc w:val="both"/>
        <w:rPr>
          <w:ins w:id="5845" w:author="Emma Chandler" w:date="2025-10-10T09:49:00Z" w16du:dateUtc="2025-10-09T20:49:00Z"/>
          <w:rFonts w:cs="Arial"/>
          <w:szCs w:val="22"/>
        </w:rPr>
      </w:pPr>
      <w:ins w:id="5846" w:author="Emma Chandler" w:date="2025-10-10T09:48:00Z" w16du:dateUtc="2025-10-09T20:48:00Z">
        <w:r w:rsidRPr="00531111">
          <w:rPr>
            <w:rFonts w:cs="Arial"/>
            <w:w w:val="105"/>
            <w:szCs w:val="22"/>
          </w:rPr>
          <w:t xml:space="preserve">Prior to exercise of this consent, the </w:t>
        </w:r>
      </w:ins>
      <w:ins w:id="5847" w:author="Karyn Kurzeja" w:date="2025-10-29T14:24:00Z" w16du:dateUtc="2025-10-29T01:24:00Z">
        <w:r w:rsidR="006B085C" w:rsidRPr="006B085C">
          <w:rPr>
            <w:rFonts w:cs="Arial"/>
            <w:w w:val="105"/>
            <w:szCs w:val="22"/>
            <w:highlight w:val="yellow"/>
            <w:rPrChange w:id="5848" w:author="Karyn Kurzeja" w:date="2025-10-29T14:24:00Z" w16du:dateUtc="2025-10-29T01:24:00Z">
              <w:rPr>
                <w:rFonts w:cs="Arial"/>
                <w:w w:val="105"/>
                <w:szCs w:val="22"/>
              </w:rPr>
            </w:rPrChange>
          </w:rPr>
          <w:t>C</w:t>
        </w:r>
      </w:ins>
      <w:ins w:id="5849" w:author="Emma Chandler" w:date="2025-10-10T09:48:00Z" w16du:dateUtc="2025-10-09T20:48:00Z">
        <w:del w:id="5850" w:author="Karyn Kurzeja" w:date="2025-10-29T14:24:00Z" w16du:dateUtc="2025-10-29T01:24:00Z">
          <w:r w:rsidRPr="006B085C" w:rsidDel="006B085C">
            <w:rPr>
              <w:rFonts w:cs="Arial"/>
              <w:w w:val="105"/>
              <w:szCs w:val="22"/>
              <w:highlight w:val="yellow"/>
              <w:rPrChange w:id="5851" w:author="Karyn Kurzeja" w:date="2025-10-29T14:24:00Z" w16du:dateUtc="2025-10-29T01:24:00Z">
                <w:rPr>
                  <w:rFonts w:cs="Arial"/>
                  <w:w w:val="105"/>
                  <w:szCs w:val="22"/>
                </w:rPr>
              </w:rPrChange>
            </w:rPr>
            <w:delText>c</w:delText>
          </w:r>
        </w:del>
        <w:r w:rsidRPr="00531111">
          <w:rPr>
            <w:rFonts w:cs="Arial"/>
            <w:w w:val="105"/>
            <w:szCs w:val="22"/>
          </w:rPr>
          <w:t xml:space="preserve">onsent </w:t>
        </w:r>
      </w:ins>
      <w:ins w:id="5852" w:author="Karyn Kurzeja" w:date="2025-10-29T14:24:00Z" w16du:dateUtc="2025-10-29T01:24:00Z">
        <w:r w:rsidR="006B085C" w:rsidRPr="006B085C">
          <w:rPr>
            <w:rFonts w:cs="Arial"/>
            <w:w w:val="105"/>
            <w:szCs w:val="22"/>
            <w:highlight w:val="yellow"/>
            <w:rPrChange w:id="5853" w:author="Karyn Kurzeja" w:date="2025-10-29T14:25:00Z" w16du:dateUtc="2025-10-29T01:25:00Z">
              <w:rPr>
                <w:rFonts w:cs="Arial"/>
                <w:w w:val="105"/>
                <w:szCs w:val="22"/>
              </w:rPr>
            </w:rPrChange>
          </w:rPr>
          <w:t>H</w:t>
        </w:r>
      </w:ins>
      <w:ins w:id="5854" w:author="Emma Chandler" w:date="2025-10-10T09:48:00Z" w16du:dateUtc="2025-10-09T20:48:00Z">
        <w:del w:id="5855" w:author="Karyn Kurzeja" w:date="2025-10-29T14:24:00Z" w16du:dateUtc="2025-10-29T01:24:00Z">
          <w:r w:rsidRPr="006B085C" w:rsidDel="006B085C">
            <w:rPr>
              <w:rFonts w:cs="Arial"/>
              <w:w w:val="105"/>
              <w:szCs w:val="22"/>
              <w:highlight w:val="yellow"/>
              <w:rPrChange w:id="5856" w:author="Karyn Kurzeja" w:date="2025-10-29T14:25:00Z" w16du:dateUtc="2025-10-29T01:25:00Z">
                <w:rPr>
                  <w:rFonts w:cs="Arial"/>
                  <w:w w:val="105"/>
                  <w:szCs w:val="22"/>
                </w:rPr>
              </w:rPrChange>
            </w:rPr>
            <w:delText>h</w:delText>
          </w:r>
        </w:del>
        <w:r w:rsidRPr="00531111">
          <w:rPr>
            <w:rFonts w:cs="Arial"/>
            <w:w w:val="105"/>
            <w:szCs w:val="22"/>
          </w:rPr>
          <w:t xml:space="preserve">older must contact </w:t>
        </w:r>
        <w:r w:rsidRPr="00531111">
          <w:rPr>
            <w:rFonts w:cs="Arial"/>
            <w:szCs w:val="22"/>
          </w:rPr>
          <w:fldChar w:fldCharType="begin"/>
        </w:r>
        <w:r w:rsidRPr="00531111">
          <w:rPr>
            <w:rFonts w:cs="Arial"/>
            <w:szCs w:val="22"/>
          </w:rPr>
          <w:instrText>HYPERLINK "mailto:monitoring@aucklandcouncil.govt.nz" \h</w:instrText>
        </w:r>
        <w:r w:rsidRPr="00531111">
          <w:rPr>
            <w:rFonts w:cs="Arial"/>
            <w:szCs w:val="22"/>
          </w:rPr>
        </w:r>
        <w:r w:rsidRPr="00531111">
          <w:rPr>
            <w:rFonts w:cs="Arial"/>
            <w:szCs w:val="22"/>
          </w:rPr>
          <w:fldChar w:fldCharType="separate"/>
        </w:r>
        <w:r w:rsidRPr="00531111">
          <w:rPr>
            <w:rFonts w:cs="Arial"/>
            <w:w w:val="105"/>
            <w:szCs w:val="22"/>
            <w:u w:val="thick"/>
          </w:rPr>
          <w:t>monitoring@aucklandcouncil.govt.nz</w:t>
        </w:r>
        <w:r w:rsidRPr="00531111">
          <w:rPr>
            <w:rFonts w:cs="Arial"/>
            <w:szCs w:val="22"/>
          </w:rPr>
          <w:fldChar w:fldCharType="end"/>
        </w:r>
        <w:r w:rsidRPr="00531111">
          <w:rPr>
            <w:rFonts w:cs="Arial"/>
            <w:spacing w:val="-7"/>
            <w:w w:val="105"/>
            <w:szCs w:val="22"/>
          </w:rPr>
          <w:t xml:space="preserve"> </w:t>
        </w:r>
        <w:r w:rsidRPr="00531111">
          <w:rPr>
            <w:rFonts w:cs="Arial"/>
            <w:w w:val="105"/>
            <w:szCs w:val="22"/>
          </w:rPr>
          <w:t>or to any replacement email</w:t>
        </w:r>
        <w:r w:rsidRPr="00531111">
          <w:rPr>
            <w:rFonts w:cs="Arial"/>
            <w:spacing w:val="-9"/>
            <w:w w:val="105"/>
            <w:szCs w:val="22"/>
          </w:rPr>
          <w:t xml:space="preserve"> </w:t>
        </w:r>
        <w:r w:rsidRPr="00531111">
          <w:rPr>
            <w:rFonts w:cs="Arial"/>
            <w:w w:val="105"/>
            <w:szCs w:val="22"/>
          </w:rPr>
          <w:t xml:space="preserve">address identified in writing by the </w:t>
        </w:r>
      </w:ins>
      <w:ins w:id="5857" w:author="Karyn Kurzeja" w:date="2025-10-29T14:25:00Z" w16du:dateUtc="2025-10-29T01:25:00Z">
        <w:r w:rsidR="00B85305" w:rsidRPr="00B85305">
          <w:rPr>
            <w:rFonts w:cs="Arial"/>
            <w:w w:val="105"/>
            <w:szCs w:val="22"/>
            <w:highlight w:val="yellow"/>
            <w:rPrChange w:id="5858" w:author="Karyn Kurzeja" w:date="2025-10-29T14:25:00Z" w16du:dateUtc="2025-10-29T01:25:00Z">
              <w:rPr>
                <w:rFonts w:cs="Arial"/>
                <w:w w:val="105"/>
                <w:szCs w:val="22"/>
              </w:rPr>
            </w:rPrChange>
          </w:rPr>
          <w:t>C</w:t>
        </w:r>
      </w:ins>
      <w:ins w:id="5859" w:author="Emma Chandler" w:date="2025-10-10T09:48:00Z" w16du:dateUtc="2025-10-09T20:48:00Z">
        <w:del w:id="5860" w:author="Karyn Kurzeja" w:date="2025-10-29T14:25:00Z" w16du:dateUtc="2025-10-29T01:25:00Z">
          <w:r w:rsidRPr="00B85305" w:rsidDel="00B85305">
            <w:rPr>
              <w:rFonts w:cs="Arial"/>
              <w:w w:val="105"/>
              <w:szCs w:val="22"/>
              <w:highlight w:val="yellow"/>
              <w:rPrChange w:id="5861" w:author="Karyn Kurzeja" w:date="2025-10-29T14:25:00Z" w16du:dateUtc="2025-10-29T01:25:00Z">
                <w:rPr>
                  <w:rFonts w:cs="Arial"/>
                  <w:w w:val="105"/>
                  <w:szCs w:val="22"/>
                </w:rPr>
              </w:rPrChange>
            </w:rPr>
            <w:delText>c</w:delText>
          </w:r>
        </w:del>
        <w:r w:rsidRPr="00531111">
          <w:rPr>
            <w:rFonts w:cs="Arial"/>
            <w:w w:val="105"/>
            <w:szCs w:val="22"/>
          </w:rPr>
          <w:t>ouncil, to</w:t>
        </w:r>
        <w:r w:rsidRPr="00531111">
          <w:rPr>
            <w:rFonts w:cs="Arial"/>
            <w:spacing w:val="22"/>
            <w:w w:val="105"/>
            <w:szCs w:val="22"/>
          </w:rPr>
          <w:t xml:space="preserve"> </w:t>
        </w:r>
        <w:r w:rsidRPr="00531111">
          <w:rPr>
            <w:rFonts w:cs="Arial"/>
            <w:w w:val="105"/>
            <w:szCs w:val="22"/>
          </w:rPr>
          <w:t>arrange</w:t>
        </w:r>
        <w:r w:rsidRPr="00531111">
          <w:rPr>
            <w:rFonts w:cs="Arial"/>
            <w:spacing w:val="19"/>
            <w:w w:val="105"/>
            <w:szCs w:val="22"/>
          </w:rPr>
          <w:t xml:space="preserve"> </w:t>
        </w:r>
        <w:r w:rsidRPr="00531111">
          <w:rPr>
            <w:rFonts w:cs="Arial"/>
            <w:w w:val="105"/>
            <w:szCs w:val="22"/>
          </w:rPr>
          <w:t>set-up</w:t>
        </w:r>
        <w:r w:rsidRPr="00531111">
          <w:rPr>
            <w:rFonts w:cs="Arial"/>
            <w:spacing w:val="18"/>
            <w:w w:val="105"/>
            <w:szCs w:val="22"/>
          </w:rPr>
          <w:t xml:space="preserve"> </w:t>
        </w:r>
        <w:r w:rsidRPr="00531111">
          <w:rPr>
            <w:rFonts w:cs="Arial"/>
            <w:w w:val="105"/>
            <w:szCs w:val="22"/>
          </w:rPr>
          <w:t>of</w:t>
        </w:r>
        <w:r w:rsidRPr="00531111">
          <w:rPr>
            <w:rFonts w:cs="Arial"/>
            <w:spacing w:val="-1"/>
            <w:w w:val="105"/>
            <w:szCs w:val="22"/>
          </w:rPr>
          <w:t xml:space="preserve"> </w:t>
        </w:r>
        <w:r w:rsidRPr="00531111">
          <w:rPr>
            <w:rFonts w:cs="Arial"/>
            <w:w w:val="105"/>
            <w:szCs w:val="22"/>
          </w:rPr>
          <w:t>the telemetry</w:t>
        </w:r>
        <w:r w:rsidRPr="00531111">
          <w:rPr>
            <w:rFonts w:cs="Arial"/>
            <w:spacing w:val="17"/>
            <w:w w:val="105"/>
            <w:szCs w:val="22"/>
          </w:rPr>
          <w:t xml:space="preserve"> </w:t>
        </w:r>
        <w:r w:rsidRPr="00531111">
          <w:rPr>
            <w:rFonts w:cs="Arial"/>
            <w:w w:val="105"/>
            <w:szCs w:val="22"/>
          </w:rPr>
          <w:t>device to</w:t>
        </w:r>
        <w:r w:rsidRPr="00531111">
          <w:rPr>
            <w:rFonts w:cs="Arial"/>
            <w:spacing w:val="25"/>
            <w:w w:val="105"/>
            <w:szCs w:val="22"/>
          </w:rPr>
          <w:t xml:space="preserve"> </w:t>
        </w:r>
        <w:r w:rsidRPr="00531111">
          <w:rPr>
            <w:rFonts w:cs="Arial"/>
            <w:w w:val="105"/>
            <w:szCs w:val="22"/>
          </w:rPr>
          <w:t>ensure</w:t>
        </w:r>
        <w:r w:rsidRPr="00531111">
          <w:rPr>
            <w:rFonts w:cs="Arial"/>
            <w:spacing w:val="20"/>
            <w:w w:val="105"/>
            <w:szCs w:val="22"/>
          </w:rPr>
          <w:t xml:space="preserve"> </w:t>
        </w:r>
        <w:r w:rsidRPr="00531111">
          <w:rPr>
            <w:rFonts w:cs="Arial"/>
            <w:w w:val="105"/>
            <w:szCs w:val="22"/>
          </w:rPr>
          <w:t xml:space="preserve">logged data is transmitting to the </w:t>
        </w:r>
      </w:ins>
      <w:ins w:id="5862" w:author="Karyn Kurzeja" w:date="2025-10-29T14:25:00Z" w16du:dateUtc="2025-10-29T01:25:00Z">
        <w:r w:rsidR="00B85305" w:rsidRPr="00B85305">
          <w:rPr>
            <w:rFonts w:cs="Arial"/>
            <w:w w:val="105"/>
            <w:szCs w:val="22"/>
            <w:highlight w:val="yellow"/>
            <w:rPrChange w:id="5863" w:author="Karyn Kurzeja" w:date="2025-10-29T14:25:00Z" w16du:dateUtc="2025-10-29T01:25:00Z">
              <w:rPr>
                <w:rFonts w:cs="Arial"/>
                <w:w w:val="105"/>
                <w:szCs w:val="22"/>
              </w:rPr>
            </w:rPrChange>
          </w:rPr>
          <w:t>C</w:t>
        </w:r>
      </w:ins>
      <w:ins w:id="5864" w:author="Emma Chandler" w:date="2025-10-10T09:48:00Z" w16du:dateUtc="2025-10-09T20:48:00Z">
        <w:del w:id="5865" w:author="Karyn Kurzeja" w:date="2025-10-29T14:25:00Z" w16du:dateUtc="2025-10-29T01:25:00Z">
          <w:r w:rsidRPr="00B85305" w:rsidDel="00B85305">
            <w:rPr>
              <w:rFonts w:cs="Arial"/>
              <w:w w:val="105"/>
              <w:szCs w:val="22"/>
              <w:highlight w:val="yellow"/>
              <w:rPrChange w:id="5866" w:author="Karyn Kurzeja" w:date="2025-10-29T14:25:00Z" w16du:dateUtc="2025-10-29T01:25:00Z">
                <w:rPr>
                  <w:rFonts w:cs="Arial"/>
                  <w:w w:val="105"/>
                  <w:szCs w:val="22"/>
                </w:rPr>
              </w:rPrChange>
            </w:rPr>
            <w:delText>c</w:delText>
          </w:r>
        </w:del>
        <w:r w:rsidRPr="00531111">
          <w:rPr>
            <w:rFonts w:cs="Arial"/>
            <w:w w:val="105"/>
            <w:szCs w:val="22"/>
          </w:rPr>
          <w:t>ouncil correctly.</w:t>
        </w:r>
      </w:ins>
    </w:p>
    <w:p w14:paraId="7C075198" w14:textId="77777777" w:rsidR="00C53E5E" w:rsidRPr="00531111" w:rsidRDefault="00F54EDE" w:rsidP="00716C12">
      <w:pPr>
        <w:pStyle w:val="ACBodyTextNumbers"/>
        <w:numPr>
          <w:ilvl w:val="0"/>
          <w:numId w:val="24"/>
        </w:numPr>
        <w:ind w:left="709" w:hanging="806"/>
        <w:jc w:val="both"/>
        <w:rPr>
          <w:ins w:id="5867" w:author="Emma Chandler" w:date="2025-10-10T09:50:00Z" w16du:dateUtc="2025-10-09T20:50:00Z"/>
          <w:rFonts w:cs="Arial"/>
          <w:szCs w:val="22"/>
        </w:rPr>
      </w:pPr>
      <w:ins w:id="5868" w:author="Emma Chandler" w:date="2025-10-10T09:48:00Z" w16du:dateUtc="2025-10-09T20:48:00Z">
        <w:r w:rsidRPr="00531111">
          <w:rPr>
            <w:rFonts w:cs="Arial"/>
            <w:w w:val="105"/>
            <w:szCs w:val="22"/>
          </w:rPr>
          <w:t>Water meter verification must be</w:t>
        </w:r>
        <w:r w:rsidRPr="00531111">
          <w:rPr>
            <w:rFonts w:cs="Arial"/>
            <w:spacing w:val="-5"/>
            <w:w w:val="105"/>
            <w:szCs w:val="22"/>
          </w:rPr>
          <w:t xml:space="preserve"> </w:t>
        </w:r>
        <w:r w:rsidRPr="00531111">
          <w:rPr>
            <w:rFonts w:cs="Arial"/>
            <w:w w:val="105"/>
            <w:szCs w:val="22"/>
          </w:rPr>
          <w:t>completed by</w:t>
        </w:r>
        <w:r w:rsidRPr="00531111">
          <w:rPr>
            <w:rFonts w:cs="Arial"/>
            <w:spacing w:val="-5"/>
            <w:w w:val="105"/>
            <w:szCs w:val="22"/>
          </w:rPr>
          <w:t xml:space="preserve"> </w:t>
        </w:r>
        <w:r w:rsidRPr="00531111">
          <w:rPr>
            <w:rFonts w:cs="Arial"/>
            <w:w w:val="105"/>
            <w:szCs w:val="22"/>
          </w:rPr>
          <w:t>a</w:t>
        </w:r>
        <w:r w:rsidRPr="00531111">
          <w:rPr>
            <w:rFonts w:cs="Arial"/>
            <w:spacing w:val="-16"/>
            <w:w w:val="105"/>
            <w:szCs w:val="22"/>
          </w:rPr>
          <w:t xml:space="preserve"> </w:t>
        </w:r>
        <w:r w:rsidRPr="00531111">
          <w:rPr>
            <w:rFonts w:cs="Arial"/>
            <w:w w:val="105"/>
            <w:szCs w:val="22"/>
          </w:rPr>
          <w:t>Suitably Qualified and</w:t>
        </w:r>
        <w:r w:rsidRPr="00531111">
          <w:rPr>
            <w:rFonts w:cs="Arial"/>
            <w:spacing w:val="-5"/>
            <w:w w:val="105"/>
            <w:szCs w:val="22"/>
          </w:rPr>
          <w:t xml:space="preserve"> </w:t>
        </w:r>
        <w:r w:rsidRPr="00531111">
          <w:rPr>
            <w:rFonts w:cs="Arial"/>
            <w:w w:val="105"/>
            <w:szCs w:val="22"/>
          </w:rPr>
          <w:t>Experienced Professional (SQEP) for meter verification</w:t>
        </w:r>
      </w:ins>
      <w:ins w:id="5869" w:author="Emma Chandler" w:date="2025-10-10T09:49:00Z" w16du:dateUtc="2025-10-09T20:49:00Z">
        <w:r w:rsidRPr="00531111">
          <w:rPr>
            <w:rFonts w:cs="Arial"/>
            <w:w w:val="105"/>
            <w:szCs w:val="22"/>
          </w:rPr>
          <w:t xml:space="preserve">. </w:t>
        </w:r>
      </w:ins>
    </w:p>
    <w:p w14:paraId="0900FDF1" w14:textId="77777777" w:rsidR="00C53E5E" w:rsidRPr="00531111" w:rsidRDefault="00C53E5E" w:rsidP="00C805B2">
      <w:pPr>
        <w:pStyle w:val="ACBodyTextNumbers"/>
        <w:numPr>
          <w:ilvl w:val="0"/>
          <w:numId w:val="0"/>
        </w:numPr>
        <w:ind w:left="806"/>
        <w:jc w:val="both"/>
        <w:rPr>
          <w:ins w:id="5870" w:author="Emma Chandler" w:date="2025-10-10T09:50:00Z" w16du:dateUtc="2025-10-09T20:50:00Z"/>
          <w:rFonts w:cs="Arial"/>
          <w:i/>
          <w:iCs/>
          <w:szCs w:val="22"/>
          <w:u w:val="single"/>
        </w:rPr>
      </w:pPr>
      <w:ins w:id="5871" w:author="Emma Chandler" w:date="2025-10-10T09:50:00Z" w16du:dateUtc="2025-10-09T20:50:00Z">
        <w:r w:rsidRPr="00531111">
          <w:rPr>
            <w:rFonts w:cs="Arial"/>
            <w:i/>
            <w:iCs/>
            <w:w w:val="105"/>
            <w:szCs w:val="22"/>
            <w:u w:val="single"/>
          </w:rPr>
          <w:t xml:space="preserve">Advice </w:t>
        </w:r>
        <w:r w:rsidRPr="00531111">
          <w:rPr>
            <w:rFonts w:cs="Arial"/>
            <w:i/>
            <w:iCs/>
            <w:spacing w:val="-4"/>
            <w:szCs w:val="22"/>
            <w:u w:val="single"/>
          </w:rPr>
          <w:t>Note:</w:t>
        </w:r>
      </w:ins>
    </w:p>
    <w:p w14:paraId="061AC306" w14:textId="1BA0F4FD" w:rsidR="00C53E5E" w:rsidRPr="00531111" w:rsidRDefault="00C53E5E" w:rsidP="00C805B2">
      <w:pPr>
        <w:pStyle w:val="ACBodyTextNumbers"/>
        <w:numPr>
          <w:ilvl w:val="0"/>
          <w:numId w:val="0"/>
        </w:numPr>
        <w:ind w:left="806"/>
        <w:jc w:val="both"/>
        <w:rPr>
          <w:ins w:id="5872" w:author="Emma Chandler" w:date="2025-10-10T09:50:00Z" w16du:dateUtc="2025-10-09T20:50:00Z"/>
          <w:rFonts w:cs="Arial"/>
          <w:szCs w:val="22"/>
        </w:rPr>
      </w:pPr>
      <w:ins w:id="5873" w:author="Emma Chandler" w:date="2025-10-10T09:50:00Z" w16du:dateUtc="2025-10-09T20:50:00Z">
        <w:r w:rsidRPr="00531111">
          <w:rPr>
            <w:rFonts w:cs="Arial"/>
            <w:i/>
            <w:szCs w:val="22"/>
          </w:rPr>
          <w:t xml:space="preserve">The </w:t>
        </w:r>
      </w:ins>
      <w:ins w:id="5874" w:author="Karyn Kurzeja" w:date="2025-10-29T14:27:00Z" w16du:dateUtc="2025-10-29T01:27:00Z">
        <w:r w:rsidR="00C94AAF" w:rsidRPr="00C94AAF">
          <w:rPr>
            <w:rFonts w:cs="Arial"/>
            <w:i/>
            <w:szCs w:val="22"/>
            <w:highlight w:val="yellow"/>
            <w:rPrChange w:id="5875" w:author="Karyn Kurzeja" w:date="2025-10-29T14:27:00Z" w16du:dateUtc="2025-10-29T01:27:00Z">
              <w:rPr>
                <w:rFonts w:cs="Arial"/>
                <w:i/>
                <w:szCs w:val="22"/>
              </w:rPr>
            </w:rPrChange>
          </w:rPr>
          <w:t>C</w:t>
        </w:r>
      </w:ins>
      <w:ins w:id="5876" w:author="Emma Chandler" w:date="2025-10-10T09:50:00Z" w16du:dateUtc="2025-10-09T20:50:00Z">
        <w:del w:id="5877" w:author="Karyn Kurzeja" w:date="2025-10-29T14:27:00Z" w16du:dateUtc="2025-10-29T01:27:00Z">
          <w:r w:rsidRPr="00C94AAF" w:rsidDel="00C94AAF">
            <w:rPr>
              <w:rFonts w:cs="Arial"/>
              <w:i/>
              <w:szCs w:val="22"/>
              <w:highlight w:val="yellow"/>
              <w:rPrChange w:id="5878" w:author="Karyn Kurzeja" w:date="2025-10-29T14:27:00Z" w16du:dateUtc="2025-10-29T01:27:00Z">
                <w:rPr>
                  <w:rFonts w:cs="Arial"/>
                  <w:i/>
                  <w:szCs w:val="22"/>
                </w:rPr>
              </w:rPrChange>
            </w:rPr>
            <w:delText>c</w:delText>
          </w:r>
        </w:del>
        <w:r w:rsidRPr="00531111">
          <w:rPr>
            <w:rFonts w:cs="Arial"/>
            <w:i/>
            <w:szCs w:val="22"/>
          </w:rPr>
          <w:t>ouncil</w:t>
        </w:r>
        <w:r w:rsidRPr="00531111">
          <w:rPr>
            <w:rFonts w:cs="Arial"/>
            <w:i/>
            <w:spacing w:val="39"/>
            <w:szCs w:val="22"/>
          </w:rPr>
          <w:t xml:space="preserve"> </w:t>
        </w:r>
        <w:r w:rsidRPr="00531111">
          <w:rPr>
            <w:rFonts w:cs="Arial"/>
            <w:i/>
            <w:szCs w:val="22"/>
          </w:rPr>
          <w:t>interprets a SQEP to</w:t>
        </w:r>
        <w:r w:rsidRPr="00531111">
          <w:rPr>
            <w:rFonts w:cs="Arial"/>
            <w:i/>
            <w:spacing w:val="40"/>
            <w:szCs w:val="22"/>
          </w:rPr>
          <w:t xml:space="preserve"> </w:t>
        </w:r>
        <w:r w:rsidRPr="00531111">
          <w:rPr>
            <w:rFonts w:cs="Arial"/>
            <w:i/>
            <w:szCs w:val="22"/>
          </w:rPr>
          <w:t>be a person that has obtained</w:t>
        </w:r>
        <w:r w:rsidRPr="00531111">
          <w:rPr>
            <w:rFonts w:cs="Arial"/>
            <w:i/>
            <w:spacing w:val="26"/>
            <w:szCs w:val="22"/>
          </w:rPr>
          <w:t xml:space="preserve"> </w:t>
        </w:r>
        <w:r w:rsidRPr="00531111">
          <w:rPr>
            <w:rFonts w:cs="Arial"/>
            <w:i/>
            <w:szCs w:val="22"/>
          </w:rPr>
          <w:t>a relevant</w:t>
        </w:r>
        <w:r w:rsidRPr="00531111">
          <w:rPr>
            <w:rFonts w:cs="Arial"/>
            <w:i/>
            <w:spacing w:val="28"/>
            <w:szCs w:val="22"/>
          </w:rPr>
          <w:t xml:space="preserve"> </w:t>
        </w:r>
        <w:r w:rsidRPr="00531111">
          <w:rPr>
            <w:rFonts w:cs="Arial"/>
            <w:i/>
            <w:szCs w:val="22"/>
          </w:rPr>
          <w:t>NZQA recognised</w:t>
        </w:r>
        <w:r w:rsidRPr="00531111">
          <w:rPr>
            <w:rFonts w:cs="Arial"/>
            <w:i/>
            <w:spacing w:val="80"/>
            <w:szCs w:val="22"/>
          </w:rPr>
          <w:t xml:space="preserve"> </w:t>
        </w:r>
        <w:r w:rsidRPr="00531111">
          <w:rPr>
            <w:rFonts w:cs="Arial"/>
            <w:i/>
            <w:szCs w:val="22"/>
          </w:rPr>
          <w:t>qualification</w:t>
        </w:r>
        <w:r w:rsidRPr="00531111">
          <w:rPr>
            <w:rFonts w:cs="Arial"/>
            <w:i/>
            <w:spacing w:val="80"/>
            <w:szCs w:val="22"/>
          </w:rPr>
          <w:t xml:space="preserve"> </w:t>
        </w:r>
        <w:r w:rsidRPr="00531111">
          <w:rPr>
            <w:rFonts w:cs="Arial"/>
            <w:i/>
            <w:szCs w:val="22"/>
          </w:rPr>
          <w:t>in</w:t>
        </w:r>
        <w:r w:rsidRPr="00531111">
          <w:rPr>
            <w:rFonts w:cs="Arial"/>
            <w:i/>
            <w:spacing w:val="40"/>
            <w:szCs w:val="22"/>
          </w:rPr>
          <w:t xml:space="preserve"> </w:t>
        </w:r>
        <w:r w:rsidRPr="00531111">
          <w:rPr>
            <w:rFonts w:cs="Arial"/>
            <w:i/>
            <w:szCs w:val="22"/>
          </w:rPr>
          <w:t>the</w:t>
        </w:r>
        <w:r w:rsidRPr="00531111">
          <w:rPr>
            <w:rFonts w:cs="Arial"/>
            <w:i/>
            <w:spacing w:val="39"/>
            <w:szCs w:val="22"/>
          </w:rPr>
          <w:t xml:space="preserve"> </w:t>
        </w:r>
        <w:r w:rsidRPr="00531111">
          <w:rPr>
            <w:rFonts w:cs="Arial"/>
            <w:i/>
            <w:szCs w:val="22"/>
          </w:rPr>
          <w:t>verification</w:t>
        </w:r>
        <w:r w:rsidRPr="00531111">
          <w:rPr>
            <w:rFonts w:cs="Arial"/>
            <w:i/>
            <w:spacing w:val="40"/>
            <w:szCs w:val="22"/>
          </w:rPr>
          <w:t xml:space="preserve"> </w:t>
        </w:r>
        <w:r w:rsidRPr="00531111">
          <w:rPr>
            <w:rFonts w:cs="Arial"/>
            <w:i/>
            <w:szCs w:val="22"/>
          </w:rPr>
          <w:t>and</w:t>
        </w:r>
        <w:r w:rsidRPr="00531111">
          <w:rPr>
            <w:rFonts w:cs="Arial"/>
            <w:i/>
            <w:spacing w:val="40"/>
            <w:szCs w:val="22"/>
          </w:rPr>
          <w:t xml:space="preserve"> </w:t>
        </w:r>
        <w:r w:rsidRPr="00531111">
          <w:rPr>
            <w:rFonts w:cs="Arial"/>
            <w:i/>
            <w:szCs w:val="22"/>
          </w:rPr>
          <w:t>installation</w:t>
        </w:r>
        <w:r w:rsidRPr="00531111">
          <w:rPr>
            <w:rFonts w:cs="Arial"/>
            <w:i/>
            <w:spacing w:val="40"/>
            <w:szCs w:val="22"/>
          </w:rPr>
          <w:t xml:space="preserve"> </w:t>
        </w:r>
        <w:r w:rsidRPr="00531111">
          <w:rPr>
            <w:rFonts w:cs="Arial"/>
            <w:i/>
            <w:szCs w:val="22"/>
          </w:rPr>
          <w:t>of</w:t>
        </w:r>
        <w:r w:rsidRPr="00531111">
          <w:rPr>
            <w:rFonts w:cs="Arial"/>
            <w:i/>
            <w:spacing w:val="40"/>
            <w:szCs w:val="22"/>
          </w:rPr>
          <w:t xml:space="preserve"> </w:t>
        </w:r>
        <w:r w:rsidRPr="00531111">
          <w:rPr>
            <w:rFonts w:cs="Arial"/>
            <w:i/>
            <w:szCs w:val="22"/>
          </w:rPr>
          <w:t>water</w:t>
        </w:r>
        <w:r w:rsidRPr="00531111">
          <w:rPr>
            <w:rFonts w:cs="Arial"/>
            <w:i/>
            <w:spacing w:val="80"/>
            <w:szCs w:val="22"/>
          </w:rPr>
          <w:t xml:space="preserve"> </w:t>
        </w:r>
        <w:r w:rsidRPr="00531111">
          <w:rPr>
            <w:rFonts w:cs="Arial"/>
            <w:i/>
            <w:szCs w:val="22"/>
          </w:rPr>
          <w:t>meters.</w:t>
        </w:r>
      </w:ins>
    </w:p>
    <w:p w14:paraId="4BB860B2" w14:textId="77777777" w:rsidR="00C53E5E" w:rsidRPr="00531111" w:rsidRDefault="00C53E5E" w:rsidP="00C805B2">
      <w:pPr>
        <w:pStyle w:val="Heading30"/>
        <w:ind w:left="806"/>
        <w:rPr>
          <w:ins w:id="5879" w:author="Emma Chandler" w:date="2025-10-10T09:50:00Z" w16du:dateUtc="2025-10-09T20:50:00Z"/>
        </w:rPr>
      </w:pPr>
      <w:ins w:id="5880" w:author="Emma Chandler" w:date="2025-10-10T09:50:00Z" w16du:dateUtc="2025-10-09T20:50:00Z">
        <w:r w:rsidRPr="00531111">
          <w:rPr>
            <w:w w:val="105"/>
          </w:rPr>
          <w:t>Verification</w:t>
        </w:r>
        <w:r w:rsidRPr="00531111">
          <w:rPr>
            <w:spacing w:val="-8"/>
            <w:w w:val="105"/>
          </w:rPr>
          <w:t xml:space="preserve"> </w:t>
        </w:r>
        <w:r w:rsidRPr="00531111">
          <w:rPr>
            <w:w w:val="105"/>
          </w:rPr>
          <w:t>of</w:t>
        </w:r>
        <w:r w:rsidRPr="00531111">
          <w:rPr>
            <w:spacing w:val="-15"/>
            <w:w w:val="105"/>
          </w:rPr>
          <w:t xml:space="preserve"> </w:t>
        </w:r>
        <w:r w:rsidRPr="00531111">
          <w:rPr>
            <w:w w:val="105"/>
          </w:rPr>
          <w:t>water</w:t>
        </w:r>
        <w:r w:rsidRPr="00531111">
          <w:rPr>
            <w:spacing w:val="-3"/>
            <w:w w:val="105"/>
          </w:rPr>
          <w:t xml:space="preserve"> </w:t>
        </w:r>
        <w:r w:rsidRPr="00531111">
          <w:rPr>
            <w:w w:val="105"/>
          </w:rPr>
          <w:t>meter/device</w:t>
        </w:r>
        <w:r w:rsidRPr="00531111">
          <w:rPr>
            <w:spacing w:val="1"/>
            <w:w w:val="105"/>
          </w:rPr>
          <w:t xml:space="preserve"> </w:t>
        </w:r>
        <w:r w:rsidRPr="00531111">
          <w:rPr>
            <w:spacing w:val="-2"/>
            <w:w w:val="105"/>
          </w:rPr>
          <w:t>accuracy</w:t>
        </w:r>
      </w:ins>
    </w:p>
    <w:p w14:paraId="47D69EFA" w14:textId="77777777" w:rsidR="00C53E5E" w:rsidRPr="00531111" w:rsidRDefault="00C53E5E" w:rsidP="00716C12">
      <w:pPr>
        <w:pStyle w:val="ACBodyTextNumbers"/>
        <w:numPr>
          <w:ilvl w:val="0"/>
          <w:numId w:val="24"/>
        </w:numPr>
        <w:ind w:left="709" w:hanging="806"/>
        <w:jc w:val="both"/>
        <w:rPr>
          <w:ins w:id="5881" w:author="Emma Chandler" w:date="2025-10-10T09:51:00Z" w16du:dateUtc="2025-10-09T20:51:00Z"/>
          <w:rFonts w:cs="Arial"/>
          <w:szCs w:val="22"/>
        </w:rPr>
      </w:pPr>
      <w:ins w:id="5882" w:author="Emma Chandler" w:date="2025-10-10T09:50:00Z" w16du:dateUtc="2025-10-09T20:50:00Z">
        <w:r w:rsidRPr="00531111">
          <w:rPr>
            <w:rFonts w:cs="Arial"/>
            <w:w w:val="105"/>
            <w:szCs w:val="22"/>
          </w:rPr>
          <w:t>The</w:t>
        </w:r>
        <w:r w:rsidRPr="00531111">
          <w:rPr>
            <w:rFonts w:cs="Arial"/>
            <w:spacing w:val="-4"/>
            <w:w w:val="105"/>
            <w:szCs w:val="22"/>
          </w:rPr>
          <w:t xml:space="preserve"> </w:t>
        </w:r>
        <w:r w:rsidRPr="00531111">
          <w:rPr>
            <w:rFonts w:cs="Arial"/>
            <w:w w:val="105"/>
            <w:szCs w:val="22"/>
          </w:rPr>
          <w:t>water meters and</w:t>
        </w:r>
        <w:r w:rsidRPr="00531111">
          <w:rPr>
            <w:rFonts w:cs="Arial"/>
            <w:spacing w:val="-8"/>
            <w:w w:val="105"/>
            <w:szCs w:val="22"/>
          </w:rPr>
          <w:t xml:space="preserve"> </w:t>
        </w:r>
        <w:r w:rsidRPr="00531111">
          <w:rPr>
            <w:rFonts w:cs="Arial"/>
            <w:w w:val="105"/>
            <w:szCs w:val="22"/>
          </w:rPr>
          <w:t>any</w:t>
        </w:r>
        <w:r w:rsidRPr="00531111">
          <w:rPr>
            <w:rFonts w:cs="Arial"/>
            <w:spacing w:val="-5"/>
            <w:w w:val="105"/>
            <w:szCs w:val="22"/>
          </w:rPr>
          <w:t xml:space="preserve"> </w:t>
        </w:r>
        <w:r w:rsidRPr="00531111">
          <w:rPr>
            <w:rFonts w:cs="Arial"/>
            <w:w w:val="105"/>
            <w:szCs w:val="22"/>
          </w:rPr>
          <w:t>device</w:t>
        </w:r>
        <w:r w:rsidRPr="00531111">
          <w:rPr>
            <w:rFonts w:cs="Arial"/>
            <w:spacing w:val="-2"/>
            <w:w w:val="105"/>
            <w:szCs w:val="22"/>
          </w:rPr>
          <w:t xml:space="preserve"> </w:t>
        </w:r>
        <w:r w:rsidRPr="00531111">
          <w:rPr>
            <w:rFonts w:cs="Arial"/>
            <w:w w:val="105"/>
            <w:szCs w:val="22"/>
          </w:rPr>
          <w:t>or</w:t>
        </w:r>
        <w:r w:rsidRPr="00531111">
          <w:rPr>
            <w:rFonts w:cs="Arial"/>
            <w:spacing w:val="-1"/>
            <w:w w:val="105"/>
            <w:szCs w:val="22"/>
          </w:rPr>
          <w:t xml:space="preserve"> </w:t>
        </w:r>
        <w:r w:rsidRPr="00531111">
          <w:rPr>
            <w:rFonts w:cs="Arial"/>
            <w:w w:val="105"/>
            <w:szCs w:val="22"/>
          </w:rPr>
          <w:t>system used</w:t>
        </w:r>
        <w:r w:rsidRPr="00531111">
          <w:rPr>
            <w:rFonts w:cs="Arial"/>
            <w:spacing w:val="-1"/>
            <w:w w:val="105"/>
            <w:szCs w:val="22"/>
          </w:rPr>
          <w:t xml:space="preserve"> </w:t>
        </w:r>
        <w:r w:rsidRPr="00531111">
          <w:rPr>
            <w:rFonts w:cs="Arial"/>
            <w:w w:val="105"/>
            <w:szCs w:val="22"/>
          </w:rPr>
          <w:t>to record water take</w:t>
        </w:r>
        <w:r w:rsidRPr="00531111">
          <w:rPr>
            <w:rFonts w:cs="Arial"/>
            <w:spacing w:val="-4"/>
            <w:w w:val="105"/>
            <w:szCs w:val="22"/>
          </w:rPr>
          <w:t xml:space="preserve"> </w:t>
        </w:r>
        <w:r w:rsidRPr="00531111">
          <w:rPr>
            <w:rFonts w:cs="Arial"/>
            <w:w w:val="105"/>
            <w:szCs w:val="22"/>
          </w:rPr>
          <w:t>volume,</w:t>
        </w:r>
        <w:r w:rsidRPr="00531111">
          <w:rPr>
            <w:rFonts w:cs="Arial"/>
            <w:spacing w:val="-2"/>
            <w:w w:val="105"/>
            <w:szCs w:val="22"/>
          </w:rPr>
          <w:t xml:space="preserve"> </w:t>
        </w:r>
        <w:r w:rsidRPr="00531111">
          <w:rPr>
            <w:rFonts w:cs="Arial"/>
            <w:w w:val="105"/>
            <w:szCs w:val="22"/>
          </w:rPr>
          <w:t>must be verified in-situ as accurate by a</w:t>
        </w:r>
        <w:r w:rsidRPr="00531111">
          <w:rPr>
            <w:rFonts w:cs="Arial"/>
            <w:spacing w:val="-9"/>
            <w:w w:val="105"/>
            <w:szCs w:val="22"/>
          </w:rPr>
          <w:t xml:space="preserve"> </w:t>
        </w:r>
        <w:r w:rsidRPr="00531111">
          <w:rPr>
            <w:rFonts w:cs="Arial"/>
            <w:w w:val="105"/>
            <w:szCs w:val="22"/>
          </w:rPr>
          <w:t>SQEP at the following times:</w:t>
        </w:r>
      </w:ins>
    </w:p>
    <w:p w14:paraId="6F2F9195" w14:textId="77777777" w:rsidR="00C53E5E" w:rsidRPr="00531111" w:rsidRDefault="00C53E5E" w:rsidP="00C805B2">
      <w:pPr>
        <w:pStyle w:val="ACBodyTextNumbers"/>
        <w:numPr>
          <w:ilvl w:val="1"/>
          <w:numId w:val="24"/>
        </w:numPr>
        <w:jc w:val="both"/>
        <w:rPr>
          <w:ins w:id="5883" w:author="Emma Chandler" w:date="2025-10-10T09:51:00Z" w16du:dateUtc="2025-10-09T20:51:00Z"/>
          <w:rFonts w:cs="Arial"/>
          <w:szCs w:val="22"/>
        </w:rPr>
      </w:pPr>
      <w:ins w:id="5884" w:author="Emma Chandler" w:date="2025-10-10T09:50:00Z" w16du:dateUtc="2025-10-09T20:50:00Z">
        <w:r w:rsidRPr="00531111">
          <w:rPr>
            <w:rFonts w:cs="Arial"/>
            <w:w w:val="105"/>
            <w:szCs w:val="22"/>
          </w:rPr>
          <w:t>Prior</w:t>
        </w:r>
        <w:r w:rsidRPr="00531111">
          <w:rPr>
            <w:rFonts w:cs="Arial"/>
            <w:spacing w:val="3"/>
            <w:w w:val="105"/>
            <w:szCs w:val="22"/>
          </w:rPr>
          <w:t xml:space="preserve"> </w:t>
        </w:r>
        <w:r w:rsidRPr="00531111">
          <w:rPr>
            <w:rFonts w:cs="Arial"/>
            <w:w w:val="105"/>
            <w:szCs w:val="22"/>
          </w:rPr>
          <w:t>to</w:t>
        </w:r>
        <w:r w:rsidRPr="00531111">
          <w:rPr>
            <w:rFonts w:cs="Arial"/>
            <w:spacing w:val="13"/>
            <w:w w:val="105"/>
            <w:szCs w:val="22"/>
          </w:rPr>
          <w:t xml:space="preserve"> </w:t>
        </w:r>
        <w:r w:rsidRPr="00531111">
          <w:rPr>
            <w:rFonts w:cs="Arial"/>
            <w:w w:val="105"/>
            <w:szCs w:val="22"/>
          </w:rPr>
          <w:t>the</w:t>
        </w:r>
        <w:r w:rsidRPr="00531111">
          <w:rPr>
            <w:rFonts w:cs="Arial"/>
            <w:spacing w:val="-3"/>
            <w:w w:val="105"/>
            <w:szCs w:val="22"/>
          </w:rPr>
          <w:t xml:space="preserve"> </w:t>
        </w:r>
        <w:r w:rsidRPr="00531111">
          <w:rPr>
            <w:rFonts w:cs="Arial"/>
            <w:w w:val="105"/>
            <w:szCs w:val="22"/>
          </w:rPr>
          <w:t>exercise</w:t>
        </w:r>
        <w:r w:rsidRPr="00531111">
          <w:rPr>
            <w:rFonts w:cs="Arial"/>
            <w:spacing w:val="8"/>
            <w:w w:val="105"/>
            <w:szCs w:val="22"/>
          </w:rPr>
          <w:t xml:space="preserve"> </w:t>
        </w:r>
        <w:r w:rsidRPr="00531111">
          <w:rPr>
            <w:rFonts w:cs="Arial"/>
            <w:w w:val="105"/>
            <w:szCs w:val="22"/>
          </w:rPr>
          <w:t>of</w:t>
        </w:r>
        <w:r w:rsidRPr="00531111">
          <w:rPr>
            <w:rFonts w:cs="Arial"/>
            <w:spacing w:val="-6"/>
            <w:w w:val="105"/>
            <w:szCs w:val="22"/>
          </w:rPr>
          <w:t xml:space="preserve"> </w:t>
        </w:r>
        <w:r w:rsidRPr="00531111">
          <w:rPr>
            <w:rFonts w:cs="Arial"/>
            <w:w w:val="105"/>
            <w:szCs w:val="22"/>
          </w:rPr>
          <w:t>this</w:t>
        </w:r>
        <w:r w:rsidRPr="00531111">
          <w:rPr>
            <w:rFonts w:cs="Arial"/>
            <w:spacing w:val="-1"/>
            <w:w w:val="105"/>
            <w:szCs w:val="22"/>
          </w:rPr>
          <w:t xml:space="preserve"> </w:t>
        </w:r>
        <w:r w:rsidRPr="00531111">
          <w:rPr>
            <w:rFonts w:cs="Arial"/>
            <w:spacing w:val="-2"/>
            <w:w w:val="105"/>
            <w:szCs w:val="22"/>
          </w:rPr>
          <w:t>consent.</w:t>
        </w:r>
      </w:ins>
    </w:p>
    <w:p w14:paraId="78D02CF5" w14:textId="77777777" w:rsidR="00C53E5E" w:rsidRPr="00531111" w:rsidRDefault="00C53E5E" w:rsidP="00C805B2">
      <w:pPr>
        <w:pStyle w:val="ACBodyTextNumbers"/>
        <w:numPr>
          <w:ilvl w:val="1"/>
          <w:numId w:val="24"/>
        </w:numPr>
        <w:jc w:val="both"/>
        <w:rPr>
          <w:ins w:id="5885" w:author="Emma Chandler" w:date="2025-10-10T09:51:00Z" w16du:dateUtc="2025-10-09T20:51:00Z"/>
          <w:rFonts w:cs="Arial"/>
          <w:szCs w:val="22"/>
        </w:rPr>
      </w:pPr>
      <w:ins w:id="5886" w:author="Emma Chandler" w:date="2025-10-10T09:50:00Z" w16du:dateUtc="2025-10-09T20:50:00Z">
        <w:r w:rsidRPr="00531111">
          <w:rPr>
            <w:rFonts w:cs="Arial"/>
            <w:w w:val="105"/>
            <w:szCs w:val="22"/>
          </w:rPr>
          <w:t>Within</w:t>
        </w:r>
        <w:r w:rsidRPr="00531111">
          <w:rPr>
            <w:rFonts w:cs="Arial"/>
            <w:spacing w:val="-14"/>
            <w:w w:val="105"/>
            <w:szCs w:val="22"/>
          </w:rPr>
          <w:t xml:space="preserve"> </w:t>
        </w:r>
        <w:r w:rsidRPr="00531111">
          <w:rPr>
            <w:rFonts w:cs="Arial"/>
            <w:w w:val="105"/>
            <w:szCs w:val="22"/>
          </w:rPr>
          <w:t>5</w:t>
        </w:r>
        <w:r w:rsidRPr="00531111">
          <w:rPr>
            <w:rFonts w:cs="Arial"/>
            <w:spacing w:val="-7"/>
            <w:w w:val="105"/>
            <w:szCs w:val="22"/>
          </w:rPr>
          <w:t xml:space="preserve"> </w:t>
        </w:r>
        <w:r w:rsidRPr="00531111">
          <w:rPr>
            <w:rFonts w:cs="Arial"/>
            <w:w w:val="105"/>
            <w:szCs w:val="22"/>
          </w:rPr>
          <w:t>working</w:t>
        </w:r>
        <w:r w:rsidRPr="00531111">
          <w:rPr>
            <w:rFonts w:cs="Arial"/>
            <w:spacing w:val="-10"/>
            <w:w w:val="105"/>
            <w:szCs w:val="22"/>
          </w:rPr>
          <w:t xml:space="preserve"> </w:t>
        </w:r>
        <w:r w:rsidRPr="00531111">
          <w:rPr>
            <w:rFonts w:cs="Arial"/>
            <w:w w:val="105"/>
            <w:szCs w:val="22"/>
          </w:rPr>
          <w:t>days</w:t>
        </w:r>
        <w:r w:rsidRPr="00531111">
          <w:rPr>
            <w:rFonts w:cs="Arial"/>
            <w:spacing w:val="2"/>
            <w:w w:val="105"/>
            <w:szCs w:val="22"/>
          </w:rPr>
          <w:t xml:space="preserve"> </w:t>
        </w:r>
        <w:r w:rsidRPr="00531111">
          <w:rPr>
            <w:rFonts w:cs="Arial"/>
            <w:w w:val="105"/>
            <w:szCs w:val="22"/>
          </w:rPr>
          <w:t>of</w:t>
        </w:r>
        <w:r w:rsidRPr="00531111">
          <w:rPr>
            <w:rFonts w:cs="Arial"/>
            <w:spacing w:val="-7"/>
            <w:w w:val="105"/>
            <w:szCs w:val="22"/>
          </w:rPr>
          <w:t xml:space="preserve"> </w:t>
        </w:r>
        <w:r w:rsidRPr="00531111">
          <w:rPr>
            <w:rFonts w:cs="Arial"/>
            <w:w w:val="105"/>
            <w:szCs w:val="22"/>
          </w:rPr>
          <w:t>the water</w:t>
        </w:r>
        <w:r w:rsidRPr="00531111">
          <w:rPr>
            <w:rFonts w:cs="Arial"/>
            <w:spacing w:val="8"/>
            <w:w w:val="105"/>
            <w:szCs w:val="22"/>
          </w:rPr>
          <w:t xml:space="preserve"> </w:t>
        </w:r>
        <w:r w:rsidRPr="00531111">
          <w:rPr>
            <w:rFonts w:cs="Arial"/>
            <w:w w:val="105"/>
            <w:szCs w:val="22"/>
          </w:rPr>
          <w:t>meter</w:t>
        </w:r>
        <w:r w:rsidRPr="00531111">
          <w:rPr>
            <w:rFonts w:cs="Arial"/>
            <w:spacing w:val="6"/>
            <w:w w:val="105"/>
            <w:szCs w:val="22"/>
          </w:rPr>
          <w:t xml:space="preserve"> </w:t>
        </w:r>
        <w:r w:rsidRPr="00531111">
          <w:rPr>
            <w:rFonts w:cs="Arial"/>
            <w:w w:val="105"/>
            <w:szCs w:val="22"/>
          </w:rPr>
          <w:t>being</w:t>
        </w:r>
        <w:r w:rsidRPr="00531111">
          <w:rPr>
            <w:rFonts w:cs="Arial"/>
            <w:spacing w:val="-15"/>
            <w:w w:val="105"/>
            <w:szCs w:val="22"/>
          </w:rPr>
          <w:t xml:space="preserve"> </w:t>
        </w:r>
        <w:r w:rsidRPr="00531111">
          <w:rPr>
            <w:rFonts w:cs="Arial"/>
            <w:w w:val="105"/>
            <w:szCs w:val="22"/>
          </w:rPr>
          <w:t>serviced</w:t>
        </w:r>
        <w:r w:rsidRPr="00531111">
          <w:rPr>
            <w:rFonts w:cs="Arial"/>
            <w:spacing w:val="12"/>
            <w:w w:val="105"/>
            <w:szCs w:val="22"/>
          </w:rPr>
          <w:t xml:space="preserve"> </w:t>
        </w:r>
        <w:r w:rsidRPr="00531111">
          <w:rPr>
            <w:rFonts w:cs="Arial"/>
            <w:w w:val="105"/>
            <w:szCs w:val="22"/>
          </w:rPr>
          <w:t>or</w:t>
        </w:r>
        <w:r w:rsidRPr="00531111">
          <w:rPr>
            <w:rFonts w:cs="Arial"/>
            <w:spacing w:val="2"/>
            <w:w w:val="105"/>
            <w:szCs w:val="22"/>
          </w:rPr>
          <w:t xml:space="preserve"> </w:t>
        </w:r>
        <w:r w:rsidRPr="00531111">
          <w:rPr>
            <w:rFonts w:cs="Arial"/>
            <w:spacing w:val="-2"/>
            <w:w w:val="105"/>
            <w:szCs w:val="22"/>
          </w:rPr>
          <w:t>replaced</w:t>
        </w:r>
      </w:ins>
      <w:ins w:id="5887" w:author="Emma Chandler" w:date="2025-10-10T09:51:00Z" w16du:dateUtc="2025-10-09T20:51:00Z">
        <w:r w:rsidRPr="00531111">
          <w:rPr>
            <w:rFonts w:cs="Arial"/>
            <w:spacing w:val="-2"/>
            <w:w w:val="105"/>
            <w:szCs w:val="22"/>
          </w:rPr>
          <w:t xml:space="preserve">. </w:t>
        </w:r>
      </w:ins>
    </w:p>
    <w:p w14:paraId="763F8946" w14:textId="77777777" w:rsidR="00C53E5E" w:rsidRPr="00531111" w:rsidRDefault="00C53E5E" w:rsidP="00C805B2">
      <w:pPr>
        <w:pStyle w:val="ACBodyTextNumbers"/>
        <w:numPr>
          <w:ilvl w:val="1"/>
          <w:numId w:val="24"/>
        </w:numPr>
        <w:jc w:val="both"/>
        <w:rPr>
          <w:ins w:id="5888" w:author="Emma Chandler" w:date="2025-10-10T09:51:00Z" w16du:dateUtc="2025-10-09T20:51:00Z"/>
          <w:rFonts w:cs="Arial"/>
          <w:szCs w:val="22"/>
        </w:rPr>
      </w:pPr>
      <w:ins w:id="5889" w:author="Emma Chandler" w:date="2025-10-10T09:50:00Z" w16du:dateUtc="2025-10-09T20:50:00Z">
        <w:r w:rsidRPr="00531111">
          <w:rPr>
            <w:rFonts w:cs="Arial"/>
            <w:w w:val="105"/>
            <w:szCs w:val="22"/>
          </w:rPr>
          <w:t>By</w:t>
        </w:r>
        <w:r w:rsidRPr="00531111">
          <w:rPr>
            <w:rFonts w:cs="Arial"/>
            <w:spacing w:val="-16"/>
            <w:w w:val="105"/>
            <w:szCs w:val="22"/>
          </w:rPr>
          <w:t xml:space="preserve"> </w:t>
        </w:r>
        <w:r w:rsidRPr="00531111">
          <w:rPr>
            <w:rFonts w:cs="Arial"/>
            <w:w w:val="105"/>
            <w:szCs w:val="22"/>
          </w:rPr>
          <w:t>31</w:t>
        </w:r>
        <w:r w:rsidRPr="00531111">
          <w:rPr>
            <w:rFonts w:cs="Arial"/>
            <w:spacing w:val="-22"/>
            <w:w w:val="105"/>
            <w:szCs w:val="22"/>
          </w:rPr>
          <w:t xml:space="preserve"> </w:t>
        </w:r>
        <w:r w:rsidRPr="00531111">
          <w:rPr>
            <w:rFonts w:cs="Arial"/>
            <w:w w:val="105"/>
            <w:szCs w:val="22"/>
          </w:rPr>
          <w:t>May</w:t>
        </w:r>
        <w:r w:rsidRPr="00531111">
          <w:rPr>
            <w:rFonts w:cs="Arial"/>
            <w:spacing w:val="-15"/>
            <w:w w:val="105"/>
            <w:szCs w:val="22"/>
          </w:rPr>
          <w:t xml:space="preserve"> </w:t>
        </w:r>
        <w:r w:rsidRPr="00531111">
          <w:rPr>
            <w:rFonts w:cs="Arial"/>
            <w:w w:val="105"/>
            <w:szCs w:val="22"/>
          </w:rPr>
          <w:t>of</w:t>
        </w:r>
        <w:r w:rsidRPr="00531111">
          <w:rPr>
            <w:rFonts w:cs="Arial"/>
            <w:spacing w:val="-15"/>
            <w:w w:val="105"/>
            <w:szCs w:val="22"/>
          </w:rPr>
          <w:t xml:space="preserve"> </w:t>
        </w:r>
        <w:r w:rsidRPr="00531111">
          <w:rPr>
            <w:rFonts w:cs="Arial"/>
            <w:w w:val="105"/>
            <w:szCs w:val="22"/>
          </w:rPr>
          <w:t>the</w:t>
        </w:r>
        <w:r w:rsidRPr="00531111">
          <w:rPr>
            <w:rFonts w:cs="Arial"/>
            <w:spacing w:val="-16"/>
            <w:w w:val="105"/>
            <w:szCs w:val="22"/>
          </w:rPr>
          <w:t xml:space="preserve"> </w:t>
        </w:r>
        <w:r w:rsidRPr="00531111">
          <w:rPr>
            <w:rFonts w:cs="Arial"/>
            <w:w w:val="105"/>
            <w:szCs w:val="22"/>
          </w:rPr>
          <w:t>fifth</w:t>
        </w:r>
        <w:r w:rsidRPr="00531111">
          <w:rPr>
            <w:rFonts w:cs="Arial"/>
            <w:spacing w:val="-15"/>
            <w:w w:val="105"/>
            <w:szCs w:val="22"/>
          </w:rPr>
          <w:t xml:space="preserve"> </w:t>
        </w:r>
        <w:r w:rsidRPr="00531111">
          <w:rPr>
            <w:rFonts w:cs="Arial"/>
            <w:w w:val="105"/>
            <w:szCs w:val="22"/>
          </w:rPr>
          <w:t>year</w:t>
        </w:r>
        <w:r w:rsidRPr="00531111">
          <w:rPr>
            <w:rFonts w:cs="Arial"/>
            <w:spacing w:val="-15"/>
            <w:w w:val="105"/>
            <w:szCs w:val="22"/>
          </w:rPr>
          <w:t xml:space="preserve"> </w:t>
        </w:r>
        <w:r w:rsidRPr="00531111">
          <w:rPr>
            <w:rFonts w:cs="Arial"/>
            <w:w w:val="105"/>
            <w:szCs w:val="22"/>
          </w:rPr>
          <w:t>from</w:t>
        </w:r>
        <w:r w:rsidRPr="00531111">
          <w:rPr>
            <w:rFonts w:cs="Arial"/>
            <w:spacing w:val="-11"/>
            <w:w w:val="105"/>
            <w:szCs w:val="22"/>
          </w:rPr>
          <w:t xml:space="preserve"> </w:t>
        </w:r>
        <w:r w:rsidRPr="00531111">
          <w:rPr>
            <w:rFonts w:cs="Arial"/>
            <w:w w:val="105"/>
            <w:szCs w:val="22"/>
          </w:rPr>
          <w:t>the</w:t>
        </w:r>
        <w:r w:rsidRPr="00531111">
          <w:rPr>
            <w:rFonts w:cs="Arial"/>
            <w:spacing w:val="-16"/>
            <w:w w:val="105"/>
            <w:szCs w:val="22"/>
          </w:rPr>
          <w:t xml:space="preserve"> </w:t>
        </w:r>
        <w:r w:rsidRPr="00531111">
          <w:rPr>
            <w:rFonts w:cs="Arial"/>
            <w:w w:val="105"/>
            <w:szCs w:val="22"/>
          </w:rPr>
          <w:t>commencement</w:t>
        </w:r>
        <w:r w:rsidRPr="00531111">
          <w:rPr>
            <w:rFonts w:cs="Arial"/>
            <w:spacing w:val="16"/>
            <w:w w:val="105"/>
            <w:szCs w:val="22"/>
          </w:rPr>
          <w:t xml:space="preserve"> </w:t>
        </w:r>
        <w:r w:rsidRPr="00531111">
          <w:rPr>
            <w:rFonts w:cs="Arial"/>
            <w:w w:val="105"/>
            <w:szCs w:val="22"/>
          </w:rPr>
          <w:t>of</w:t>
        </w:r>
        <w:r w:rsidRPr="00531111">
          <w:rPr>
            <w:rFonts w:cs="Arial"/>
            <w:spacing w:val="-16"/>
            <w:w w:val="105"/>
            <w:szCs w:val="22"/>
          </w:rPr>
          <w:t xml:space="preserve"> </w:t>
        </w:r>
        <w:r w:rsidRPr="00531111">
          <w:rPr>
            <w:rFonts w:cs="Arial"/>
            <w:w w:val="105"/>
            <w:szCs w:val="22"/>
          </w:rPr>
          <w:t>consent,</w:t>
        </w:r>
        <w:r w:rsidRPr="00531111">
          <w:rPr>
            <w:rFonts w:cs="Arial"/>
            <w:spacing w:val="-16"/>
            <w:w w:val="105"/>
            <w:szCs w:val="22"/>
          </w:rPr>
          <w:t xml:space="preserve"> </w:t>
        </w:r>
        <w:r w:rsidRPr="00531111">
          <w:rPr>
            <w:rFonts w:cs="Arial"/>
            <w:w w:val="105"/>
            <w:szCs w:val="22"/>
          </w:rPr>
          <w:t>and</w:t>
        </w:r>
        <w:r w:rsidRPr="00531111">
          <w:rPr>
            <w:rFonts w:cs="Arial"/>
            <w:spacing w:val="-12"/>
            <w:w w:val="105"/>
            <w:szCs w:val="22"/>
          </w:rPr>
          <w:t xml:space="preserve"> </w:t>
        </w:r>
        <w:r w:rsidRPr="00531111">
          <w:rPr>
            <w:rFonts w:cs="Arial"/>
            <w:w w:val="105"/>
            <w:szCs w:val="22"/>
          </w:rPr>
          <w:t>thereafter at five yearly intervals.</w:t>
        </w:r>
      </w:ins>
    </w:p>
    <w:p w14:paraId="578F768A" w14:textId="2DE08AF2" w:rsidR="00C53E5E" w:rsidRPr="00531111" w:rsidRDefault="00C53E5E" w:rsidP="00C805B2">
      <w:pPr>
        <w:pStyle w:val="ACBodyTextNumbers"/>
        <w:numPr>
          <w:ilvl w:val="0"/>
          <w:numId w:val="0"/>
        </w:numPr>
        <w:ind w:left="709"/>
        <w:jc w:val="both"/>
        <w:rPr>
          <w:ins w:id="5890" w:author="Emma Chandler" w:date="2025-10-10T09:51:00Z" w16du:dateUtc="2025-10-09T20:51:00Z"/>
          <w:rFonts w:cs="Arial"/>
          <w:szCs w:val="22"/>
        </w:rPr>
      </w:pPr>
      <w:ins w:id="5891" w:author="Emma Chandler" w:date="2025-10-10T09:50:00Z" w16du:dateUtc="2025-10-09T20:50:00Z">
        <w:r w:rsidRPr="00531111">
          <w:rPr>
            <w:rFonts w:cs="Arial"/>
            <w:w w:val="105"/>
            <w:szCs w:val="22"/>
          </w:rPr>
          <w:lastRenderedPageBreak/>
          <w:t>The water meter,</w:t>
        </w:r>
        <w:r w:rsidRPr="00531111">
          <w:rPr>
            <w:rFonts w:cs="Arial"/>
            <w:spacing w:val="-5"/>
            <w:w w:val="105"/>
            <w:szCs w:val="22"/>
          </w:rPr>
          <w:t xml:space="preserve"> </w:t>
        </w:r>
        <w:r w:rsidRPr="00531111">
          <w:rPr>
            <w:rFonts w:cs="Arial"/>
            <w:w w:val="105"/>
            <w:szCs w:val="22"/>
          </w:rPr>
          <w:t>its verification and evidence of</w:t>
        </w:r>
        <w:r w:rsidRPr="00531111">
          <w:rPr>
            <w:rFonts w:cs="Arial"/>
            <w:spacing w:val="-5"/>
            <w:w w:val="105"/>
            <w:szCs w:val="22"/>
          </w:rPr>
          <w:t xml:space="preserve"> </w:t>
        </w:r>
        <w:r w:rsidRPr="00531111">
          <w:rPr>
            <w:rFonts w:cs="Arial"/>
            <w:w w:val="105"/>
            <w:szCs w:val="22"/>
          </w:rPr>
          <w:t>its accuracy must be in accordance with</w:t>
        </w:r>
        <w:r w:rsidRPr="00531111">
          <w:rPr>
            <w:rFonts w:cs="Arial"/>
            <w:spacing w:val="-9"/>
            <w:w w:val="105"/>
            <w:szCs w:val="22"/>
          </w:rPr>
          <w:t xml:space="preserve"> </w:t>
        </w:r>
        <w:r w:rsidRPr="00531111">
          <w:rPr>
            <w:rFonts w:cs="Arial"/>
            <w:w w:val="105"/>
            <w:szCs w:val="22"/>
          </w:rPr>
          <w:t>the</w:t>
        </w:r>
        <w:r w:rsidRPr="00531111">
          <w:rPr>
            <w:rFonts w:cs="Arial"/>
            <w:spacing w:val="-2"/>
            <w:w w:val="105"/>
            <w:szCs w:val="22"/>
          </w:rPr>
          <w:t xml:space="preserve"> </w:t>
        </w:r>
        <w:r w:rsidRPr="00531111">
          <w:rPr>
            <w:rFonts w:cs="Arial"/>
            <w:w w:val="105"/>
            <w:szCs w:val="22"/>
          </w:rPr>
          <w:t>Resource Management (Measurement</w:t>
        </w:r>
        <w:r w:rsidRPr="00531111">
          <w:rPr>
            <w:rFonts w:cs="Arial"/>
            <w:spacing w:val="26"/>
            <w:w w:val="105"/>
            <w:szCs w:val="22"/>
          </w:rPr>
          <w:t xml:space="preserve"> </w:t>
        </w:r>
        <w:r w:rsidRPr="00531111">
          <w:rPr>
            <w:rFonts w:cs="Arial"/>
            <w:w w:val="105"/>
            <w:szCs w:val="22"/>
          </w:rPr>
          <w:t>and</w:t>
        </w:r>
        <w:r w:rsidRPr="00531111">
          <w:rPr>
            <w:rFonts w:cs="Arial"/>
            <w:spacing w:val="-1"/>
            <w:w w:val="105"/>
            <w:szCs w:val="22"/>
          </w:rPr>
          <w:t xml:space="preserve"> </w:t>
        </w:r>
        <w:r w:rsidRPr="00531111">
          <w:rPr>
            <w:rFonts w:cs="Arial"/>
            <w:w w:val="105"/>
            <w:szCs w:val="22"/>
          </w:rPr>
          <w:t>Reporting</w:t>
        </w:r>
        <w:r w:rsidRPr="00531111">
          <w:rPr>
            <w:rFonts w:cs="Arial"/>
            <w:spacing w:val="-4"/>
            <w:w w:val="105"/>
            <w:szCs w:val="22"/>
          </w:rPr>
          <w:t xml:space="preserve"> </w:t>
        </w:r>
        <w:r w:rsidRPr="00531111">
          <w:rPr>
            <w:rFonts w:cs="Arial"/>
            <w:w w:val="105"/>
            <w:szCs w:val="22"/>
          </w:rPr>
          <w:t>of</w:t>
        </w:r>
        <w:r w:rsidRPr="00531111">
          <w:rPr>
            <w:rFonts w:cs="Arial"/>
            <w:spacing w:val="-5"/>
            <w:w w:val="105"/>
            <w:szCs w:val="22"/>
          </w:rPr>
          <w:t xml:space="preserve"> </w:t>
        </w:r>
        <w:r w:rsidRPr="00531111">
          <w:rPr>
            <w:rFonts w:cs="Arial"/>
            <w:w w:val="105"/>
            <w:szCs w:val="22"/>
          </w:rPr>
          <w:t>Water Takes) Regulations 2020</w:t>
        </w:r>
        <w:r w:rsidRPr="00531111">
          <w:rPr>
            <w:rFonts w:cs="Arial"/>
            <w:spacing w:val="-5"/>
            <w:w w:val="105"/>
            <w:szCs w:val="22"/>
          </w:rPr>
          <w:t xml:space="preserve"> </w:t>
        </w:r>
        <w:r w:rsidRPr="00531111">
          <w:rPr>
            <w:rFonts w:cs="Arial"/>
            <w:w w:val="105"/>
            <w:szCs w:val="22"/>
          </w:rPr>
          <w:t>(or</w:t>
        </w:r>
        <w:r w:rsidRPr="00531111">
          <w:rPr>
            <w:rFonts w:cs="Arial"/>
            <w:spacing w:val="-2"/>
            <w:w w:val="105"/>
            <w:szCs w:val="22"/>
          </w:rPr>
          <w:t xml:space="preserve"> </w:t>
        </w:r>
        <w:r w:rsidRPr="00531111">
          <w:rPr>
            <w:rFonts w:cs="Arial"/>
            <w:w w:val="105"/>
            <w:szCs w:val="22"/>
          </w:rPr>
          <w:t>any</w:t>
        </w:r>
        <w:r w:rsidRPr="00531111">
          <w:rPr>
            <w:rFonts w:cs="Arial"/>
            <w:spacing w:val="-6"/>
            <w:w w:val="105"/>
            <w:szCs w:val="22"/>
          </w:rPr>
          <w:t xml:space="preserve"> </w:t>
        </w:r>
        <w:r w:rsidRPr="00531111">
          <w:rPr>
            <w:rFonts w:cs="Arial"/>
            <w:w w:val="105"/>
            <w:szCs w:val="22"/>
          </w:rPr>
          <w:t>equivalent regulations that may replace them) and</w:t>
        </w:r>
        <w:r w:rsidRPr="00531111">
          <w:rPr>
            <w:rFonts w:cs="Arial"/>
            <w:spacing w:val="-4"/>
            <w:w w:val="105"/>
            <w:szCs w:val="22"/>
          </w:rPr>
          <w:t xml:space="preserve"> </w:t>
        </w:r>
        <w:r w:rsidRPr="00531111">
          <w:rPr>
            <w:rFonts w:cs="Arial"/>
            <w:w w:val="105"/>
            <w:szCs w:val="22"/>
          </w:rPr>
          <w:t>a</w:t>
        </w:r>
        <w:r w:rsidRPr="00531111">
          <w:rPr>
            <w:rFonts w:cs="Arial"/>
            <w:spacing w:val="-15"/>
            <w:w w:val="105"/>
            <w:szCs w:val="22"/>
          </w:rPr>
          <w:t xml:space="preserve"> </w:t>
        </w:r>
        <w:r w:rsidRPr="00531111">
          <w:rPr>
            <w:rFonts w:cs="Arial"/>
            <w:w w:val="105"/>
            <w:szCs w:val="22"/>
          </w:rPr>
          <w:t xml:space="preserve">copy of the verifications must be provided to the </w:t>
        </w:r>
      </w:ins>
      <w:ins w:id="5892" w:author="Karyn Kurzeja" w:date="2025-10-29T14:27:00Z" w16du:dateUtc="2025-10-29T01:27:00Z">
        <w:r w:rsidR="001B1054" w:rsidRPr="001B1054">
          <w:rPr>
            <w:rFonts w:cs="Arial"/>
            <w:w w:val="105"/>
            <w:szCs w:val="22"/>
            <w:highlight w:val="yellow"/>
            <w:rPrChange w:id="5893" w:author="Karyn Kurzeja" w:date="2025-10-29T14:27:00Z" w16du:dateUtc="2025-10-29T01:27:00Z">
              <w:rPr>
                <w:rFonts w:cs="Arial"/>
                <w:w w:val="105"/>
                <w:szCs w:val="22"/>
              </w:rPr>
            </w:rPrChange>
          </w:rPr>
          <w:t>C</w:t>
        </w:r>
      </w:ins>
      <w:ins w:id="5894" w:author="Emma Chandler" w:date="2025-10-10T09:50:00Z" w16du:dateUtc="2025-10-09T20:50:00Z">
        <w:del w:id="5895" w:author="Karyn Kurzeja" w:date="2025-10-29T14:27:00Z" w16du:dateUtc="2025-10-29T01:27:00Z">
          <w:r w:rsidRPr="001B1054" w:rsidDel="001B1054">
            <w:rPr>
              <w:rFonts w:cs="Arial"/>
              <w:w w:val="105"/>
              <w:szCs w:val="22"/>
              <w:highlight w:val="yellow"/>
              <w:rPrChange w:id="5896" w:author="Karyn Kurzeja" w:date="2025-10-29T14:27:00Z" w16du:dateUtc="2025-10-29T01:27:00Z">
                <w:rPr>
                  <w:rFonts w:cs="Arial"/>
                  <w:w w:val="105"/>
                  <w:szCs w:val="22"/>
                </w:rPr>
              </w:rPrChange>
            </w:rPr>
            <w:delText>c</w:delText>
          </w:r>
        </w:del>
        <w:r w:rsidRPr="00531111">
          <w:rPr>
            <w:rFonts w:cs="Arial"/>
            <w:w w:val="105"/>
            <w:szCs w:val="22"/>
          </w:rPr>
          <w:t>ouncil within</w:t>
        </w:r>
        <w:r w:rsidRPr="00531111">
          <w:rPr>
            <w:rFonts w:cs="Arial"/>
            <w:spacing w:val="-8"/>
            <w:w w:val="105"/>
            <w:szCs w:val="22"/>
          </w:rPr>
          <w:t xml:space="preserve"> </w:t>
        </w:r>
        <w:r w:rsidRPr="00531111">
          <w:rPr>
            <w:rFonts w:cs="Arial"/>
            <w:w w:val="105"/>
            <w:szCs w:val="22"/>
          </w:rPr>
          <w:t>10 working days of the meter/devices</w:t>
        </w:r>
        <w:r w:rsidRPr="00531111">
          <w:rPr>
            <w:rFonts w:cs="Arial"/>
            <w:spacing w:val="40"/>
            <w:w w:val="105"/>
            <w:szCs w:val="22"/>
          </w:rPr>
          <w:t xml:space="preserve"> </w:t>
        </w:r>
        <w:r w:rsidRPr="00531111">
          <w:rPr>
            <w:rFonts w:cs="Arial"/>
            <w:w w:val="105"/>
            <w:szCs w:val="22"/>
          </w:rPr>
          <w:t>being verified as accurate.</w:t>
        </w:r>
      </w:ins>
    </w:p>
    <w:p w14:paraId="13D8D87B" w14:textId="6575B993" w:rsidR="00C53E5E" w:rsidRPr="00531111" w:rsidRDefault="00C53E5E" w:rsidP="00C805B2">
      <w:pPr>
        <w:pStyle w:val="ACBodyTextNumbers"/>
        <w:numPr>
          <w:ilvl w:val="0"/>
          <w:numId w:val="0"/>
        </w:numPr>
        <w:ind w:left="709"/>
        <w:jc w:val="both"/>
        <w:rPr>
          <w:ins w:id="5897" w:author="Emma Chandler" w:date="2025-10-10T09:51:00Z" w16du:dateUtc="2025-10-09T20:51:00Z"/>
          <w:rFonts w:cs="Arial"/>
          <w:szCs w:val="22"/>
        </w:rPr>
      </w:pPr>
      <w:ins w:id="5898" w:author="Emma Chandler" w:date="2025-10-10T09:50:00Z" w16du:dateUtc="2025-10-09T20:50:00Z">
        <w:r w:rsidRPr="00531111">
          <w:rPr>
            <w:rFonts w:cs="Arial"/>
            <w:w w:val="105"/>
            <w:szCs w:val="22"/>
          </w:rPr>
          <w:t>Water meter verification must be completed by a</w:t>
        </w:r>
        <w:r w:rsidRPr="00531111">
          <w:rPr>
            <w:rFonts w:cs="Arial"/>
            <w:spacing w:val="-12"/>
            <w:w w:val="105"/>
            <w:szCs w:val="22"/>
          </w:rPr>
          <w:t xml:space="preserve"> </w:t>
        </w:r>
        <w:r w:rsidRPr="00531111">
          <w:rPr>
            <w:rFonts w:cs="Arial"/>
            <w:w w:val="105"/>
            <w:szCs w:val="22"/>
          </w:rPr>
          <w:t>Suitably Qualified and Experienced Professional (SQEP) for meter verification.</w:t>
        </w:r>
        <w:r w:rsidRPr="00531111">
          <w:rPr>
            <w:rFonts w:cs="Arial"/>
            <w:spacing w:val="-3"/>
            <w:w w:val="105"/>
            <w:szCs w:val="22"/>
          </w:rPr>
          <w:t xml:space="preserve"> </w:t>
        </w:r>
        <w:r w:rsidRPr="00531111">
          <w:rPr>
            <w:rFonts w:cs="Arial"/>
            <w:w w:val="105"/>
            <w:szCs w:val="22"/>
          </w:rPr>
          <w:t>The</w:t>
        </w:r>
        <w:r w:rsidRPr="00531111">
          <w:rPr>
            <w:rFonts w:cs="Arial"/>
            <w:spacing w:val="-2"/>
            <w:w w:val="105"/>
            <w:szCs w:val="22"/>
          </w:rPr>
          <w:t xml:space="preserve"> </w:t>
        </w:r>
        <w:r w:rsidRPr="00531111">
          <w:rPr>
            <w:rFonts w:cs="Arial"/>
            <w:w w:val="105"/>
            <w:szCs w:val="22"/>
          </w:rPr>
          <w:t>verification of</w:t>
        </w:r>
        <w:r w:rsidRPr="00531111">
          <w:rPr>
            <w:rFonts w:cs="Arial"/>
            <w:spacing w:val="-8"/>
            <w:w w:val="105"/>
            <w:szCs w:val="22"/>
          </w:rPr>
          <w:t xml:space="preserve"> </w:t>
        </w:r>
        <w:r w:rsidRPr="00531111">
          <w:rPr>
            <w:rFonts w:cs="Arial"/>
            <w:w w:val="105"/>
            <w:szCs w:val="22"/>
          </w:rPr>
          <w:t>the</w:t>
        </w:r>
        <w:r w:rsidRPr="00531111">
          <w:rPr>
            <w:rFonts w:cs="Arial"/>
            <w:spacing w:val="-2"/>
            <w:w w:val="105"/>
            <w:szCs w:val="22"/>
          </w:rPr>
          <w:t xml:space="preserve"> </w:t>
        </w:r>
        <w:r w:rsidRPr="00531111">
          <w:rPr>
            <w:rFonts w:cs="Arial"/>
            <w:w w:val="105"/>
            <w:szCs w:val="22"/>
          </w:rPr>
          <w:t>water meter must be to</w:t>
        </w:r>
        <w:r w:rsidRPr="00531111">
          <w:rPr>
            <w:rFonts w:cs="Arial"/>
            <w:spacing w:val="40"/>
            <w:w w:val="105"/>
            <w:szCs w:val="22"/>
          </w:rPr>
          <w:t xml:space="preserve"> </w:t>
        </w:r>
        <w:r w:rsidRPr="00531111">
          <w:rPr>
            <w:rFonts w:cs="Arial"/>
            <w:w w:val="105"/>
            <w:szCs w:val="22"/>
          </w:rPr>
          <w:t xml:space="preserve">the installation specifications noted in </w:t>
        </w:r>
        <w:r w:rsidRPr="001B1054">
          <w:rPr>
            <w:rFonts w:cs="Arial"/>
            <w:bCs w:val="0"/>
            <w:w w:val="105"/>
            <w:szCs w:val="22"/>
            <w:highlight w:val="yellow"/>
            <w:rPrChange w:id="5899" w:author="Karyn Kurzeja" w:date="2025-10-29T14:27:00Z" w16du:dateUtc="2025-10-29T01:27:00Z">
              <w:rPr>
                <w:rFonts w:cs="Arial"/>
                <w:bCs w:val="0"/>
                <w:w w:val="105"/>
                <w:szCs w:val="22"/>
              </w:rPr>
            </w:rPrChange>
          </w:rPr>
          <w:t xml:space="preserve">condition </w:t>
        </w:r>
      </w:ins>
      <w:ins w:id="5900" w:author="Emma Chandler" w:date="2025-10-10T09:51:00Z" w16du:dateUtc="2025-10-09T20:51:00Z">
        <w:r w:rsidRPr="001B1054">
          <w:rPr>
            <w:rFonts w:cs="Arial"/>
            <w:bCs w:val="0"/>
            <w:w w:val="105"/>
            <w:szCs w:val="22"/>
            <w:highlight w:val="yellow"/>
            <w:rPrChange w:id="5901" w:author="Karyn Kurzeja" w:date="2025-10-29T14:27:00Z" w16du:dateUtc="2025-10-29T01:27:00Z">
              <w:rPr>
                <w:rFonts w:cs="Arial"/>
                <w:bCs w:val="0"/>
                <w:w w:val="105"/>
                <w:szCs w:val="22"/>
              </w:rPr>
            </w:rPrChange>
          </w:rPr>
          <w:t>198</w:t>
        </w:r>
      </w:ins>
      <w:ins w:id="5902" w:author="Emma Chandler" w:date="2025-10-10T09:50:00Z" w16du:dateUtc="2025-10-09T20:50:00Z">
        <w:r w:rsidRPr="00531111">
          <w:rPr>
            <w:rFonts w:cs="Arial"/>
            <w:bCs w:val="0"/>
            <w:w w:val="105"/>
            <w:szCs w:val="22"/>
          </w:rPr>
          <w:t>.</w:t>
        </w:r>
      </w:ins>
    </w:p>
    <w:p w14:paraId="65D74CF3" w14:textId="77777777" w:rsidR="00C53E5E" w:rsidRPr="00531111" w:rsidRDefault="00C53E5E" w:rsidP="00C805B2">
      <w:pPr>
        <w:pStyle w:val="ACBodyTextNumbers"/>
        <w:numPr>
          <w:ilvl w:val="0"/>
          <w:numId w:val="0"/>
        </w:numPr>
        <w:ind w:left="709"/>
        <w:jc w:val="both"/>
        <w:rPr>
          <w:ins w:id="5903" w:author="Emma Chandler" w:date="2025-10-10T09:51:00Z" w16du:dateUtc="2025-10-09T20:51:00Z"/>
          <w:rFonts w:cs="Arial"/>
          <w:szCs w:val="22"/>
          <w:u w:val="single"/>
        </w:rPr>
      </w:pPr>
      <w:ins w:id="5904" w:author="Emma Chandler" w:date="2025-10-10T09:50:00Z" w16du:dateUtc="2025-10-09T20:50:00Z">
        <w:r w:rsidRPr="00531111">
          <w:rPr>
            <w:rFonts w:cs="Arial"/>
            <w:i/>
            <w:szCs w:val="22"/>
            <w:u w:val="single"/>
          </w:rPr>
          <w:t>Advice</w:t>
        </w:r>
        <w:r w:rsidRPr="00531111">
          <w:rPr>
            <w:rFonts w:cs="Arial"/>
            <w:i/>
            <w:spacing w:val="8"/>
            <w:szCs w:val="22"/>
            <w:u w:val="single"/>
          </w:rPr>
          <w:t xml:space="preserve"> </w:t>
        </w:r>
        <w:r w:rsidRPr="00531111">
          <w:rPr>
            <w:rFonts w:cs="Arial"/>
            <w:i/>
            <w:spacing w:val="-2"/>
            <w:szCs w:val="22"/>
            <w:u w:val="single"/>
          </w:rPr>
          <w:t>Note:</w:t>
        </w:r>
      </w:ins>
    </w:p>
    <w:p w14:paraId="2F14F493" w14:textId="7503B313" w:rsidR="00C53E5E" w:rsidRPr="00531111" w:rsidRDefault="00C53E5E" w:rsidP="00C805B2">
      <w:pPr>
        <w:pStyle w:val="ACBodyTextNumbers"/>
        <w:numPr>
          <w:ilvl w:val="0"/>
          <w:numId w:val="0"/>
        </w:numPr>
        <w:ind w:left="709"/>
        <w:jc w:val="both"/>
        <w:rPr>
          <w:ins w:id="5905" w:author="Emma Chandler" w:date="2025-10-10T09:51:00Z" w16du:dateUtc="2025-10-09T20:51:00Z"/>
          <w:rFonts w:cs="Arial"/>
          <w:szCs w:val="22"/>
        </w:rPr>
      </w:pPr>
      <w:ins w:id="5906" w:author="Emma Chandler" w:date="2025-10-10T09:50:00Z" w16du:dateUtc="2025-10-09T20:50:00Z">
        <w:r w:rsidRPr="00531111">
          <w:rPr>
            <w:rFonts w:cs="Arial"/>
            <w:i/>
            <w:w w:val="105"/>
            <w:szCs w:val="22"/>
          </w:rPr>
          <w:t>The</w:t>
        </w:r>
        <w:r w:rsidRPr="00531111">
          <w:rPr>
            <w:rFonts w:cs="Arial"/>
            <w:i/>
            <w:spacing w:val="-16"/>
            <w:w w:val="105"/>
            <w:szCs w:val="22"/>
          </w:rPr>
          <w:t xml:space="preserve"> </w:t>
        </w:r>
      </w:ins>
      <w:ins w:id="5907" w:author="Karyn Kurzeja" w:date="2025-10-30T14:05:00Z" w16du:dateUtc="2025-10-30T01:05:00Z">
        <w:r w:rsidR="00A54876" w:rsidRPr="00A54876">
          <w:rPr>
            <w:rFonts w:cs="Arial"/>
            <w:i/>
            <w:w w:val="105"/>
            <w:szCs w:val="22"/>
            <w:highlight w:val="yellow"/>
            <w:rPrChange w:id="5908" w:author="Karyn Kurzeja" w:date="2025-10-30T14:05:00Z" w16du:dateUtc="2025-10-30T01:05:00Z">
              <w:rPr>
                <w:rFonts w:cs="Arial"/>
                <w:i/>
                <w:w w:val="105"/>
                <w:szCs w:val="22"/>
              </w:rPr>
            </w:rPrChange>
          </w:rPr>
          <w:t>C</w:t>
        </w:r>
      </w:ins>
      <w:ins w:id="5909" w:author="Emma Chandler" w:date="2025-10-10T09:50:00Z" w16du:dateUtc="2025-10-09T20:50:00Z">
        <w:del w:id="5910" w:author="Karyn Kurzeja" w:date="2025-10-30T14:05:00Z" w16du:dateUtc="2025-10-30T01:05:00Z">
          <w:r w:rsidRPr="00A54876" w:rsidDel="00A54876">
            <w:rPr>
              <w:rFonts w:cs="Arial"/>
              <w:i/>
              <w:w w:val="105"/>
              <w:szCs w:val="22"/>
              <w:highlight w:val="yellow"/>
              <w:rPrChange w:id="5911" w:author="Karyn Kurzeja" w:date="2025-10-30T14:05:00Z" w16du:dateUtc="2025-10-30T01:05:00Z">
                <w:rPr>
                  <w:rFonts w:cs="Arial"/>
                  <w:i/>
                  <w:w w:val="105"/>
                  <w:szCs w:val="22"/>
                </w:rPr>
              </w:rPrChange>
            </w:rPr>
            <w:delText>c</w:delText>
          </w:r>
        </w:del>
        <w:r w:rsidRPr="00531111">
          <w:rPr>
            <w:rFonts w:cs="Arial"/>
            <w:i/>
            <w:w w:val="105"/>
            <w:szCs w:val="22"/>
          </w:rPr>
          <w:t>ouncil interprets</w:t>
        </w:r>
        <w:r w:rsidRPr="00531111">
          <w:rPr>
            <w:rFonts w:cs="Arial"/>
            <w:i/>
            <w:spacing w:val="-7"/>
            <w:w w:val="105"/>
            <w:szCs w:val="22"/>
          </w:rPr>
          <w:t xml:space="preserve"> </w:t>
        </w:r>
        <w:r w:rsidRPr="00531111">
          <w:rPr>
            <w:rFonts w:cs="Arial"/>
            <w:i/>
            <w:w w:val="105"/>
            <w:szCs w:val="22"/>
          </w:rPr>
          <w:t>a</w:t>
        </w:r>
        <w:r w:rsidRPr="00531111">
          <w:rPr>
            <w:rFonts w:cs="Arial"/>
            <w:i/>
            <w:spacing w:val="-16"/>
            <w:w w:val="105"/>
            <w:szCs w:val="22"/>
          </w:rPr>
          <w:t xml:space="preserve"> </w:t>
        </w:r>
        <w:r w:rsidRPr="00531111">
          <w:rPr>
            <w:rFonts w:cs="Arial"/>
            <w:i/>
            <w:w w:val="105"/>
            <w:szCs w:val="22"/>
          </w:rPr>
          <w:t>SQEP</w:t>
        </w:r>
        <w:r w:rsidRPr="00531111">
          <w:rPr>
            <w:rFonts w:cs="Arial"/>
            <w:i/>
            <w:spacing w:val="-5"/>
            <w:w w:val="105"/>
            <w:szCs w:val="22"/>
          </w:rPr>
          <w:t xml:space="preserve"> </w:t>
        </w:r>
        <w:r w:rsidRPr="00531111">
          <w:rPr>
            <w:rFonts w:cs="Arial"/>
            <w:i/>
            <w:w w:val="105"/>
            <w:szCs w:val="22"/>
          </w:rPr>
          <w:t>to</w:t>
        </w:r>
        <w:r w:rsidRPr="00531111">
          <w:rPr>
            <w:rFonts w:cs="Arial"/>
            <w:i/>
            <w:spacing w:val="15"/>
            <w:w w:val="105"/>
            <w:szCs w:val="22"/>
          </w:rPr>
          <w:t xml:space="preserve"> </w:t>
        </w:r>
        <w:r w:rsidRPr="00531111">
          <w:rPr>
            <w:rFonts w:cs="Arial"/>
            <w:i/>
            <w:w w:val="105"/>
            <w:szCs w:val="22"/>
          </w:rPr>
          <w:t>be</w:t>
        </w:r>
        <w:r w:rsidRPr="00531111">
          <w:rPr>
            <w:rFonts w:cs="Arial"/>
            <w:i/>
            <w:spacing w:val="-16"/>
            <w:w w:val="105"/>
            <w:szCs w:val="22"/>
          </w:rPr>
          <w:t xml:space="preserve"> </w:t>
        </w:r>
        <w:r w:rsidRPr="00531111">
          <w:rPr>
            <w:rFonts w:cs="Arial"/>
            <w:i/>
            <w:w w:val="105"/>
            <w:szCs w:val="22"/>
          </w:rPr>
          <w:t>a</w:t>
        </w:r>
        <w:r w:rsidRPr="00531111">
          <w:rPr>
            <w:rFonts w:cs="Arial"/>
            <w:i/>
            <w:spacing w:val="-7"/>
            <w:w w:val="105"/>
            <w:szCs w:val="22"/>
          </w:rPr>
          <w:t xml:space="preserve"> </w:t>
        </w:r>
        <w:r w:rsidRPr="00531111">
          <w:rPr>
            <w:rFonts w:cs="Arial"/>
            <w:i/>
            <w:w w:val="105"/>
            <w:szCs w:val="22"/>
          </w:rPr>
          <w:t>person</w:t>
        </w:r>
        <w:r w:rsidRPr="00531111">
          <w:rPr>
            <w:rFonts w:cs="Arial"/>
            <w:i/>
            <w:spacing w:val="-7"/>
            <w:w w:val="105"/>
            <w:szCs w:val="22"/>
          </w:rPr>
          <w:t xml:space="preserve"> </w:t>
        </w:r>
        <w:r w:rsidRPr="00531111">
          <w:rPr>
            <w:rFonts w:cs="Arial"/>
            <w:i/>
            <w:w w:val="105"/>
            <w:szCs w:val="22"/>
          </w:rPr>
          <w:t>that</w:t>
        </w:r>
        <w:r w:rsidRPr="00531111">
          <w:rPr>
            <w:rFonts w:cs="Arial"/>
            <w:i/>
            <w:spacing w:val="-7"/>
            <w:w w:val="105"/>
            <w:szCs w:val="22"/>
          </w:rPr>
          <w:t xml:space="preserve"> </w:t>
        </w:r>
        <w:r w:rsidRPr="00531111">
          <w:rPr>
            <w:rFonts w:cs="Arial"/>
            <w:i/>
            <w:w w:val="105"/>
            <w:szCs w:val="22"/>
          </w:rPr>
          <w:t>has</w:t>
        </w:r>
        <w:r w:rsidRPr="00531111">
          <w:rPr>
            <w:rFonts w:cs="Arial"/>
            <w:i/>
            <w:spacing w:val="-11"/>
            <w:w w:val="105"/>
            <w:szCs w:val="22"/>
          </w:rPr>
          <w:t xml:space="preserve"> </w:t>
        </w:r>
        <w:r w:rsidRPr="00531111">
          <w:rPr>
            <w:rFonts w:cs="Arial"/>
            <w:i/>
            <w:w w:val="105"/>
            <w:szCs w:val="22"/>
          </w:rPr>
          <w:t>obtained</w:t>
        </w:r>
        <w:r w:rsidRPr="00531111">
          <w:rPr>
            <w:rFonts w:cs="Arial"/>
            <w:i/>
            <w:spacing w:val="-3"/>
            <w:w w:val="105"/>
            <w:szCs w:val="22"/>
          </w:rPr>
          <w:t xml:space="preserve"> </w:t>
        </w:r>
        <w:r w:rsidRPr="00531111">
          <w:rPr>
            <w:rFonts w:cs="Arial"/>
            <w:i/>
            <w:w w:val="105"/>
            <w:szCs w:val="22"/>
          </w:rPr>
          <w:t>a</w:t>
        </w:r>
        <w:r w:rsidRPr="00531111">
          <w:rPr>
            <w:rFonts w:cs="Arial"/>
            <w:i/>
            <w:spacing w:val="-11"/>
            <w:w w:val="105"/>
            <w:szCs w:val="22"/>
          </w:rPr>
          <w:t xml:space="preserve"> </w:t>
        </w:r>
        <w:r w:rsidRPr="00531111">
          <w:rPr>
            <w:rFonts w:cs="Arial"/>
            <w:i/>
            <w:w w:val="105"/>
            <w:szCs w:val="22"/>
          </w:rPr>
          <w:t>relevant</w:t>
        </w:r>
        <w:r w:rsidRPr="00531111">
          <w:rPr>
            <w:rFonts w:cs="Arial"/>
            <w:i/>
            <w:spacing w:val="-1"/>
            <w:w w:val="105"/>
            <w:szCs w:val="22"/>
          </w:rPr>
          <w:t xml:space="preserve"> </w:t>
        </w:r>
        <w:r w:rsidRPr="00531111">
          <w:rPr>
            <w:rFonts w:cs="Arial"/>
            <w:i/>
            <w:w w:val="105"/>
            <w:szCs w:val="22"/>
          </w:rPr>
          <w:t>NZQA recognised qualification</w:t>
        </w:r>
        <w:r w:rsidRPr="00531111">
          <w:rPr>
            <w:rFonts w:cs="Arial"/>
            <w:i/>
            <w:spacing w:val="40"/>
            <w:w w:val="105"/>
            <w:szCs w:val="22"/>
          </w:rPr>
          <w:t xml:space="preserve"> </w:t>
        </w:r>
        <w:r w:rsidRPr="00531111">
          <w:rPr>
            <w:rFonts w:cs="Arial"/>
            <w:i/>
            <w:w w:val="105"/>
            <w:szCs w:val="22"/>
          </w:rPr>
          <w:t>in the verification and installation of water meters.</w:t>
        </w:r>
      </w:ins>
    </w:p>
    <w:p w14:paraId="2DB829F4" w14:textId="77777777" w:rsidR="00C53E5E" w:rsidRPr="00531111" w:rsidRDefault="00C53E5E" w:rsidP="00C805B2">
      <w:pPr>
        <w:pStyle w:val="Heading30"/>
        <w:rPr>
          <w:ins w:id="5912" w:author="Emma Chandler" w:date="2025-10-10T09:51:00Z" w16du:dateUtc="2025-10-09T20:51:00Z"/>
        </w:rPr>
      </w:pPr>
      <w:ins w:id="5913" w:author="Emma Chandler" w:date="2025-10-10T09:50:00Z" w16du:dateUtc="2025-10-09T20:50:00Z">
        <w:r w:rsidRPr="00531111">
          <w:rPr>
            <w:w w:val="105"/>
          </w:rPr>
          <w:t>Water</w:t>
        </w:r>
        <w:r w:rsidRPr="00531111">
          <w:rPr>
            <w:spacing w:val="-4"/>
            <w:w w:val="105"/>
          </w:rPr>
          <w:t xml:space="preserve"> </w:t>
        </w:r>
        <w:r w:rsidRPr="00531111">
          <w:rPr>
            <w:w w:val="105"/>
          </w:rPr>
          <w:t>meter</w:t>
        </w:r>
        <w:r w:rsidRPr="00531111">
          <w:rPr>
            <w:spacing w:val="-5"/>
            <w:w w:val="105"/>
          </w:rPr>
          <w:t xml:space="preserve"> </w:t>
        </w:r>
        <w:r w:rsidRPr="00531111">
          <w:rPr>
            <w:spacing w:val="-2"/>
            <w:w w:val="105"/>
          </w:rPr>
          <w:t>readings</w:t>
        </w:r>
      </w:ins>
    </w:p>
    <w:p w14:paraId="2EF2EB70" w14:textId="77777777" w:rsidR="00496CEE" w:rsidRPr="00531111" w:rsidRDefault="00C53E5E" w:rsidP="00716C12">
      <w:pPr>
        <w:pStyle w:val="ACBodyTextNumbers"/>
        <w:numPr>
          <w:ilvl w:val="0"/>
          <w:numId w:val="24"/>
        </w:numPr>
        <w:ind w:left="709" w:hanging="806"/>
        <w:jc w:val="both"/>
        <w:rPr>
          <w:ins w:id="5914" w:author="Emma Chandler" w:date="2025-10-10T09:52:00Z" w16du:dateUtc="2025-10-09T20:52:00Z"/>
          <w:rFonts w:cs="Arial"/>
          <w:szCs w:val="22"/>
        </w:rPr>
      </w:pPr>
      <w:ins w:id="5915" w:author="Emma Chandler" w:date="2025-10-10T09:50:00Z" w16du:dateUtc="2025-10-09T20:50:00Z">
        <w:r w:rsidRPr="00531111">
          <w:rPr>
            <w:rFonts w:cs="Arial"/>
            <w:w w:val="105"/>
            <w:szCs w:val="22"/>
          </w:rPr>
          <w:t>Water meter measurements of water abstraction from the outlet of the pump must be recorded daily at 15-minute intervals, commencing before pumping starts for the day and</w:t>
        </w:r>
        <w:r w:rsidRPr="00531111">
          <w:rPr>
            <w:rFonts w:cs="Arial"/>
            <w:spacing w:val="-8"/>
            <w:w w:val="105"/>
            <w:szCs w:val="22"/>
          </w:rPr>
          <w:t xml:space="preserve"> </w:t>
        </w:r>
        <w:r w:rsidRPr="00531111">
          <w:rPr>
            <w:rFonts w:cs="Arial"/>
            <w:w w:val="105"/>
            <w:szCs w:val="22"/>
          </w:rPr>
          <w:t>finishing</w:t>
        </w:r>
        <w:r w:rsidRPr="00531111">
          <w:rPr>
            <w:rFonts w:cs="Arial"/>
            <w:spacing w:val="-16"/>
            <w:w w:val="105"/>
            <w:szCs w:val="22"/>
          </w:rPr>
          <w:t xml:space="preserve"> </w:t>
        </w:r>
        <w:r w:rsidRPr="00531111">
          <w:rPr>
            <w:rFonts w:cs="Arial"/>
            <w:w w:val="105"/>
            <w:szCs w:val="22"/>
          </w:rPr>
          <w:t>at</w:t>
        </w:r>
        <w:r w:rsidRPr="00531111">
          <w:rPr>
            <w:rFonts w:cs="Arial"/>
            <w:spacing w:val="-3"/>
            <w:w w:val="105"/>
            <w:szCs w:val="22"/>
          </w:rPr>
          <w:t xml:space="preserve"> </w:t>
        </w:r>
        <w:r w:rsidRPr="00531111">
          <w:rPr>
            <w:rFonts w:cs="Arial"/>
            <w:w w:val="105"/>
            <w:szCs w:val="22"/>
          </w:rPr>
          <w:t>the</w:t>
        </w:r>
        <w:r w:rsidRPr="00531111">
          <w:rPr>
            <w:rFonts w:cs="Arial"/>
            <w:spacing w:val="-10"/>
            <w:w w:val="105"/>
            <w:szCs w:val="22"/>
          </w:rPr>
          <w:t xml:space="preserve"> </w:t>
        </w:r>
        <w:r w:rsidRPr="00531111">
          <w:rPr>
            <w:rFonts w:cs="Arial"/>
            <w:w w:val="105"/>
            <w:szCs w:val="22"/>
          </w:rPr>
          <w:t>end</w:t>
        </w:r>
        <w:r w:rsidRPr="00531111">
          <w:rPr>
            <w:rFonts w:cs="Arial"/>
            <w:spacing w:val="-6"/>
            <w:w w:val="105"/>
            <w:szCs w:val="22"/>
          </w:rPr>
          <w:t xml:space="preserve"> </w:t>
        </w:r>
        <w:r w:rsidRPr="00531111">
          <w:rPr>
            <w:rFonts w:cs="Arial"/>
            <w:w w:val="105"/>
            <w:szCs w:val="22"/>
          </w:rPr>
          <w:t>of</w:t>
        </w:r>
        <w:r w:rsidRPr="00531111">
          <w:rPr>
            <w:rFonts w:cs="Arial"/>
            <w:spacing w:val="-14"/>
            <w:w w:val="105"/>
            <w:szCs w:val="22"/>
          </w:rPr>
          <w:t xml:space="preserve"> </w:t>
        </w:r>
        <w:r w:rsidRPr="00531111">
          <w:rPr>
            <w:rFonts w:cs="Arial"/>
            <w:w w:val="105"/>
            <w:szCs w:val="22"/>
          </w:rPr>
          <w:t>pumping</w:t>
        </w:r>
        <w:r w:rsidRPr="00531111">
          <w:rPr>
            <w:rFonts w:cs="Arial"/>
            <w:spacing w:val="-14"/>
            <w:w w:val="105"/>
            <w:szCs w:val="22"/>
          </w:rPr>
          <w:t xml:space="preserve"> </w:t>
        </w:r>
        <w:r w:rsidRPr="00531111">
          <w:rPr>
            <w:rFonts w:cs="Arial"/>
            <w:w w:val="105"/>
            <w:szCs w:val="22"/>
          </w:rPr>
          <w:t>for</w:t>
        </w:r>
        <w:r w:rsidRPr="00531111">
          <w:rPr>
            <w:rFonts w:cs="Arial"/>
            <w:spacing w:val="-3"/>
            <w:w w:val="105"/>
            <w:szCs w:val="22"/>
          </w:rPr>
          <w:t xml:space="preserve"> </w:t>
        </w:r>
        <w:r w:rsidRPr="00531111">
          <w:rPr>
            <w:rFonts w:cs="Arial"/>
            <w:w w:val="105"/>
            <w:szCs w:val="22"/>
          </w:rPr>
          <w:t>the</w:t>
        </w:r>
        <w:r w:rsidRPr="00531111">
          <w:rPr>
            <w:rFonts w:cs="Arial"/>
            <w:spacing w:val="-8"/>
            <w:w w:val="105"/>
            <w:szCs w:val="22"/>
          </w:rPr>
          <w:t xml:space="preserve"> </w:t>
        </w:r>
        <w:r w:rsidRPr="00531111">
          <w:rPr>
            <w:rFonts w:cs="Arial"/>
            <w:w w:val="105"/>
            <w:szCs w:val="22"/>
          </w:rPr>
          <w:t>day.</w:t>
        </w:r>
        <w:r w:rsidRPr="00531111">
          <w:rPr>
            <w:rFonts w:cs="Arial"/>
            <w:spacing w:val="-11"/>
            <w:w w:val="105"/>
            <w:szCs w:val="22"/>
          </w:rPr>
          <w:t xml:space="preserve"> </w:t>
        </w:r>
        <w:r w:rsidRPr="00531111">
          <w:rPr>
            <w:rFonts w:cs="Arial"/>
            <w:w w:val="105"/>
            <w:szCs w:val="22"/>
          </w:rPr>
          <w:t>Daily</w:t>
        </w:r>
        <w:r w:rsidRPr="00531111">
          <w:rPr>
            <w:rFonts w:cs="Arial"/>
            <w:spacing w:val="-6"/>
            <w:w w:val="105"/>
            <w:szCs w:val="22"/>
          </w:rPr>
          <w:t xml:space="preserve"> </w:t>
        </w:r>
        <w:r w:rsidRPr="00531111">
          <w:rPr>
            <w:rFonts w:cs="Arial"/>
            <w:w w:val="105"/>
            <w:szCs w:val="22"/>
          </w:rPr>
          <w:t>records of</w:t>
        </w:r>
        <w:r w:rsidRPr="00531111">
          <w:rPr>
            <w:rFonts w:cs="Arial"/>
            <w:spacing w:val="-16"/>
            <w:w w:val="105"/>
            <w:szCs w:val="22"/>
          </w:rPr>
          <w:t xml:space="preserve"> </w:t>
        </w:r>
        <w:r w:rsidRPr="00531111">
          <w:rPr>
            <w:rFonts w:cs="Arial"/>
            <w:w w:val="105"/>
            <w:szCs w:val="22"/>
          </w:rPr>
          <w:t>the</w:t>
        </w:r>
        <w:r w:rsidRPr="00531111">
          <w:rPr>
            <w:rFonts w:cs="Arial"/>
            <w:spacing w:val="-6"/>
            <w:w w:val="105"/>
            <w:szCs w:val="22"/>
          </w:rPr>
          <w:t xml:space="preserve"> </w:t>
        </w:r>
        <w:r w:rsidRPr="00531111">
          <w:rPr>
            <w:rFonts w:cs="Arial"/>
            <w:w w:val="105"/>
            <w:szCs w:val="22"/>
          </w:rPr>
          <w:t>measurements</w:t>
        </w:r>
        <w:r w:rsidRPr="00531111">
          <w:rPr>
            <w:rFonts w:cs="Arial"/>
            <w:spacing w:val="14"/>
            <w:w w:val="105"/>
            <w:szCs w:val="22"/>
          </w:rPr>
          <w:t xml:space="preserve"> </w:t>
        </w:r>
        <w:r w:rsidRPr="00531111">
          <w:rPr>
            <w:rFonts w:cs="Arial"/>
            <w:w w:val="105"/>
            <w:szCs w:val="22"/>
          </w:rPr>
          <w:t>must be provided electronically to the Council by the end of the next day (unless otherwise agreed by the Council).</w:t>
        </w:r>
      </w:ins>
    </w:p>
    <w:p w14:paraId="1836F55C" w14:textId="77777777" w:rsidR="00496CEE" w:rsidRPr="00531111" w:rsidRDefault="00496CEE" w:rsidP="00716C12">
      <w:pPr>
        <w:pStyle w:val="ACBodyTextNumbers"/>
        <w:numPr>
          <w:ilvl w:val="0"/>
          <w:numId w:val="24"/>
        </w:numPr>
        <w:ind w:left="709" w:hanging="806"/>
        <w:jc w:val="both"/>
        <w:rPr>
          <w:ins w:id="5916" w:author="Emma Chandler" w:date="2025-10-10T09:52:00Z" w16du:dateUtc="2025-10-09T20:52:00Z"/>
          <w:rFonts w:cs="Arial"/>
          <w:szCs w:val="22"/>
        </w:rPr>
      </w:pPr>
      <w:ins w:id="5917" w:author="Emma Chandler" w:date="2025-10-10T09:52:00Z" w16du:dateUtc="2025-10-09T20:52:00Z">
        <w:r w:rsidRPr="00531111">
          <w:rPr>
            <w:rFonts w:cs="Arial"/>
            <w:w w:val="105"/>
            <w:szCs w:val="22"/>
          </w:rPr>
          <w:t>In the event of failure of the data logger, telemetry unit and/or associated electronic devices, the</w:t>
        </w:r>
        <w:r w:rsidRPr="00531111">
          <w:rPr>
            <w:rFonts w:cs="Arial"/>
            <w:spacing w:val="-2"/>
            <w:w w:val="105"/>
            <w:szCs w:val="22"/>
          </w:rPr>
          <w:t xml:space="preserve"> </w:t>
        </w:r>
        <w:r w:rsidRPr="00531111">
          <w:rPr>
            <w:rFonts w:cs="Arial"/>
            <w:w w:val="105"/>
            <w:szCs w:val="22"/>
          </w:rPr>
          <w:t>water meter must be read manually at daily intervals until</w:t>
        </w:r>
        <w:r w:rsidRPr="00531111">
          <w:rPr>
            <w:rFonts w:cs="Arial"/>
            <w:spacing w:val="-16"/>
            <w:w w:val="105"/>
            <w:szCs w:val="22"/>
          </w:rPr>
          <w:t xml:space="preserve"> </w:t>
        </w:r>
        <w:r w:rsidRPr="00531111">
          <w:rPr>
            <w:rFonts w:cs="Arial"/>
            <w:w w:val="105"/>
            <w:szCs w:val="22"/>
          </w:rPr>
          <w:t>the devices are repaired and records kept of the date, time and corresponding water meter reading.</w:t>
        </w:r>
      </w:ins>
    </w:p>
    <w:p w14:paraId="281A7568" w14:textId="77777777" w:rsidR="00496CEE" w:rsidRPr="00531111" w:rsidRDefault="00496CEE" w:rsidP="00716C12">
      <w:pPr>
        <w:pStyle w:val="ACBodyTextNumbers"/>
        <w:numPr>
          <w:ilvl w:val="0"/>
          <w:numId w:val="24"/>
        </w:numPr>
        <w:ind w:left="709" w:hanging="806"/>
        <w:jc w:val="both"/>
        <w:rPr>
          <w:ins w:id="5918" w:author="Emma Chandler" w:date="2025-10-10T09:52:00Z" w16du:dateUtc="2025-10-09T20:52:00Z"/>
          <w:rFonts w:cs="Arial"/>
          <w:szCs w:val="22"/>
        </w:rPr>
      </w:pPr>
      <w:ins w:id="5919" w:author="Emma Chandler" w:date="2025-10-10T09:52:00Z" w16du:dateUtc="2025-10-09T20:52:00Z">
        <w:r w:rsidRPr="00531111">
          <w:rPr>
            <w:rFonts w:cs="Arial"/>
            <w:w w:val="105"/>
            <w:szCs w:val="22"/>
          </w:rPr>
          <w:t>If no water is taken during</w:t>
        </w:r>
        <w:r w:rsidRPr="00531111">
          <w:rPr>
            <w:rFonts w:cs="Arial"/>
            <w:spacing w:val="-3"/>
            <w:w w:val="105"/>
            <w:szCs w:val="22"/>
          </w:rPr>
          <w:t xml:space="preserve"> </w:t>
        </w:r>
        <w:r w:rsidRPr="00531111">
          <w:rPr>
            <w:rFonts w:cs="Arial"/>
            <w:w w:val="105"/>
            <w:szCs w:val="22"/>
          </w:rPr>
          <w:t>any period,</w:t>
        </w:r>
        <w:r w:rsidRPr="00531111">
          <w:rPr>
            <w:rFonts w:cs="Arial"/>
            <w:spacing w:val="-1"/>
            <w:w w:val="105"/>
            <w:szCs w:val="22"/>
          </w:rPr>
          <w:t xml:space="preserve"> </w:t>
        </w:r>
        <w:r w:rsidRPr="00531111">
          <w:rPr>
            <w:rFonts w:cs="Arial"/>
            <w:w w:val="105"/>
            <w:szCs w:val="22"/>
          </w:rPr>
          <w:t>then the current meter reading</w:t>
        </w:r>
        <w:r w:rsidRPr="00531111">
          <w:rPr>
            <w:rFonts w:cs="Arial"/>
            <w:spacing w:val="-1"/>
            <w:w w:val="105"/>
            <w:szCs w:val="22"/>
          </w:rPr>
          <w:t xml:space="preserve"> </w:t>
        </w:r>
        <w:r w:rsidRPr="00531111">
          <w:rPr>
            <w:rFonts w:cs="Arial"/>
            <w:w w:val="105"/>
            <w:szCs w:val="22"/>
          </w:rPr>
          <w:t>must still</w:t>
        </w:r>
        <w:r w:rsidRPr="00531111">
          <w:rPr>
            <w:rFonts w:cs="Arial"/>
            <w:spacing w:val="-15"/>
            <w:w w:val="105"/>
            <w:szCs w:val="22"/>
          </w:rPr>
          <w:t xml:space="preserve"> </w:t>
        </w:r>
        <w:r w:rsidRPr="00531111">
          <w:rPr>
            <w:rFonts w:cs="Arial"/>
            <w:w w:val="105"/>
            <w:szCs w:val="22"/>
          </w:rPr>
          <w:t xml:space="preserve">be </w:t>
        </w:r>
        <w:r w:rsidRPr="00531111">
          <w:rPr>
            <w:rFonts w:cs="Arial"/>
            <w:spacing w:val="-2"/>
            <w:w w:val="105"/>
            <w:szCs w:val="22"/>
          </w:rPr>
          <w:t>recorded.</w:t>
        </w:r>
      </w:ins>
    </w:p>
    <w:p w14:paraId="6AEA24AE" w14:textId="4708809F" w:rsidR="00496CEE" w:rsidRPr="00531111" w:rsidRDefault="00496CEE" w:rsidP="00C805B2">
      <w:pPr>
        <w:pStyle w:val="ACBodyTextNumbers"/>
        <w:numPr>
          <w:ilvl w:val="0"/>
          <w:numId w:val="0"/>
        </w:numPr>
        <w:ind w:left="709"/>
        <w:jc w:val="both"/>
        <w:rPr>
          <w:ins w:id="5920" w:author="Emma Chandler" w:date="2025-10-10T09:52:00Z" w16du:dateUtc="2025-10-09T20:52:00Z"/>
          <w:rFonts w:cs="Arial"/>
          <w:szCs w:val="22"/>
          <w:u w:val="single"/>
        </w:rPr>
      </w:pPr>
      <w:ins w:id="5921" w:author="Emma Chandler" w:date="2025-10-10T09:52:00Z" w16du:dateUtc="2025-10-09T20:52:00Z">
        <w:r w:rsidRPr="00531111">
          <w:rPr>
            <w:rFonts w:cs="Arial"/>
            <w:i/>
            <w:szCs w:val="22"/>
            <w:u w:val="single"/>
          </w:rPr>
          <w:t>Advice</w:t>
        </w:r>
        <w:r w:rsidRPr="00531111">
          <w:rPr>
            <w:rFonts w:cs="Arial"/>
            <w:i/>
            <w:spacing w:val="3"/>
            <w:szCs w:val="22"/>
            <w:u w:val="single"/>
          </w:rPr>
          <w:t xml:space="preserve"> </w:t>
        </w:r>
        <w:r w:rsidRPr="00531111">
          <w:rPr>
            <w:rFonts w:cs="Arial"/>
            <w:i/>
            <w:spacing w:val="-2"/>
            <w:szCs w:val="22"/>
            <w:u w:val="single"/>
          </w:rPr>
          <w:t>note</w:t>
        </w:r>
      </w:ins>
      <w:ins w:id="5922" w:author="Emma Chandler" w:date="2025-10-10T09:54:00Z" w16du:dateUtc="2025-10-09T20:54:00Z">
        <w:r w:rsidR="004D3193" w:rsidRPr="00531111">
          <w:rPr>
            <w:rFonts w:cs="Arial"/>
            <w:i/>
            <w:spacing w:val="-2"/>
            <w:szCs w:val="22"/>
            <w:u w:val="single"/>
          </w:rPr>
          <w:t>s</w:t>
        </w:r>
      </w:ins>
      <w:ins w:id="5923" w:author="Emma Chandler" w:date="2025-10-10T09:52:00Z" w16du:dateUtc="2025-10-09T20:52:00Z">
        <w:r w:rsidRPr="00531111">
          <w:rPr>
            <w:rFonts w:cs="Arial"/>
            <w:i/>
            <w:spacing w:val="-2"/>
            <w:szCs w:val="22"/>
            <w:u w:val="single"/>
          </w:rPr>
          <w:t>:</w:t>
        </w:r>
      </w:ins>
    </w:p>
    <w:p w14:paraId="5E43E21B" w14:textId="3ECD3697" w:rsidR="00496CEE" w:rsidRPr="00531111" w:rsidRDefault="00496CEE" w:rsidP="00C805B2">
      <w:pPr>
        <w:pStyle w:val="ACBodyTextNumbers"/>
        <w:numPr>
          <w:ilvl w:val="0"/>
          <w:numId w:val="92"/>
        </w:numPr>
        <w:jc w:val="both"/>
        <w:rPr>
          <w:ins w:id="5924" w:author="Emma Chandler" w:date="2025-10-10T09:52:00Z" w16du:dateUtc="2025-10-09T20:52:00Z"/>
          <w:rFonts w:cs="Arial"/>
          <w:szCs w:val="22"/>
        </w:rPr>
      </w:pPr>
      <w:ins w:id="5925" w:author="Emma Chandler" w:date="2025-10-10T09:52:00Z" w16du:dateUtc="2025-10-09T20:52:00Z">
        <w:r w:rsidRPr="00531111">
          <w:rPr>
            <w:rFonts w:cs="Arial"/>
            <w:i/>
            <w:w w:val="105"/>
            <w:szCs w:val="22"/>
          </w:rPr>
          <w:t>For any issues with</w:t>
        </w:r>
        <w:r w:rsidRPr="00531111">
          <w:rPr>
            <w:rFonts w:cs="Arial"/>
            <w:i/>
            <w:spacing w:val="-2"/>
            <w:w w:val="105"/>
            <w:szCs w:val="22"/>
          </w:rPr>
          <w:t xml:space="preserve"> </w:t>
        </w:r>
        <w:r w:rsidRPr="00531111">
          <w:rPr>
            <w:rFonts w:cs="Arial"/>
            <w:i/>
            <w:w w:val="105"/>
            <w:szCs w:val="22"/>
          </w:rPr>
          <w:t>the</w:t>
        </w:r>
        <w:r w:rsidRPr="00531111">
          <w:rPr>
            <w:rFonts w:cs="Arial"/>
            <w:i/>
            <w:spacing w:val="-5"/>
            <w:w w:val="105"/>
            <w:szCs w:val="22"/>
          </w:rPr>
          <w:t xml:space="preserve"> </w:t>
        </w:r>
        <w:r w:rsidRPr="00531111">
          <w:rPr>
            <w:rFonts w:cs="Arial"/>
            <w:i/>
            <w:w w:val="105"/>
            <w:szCs w:val="22"/>
          </w:rPr>
          <w:t>submissions of</w:t>
        </w:r>
        <w:r w:rsidRPr="00531111">
          <w:rPr>
            <w:rFonts w:cs="Arial"/>
            <w:i/>
            <w:spacing w:val="-8"/>
            <w:w w:val="105"/>
            <w:szCs w:val="22"/>
          </w:rPr>
          <w:t xml:space="preserve"> </w:t>
        </w:r>
        <w:r w:rsidRPr="00531111">
          <w:rPr>
            <w:rFonts w:cs="Arial"/>
            <w:i/>
            <w:w w:val="105"/>
            <w:szCs w:val="22"/>
          </w:rPr>
          <w:t>compliance data or documentation,</w:t>
        </w:r>
        <w:r w:rsidRPr="00531111">
          <w:rPr>
            <w:rFonts w:cs="Arial"/>
            <w:i/>
            <w:spacing w:val="-13"/>
            <w:w w:val="105"/>
            <w:szCs w:val="22"/>
          </w:rPr>
          <w:t xml:space="preserve"> </w:t>
        </w:r>
        <w:r w:rsidRPr="00531111">
          <w:rPr>
            <w:rFonts w:cs="Arial"/>
            <w:i/>
            <w:w w:val="105"/>
            <w:szCs w:val="22"/>
          </w:rPr>
          <w:t>including access to the</w:t>
        </w:r>
        <w:r w:rsidRPr="00531111">
          <w:rPr>
            <w:rFonts w:cs="Arial"/>
            <w:i/>
            <w:spacing w:val="-11"/>
            <w:w w:val="105"/>
            <w:szCs w:val="22"/>
          </w:rPr>
          <w:t xml:space="preserve"> </w:t>
        </w:r>
        <w:r w:rsidRPr="00531111">
          <w:rPr>
            <w:rFonts w:cs="Arial"/>
            <w:i/>
            <w:w w:val="105"/>
            <w:szCs w:val="22"/>
          </w:rPr>
          <w:t xml:space="preserve">Water Use Data </w:t>
        </w:r>
      </w:ins>
      <w:ins w:id="5926" w:author="Emma Chandler" w:date="2025-10-10T10:15:00Z" w16du:dateUtc="2025-10-09T21:15:00Z">
        <w:r w:rsidR="003D1478" w:rsidRPr="00531111">
          <w:rPr>
            <w:rFonts w:cs="Arial"/>
            <w:i/>
            <w:w w:val="105"/>
            <w:szCs w:val="22"/>
          </w:rPr>
          <w:t>M</w:t>
        </w:r>
      </w:ins>
      <w:ins w:id="5927" w:author="Emma Chandler" w:date="2025-10-10T09:52:00Z" w16du:dateUtc="2025-10-09T20:52:00Z">
        <w:r w:rsidRPr="00531111">
          <w:rPr>
            <w:rFonts w:cs="Arial"/>
            <w:i/>
            <w:w w:val="105"/>
            <w:szCs w:val="22"/>
          </w:rPr>
          <w:t>anagement System,</w:t>
        </w:r>
        <w:r w:rsidRPr="00531111">
          <w:rPr>
            <w:rFonts w:cs="Arial"/>
            <w:i/>
            <w:spacing w:val="-6"/>
            <w:w w:val="105"/>
            <w:szCs w:val="22"/>
          </w:rPr>
          <w:t xml:space="preserve"> </w:t>
        </w:r>
        <w:r w:rsidRPr="00531111">
          <w:rPr>
            <w:rFonts w:cs="Arial"/>
            <w:i/>
            <w:w w:val="105"/>
            <w:szCs w:val="22"/>
          </w:rPr>
          <w:t xml:space="preserve">contact </w:t>
        </w:r>
        <w:r w:rsidRPr="00531111">
          <w:rPr>
            <w:rFonts w:cs="Arial"/>
            <w:szCs w:val="22"/>
          </w:rPr>
          <w:fldChar w:fldCharType="begin"/>
        </w:r>
        <w:r w:rsidRPr="00531111">
          <w:rPr>
            <w:rFonts w:cs="Arial"/>
            <w:szCs w:val="22"/>
          </w:rPr>
          <w:instrText>HYPERLINK "mailto:monitoring@aucklandcouncil.govt.nz" \h</w:instrText>
        </w:r>
        <w:r w:rsidRPr="00531111">
          <w:rPr>
            <w:rFonts w:cs="Arial"/>
            <w:szCs w:val="22"/>
          </w:rPr>
        </w:r>
        <w:r w:rsidRPr="00531111">
          <w:rPr>
            <w:rFonts w:cs="Arial"/>
            <w:szCs w:val="22"/>
          </w:rPr>
          <w:fldChar w:fldCharType="separate"/>
        </w:r>
        <w:r w:rsidRPr="00531111">
          <w:rPr>
            <w:rFonts w:cs="Arial"/>
            <w:i/>
            <w:color w:val="0000FD"/>
            <w:spacing w:val="-2"/>
            <w:w w:val="105"/>
            <w:szCs w:val="22"/>
            <w:u w:val="thick" w:color="000000"/>
          </w:rPr>
          <w:t>monitoring@aucklandcouncil.govt.nz</w:t>
        </w:r>
        <w:r w:rsidRPr="00531111">
          <w:rPr>
            <w:rFonts w:cs="Arial"/>
            <w:szCs w:val="22"/>
          </w:rPr>
          <w:fldChar w:fldCharType="end"/>
        </w:r>
        <w:r w:rsidRPr="00531111">
          <w:rPr>
            <w:rFonts w:cs="Arial"/>
            <w:i/>
            <w:spacing w:val="-2"/>
            <w:w w:val="105"/>
            <w:szCs w:val="22"/>
          </w:rPr>
          <w:t>.</w:t>
        </w:r>
      </w:ins>
    </w:p>
    <w:p w14:paraId="3B977D81" w14:textId="1DA66130" w:rsidR="00496CEE" w:rsidRPr="00531111" w:rsidRDefault="00496CEE" w:rsidP="00C805B2">
      <w:pPr>
        <w:pStyle w:val="ACBodyTextNumbers"/>
        <w:numPr>
          <w:ilvl w:val="0"/>
          <w:numId w:val="92"/>
        </w:numPr>
        <w:jc w:val="both"/>
        <w:rPr>
          <w:ins w:id="5928" w:author="Emma Chandler" w:date="2025-10-10T09:53:00Z" w16du:dateUtc="2025-10-09T20:53:00Z"/>
          <w:rFonts w:cs="Arial"/>
          <w:szCs w:val="22"/>
        </w:rPr>
      </w:pPr>
      <w:ins w:id="5929" w:author="Emma Chandler" w:date="2025-10-10T09:52:00Z" w16du:dateUtc="2025-10-09T20:52:00Z">
        <w:r w:rsidRPr="00531111">
          <w:rPr>
            <w:rFonts w:cs="Arial"/>
            <w:i/>
            <w:szCs w:val="22"/>
          </w:rPr>
          <w:t>The</w:t>
        </w:r>
        <w:r w:rsidRPr="00531111">
          <w:rPr>
            <w:rFonts w:cs="Arial"/>
            <w:i/>
            <w:spacing w:val="6"/>
            <w:szCs w:val="22"/>
          </w:rPr>
          <w:t xml:space="preserve"> </w:t>
        </w:r>
        <w:r w:rsidRPr="00531111">
          <w:rPr>
            <w:rFonts w:cs="Arial"/>
            <w:i/>
            <w:szCs w:val="22"/>
          </w:rPr>
          <w:t>web</w:t>
        </w:r>
        <w:r w:rsidRPr="00531111">
          <w:rPr>
            <w:rFonts w:cs="Arial"/>
            <w:i/>
            <w:spacing w:val="7"/>
            <w:szCs w:val="22"/>
          </w:rPr>
          <w:t xml:space="preserve"> </w:t>
        </w:r>
        <w:r w:rsidRPr="00531111">
          <w:rPr>
            <w:rFonts w:cs="Arial"/>
            <w:i/>
            <w:szCs w:val="22"/>
          </w:rPr>
          <w:t>address</w:t>
        </w:r>
        <w:r w:rsidRPr="00531111">
          <w:rPr>
            <w:rFonts w:cs="Arial"/>
            <w:i/>
            <w:spacing w:val="26"/>
            <w:szCs w:val="22"/>
          </w:rPr>
          <w:t xml:space="preserve"> </w:t>
        </w:r>
        <w:r w:rsidRPr="00531111">
          <w:rPr>
            <w:rFonts w:cs="Arial"/>
            <w:i/>
            <w:szCs w:val="22"/>
          </w:rPr>
          <w:t>for</w:t>
        </w:r>
        <w:r w:rsidRPr="00531111">
          <w:rPr>
            <w:rFonts w:cs="Arial"/>
            <w:i/>
            <w:spacing w:val="22"/>
            <w:szCs w:val="22"/>
          </w:rPr>
          <w:t xml:space="preserve"> </w:t>
        </w:r>
      </w:ins>
      <w:ins w:id="5930" w:author="Karyn Kurzeja" w:date="2025-10-29T14:28:00Z" w16du:dateUtc="2025-10-29T01:28:00Z">
        <w:r w:rsidR="00EE0E00" w:rsidRPr="00EE0E00">
          <w:rPr>
            <w:rFonts w:cs="Arial"/>
            <w:i/>
            <w:szCs w:val="22"/>
            <w:highlight w:val="yellow"/>
            <w:rPrChange w:id="5931" w:author="Karyn Kurzeja" w:date="2025-10-29T14:28:00Z" w16du:dateUtc="2025-10-29T01:28:00Z">
              <w:rPr>
                <w:rFonts w:cs="Arial"/>
                <w:i/>
                <w:szCs w:val="22"/>
              </w:rPr>
            </w:rPrChange>
          </w:rPr>
          <w:t>C</w:t>
        </w:r>
      </w:ins>
      <w:ins w:id="5932" w:author="Emma Chandler" w:date="2025-10-10T09:52:00Z" w16du:dateUtc="2025-10-09T20:52:00Z">
        <w:del w:id="5933" w:author="Karyn Kurzeja" w:date="2025-10-29T14:28:00Z" w16du:dateUtc="2025-10-29T01:28:00Z">
          <w:r w:rsidRPr="00EE0E00" w:rsidDel="00EE0E00">
            <w:rPr>
              <w:rFonts w:cs="Arial"/>
              <w:i/>
              <w:szCs w:val="22"/>
              <w:highlight w:val="yellow"/>
              <w:rPrChange w:id="5934" w:author="Karyn Kurzeja" w:date="2025-10-29T14:28:00Z" w16du:dateUtc="2025-10-29T01:28:00Z">
                <w:rPr>
                  <w:rFonts w:cs="Arial"/>
                  <w:i/>
                  <w:szCs w:val="22"/>
                </w:rPr>
              </w:rPrChange>
            </w:rPr>
            <w:delText>c</w:delText>
          </w:r>
        </w:del>
        <w:r w:rsidRPr="00531111">
          <w:rPr>
            <w:rFonts w:cs="Arial"/>
            <w:i/>
            <w:szCs w:val="22"/>
          </w:rPr>
          <w:t>ouncil's</w:t>
        </w:r>
        <w:r w:rsidRPr="00531111">
          <w:rPr>
            <w:rFonts w:cs="Arial"/>
            <w:i/>
            <w:spacing w:val="21"/>
            <w:szCs w:val="22"/>
          </w:rPr>
          <w:t xml:space="preserve"> </w:t>
        </w:r>
        <w:r w:rsidRPr="00531111">
          <w:rPr>
            <w:rFonts w:cs="Arial"/>
            <w:i/>
            <w:szCs w:val="22"/>
          </w:rPr>
          <w:t>on-line</w:t>
        </w:r>
        <w:r w:rsidRPr="00531111">
          <w:rPr>
            <w:rFonts w:cs="Arial"/>
            <w:i/>
            <w:spacing w:val="13"/>
            <w:szCs w:val="22"/>
          </w:rPr>
          <w:t xml:space="preserve"> </w:t>
        </w:r>
        <w:r w:rsidRPr="00531111">
          <w:rPr>
            <w:rFonts w:cs="Arial"/>
            <w:i/>
            <w:szCs w:val="22"/>
          </w:rPr>
          <w:t>Water</w:t>
        </w:r>
        <w:r w:rsidRPr="00531111">
          <w:rPr>
            <w:rFonts w:cs="Arial"/>
            <w:i/>
            <w:spacing w:val="15"/>
            <w:szCs w:val="22"/>
          </w:rPr>
          <w:t xml:space="preserve"> </w:t>
        </w:r>
        <w:r w:rsidRPr="00531111">
          <w:rPr>
            <w:rFonts w:cs="Arial"/>
            <w:i/>
            <w:szCs w:val="22"/>
          </w:rPr>
          <w:t>Use</w:t>
        </w:r>
        <w:r w:rsidRPr="00531111">
          <w:rPr>
            <w:rFonts w:cs="Arial"/>
            <w:i/>
            <w:spacing w:val="19"/>
            <w:szCs w:val="22"/>
          </w:rPr>
          <w:t xml:space="preserve"> </w:t>
        </w:r>
        <w:r w:rsidRPr="00531111">
          <w:rPr>
            <w:rFonts w:cs="Arial"/>
            <w:i/>
            <w:szCs w:val="22"/>
          </w:rPr>
          <w:t>Data</w:t>
        </w:r>
        <w:r w:rsidRPr="00531111">
          <w:rPr>
            <w:rFonts w:cs="Arial"/>
            <w:i/>
            <w:spacing w:val="19"/>
            <w:szCs w:val="22"/>
          </w:rPr>
          <w:t xml:space="preserve"> </w:t>
        </w:r>
      </w:ins>
      <w:ins w:id="5935" w:author="Emma Chandler" w:date="2025-10-10T10:15:00Z" w16du:dateUtc="2025-10-09T21:15:00Z">
        <w:r w:rsidR="003D1478" w:rsidRPr="00531111">
          <w:rPr>
            <w:rFonts w:cs="Arial"/>
            <w:i/>
            <w:szCs w:val="22"/>
          </w:rPr>
          <w:t>M</w:t>
        </w:r>
      </w:ins>
      <w:ins w:id="5936" w:author="Emma Chandler" w:date="2025-10-10T09:52:00Z" w16du:dateUtc="2025-10-09T20:52:00Z">
        <w:r w:rsidRPr="00531111">
          <w:rPr>
            <w:rFonts w:cs="Arial"/>
            <w:i/>
            <w:szCs w:val="22"/>
          </w:rPr>
          <w:t>anagement</w:t>
        </w:r>
        <w:r w:rsidRPr="00531111">
          <w:rPr>
            <w:rFonts w:cs="Arial"/>
            <w:i/>
            <w:spacing w:val="31"/>
            <w:szCs w:val="22"/>
          </w:rPr>
          <w:t xml:space="preserve"> </w:t>
        </w:r>
        <w:r w:rsidRPr="00531111">
          <w:rPr>
            <w:rFonts w:cs="Arial"/>
            <w:i/>
            <w:szCs w:val="22"/>
          </w:rPr>
          <w:t>System</w:t>
        </w:r>
        <w:r w:rsidRPr="00531111">
          <w:rPr>
            <w:rFonts w:cs="Arial"/>
            <w:i/>
            <w:spacing w:val="25"/>
            <w:szCs w:val="22"/>
          </w:rPr>
          <w:t xml:space="preserve"> </w:t>
        </w:r>
        <w:r w:rsidRPr="00531111">
          <w:rPr>
            <w:rFonts w:cs="Arial"/>
            <w:i/>
            <w:spacing w:val="-5"/>
            <w:szCs w:val="22"/>
          </w:rPr>
          <w:t>is:</w:t>
        </w:r>
      </w:ins>
    </w:p>
    <w:p w14:paraId="4B971A90" w14:textId="78C26D51" w:rsidR="00496CEE" w:rsidRPr="00531111" w:rsidRDefault="00EE0E00">
      <w:pPr>
        <w:pStyle w:val="ACBodyTextNumbers"/>
        <w:numPr>
          <w:ilvl w:val="0"/>
          <w:numId w:val="0"/>
        </w:numPr>
        <w:ind w:left="1429"/>
        <w:jc w:val="both"/>
        <w:rPr>
          <w:ins w:id="5937" w:author="Emma Chandler" w:date="2025-10-10T09:53:00Z" w16du:dateUtc="2025-10-09T20:53:00Z"/>
          <w:rFonts w:cs="Arial"/>
          <w:i/>
          <w:color w:val="0000FD"/>
          <w:w w:val="105"/>
          <w:szCs w:val="22"/>
          <w:u w:val="thick" w:color="0000FD"/>
        </w:rPr>
        <w:pPrChange w:id="5938" w:author="Karyn Kurzeja" w:date="2025-10-29T14:28:00Z" w16du:dateUtc="2025-10-29T01:28:00Z">
          <w:pPr>
            <w:pStyle w:val="ACBodyTextNumbers"/>
            <w:numPr>
              <w:numId w:val="92"/>
            </w:numPr>
            <w:tabs>
              <w:tab w:val="clear" w:pos="567"/>
            </w:tabs>
            <w:ind w:left="1429" w:hanging="360"/>
            <w:jc w:val="both"/>
          </w:pPr>
        </w:pPrChange>
      </w:pPr>
      <w:ins w:id="5939" w:author="Karyn Kurzeja" w:date="2025-10-29T14:28:00Z" w16du:dateUtc="2025-10-29T01:28:00Z">
        <w:r>
          <w:rPr>
            <w:rFonts w:cs="Arial"/>
            <w:i/>
            <w:color w:val="0000FD"/>
            <w:w w:val="105"/>
            <w:szCs w:val="22"/>
            <w:u w:val="thick"/>
          </w:rPr>
          <w:fldChar w:fldCharType="begin"/>
        </w:r>
        <w:r>
          <w:rPr>
            <w:rFonts w:cs="Arial"/>
            <w:i/>
            <w:color w:val="0000FD"/>
            <w:w w:val="105"/>
            <w:szCs w:val="22"/>
            <w:u w:val="thick"/>
          </w:rPr>
          <w:instrText>HYPERLINK "</w:instrText>
        </w:r>
      </w:ins>
      <w:ins w:id="5940" w:author="Emma Chandler" w:date="2025-10-10T09:53:00Z" w16du:dateUtc="2025-10-09T20:53:00Z">
        <w:r w:rsidRPr="00EE0E00">
          <w:rPr>
            <w:color w:val="0000FD"/>
            <w:u w:val="thick"/>
            <w:rPrChange w:id="5941" w:author="Karyn Kurzeja" w:date="2025-10-29T14:28:00Z" w16du:dateUtc="2025-10-29T01:28:00Z">
              <w:rPr>
                <w:rStyle w:val="Hyperlink"/>
                <w:rFonts w:cs="Arial"/>
                <w:i/>
                <w:w w:val="105"/>
                <w:szCs w:val="22"/>
              </w:rPr>
            </w:rPrChange>
          </w:rPr>
          <w:instrText>http://aklc.hydrotel.co.nz/hydrotel/cgi-</w:instrText>
        </w:r>
        <w:r w:rsidRPr="00EE0E00">
          <w:rPr>
            <w:color w:val="0000FD"/>
            <w:u w:val="thick"/>
            <w:rPrChange w:id="5942" w:author="Karyn Kurzeja" w:date="2025-10-29T14:28:00Z" w16du:dateUtc="2025-10-29T01:28:00Z">
              <w:rPr>
                <w:rStyle w:val="Hyperlink"/>
                <w:rFonts w:cs="Arial"/>
                <w:i/>
                <w:spacing w:val="-2"/>
                <w:w w:val="110"/>
                <w:szCs w:val="22"/>
              </w:rPr>
            </w:rPrChange>
          </w:rPr>
          <w:instrText>bin/WudmsWebServer.cgi</w:instrText>
        </w:r>
      </w:ins>
      <w:ins w:id="5943" w:author="Karyn Kurzeja" w:date="2025-10-29T14:28:00Z" w16du:dateUtc="2025-10-29T01:28:00Z">
        <w:r>
          <w:rPr>
            <w:rFonts w:cs="Arial"/>
            <w:i/>
            <w:color w:val="0000FD"/>
            <w:w w:val="105"/>
            <w:szCs w:val="22"/>
            <w:u w:val="thick"/>
          </w:rPr>
          <w:instrText>"</w:instrText>
        </w:r>
        <w:r>
          <w:rPr>
            <w:rFonts w:cs="Arial"/>
            <w:i/>
            <w:color w:val="0000FD"/>
            <w:w w:val="105"/>
            <w:szCs w:val="22"/>
            <w:u w:val="thick"/>
          </w:rPr>
        </w:r>
        <w:r>
          <w:rPr>
            <w:rFonts w:cs="Arial"/>
            <w:i/>
            <w:color w:val="0000FD"/>
            <w:w w:val="105"/>
            <w:szCs w:val="22"/>
            <w:u w:val="thick"/>
          </w:rPr>
          <w:fldChar w:fldCharType="separate"/>
        </w:r>
      </w:ins>
      <w:ins w:id="5944" w:author="Emma Chandler" w:date="2025-10-10T09:53:00Z" w16du:dateUtc="2025-10-09T20:53:00Z">
        <w:r w:rsidRPr="00EE0E00">
          <w:rPr>
            <w:rStyle w:val="Hyperlink"/>
            <w:rFonts w:cs="Arial"/>
            <w:i/>
            <w:w w:val="105"/>
            <w:szCs w:val="22"/>
          </w:rPr>
          <w:t>http://aklc.hydrotel.co.nz/hydrotel/cgi-</w:t>
        </w:r>
        <w:r w:rsidRPr="00EE0E00">
          <w:rPr>
            <w:rStyle w:val="Hyperlink"/>
            <w:rFonts w:cs="Arial"/>
            <w:i/>
            <w:spacing w:val="-2"/>
            <w:w w:val="110"/>
            <w:szCs w:val="22"/>
          </w:rPr>
          <w:t>bin/WudmsWebServer.cgi</w:t>
        </w:r>
      </w:ins>
      <w:ins w:id="5945" w:author="Karyn Kurzeja" w:date="2025-10-29T14:28:00Z" w16du:dateUtc="2025-10-29T01:28:00Z">
        <w:r>
          <w:rPr>
            <w:rFonts w:cs="Arial"/>
            <w:i/>
            <w:color w:val="0000FD"/>
            <w:w w:val="105"/>
            <w:szCs w:val="22"/>
            <w:u w:val="thick"/>
          </w:rPr>
          <w:fldChar w:fldCharType="end"/>
        </w:r>
      </w:ins>
    </w:p>
    <w:p w14:paraId="7EE2EA30" w14:textId="3D1ECC67" w:rsidR="00496CEE" w:rsidRPr="00531111" w:rsidRDefault="00496CEE" w:rsidP="00C805B2">
      <w:pPr>
        <w:pStyle w:val="ACBodyTextNumbers"/>
        <w:numPr>
          <w:ilvl w:val="0"/>
          <w:numId w:val="92"/>
        </w:numPr>
        <w:jc w:val="both"/>
        <w:rPr>
          <w:ins w:id="5946" w:author="Emma Chandler" w:date="2025-10-10T09:53:00Z" w16du:dateUtc="2025-10-09T20:53:00Z"/>
          <w:rFonts w:cs="Arial"/>
          <w:i/>
          <w:w w:val="105"/>
          <w:szCs w:val="22"/>
        </w:rPr>
      </w:pPr>
      <w:ins w:id="5947" w:author="Emma Chandler" w:date="2025-10-10T09:53:00Z" w16du:dateUtc="2025-10-09T20:53:00Z">
        <w:r w:rsidRPr="00531111">
          <w:rPr>
            <w:rFonts w:cs="Arial"/>
            <w:i/>
            <w:w w:val="105"/>
            <w:szCs w:val="22"/>
          </w:rPr>
          <w:t>Your</w:t>
        </w:r>
        <w:r w:rsidRPr="00531111">
          <w:rPr>
            <w:rFonts w:cs="Arial"/>
            <w:i/>
            <w:spacing w:val="-4"/>
            <w:w w:val="105"/>
            <w:szCs w:val="22"/>
          </w:rPr>
          <w:t xml:space="preserve"> </w:t>
        </w:r>
        <w:r w:rsidRPr="00531111">
          <w:rPr>
            <w:rFonts w:cs="Arial"/>
            <w:i/>
            <w:w w:val="105"/>
            <w:szCs w:val="22"/>
          </w:rPr>
          <w:t>WUD</w:t>
        </w:r>
      </w:ins>
      <w:ins w:id="5948" w:author="Emma Chandler" w:date="2025-10-10T10:15:00Z" w16du:dateUtc="2025-10-09T21:15:00Z">
        <w:r w:rsidR="003D1478" w:rsidRPr="00531111">
          <w:rPr>
            <w:rFonts w:cs="Arial"/>
            <w:i/>
            <w:w w:val="105"/>
            <w:szCs w:val="22"/>
          </w:rPr>
          <w:t>M</w:t>
        </w:r>
      </w:ins>
      <w:ins w:id="5949" w:author="Emma Chandler" w:date="2025-10-10T09:53:00Z" w16du:dateUtc="2025-10-09T20:53:00Z">
        <w:r w:rsidRPr="00531111">
          <w:rPr>
            <w:rFonts w:cs="Arial"/>
            <w:i/>
            <w:w w:val="105"/>
            <w:szCs w:val="22"/>
          </w:rPr>
          <w:t>S</w:t>
        </w:r>
        <w:r w:rsidRPr="00531111">
          <w:rPr>
            <w:rFonts w:cs="Arial"/>
            <w:i/>
            <w:spacing w:val="-5"/>
            <w:w w:val="105"/>
            <w:szCs w:val="22"/>
          </w:rPr>
          <w:t xml:space="preserve"> </w:t>
        </w:r>
        <w:r w:rsidRPr="00531111">
          <w:rPr>
            <w:rFonts w:cs="Arial"/>
            <w:i/>
            <w:w w:val="105"/>
            <w:szCs w:val="22"/>
          </w:rPr>
          <w:t>customer number is</w:t>
        </w:r>
        <w:r w:rsidRPr="00531111">
          <w:rPr>
            <w:rFonts w:cs="Arial"/>
            <w:i/>
            <w:spacing w:val="-13"/>
            <w:w w:val="105"/>
            <w:szCs w:val="22"/>
          </w:rPr>
          <w:t xml:space="preserve"> </w:t>
        </w:r>
        <w:r w:rsidRPr="00531111">
          <w:rPr>
            <w:rFonts w:cs="Arial"/>
            <w:i/>
            <w:w w:val="105"/>
            <w:szCs w:val="22"/>
          </w:rPr>
          <w:t>P2601339089 for</w:t>
        </w:r>
        <w:r w:rsidRPr="00531111">
          <w:rPr>
            <w:rFonts w:cs="Arial"/>
            <w:i/>
            <w:spacing w:val="-3"/>
            <w:w w:val="105"/>
            <w:szCs w:val="22"/>
          </w:rPr>
          <w:t xml:space="preserve"> </w:t>
        </w:r>
        <w:r w:rsidRPr="00531111">
          <w:rPr>
            <w:rFonts w:cs="Arial"/>
            <w:i/>
            <w:w w:val="105"/>
            <w:szCs w:val="22"/>
          </w:rPr>
          <w:t xml:space="preserve">consent </w:t>
        </w:r>
        <w:r w:rsidRPr="00531111">
          <w:rPr>
            <w:rFonts w:cs="Arial"/>
            <w:w w:val="105"/>
            <w:szCs w:val="22"/>
          </w:rPr>
          <w:t>WAT60449800,</w:t>
        </w:r>
        <w:r w:rsidRPr="00531111">
          <w:rPr>
            <w:rFonts w:cs="Arial"/>
            <w:spacing w:val="-1"/>
            <w:w w:val="105"/>
            <w:szCs w:val="22"/>
          </w:rPr>
          <w:t xml:space="preserve"> </w:t>
        </w:r>
        <w:r w:rsidRPr="00531111">
          <w:rPr>
            <w:rFonts w:cs="Arial"/>
            <w:i/>
            <w:w w:val="105"/>
            <w:szCs w:val="22"/>
          </w:rPr>
          <w:t>and</w:t>
        </w:r>
        <w:r w:rsidRPr="00531111">
          <w:rPr>
            <w:rFonts w:cs="Arial"/>
            <w:i/>
            <w:spacing w:val="-4"/>
            <w:w w:val="105"/>
            <w:szCs w:val="22"/>
          </w:rPr>
          <w:t xml:space="preserve"> </w:t>
        </w:r>
        <w:r w:rsidRPr="00531111">
          <w:rPr>
            <w:rFonts w:cs="Arial"/>
            <w:i/>
            <w:w w:val="105"/>
            <w:szCs w:val="22"/>
          </w:rPr>
          <w:t>the default password is</w:t>
        </w:r>
        <w:r w:rsidRPr="00531111">
          <w:rPr>
            <w:rFonts w:cs="Arial"/>
            <w:i/>
            <w:spacing w:val="-13"/>
            <w:w w:val="105"/>
            <w:szCs w:val="22"/>
          </w:rPr>
          <w:t xml:space="preserve"> </w:t>
        </w:r>
        <w:r w:rsidRPr="00531111">
          <w:rPr>
            <w:rFonts w:cs="Arial"/>
            <w:i/>
            <w:w w:val="105"/>
            <w:szCs w:val="22"/>
          </w:rPr>
          <w:t xml:space="preserve">1234. For the link to work properly you need to ensure that the </w:t>
        </w:r>
      </w:ins>
      <w:ins w:id="5950" w:author="Karyn Kurzeja" w:date="2025-10-29T14:28:00Z" w16du:dateUtc="2025-10-29T01:28:00Z">
        <w:r w:rsidR="00EE0E00" w:rsidRPr="00EE0E00">
          <w:rPr>
            <w:rFonts w:cs="Arial"/>
            <w:i/>
            <w:w w:val="105"/>
            <w:szCs w:val="22"/>
            <w:highlight w:val="yellow"/>
            <w:rPrChange w:id="5951" w:author="Karyn Kurzeja" w:date="2025-10-29T14:28:00Z" w16du:dateUtc="2025-10-29T01:28:00Z">
              <w:rPr>
                <w:rFonts w:cs="Arial"/>
                <w:i/>
                <w:w w:val="105"/>
                <w:szCs w:val="22"/>
              </w:rPr>
            </w:rPrChange>
          </w:rPr>
          <w:t>C</w:t>
        </w:r>
      </w:ins>
      <w:ins w:id="5952" w:author="Emma Chandler" w:date="2025-10-10T09:53:00Z" w16du:dateUtc="2025-10-09T20:53:00Z">
        <w:del w:id="5953" w:author="Karyn Kurzeja" w:date="2025-10-29T14:28:00Z" w16du:dateUtc="2025-10-29T01:28:00Z">
          <w:r w:rsidRPr="00EE0E00" w:rsidDel="00EE0E00">
            <w:rPr>
              <w:rFonts w:cs="Arial"/>
              <w:i/>
              <w:w w:val="105"/>
              <w:szCs w:val="22"/>
              <w:highlight w:val="yellow"/>
              <w:rPrChange w:id="5954" w:author="Karyn Kurzeja" w:date="2025-10-29T14:28:00Z" w16du:dateUtc="2025-10-29T01:28:00Z">
                <w:rPr>
                  <w:rFonts w:cs="Arial"/>
                  <w:i/>
                  <w:w w:val="105"/>
                  <w:szCs w:val="22"/>
                </w:rPr>
              </w:rPrChange>
            </w:rPr>
            <w:delText>c</w:delText>
          </w:r>
        </w:del>
        <w:r w:rsidRPr="00531111">
          <w:rPr>
            <w:rFonts w:cs="Arial"/>
            <w:i/>
            <w:w w:val="105"/>
            <w:szCs w:val="22"/>
          </w:rPr>
          <w:t>ouncil has</w:t>
        </w:r>
        <w:r w:rsidRPr="00531111">
          <w:rPr>
            <w:rFonts w:cs="Arial"/>
            <w:i/>
            <w:spacing w:val="-5"/>
            <w:w w:val="105"/>
            <w:szCs w:val="22"/>
          </w:rPr>
          <w:t xml:space="preserve"> </w:t>
        </w:r>
        <w:r w:rsidRPr="00531111">
          <w:rPr>
            <w:rFonts w:cs="Arial"/>
            <w:i/>
            <w:w w:val="105"/>
            <w:szCs w:val="22"/>
          </w:rPr>
          <w:t>your up-to-date email address for contact purposes. An on-line manual explaining</w:t>
        </w:r>
        <w:r w:rsidRPr="00531111">
          <w:rPr>
            <w:rFonts w:cs="Arial"/>
            <w:i/>
            <w:spacing w:val="-7"/>
            <w:w w:val="105"/>
            <w:szCs w:val="22"/>
          </w:rPr>
          <w:t xml:space="preserve"> </w:t>
        </w:r>
        <w:r w:rsidRPr="00531111">
          <w:rPr>
            <w:rFonts w:cs="Arial"/>
            <w:i/>
            <w:w w:val="105"/>
            <w:szCs w:val="22"/>
          </w:rPr>
          <w:t>how to enter and</w:t>
        </w:r>
        <w:r w:rsidRPr="00531111">
          <w:rPr>
            <w:rFonts w:cs="Arial"/>
            <w:i/>
            <w:spacing w:val="-4"/>
            <w:w w:val="105"/>
            <w:szCs w:val="22"/>
          </w:rPr>
          <w:t xml:space="preserve"> </w:t>
        </w:r>
        <w:r w:rsidRPr="00531111">
          <w:rPr>
            <w:rFonts w:cs="Arial"/>
            <w:i/>
            <w:w w:val="105"/>
            <w:szCs w:val="22"/>
          </w:rPr>
          <w:t>submit your water readings is</w:t>
        </w:r>
        <w:r w:rsidRPr="00531111">
          <w:rPr>
            <w:rFonts w:cs="Arial"/>
            <w:i/>
            <w:spacing w:val="-12"/>
            <w:w w:val="105"/>
            <w:szCs w:val="22"/>
          </w:rPr>
          <w:t xml:space="preserve"> </w:t>
        </w:r>
        <w:r w:rsidRPr="00531111">
          <w:rPr>
            <w:rFonts w:cs="Arial"/>
            <w:i/>
            <w:w w:val="105"/>
            <w:szCs w:val="22"/>
          </w:rPr>
          <w:t>available</w:t>
        </w:r>
        <w:r w:rsidRPr="00531111">
          <w:rPr>
            <w:rFonts w:cs="Arial"/>
            <w:i/>
            <w:spacing w:val="-4"/>
            <w:w w:val="105"/>
            <w:szCs w:val="22"/>
          </w:rPr>
          <w:t xml:space="preserve"> </w:t>
        </w:r>
        <w:r w:rsidRPr="00531111">
          <w:rPr>
            <w:rFonts w:cs="Arial"/>
            <w:i/>
            <w:w w:val="105"/>
            <w:szCs w:val="22"/>
          </w:rPr>
          <w:t>at the</w:t>
        </w:r>
        <w:r w:rsidRPr="00531111">
          <w:rPr>
            <w:rFonts w:cs="Arial"/>
            <w:i/>
            <w:spacing w:val="-9"/>
            <w:w w:val="105"/>
            <w:szCs w:val="22"/>
          </w:rPr>
          <w:t xml:space="preserve"> </w:t>
        </w:r>
        <w:r w:rsidRPr="00531111">
          <w:rPr>
            <w:rFonts w:cs="Arial"/>
            <w:i/>
            <w:w w:val="105"/>
            <w:szCs w:val="22"/>
          </w:rPr>
          <w:t>web</w:t>
        </w:r>
        <w:r w:rsidRPr="00531111">
          <w:rPr>
            <w:rFonts w:cs="Arial"/>
            <w:i/>
            <w:spacing w:val="-16"/>
            <w:w w:val="105"/>
            <w:szCs w:val="22"/>
          </w:rPr>
          <w:t xml:space="preserve"> </w:t>
        </w:r>
        <w:r w:rsidRPr="00531111">
          <w:rPr>
            <w:rFonts w:cs="Arial"/>
            <w:i/>
            <w:w w:val="105"/>
            <w:szCs w:val="22"/>
          </w:rPr>
          <w:t>address specified above</w:t>
        </w:r>
      </w:ins>
      <w:ins w:id="5955" w:author="Karyn Kurzeja" w:date="2025-10-29T14:28:00Z" w16du:dateUtc="2025-10-29T01:28:00Z">
        <w:r w:rsidR="00013D42" w:rsidRPr="00013D42">
          <w:rPr>
            <w:rFonts w:cs="Arial"/>
            <w:i/>
            <w:w w:val="105"/>
            <w:szCs w:val="22"/>
            <w:highlight w:val="yellow"/>
            <w:rPrChange w:id="5956" w:author="Karyn Kurzeja" w:date="2025-10-29T14:28:00Z" w16du:dateUtc="2025-10-29T01:28:00Z">
              <w:rPr>
                <w:rFonts w:cs="Arial"/>
                <w:i/>
                <w:w w:val="105"/>
                <w:szCs w:val="22"/>
              </w:rPr>
            </w:rPrChange>
          </w:rPr>
          <w:t>.</w:t>
        </w:r>
      </w:ins>
    </w:p>
    <w:p w14:paraId="623F3882" w14:textId="41C4E8BA" w:rsidR="00496CEE" w:rsidRPr="00531111" w:rsidRDefault="00496CEE" w:rsidP="00C805B2">
      <w:pPr>
        <w:pStyle w:val="ACBodyTextNumbers"/>
        <w:numPr>
          <w:ilvl w:val="0"/>
          <w:numId w:val="92"/>
        </w:numPr>
        <w:jc w:val="both"/>
        <w:rPr>
          <w:ins w:id="5957" w:author="Emma Chandler" w:date="2025-10-10T09:53:00Z" w16du:dateUtc="2025-10-09T20:53:00Z"/>
          <w:rFonts w:cs="Arial"/>
          <w:szCs w:val="22"/>
        </w:rPr>
      </w:pPr>
      <w:ins w:id="5958" w:author="Emma Chandler" w:date="2025-10-10T09:53:00Z" w16du:dateUtc="2025-10-09T20:53:00Z">
        <w:r w:rsidRPr="00531111">
          <w:rPr>
            <w:rFonts w:cs="Arial"/>
            <w:i/>
            <w:w w:val="105"/>
            <w:szCs w:val="22"/>
          </w:rPr>
          <w:t>For any issues with</w:t>
        </w:r>
        <w:r w:rsidRPr="00531111">
          <w:rPr>
            <w:rFonts w:cs="Arial"/>
            <w:i/>
            <w:spacing w:val="-2"/>
            <w:w w:val="105"/>
            <w:szCs w:val="22"/>
          </w:rPr>
          <w:t xml:space="preserve"> </w:t>
        </w:r>
        <w:r w:rsidRPr="00531111">
          <w:rPr>
            <w:rFonts w:cs="Arial"/>
            <w:i/>
            <w:w w:val="105"/>
            <w:szCs w:val="22"/>
          </w:rPr>
          <w:t>the</w:t>
        </w:r>
        <w:r w:rsidRPr="00531111">
          <w:rPr>
            <w:rFonts w:cs="Arial"/>
            <w:i/>
            <w:spacing w:val="-5"/>
            <w:w w:val="105"/>
            <w:szCs w:val="22"/>
          </w:rPr>
          <w:t xml:space="preserve"> </w:t>
        </w:r>
        <w:r w:rsidRPr="00531111">
          <w:rPr>
            <w:rFonts w:cs="Arial"/>
            <w:i/>
            <w:w w:val="105"/>
            <w:szCs w:val="22"/>
          </w:rPr>
          <w:t>submissions of</w:t>
        </w:r>
        <w:r w:rsidRPr="00531111">
          <w:rPr>
            <w:rFonts w:cs="Arial"/>
            <w:i/>
            <w:spacing w:val="-8"/>
            <w:w w:val="105"/>
            <w:szCs w:val="22"/>
          </w:rPr>
          <w:t xml:space="preserve"> </w:t>
        </w:r>
        <w:r w:rsidRPr="00531111">
          <w:rPr>
            <w:rFonts w:cs="Arial"/>
            <w:i/>
            <w:w w:val="105"/>
            <w:szCs w:val="22"/>
          </w:rPr>
          <w:t>compliance data or documentation,</w:t>
        </w:r>
        <w:r w:rsidRPr="00531111">
          <w:rPr>
            <w:rFonts w:cs="Arial"/>
            <w:i/>
            <w:spacing w:val="-13"/>
            <w:w w:val="105"/>
            <w:szCs w:val="22"/>
          </w:rPr>
          <w:t xml:space="preserve"> </w:t>
        </w:r>
        <w:r w:rsidRPr="00531111">
          <w:rPr>
            <w:rFonts w:cs="Arial"/>
            <w:i/>
            <w:w w:val="105"/>
            <w:szCs w:val="22"/>
          </w:rPr>
          <w:t>including access to the</w:t>
        </w:r>
        <w:r w:rsidRPr="00531111">
          <w:rPr>
            <w:rFonts w:cs="Arial"/>
            <w:i/>
            <w:spacing w:val="-11"/>
            <w:w w:val="105"/>
            <w:szCs w:val="22"/>
          </w:rPr>
          <w:t xml:space="preserve"> </w:t>
        </w:r>
        <w:r w:rsidRPr="00531111">
          <w:rPr>
            <w:rFonts w:cs="Arial"/>
            <w:i/>
            <w:w w:val="105"/>
            <w:szCs w:val="22"/>
          </w:rPr>
          <w:t xml:space="preserve">Water Use Data </w:t>
        </w:r>
        <w:r w:rsidR="004D3193" w:rsidRPr="00531111">
          <w:rPr>
            <w:rFonts w:cs="Arial"/>
            <w:i/>
            <w:w w:val="105"/>
            <w:szCs w:val="22"/>
          </w:rPr>
          <w:t>M</w:t>
        </w:r>
        <w:r w:rsidRPr="00531111">
          <w:rPr>
            <w:rFonts w:cs="Arial"/>
            <w:i/>
            <w:w w:val="105"/>
            <w:szCs w:val="22"/>
          </w:rPr>
          <w:t>anagement System,</w:t>
        </w:r>
        <w:r w:rsidRPr="00531111">
          <w:rPr>
            <w:rFonts w:cs="Arial"/>
            <w:i/>
            <w:spacing w:val="-6"/>
            <w:w w:val="105"/>
            <w:szCs w:val="22"/>
          </w:rPr>
          <w:t xml:space="preserve"> </w:t>
        </w:r>
        <w:r w:rsidRPr="00531111">
          <w:rPr>
            <w:rFonts w:cs="Arial"/>
            <w:i/>
            <w:w w:val="105"/>
            <w:szCs w:val="22"/>
          </w:rPr>
          <w:t xml:space="preserve">contact </w:t>
        </w:r>
        <w:r w:rsidRPr="00531111">
          <w:rPr>
            <w:rFonts w:cs="Arial"/>
            <w:szCs w:val="22"/>
          </w:rPr>
          <w:fldChar w:fldCharType="begin"/>
        </w:r>
        <w:r w:rsidRPr="00531111">
          <w:rPr>
            <w:rFonts w:cs="Arial"/>
            <w:szCs w:val="22"/>
          </w:rPr>
          <w:instrText>HYPERLINK "mailto:monitoring@aucklandcouncil.govt.nz" \h</w:instrText>
        </w:r>
        <w:r w:rsidRPr="00531111">
          <w:rPr>
            <w:rFonts w:cs="Arial"/>
            <w:szCs w:val="22"/>
          </w:rPr>
        </w:r>
        <w:r w:rsidRPr="00531111">
          <w:rPr>
            <w:rFonts w:cs="Arial"/>
            <w:szCs w:val="22"/>
          </w:rPr>
          <w:fldChar w:fldCharType="separate"/>
        </w:r>
        <w:r w:rsidRPr="00531111">
          <w:rPr>
            <w:rFonts w:cs="Arial"/>
            <w:i/>
            <w:spacing w:val="-2"/>
            <w:w w:val="105"/>
            <w:szCs w:val="22"/>
          </w:rPr>
          <w:t>monitoring@aucklandcouncil.govt.nz.</w:t>
        </w:r>
        <w:r w:rsidRPr="00531111">
          <w:rPr>
            <w:rFonts w:cs="Arial"/>
            <w:szCs w:val="22"/>
          </w:rPr>
          <w:fldChar w:fldCharType="end"/>
        </w:r>
      </w:ins>
    </w:p>
    <w:p w14:paraId="631ADECF" w14:textId="374B029A" w:rsidR="004D3193" w:rsidRPr="00531111" w:rsidRDefault="00496CEE" w:rsidP="00716C12">
      <w:pPr>
        <w:pStyle w:val="ACBodyTextNumbers"/>
        <w:numPr>
          <w:ilvl w:val="0"/>
          <w:numId w:val="24"/>
        </w:numPr>
        <w:ind w:left="709" w:hanging="806"/>
        <w:jc w:val="both"/>
        <w:rPr>
          <w:ins w:id="5959" w:author="Emma Chandler" w:date="2025-10-10T09:54:00Z" w16du:dateUtc="2025-10-09T20:54:00Z"/>
          <w:rFonts w:cs="Arial"/>
          <w:szCs w:val="22"/>
        </w:rPr>
      </w:pPr>
      <w:ins w:id="5960" w:author="Emma Chandler" w:date="2025-10-10T09:52:00Z" w16du:dateUtc="2025-10-09T20:52:00Z">
        <w:r w:rsidRPr="00531111">
          <w:rPr>
            <w:rFonts w:cs="Arial"/>
            <w:w w:val="105"/>
            <w:szCs w:val="22"/>
          </w:rPr>
          <w:lastRenderedPageBreak/>
          <w:t xml:space="preserve">A photograph of the water meter, showing the meter reading, must be provided to the </w:t>
        </w:r>
      </w:ins>
      <w:ins w:id="5961" w:author="Karyn Kurzeja" w:date="2025-10-29T14:29:00Z" w16du:dateUtc="2025-10-29T01:29:00Z">
        <w:r w:rsidR="007C3833" w:rsidRPr="007C3833">
          <w:rPr>
            <w:rFonts w:cs="Arial"/>
            <w:w w:val="105"/>
            <w:szCs w:val="22"/>
            <w:highlight w:val="yellow"/>
            <w:rPrChange w:id="5962" w:author="Karyn Kurzeja" w:date="2025-10-29T14:29:00Z" w16du:dateUtc="2025-10-29T01:29:00Z">
              <w:rPr>
                <w:rFonts w:cs="Arial"/>
                <w:w w:val="105"/>
                <w:szCs w:val="22"/>
              </w:rPr>
            </w:rPrChange>
          </w:rPr>
          <w:t>C</w:t>
        </w:r>
      </w:ins>
      <w:ins w:id="5963" w:author="Emma Chandler" w:date="2025-10-10T09:52:00Z" w16du:dateUtc="2025-10-09T20:52:00Z">
        <w:del w:id="5964" w:author="Karyn Kurzeja" w:date="2025-10-29T14:29:00Z" w16du:dateUtc="2025-10-29T01:29:00Z">
          <w:r w:rsidRPr="007C3833" w:rsidDel="007C3833">
            <w:rPr>
              <w:rFonts w:cs="Arial"/>
              <w:w w:val="105"/>
              <w:szCs w:val="22"/>
              <w:highlight w:val="yellow"/>
              <w:rPrChange w:id="5965" w:author="Karyn Kurzeja" w:date="2025-10-29T14:29:00Z" w16du:dateUtc="2025-10-29T01:29:00Z">
                <w:rPr>
                  <w:rFonts w:cs="Arial"/>
                  <w:w w:val="105"/>
                  <w:szCs w:val="22"/>
                </w:rPr>
              </w:rPrChange>
            </w:rPr>
            <w:delText>c</w:delText>
          </w:r>
        </w:del>
        <w:r w:rsidRPr="00531111">
          <w:rPr>
            <w:rFonts w:cs="Arial"/>
            <w:w w:val="105"/>
            <w:szCs w:val="22"/>
          </w:rPr>
          <w:t>ouncil</w:t>
        </w:r>
        <w:r w:rsidRPr="00531111">
          <w:rPr>
            <w:rFonts w:cs="Arial"/>
            <w:spacing w:val="-15"/>
            <w:w w:val="105"/>
            <w:szCs w:val="22"/>
          </w:rPr>
          <w:t xml:space="preserve"> </w:t>
        </w:r>
        <w:r w:rsidRPr="00531111">
          <w:rPr>
            <w:rFonts w:cs="Arial"/>
            <w:w w:val="105"/>
            <w:szCs w:val="22"/>
          </w:rPr>
          <w:t>annually by</w:t>
        </w:r>
        <w:r w:rsidRPr="00531111">
          <w:rPr>
            <w:rFonts w:cs="Arial"/>
            <w:spacing w:val="-6"/>
            <w:w w:val="105"/>
            <w:szCs w:val="22"/>
          </w:rPr>
          <w:t xml:space="preserve"> </w:t>
        </w:r>
        <w:r w:rsidRPr="00531111">
          <w:rPr>
            <w:rFonts w:cs="Arial"/>
            <w:w w:val="105"/>
            <w:szCs w:val="22"/>
          </w:rPr>
          <w:t>the</w:t>
        </w:r>
        <w:r w:rsidRPr="00531111">
          <w:rPr>
            <w:rFonts w:cs="Arial"/>
            <w:spacing w:val="-1"/>
            <w:w w:val="105"/>
            <w:szCs w:val="22"/>
          </w:rPr>
          <w:t xml:space="preserve"> </w:t>
        </w:r>
        <w:r w:rsidRPr="00531111">
          <w:rPr>
            <w:rFonts w:cs="Arial"/>
            <w:w w:val="105"/>
            <w:szCs w:val="22"/>
          </w:rPr>
          <w:t>first week of</w:t>
        </w:r>
        <w:r w:rsidRPr="00531111">
          <w:rPr>
            <w:rFonts w:cs="Arial"/>
            <w:spacing w:val="-8"/>
            <w:w w:val="105"/>
            <w:szCs w:val="22"/>
          </w:rPr>
          <w:t xml:space="preserve"> </w:t>
        </w:r>
        <w:r w:rsidRPr="00531111">
          <w:rPr>
            <w:rFonts w:cs="Arial"/>
            <w:w w:val="105"/>
            <w:szCs w:val="22"/>
          </w:rPr>
          <w:t>July.</w:t>
        </w:r>
        <w:r w:rsidRPr="00531111">
          <w:rPr>
            <w:rFonts w:cs="Arial"/>
            <w:spacing w:val="-11"/>
            <w:w w:val="105"/>
            <w:szCs w:val="22"/>
          </w:rPr>
          <w:t xml:space="preserve"> </w:t>
        </w:r>
        <w:r w:rsidRPr="00531111">
          <w:rPr>
            <w:rFonts w:cs="Arial"/>
            <w:w w:val="105"/>
            <w:szCs w:val="22"/>
          </w:rPr>
          <w:t>This</w:t>
        </w:r>
        <w:r w:rsidRPr="00531111">
          <w:rPr>
            <w:rFonts w:cs="Arial"/>
            <w:spacing w:val="-5"/>
            <w:w w:val="105"/>
            <w:szCs w:val="22"/>
          </w:rPr>
          <w:t xml:space="preserve"> </w:t>
        </w:r>
        <w:r w:rsidRPr="00531111">
          <w:rPr>
            <w:rFonts w:cs="Arial"/>
            <w:w w:val="105"/>
            <w:szCs w:val="22"/>
          </w:rPr>
          <w:t>water meter reading</w:t>
        </w:r>
        <w:r w:rsidRPr="00531111">
          <w:rPr>
            <w:rFonts w:cs="Arial"/>
            <w:spacing w:val="-10"/>
            <w:w w:val="105"/>
            <w:szCs w:val="22"/>
          </w:rPr>
          <w:t xml:space="preserve"> </w:t>
        </w:r>
        <w:r w:rsidRPr="00531111">
          <w:rPr>
            <w:rFonts w:cs="Arial"/>
            <w:w w:val="105"/>
            <w:szCs w:val="22"/>
          </w:rPr>
          <w:t>must be</w:t>
        </w:r>
        <w:r w:rsidRPr="00531111">
          <w:rPr>
            <w:rFonts w:cs="Arial"/>
            <w:spacing w:val="-2"/>
            <w:w w:val="105"/>
            <w:szCs w:val="22"/>
          </w:rPr>
          <w:t xml:space="preserve"> </w:t>
        </w:r>
        <w:r w:rsidRPr="00531111">
          <w:rPr>
            <w:rFonts w:cs="Arial"/>
            <w:w w:val="105"/>
            <w:szCs w:val="22"/>
          </w:rPr>
          <w:t>taken</w:t>
        </w:r>
        <w:r w:rsidRPr="00531111">
          <w:rPr>
            <w:rFonts w:cs="Arial"/>
            <w:spacing w:val="-7"/>
            <w:w w:val="105"/>
            <w:szCs w:val="22"/>
          </w:rPr>
          <w:t xml:space="preserve"> </w:t>
        </w:r>
        <w:r w:rsidRPr="00531111">
          <w:rPr>
            <w:rFonts w:cs="Arial"/>
            <w:w w:val="105"/>
            <w:szCs w:val="22"/>
          </w:rPr>
          <w:t>in the month of June each year.</w:t>
        </w:r>
      </w:ins>
    </w:p>
    <w:p w14:paraId="26D6E32D" w14:textId="77777777" w:rsidR="004D3193" w:rsidRPr="00531111" w:rsidRDefault="00496CEE" w:rsidP="00C805B2">
      <w:pPr>
        <w:pStyle w:val="ACBodyTextNumbers"/>
        <w:numPr>
          <w:ilvl w:val="0"/>
          <w:numId w:val="0"/>
        </w:numPr>
        <w:ind w:left="709"/>
        <w:jc w:val="both"/>
        <w:rPr>
          <w:ins w:id="5966" w:author="Emma Chandler" w:date="2025-10-10T09:54:00Z" w16du:dateUtc="2025-10-09T20:54:00Z"/>
          <w:rFonts w:cs="Arial"/>
          <w:szCs w:val="22"/>
          <w:u w:val="single"/>
        </w:rPr>
      </w:pPr>
      <w:ins w:id="5967" w:author="Emma Chandler" w:date="2025-10-10T09:52:00Z" w16du:dateUtc="2025-10-09T20:52:00Z">
        <w:r w:rsidRPr="00531111">
          <w:rPr>
            <w:rFonts w:cs="Arial"/>
            <w:i/>
            <w:szCs w:val="22"/>
            <w:u w:val="single"/>
          </w:rPr>
          <w:t>Advice</w:t>
        </w:r>
        <w:r w:rsidRPr="00531111">
          <w:rPr>
            <w:rFonts w:cs="Arial"/>
            <w:i/>
            <w:spacing w:val="3"/>
            <w:szCs w:val="22"/>
            <w:u w:val="single"/>
          </w:rPr>
          <w:t xml:space="preserve"> </w:t>
        </w:r>
        <w:r w:rsidRPr="00531111">
          <w:rPr>
            <w:rFonts w:cs="Arial"/>
            <w:i/>
            <w:spacing w:val="-2"/>
            <w:szCs w:val="22"/>
            <w:u w:val="single"/>
          </w:rPr>
          <w:t>note:</w:t>
        </w:r>
      </w:ins>
    </w:p>
    <w:p w14:paraId="6B9D0C5A" w14:textId="77777777" w:rsidR="004D3193" w:rsidRPr="00531111" w:rsidRDefault="00496CEE" w:rsidP="00C805B2">
      <w:pPr>
        <w:pStyle w:val="ACBodyTextNumbers"/>
        <w:numPr>
          <w:ilvl w:val="0"/>
          <w:numId w:val="0"/>
        </w:numPr>
        <w:ind w:left="709"/>
        <w:jc w:val="both"/>
        <w:rPr>
          <w:ins w:id="5968" w:author="Emma Chandler" w:date="2025-10-10T09:54:00Z" w16du:dateUtc="2025-10-09T20:54:00Z"/>
          <w:rFonts w:cs="Arial"/>
          <w:i/>
          <w:iCs/>
          <w:szCs w:val="22"/>
        </w:rPr>
      </w:pPr>
      <w:ins w:id="5969" w:author="Emma Chandler" w:date="2025-10-10T09:52:00Z" w16du:dateUtc="2025-10-09T20:52:00Z">
        <w:r w:rsidRPr="00531111">
          <w:rPr>
            <w:rFonts w:cs="Arial"/>
            <w:i/>
            <w:iCs/>
            <w:w w:val="105"/>
            <w:szCs w:val="22"/>
          </w:rPr>
          <w:t>This photograph must be provided to the following</w:t>
        </w:r>
        <w:r w:rsidRPr="00531111">
          <w:rPr>
            <w:rFonts w:cs="Arial"/>
            <w:i/>
            <w:iCs/>
            <w:spacing w:val="-6"/>
            <w:w w:val="105"/>
            <w:szCs w:val="22"/>
          </w:rPr>
          <w:t xml:space="preserve"> </w:t>
        </w:r>
        <w:r w:rsidRPr="00531111">
          <w:rPr>
            <w:rFonts w:cs="Arial"/>
            <w:i/>
            <w:iCs/>
            <w:w w:val="105"/>
            <w:szCs w:val="22"/>
          </w:rPr>
          <w:t>email</w:t>
        </w:r>
        <w:r w:rsidRPr="00531111">
          <w:rPr>
            <w:rFonts w:cs="Arial"/>
            <w:i/>
            <w:iCs/>
            <w:spacing w:val="-11"/>
            <w:w w:val="105"/>
            <w:szCs w:val="22"/>
          </w:rPr>
          <w:t xml:space="preserve"> </w:t>
        </w:r>
        <w:r w:rsidRPr="00531111">
          <w:rPr>
            <w:rFonts w:cs="Arial"/>
            <w:i/>
            <w:iCs/>
            <w:w w:val="105"/>
            <w:szCs w:val="22"/>
          </w:rPr>
          <w:t xml:space="preserve">address </w:t>
        </w:r>
        <w:r w:rsidRPr="00531111">
          <w:rPr>
            <w:rFonts w:cs="Arial"/>
            <w:i/>
            <w:iCs/>
            <w:szCs w:val="22"/>
          </w:rPr>
          <w:fldChar w:fldCharType="begin"/>
        </w:r>
        <w:r w:rsidRPr="00531111">
          <w:rPr>
            <w:rFonts w:cs="Arial"/>
            <w:i/>
            <w:iCs/>
            <w:szCs w:val="22"/>
          </w:rPr>
          <w:instrText>HYPERLINK "mailto:monitoring@aucklandcouncil.govt.nz" \h</w:instrText>
        </w:r>
        <w:r w:rsidRPr="00531111">
          <w:rPr>
            <w:rFonts w:cs="Arial"/>
            <w:i/>
            <w:iCs/>
            <w:szCs w:val="22"/>
          </w:rPr>
        </w:r>
        <w:r w:rsidRPr="00531111">
          <w:rPr>
            <w:rFonts w:cs="Arial"/>
            <w:i/>
            <w:iCs/>
            <w:szCs w:val="22"/>
          </w:rPr>
          <w:fldChar w:fldCharType="separate"/>
        </w:r>
        <w:r w:rsidRPr="00531111">
          <w:rPr>
            <w:rFonts w:cs="Arial"/>
            <w:i/>
            <w:iCs/>
            <w:color w:val="0000FD"/>
            <w:spacing w:val="-2"/>
            <w:w w:val="105"/>
            <w:szCs w:val="22"/>
            <w:u w:val="thick" w:color="000000"/>
          </w:rPr>
          <w:t>monitoring@aucklandcouncil.govt.nz</w:t>
        </w:r>
        <w:r w:rsidRPr="00531111">
          <w:rPr>
            <w:rFonts w:cs="Arial"/>
            <w:i/>
            <w:iCs/>
            <w:szCs w:val="22"/>
          </w:rPr>
          <w:fldChar w:fldCharType="end"/>
        </w:r>
        <w:r w:rsidRPr="00531111">
          <w:rPr>
            <w:rFonts w:cs="Arial"/>
            <w:i/>
            <w:iCs/>
            <w:spacing w:val="-2"/>
            <w:w w:val="105"/>
            <w:szCs w:val="22"/>
          </w:rPr>
          <w:t>.</w:t>
        </w:r>
      </w:ins>
    </w:p>
    <w:p w14:paraId="4CB73BEB" w14:textId="77777777" w:rsidR="004D3193" w:rsidRPr="00531111" w:rsidRDefault="004D3193" w:rsidP="00C805B2">
      <w:pPr>
        <w:pStyle w:val="Heading30"/>
        <w:rPr>
          <w:ins w:id="5970" w:author="Emma Chandler" w:date="2025-10-10T09:54:00Z" w16du:dateUtc="2025-10-09T20:54:00Z"/>
        </w:rPr>
      </w:pPr>
      <w:ins w:id="5971" w:author="Emma Chandler" w:date="2025-10-10T09:54:00Z" w16du:dateUtc="2025-10-09T20:54:00Z">
        <w:r w:rsidRPr="00531111">
          <w:rPr>
            <w:w w:val="105"/>
          </w:rPr>
          <w:t xml:space="preserve">Water Level Readings </w:t>
        </w:r>
      </w:ins>
    </w:p>
    <w:p w14:paraId="731DA0C6" w14:textId="4E2D97BC" w:rsidR="003C3221" w:rsidRPr="00531111" w:rsidRDefault="00496CEE" w:rsidP="00716C12">
      <w:pPr>
        <w:pStyle w:val="ACBodyTextNumbers"/>
        <w:numPr>
          <w:ilvl w:val="0"/>
          <w:numId w:val="24"/>
        </w:numPr>
        <w:ind w:left="709" w:hanging="806"/>
        <w:jc w:val="both"/>
        <w:rPr>
          <w:ins w:id="5972" w:author="Emma Chandler" w:date="2025-10-10T09:55:00Z" w16du:dateUtc="2025-10-09T20:55:00Z"/>
          <w:rFonts w:cs="Arial"/>
          <w:szCs w:val="22"/>
        </w:rPr>
      </w:pPr>
      <w:ins w:id="5973" w:author="Emma Chandler" w:date="2025-10-10T09:52:00Z" w16du:dateUtc="2025-10-09T20:52:00Z">
        <w:r w:rsidRPr="00531111">
          <w:rPr>
            <w:rFonts w:cs="Arial"/>
            <w:w w:val="105"/>
            <w:szCs w:val="22"/>
          </w:rPr>
          <w:t xml:space="preserve">Water levels in production bore ID 31691, or a bore certified by the </w:t>
        </w:r>
      </w:ins>
      <w:ins w:id="5974" w:author="Karyn Kurzeja" w:date="2025-10-29T14:29:00Z" w16du:dateUtc="2025-10-29T01:29:00Z">
        <w:r w:rsidR="00435893" w:rsidRPr="00435893">
          <w:rPr>
            <w:rFonts w:cs="Arial"/>
            <w:w w:val="105"/>
            <w:szCs w:val="22"/>
            <w:highlight w:val="yellow"/>
            <w:rPrChange w:id="5975" w:author="Karyn Kurzeja" w:date="2025-10-29T14:29:00Z" w16du:dateUtc="2025-10-29T01:29:00Z">
              <w:rPr>
                <w:rFonts w:cs="Arial"/>
                <w:w w:val="105"/>
                <w:szCs w:val="22"/>
              </w:rPr>
            </w:rPrChange>
          </w:rPr>
          <w:t>C</w:t>
        </w:r>
      </w:ins>
      <w:ins w:id="5976" w:author="Emma Chandler" w:date="2025-10-10T09:52:00Z" w16du:dateUtc="2025-10-09T20:52:00Z">
        <w:del w:id="5977" w:author="Karyn Kurzeja" w:date="2025-10-29T14:29:00Z" w16du:dateUtc="2025-10-29T01:29:00Z">
          <w:r w:rsidRPr="00435893" w:rsidDel="00435893">
            <w:rPr>
              <w:rFonts w:cs="Arial"/>
              <w:w w:val="105"/>
              <w:szCs w:val="22"/>
              <w:highlight w:val="yellow"/>
              <w:rPrChange w:id="5978" w:author="Karyn Kurzeja" w:date="2025-10-29T14:29:00Z" w16du:dateUtc="2025-10-29T01:29:00Z">
                <w:rPr>
                  <w:rFonts w:cs="Arial"/>
                  <w:w w:val="105"/>
                  <w:szCs w:val="22"/>
                </w:rPr>
              </w:rPrChange>
            </w:rPr>
            <w:delText>c</w:delText>
          </w:r>
        </w:del>
        <w:r w:rsidRPr="00531111">
          <w:rPr>
            <w:rFonts w:cs="Arial"/>
            <w:w w:val="105"/>
            <w:szCs w:val="22"/>
          </w:rPr>
          <w:t>ouncil to be a replacement of</w:t>
        </w:r>
        <w:r w:rsidRPr="00531111">
          <w:rPr>
            <w:rFonts w:cs="Arial"/>
            <w:spacing w:val="-8"/>
            <w:w w:val="105"/>
            <w:szCs w:val="22"/>
          </w:rPr>
          <w:t xml:space="preserve"> </w:t>
        </w:r>
        <w:r w:rsidRPr="00531111">
          <w:rPr>
            <w:rFonts w:cs="Arial"/>
            <w:w w:val="105"/>
            <w:szCs w:val="22"/>
          </w:rPr>
          <w:t>the</w:t>
        </w:r>
        <w:r w:rsidRPr="00531111">
          <w:rPr>
            <w:rFonts w:cs="Arial"/>
            <w:spacing w:val="-2"/>
            <w:w w:val="105"/>
            <w:szCs w:val="22"/>
          </w:rPr>
          <w:t xml:space="preserve"> </w:t>
        </w:r>
        <w:r w:rsidRPr="00531111">
          <w:rPr>
            <w:rFonts w:cs="Arial"/>
            <w:w w:val="105"/>
            <w:szCs w:val="22"/>
          </w:rPr>
          <w:t>production bore, must be measured at quarterly intervals each year</w:t>
        </w:r>
      </w:ins>
      <w:ins w:id="5979" w:author="Emma Chandler" w:date="2025-10-10T09:55:00Z" w16du:dateUtc="2025-10-09T20:55:00Z">
        <w:r w:rsidR="003C3221" w:rsidRPr="00531111">
          <w:rPr>
            <w:rFonts w:cs="Arial"/>
            <w:w w:val="105"/>
            <w:szCs w:val="22"/>
          </w:rPr>
          <w:t xml:space="preserve"> in the</w:t>
        </w:r>
        <w:r w:rsidR="003C3221" w:rsidRPr="00531111">
          <w:rPr>
            <w:rFonts w:cs="Arial"/>
            <w:spacing w:val="-2"/>
            <w:w w:val="105"/>
            <w:szCs w:val="22"/>
          </w:rPr>
          <w:t xml:space="preserve"> </w:t>
        </w:r>
        <w:r w:rsidR="003C3221" w:rsidRPr="00531111">
          <w:rPr>
            <w:rFonts w:cs="Arial"/>
            <w:w w:val="105"/>
            <w:szCs w:val="22"/>
          </w:rPr>
          <w:t>following</w:t>
        </w:r>
        <w:r w:rsidR="003C3221" w:rsidRPr="00531111">
          <w:rPr>
            <w:rFonts w:cs="Arial"/>
            <w:spacing w:val="-10"/>
            <w:w w:val="105"/>
            <w:szCs w:val="22"/>
          </w:rPr>
          <w:t xml:space="preserve"> </w:t>
        </w:r>
        <w:r w:rsidR="003C3221" w:rsidRPr="00531111">
          <w:rPr>
            <w:rFonts w:cs="Arial"/>
            <w:w w:val="105"/>
            <w:szCs w:val="22"/>
          </w:rPr>
          <w:t>months:</w:t>
        </w:r>
        <w:r w:rsidR="003C3221" w:rsidRPr="00531111">
          <w:rPr>
            <w:rFonts w:cs="Arial"/>
            <w:spacing w:val="-4"/>
            <w:w w:val="105"/>
            <w:szCs w:val="22"/>
          </w:rPr>
          <w:t xml:space="preserve"> </w:t>
        </w:r>
        <w:r w:rsidR="003C3221" w:rsidRPr="00531111">
          <w:rPr>
            <w:rFonts w:cs="Arial"/>
            <w:w w:val="105"/>
            <w:szCs w:val="22"/>
          </w:rPr>
          <w:t>March,</w:t>
        </w:r>
        <w:r w:rsidR="003C3221" w:rsidRPr="00531111">
          <w:rPr>
            <w:rFonts w:cs="Arial"/>
            <w:spacing w:val="-7"/>
            <w:w w:val="105"/>
            <w:szCs w:val="22"/>
          </w:rPr>
          <w:t xml:space="preserve"> </w:t>
        </w:r>
        <w:r w:rsidR="003C3221" w:rsidRPr="00531111">
          <w:rPr>
            <w:rFonts w:cs="Arial"/>
            <w:w w:val="105"/>
            <w:szCs w:val="22"/>
          </w:rPr>
          <w:t>July,</w:t>
        </w:r>
        <w:r w:rsidR="003C3221" w:rsidRPr="00531111">
          <w:rPr>
            <w:rFonts w:cs="Arial"/>
            <w:spacing w:val="-8"/>
            <w:w w:val="105"/>
            <w:szCs w:val="22"/>
          </w:rPr>
          <w:t xml:space="preserve"> </w:t>
        </w:r>
        <w:r w:rsidR="003C3221" w:rsidRPr="00531111">
          <w:rPr>
            <w:rFonts w:cs="Arial"/>
            <w:w w:val="105"/>
            <w:szCs w:val="22"/>
          </w:rPr>
          <w:t>October and</w:t>
        </w:r>
        <w:r w:rsidR="003C3221" w:rsidRPr="00531111">
          <w:rPr>
            <w:rFonts w:cs="Arial"/>
            <w:spacing w:val="-2"/>
            <w:w w:val="105"/>
            <w:szCs w:val="22"/>
          </w:rPr>
          <w:t xml:space="preserve"> </w:t>
        </w:r>
        <w:r w:rsidR="003C3221" w:rsidRPr="00531111">
          <w:rPr>
            <w:rFonts w:cs="Arial"/>
            <w:w w:val="105"/>
            <w:szCs w:val="22"/>
          </w:rPr>
          <w:t>January, and records must be</w:t>
        </w:r>
        <w:r w:rsidR="003C3221" w:rsidRPr="00531111">
          <w:rPr>
            <w:rFonts w:cs="Arial"/>
            <w:spacing w:val="-4"/>
            <w:w w:val="105"/>
            <w:szCs w:val="22"/>
          </w:rPr>
          <w:t xml:space="preserve"> </w:t>
        </w:r>
        <w:r w:rsidR="003C3221" w:rsidRPr="00531111">
          <w:rPr>
            <w:rFonts w:cs="Arial"/>
            <w:w w:val="105"/>
            <w:szCs w:val="22"/>
          </w:rPr>
          <w:t>kept of the</w:t>
        </w:r>
        <w:r w:rsidR="003C3221" w:rsidRPr="00531111">
          <w:rPr>
            <w:rFonts w:cs="Arial"/>
            <w:spacing w:val="-9"/>
            <w:w w:val="105"/>
            <w:szCs w:val="22"/>
          </w:rPr>
          <w:t xml:space="preserve"> </w:t>
        </w:r>
        <w:r w:rsidR="003C3221" w:rsidRPr="00531111">
          <w:rPr>
            <w:rFonts w:cs="Arial"/>
            <w:w w:val="105"/>
            <w:szCs w:val="22"/>
          </w:rPr>
          <w:t>date,</w:t>
        </w:r>
        <w:r w:rsidR="003C3221" w:rsidRPr="00531111">
          <w:rPr>
            <w:rFonts w:cs="Arial"/>
            <w:spacing w:val="-13"/>
            <w:w w:val="105"/>
            <w:szCs w:val="22"/>
          </w:rPr>
          <w:t xml:space="preserve"> </w:t>
        </w:r>
        <w:r w:rsidR="003C3221" w:rsidRPr="00531111">
          <w:rPr>
            <w:rFonts w:cs="Arial"/>
            <w:w w:val="105"/>
            <w:szCs w:val="22"/>
          </w:rPr>
          <w:t>time</w:t>
        </w:r>
        <w:r w:rsidR="003C3221" w:rsidRPr="00531111">
          <w:rPr>
            <w:rFonts w:cs="Arial"/>
            <w:spacing w:val="-7"/>
            <w:w w:val="105"/>
            <w:szCs w:val="22"/>
          </w:rPr>
          <w:t xml:space="preserve"> </w:t>
        </w:r>
        <w:r w:rsidR="003C3221" w:rsidRPr="00531111">
          <w:rPr>
            <w:rFonts w:cs="Arial"/>
            <w:w w:val="105"/>
            <w:szCs w:val="22"/>
          </w:rPr>
          <w:t>and</w:t>
        </w:r>
        <w:r w:rsidR="003C3221" w:rsidRPr="00531111">
          <w:rPr>
            <w:rFonts w:cs="Arial"/>
            <w:spacing w:val="-2"/>
            <w:w w:val="105"/>
            <w:szCs w:val="22"/>
          </w:rPr>
          <w:t xml:space="preserve"> </w:t>
        </w:r>
        <w:r w:rsidR="003C3221" w:rsidRPr="00531111">
          <w:rPr>
            <w:rFonts w:cs="Arial"/>
            <w:w w:val="105"/>
            <w:szCs w:val="22"/>
          </w:rPr>
          <w:t>corresponding</w:t>
        </w:r>
        <w:r w:rsidR="003C3221" w:rsidRPr="00531111">
          <w:rPr>
            <w:rFonts w:cs="Arial"/>
            <w:spacing w:val="-4"/>
            <w:w w:val="105"/>
            <w:szCs w:val="22"/>
          </w:rPr>
          <w:t xml:space="preserve"> </w:t>
        </w:r>
        <w:r w:rsidR="003C3221" w:rsidRPr="00531111">
          <w:rPr>
            <w:rFonts w:cs="Arial"/>
            <w:w w:val="105"/>
            <w:szCs w:val="22"/>
          </w:rPr>
          <w:t>water level</w:t>
        </w:r>
        <w:r w:rsidR="003C3221" w:rsidRPr="00531111">
          <w:rPr>
            <w:rFonts w:cs="Arial"/>
            <w:spacing w:val="-15"/>
            <w:w w:val="105"/>
            <w:szCs w:val="22"/>
          </w:rPr>
          <w:t xml:space="preserve"> </w:t>
        </w:r>
        <w:r w:rsidR="003C3221" w:rsidRPr="00531111">
          <w:rPr>
            <w:rFonts w:cs="Arial"/>
            <w:w w:val="105"/>
            <w:szCs w:val="22"/>
          </w:rPr>
          <w:t>for</w:t>
        </w:r>
        <w:r w:rsidR="003C3221" w:rsidRPr="00531111">
          <w:rPr>
            <w:rFonts w:cs="Arial"/>
            <w:spacing w:val="-2"/>
            <w:w w:val="105"/>
            <w:szCs w:val="22"/>
          </w:rPr>
          <w:t xml:space="preserve"> </w:t>
        </w:r>
        <w:r w:rsidR="003C3221" w:rsidRPr="00531111">
          <w:rPr>
            <w:rFonts w:cs="Arial"/>
            <w:w w:val="105"/>
            <w:szCs w:val="22"/>
          </w:rPr>
          <w:t>the</w:t>
        </w:r>
        <w:r w:rsidR="003C3221" w:rsidRPr="00531111">
          <w:rPr>
            <w:rFonts w:cs="Arial"/>
            <w:spacing w:val="-6"/>
            <w:w w:val="105"/>
            <w:szCs w:val="22"/>
          </w:rPr>
          <w:t xml:space="preserve"> </w:t>
        </w:r>
        <w:r w:rsidR="003C3221" w:rsidRPr="00531111">
          <w:rPr>
            <w:rFonts w:cs="Arial"/>
            <w:w w:val="105"/>
            <w:szCs w:val="22"/>
          </w:rPr>
          <w:t>production bore,</w:t>
        </w:r>
        <w:r w:rsidR="003C3221" w:rsidRPr="00531111">
          <w:rPr>
            <w:rFonts w:cs="Arial"/>
            <w:spacing w:val="-15"/>
            <w:w w:val="105"/>
            <w:szCs w:val="22"/>
          </w:rPr>
          <w:t xml:space="preserve"> </w:t>
        </w:r>
        <w:r w:rsidR="003C3221" w:rsidRPr="00531111">
          <w:rPr>
            <w:rFonts w:cs="Arial"/>
            <w:w w:val="105"/>
            <w:szCs w:val="22"/>
          </w:rPr>
          <w:t>in</w:t>
        </w:r>
        <w:r w:rsidR="003C3221" w:rsidRPr="00531111">
          <w:rPr>
            <w:rFonts w:cs="Arial"/>
            <w:spacing w:val="-3"/>
            <w:w w:val="105"/>
            <w:szCs w:val="22"/>
          </w:rPr>
          <w:t xml:space="preserve"> </w:t>
        </w:r>
        <w:r w:rsidR="003C3221" w:rsidRPr="00531111">
          <w:rPr>
            <w:rFonts w:cs="Arial"/>
            <w:w w:val="105"/>
            <w:szCs w:val="22"/>
          </w:rPr>
          <w:t>accordance with criteria specified in the advice note below.</w:t>
        </w:r>
      </w:ins>
    </w:p>
    <w:p w14:paraId="77DD87BB" w14:textId="77777777" w:rsidR="003C3221" w:rsidRPr="00531111" w:rsidRDefault="003C3221" w:rsidP="00716C12">
      <w:pPr>
        <w:pStyle w:val="ACBodyTextNumbers"/>
        <w:numPr>
          <w:ilvl w:val="0"/>
          <w:numId w:val="24"/>
        </w:numPr>
        <w:ind w:left="709" w:hanging="806"/>
        <w:jc w:val="both"/>
        <w:rPr>
          <w:ins w:id="5980" w:author="Emma Chandler" w:date="2025-10-10T09:55:00Z" w16du:dateUtc="2025-10-09T20:55:00Z"/>
          <w:rFonts w:cs="Arial"/>
          <w:szCs w:val="22"/>
        </w:rPr>
      </w:pPr>
      <w:ins w:id="5981" w:author="Emma Chandler" w:date="2025-10-10T09:55:00Z" w16du:dateUtc="2025-10-09T20:55:00Z">
        <w:r w:rsidRPr="00531111">
          <w:rPr>
            <w:rFonts w:cs="Arial"/>
            <w:w w:val="105"/>
            <w:szCs w:val="22"/>
          </w:rPr>
          <w:t>The results of each quarterly water level</w:t>
        </w:r>
        <w:r w:rsidRPr="00531111">
          <w:rPr>
            <w:rFonts w:cs="Arial"/>
            <w:spacing w:val="-7"/>
            <w:w w:val="105"/>
            <w:szCs w:val="22"/>
          </w:rPr>
          <w:t xml:space="preserve"> </w:t>
        </w:r>
        <w:r w:rsidRPr="00531111">
          <w:rPr>
            <w:rFonts w:cs="Arial"/>
            <w:w w:val="105"/>
            <w:szCs w:val="22"/>
          </w:rPr>
          <w:t>reading</w:t>
        </w:r>
        <w:r w:rsidRPr="00531111">
          <w:rPr>
            <w:rFonts w:cs="Arial"/>
            <w:spacing w:val="-1"/>
            <w:w w:val="105"/>
            <w:szCs w:val="22"/>
          </w:rPr>
          <w:t xml:space="preserve"> </w:t>
        </w:r>
        <w:r w:rsidRPr="00531111">
          <w:rPr>
            <w:rFonts w:cs="Arial"/>
            <w:w w:val="105"/>
            <w:szCs w:val="22"/>
          </w:rPr>
          <w:t>must be submitted to the council</w:t>
        </w:r>
        <w:r w:rsidRPr="00531111">
          <w:rPr>
            <w:rFonts w:cs="Arial"/>
            <w:spacing w:val="-1"/>
            <w:w w:val="105"/>
            <w:szCs w:val="22"/>
          </w:rPr>
          <w:t xml:space="preserve"> </w:t>
        </w:r>
        <w:r w:rsidRPr="00531111">
          <w:rPr>
            <w:rFonts w:cs="Arial"/>
            <w:w w:val="105"/>
            <w:szCs w:val="22"/>
          </w:rPr>
          <w:t xml:space="preserve">at </w:t>
        </w:r>
        <w:r w:rsidRPr="00531111">
          <w:rPr>
            <w:rFonts w:cs="Arial"/>
            <w:szCs w:val="22"/>
          </w:rPr>
          <w:fldChar w:fldCharType="begin"/>
        </w:r>
        <w:r w:rsidRPr="00531111">
          <w:rPr>
            <w:rFonts w:cs="Arial"/>
            <w:szCs w:val="22"/>
          </w:rPr>
          <w:instrText>HYPERLINK "mailto:monitoring@aucklandcouncil.govt.nz" \h</w:instrText>
        </w:r>
        <w:r w:rsidRPr="00531111">
          <w:rPr>
            <w:rFonts w:cs="Arial"/>
            <w:szCs w:val="22"/>
          </w:rPr>
        </w:r>
        <w:r w:rsidRPr="00531111">
          <w:rPr>
            <w:rFonts w:cs="Arial"/>
            <w:szCs w:val="22"/>
          </w:rPr>
          <w:fldChar w:fldCharType="separate"/>
        </w:r>
        <w:r w:rsidRPr="00531111">
          <w:rPr>
            <w:rFonts w:cs="Arial"/>
            <w:w w:val="105"/>
            <w:szCs w:val="22"/>
          </w:rPr>
          <w:t>monitoring@aucklandcouncil.govt.nz</w:t>
        </w:r>
        <w:r w:rsidRPr="00531111">
          <w:rPr>
            <w:rFonts w:cs="Arial"/>
            <w:szCs w:val="22"/>
          </w:rPr>
          <w:fldChar w:fldCharType="end"/>
        </w:r>
        <w:r w:rsidRPr="00531111">
          <w:rPr>
            <w:rFonts w:cs="Arial"/>
            <w:w w:val="105"/>
            <w:szCs w:val="22"/>
          </w:rPr>
          <w:t xml:space="preserve"> by no later than the 7th day of the following month in which the reading was undertaken.</w:t>
        </w:r>
      </w:ins>
    </w:p>
    <w:p w14:paraId="0EC699F2" w14:textId="77777777" w:rsidR="00D029D8" w:rsidRPr="00531111" w:rsidRDefault="003C3221" w:rsidP="00C805B2">
      <w:pPr>
        <w:pStyle w:val="ACBodyTextNumbers"/>
        <w:numPr>
          <w:ilvl w:val="0"/>
          <w:numId w:val="0"/>
        </w:numPr>
        <w:ind w:left="709"/>
        <w:jc w:val="both"/>
        <w:rPr>
          <w:ins w:id="5982" w:author="Emma Chandler" w:date="2025-10-10T09:56:00Z" w16du:dateUtc="2025-10-09T20:56:00Z"/>
          <w:rFonts w:cs="Arial"/>
          <w:szCs w:val="22"/>
          <w:u w:val="single"/>
        </w:rPr>
      </w:pPr>
      <w:ins w:id="5983" w:author="Emma Chandler" w:date="2025-10-10T09:55:00Z" w16du:dateUtc="2025-10-09T20:55:00Z">
        <w:r w:rsidRPr="00531111">
          <w:rPr>
            <w:rFonts w:cs="Arial"/>
            <w:i/>
            <w:szCs w:val="22"/>
            <w:u w:val="single"/>
          </w:rPr>
          <w:t>Advice</w:t>
        </w:r>
        <w:r w:rsidRPr="00531111">
          <w:rPr>
            <w:rFonts w:cs="Arial"/>
            <w:i/>
            <w:spacing w:val="3"/>
            <w:szCs w:val="22"/>
            <w:u w:val="single"/>
          </w:rPr>
          <w:t xml:space="preserve"> </w:t>
        </w:r>
        <w:r w:rsidRPr="00531111">
          <w:rPr>
            <w:rFonts w:cs="Arial"/>
            <w:i/>
            <w:spacing w:val="-4"/>
            <w:szCs w:val="22"/>
            <w:u w:val="single"/>
          </w:rPr>
          <w:t>Note:</w:t>
        </w:r>
      </w:ins>
    </w:p>
    <w:p w14:paraId="7AB4B3E6" w14:textId="77777777" w:rsidR="00A72432" w:rsidRPr="00531111" w:rsidRDefault="003C3221" w:rsidP="00C805B2">
      <w:pPr>
        <w:pStyle w:val="ACBodyTextNumbers"/>
        <w:numPr>
          <w:ilvl w:val="0"/>
          <w:numId w:val="0"/>
        </w:numPr>
        <w:ind w:left="709"/>
        <w:jc w:val="both"/>
        <w:rPr>
          <w:ins w:id="5984" w:author="Emma Chandler" w:date="2025-10-10T09:57:00Z" w16du:dateUtc="2025-10-09T20:57:00Z"/>
          <w:rFonts w:cs="Arial"/>
          <w:szCs w:val="22"/>
        </w:rPr>
      </w:pPr>
      <w:ins w:id="5985" w:author="Emma Chandler" w:date="2025-10-10T09:55:00Z" w16du:dateUtc="2025-10-09T20:55:00Z">
        <w:r w:rsidRPr="00531111">
          <w:rPr>
            <w:rFonts w:cs="Arial"/>
            <w:i/>
            <w:w w:val="105"/>
            <w:szCs w:val="22"/>
          </w:rPr>
          <w:t>The</w:t>
        </w:r>
        <w:r w:rsidRPr="00531111">
          <w:rPr>
            <w:rFonts w:cs="Arial"/>
            <w:i/>
            <w:spacing w:val="-12"/>
            <w:w w:val="105"/>
            <w:szCs w:val="22"/>
          </w:rPr>
          <w:t xml:space="preserve"> </w:t>
        </w:r>
        <w:r w:rsidRPr="00531111">
          <w:rPr>
            <w:rFonts w:cs="Arial"/>
            <w:i/>
            <w:w w:val="105"/>
            <w:szCs w:val="22"/>
          </w:rPr>
          <w:t>static</w:t>
        </w:r>
        <w:r w:rsidRPr="00531111">
          <w:rPr>
            <w:rFonts w:cs="Arial"/>
            <w:i/>
            <w:spacing w:val="-2"/>
            <w:w w:val="105"/>
            <w:szCs w:val="22"/>
          </w:rPr>
          <w:t xml:space="preserve"> </w:t>
        </w:r>
        <w:r w:rsidRPr="00531111">
          <w:rPr>
            <w:rFonts w:cs="Arial"/>
            <w:i/>
            <w:w w:val="105"/>
            <w:szCs w:val="22"/>
          </w:rPr>
          <w:t>water</w:t>
        </w:r>
        <w:r w:rsidRPr="00531111">
          <w:rPr>
            <w:rFonts w:cs="Arial"/>
            <w:i/>
            <w:spacing w:val="21"/>
            <w:w w:val="105"/>
            <w:szCs w:val="22"/>
          </w:rPr>
          <w:t xml:space="preserve"> </w:t>
        </w:r>
        <w:r w:rsidRPr="00531111">
          <w:rPr>
            <w:rFonts w:cs="Arial"/>
            <w:i/>
            <w:w w:val="105"/>
            <w:szCs w:val="22"/>
          </w:rPr>
          <w:t>level shall be measured from the</w:t>
        </w:r>
        <w:r w:rsidRPr="00531111">
          <w:rPr>
            <w:rFonts w:cs="Arial"/>
            <w:i/>
            <w:spacing w:val="-7"/>
            <w:w w:val="105"/>
            <w:szCs w:val="22"/>
          </w:rPr>
          <w:t xml:space="preserve"> </w:t>
        </w:r>
        <w:r w:rsidRPr="00531111">
          <w:rPr>
            <w:rFonts w:cs="Arial"/>
            <w:i/>
            <w:w w:val="105"/>
            <w:szCs w:val="22"/>
          </w:rPr>
          <w:t>top of</w:t>
        </w:r>
        <w:r w:rsidRPr="00531111">
          <w:rPr>
            <w:rFonts w:cs="Arial"/>
            <w:i/>
            <w:spacing w:val="-12"/>
            <w:w w:val="105"/>
            <w:szCs w:val="22"/>
          </w:rPr>
          <w:t xml:space="preserve"> </w:t>
        </w:r>
        <w:r w:rsidRPr="00531111">
          <w:rPr>
            <w:rFonts w:cs="Arial"/>
            <w:i/>
            <w:w w:val="105"/>
            <w:szCs w:val="22"/>
          </w:rPr>
          <w:t>surface elevation,</w:t>
        </w:r>
        <w:r w:rsidRPr="00531111">
          <w:rPr>
            <w:rFonts w:cs="Arial"/>
            <w:i/>
            <w:spacing w:val="-1"/>
            <w:w w:val="105"/>
            <w:szCs w:val="22"/>
          </w:rPr>
          <w:t xml:space="preserve"> </w:t>
        </w:r>
        <w:r w:rsidRPr="00531111">
          <w:rPr>
            <w:rFonts w:cs="Arial"/>
            <w:i/>
            <w:w w:val="105"/>
            <w:szCs w:val="22"/>
          </w:rPr>
          <w:t>and</w:t>
        </w:r>
        <w:r w:rsidRPr="00531111">
          <w:rPr>
            <w:rFonts w:cs="Arial"/>
            <w:i/>
            <w:spacing w:val="-4"/>
            <w:w w:val="105"/>
            <w:szCs w:val="22"/>
          </w:rPr>
          <w:t xml:space="preserve"> </w:t>
        </w:r>
        <w:r w:rsidRPr="00531111">
          <w:rPr>
            <w:rFonts w:cs="Arial"/>
            <w:i/>
            <w:w w:val="105"/>
            <w:szCs w:val="22"/>
          </w:rPr>
          <w:t>shall be recorded to the</w:t>
        </w:r>
        <w:r w:rsidRPr="00531111">
          <w:rPr>
            <w:rFonts w:cs="Arial"/>
            <w:i/>
            <w:spacing w:val="-7"/>
            <w:w w:val="105"/>
            <w:szCs w:val="22"/>
          </w:rPr>
          <w:t xml:space="preserve"> </w:t>
        </w:r>
        <w:r w:rsidRPr="00531111">
          <w:rPr>
            <w:rFonts w:cs="Arial"/>
            <w:i/>
            <w:w w:val="105"/>
            <w:szCs w:val="22"/>
          </w:rPr>
          <w:t>nearest 0.01</w:t>
        </w:r>
        <w:r w:rsidRPr="00531111">
          <w:rPr>
            <w:rFonts w:cs="Arial"/>
            <w:i/>
            <w:spacing w:val="-13"/>
            <w:w w:val="105"/>
            <w:szCs w:val="22"/>
          </w:rPr>
          <w:t xml:space="preserve"> </w:t>
        </w:r>
        <w:r w:rsidRPr="00531111">
          <w:rPr>
            <w:rFonts w:cs="Arial"/>
            <w:i/>
            <w:w w:val="105"/>
            <w:szCs w:val="22"/>
          </w:rPr>
          <w:t>of</w:t>
        </w:r>
        <w:r w:rsidRPr="00531111">
          <w:rPr>
            <w:rFonts w:cs="Arial"/>
            <w:i/>
            <w:spacing w:val="-14"/>
            <w:w w:val="105"/>
            <w:szCs w:val="22"/>
          </w:rPr>
          <w:t xml:space="preserve"> </w:t>
        </w:r>
        <w:r w:rsidRPr="00531111">
          <w:rPr>
            <w:rFonts w:cs="Arial"/>
            <w:i/>
            <w:w w:val="105"/>
            <w:szCs w:val="22"/>
          </w:rPr>
          <w:t>a</w:t>
        </w:r>
        <w:r w:rsidRPr="00531111">
          <w:rPr>
            <w:rFonts w:cs="Arial"/>
            <w:i/>
            <w:spacing w:val="-1"/>
            <w:w w:val="105"/>
            <w:szCs w:val="22"/>
          </w:rPr>
          <w:t xml:space="preserve"> </w:t>
        </w:r>
        <w:r w:rsidRPr="00531111">
          <w:rPr>
            <w:rFonts w:cs="Arial"/>
            <w:i/>
            <w:w w:val="105"/>
            <w:szCs w:val="22"/>
          </w:rPr>
          <w:t>meter (nearest cm).</w:t>
        </w:r>
        <w:r w:rsidRPr="00531111">
          <w:rPr>
            <w:rFonts w:cs="Arial"/>
            <w:i/>
            <w:spacing w:val="-13"/>
            <w:w w:val="105"/>
            <w:szCs w:val="22"/>
          </w:rPr>
          <w:t xml:space="preserve"> </w:t>
        </w:r>
        <w:r w:rsidRPr="00531111">
          <w:rPr>
            <w:rFonts w:cs="Arial"/>
            <w:i/>
            <w:w w:val="105"/>
            <w:szCs w:val="22"/>
          </w:rPr>
          <w:t>The bore</w:t>
        </w:r>
        <w:r w:rsidRPr="00531111">
          <w:rPr>
            <w:rFonts w:cs="Arial"/>
            <w:i/>
            <w:spacing w:val="-11"/>
            <w:w w:val="105"/>
            <w:szCs w:val="22"/>
          </w:rPr>
          <w:t xml:space="preserve"> </w:t>
        </w:r>
        <w:r w:rsidRPr="00531111">
          <w:rPr>
            <w:rFonts w:cs="Arial"/>
            <w:i/>
            <w:w w:val="105"/>
            <w:szCs w:val="22"/>
          </w:rPr>
          <w:t>shall be</w:t>
        </w:r>
        <w:r w:rsidRPr="00531111">
          <w:rPr>
            <w:rFonts w:cs="Arial"/>
            <w:i/>
            <w:spacing w:val="-2"/>
            <w:w w:val="105"/>
            <w:szCs w:val="22"/>
          </w:rPr>
          <w:t xml:space="preserve"> </w:t>
        </w:r>
        <w:r w:rsidRPr="00531111">
          <w:rPr>
            <w:rFonts w:cs="Arial"/>
            <w:i/>
            <w:w w:val="105"/>
            <w:szCs w:val="22"/>
          </w:rPr>
          <w:t>monitored after pumping water levels have fully recovered to non-pumping levels. Recovery to non­ pumping levels</w:t>
        </w:r>
        <w:r w:rsidRPr="00531111">
          <w:rPr>
            <w:rFonts w:cs="Arial"/>
            <w:i/>
            <w:spacing w:val="-1"/>
            <w:w w:val="105"/>
            <w:szCs w:val="22"/>
          </w:rPr>
          <w:t xml:space="preserve"> </w:t>
        </w:r>
        <w:r w:rsidRPr="00531111">
          <w:rPr>
            <w:rFonts w:cs="Arial"/>
            <w:i/>
            <w:w w:val="105"/>
            <w:szCs w:val="22"/>
          </w:rPr>
          <w:t>shall be verified by taking</w:t>
        </w:r>
        <w:r w:rsidRPr="00531111">
          <w:rPr>
            <w:rFonts w:cs="Arial"/>
            <w:i/>
            <w:spacing w:val="-9"/>
            <w:w w:val="105"/>
            <w:szCs w:val="22"/>
          </w:rPr>
          <w:t xml:space="preserve"> </w:t>
        </w:r>
        <w:r w:rsidRPr="00531111">
          <w:rPr>
            <w:rFonts w:cs="Arial"/>
            <w:i/>
            <w:w w:val="105"/>
            <w:szCs w:val="22"/>
          </w:rPr>
          <w:t>a</w:t>
        </w:r>
        <w:r w:rsidRPr="00531111">
          <w:rPr>
            <w:rFonts w:cs="Arial"/>
            <w:i/>
            <w:spacing w:val="-5"/>
            <w:w w:val="105"/>
            <w:szCs w:val="22"/>
          </w:rPr>
          <w:t xml:space="preserve"> </w:t>
        </w:r>
        <w:r w:rsidRPr="00531111">
          <w:rPr>
            <w:rFonts w:cs="Arial"/>
            <w:i/>
            <w:w w:val="105"/>
            <w:szCs w:val="22"/>
          </w:rPr>
          <w:t>series of</w:t>
        </w:r>
        <w:r w:rsidRPr="00531111">
          <w:rPr>
            <w:rFonts w:cs="Arial"/>
            <w:i/>
            <w:spacing w:val="-1"/>
            <w:w w:val="105"/>
            <w:szCs w:val="22"/>
          </w:rPr>
          <w:t xml:space="preserve"> </w:t>
        </w:r>
        <w:r w:rsidRPr="00531111">
          <w:rPr>
            <w:rFonts w:cs="Arial"/>
            <w:i/>
            <w:w w:val="105"/>
            <w:szCs w:val="22"/>
          </w:rPr>
          <w:t>three or more water</w:t>
        </w:r>
        <w:r w:rsidRPr="00531111">
          <w:rPr>
            <w:rFonts w:cs="Arial"/>
            <w:i/>
            <w:spacing w:val="29"/>
            <w:w w:val="105"/>
            <w:szCs w:val="22"/>
          </w:rPr>
          <w:t xml:space="preserve"> </w:t>
        </w:r>
        <w:r w:rsidRPr="00531111">
          <w:rPr>
            <w:rFonts w:cs="Arial"/>
            <w:i/>
            <w:w w:val="105"/>
            <w:szCs w:val="22"/>
          </w:rPr>
          <w:t>levels made over a half hour period that are all within 0.02m of</w:t>
        </w:r>
        <w:r w:rsidRPr="00531111">
          <w:rPr>
            <w:rFonts w:cs="Arial"/>
            <w:i/>
            <w:spacing w:val="-3"/>
            <w:w w:val="105"/>
            <w:szCs w:val="22"/>
          </w:rPr>
          <w:t xml:space="preserve"> </w:t>
        </w:r>
        <w:r w:rsidRPr="00531111">
          <w:rPr>
            <w:rFonts w:cs="Arial"/>
            <w:i/>
            <w:w w:val="105"/>
            <w:szCs w:val="22"/>
          </w:rPr>
          <w:t>each other and are not showing a rising</w:t>
        </w:r>
        <w:r w:rsidRPr="00531111">
          <w:rPr>
            <w:rFonts w:cs="Arial"/>
            <w:i/>
            <w:spacing w:val="-6"/>
            <w:w w:val="105"/>
            <w:szCs w:val="22"/>
          </w:rPr>
          <w:t xml:space="preserve"> </w:t>
        </w:r>
        <w:r w:rsidRPr="00531111">
          <w:rPr>
            <w:rFonts w:cs="Arial"/>
            <w:i/>
            <w:w w:val="105"/>
            <w:szCs w:val="22"/>
          </w:rPr>
          <w:t>or falling</w:t>
        </w:r>
        <w:r w:rsidRPr="00531111">
          <w:rPr>
            <w:rFonts w:cs="Arial"/>
            <w:i/>
            <w:spacing w:val="-6"/>
            <w:w w:val="105"/>
            <w:szCs w:val="22"/>
          </w:rPr>
          <w:t xml:space="preserve"> </w:t>
        </w:r>
        <w:r w:rsidRPr="00531111">
          <w:rPr>
            <w:rFonts w:cs="Arial"/>
            <w:i/>
            <w:w w:val="105"/>
            <w:szCs w:val="22"/>
          </w:rPr>
          <w:t>head. If there is</w:t>
        </w:r>
        <w:r w:rsidRPr="00531111">
          <w:rPr>
            <w:rFonts w:cs="Arial"/>
            <w:i/>
            <w:spacing w:val="-5"/>
            <w:w w:val="105"/>
            <w:szCs w:val="22"/>
          </w:rPr>
          <w:t xml:space="preserve"> </w:t>
        </w:r>
        <w:r w:rsidRPr="00531111">
          <w:rPr>
            <w:rFonts w:cs="Arial"/>
            <w:i/>
            <w:w w:val="105"/>
            <w:szCs w:val="22"/>
          </w:rPr>
          <w:t>a difference of more than</w:t>
        </w:r>
        <w:r w:rsidRPr="00531111">
          <w:rPr>
            <w:rFonts w:cs="Arial"/>
            <w:i/>
            <w:spacing w:val="-4"/>
            <w:w w:val="105"/>
            <w:szCs w:val="22"/>
          </w:rPr>
          <w:t xml:space="preserve"> </w:t>
        </w:r>
        <w:r w:rsidRPr="00531111">
          <w:rPr>
            <w:rFonts w:cs="Arial"/>
            <w:i/>
            <w:w w:val="105"/>
            <w:szCs w:val="22"/>
          </w:rPr>
          <w:t>0.02m, then the bore shall be allowed</w:t>
        </w:r>
        <w:r w:rsidRPr="00531111">
          <w:rPr>
            <w:rFonts w:cs="Arial"/>
            <w:i/>
            <w:spacing w:val="22"/>
            <w:w w:val="105"/>
            <w:szCs w:val="22"/>
          </w:rPr>
          <w:t xml:space="preserve"> </w:t>
        </w:r>
        <w:r w:rsidRPr="00531111">
          <w:rPr>
            <w:rFonts w:cs="Arial"/>
            <w:i/>
            <w:w w:val="105"/>
            <w:szCs w:val="22"/>
          </w:rPr>
          <w:t>to</w:t>
        </w:r>
        <w:r w:rsidRPr="00531111">
          <w:rPr>
            <w:rFonts w:cs="Arial"/>
            <w:i/>
            <w:spacing w:val="22"/>
            <w:w w:val="105"/>
            <w:szCs w:val="22"/>
          </w:rPr>
          <w:t xml:space="preserve"> </w:t>
        </w:r>
        <w:r w:rsidRPr="00531111">
          <w:rPr>
            <w:rFonts w:cs="Arial"/>
            <w:i/>
            <w:w w:val="105"/>
            <w:szCs w:val="22"/>
          </w:rPr>
          <w:t>recover</w:t>
        </w:r>
        <w:r w:rsidRPr="00531111">
          <w:rPr>
            <w:rFonts w:cs="Arial"/>
            <w:i/>
            <w:spacing w:val="36"/>
            <w:w w:val="105"/>
            <w:szCs w:val="22"/>
          </w:rPr>
          <w:t xml:space="preserve"> </w:t>
        </w:r>
        <w:r w:rsidRPr="00531111">
          <w:rPr>
            <w:rFonts w:cs="Arial"/>
            <w:i/>
            <w:w w:val="105"/>
            <w:szCs w:val="22"/>
          </w:rPr>
          <w:t>further</w:t>
        </w:r>
        <w:r w:rsidRPr="00531111">
          <w:rPr>
            <w:rFonts w:cs="Arial"/>
            <w:i/>
            <w:spacing w:val="31"/>
            <w:w w:val="105"/>
            <w:szCs w:val="22"/>
          </w:rPr>
          <w:t xml:space="preserve"> </w:t>
        </w:r>
        <w:r w:rsidRPr="00531111">
          <w:rPr>
            <w:rFonts w:cs="Arial"/>
            <w:i/>
            <w:w w:val="105"/>
            <w:szCs w:val="22"/>
          </w:rPr>
          <w:t>from any</w:t>
        </w:r>
        <w:r w:rsidRPr="00531111">
          <w:rPr>
            <w:rFonts w:cs="Arial"/>
            <w:i/>
            <w:spacing w:val="22"/>
            <w:w w:val="105"/>
            <w:szCs w:val="22"/>
          </w:rPr>
          <w:t xml:space="preserve"> </w:t>
        </w:r>
        <w:r w:rsidRPr="00531111">
          <w:rPr>
            <w:rFonts w:cs="Arial"/>
            <w:i/>
            <w:w w:val="105"/>
            <w:szCs w:val="22"/>
          </w:rPr>
          <w:t>pumping,</w:t>
        </w:r>
        <w:r w:rsidRPr="00531111">
          <w:rPr>
            <w:rFonts w:cs="Arial"/>
            <w:i/>
            <w:spacing w:val="23"/>
            <w:w w:val="105"/>
            <w:szCs w:val="22"/>
          </w:rPr>
          <w:t xml:space="preserve"> </w:t>
        </w:r>
        <w:r w:rsidRPr="00531111">
          <w:rPr>
            <w:rFonts w:cs="Arial"/>
            <w:i/>
            <w:w w:val="105"/>
            <w:szCs w:val="22"/>
          </w:rPr>
          <w:t>until</w:t>
        </w:r>
        <w:r w:rsidRPr="00531111">
          <w:rPr>
            <w:rFonts w:cs="Arial"/>
            <w:i/>
            <w:spacing w:val="29"/>
            <w:w w:val="105"/>
            <w:szCs w:val="22"/>
          </w:rPr>
          <w:t xml:space="preserve"> </w:t>
        </w:r>
        <w:r w:rsidRPr="00531111">
          <w:rPr>
            <w:rFonts w:cs="Arial"/>
            <w:i/>
            <w:w w:val="105"/>
            <w:szCs w:val="22"/>
          </w:rPr>
          <w:t>the</w:t>
        </w:r>
        <w:r w:rsidRPr="00531111">
          <w:rPr>
            <w:rFonts w:cs="Arial"/>
            <w:i/>
            <w:spacing w:val="-11"/>
            <w:w w:val="105"/>
            <w:szCs w:val="22"/>
          </w:rPr>
          <w:t xml:space="preserve"> </w:t>
        </w:r>
        <w:r w:rsidRPr="00531111">
          <w:rPr>
            <w:rFonts w:cs="Arial"/>
            <w:i/>
            <w:w w:val="105"/>
            <w:szCs w:val="22"/>
          </w:rPr>
          <w:t>groundwater</w:t>
        </w:r>
        <w:r w:rsidRPr="00531111">
          <w:rPr>
            <w:rFonts w:cs="Arial"/>
            <w:i/>
            <w:spacing w:val="40"/>
            <w:w w:val="105"/>
            <w:szCs w:val="22"/>
          </w:rPr>
          <w:t xml:space="preserve"> </w:t>
        </w:r>
        <w:r w:rsidRPr="00531111">
          <w:rPr>
            <w:rFonts w:cs="Arial"/>
            <w:i/>
            <w:w w:val="105"/>
            <w:szCs w:val="22"/>
          </w:rPr>
          <w:t>level</w:t>
        </w:r>
        <w:r w:rsidRPr="00531111">
          <w:rPr>
            <w:rFonts w:cs="Arial"/>
            <w:i/>
            <w:spacing w:val="28"/>
            <w:w w:val="105"/>
            <w:szCs w:val="22"/>
          </w:rPr>
          <w:t xml:space="preserve"> </w:t>
        </w:r>
        <w:r w:rsidRPr="00531111">
          <w:rPr>
            <w:rFonts w:cs="Arial"/>
            <w:i/>
            <w:w w:val="105"/>
            <w:szCs w:val="22"/>
          </w:rPr>
          <w:t xml:space="preserve">has </w:t>
        </w:r>
        <w:r w:rsidRPr="00531111">
          <w:rPr>
            <w:rFonts w:cs="Arial"/>
            <w:i/>
            <w:spacing w:val="-2"/>
            <w:w w:val="105"/>
            <w:szCs w:val="22"/>
          </w:rPr>
          <w:t>stabilised.</w:t>
        </w:r>
      </w:ins>
    </w:p>
    <w:p w14:paraId="161138A2" w14:textId="77777777" w:rsidR="00A72432" w:rsidRPr="00531111" w:rsidRDefault="003C3221" w:rsidP="00C805B2">
      <w:pPr>
        <w:pStyle w:val="Heading30"/>
        <w:rPr>
          <w:ins w:id="5986" w:author="Emma Chandler" w:date="2025-10-10T09:57:00Z" w16du:dateUtc="2025-10-09T20:57:00Z"/>
        </w:rPr>
      </w:pPr>
      <w:ins w:id="5987" w:author="Emma Chandler" w:date="2025-10-10T09:55:00Z" w16du:dateUtc="2025-10-09T20:55:00Z">
        <w:r w:rsidRPr="00531111">
          <w:t>Water</w:t>
        </w:r>
        <w:r w:rsidRPr="00531111">
          <w:rPr>
            <w:spacing w:val="8"/>
          </w:rPr>
          <w:t xml:space="preserve"> </w:t>
        </w:r>
        <w:r w:rsidRPr="00531111">
          <w:t>Use</w:t>
        </w:r>
        <w:r w:rsidRPr="00531111">
          <w:rPr>
            <w:spacing w:val="-6"/>
          </w:rPr>
          <w:t xml:space="preserve"> </w:t>
        </w:r>
        <w:r w:rsidRPr="00531111">
          <w:t>Efficiency</w:t>
        </w:r>
        <w:r w:rsidRPr="00531111">
          <w:rPr>
            <w:spacing w:val="6"/>
          </w:rPr>
          <w:t xml:space="preserve"> </w:t>
        </w:r>
        <w:r w:rsidRPr="00531111">
          <w:rPr>
            <w:spacing w:val="-2"/>
          </w:rPr>
          <w:t>Report</w:t>
        </w:r>
      </w:ins>
    </w:p>
    <w:p w14:paraId="4384341B" w14:textId="46A19A86" w:rsidR="00A72432" w:rsidRPr="00531111" w:rsidRDefault="003C3221" w:rsidP="00716C12">
      <w:pPr>
        <w:pStyle w:val="ACBodyTextNumbers"/>
        <w:numPr>
          <w:ilvl w:val="0"/>
          <w:numId w:val="24"/>
        </w:numPr>
        <w:ind w:left="709" w:hanging="806"/>
        <w:jc w:val="both"/>
        <w:rPr>
          <w:ins w:id="5988" w:author="Emma Chandler" w:date="2025-10-10T09:57:00Z" w16du:dateUtc="2025-10-09T20:57:00Z"/>
          <w:rFonts w:cs="Arial"/>
          <w:szCs w:val="22"/>
        </w:rPr>
      </w:pPr>
      <w:ins w:id="5989" w:author="Emma Chandler" w:date="2025-10-10T09:55:00Z" w16du:dateUtc="2025-10-09T20:55:00Z">
        <w:r w:rsidRPr="00531111">
          <w:rPr>
            <w:rFonts w:cs="Arial"/>
            <w:w w:val="105"/>
            <w:szCs w:val="22"/>
          </w:rPr>
          <w:t xml:space="preserve">A water use efficiency report must be provided to the </w:t>
        </w:r>
      </w:ins>
      <w:ins w:id="5990" w:author="Karyn Kurzeja" w:date="2025-10-29T14:29:00Z" w16du:dateUtc="2025-10-29T01:29:00Z">
        <w:r w:rsidR="00803F2D" w:rsidRPr="00803F2D">
          <w:rPr>
            <w:rFonts w:cs="Arial"/>
            <w:w w:val="105"/>
            <w:szCs w:val="22"/>
            <w:highlight w:val="yellow"/>
            <w:rPrChange w:id="5991" w:author="Karyn Kurzeja" w:date="2025-10-29T14:29:00Z" w16du:dateUtc="2025-10-29T01:29:00Z">
              <w:rPr>
                <w:rFonts w:cs="Arial"/>
                <w:w w:val="105"/>
                <w:szCs w:val="22"/>
              </w:rPr>
            </w:rPrChange>
          </w:rPr>
          <w:t>C</w:t>
        </w:r>
      </w:ins>
      <w:ins w:id="5992" w:author="Emma Chandler" w:date="2025-10-10T09:55:00Z" w16du:dateUtc="2025-10-09T20:55:00Z">
        <w:del w:id="5993" w:author="Karyn Kurzeja" w:date="2025-10-29T14:29:00Z" w16du:dateUtc="2025-10-29T01:29:00Z">
          <w:r w:rsidRPr="00803F2D" w:rsidDel="00803F2D">
            <w:rPr>
              <w:rFonts w:cs="Arial"/>
              <w:w w:val="105"/>
              <w:szCs w:val="22"/>
              <w:highlight w:val="yellow"/>
              <w:rPrChange w:id="5994" w:author="Karyn Kurzeja" w:date="2025-10-29T14:29:00Z" w16du:dateUtc="2025-10-29T01:29:00Z">
                <w:rPr>
                  <w:rFonts w:cs="Arial"/>
                  <w:w w:val="105"/>
                  <w:szCs w:val="22"/>
                </w:rPr>
              </w:rPrChange>
            </w:rPr>
            <w:delText>c</w:delText>
          </w:r>
        </w:del>
        <w:r w:rsidRPr="00531111">
          <w:rPr>
            <w:rFonts w:cs="Arial"/>
            <w:w w:val="105"/>
            <w:szCs w:val="22"/>
          </w:rPr>
          <w:t>ouncil in June 2029 and subsequently at</w:t>
        </w:r>
        <w:r w:rsidRPr="00531111">
          <w:rPr>
            <w:rFonts w:cs="Arial"/>
            <w:spacing w:val="-3"/>
            <w:w w:val="105"/>
            <w:szCs w:val="22"/>
          </w:rPr>
          <w:t xml:space="preserve"> </w:t>
        </w:r>
        <w:r w:rsidRPr="00531111">
          <w:rPr>
            <w:rFonts w:cs="Arial"/>
            <w:w w:val="105"/>
            <w:szCs w:val="22"/>
          </w:rPr>
          <w:t>intervals of</w:t>
        </w:r>
        <w:r w:rsidRPr="00531111">
          <w:rPr>
            <w:rFonts w:cs="Arial"/>
            <w:spacing w:val="-4"/>
            <w:w w:val="105"/>
            <w:szCs w:val="22"/>
          </w:rPr>
          <w:t xml:space="preserve"> </w:t>
        </w:r>
        <w:r w:rsidRPr="00531111">
          <w:rPr>
            <w:rFonts w:cs="Arial"/>
            <w:w w:val="105"/>
            <w:szCs w:val="22"/>
          </w:rPr>
          <w:t>five</w:t>
        </w:r>
        <w:r w:rsidRPr="00531111">
          <w:rPr>
            <w:rFonts w:cs="Arial"/>
            <w:spacing w:val="-1"/>
            <w:w w:val="105"/>
            <w:szCs w:val="22"/>
          </w:rPr>
          <w:t xml:space="preserve"> </w:t>
        </w:r>
        <w:r w:rsidRPr="00531111">
          <w:rPr>
            <w:rFonts w:cs="Arial"/>
            <w:w w:val="105"/>
            <w:szCs w:val="22"/>
          </w:rPr>
          <w:t>years thereafter. The</w:t>
        </w:r>
        <w:r w:rsidRPr="00531111">
          <w:rPr>
            <w:rFonts w:cs="Arial"/>
            <w:spacing w:val="-2"/>
            <w:w w:val="105"/>
            <w:szCs w:val="22"/>
          </w:rPr>
          <w:t xml:space="preserve"> </w:t>
        </w:r>
        <w:r w:rsidRPr="00531111">
          <w:rPr>
            <w:rFonts w:cs="Arial"/>
            <w:w w:val="105"/>
            <w:szCs w:val="22"/>
          </w:rPr>
          <w:t>report must assess the</w:t>
        </w:r>
        <w:r w:rsidRPr="00531111">
          <w:rPr>
            <w:rFonts w:cs="Arial"/>
            <w:spacing w:val="-5"/>
            <w:w w:val="105"/>
            <w:szCs w:val="22"/>
          </w:rPr>
          <w:t xml:space="preserve"> </w:t>
        </w:r>
        <w:r w:rsidRPr="00531111">
          <w:rPr>
            <w:rFonts w:cs="Arial"/>
            <w:w w:val="105"/>
            <w:szCs w:val="22"/>
          </w:rPr>
          <w:t>water use over the previous five-year reporting period, against best practice with respect to the efficient use of water for the purpose consented. This report must include, but not be limited to:</w:t>
        </w:r>
      </w:ins>
    </w:p>
    <w:p w14:paraId="51AC0F51" w14:textId="77777777" w:rsidR="00A72432" w:rsidRPr="00531111" w:rsidRDefault="003C3221" w:rsidP="00C805B2">
      <w:pPr>
        <w:pStyle w:val="ACBodyTextNumbers"/>
        <w:numPr>
          <w:ilvl w:val="1"/>
          <w:numId w:val="24"/>
        </w:numPr>
        <w:jc w:val="both"/>
        <w:rPr>
          <w:ins w:id="5995" w:author="Emma Chandler" w:date="2025-10-10T09:57:00Z" w16du:dateUtc="2025-10-09T20:57:00Z"/>
          <w:rFonts w:cs="Arial"/>
          <w:szCs w:val="22"/>
        </w:rPr>
      </w:pPr>
      <w:ins w:id="5996" w:author="Emma Chandler" w:date="2025-10-10T09:55:00Z" w16du:dateUtc="2025-10-09T20:55:00Z">
        <w:r w:rsidRPr="00531111">
          <w:rPr>
            <w:rFonts w:cs="Arial"/>
            <w:w w:val="105"/>
            <w:position w:val="2"/>
            <w:szCs w:val="22"/>
          </w:rPr>
          <w:t>Annual</w:t>
        </w:r>
        <w:r w:rsidRPr="00531111">
          <w:rPr>
            <w:rFonts w:cs="Arial"/>
            <w:spacing w:val="-12"/>
            <w:w w:val="105"/>
            <w:position w:val="2"/>
            <w:szCs w:val="22"/>
          </w:rPr>
          <w:t xml:space="preserve"> </w:t>
        </w:r>
        <w:r w:rsidRPr="00531111">
          <w:rPr>
            <w:rFonts w:cs="Arial"/>
            <w:w w:val="105"/>
            <w:position w:val="2"/>
            <w:szCs w:val="22"/>
          </w:rPr>
          <w:t>summary</w:t>
        </w:r>
        <w:r w:rsidRPr="00531111">
          <w:rPr>
            <w:rFonts w:cs="Arial"/>
            <w:spacing w:val="13"/>
            <w:w w:val="105"/>
            <w:position w:val="2"/>
            <w:szCs w:val="22"/>
          </w:rPr>
          <w:t xml:space="preserve"> </w:t>
        </w:r>
        <w:r w:rsidRPr="00531111">
          <w:rPr>
            <w:rFonts w:cs="Arial"/>
            <w:w w:val="105"/>
            <w:position w:val="2"/>
            <w:szCs w:val="22"/>
          </w:rPr>
          <w:t>of</w:t>
        </w:r>
        <w:r w:rsidRPr="00531111">
          <w:rPr>
            <w:rFonts w:cs="Arial"/>
            <w:spacing w:val="-9"/>
            <w:w w:val="105"/>
            <w:position w:val="2"/>
            <w:szCs w:val="22"/>
          </w:rPr>
          <w:t xml:space="preserve"> </w:t>
        </w:r>
        <w:r w:rsidRPr="00531111">
          <w:rPr>
            <w:rFonts w:cs="Arial"/>
            <w:w w:val="105"/>
            <w:position w:val="2"/>
            <w:szCs w:val="22"/>
          </w:rPr>
          <w:t>water</w:t>
        </w:r>
        <w:r w:rsidRPr="00531111">
          <w:rPr>
            <w:rFonts w:cs="Arial"/>
            <w:spacing w:val="7"/>
            <w:w w:val="105"/>
            <w:position w:val="2"/>
            <w:szCs w:val="22"/>
          </w:rPr>
          <w:t xml:space="preserve"> </w:t>
        </w:r>
        <w:r w:rsidRPr="00531111">
          <w:rPr>
            <w:rFonts w:cs="Arial"/>
            <w:w w:val="105"/>
            <w:position w:val="2"/>
            <w:szCs w:val="22"/>
          </w:rPr>
          <w:t>usage</w:t>
        </w:r>
        <w:r w:rsidRPr="00531111">
          <w:rPr>
            <w:rFonts w:cs="Arial"/>
            <w:spacing w:val="-5"/>
            <w:w w:val="105"/>
            <w:position w:val="2"/>
            <w:szCs w:val="22"/>
          </w:rPr>
          <w:t xml:space="preserve"> </w:t>
        </w:r>
        <w:r w:rsidRPr="00531111">
          <w:rPr>
            <w:rFonts w:cs="Arial"/>
            <w:w w:val="105"/>
            <w:position w:val="2"/>
            <w:szCs w:val="22"/>
          </w:rPr>
          <w:t>in</w:t>
        </w:r>
        <w:r w:rsidRPr="00531111">
          <w:rPr>
            <w:rFonts w:cs="Arial"/>
            <w:spacing w:val="11"/>
            <w:w w:val="105"/>
            <w:position w:val="2"/>
            <w:szCs w:val="22"/>
          </w:rPr>
          <w:t xml:space="preserve"> </w:t>
        </w:r>
        <w:r w:rsidRPr="00531111">
          <w:rPr>
            <w:rFonts w:cs="Arial"/>
            <w:w w:val="105"/>
            <w:position w:val="2"/>
            <w:szCs w:val="22"/>
          </w:rPr>
          <w:t>relation</w:t>
        </w:r>
        <w:r w:rsidRPr="00531111">
          <w:rPr>
            <w:rFonts w:cs="Arial"/>
            <w:spacing w:val="-3"/>
            <w:w w:val="105"/>
            <w:position w:val="2"/>
            <w:szCs w:val="22"/>
          </w:rPr>
          <w:t xml:space="preserve"> </w:t>
        </w:r>
        <w:r w:rsidRPr="00531111">
          <w:rPr>
            <w:rFonts w:cs="Arial"/>
            <w:w w:val="105"/>
            <w:position w:val="2"/>
            <w:szCs w:val="22"/>
          </w:rPr>
          <w:t>to</w:t>
        </w:r>
        <w:r w:rsidRPr="00531111">
          <w:rPr>
            <w:rFonts w:cs="Arial"/>
            <w:spacing w:val="4"/>
            <w:w w:val="105"/>
            <w:position w:val="2"/>
            <w:szCs w:val="22"/>
          </w:rPr>
          <w:t xml:space="preserve"> </w:t>
        </w:r>
        <w:r w:rsidRPr="00531111">
          <w:rPr>
            <w:rFonts w:cs="Arial"/>
            <w:w w:val="105"/>
            <w:position w:val="2"/>
            <w:szCs w:val="22"/>
          </w:rPr>
          <w:t>the</w:t>
        </w:r>
        <w:r w:rsidRPr="00531111">
          <w:rPr>
            <w:rFonts w:cs="Arial"/>
            <w:spacing w:val="-7"/>
            <w:w w:val="105"/>
            <w:position w:val="2"/>
            <w:szCs w:val="22"/>
          </w:rPr>
          <w:t xml:space="preserve"> </w:t>
        </w:r>
        <w:r w:rsidRPr="00531111">
          <w:rPr>
            <w:rFonts w:cs="Arial"/>
            <w:w w:val="105"/>
            <w:position w:val="2"/>
            <w:szCs w:val="22"/>
          </w:rPr>
          <w:t>water</w:t>
        </w:r>
        <w:r w:rsidRPr="00531111">
          <w:rPr>
            <w:rFonts w:cs="Arial"/>
            <w:spacing w:val="8"/>
            <w:w w:val="105"/>
            <w:position w:val="2"/>
            <w:szCs w:val="22"/>
          </w:rPr>
          <w:t xml:space="preserve"> </w:t>
        </w:r>
        <w:r w:rsidRPr="00531111">
          <w:rPr>
            <w:rFonts w:cs="Arial"/>
            <w:spacing w:val="-2"/>
            <w:w w:val="105"/>
            <w:position w:val="2"/>
            <w:szCs w:val="22"/>
          </w:rPr>
          <w:t>consented.</w:t>
        </w:r>
      </w:ins>
    </w:p>
    <w:p w14:paraId="693AB159" w14:textId="76A7AD85" w:rsidR="00A72432" w:rsidRPr="00531111" w:rsidRDefault="00A72432" w:rsidP="00C805B2">
      <w:pPr>
        <w:pStyle w:val="ACBodyTextNumbers"/>
        <w:numPr>
          <w:ilvl w:val="1"/>
          <w:numId w:val="24"/>
        </w:numPr>
        <w:jc w:val="both"/>
        <w:rPr>
          <w:ins w:id="5997" w:author="Emma Chandler" w:date="2025-10-10T09:57:00Z" w16du:dateUtc="2025-10-09T20:57:00Z"/>
          <w:rFonts w:cs="Arial"/>
          <w:szCs w:val="22"/>
        </w:rPr>
      </w:pPr>
      <w:ins w:id="5998" w:author="Emma Chandler" w:date="2025-10-10T09:57:00Z" w16du:dateUtc="2025-10-09T20:57:00Z">
        <w:r w:rsidRPr="00531111">
          <w:rPr>
            <w:rFonts w:cs="Arial"/>
            <w:position w:val="2"/>
            <w:szCs w:val="22"/>
          </w:rPr>
          <w:t>R</w:t>
        </w:r>
      </w:ins>
      <w:ins w:id="5999" w:author="Emma Chandler" w:date="2025-10-10T09:55:00Z" w16du:dateUtc="2025-10-09T20:55:00Z">
        <w:r w:rsidR="003C3221" w:rsidRPr="00531111">
          <w:rPr>
            <w:rFonts w:cs="Arial"/>
            <w:position w:val="2"/>
            <w:szCs w:val="22"/>
          </w:rPr>
          <w:t>easons</w:t>
        </w:r>
        <w:r w:rsidR="003C3221" w:rsidRPr="00531111">
          <w:rPr>
            <w:rFonts w:cs="Arial"/>
            <w:spacing w:val="23"/>
            <w:position w:val="2"/>
            <w:szCs w:val="22"/>
          </w:rPr>
          <w:t xml:space="preserve"> </w:t>
        </w:r>
        <w:r w:rsidR="003C3221" w:rsidRPr="00531111">
          <w:rPr>
            <w:rFonts w:cs="Arial"/>
            <w:position w:val="2"/>
            <w:szCs w:val="22"/>
          </w:rPr>
          <w:t>why</w:t>
        </w:r>
        <w:r w:rsidR="003C3221" w:rsidRPr="00531111">
          <w:rPr>
            <w:rFonts w:cs="Arial"/>
            <w:spacing w:val="11"/>
            <w:position w:val="2"/>
            <w:szCs w:val="22"/>
          </w:rPr>
          <w:t xml:space="preserve"> </w:t>
        </w:r>
        <w:r w:rsidR="003C3221" w:rsidRPr="00531111">
          <w:rPr>
            <w:rFonts w:cs="Arial"/>
            <w:position w:val="2"/>
            <w:szCs w:val="22"/>
          </w:rPr>
          <w:t>annual</w:t>
        </w:r>
        <w:r w:rsidR="003C3221" w:rsidRPr="00531111">
          <w:rPr>
            <w:rFonts w:cs="Arial"/>
            <w:spacing w:val="8"/>
            <w:position w:val="2"/>
            <w:szCs w:val="22"/>
          </w:rPr>
          <w:t xml:space="preserve"> </w:t>
        </w:r>
        <w:r w:rsidR="003C3221" w:rsidRPr="00531111">
          <w:rPr>
            <w:rFonts w:cs="Arial"/>
            <w:position w:val="2"/>
            <w:szCs w:val="22"/>
          </w:rPr>
          <w:t>water</w:t>
        </w:r>
        <w:r w:rsidR="003C3221" w:rsidRPr="00531111">
          <w:rPr>
            <w:rFonts w:cs="Arial"/>
            <w:spacing w:val="27"/>
            <w:position w:val="2"/>
            <w:szCs w:val="22"/>
          </w:rPr>
          <w:t xml:space="preserve"> </w:t>
        </w:r>
        <w:r w:rsidR="003C3221" w:rsidRPr="00531111">
          <w:rPr>
            <w:rFonts w:cs="Arial"/>
            <w:position w:val="2"/>
            <w:szCs w:val="22"/>
          </w:rPr>
          <w:t>use</w:t>
        </w:r>
        <w:r w:rsidR="003C3221" w:rsidRPr="00531111">
          <w:rPr>
            <w:rFonts w:cs="Arial"/>
            <w:spacing w:val="18"/>
            <w:position w:val="2"/>
            <w:szCs w:val="22"/>
          </w:rPr>
          <w:t xml:space="preserve"> </w:t>
        </w:r>
        <w:r w:rsidR="003C3221" w:rsidRPr="00531111">
          <w:rPr>
            <w:rFonts w:cs="Arial"/>
            <w:position w:val="2"/>
            <w:szCs w:val="22"/>
          </w:rPr>
          <w:t>may</w:t>
        </w:r>
        <w:r w:rsidR="003C3221" w:rsidRPr="00531111">
          <w:rPr>
            <w:rFonts w:cs="Arial"/>
            <w:spacing w:val="17"/>
            <w:position w:val="2"/>
            <w:szCs w:val="22"/>
          </w:rPr>
          <w:t xml:space="preserve"> </w:t>
        </w:r>
        <w:r w:rsidR="003C3221" w:rsidRPr="00531111">
          <w:rPr>
            <w:rFonts w:cs="Arial"/>
            <w:position w:val="2"/>
            <w:szCs w:val="22"/>
          </w:rPr>
          <w:t>have</w:t>
        </w:r>
        <w:r w:rsidR="003C3221" w:rsidRPr="00531111">
          <w:rPr>
            <w:rFonts w:cs="Arial"/>
            <w:spacing w:val="18"/>
            <w:position w:val="2"/>
            <w:szCs w:val="22"/>
          </w:rPr>
          <w:t xml:space="preserve"> </w:t>
        </w:r>
        <w:r w:rsidR="003C3221" w:rsidRPr="00531111">
          <w:rPr>
            <w:rFonts w:cs="Arial"/>
            <w:position w:val="2"/>
            <w:szCs w:val="22"/>
          </w:rPr>
          <w:t>varied</w:t>
        </w:r>
        <w:r w:rsidR="003C3221" w:rsidRPr="00531111">
          <w:rPr>
            <w:rFonts w:cs="Arial"/>
            <w:spacing w:val="22"/>
            <w:position w:val="2"/>
            <w:szCs w:val="22"/>
          </w:rPr>
          <w:t xml:space="preserve"> </w:t>
        </w:r>
        <w:r w:rsidR="003C3221" w:rsidRPr="00531111">
          <w:rPr>
            <w:rFonts w:cs="Arial"/>
            <w:position w:val="2"/>
            <w:szCs w:val="22"/>
          </w:rPr>
          <w:t>over</w:t>
        </w:r>
        <w:r w:rsidR="003C3221" w:rsidRPr="00531111">
          <w:rPr>
            <w:rFonts w:cs="Arial"/>
            <w:spacing w:val="24"/>
            <w:position w:val="2"/>
            <w:szCs w:val="22"/>
          </w:rPr>
          <w:t xml:space="preserve"> </w:t>
        </w:r>
        <w:r w:rsidR="003C3221" w:rsidRPr="00531111">
          <w:rPr>
            <w:rFonts w:cs="Arial"/>
            <w:position w:val="2"/>
            <w:szCs w:val="22"/>
          </w:rPr>
          <w:t>the</w:t>
        </w:r>
        <w:r w:rsidR="003C3221" w:rsidRPr="00531111">
          <w:rPr>
            <w:rFonts w:cs="Arial"/>
            <w:spacing w:val="16"/>
            <w:position w:val="2"/>
            <w:szCs w:val="22"/>
          </w:rPr>
          <w:t xml:space="preserve"> </w:t>
        </w:r>
        <w:r w:rsidR="003C3221" w:rsidRPr="00531111">
          <w:rPr>
            <w:rFonts w:cs="Arial"/>
            <w:position w:val="2"/>
            <w:szCs w:val="22"/>
          </w:rPr>
          <w:t>previous</w:t>
        </w:r>
        <w:r w:rsidR="003C3221" w:rsidRPr="00531111">
          <w:rPr>
            <w:rFonts w:cs="Arial"/>
            <w:spacing w:val="27"/>
            <w:position w:val="2"/>
            <w:szCs w:val="22"/>
          </w:rPr>
          <w:t xml:space="preserve"> </w:t>
        </w:r>
        <w:r w:rsidR="003C3221" w:rsidRPr="00531111">
          <w:rPr>
            <w:rFonts w:cs="Arial"/>
            <w:position w:val="2"/>
            <w:szCs w:val="22"/>
          </w:rPr>
          <w:t>five</w:t>
        </w:r>
        <w:r w:rsidR="003C3221" w:rsidRPr="00531111">
          <w:rPr>
            <w:rFonts w:cs="Arial"/>
            <w:spacing w:val="9"/>
            <w:position w:val="2"/>
            <w:szCs w:val="22"/>
          </w:rPr>
          <w:t xml:space="preserve"> </w:t>
        </w:r>
        <w:r w:rsidR="003C3221" w:rsidRPr="00531111">
          <w:rPr>
            <w:rFonts w:cs="Arial"/>
            <w:spacing w:val="-2"/>
            <w:position w:val="2"/>
            <w:szCs w:val="22"/>
          </w:rPr>
          <w:t>years.</w:t>
        </w:r>
      </w:ins>
    </w:p>
    <w:p w14:paraId="6D02FDCF" w14:textId="345CAF26" w:rsidR="00A72432" w:rsidRPr="00531111" w:rsidRDefault="00A72432" w:rsidP="00C805B2">
      <w:pPr>
        <w:pStyle w:val="ACBodyTextNumbers"/>
        <w:numPr>
          <w:ilvl w:val="1"/>
          <w:numId w:val="24"/>
        </w:numPr>
        <w:jc w:val="both"/>
        <w:rPr>
          <w:ins w:id="6000" w:author="Emma Chandler" w:date="2025-10-10T09:57:00Z" w16du:dateUtc="2025-10-09T20:57:00Z"/>
          <w:rFonts w:cs="Arial"/>
          <w:szCs w:val="22"/>
        </w:rPr>
      </w:pPr>
      <w:ins w:id="6001" w:author="Emma Chandler" w:date="2025-10-10T09:57:00Z" w16du:dateUtc="2025-10-09T20:57:00Z">
        <w:r w:rsidRPr="00531111">
          <w:rPr>
            <w:rFonts w:cs="Arial"/>
            <w:w w:val="105"/>
            <w:position w:val="2"/>
            <w:szCs w:val="22"/>
          </w:rPr>
          <w:t>I</w:t>
        </w:r>
      </w:ins>
      <w:ins w:id="6002" w:author="Emma Chandler" w:date="2025-10-10T09:55:00Z" w16du:dateUtc="2025-10-09T20:55:00Z">
        <w:r w:rsidR="003C3221" w:rsidRPr="00531111">
          <w:rPr>
            <w:rFonts w:cs="Arial"/>
            <w:w w:val="105"/>
            <w:position w:val="2"/>
            <w:szCs w:val="22"/>
          </w:rPr>
          <w:t>nformation whether any</w:t>
        </w:r>
        <w:r w:rsidR="003C3221" w:rsidRPr="00531111">
          <w:rPr>
            <w:rFonts w:cs="Arial"/>
            <w:spacing w:val="-12"/>
            <w:w w:val="105"/>
            <w:position w:val="2"/>
            <w:szCs w:val="22"/>
          </w:rPr>
          <w:t xml:space="preserve"> </w:t>
        </w:r>
        <w:r w:rsidR="003C3221" w:rsidRPr="00531111">
          <w:rPr>
            <w:rFonts w:cs="Arial"/>
            <w:w w:val="105"/>
            <w:position w:val="2"/>
            <w:szCs w:val="22"/>
          </w:rPr>
          <w:t>changes regarding</w:t>
        </w:r>
        <w:r w:rsidR="003C3221" w:rsidRPr="00531111">
          <w:rPr>
            <w:rFonts w:cs="Arial"/>
            <w:spacing w:val="-15"/>
            <w:w w:val="105"/>
            <w:position w:val="2"/>
            <w:szCs w:val="22"/>
          </w:rPr>
          <w:t xml:space="preserve"> </w:t>
        </w:r>
        <w:r w:rsidR="003C3221" w:rsidRPr="00531111">
          <w:rPr>
            <w:rFonts w:cs="Arial"/>
            <w:w w:val="105"/>
            <w:position w:val="2"/>
            <w:szCs w:val="22"/>
          </w:rPr>
          <w:t>water transport and</w:t>
        </w:r>
        <w:r w:rsidR="003C3221" w:rsidRPr="00531111">
          <w:rPr>
            <w:rFonts w:cs="Arial"/>
            <w:spacing w:val="-7"/>
            <w:w w:val="105"/>
            <w:position w:val="2"/>
            <w:szCs w:val="22"/>
          </w:rPr>
          <w:t xml:space="preserve"> </w:t>
        </w:r>
        <w:r w:rsidR="003C3221" w:rsidRPr="00531111">
          <w:rPr>
            <w:rFonts w:cs="Arial"/>
            <w:w w:val="105"/>
            <w:position w:val="2"/>
            <w:szCs w:val="22"/>
          </w:rPr>
          <w:t>dust</w:t>
        </w:r>
        <w:r w:rsidR="003C3221" w:rsidRPr="00531111">
          <w:rPr>
            <w:rFonts w:cs="Arial"/>
            <w:spacing w:val="-7"/>
            <w:w w:val="105"/>
            <w:position w:val="2"/>
            <w:szCs w:val="22"/>
          </w:rPr>
          <w:t xml:space="preserve"> </w:t>
        </w:r>
        <w:r w:rsidR="003C3221" w:rsidRPr="00531111">
          <w:rPr>
            <w:rFonts w:cs="Arial"/>
            <w:w w:val="105"/>
            <w:position w:val="2"/>
            <w:szCs w:val="22"/>
          </w:rPr>
          <w:t xml:space="preserve">suppression </w:t>
        </w:r>
        <w:r w:rsidR="003C3221" w:rsidRPr="00531111">
          <w:rPr>
            <w:rFonts w:cs="Arial"/>
            <w:w w:val="105"/>
            <w:szCs w:val="22"/>
          </w:rPr>
          <w:t>equipment and their use are planned for the coming</w:t>
        </w:r>
        <w:r w:rsidR="003C3221" w:rsidRPr="00531111">
          <w:rPr>
            <w:rFonts w:cs="Arial"/>
            <w:spacing w:val="-3"/>
            <w:w w:val="105"/>
            <w:szCs w:val="22"/>
          </w:rPr>
          <w:t xml:space="preserve"> </w:t>
        </w:r>
        <w:r w:rsidR="003C3221" w:rsidRPr="00531111">
          <w:rPr>
            <w:rFonts w:cs="Arial"/>
            <w:w w:val="105"/>
            <w:szCs w:val="22"/>
          </w:rPr>
          <w:t>five years.</w:t>
        </w:r>
      </w:ins>
    </w:p>
    <w:p w14:paraId="58AF22E2" w14:textId="1E030D49" w:rsidR="00A72432" w:rsidRPr="00531111" w:rsidRDefault="00A72432" w:rsidP="00C805B2">
      <w:pPr>
        <w:pStyle w:val="ACBodyTextNumbers"/>
        <w:numPr>
          <w:ilvl w:val="1"/>
          <w:numId w:val="24"/>
        </w:numPr>
        <w:jc w:val="both"/>
        <w:rPr>
          <w:ins w:id="6003" w:author="Emma Chandler" w:date="2025-10-10T09:57:00Z" w16du:dateUtc="2025-10-09T20:57:00Z"/>
          <w:rFonts w:cs="Arial"/>
          <w:szCs w:val="22"/>
        </w:rPr>
      </w:pPr>
      <w:ins w:id="6004" w:author="Emma Chandler" w:date="2025-10-10T09:58:00Z" w16du:dateUtc="2025-10-09T20:58:00Z">
        <w:r w:rsidRPr="00531111">
          <w:rPr>
            <w:rFonts w:cs="Arial"/>
            <w:w w:val="105"/>
            <w:szCs w:val="22"/>
          </w:rPr>
          <w:t>W</w:t>
        </w:r>
      </w:ins>
      <w:ins w:id="6005" w:author="Emma Chandler" w:date="2025-10-10T09:55:00Z" w16du:dateUtc="2025-10-09T20:55:00Z">
        <w:r w:rsidR="003C3221" w:rsidRPr="00531111">
          <w:rPr>
            <w:rFonts w:cs="Arial"/>
            <w:w w:val="105"/>
            <w:szCs w:val="22"/>
          </w:rPr>
          <w:t>ater conservation</w:t>
        </w:r>
        <w:r w:rsidR="003C3221" w:rsidRPr="00531111">
          <w:rPr>
            <w:rFonts w:cs="Arial"/>
            <w:spacing w:val="10"/>
            <w:w w:val="105"/>
            <w:szCs w:val="22"/>
          </w:rPr>
          <w:t xml:space="preserve"> </w:t>
        </w:r>
        <w:r w:rsidR="003C3221" w:rsidRPr="00531111">
          <w:rPr>
            <w:rFonts w:cs="Arial"/>
            <w:w w:val="105"/>
            <w:szCs w:val="22"/>
          </w:rPr>
          <w:t>steps</w:t>
        </w:r>
        <w:r w:rsidR="003C3221" w:rsidRPr="00531111">
          <w:rPr>
            <w:rFonts w:cs="Arial"/>
            <w:spacing w:val="-4"/>
            <w:w w:val="105"/>
            <w:szCs w:val="22"/>
          </w:rPr>
          <w:t xml:space="preserve"> </w:t>
        </w:r>
        <w:r w:rsidR="003C3221" w:rsidRPr="00531111">
          <w:rPr>
            <w:rFonts w:cs="Arial"/>
            <w:w w:val="105"/>
            <w:szCs w:val="22"/>
          </w:rPr>
          <w:t>taken</w:t>
        </w:r>
        <w:r w:rsidR="003C3221" w:rsidRPr="00531111">
          <w:rPr>
            <w:rFonts w:cs="Arial"/>
            <w:spacing w:val="-10"/>
            <w:w w:val="105"/>
            <w:szCs w:val="22"/>
          </w:rPr>
          <w:t xml:space="preserve"> </w:t>
        </w:r>
        <w:r w:rsidR="003C3221" w:rsidRPr="00531111">
          <w:rPr>
            <w:rFonts w:cs="Arial"/>
            <w:w w:val="105"/>
            <w:szCs w:val="22"/>
          </w:rPr>
          <w:t>(e.g.,</w:t>
        </w:r>
        <w:r w:rsidR="003C3221" w:rsidRPr="00531111">
          <w:rPr>
            <w:rFonts w:cs="Arial"/>
            <w:spacing w:val="-7"/>
            <w:w w:val="105"/>
            <w:szCs w:val="22"/>
          </w:rPr>
          <w:t xml:space="preserve"> </w:t>
        </w:r>
        <w:r w:rsidR="003C3221" w:rsidRPr="00531111">
          <w:rPr>
            <w:rFonts w:cs="Arial"/>
            <w:w w:val="105"/>
            <w:szCs w:val="22"/>
          </w:rPr>
          <w:t>leak</w:t>
        </w:r>
        <w:r w:rsidR="003C3221" w:rsidRPr="00531111">
          <w:rPr>
            <w:rFonts w:cs="Arial"/>
            <w:spacing w:val="-9"/>
            <w:w w:val="105"/>
            <w:szCs w:val="22"/>
          </w:rPr>
          <w:t xml:space="preserve"> </w:t>
        </w:r>
        <w:r w:rsidR="003C3221" w:rsidRPr="00531111">
          <w:rPr>
            <w:rFonts w:cs="Arial"/>
            <w:spacing w:val="-2"/>
            <w:w w:val="105"/>
            <w:szCs w:val="22"/>
          </w:rPr>
          <w:t>detection).</w:t>
        </w:r>
      </w:ins>
    </w:p>
    <w:p w14:paraId="2EE1939D" w14:textId="77777777" w:rsidR="002F48FC" w:rsidRPr="00531111" w:rsidRDefault="00A72432" w:rsidP="00C805B2">
      <w:pPr>
        <w:pStyle w:val="ACBodyTextNumbers"/>
        <w:numPr>
          <w:ilvl w:val="1"/>
          <w:numId w:val="24"/>
        </w:numPr>
        <w:jc w:val="both"/>
        <w:rPr>
          <w:ins w:id="6006" w:author="Emma Chandler" w:date="2025-10-10T10:00:00Z" w16du:dateUtc="2025-10-09T21:00:00Z"/>
          <w:rFonts w:cs="Arial"/>
          <w:szCs w:val="22"/>
        </w:rPr>
      </w:pPr>
      <w:ins w:id="6007" w:author="Emma Chandler" w:date="2025-10-10T09:58:00Z" w16du:dateUtc="2025-10-09T20:58:00Z">
        <w:r w:rsidRPr="00531111">
          <w:rPr>
            <w:rFonts w:cs="Arial"/>
            <w:w w:val="105"/>
            <w:position w:val="1"/>
            <w:szCs w:val="22"/>
          </w:rPr>
          <w:t>D</w:t>
        </w:r>
      </w:ins>
      <w:ins w:id="6008" w:author="Emma Chandler" w:date="2025-10-10T09:55:00Z" w16du:dateUtc="2025-10-09T20:55:00Z">
        <w:r w:rsidR="003C3221" w:rsidRPr="00531111">
          <w:rPr>
            <w:rFonts w:cs="Arial"/>
            <w:w w:val="105"/>
            <w:position w:val="1"/>
            <w:szCs w:val="22"/>
          </w:rPr>
          <w:t>emonstrate the</w:t>
        </w:r>
        <w:r w:rsidR="003C3221" w:rsidRPr="00531111">
          <w:rPr>
            <w:rFonts w:cs="Arial"/>
            <w:spacing w:val="-6"/>
            <w:w w:val="105"/>
            <w:position w:val="1"/>
            <w:szCs w:val="22"/>
          </w:rPr>
          <w:t xml:space="preserve"> </w:t>
        </w:r>
        <w:r w:rsidR="003C3221" w:rsidRPr="00531111">
          <w:rPr>
            <w:rFonts w:cs="Arial"/>
            <w:w w:val="105"/>
            <w:position w:val="1"/>
            <w:szCs w:val="22"/>
          </w:rPr>
          <w:t>measures</w:t>
        </w:r>
        <w:r w:rsidR="003C3221" w:rsidRPr="00531111">
          <w:rPr>
            <w:rFonts w:cs="Arial"/>
            <w:spacing w:val="-3"/>
            <w:w w:val="105"/>
            <w:position w:val="1"/>
            <w:szCs w:val="22"/>
          </w:rPr>
          <w:t xml:space="preserve"> </w:t>
        </w:r>
        <w:r w:rsidR="003C3221" w:rsidRPr="00531111">
          <w:rPr>
            <w:rFonts w:cs="Arial"/>
            <w:w w:val="105"/>
            <w:position w:val="1"/>
            <w:szCs w:val="22"/>
          </w:rPr>
          <w:t>that</w:t>
        </w:r>
        <w:r w:rsidR="003C3221" w:rsidRPr="00531111">
          <w:rPr>
            <w:rFonts w:cs="Arial"/>
            <w:spacing w:val="-2"/>
            <w:w w:val="105"/>
            <w:position w:val="1"/>
            <w:szCs w:val="22"/>
          </w:rPr>
          <w:t xml:space="preserve"> </w:t>
        </w:r>
        <w:r w:rsidR="003C3221" w:rsidRPr="00531111">
          <w:rPr>
            <w:rFonts w:cs="Arial"/>
            <w:w w:val="105"/>
            <w:position w:val="1"/>
            <w:szCs w:val="22"/>
          </w:rPr>
          <w:t>have</w:t>
        </w:r>
        <w:r w:rsidR="003C3221" w:rsidRPr="00531111">
          <w:rPr>
            <w:rFonts w:cs="Arial"/>
            <w:spacing w:val="-7"/>
            <w:w w:val="105"/>
            <w:position w:val="1"/>
            <w:szCs w:val="22"/>
          </w:rPr>
          <w:t xml:space="preserve"> </w:t>
        </w:r>
        <w:r w:rsidR="003C3221" w:rsidRPr="00531111">
          <w:rPr>
            <w:rFonts w:cs="Arial"/>
            <w:w w:val="105"/>
            <w:position w:val="1"/>
            <w:szCs w:val="22"/>
          </w:rPr>
          <w:t>been</w:t>
        </w:r>
        <w:r w:rsidR="003C3221" w:rsidRPr="00531111">
          <w:rPr>
            <w:rFonts w:cs="Arial"/>
            <w:spacing w:val="-10"/>
            <w:w w:val="105"/>
            <w:position w:val="1"/>
            <w:szCs w:val="22"/>
          </w:rPr>
          <w:t xml:space="preserve"> </w:t>
        </w:r>
        <w:r w:rsidR="003C3221" w:rsidRPr="00531111">
          <w:rPr>
            <w:rFonts w:cs="Arial"/>
            <w:w w:val="105"/>
            <w:position w:val="1"/>
            <w:szCs w:val="22"/>
          </w:rPr>
          <w:t>implemented to ensure</w:t>
        </w:r>
        <w:r w:rsidR="003C3221" w:rsidRPr="00531111">
          <w:rPr>
            <w:rFonts w:cs="Arial"/>
            <w:spacing w:val="-2"/>
            <w:w w:val="105"/>
            <w:position w:val="1"/>
            <w:szCs w:val="22"/>
          </w:rPr>
          <w:t xml:space="preserve"> </w:t>
        </w:r>
        <w:r w:rsidR="003C3221" w:rsidRPr="00531111">
          <w:rPr>
            <w:rFonts w:cs="Arial"/>
            <w:w w:val="105"/>
            <w:position w:val="1"/>
            <w:szCs w:val="22"/>
          </w:rPr>
          <w:t>the</w:t>
        </w:r>
        <w:r w:rsidR="003C3221" w:rsidRPr="00531111">
          <w:rPr>
            <w:rFonts w:cs="Arial"/>
            <w:spacing w:val="-15"/>
            <w:w w:val="105"/>
            <w:position w:val="1"/>
            <w:szCs w:val="22"/>
          </w:rPr>
          <w:t xml:space="preserve"> </w:t>
        </w:r>
        <w:r w:rsidR="003C3221" w:rsidRPr="00531111">
          <w:rPr>
            <w:rFonts w:cs="Arial"/>
            <w:w w:val="105"/>
            <w:position w:val="1"/>
            <w:szCs w:val="22"/>
          </w:rPr>
          <w:t xml:space="preserve">abstraction </w:t>
        </w:r>
        <w:r w:rsidR="003C3221" w:rsidRPr="00531111">
          <w:rPr>
            <w:rFonts w:cs="Arial"/>
            <w:w w:val="105"/>
            <w:szCs w:val="22"/>
          </w:rPr>
          <w:t>limit is not breached. These could be sensors, alarms, shut off activation, etc. Maintenance or contingency plan.</w:t>
        </w:r>
      </w:ins>
    </w:p>
    <w:p w14:paraId="5836B89A" w14:textId="77777777" w:rsidR="00014D18" w:rsidRPr="00531111" w:rsidRDefault="003C3221" w:rsidP="00C805B2">
      <w:pPr>
        <w:pStyle w:val="Heading30"/>
        <w:rPr>
          <w:ins w:id="6009" w:author="Emma Chandler" w:date="2025-10-10T10:13:00Z" w16du:dateUtc="2025-10-09T21:13:00Z"/>
        </w:rPr>
      </w:pPr>
      <w:ins w:id="6010" w:author="Emma Chandler" w:date="2025-10-10T09:55:00Z" w16du:dateUtc="2025-10-09T20:55:00Z">
        <w:r w:rsidRPr="00531111">
          <w:lastRenderedPageBreak/>
          <w:t>Review</w:t>
        </w:r>
        <w:r w:rsidRPr="00531111">
          <w:rPr>
            <w:spacing w:val="-4"/>
          </w:rPr>
          <w:t xml:space="preserve"> </w:t>
        </w:r>
        <w:r w:rsidRPr="00531111">
          <w:t>Condition</w:t>
        </w:r>
      </w:ins>
    </w:p>
    <w:p w14:paraId="61B47EF3" w14:textId="0E4F613A" w:rsidR="00014D18" w:rsidRPr="00531111" w:rsidRDefault="00014D18" w:rsidP="00716C12">
      <w:pPr>
        <w:pStyle w:val="ACBodyTextNumbers"/>
        <w:numPr>
          <w:ilvl w:val="0"/>
          <w:numId w:val="24"/>
        </w:numPr>
        <w:jc w:val="both"/>
        <w:rPr>
          <w:ins w:id="6011" w:author="Emma Chandler" w:date="2025-10-10T10:13:00Z" w16du:dateUtc="2025-10-09T21:13:00Z"/>
          <w:rFonts w:cs="Arial"/>
          <w:szCs w:val="22"/>
        </w:rPr>
      </w:pPr>
      <w:ins w:id="6012" w:author="Emma Chandler" w:date="2025-10-10T10:13:00Z" w16du:dateUtc="2025-10-09T21:13:00Z">
        <w:r w:rsidRPr="00531111">
          <w:rPr>
            <w:rFonts w:cs="Arial"/>
            <w:spacing w:val="-2"/>
            <w:szCs w:val="22"/>
          </w:rPr>
          <w:t>P</w:t>
        </w:r>
      </w:ins>
      <w:ins w:id="6013" w:author="Emma Chandler" w:date="2025-10-10T10:12:00Z" w16du:dateUtc="2025-10-09T21:12:00Z">
        <w:r w:rsidRPr="00531111">
          <w:rPr>
            <w:rFonts w:cs="Arial"/>
            <w:w w:val="105"/>
            <w:szCs w:val="22"/>
          </w:rPr>
          <w:t>ursuant to Section</w:t>
        </w:r>
        <w:r w:rsidRPr="00531111">
          <w:rPr>
            <w:rFonts w:cs="Arial"/>
            <w:spacing w:val="-16"/>
            <w:w w:val="105"/>
            <w:szCs w:val="22"/>
          </w:rPr>
          <w:t xml:space="preserve"> </w:t>
        </w:r>
        <w:r w:rsidRPr="00531111">
          <w:rPr>
            <w:rFonts w:cs="Arial"/>
            <w:w w:val="105"/>
            <w:szCs w:val="22"/>
          </w:rPr>
          <w:t>128 of</w:t>
        </w:r>
        <w:r w:rsidRPr="00531111">
          <w:rPr>
            <w:rFonts w:cs="Arial"/>
            <w:spacing w:val="-9"/>
            <w:w w:val="105"/>
            <w:szCs w:val="22"/>
          </w:rPr>
          <w:t xml:space="preserve"> </w:t>
        </w:r>
        <w:r w:rsidRPr="00531111">
          <w:rPr>
            <w:rFonts w:cs="Arial"/>
            <w:w w:val="105"/>
            <w:szCs w:val="22"/>
          </w:rPr>
          <w:t>the</w:t>
        </w:r>
        <w:r w:rsidRPr="00531111">
          <w:rPr>
            <w:rFonts w:cs="Arial"/>
            <w:spacing w:val="-1"/>
            <w:w w:val="105"/>
            <w:szCs w:val="22"/>
          </w:rPr>
          <w:t xml:space="preserve"> </w:t>
        </w:r>
        <w:r w:rsidRPr="00531111">
          <w:rPr>
            <w:rFonts w:cs="Arial"/>
            <w:w w:val="105"/>
            <w:szCs w:val="22"/>
          </w:rPr>
          <w:t>RMA,</w:t>
        </w:r>
        <w:r w:rsidRPr="00531111">
          <w:rPr>
            <w:rFonts w:cs="Arial"/>
            <w:spacing w:val="-4"/>
            <w:w w:val="105"/>
            <w:szCs w:val="22"/>
          </w:rPr>
          <w:t xml:space="preserve"> </w:t>
        </w:r>
        <w:r w:rsidRPr="00531111">
          <w:rPr>
            <w:rFonts w:cs="Arial"/>
            <w:w w:val="105"/>
            <w:szCs w:val="22"/>
          </w:rPr>
          <w:t>the</w:t>
        </w:r>
        <w:r w:rsidRPr="00531111">
          <w:rPr>
            <w:rFonts w:cs="Arial"/>
            <w:spacing w:val="-1"/>
            <w:w w:val="105"/>
            <w:szCs w:val="22"/>
          </w:rPr>
          <w:t xml:space="preserve"> </w:t>
        </w:r>
        <w:r w:rsidRPr="00531111">
          <w:rPr>
            <w:rFonts w:cs="Arial"/>
            <w:w w:val="105"/>
            <w:szCs w:val="22"/>
          </w:rPr>
          <w:t>conditions of</w:t>
        </w:r>
        <w:r w:rsidRPr="00531111">
          <w:rPr>
            <w:rFonts w:cs="Arial"/>
            <w:spacing w:val="-9"/>
            <w:w w:val="105"/>
            <w:szCs w:val="22"/>
          </w:rPr>
          <w:t xml:space="preserve"> </w:t>
        </w:r>
        <w:r w:rsidRPr="00531111">
          <w:rPr>
            <w:rFonts w:cs="Arial"/>
            <w:w w:val="105"/>
            <w:szCs w:val="22"/>
          </w:rPr>
          <w:t>this</w:t>
        </w:r>
        <w:r w:rsidRPr="00531111">
          <w:rPr>
            <w:rFonts w:cs="Arial"/>
            <w:spacing w:val="-1"/>
            <w:w w:val="105"/>
            <w:szCs w:val="22"/>
          </w:rPr>
          <w:t xml:space="preserve"> </w:t>
        </w:r>
        <w:r w:rsidRPr="00531111">
          <w:rPr>
            <w:rFonts w:cs="Arial"/>
            <w:w w:val="105"/>
            <w:szCs w:val="22"/>
          </w:rPr>
          <w:t>consent may be</w:t>
        </w:r>
        <w:r w:rsidRPr="00531111">
          <w:rPr>
            <w:rFonts w:cs="Arial"/>
            <w:spacing w:val="-1"/>
            <w:w w:val="105"/>
            <w:szCs w:val="22"/>
          </w:rPr>
          <w:t xml:space="preserve"> </w:t>
        </w:r>
        <w:r w:rsidRPr="00531111">
          <w:rPr>
            <w:rFonts w:cs="Arial"/>
            <w:w w:val="105"/>
            <w:szCs w:val="22"/>
          </w:rPr>
          <w:t xml:space="preserve">reviewed by the </w:t>
        </w:r>
      </w:ins>
      <w:ins w:id="6014" w:author="Emma Chandler" w:date="2025-10-10T10:14:00Z" w16du:dateUtc="2025-10-09T21:14:00Z">
        <w:r w:rsidR="00D342B0" w:rsidRPr="00531111">
          <w:rPr>
            <w:rFonts w:cs="Arial"/>
            <w:w w:val="105"/>
            <w:szCs w:val="22"/>
          </w:rPr>
          <w:t>Council</w:t>
        </w:r>
      </w:ins>
      <w:ins w:id="6015" w:author="Emma Chandler" w:date="2025-10-10T10:12:00Z" w16du:dateUtc="2025-10-09T21:12:00Z">
        <w:r w:rsidRPr="00531111">
          <w:rPr>
            <w:rFonts w:cs="Arial"/>
            <w:w w:val="105"/>
            <w:szCs w:val="22"/>
          </w:rPr>
          <w:t xml:space="preserve"> at the</w:t>
        </w:r>
        <w:r w:rsidRPr="00531111">
          <w:rPr>
            <w:rFonts w:cs="Arial"/>
            <w:spacing w:val="-1"/>
            <w:w w:val="105"/>
            <w:szCs w:val="22"/>
          </w:rPr>
          <w:t xml:space="preserve"> </w:t>
        </w:r>
        <w:r w:rsidRPr="00531111">
          <w:rPr>
            <w:rFonts w:cs="Arial"/>
            <w:w w:val="105"/>
            <w:szCs w:val="22"/>
          </w:rPr>
          <w:t>Consent Holder's cost in June 2028 and subsequently at intervals of not less than five years thereafter in order:</w:t>
        </w:r>
      </w:ins>
    </w:p>
    <w:p w14:paraId="3D5F69DC" w14:textId="3BE192D2" w:rsidR="00014D18" w:rsidRPr="00531111" w:rsidRDefault="00014D18" w:rsidP="00C805B2">
      <w:pPr>
        <w:pStyle w:val="ACBodyTextNumbers"/>
        <w:numPr>
          <w:ilvl w:val="1"/>
          <w:numId w:val="24"/>
        </w:numPr>
        <w:jc w:val="both"/>
        <w:rPr>
          <w:ins w:id="6016" w:author="Emma Chandler" w:date="2025-10-10T10:13:00Z" w16du:dateUtc="2025-10-09T21:13:00Z"/>
          <w:rFonts w:cs="Arial"/>
          <w:szCs w:val="22"/>
        </w:rPr>
      </w:pPr>
      <w:ins w:id="6017" w:author="Emma Chandler" w:date="2025-10-10T10:12:00Z" w16du:dateUtc="2025-10-09T21:12:00Z">
        <w:r w:rsidRPr="00531111">
          <w:rPr>
            <w:rFonts w:cs="Arial"/>
            <w:w w:val="105"/>
            <w:szCs w:val="22"/>
          </w:rPr>
          <w:t>To deal</w:t>
        </w:r>
        <w:r w:rsidRPr="00531111">
          <w:rPr>
            <w:rFonts w:cs="Arial"/>
            <w:spacing w:val="-3"/>
            <w:w w:val="105"/>
            <w:szCs w:val="22"/>
          </w:rPr>
          <w:t xml:space="preserve"> </w:t>
        </w:r>
        <w:r w:rsidRPr="00531111">
          <w:rPr>
            <w:rFonts w:cs="Arial"/>
            <w:w w:val="105"/>
            <w:szCs w:val="22"/>
          </w:rPr>
          <w:t>with any adverse effect on the environment</w:t>
        </w:r>
        <w:r w:rsidRPr="00531111">
          <w:rPr>
            <w:rFonts w:cs="Arial"/>
            <w:spacing w:val="37"/>
            <w:w w:val="105"/>
            <w:szCs w:val="22"/>
          </w:rPr>
          <w:t xml:space="preserve"> </w:t>
        </w:r>
        <w:r w:rsidRPr="00531111">
          <w:rPr>
            <w:rFonts w:cs="Arial"/>
            <w:w w:val="105"/>
            <w:szCs w:val="22"/>
          </w:rPr>
          <w:t>which may arise or potentially arise from the exercise of</w:t>
        </w:r>
        <w:r w:rsidRPr="00531111">
          <w:rPr>
            <w:rFonts w:cs="Arial"/>
            <w:spacing w:val="-2"/>
            <w:w w:val="105"/>
            <w:szCs w:val="22"/>
          </w:rPr>
          <w:t xml:space="preserve"> </w:t>
        </w:r>
        <w:r w:rsidRPr="00531111">
          <w:rPr>
            <w:rFonts w:cs="Arial"/>
            <w:w w:val="105"/>
            <w:szCs w:val="22"/>
          </w:rPr>
          <w:t>this consent and which</w:t>
        </w:r>
        <w:r w:rsidRPr="00531111">
          <w:rPr>
            <w:rFonts w:cs="Arial"/>
            <w:spacing w:val="-1"/>
            <w:w w:val="105"/>
            <w:szCs w:val="22"/>
          </w:rPr>
          <w:t xml:space="preserve"> </w:t>
        </w:r>
        <w:r w:rsidRPr="00531111">
          <w:rPr>
            <w:rFonts w:cs="Arial"/>
            <w:w w:val="105"/>
            <w:szCs w:val="22"/>
          </w:rPr>
          <w:t>it is</w:t>
        </w:r>
        <w:r w:rsidRPr="00531111">
          <w:rPr>
            <w:rFonts w:cs="Arial"/>
            <w:spacing w:val="-4"/>
            <w:w w:val="105"/>
            <w:szCs w:val="22"/>
          </w:rPr>
          <w:t xml:space="preserve"> </w:t>
        </w:r>
        <w:r w:rsidRPr="00531111">
          <w:rPr>
            <w:rFonts w:cs="Arial"/>
            <w:w w:val="105"/>
            <w:szCs w:val="22"/>
          </w:rPr>
          <w:t>appropriate to deal with at a later stage</w:t>
        </w:r>
      </w:ins>
      <w:ins w:id="6018" w:author="Karyn Kurzeja" w:date="2025-10-29T14:29:00Z" w16du:dateUtc="2025-10-29T01:29:00Z">
        <w:r w:rsidR="009B4F1C" w:rsidRPr="009B4F1C">
          <w:rPr>
            <w:rFonts w:cs="Arial"/>
            <w:w w:val="105"/>
            <w:szCs w:val="22"/>
            <w:highlight w:val="yellow"/>
            <w:rPrChange w:id="6019" w:author="Karyn Kurzeja" w:date="2025-10-29T14:29:00Z" w16du:dateUtc="2025-10-29T01:29:00Z">
              <w:rPr>
                <w:rFonts w:cs="Arial"/>
                <w:w w:val="105"/>
                <w:szCs w:val="22"/>
              </w:rPr>
            </w:rPrChange>
          </w:rPr>
          <w:t>;</w:t>
        </w:r>
      </w:ins>
      <w:ins w:id="6020" w:author="Emma Chandler" w:date="2025-10-10T10:12:00Z" w16du:dateUtc="2025-10-09T21:12:00Z">
        <w:r w:rsidRPr="00531111">
          <w:rPr>
            <w:rFonts w:cs="Arial"/>
            <w:w w:val="105"/>
            <w:szCs w:val="22"/>
          </w:rPr>
          <w:t xml:space="preserve"> or</w:t>
        </w:r>
      </w:ins>
    </w:p>
    <w:p w14:paraId="3552ADC9" w14:textId="77777777" w:rsidR="00D342B0" w:rsidRPr="00531111" w:rsidRDefault="00014D18" w:rsidP="00C805B2">
      <w:pPr>
        <w:pStyle w:val="ACBodyTextNumbers"/>
        <w:numPr>
          <w:ilvl w:val="1"/>
          <w:numId w:val="24"/>
        </w:numPr>
        <w:jc w:val="both"/>
        <w:rPr>
          <w:ins w:id="6021" w:author="Emma Chandler" w:date="2025-10-10T10:14:00Z" w16du:dateUtc="2025-10-09T21:14:00Z"/>
          <w:rFonts w:cs="Arial"/>
          <w:szCs w:val="22"/>
        </w:rPr>
      </w:pPr>
      <w:ins w:id="6022" w:author="Emma Chandler" w:date="2025-10-10T10:12:00Z" w16du:dateUtc="2025-10-09T21:12:00Z">
        <w:r w:rsidRPr="00531111">
          <w:rPr>
            <w:rFonts w:cs="Arial"/>
            <w:w w:val="105"/>
            <w:szCs w:val="22"/>
          </w:rPr>
          <w:t>To vary the quantities, monitoring, operating and reporting requirements and performance standards in order to take account of information, including the results</w:t>
        </w:r>
        <w:r w:rsidRPr="00531111">
          <w:rPr>
            <w:rFonts w:cs="Arial"/>
            <w:spacing w:val="26"/>
            <w:w w:val="105"/>
            <w:szCs w:val="22"/>
          </w:rPr>
          <w:t xml:space="preserve"> </w:t>
        </w:r>
        <w:r w:rsidRPr="00531111">
          <w:rPr>
            <w:rFonts w:cs="Arial"/>
            <w:w w:val="105"/>
            <w:szCs w:val="22"/>
          </w:rPr>
          <w:t>of previous</w:t>
        </w:r>
        <w:r w:rsidRPr="00531111">
          <w:rPr>
            <w:rFonts w:cs="Arial"/>
            <w:spacing w:val="28"/>
            <w:w w:val="105"/>
            <w:szCs w:val="22"/>
          </w:rPr>
          <w:t xml:space="preserve"> </w:t>
        </w:r>
        <w:r w:rsidRPr="00531111">
          <w:rPr>
            <w:rFonts w:cs="Arial"/>
            <w:w w:val="105"/>
            <w:szCs w:val="22"/>
          </w:rPr>
          <w:t>monitoring and changed environmental</w:t>
        </w:r>
        <w:r w:rsidRPr="00531111">
          <w:rPr>
            <w:rFonts w:cs="Arial"/>
            <w:spacing w:val="26"/>
            <w:w w:val="105"/>
            <w:szCs w:val="22"/>
          </w:rPr>
          <w:t xml:space="preserve"> </w:t>
        </w:r>
        <w:r w:rsidRPr="00531111">
          <w:rPr>
            <w:rFonts w:cs="Arial"/>
            <w:w w:val="105"/>
            <w:szCs w:val="22"/>
          </w:rPr>
          <w:t>knowledge,</w:t>
        </w:r>
        <w:r w:rsidRPr="00531111">
          <w:rPr>
            <w:rFonts w:cs="Arial"/>
            <w:spacing w:val="26"/>
            <w:w w:val="105"/>
            <w:szCs w:val="22"/>
          </w:rPr>
          <w:t xml:space="preserve"> </w:t>
        </w:r>
        <w:r w:rsidRPr="00531111">
          <w:rPr>
            <w:rFonts w:cs="Arial"/>
            <w:w w:val="105"/>
            <w:szCs w:val="22"/>
          </w:rPr>
          <w:t xml:space="preserve">on: </w:t>
        </w:r>
      </w:ins>
    </w:p>
    <w:p w14:paraId="17BE14AA" w14:textId="77777777" w:rsidR="00D342B0" w:rsidRPr="00531111" w:rsidRDefault="00014D18" w:rsidP="00C805B2">
      <w:pPr>
        <w:pStyle w:val="ACBodyTextNumbers"/>
        <w:numPr>
          <w:ilvl w:val="2"/>
          <w:numId w:val="24"/>
        </w:numPr>
        <w:jc w:val="both"/>
        <w:rPr>
          <w:ins w:id="6023" w:author="Emma Chandler" w:date="2025-10-10T10:14:00Z" w16du:dateUtc="2025-10-09T21:14:00Z"/>
          <w:rFonts w:cs="Arial"/>
          <w:szCs w:val="22"/>
        </w:rPr>
      </w:pPr>
      <w:ins w:id="6024" w:author="Emma Chandler" w:date="2025-10-10T10:12:00Z" w16du:dateUtc="2025-10-09T21:12:00Z">
        <w:r w:rsidRPr="00531111">
          <w:rPr>
            <w:rFonts w:cs="Arial"/>
            <w:w w:val="105"/>
            <w:szCs w:val="22"/>
          </w:rPr>
          <w:t>water</w:t>
        </w:r>
        <w:r w:rsidRPr="00531111">
          <w:rPr>
            <w:rFonts w:cs="Arial"/>
            <w:spacing w:val="40"/>
            <w:w w:val="105"/>
            <w:szCs w:val="22"/>
          </w:rPr>
          <w:t xml:space="preserve"> </w:t>
        </w:r>
        <w:r w:rsidRPr="00531111">
          <w:rPr>
            <w:rFonts w:cs="Arial"/>
            <w:w w:val="105"/>
            <w:szCs w:val="22"/>
          </w:rPr>
          <w:t>availability,</w:t>
        </w:r>
        <w:r w:rsidRPr="00531111">
          <w:rPr>
            <w:rFonts w:cs="Arial"/>
            <w:spacing w:val="36"/>
            <w:w w:val="105"/>
            <w:szCs w:val="22"/>
          </w:rPr>
          <w:t xml:space="preserve"> </w:t>
        </w:r>
        <w:r w:rsidRPr="00531111">
          <w:rPr>
            <w:rFonts w:cs="Arial"/>
            <w:w w:val="105"/>
            <w:szCs w:val="22"/>
          </w:rPr>
          <w:t>including alternative</w:t>
        </w:r>
        <w:r w:rsidRPr="00531111">
          <w:rPr>
            <w:rFonts w:cs="Arial"/>
            <w:spacing w:val="40"/>
            <w:w w:val="105"/>
            <w:szCs w:val="22"/>
          </w:rPr>
          <w:t xml:space="preserve"> </w:t>
        </w:r>
        <w:r w:rsidRPr="00531111">
          <w:rPr>
            <w:rFonts w:cs="Arial"/>
            <w:w w:val="105"/>
            <w:szCs w:val="22"/>
          </w:rPr>
          <w:t>water</w:t>
        </w:r>
        <w:r w:rsidRPr="00531111">
          <w:rPr>
            <w:rFonts w:cs="Arial"/>
            <w:spacing w:val="40"/>
            <w:w w:val="105"/>
            <w:szCs w:val="22"/>
          </w:rPr>
          <w:t xml:space="preserve"> </w:t>
        </w:r>
        <w:r w:rsidRPr="00531111">
          <w:rPr>
            <w:rFonts w:cs="Arial"/>
            <w:w w:val="105"/>
            <w:szCs w:val="22"/>
          </w:rPr>
          <w:t>sources;</w:t>
        </w:r>
        <w:r w:rsidRPr="00531111">
          <w:rPr>
            <w:rFonts w:cs="Arial"/>
            <w:spacing w:val="40"/>
            <w:w w:val="105"/>
            <w:szCs w:val="22"/>
          </w:rPr>
          <w:t xml:space="preserve"> </w:t>
        </w:r>
      </w:ins>
    </w:p>
    <w:p w14:paraId="34E59071" w14:textId="77777777" w:rsidR="00D342B0" w:rsidRPr="00531111" w:rsidRDefault="00014D18" w:rsidP="00C805B2">
      <w:pPr>
        <w:pStyle w:val="ACBodyTextNumbers"/>
        <w:numPr>
          <w:ilvl w:val="2"/>
          <w:numId w:val="24"/>
        </w:numPr>
        <w:jc w:val="both"/>
        <w:rPr>
          <w:ins w:id="6025" w:author="Emma Chandler" w:date="2025-10-10T10:14:00Z" w16du:dateUtc="2025-10-09T21:14:00Z"/>
          <w:rFonts w:cs="Arial"/>
          <w:szCs w:val="22"/>
        </w:rPr>
      </w:pPr>
      <w:ins w:id="6026" w:author="Emma Chandler" w:date="2025-10-10T10:12:00Z" w16du:dateUtc="2025-10-09T21:12:00Z">
        <w:r w:rsidRPr="00531111">
          <w:rPr>
            <w:rFonts w:cs="Arial"/>
            <w:w w:val="105"/>
            <w:szCs w:val="22"/>
          </w:rPr>
          <w:t>actual and</w:t>
        </w:r>
        <w:r w:rsidRPr="00531111">
          <w:rPr>
            <w:rFonts w:cs="Arial"/>
            <w:spacing w:val="40"/>
            <w:w w:val="105"/>
            <w:szCs w:val="22"/>
          </w:rPr>
          <w:t xml:space="preserve"> </w:t>
        </w:r>
        <w:r w:rsidRPr="00531111">
          <w:rPr>
            <w:rFonts w:cs="Arial"/>
            <w:w w:val="105"/>
            <w:szCs w:val="22"/>
          </w:rPr>
          <w:t>potential water use;</w:t>
        </w:r>
        <w:r w:rsidRPr="00531111">
          <w:rPr>
            <w:rFonts w:cs="Arial"/>
            <w:spacing w:val="-12"/>
            <w:w w:val="105"/>
            <w:szCs w:val="22"/>
          </w:rPr>
          <w:t xml:space="preserve"> </w:t>
        </w:r>
        <w:r w:rsidRPr="00531111">
          <w:rPr>
            <w:rFonts w:cs="Arial"/>
            <w:w w:val="105"/>
            <w:szCs w:val="22"/>
          </w:rPr>
          <w:t>groundwater</w:t>
        </w:r>
        <w:r w:rsidRPr="00531111">
          <w:rPr>
            <w:rFonts w:cs="Arial"/>
            <w:spacing w:val="22"/>
            <w:w w:val="105"/>
            <w:szCs w:val="22"/>
          </w:rPr>
          <w:t xml:space="preserve"> </w:t>
        </w:r>
        <w:r w:rsidRPr="00531111">
          <w:rPr>
            <w:rFonts w:cs="Arial"/>
            <w:w w:val="105"/>
            <w:szCs w:val="22"/>
          </w:rPr>
          <w:t>levels;</w:t>
        </w:r>
        <w:r w:rsidRPr="00531111">
          <w:rPr>
            <w:rFonts w:cs="Arial"/>
            <w:spacing w:val="-5"/>
            <w:w w:val="105"/>
            <w:szCs w:val="22"/>
          </w:rPr>
          <w:t xml:space="preserve"> </w:t>
        </w:r>
      </w:ins>
    </w:p>
    <w:p w14:paraId="49B440B2" w14:textId="77777777" w:rsidR="00D342B0" w:rsidRPr="00531111" w:rsidRDefault="00014D18" w:rsidP="00C805B2">
      <w:pPr>
        <w:pStyle w:val="ACBodyTextNumbers"/>
        <w:numPr>
          <w:ilvl w:val="2"/>
          <w:numId w:val="24"/>
        </w:numPr>
        <w:jc w:val="both"/>
        <w:rPr>
          <w:ins w:id="6027" w:author="Emma Chandler" w:date="2025-10-10T10:14:00Z" w16du:dateUtc="2025-10-09T21:14:00Z"/>
          <w:rFonts w:cs="Arial"/>
          <w:szCs w:val="22"/>
        </w:rPr>
      </w:pPr>
      <w:ins w:id="6028" w:author="Emma Chandler" w:date="2025-10-10T10:12:00Z" w16du:dateUtc="2025-10-09T21:12:00Z">
        <w:r w:rsidRPr="00531111">
          <w:rPr>
            <w:rFonts w:cs="Arial"/>
            <w:w w:val="105"/>
            <w:szCs w:val="22"/>
          </w:rPr>
          <w:t>efficiency of</w:t>
        </w:r>
        <w:r w:rsidRPr="00531111">
          <w:rPr>
            <w:rFonts w:cs="Arial"/>
            <w:spacing w:val="-10"/>
            <w:w w:val="105"/>
            <w:szCs w:val="22"/>
          </w:rPr>
          <w:t xml:space="preserve"> </w:t>
        </w:r>
        <w:r w:rsidRPr="00531111">
          <w:rPr>
            <w:rFonts w:cs="Arial"/>
            <w:w w:val="105"/>
            <w:szCs w:val="22"/>
          </w:rPr>
          <w:t>water use;</w:t>
        </w:r>
        <w:r w:rsidRPr="00531111">
          <w:rPr>
            <w:rFonts w:cs="Arial"/>
            <w:spacing w:val="-15"/>
            <w:w w:val="105"/>
            <w:szCs w:val="22"/>
          </w:rPr>
          <w:t xml:space="preserve"> </w:t>
        </w:r>
      </w:ins>
    </w:p>
    <w:p w14:paraId="35B52F7B" w14:textId="5E7F0373" w:rsidR="00D342B0" w:rsidRPr="00531111" w:rsidRDefault="00014D18" w:rsidP="00C805B2">
      <w:pPr>
        <w:pStyle w:val="ACBodyTextNumbers"/>
        <w:numPr>
          <w:ilvl w:val="2"/>
          <w:numId w:val="24"/>
        </w:numPr>
        <w:jc w:val="both"/>
        <w:rPr>
          <w:ins w:id="6029" w:author="Emma Chandler" w:date="2025-10-10T10:14:00Z" w16du:dateUtc="2025-10-09T21:14:00Z"/>
          <w:rFonts w:cs="Arial"/>
          <w:szCs w:val="22"/>
        </w:rPr>
      </w:pPr>
      <w:ins w:id="6030" w:author="Emma Chandler" w:date="2025-10-10T10:12:00Z" w16du:dateUtc="2025-10-09T21:12:00Z">
        <w:r w:rsidRPr="00531111">
          <w:rPr>
            <w:rFonts w:cs="Arial"/>
            <w:w w:val="105"/>
            <w:szCs w:val="22"/>
          </w:rPr>
          <w:t>groundwater</w:t>
        </w:r>
        <w:r w:rsidRPr="00531111">
          <w:rPr>
            <w:rFonts w:cs="Arial"/>
            <w:spacing w:val="19"/>
            <w:w w:val="105"/>
            <w:szCs w:val="22"/>
          </w:rPr>
          <w:t xml:space="preserve"> </w:t>
        </w:r>
        <w:r w:rsidRPr="00531111">
          <w:rPr>
            <w:rFonts w:cs="Arial"/>
            <w:w w:val="105"/>
            <w:szCs w:val="22"/>
          </w:rPr>
          <w:t>quality;</w:t>
        </w:r>
        <w:r w:rsidRPr="00531111">
          <w:rPr>
            <w:rFonts w:cs="Arial"/>
            <w:spacing w:val="-9"/>
            <w:w w:val="105"/>
            <w:szCs w:val="22"/>
          </w:rPr>
          <w:t xml:space="preserve"> </w:t>
        </w:r>
      </w:ins>
    </w:p>
    <w:p w14:paraId="0E8E1806" w14:textId="32BDC82D" w:rsidR="00014D18" w:rsidRPr="00531111" w:rsidRDefault="00014D18" w:rsidP="00C805B2">
      <w:pPr>
        <w:pStyle w:val="ACBodyTextNumbers"/>
        <w:numPr>
          <w:ilvl w:val="2"/>
          <w:numId w:val="24"/>
        </w:numPr>
        <w:jc w:val="both"/>
        <w:rPr>
          <w:ins w:id="6031" w:author="Emma Chandler" w:date="2025-10-10T10:13:00Z" w16du:dateUtc="2025-10-09T21:13:00Z"/>
          <w:rFonts w:cs="Arial"/>
          <w:szCs w:val="22"/>
        </w:rPr>
      </w:pPr>
      <w:ins w:id="6032" w:author="Emma Chandler" w:date="2025-10-10T10:12:00Z" w16du:dateUtc="2025-10-09T21:12:00Z">
        <w:r w:rsidRPr="00531111">
          <w:rPr>
            <w:rFonts w:cs="Arial"/>
            <w:w w:val="105"/>
            <w:szCs w:val="22"/>
          </w:rPr>
          <w:t>and the relationship of Maori with water.</w:t>
        </w:r>
      </w:ins>
    </w:p>
    <w:p w14:paraId="6BC09363" w14:textId="5EF256F9" w:rsidR="00014D18" w:rsidRPr="00531111" w:rsidRDefault="00014D18" w:rsidP="00C805B2">
      <w:pPr>
        <w:pStyle w:val="ACBodyTextNumbers"/>
        <w:numPr>
          <w:ilvl w:val="1"/>
          <w:numId w:val="24"/>
        </w:numPr>
        <w:jc w:val="both"/>
        <w:rPr>
          <w:ins w:id="6033" w:author="Emma Chandler" w:date="2025-10-10T10:13:00Z" w16du:dateUtc="2025-10-09T21:13:00Z"/>
          <w:rFonts w:cs="Arial"/>
          <w:szCs w:val="22"/>
        </w:rPr>
      </w:pPr>
      <w:ins w:id="6034" w:author="Emma Chandler" w:date="2025-10-10T10:12:00Z" w16du:dateUtc="2025-10-09T21:12:00Z">
        <w:r w:rsidRPr="00531111">
          <w:rPr>
            <w:rFonts w:cs="Arial"/>
            <w:w w:val="105"/>
            <w:szCs w:val="22"/>
          </w:rPr>
          <w:t>To deal</w:t>
        </w:r>
        <w:r w:rsidRPr="00531111">
          <w:rPr>
            <w:rFonts w:cs="Arial"/>
            <w:spacing w:val="-5"/>
            <w:w w:val="105"/>
            <w:szCs w:val="22"/>
          </w:rPr>
          <w:t xml:space="preserve"> </w:t>
        </w:r>
        <w:r w:rsidRPr="00531111">
          <w:rPr>
            <w:rFonts w:cs="Arial"/>
            <w:w w:val="105"/>
            <w:szCs w:val="22"/>
          </w:rPr>
          <w:t xml:space="preserve">with non-compliances or inefficiencies on the </w:t>
        </w:r>
      </w:ins>
      <w:ins w:id="6035" w:author="Karyn Kurzeja" w:date="2025-10-29T14:30:00Z" w16du:dateUtc="2025-10-29T01:30:00Z">
        <w:r w:rsidR="00C37598" w:rsidRPr="00C37598">
          <w:rPr>
            <w:rFonts w:cs="Arial"/>
            <w:w w:val="105"/>
            <w:szCs w:val="22"/>
            <w:highlight w:val="yellow"/>
            <w:rPrChange w:id="6036" w:author="Karyn Kurzeja" w:date="2025-10-29T14:30:00Z" w16du:dateUtc="2025-10-29T01:30:00Z">
              <w:rPr>
                <w:rFonts w:cs="Arial"/>
                <w:w w:val="105"/>
                <w:szCs w:val="22"/>
              </w:rPr>
            </w:rPrChange>
          </w:rPr>
          <w:t>Consent Holder’s</w:t>
        </w:r>
      </w:ins>
      <w:ins w:id="6037" w:author="Emma Chandler" w:date="2025-10-10T10:12:00Z" w16du:dateUtc="2025-10-09T21:12:00Z">
        <w:del w:id="6038" w:author="Karyn Kurzeja" w:date="2025-10-29T14:30:00Z" w16du:dateUtc="2025-10-29T01:30:00Z">
          <w:r w:rsidRPr="00C37598" w:rsidDel="00C37598">
            <w:rPr>
              <w:rFonts w:cs="Arial"/>
              <w:w w:val="105"/>
              <w:szCs w:val="22"/>
              <w:highlight w:val="yellow"/>
              <w:rPrChange w:id="6039" w:author="Karyn Kurzeja" w:date="2025-10-29T14:30:00Z" w16du:dateUtc="2025-10-29T01:30:00Z">
                <w:rPr>
                  <w:rFonts w:cs="Arial"/>
                  <w:w w:val="105"/>
                  <w:szCs w:val="22"/>
                </w:rPr>
              </w:rPrChange>
            </w:rPr>
            <w:delText>applicant's</w:delText>
          </w:r>
        </w:del>
        <w:r w:rsidRPr="00531111">
          <w:rPr>
            <w:rFonts w:cs="Arial"/>
            <w:w w:val="105"/>
            <w:szCs w:val="22"/>
          </w:rPr>
          <w:t xml:space="preserve"> site related to water use</w:t>
        </w:r>
      </w:ins>
      <w:ins w:id="6040" w:author="Emma Chandler" w:date="2025-10-10T10:13:00Z" w16du:dateUtc="2025-10-09T21:13:00Z">
        <w:r w:rsidRPr="00531111">
          <w:rPr>
            <w:rFonts w:cs="Arial"/>
            <w:w w:val="105"/>
            <w:szCs w:val="22"/>
          </w:rPr>
          <w:t>.</w:t>
        </w:r>
      </w:ins>
    </w:p>
    <w:p w14:paraId="5B256F52" w14:textId="2D976284" w:rsidR="00014D18" w:rsidRPr="00531111" w:rsidRDefault="00014D18" w:rsidP="00C805B2">
      <w:pPr>
        <w:pStyle w:val="ACBodyTextNumbers"/>
        <w:numPr>
          <w:ilvl w:val="0"/>
          <w:numId w:val="0"/>
        </w:numPr>
        <w:ind w:left="806"/>
        <w:jc w:val="both"/>
        <w:rPr>
          <w:ins w:id="6041" w:author="Emma Chandler" w:date="2025-10-10T10:13:00Z" w16du:dateUtc="2025-10-09T21:13:00Z"/>
          <w:rFonts w:cs="Arial"/>
          <w:i/>
          <w:iCs/>
          <w:szCs w:val="22"/>
          <w:u w:val="single"/>
        </w:rPr>
      </w:pPr>
      <w:ins w:id="6042" w:author="Emma Chandler" w:date="2025-10-10T10:12:00Z" w16du:dateUtc="2025-10-09T21:12:00Z">
        <w:r w:rsidRPr="00531111">
          <w:rPr>
            <w:rFonts w:cs="Arial"/>
            <w:i/>
            <w:iCs/>
            <w:szCs w:val="22"/>
            <w:u w:val="single"/>
          </w:rPr>
          <w:t>Advice</w:t>
        </w:r>
        <w:r w:rsidRPr="00531111">
          <w:rPr>
            <w:rFonts w:cs="Arial"/>
            <w:i/>
            <w:iCs/>
            <w:spacing w:val="4"/>
            <w:szCs w:val="22"/>
            <w:u w:val="single"/>
          </w:rPr>
          <w:t xml:space="preserve"> </w:t>
        </w:r>
        <w:r w:rsidRPr="00531111">
          <w:rPr>
            <w:rFonts w:cs="Arial"/>
            <w:i/>
            <w:iCs/>
            <w:spacing w:val="-2"/>
            <w:szCs w:val="22"/>
            <w:u w:val="single"/>
          </w:rPr>
          <w:t>Note</w:t>
        </w:r>
      </w:ins>
      <w:ins w:id="6043" w:author="Emma Chandler" w:date="2025-10-10T10:14:00Z" w16du:dateUtc="2025-10-09T21:14:00Z">
        <w:r w:rsidR="00D342B0" w:rsidRPr="00531111">
          <w:rPr>
            <w:rFonts w:cs="Arial"/>
            <w:i/>
            <w:iCs/>
            <w:spacing w:val="-2"/>
            <w:szCs w:val="22"/>
            <w:u w:val="single"/>
          </w:rPr>
          <w:t>s</w:t>
        </w:r>
      </w:ins>
      <w:ins w:id="6044" w:author="Emma Chandler" w:date="2025-10-10T10:12:00Z" w16du:dateUtc="2025-10-09T21:12:00Z">
        <w:r w:rsidRPr="00531111">
          <w:rPr>
            <w:rFonts w:cs="Arial"/>
            <w:i/>
            <w:iCs/>
            <w:spacing w:val="-2"/>
            <w:szCs w:val="22"/>
            <w:u w:val="single"/>
          </w:rPr>
          <w:t>:</w:t>
        </w:r>
      </w:ins>
    </w:p>
    <w:p w14:paraId="6607C4DD" w14:textId="3A9056AF" w:rsidR="00014D18" w:rsidRPr="00531111" w:rsidRDefault="00014D18" w:rsidP="00C805B2">
      <w:pPr>
        <w:pStyle w:val="ACBodyTextNumbers"/>
        <w:numPr>
          <w:ilvl w:val="0"/>
          <w:numId w:val="0"/>
        </w:numPr>
        <w:ind w:left="806"/>
        <w:jc w:val="both"/>
        <w:rPr>
          <w:ins w:id="6045" w:author="Emma Chandler" w:date="2025-10-10T10:13:00Z" w16du:dateUtc="2025-10-09T21:13:00Z"/>
          <w:rFonts w:cs="Arial"/>
          <w:szCs w:val="22"/>
        </w:rPr>
      </w:pPr>
      <w:ins w:id="6046" w:author="Emma Chandler" w:date="2025-10-10T10:12:00Z" w16du:dateUtc="2025-10-09T21:12:00Z">
        <w:r w:rsidRPr="00531111">
          <w:rPr>
            <w:rFonts w:cs="Arial"/>
            <w:i/>
            <w:w w:val="105"/>
            <w:szCs w:val="22"/>
          </w:rPr>
          <w:t>Under</w:t>
        </w:r>
        <w:r w:rsidRPr="00531111">
          <w:rPr>
            <w:rFonts w:cs="Arial"/>
            <w:i/>
            <w:spacing w:val="-6"/>
            <w:w w:val="105"/>
            <w:szCs w:val="22"/>
          </w:rPr>
          <w:t xml:space="preserve"> </w:t>
        </w:r>
        <w:r w:rsidRPr="00531111">
          <w:rPr>
            <w:rFonts w:cs="Arial"/>
            <w:i/>
            <w:w w:val="105"/>
            <w:szCs w:val="22"/>
          </w:rPr>
          <w:t>section</w:t>
        </w:r>
        <w:r w:rsidRPr="00531111">
          <w:rPr>
            <w:rFonts w:cs="Arial"/>
            <w:i/>
            <w:spacing w:val="-13"/>
            <w:w w:val="105"/>
            <w:szCs w:val="22"/>
          </w:rPr>
          <w:t xml:space="preserve"> </w:t>
        </w:r>
        <w:r w:rsidRPr="00531111">
          <w:rPr>
            <w:rFonts w:cs="Arial"/>
            <w:i/>
            <w:w w:val="105"/>
            <w:szCs w:val="22"/>
          </w:rPr>
          <w:t>128</w:t>
        </w:r>
        <w:r w:rsidRPr="00531111">
          <w:rPr>
            <w:rFonts w:cs="Arial"/>
            <w:i/>
            <w:spacing w:val="-6"/>
            <w:w w:val="105"/>
            <w:szCs w:val="22"/>
          </w:rPr>
          <w:t xml:space="preserve"> </w:t>
        </w:r>
        <w:r w:rsidRPr="00531111">
          <w:rPr>
            <w:rFonts w:cs="Arial"/>
            <w:i/>
            <w:w w:val="105"/>
            <w:szCs w:val="22"/>
          </w:rPr>
          <w:t>of</w:t>
        </w:r>
        <w:r w:rsidRPr="00531111">
          <w:rPr>
            <w:rFonts w:cs="Arial"/>
            <w:i/>
            <w:spacing w:val="-10"/>
            <w:w w:val="105"/>
            <w:szCs w:val="22"/>
          </w:rPr>
          <w:t xml:space="preserve"> </w:t>
        </w:r>
        <w:r w:rsidRPr="00531111">
          <w:rPr>
            <w:rFonts w:cs="Arial"/>
            <w:i/>
            <w:w w:val="105"/>
            <w:szCs w:val="22"/>
          </w:rPr>
          <w:t>the</w:t>
        </w:r>
        <w:r w:rsidRPr="00531111">
          <w:rPr>
            <w:rFonts w:cs="Arial"/>
            <w:i/>
            <w:spacing w:val="-12"/>
            <w:w w:val="105"/>
            <w:szCs w:val="22"/>
          </w:rPr>
          <w:t xml:space="preserve"> </w:t>
        </w:r>
        <w:r w:rsidRPr="00531111">
          <w:rPr>
            <w:rFonts w:cs="Arial"/>
            <w:i/>
            <w:w w:val="105"/>
            <w:szCs w:val="22"/>
          </w:rPr>
          <w:t>R</w:t>
        </w:r>
      </w:ins>
      <w:ins w:id="6047" w:author="Emma Chandler" w:date="2025-10-10T10:13:00Z" w16du:dateUtc="2025-10-09T21:13:00Z">
        <w:r w:rsidR="00D342B0" w:rsidRPr="00531111">
          <w:rPr>
            <w:rFonts w:cs="Arial"/>
            <w:i/>
            <w:w w:val="105"/>
            <w:szCs w:val="22"/>
          </w:rPr>
          <w:t>M</w:t>
        </w:r>
      </w:ins>
      <w:ins w:id="6048" w:author="Emma Chandler" w:date="2025-10-10T10:12:00Z" w16du:dateUtc="2025-10-09T21:12:00Z">
        <w:r w:rsidRPr="00531111">
          <w:rPr>
            <w:rFonts w:cs="Arial"/>
            <w:i/>
            <w:w w:val="105"/>
            <w:szCs w:val="22"/>
          </w:rPr>
          <w:t>A</w:t>
        </w:r>
        <w:r w:rsidRPr="00531111">
          <w:rPr>
            <w:rFonts w:cs="Arial"/>
            <w:i/>
            <w:spacing w:val="-4"/>
            <w:w w:val="105"/>
            <w:szCs w:val="22"/>
          </w:rPr>
          <w:t xml:space="preserve"> </w:t>
        </w:r>
        <w:r w:rsidRPr="00531111">
          <w:rPr>
            <w:rFonts w:cs="Arial"/>
            <w:i/>
            <w:w w:val="105"/>
            <w:szCs w:val="22"/>
          </w:rPr>
          <w:t>the</w:t>
        </w:r>
        <w:r w:rsidRPr="00531111">
          <w:rPr>
            <w:rFonts w:cs="Arial"/>
            <w:i/>
            <w:spacing w:val="-13"/>
            <w:w w:val="105"/>
            <w:szCs w:val="22"/>
          </w:rPr>
          <w:t xml:space="preserve"> </w:t>
        </w:r>
        <w:r w:rsidRPr="00531111">
          <w:rPr>
            <w:rFonts w:cs="Arial"/>
            <w:i/>
            <w:w w:val="105"/>
            <w:szCs w:val="22"/>
          </w:rPr>
          <w:t>conditions</w:t>
        </w:r>
        <w:r w:rsidRPr="00531111">
          <w:rPr>
            <w:rFonts w:cs="Arial"/>
            <w:i/>
            <w:spacing w:val="-1"/>
            <w:w w:val="105"/>
            <w:szCs w:val="22"/>
          </w:rPr>
          <w:t xml:space="preserve"> </w:t>
        </w:r>
        <w:r w:rsidRPr="00531111">
          <w:rPr>
            <w:rFonts w:cs="Arial"/>
            <w:i/>
            <w:w w:val="105"/>
            <w:szCs w:val="22"/>
          </w:rPr>
          <w:t>of</w:t>
        </w:r>
        <w:r w:rsidRPr="00531111">
          <w:rPr>
            <w:rFonts w:cs="Arial"/>
            <w:i/>
            <w:spacing w:val="-10"/>
            <w:w w:val="105"/>
            <w:szCs w:val="22"/>
          </w:rPr>
          <w:t xml:space="preserve"> </w:t>
        </w:r>
        <w:r w:rsidRPr="00531111">
          <w:rPr>
            <w:rFonts w:cs="Arial"/>
            <w:i/>
            <w:w w:val="105"/>
            <w:szCs w:val="22"/>
          </w:rPr>
          <w:t>this</w:t>
        </w:r>
        <w:r w:rsidRPr="00531111">
          <w:rPr>
            <w:rFonts w:cs="Arial"/>
            <w:i/>
            <w:spacing w:val="-11"/>
            <w:w w:val="105"/>
            <w:szCs w:val="22"/>
          </w:rPr>
          <w:t xml:space="preserve"> </w:t>
        </w:r>
        <w:r w:rsidRPr="00531111">
          <w:rPr>
            <w:rFonts w:cs="Arial"/>
            <w:i/>
            <w:w w:val="105"/>
            <w:szCs w:val="22"/>
          </w:rPr>
          <w:t>consent may</w:t>
        </w:r>
        <w:r w:rsidRPr="00531111">
          <w:rPr>
            <w:rFonts w:cs="Arial"/>
            <w:i/>
            <w:spacing w:val="-2"/>
            <w:w w:val="105"/>
            <w:szCs w:val="22"/>
          </w:rPr>
          <w:t xml:space="preserve"> </w:t>
        </w:r>
        <w:r w:rsidRPr="00531111">
          <w:rPr>
            <w:rFonts w:cs="Arial"/>
            <w:i/>
            <w:w w:val="105"/>
            <w:szCs w:val="22"/>
          </w:rPr>
          <w:t>be</w:t>
        </w:r>
        <w:r w:rsidRPr="00531111">
          <w:rPr>
            <w:rFonts w:cs="Arial"/>
            <w:i/>
            <w:spacing w:val="-10"/>
            <w:w w:val="105"/>
            <w:szCs w:val="22"/>
          </w:rPr>
          <w:t xml:space="preserve"> </w:t>
        </w:r>
        <w:r w:rsidRPr="00531111">
          <w:rPr>
            <w:rFonts w:cs="Arial"/>
            <w:i/>
            <w:w w:val="105"/>
            <w:szCs w:val="22"/>
          </w:rPr>
          <w:t>reviewed by</w:t>
        </w:r>
        <w:r w:rsidRPr="00531111">
          <w:rPr>
            <w:rFonts w:cs="Arial"/>
            <w:i/>
            <w:spacing w:val="-6"/>
            <w:w w:val="105"/>
            <w:szCs w:val="22"/>
          </w:rPr>
          <w:t xml:space="preserve"> </w:t>
        </w:r>
        <w:r w:rsidRPr="00531111">
          <w:rPr>
            <w:rFonts w:cs="Arial"/>
            <w:i/>
            <w:w w:val="105"/>
            <w:szCs w:val="22"/>
          </w:rPr>
          <w:t>the Manager Resource Consents South</w:t>
        </w:r>
        <w:r w:rsidRPr="00531111">
          <w:rPr>
            <w:rFonts w:cs="Arial"/>
            <w:i/>
            <w:spacing w:val="-1"/>
            <w:w w:val="105"/>
            <w:szCs w:val="22"/>
          </w:rPr>
          <w:t xml:space="preserve"> </w:t>
        </w:r>
        <w:r w:rsidRPr="00531111">
          <w:rPr>
            <w:rFonts w:cs="Arial"/>
            <w:i/>
            <w:w w:val="105"/>
            <w:szCs w:val="22"/>
          </w:rPr>
          <w:t>at the</w:t>
        </w:r>
        <w:r w:rsidRPr="00531111">
          <w:rPr>
            <w:rFonts w:cs="Arial"/>
            <w:i/>
            <w:spacing w:val="-5"/>
            <w:w w:val="105"/>
            <w:szCs w:val="22"/>
          </w:rPr>
          <w:t xml:space="preserve"> </w:t>
        </w:r>
      </w:ins>
      <w:ins w:id="6049" w:author="Karyn Kurzeja" w:date="2025-10-29T14:31:00Z" w16du:dateUtc="2025-10-29T01:31:00Z">
        <w:r w:rsidR="00B5587F" w:rsidRPr="00B5587F">
          <w:rPr>
            <w:rFonts w:cs="Arial"/>
            <w:i/>
            <w:w w:val="105"/>
            <w:szCs w:val="22"/>
            <w:highlight w:val="yellow"/>
            <w:rPrChange w:id="6050" w:author="Karyn Kurzeja" w:date="2025-10-29T14:31:00Z" w16du:dateUtc="2025-10-29T01:31:00Z">
              <w:rPr>
                <w:rFonts w:cs="Arial"/>
                <w:i/>
                <w:w w:val="105"/>
                <w:szCs w:val="22"/>
              </w:rPr>
            </w:rPrChange>
          </w:rPr>
          <w:t>C</w:t>
        </w:r>
      </w:ins>
      <w:ins w:id="6051" w:author="Emma Chandler" w:date="2025-10-10T10:12:00Z" w16du:dateUtc="2025-10-09T21:12:00Z">
        <w:del w:id="6052" w:author="Karyn Kurzeja" w:date="2025-10-29T14:31:00Z" w16du:dateUtc="2025-10-29T01:31:00Z">
          <w:r w:rsidRPr="00B5587F" w:rsidDel="00B5587F">
            <w:rPr>
              <w:rFonts w:cs="Arial"/>
              <w:i/>
              <w:w w:val="105"/>
              <w:szCs w:val="22"/>
              <w:highlight w:val="yellow"/>
              <w:rPrChange w:id="6053" w:author="Karyn Kurzeja" w:date="2025-10-29T14:31:00Z" w16du:dateUtc="2025-10-29T01:31:00Z">
                <w:rPr>
                  <w:rFonts w:cs="Arial"/>
                  <w:i/>
                  <w:w w:val="105"/>
                  <w:szCs w:val="22"/>
                </w:rPr>
              </w:rPrChange>
            </w:rPr>
            <w:delText>c</w:delText>
          </w:r>
        </w:del>
        <w:r w:rsidRPr="00531111">
          <w:rPr>
            <w:rFonts w:cs="Arial"/>
            <w:i/>
            <w:w w:val="105"/>
            <w:szCs w:val="22"/>
          </w:rPr>
          <w:t xml:space="preserve">onsent </w:t>
        </w:r>
      </w:ins>
      <w:ins w:id="6054" w:author="Karyn Kurzeja" w:date="2025-10-29T14:31:00Z" w16du:dateUtc="2025-10-29T01:31:00Z">
        <w:r w:rsidR="00B5587F" w:rsidRPr="00B5587F">
          <w:rPr>
            <w:rFonts w:cs="Arial"/>
            <w:i/>
            <w:w w:val="105"/>
            <w:szCs w:val="22"/>
            <w:highlight w:val="yellow"/>
            <w:rPrChange w:id="6055" w:author="Karyn Kurzeja" w:date="2025-10-29T14:31:00Z" w16du:dateUtc="2025-10-29T01:31:00Z">
              <w:rPr>
                <w:rFonts w:cs="Arial"/>
                <w:i/>
                <w:w w:val="105"/>
                <w:szCs w:val="22"/>
              </w:rPr>
            </w:rPrChange>
          </w:rPr>
          <w:t>H</w:t>
        </w:r>
      </w:ins>
      <w:ins w:id="6056" w:author="Emma Chandler" w:date="2025-10-10T10:12:00Z" w16du:dateUtc="2025-10-09T21:12:00Z">
        <w:del w:id="6057" w:author="Karyn Kurzeja" w:date="2025-10-29T14:31:00Z" w16du:dateUtc="2025-10-29T01:31:00Z">
          <w:r w:rsidRPr="00B5587F" w:rsidDel="00B5587F">
            <w:rPr>
              <w:rFonts w:cs="Arial"/>
              <w:i/>
              <w:w w:val="105"/>
              <w:szCs w:val="22"/>
              <w:highlight w:val="yellow"/>
              <w:rPrChange w:id="6058" w:author="Karyn Kurzeja" w:date="2025-10-29T14:31:00Z" w16du:dateUtc="2025-10-29T01:31:00Z">
                <w:rPr>
                  <w:rFonts w:cs="Arial"/>
                  <w:i/>
                  <w:w w:val="105"/>
                  <w:szCs w:val="22"/>
                </w:rPr>
              </w:rPrChange>
            </w:rPr>
            <w:delText>h</w:delText>
          </w:r>
        </w:del>
        <w:r w:rsidRPr="00531111">
          <w:rPr>
            <w:rFonts w:cs="Arial"/>
            <w:i/>
            <w:w w:val="105"/>
            <w:szCs w:val="22"/>
          </w:rPr>
          <w:t xml:space="preserve">older's cost in the following </w:t>
        </w:r>
        <w:r w:rsidRPr="00531111">
          <w:rPr>
            <w:rFonts w:cs="Arial"/>
            <w:i/>
            <w:spacing w:val="-2"/>
            <w:w w:val="105"/>
            <w:szCs w:val="22"/>
          </w:rPr>
          <w:t>circumstances:</w:t>
        </w:r>
      </w:ins>
    </w:p>
    <w:p w14:paraId="13A0E1AB" w14:textId="58701AD0" w:rsidR="00014D18" w:rsidRPr="00531111" w:rsidRDefault="00014D18">
      <w:pPr>
        <w:pStyle w:val="ACBodyTextNumbers"/>
        <w:numPr>
          <w:ilvl w:val="1"/>
          <w:numId w:val="144"/>
        </w:numPr>
        <w:jc w:val="both"/>
        <w:rPr>
          <w:ins w:id="6059" w:author="Emma Chandler" w:date="2025-10-10T10:13:00Z" w16du:dateUtc="2025-10-09T21:13:00Z"/>
          <w:rFonts w:cs="Arial"/>
          <w:szCs w:val="22"/>
        </w:rPr>
        <w:pPrChange w:id="6060" w:author="Karyn Kurzeja" w:date="2025-10-29T14:31:00Z" w16du:dateUtc="2025-10-29T01:31:00Z">
          <w:pPr>
            <w:pStyle w:val="ACBodyTextNumbers"/>
            <w:numPr>
              <w:ilvl w:val="1"/>
              <w:numId w:val="24"/>
            </w:numPr>
            <w:tabs>
              <w:tab w:val="clear" w:pos="567"/>
            </w:tabs>
            <w:ind w:left="1165" w:hanging="360"/>
            <w:jc w:val="both"/>
          </w:pPr>
        </w:pPrChange>
      </w:pPr>
      <w:ins w:id="6061" w:author="Emma Chandler" w:date="2025-10-10T10:12:00Z" w16du:dateUtc="2025-10-09T21:12:00Z">
        <w:r w:rsidRPr="00531111">
          <w:rPr>
            <w:rFonts w:cs="Arial"/>
            <w:i/>
            <w:w w:val="105"/>
            <w:szCs w:val="22"/>
          </w:rPr>
          <w:t>To provide compliance with</w:t>
        </w:r>
        <w:r w:rsidRPr="00531111">
          <w:rPr>
            <w:rFonts w:cs="Arial"/>
            <w:i/>
            <w:spacing w:val="-4"/>
            <w:w w:val="105"/>
            <w:szCs w:val="22"/>
          </w:rPr>
          <w:t xml:space="preserve"> </w:t>
        </w:r>
        <w:r w:rsidRPr="00531111">
          <w:rPr>
            <w:rFonts w:cs="Arial"/>
            <w:i/>
            <w:w w:val="105"/>
            <w:szCs w:val="22"/>
          </w:rPr>
          <w:t>rules in</w:t>
        </w:r>
        <w:r w:rsidRPr="00531111">
          <w:rPr>
            <w:rFonts w:cs="Arial"/>
            <w:i/>
            <w:spacing w:val="-6"/>
            <w:w w:val="105"/>
            <w:szCs w:val="22"/>
          </w:rPr>
          <w:t xml:space="preserve"> </w:t>
        </w:r>
        <w:r w:rsidRPr="00531111">
          <w:rPr>
            <w:rFonts w:cs="Arial"/>
            <w:i/>
            <w:w w:val="105"/>
            <w:szCs w:val="22"/>
          </w:rPr>
          <w:t>any regional</w:t>
        </w:r>
        <w:r w:rsidRPr="00531111">
          <w:rPr>
            <w:rFonts w:cs="Arial"/>
            <w:i/>
            <w:spacing w:val="26"/>
            <w:w w:val="105"/>
            <w:szCs w:val="22"/>
          </w:rPr>
          <w:t xml:space="preserve"> </w:t>
        </w:r>
        <w:r w:rsidRPr="00531111">
          <w:rPr>
            <w:rFonts w:cs="Arial"/>
            <w:i/>
            <w:w w:val="105"/>
            <w:szCs w:val="22"/>
          </w:rPr>
          <w:t>plan relating</w:t>
        </w:r>
        <w:r w:rsidRPr="00531111">
          <w:rPr>
            <w:rFonts w:cs="Arial"/>
            <w:i/>
            <w:spacing w:val="-5"/>
            <w:w w:val="105"/>
            <w:szCs w:val="22"/>
          </w:rPr>
          <w:t xml:space="preserve"> </w:t>
        </w:r>
        <w:r w:rsidRPr="00531111">
          <w:rPr>
            <w:rFonts w:cs="Arial"/>
            <w:i/>
            <w:w w:val="105"/>
            <w:szCs w:val="22"/>
          </w:rPr>
          <w:t>to use</w:t>
        </w:r>
        <w:r w:rsidRPr="00531111">
          <w:rPr>
            <w:rFonts w:cs="Arial"/>
            <w:i/>
            <w:spacing w:val="-2"/>
            <w:w w:val="105"/>
            <w:szCs w:val="22"/>
          </w:rPr>
          <w:t xml:space="preserve"> </w:t>
        </w:r>
        <w:r w:rsidRPr="00531111">
          <w:rPr>
            <w:rFonts w:cs="Arial"/>
            <w:i/>
            <w:w w:val="105"/>
            <w:szCs w:val="22"/>
          </w:rPr>
          <w:t>of</w:t>
        </w:r>
        <w:r w:rsidRPr="00531111">
          <w:rPr>
            <w:rFonts w:cs="Arial"/>
            <w:i/>
            <w:spacing w:val="-6"/>
            <w:w w:val="105"/>
            <w:szCs w:val="22"/>
          </w:rPr>
          <w:t xml:space="preserve"> </w:t>
        </w:r>
        <w:r w:rsidRPr="00531111">
          <w:rPr>
            <w:rFonts w:cs="Arial"/>
            <w:i/>
            <w:w w:val="105"/>
            <w:szCs w:val="22"/>
          </w:rPr>
          <w:t>water,</w:t>
        </w:r>
        <w:r w:rsidRPr="00531111">
          <w:rPr>
            <w:rFonts w:cs="Arial"/>
            <w:i/>
            <w:spacing w:val="-4"/>
            <w:w w:val="105"/>
            <w:szCs w:val="22"/>
          </w:rPr>
          <w:t xml:space="preserve"> </w:t>
        </w:r>
        <w:r w:rsidRPr="00531111">
          <w:rPr>
            <w:rFonts w:cs="Arial"/>
            <w:i/>
            <w:w w:val="105"/>
            <w:szCs w:val="22"/>
          </w:rPr>
          <w:t>water or air quality etc.</w:t>
        </w:r>
        <w:r w:rsidRPr="00531111">
          <w:rPr>
            <w:rFonts w:cs="Arial"/>
            <w:i/>
            <w:spacing w:val="-15"/>
            <w:w w:val="105"/>
            <w:szCs w:val="22"/>
          </w:rPr>
          <w:t xml:space="preserve"> </w:t>
        </w:r>
        <w:r w:rsidRPr="00531111">
          <w:rPr>
            <w:rFonts w:cs="Arial"/>
            <w:i/>
            <w:w w:val="105"/>
            <w:szCs w:val="22"/>
          </w:rPr>
          <w:t>(refer section</w:t>
        </w:r>
        <w:r w:rsidRPr="00531111">
          <w:rPr>
            <w:rFonts w:cs="Arial"/>
            <w:i/>
            <w:spacing w:val="-6"/>
            <w:w w:val="105"/>
            <w:szCs w:val="22"/>
          </w:rPr>
          <w:t xml:space="preserve"> </w:t>
        </w:r>
        <w:r w:rsidRPr="00531111">
          <w:rPr>
            <w:rFonts w:cs="Arial"/>
            <w:i/>
            <w:w w:val="105"/>
            <w:szCs w:val="22"/>
          </w:rPr>
          <w:t>128(7)</w:t>
        </w:r>
        <w:r w:rsidRPr="00531111">
          <w:rPr>
            <w:rFonts w:cs="Arial"/>
            <w:i/>
            <w:spacing w:val="-4"/>
            <w:w w:val="105"/>
            <w:szCs w:val="22"/>
          </w:rPr>
          <w:t xml:space="preserve"> </w:t>
        </w:r>
        <w:r w:rsidRPr="00531111">
          <w:rPr>
            <w:rFonts w:cs="Arial"/>
            <w:i/>
            <w:w w:val="105"/>
            <w:szCs w:val="22"/>
          </w:rPr>
          <w:t>(b)</w:t>
        </w:r>
        <w:r w:rsidRPr="00531111">
          <w:rPr>
            <w:rFonts w:cs="Arial"/>
            <w:i/>
            <w:spacing w:val="38"/>
            <w:w w:val="105"/>
            <w:szCs w:val="22"/>
          </w:rPr>
          <w:t xml:space="preserve"> </w:t>
        </w:r>
        <w:r w:rsidRPr="00531111">
          <w:rPr>
            <w:rFonts w:cs="Arial"/>
            <w:i/>
            <w:w w:val="105"/>
            <w:szCs w:val="22"/>
          </w:rPr>
          <w:t>of</w:t>
        </w:r>
        <w:r w:rsidRPr="00531111">
          <w:rPr>
            <w:rFonts w:cs="Arial"/>
            <w:i/>
            <w:spacing w:val="-7"/>
            <w:w w:val="105"/>
            <w:szCs w:val="22"/>
          </w:rPr>
          <w:t xml:space="preserve"> </w:t>
        </w:r>
        <w:r w:rsidRPr="00531111">
          <w:rPr>
            <w:rFonts w:cs="Arial"/>
            <w:i/>
            <w:w w:val="105"/>
            <w:szCs w:val="22"/>
          </w:rPr>
          <w:t>the</w:t>
        </w:r>
        <w:r w:rsidRPr="00531111">
          <w:rPr>
            <w:rFonts w:cs="Arial"/>
            <w:i/>
            <w:spacing w:val="-5"/>
            <w:w w:val="105"/>
            <w:szCs w:val="22"/>
          </w:rPr>
          <w:t xml:space="preserve"> </w:t>
        </w:r>
        <w:r w:rsidRPr="00531111">
          <w:rPr>
            <w:rFonts w:cs="Arial"/>
            <w:i/>
            <w:w w:val="105"/>
            <w:szCs w:val="22"/>
          </w:rPr>
          <w:t>R</w:t>
        </w:r>
      </w:ins>
      <w:ins w:id="6062" w:author="Emma Chandler" w:date="2025-10-10T10:15:00Z" w16du:dateUtc="2025-10-09T21:15:00Z">
        <w:r w:rsidR="00D342B0" w:rsidRPr="00531111">
          <w:rPr>
            <w:rFonts w:cs="Arial"/>
            <w:i/>
            <w:w w:val="105"/>
            <w:szCs w:val="22"/>
          </w:rPr>
          <w:t>M</w:t>
        </w:r>
      </w:ins>
      <w:ins w:id="6063" w:author="Emma Chandler" w:date="2025-10-10T10:12:00Z" w16du:dateUtc="2025-10-09T21:12:00Z">
        <w:r w:rsidRPr="00531111">
          <w:rPr>
            <w:rFonts w:cs="Arial"/>
            <w:i/>
            <w:w w:val="105"/>
            <w:szCs w:val="22"/>
          </w:rPr>
          <w:t>A) that have been made operative since the commencement</w:t>
        </w:r>
        <w:r w:rsidRPr="00531111">
          <w:rPr>
            <w:rFonts w:cs="Arial"/>
            <w:i/>
            <w:spacing w:val="40"/>
            <w:w w:val="105"/>
            <w:szCs w:val="22"/>
          </w:rPr>
          <w:t xml:space="preserve"> </w:t>
        </w:r>
        <w:r w:rsidRPr="00531111">
          <w:rPr>
            <w:rFonts w:cs="Arial"/>
            <w:i/>
            <w:w w:val="105"/>
            <w:szCs w:val="22"/>
          </w:rPr>
          <w:t>of consent.</w:t>
        </w:r>
      </w:ins>
    </w:p>
    <w:p w14:paraId="19A97B72" w14:textId="77777777" w:rsidR="00014D18" w:rsidRPr="00531111" w:rsidRDefault="00014D18">
      <w:pPr>
        <w:pStyle w:val="ACBodyTextNumbers"/>
        <w:numPr>
          <w:ilvl w:val="1"/>
          <w:numId w:val="144"/>
        </w:numPr>
        <w:jc w:val="both"/>
        <w:rPr>
          <w:ins w:id="6064" w:author="Emma Chandler" w:date="2025-10-10T10:13:00Z" w16du:dateUtc="2025-10-09T21:13:00Z"/>
          <w:rFonts w:cs="Arial"/>
          <w:szCs w:val="22"/>
        </w:rPr>
        <w:pPrChange w:id="6065" w:author="Karyn Kurzeja" w:date="2025-10-29T14:31:00Z" w16du:dateUtc="2025-10-29T01:31:00Z">
          <w:pPr>
            <w:pStyle w:val="ACBodyTextNumbers"/>
            <w:numPr>
              <w:ilvl w:val="1"/>
              <w:numId w:val="24"/>
            </w:numPr>
            <w:tabs>
              <w:tab w:val="clear" w:pos="567"/>
            </w:tabs>
            <w:ind w:left="1165" w:hanging="360"/>
            <w:jc w:val="both"/>
          </w:pPr>
        </w:pPrChange>
      </w:pPr>
      <w:ins w:id="6066" w:author="Emma Chandler" w:date="2025-10-10T10:12:00Z" w16du:dateUtc="2025-10-09T21:12:00Z">
        <w:r w:rsidRPr="00531111">
          <w:rPr>
            <w:rFonts w:cs="Arial"/>
            <w:i/>
            <w:w w:val="105"/>
            <w:szCs w:val="22"/>
          </w:rPr>
          <w:t>To provide compliance with</w:t>
        </w:r>
        <w:r w:rsidRPr="00531111">
          <w:rPr>
            <w:rFonts w:cs="Arial"/>
            <w:i/>
            <w:spacing w:val="-10"/>
            <w:w w:val="105"/>
            <w:szCs w:val="22"/>
          </w:rPr>
          <w:t xml:space="preserve"> </w:t>
        </w:r>
        <w:r w:rsidRPr="00531111">
          <w:rPr>
            <w:rFonts w:cs="Arial"/>
            <w:i/>
            <w:w w:val="105"/>
            <w:szCs w:val="22"/>
          </w:rPr>
          <w:t>any relevant national environmental standard that has been made since the commencement</w:t>
        </w:r>
        <w:r w:rsidRPr="00531111">
          <w:rPr>
            <w:rFonts w:cs="Arial"/>
            <w:i/>
            <w:spacing w:val="40"/>
            <w:w w:val="105"/>
            <w:szCs w:val="22"/>
          </w:rPr>
          <w:t xml:space="preserve"> </w:t>
        </w:r>
        <w:r w:rsidRPr="00531111">
          <w:rPr>
            <w:rFonts w:cs="Arial"/>
            <w:i/>
            <w:w w:val="105"/>
            <w:szCs w:val="22"/>
          </w:rPr>
          <w:t>of consent.</w:t>
        </w:r>
      </w:ins>
    </w:p>
    <w:p w14:paraId="7C30A2E2" w14:textId="2BB71262" w:rsidR="00014D18" w:rsidRPr="00531111" w:rsidRDefault="00014D18">
      <w:pPr>
        <w:pStyle w:val="ACBodyTextNumbers"/>
        <w:numPr>
          <w:ilvl w:val="1"/>
          <w:numId w:val="144"/>
        </w:numPr>
        <w:jc w:val="both"/>
        <w:rPr>
          <w:ins w:id="6067" w:author="Emma Chandler" w:date="2025-10-10T10:13:00Z" w16du:dateUtc="2025-10-09T21:13:00Z"/>
          <w:rFonts w:cs="Arial"/>
          <w:szCs w:val="22"/>
        </w:rPr>
        <w:pPrChange w:id="6068" w:author="Karyn Kurzeja" w:date="2025-10-29T14:31:00Z" w16du:dateUtc="2025-10-29T01:31:00Z">
          <w:pPr>
            <w:pStyle w:val="ACBodyTextNumbers"/>
            <w:numPr>
              <w:ilvl w:val="1"/>
              <w:numId w:val="24"/>
            </w:numPr>
            <w:tabs>
              <w:tab w:val="clear" w:pos="567"/>
            </w:tabs>
            <w:ind w:left="1165" w:hanging="360"/>
            <w:jc w:val="both"/>
          </w:pPr>
        </w:pPrChange>
      </w:pPr>
      <w:ins w:id="6069" w:author="Emma Chandler" w:date="2025-10-10T10:12:00Z" w16du:dateUtc="2025-10-09T21:12:00Z">
        <w:r w:rsidRPr="00531111">
          <w:rPr>
            <w:rFonts w:cs="Arial"/>
            <w:i/>
            <w:w w:val="105"/>
            <w:szCs w:val="22"/>
          </w:rPr>
          <w:t xml:space="preserve">At any time, if it is found that the information made available to the </w:t>
        </w:r>
      </w:ins>
      <w:ins w:id="6070" w:author="Karyn Kurzeja" w:date="2025-10-29T14:32:00Z" w16du:dateUtc="2025-10-29T01:32:00Z">
        <w:r w:rsidR="00602350" w:rsidRPr="00602350">
          <w:rPr>
            <w:rFonts w:cs="Arial"/>
            <w:i/>
            <w:w w:val="105"/>
            <w:szCs w:val="22"/>
            <w:highlight w:val="yellow"/>
            <w:rPrChange w:id="6071" w:author="Karyn Kurzeja" w:date="2025-10-29T14:32:00Z" w16du:dateUtc="2025-10-29T01:32:00Z">
              <w:rPr>
                <w:rFonts w:cs="Arial"/>
                <w:i/>
                <w:w w:val="105"/>
                <w:szCs w:val="22"/>
              </w:rPr>
            </w:rPrChange>
          </w:rPr>
          <w:t>C</w:t>
        </w:r>
      </w:ins>
      <w:ins w:id="6072" w:author="Emma Chandler" w:date="2025-10-10T10:12:00Z" w16du:dateUtc="2025-10-09T21:12:00Z">
        <w:del w:id="6073" w:author="Karyn Kurzeja" w:date="2025-10-29T14:32:00Z" w16du:dateUtc="2025-10-29T01:32:00Z">
          <w:r w:rsidRPr="00602350" w:rsidDel="00602350">
            <w:rPr>
              <w:rFonts w:cs="Arial"/>
              <w:i/>
              <w:w w:val="105"/>
              <w:szCs w:val="22"/>
              <w:highlight w:val="yellow"/>
              <w:rPrChange w:id="6074" w:author="Karyn Kurzeja" w:date="2025-10-29T14:32:00Z" w16du:dateUtc="2025-10-29T01:32:00Z">
                <w:rPr>
                  <w:rFonts w:cs="Arial"/>
                  <w:i/>
                  <w:w w:val="105"/>
                  <w:szCs w:val="22"/>
                </w:rPr>
              </w:rPrChange>
            </w:rPr>
            <w:delText>c</w:delText>
          </w:r>
        </w:del>
        <w:r w:rsidRPr="00531111">
          <w:rPr>
            <w:rFonts w:cs="Arial"/>
            <w:i/>
            <w:w w:val="105"/>
            <w:szCs w:val="22"/>
          </w:rPr>
          <w:t>ouncil</w:t>
        </w:r>
        <w:r w:rsidRPr="00531111">
          <w:rPr>
            <w:rFonts w:cs="Arial"/>
            <w:i/>
            <w:spacing w:val="40"/>
            <w:w w:val="105"/>
            <w:szCs w:val="22"/>
          </w:rPr>
          <w:t xml:space="preserve"> </w:t>
        </w:r>
        <w:r w:rsidRPr="00531111">
          <w:rPr>
            <w:rFonts w:cs="Arial"/>
            <w:i/>
            <w:w w:val="105"/>
            <w:szCs w:val="22"/>
          </w:rPr>
          <w:t>in the application contained inaccuracies which materially influenced the</w:t>
        </w:r>
        <w:r w:rsidRPr="00531111">
          <w:rPr>
            <w:rFonts w:cs="Arial"/>
            <w:i/>
            <w:spacing w:val="-2"/>
            <w:w w:val="105"/>
            <w:szCs w:val="22"/>
          </w:rPr>
          <w:t xml:space="preserve"> </w:t>
        </w:r>
        <w:r w:rsidRPr="00531111">
          <w:rPr>
            <w:rFonts w:cs="Arial"/>
            <w:i/>
            <w:w w:val="105"/>
            <w:szCs w:val="22"/>
          </w:rPr>
          <w:t>decision and the effects of the exercise of the consent are</w:t>
        </w:r>
        <w:r w:rsidRPr="00531111">
          <w:rPr>
            <w:rFonts w:cs="Arial"/>
            <w:i/>
            <w:spacing w:val="-6"/>
            <w:w w:val="105"/>
            <w:szCs w:val="22"/>
          </w:rPr>
          <w:t xml:space="preserve"> </w:t>
        </w:r>
        <w:r w:rsidRPr="00531111">
          <w:rPr>
            <w:rFonts w:cs="Arial"/>
            <w:i/>
            <w:w w:val="105"/>
            <w:szCs w:val="22"/>
          </w:rPr>
          <w:t>such that it is necessary to apply more appropriate conditions.</w:t>
        </w:r>
      </w:ins>
    </w:p>
    <w:p w14:paraId="3C308040" w14:textId="6CE46984" w:rsidR="00014D18" w:rsidRPr="00531111" w:rsidRDefault="00014D18" w:rsidP="00C805B2">
      <w:pPr>
        <w:pStyle w:val="ACBodyTextNumbers"/>
        <w:numPr>
          <w:ilvl w:val="0"/>
          <w:numId w:val="0"/>
        </w:numPr>
        <w:ind w:left="806"/>
        <w:jc w:val="both"/>
        <w:rPr>
          <w:ins w:id="6075" w:author="Emma Chandler" w:date="2025-10-10T10:12:00Z" w16du:dateUtc="2025-10-09T21:12:00Z"/>
          <w:rFonts w:cs="Arial"/>
          <w:szCs w:val="22"/>
        </w:rPr>
      </w:pPr>
      <w:ins w:id="6076" w:author="Emma Chandler" w:date="2025-10-10T10:12:00Z" w16du:dateUtc="2025-10-09T21:12:00Z">
        <w:r w:rsidRPr="00531111">
          <w:rPr>
            <w:rFonts w:cs="Arial"/>
            <w:i/>
            <w:w w:val="105"/>
            <w:szCs w:val="22"/>
          </w:rPr>
          <w:t>Under</w:t>
        </w:r>
        <w:r w:rsidRPr="00531111">
          <w:rPr>
            <w:rFonts w:cs="Arial"/>
            <w:i/>
            <w:spacing w:val="-2"/>
            <w:w w:val="105"/>
            <w:szCs w:val="22"/>
          </w:rPr>
          <w:t xml:space="preserve"> </w:t>
        </w:r>
        <w:r w:rsidRPr="00531111">
          <w:rPr>
            <w:rFonts w:cs="Arial"/>
            <w:i/>
            <w:w w:val="105"/>
            <w:szCs w:val="22"/>
          </w:rPr>
          <w:t>section</w:t>
        </w:r>
        <w:r w:rsidRPr="00531111">
          <w:rPr>
            <w:rFonts w:cs="Arial"/>
            <w:i/>
            <w:spacing w:val="-9"/>
            <w:w w:val="105"/>
            <w:szCs w:val="22"/>
          </w:rPr>
          <w:t xml:space="preserve"> </w:t>
        </w:r>
        <w:r w:rsidRPr="00531111">
          <w:rPr>
            <w:rFonts w:cs="Arial"/>
            <w:i/>
            <w:w w:val="105"/>
            <w:szCs w:val="22"/>
          </w:rPr>
          <w:t>126</w:t>
        </w:r>
        <w:r w:rsidRPr="00531111">
          <w:rPr>
            <w:rFonts w:cs="Arial"/>
            <w:i/>
            <w:spacing w:val="-5"/>
            <w:w w:val="105"/>
            <w:szCs w:val="22"/>
          </w:rPr>
          <w:t xml:space="preserve"> </w:t>
        </w:r>
        <w:r w:rsidRPr="00531111">
          <w:rPr>
            <w:rFonts w:cs="Arial"/>
            <w:i/>
            <w:w w:val="105"/>
            <w:szCs w:val="22"/>
          </w:rPr>
          <w:t>of</w:t>
        </w:r>
        <w:r w:rsidRPr="00531111">
          <w:rPr>
            <w:rFonts w:cs="Arial"/>
            <w:i/>
            <w:spacing w:val="-6"/>
            <w:w w:val="105"/>
            <w:szCs w:val="22"/>
          </w:rPr>
          <w:t xml:space="preserve"> </w:t>
        </w:r>
        <w:r w:rsidRPr="00531111">
          <w:rPr>
            <w:rFonts w:cs="Arial"/>
            <w:i/>
            <w:w w:val="105"/>
            <w:szCs w:val="22"/>
          </w:rPr>
          <w:t>the</w:t>
        </w:r>
        <w:r w:rsidRPr="00531111">
          <w:rPr>
            <w:rFonts w:cs="Arial"/>
            <w:i/>
            <w:spacing w:val="-4"/>
            <w:w w:val="105"/>
            <w:szCs w:val="22"/>
          </w:rPr>
          <w:t xml:space="preserve"> </w:t>
        </w:r>
        <w:r w:rsidRPr="00531111">
          <w:rPr>
            <w:rFonts w:cs="Arial"/>
            <w:i/>
            <w:w w:val="105"/>
            <w:szCs w:val="22"/>
          </w:rPr>
          <w:t>R</w:t>
        </w:r>
      </w:ins>
      <w:ins w:id="6077" w:author="Emma Chandler" w:date="2025-10-10T10:13:00Z" w16du:dateUtc="2025-10-09T21:13:00Z">
        <w:r w:rsidR="00D342B0" w:rsidRPr="00531111">
          <w:rPr>
            <w:rFonts w:cs="Arial"/>
            <w:i/>
            <w:w w:val="105"/>
            <w:szCs w:val="22"/>
          </w:rPr>
          <w:t>M</w:t>
        </w:r>
      </w:ins>
      <w:ins w:id="6078" w:author="Emma Chandler" w:date="2025-10-10T10:12:00Z" w16du:dateUtc="2025-10-09T21:12:00Z">
        <w:r w:rsidRPr="00531111">
          <w:rPr>
            <w:rFonts w:cs="Arial"/>
            <w:i/>
            <w:w w:val="105"/>
            <w:szCs w:val="22"/>
          </w:rPr>
          <w:t>A</w:t>
        </w:r>
        <w:r w:rsidRPr="00531111">
          <w:rPr>
            <w:rFonts w:cs="Arial"/>
            <w:i/>
            <w:spacing w:val="-5"/>
            <w:w w:val="105"/>
            <w:szCs w:val="22"/>
          </w:rPr>
          <w:t xml:space="preserve"> </w:t>
        </w:r>
        <w:r w:rsidRPr="00531111">
          <w:rPr>
            <w:rFonts w:cs="Arial"/>
            <w:i/>
            <w:w w:val="105"/>
            <w:szCs w:val="22"/>
          </w:rPr>
          <w:t>a</w:t>
        </w:r>
        <w:r w:rsidRPr="00531111">
          <w:rPr>
            <w:rFonts w:cs="Arial"/>
            <w:i/>
            <w:spacing w:val="-13"/>
            <w:w w:val="105"/>
            <w:szCs w:val="22"/>
          </w:rPr>
          <w:t xml:space="preserve"> </w:t>
        </w:r>
        <w:r w:rsidRPr="00531111">
          <w:rPr>
            <w:rFonts w:cs="Arial"/>
            <w:i/>
            <w:w w:val="105"/>
            <w:szCs w:val="22"/>
          </w:rPr>
          <w:t>consent authority may</w:t>
        </w:r>
        <w:r w:rsidRPr="00531111">
          <w:rPr>
            <w:rFonts w:cs="Arial"/>
            <w:i/>
            <w:spacing w:val="-2"/>
            <w:w w:val="105"/>
            <w:szCs w:val="22"/>
          </w:rPr>
          <w:t xml:space="preserve"> </w:t>
        </w:r>
        <w:r w:rsidRPr="00531111">
          <w:rPr>
            <w:rFonts w:cs="Arial"/>
            <w:i/>
            <w:w w:val="105"/>
            <w:szCs w:val="22"/>
          </w:rPr>
          <w:t>cancel a</w:t>
        </w:r>
        <w:r w:rsidRPr="00531111">
          <w:rPr>
            <w:rFonts w:cs="Arial"/>
            <w:i/>
            <w:spacing w:val="-8"/>
            <w:w w:val="105"/>
            <w:szCs w:val="22"/>
          </w:rPr>
          <w:t xml:space="preserve"> </w:t>
        </w:r>
        <w:r w:rsidRPr="00531111">
          <w:rPr>
            <w:rFonts w:cs="Arial"/>
            <w:i/>
            <w:w w:val="105"/>
            <w:szCs w:val="22"/>
          </w:rPr>
          <w:t>resource consent by written notice</w:t>
        </w:r>
        <w:r w:rsidRPr="00531111">
          <w:rPr>
            <w:rFonts w:cs="Arial"/>
            <w:i/>
            <w:spacing w:val="-9"/>
            <w:w w:val="105"/>
            <w:szCs w:val="22"/>
          </w:rPr>
          <w:t xml:space="preserve"> </w:t>
        </w:r>
        <w:r w:rsidRPr="00531111">
          <w:rPr>
            <w:rFonts w:cs="Arial"/>
            <w:i/>
            <w:w w:val="105"/>
            <w:szCs w:val="22"/>
          </w:rPr>
          <w:t>served on</w:t>
        </w:r>
        <w:r w:rsidRPr="00531111">
          <w:rPr>
            <w:rFonts w:cs="Arial"/>
            <w:i/>
            <w:spacing w:val="-8"/>
            <w:w w:val="105"/>
            <w:szCs w:val="22"/>
          </w:rPr>
          <w:t xml:space="preserve"> </w:t>
        </w:r>
        <w:r w:rsidRPr="00531111">
          <w:rPr>
            <w:rFonts w:cs="Arial"/>
            <w:i/>
            <w:w w:val="105"/>
            <w:szCs w:val="22"/>
          </w:rPr>
          <w:t>the</w:t>
        </w:r>
        <w:r w:rsidRPr="00531111">
          <w:rPr>
            <w:rFonts w:cs="Arial"/>
            <w:i/>
            <w:spacing w:val="-11"/>
            <w:w w:val="105"/>
            <w:szCs w:val="22"/>
          </w:rPr>
          <w:t xml:space="preserve"> </w:t>
        </w:r>
      </w:ins>
      <w:ins w:id="6079" w:author="Karyn Kurzeja" w:date="2025-10-30T15:28:00Z" w16du:dateUtc="2025-10-30T02:28:00Z">
        <w:r w:rsidR="00365212" w:rsidRPr="00365212">
          <w:rPr>
            <w:rFonts w:cs="Arial"/>
            <w:i/>
            <w:w w:val="105"/>
            <w:szCs w:val="22"/>
            <w:highlight w:val="yellow"/>
            <w:rPrChange w:id="6080" w:author="Karyn Kurzeja" w:date="2025-10-30T15:28:00Z" w16du:dateUtc="2025-10-30T02:28:00Z">
              <w:rPr>
                <w:rFonts w:cs="Arial"/>
                <w:i/>
                <w:w w:val="105"/>
                <w:szCs w:val="22"/>
              </w:rPr>
            </w:rPrChange>
          </w:rPr>
          <w:t>C</w:t>
        </w:r>
      </w:ins>
      <w:ins w:id="6081" w:author="Emma Chandler" w:date="2025-10-10T10:12:00Z" w16du:dateUtc="2025-10-09T21:12:00Z">
        <w:del w:id="6082" w:author="Karyn Kurzeja" w:date="2025-10-30T15:28:00Z" w16du:dateUtc="2025-10-30T02:28:00Z">
          <w:r w:rsidRPr="00365212" w:rsidDel="00365212">
            <w:rPr>
              <w:rFonts w:cs="Arial"/>
              <w:i/>
              <w:w w:val="105"/>
              <w:szCs w:val="22"/>
              <w:highlight w:val="yellow"/>
              <w:rPrChange w:id="6083" w:author="Karyn Kurzeja" w:date="2025-10-30T15:28:00Z" w16du:dateUtc="2025-10-30T02:28:00Z">
                <w:rPr>
                  <w:rFonts w:cs="Arial"/>
                  <w:i/>
                  <w:w w:val="105"/>
                  <w:szCs w:val="22"/>
                </w:rPr>
              </w:rPrChange>
            </w:rPr>
            <w:delText>c</w:delText>
          </w:r>
        </w:del>
        <w:r w:rsidRPr="00531111">
          <w:rPr>
            <w:rFonts w:cs="Arial"/>
            <w:i/>
            <w:w w:val="105"/>
            <w:szCs w:val="22"/>
          </w:rPr>
          <w:t xml:space="preserve">onsent </w:t>
        </w:r>
      </w:ins>
      <w:ins w:id="6084" w:author="Karyn Kurzeja" w:date="2025-10-30T15:28:00Z" w16du:dateUtc="2025-10-30T02:28:00Z">
        <w:r w:rsidR="00365212" w:rsidRPr="00365212">
          <w:rPr>
            <w:rFonts w:cs="Arial"/>
            <w:i/>
            <w:w w:val="105"/>
            <w:szCs w:val="22"/>
            <w:highlight w:val="yellow"/>
            <w:rPrChange w:id="6085" w:author="Karyn Kurzeja" w:date="2025-10-30T15:28:00Z" w16du:dateUtc="2025-10-30T02:28:00Z">
              <w:rPr>
                <w:rFonts w:cs="Arial"/>
                <w:i/>
                <w:w w:val="105"/>
                <w:szCs w:val="22"/>
              </w:rPr>
            </w:rPrChange>
          </w:rPr>
          <w:t>H</w:t>
        </w:r>
      </w:ins>
      <w:ins w:id="6086" w:author="Emma Chandler" w:date="2025-10-10T10:12:00Z" w16du:dateUtc="2025-10-09T21:12:00Z">
        <w:del w:id="6087" w:author="Karyn Kurzeja" w:date="2025-10-30T15:28:00Z" w16du:dateUtc="2025-10-30T02:28:00Z">
          <w:r w:rsidRPr="00365212" w:rsidDel="00365212">
            <w:rPr>
              <w:rFonts w:cs="Arial"/>
              <w:i/>
              <w:w w:val="105"/>
              <w:szCs w:val="22"/>
              <w:highlight w:val="yellow"/>
              <w:rPrChange w:id="6088" w:author="Karyn Kurzeja" w:date="2025-10-30T15:28:00Z" w16du:dateUtc="2025-10-30T02:28:00Z">
                <w:rPr>
                  <w:rFonts w:cs="Arial"/>
                  <w:i/>
                  <w:w w:val="105"/>
                  <w:szCs w:val="22"/>
                </w:rPr>
              </w:rPrChange>
            </w:rPr>
            <w:delText>h</w:delText>
          </w:r>
        </w:del>
        <w:r w:rsidRPr="00531111">
          <w:rPr>
            <w:rFonts w:cs="Arial"/>
            <w:i/>
            <w:w w:val="105"/>
            <w:szCs w:val="22"/>
          </w:rPr>
          <w:t>older if the</w:t>
        </w:r>
        <w:r w:rsidRPr="00531111">
          <w:rPr>
            <w:rFonts w:cs="Arial"/>
            <w:i/>
            <w:spacing w:val="-7"/>
            <w:w w:val="105"/>
            <w:szCs w:val="22"/>
          </w:rPr>
          <w:t xml:space="preserve"> </w:t>
        </w:r>
        <w:r w:rsidRPr="00531111">
          <w:rPr>
            <w:rFonts w:cs="Arial"/>
            <w:i/>
            <w:w w:val="105"/>
            <w:szCs w:val="22"/>
          </w:rPr>
          <w:t>resource</w:t>
        </w:r>
        <w:r w:rsidRPr="00531111">
          <w:rPr>
            <w:rFonts w:cs="Arial"/>
            <w:i/>
            <w:spacing w:val="-2"/>
            <w:w w:val="105"/>
            <w:szCs w:val="22"/>
          </w:rPr>
          <w:t xml:space="preserve"> </w:t>
        </w:r>
        <w:r w:rsidRPr="00531111">
          <w:rPr>
            <w:rFonts w:cs="Arial"/>
            <w:i/>
            <w:w w:val="105"/>
            <w:szCs w:val="22"/>
          </w:rPr>
          <w:t>consent has</w:t>
        </w:r>
        <w:r w:rsidRPr="00531111">
          <w:rPr>
            <w:rFonts w:cs="Arial"/>
            <w:i/>
            <w:spacing w:val="-3"/>
            <w:w w:val="105"/>
            <w:szCs w:val="22"/>
          </w:rPr>
          <w:t xml:space="preserve"> </w:t>
        </w:r>
        <w:r w:rsidRPr="00531111">
          <w:rPr>
            <w:rFonts w:cs="Arial"/>
            <w:i/>
            <w:w w:val="105"/>
            <w:szCs w:val="22"/>
          </w:rPr>
          <w:t>been exercised in the past but has not been exercised during the preceding</w:t>
        </w:r>
        <w:r w:rsidRPr="00531111">
          <w:rPr>
            <w:rFonts w:cs="Arial"/>
            <w:i/>
            <w:spacing w:val="-7"/>
            <w:w w:val="105"/>
            <w:szCs w:val="22"/>
          </w:rPr>
          <w:t xml:space="preserve"> </w:t>
        </w:r>
        <w:r w:rsidRPr="00531111">
          <w:rPr>
            <w:rFonts w:cs="Arial"/>
            <w:i/>
            <w:w w:val="105"/>
            <w:szCs w:val="22"/>
          </w:rPr>
          <w:t>5</w:t>
        </w:r>
        <w:r w:rsidRPr="00531111">
          <w:rPr>
            <w:rFonts w:cs="Arial"/>
            <w:i/>
            <w:spacing w:val="-6"/>
            <w:w w:val="105"/>
            <w:szCs w:val="22"/>
          </w:rPr>
          <w:t xml:space="preserve"> </w:t>
        </w:r>
        <w:r w:rsidRPr="00531111">
          <w:rPr>
            <w:rFonts w:cs="Arial"/>
            <w:i/>
            <w:w w:val="105"/>
            <w:szCs w:val="22"/>
          </w:rPr>
          <w:t>years.</w:t>
        </w:r>
      </w:ins>
    </w:p>
    <w:p w14:paraId="37EFD980" w14:textId="77777777" w:rsidR="00F54EDE" w:rsidRPr="00531111" w:rsidRDefault="00F54EDE" w:rsidP="00C805B2">
      <w:pPr>
        <w:pStyle w:val="ACBodyTextNumbers"/>
        <w:numPr>
          <w:ilvl w:val="0"/>
          <w:numId w:val="0"/>
        </w:numPr>
        <w:ind w:left="709"/>
        <w:jc w:val="both"/>
        <w:rPr>
          <w:ins w:id="6089" w:author="Emma Chandler" w:date="2025-10-10T09:28:00Z" w16du:dateUtc="2025-10-09T20:28:00Z"/>
        </w:rPr>
      </w:pPr>
    </w:p>
    <w:p w14:paraId="349AF509" w14:textId="17DE81E7" w:rsidR="00806854" w:rsidRPr="00531111" w:rsidRDefault="00806854" w:rsidP="00716C12">
      <w:pPr>
        <w:jc w:val="both"/>
        <w:rPr>
          <w:ins w:id="6090" w:author="Emma Chandler" w:date="2025-08-05T09:12:00Z" w16du:dateUtc="2025-08-04T21:12:00Z"/>
        </w:rPr>
      </w:pPr>
      <w:ins w:id="6091" w:author="Emma Chandler" w:date="2025-08-05T09:12:00Z" w16du:dateUtc="2025-08-04T21:12:00Z">
        <w:r w:rsidRPr="00531111">
          <w:br w:type="page"/>
        </w:r>
      </w:ins>
    </w:p>
    <w:p w14:paraId="4E2A3F54" w14:textId="71F36A8D" w:rsidR="00806854" w:rsidRPr="00531111" w:rsidDel="00341558" w:rsidRDefault="00806854" w:rsidP="00190F4A">
      <w:pPr>
        <w:pStyle w:val="Heading20"/>
        <w:jc w:val="both"/>
        <w:rPr>
          <w:ins w:id="6092" w:author="Emma Chandler" w:date="2025-07-24T10:14:00Z" w16du:dateUtc="2025-07-23T22:14:00Z"/>
          <w:del w:id="6093" w:author="Michelle Kemp" w:date="2025-10-24T11:20:00Z" w16du:dateUtc="2025-10-23T22:20:00Z"/>
        </w:rPr>
      </w:pPr>
      <w:ins w:id="6094" w:author="Emma Chandler" w:date="2025-08-05T09:13:00Z" w16du:dateUtc="2025-08-04T21:13:00Z">
        <w:del w:id="6095" w:author="Michelle Kemp" w:date="2025-10-24T11:20:00Z" w16du:dateUtc="2025-10-23T22:20:00Z">
          <w:r w:rsidRPr="00531111" w:rsidDel="00341558">
            <w:lastRenderedPageBreak/>
            <w:delText xml:space="preserve">Specific conditions – </w:delText>
          </w:r>
        </w:del>
      </w:ins>
      <w:ins w:id="6096" w:author="Emma Chandler" w:date="2025-08-05T09:15:00Z" w16du:dateUtc="2025-08-04T21:15:00Z">
        <w:del w:id="6097" w:author="Michelle Kemp" w:date="2025-10-24T11:20:00Z" w16du:dateUtc="2025-10-23T22:20:00Z">
          <w:r w:rsidR="00494BF7" w:rsidRPr="00531111" w:rsidDel="00341558">
            <w:delText xml:space="preserve">Water Permit, </w:delText>
          </w:r>
        </w:del>
      </w:ins>
      <w:ins w:id="6098" w:author="Emma Chandler" w:date="2025-08-05T09:13:00Z" w16du:dateUtc="2025-08-04T21:13:00Z">
        <w:del w:id="6099" w:author="Michelle Kemp" w:date="2025-10-24T11:20:00Z" w16du:dateUtc="2025-10-23T22:20:00Z">
          <w:r w:rsidRPr="00531111" w:rsidDel="00341558">
            <w:delText xml:space="preserve">Dam </w:delText>
          </w:r>
          <w:commentRangeStart w:id="6100"/>
          <w:commentRangeStart w:id="6101"/>
          <w:r w:rsidRPr="00531111" w:rsidDel="00341558">
            <w:delText>WATXXXXXXXX</w:delText>
          </w:r>
        </w:del>
      </w:ins>
      <w:commentRangeEnd w:id="6100"/>
      <w:ins w:id="6102" w:author="Emma Chandler" w:date="2025-08-06T14:18:00Z" w16du:dateUtc="2025-08-06T02:18:00Z">
        <w:del w:id="6103" w:author="Michelle Kemp" w:date="2025-10-24T11:20:00Z" w16du:dateUtc="2025-10-23T22:20:00Z">
          <w:r w:rsidR="005F2331" w:rsidRPr="00531111" w:rsidDel="00341558">
            <w:rPr>
              <w:rStyle w:val="CommentReference"/>
              <w:rFonts w:ascii="Times New Roman" w:hAnsi="Times New Roman"/>
              <w:b w:val="0"/>
              <w:i w:val="0"/>
            </w:rPr>
            <w:commentReference w:id="6100"/>
          </w:r>
          <w:commentRangeEnd w:id="6101"/>
          <w:r>
            <w:rPr>
              <w:rStyle w:val="CommentReference"/>
            </w:rPr>
            <w:commentReference w:id="6101"/>
          </w:r>
        </w:del>
      </w:ins>
    </w:p>
    <w:p w14:paraId="17666679" w14:textId="224B8D9F" w:rsidR="00A77E47" w:rsidRPr="00531111" w:rsidDel="00341558" w:rsidRDefault="00A77E47" w:rsidP="00716C12">
      <w:pPr>
        <w:jc w:val="both"/>
        <w:rPr>
          <w:ins w:id="6104" w:author="Emma Chandler" w:date="2025-10-10T09:28:00Z" w16du:dateUtc="2025-10-09T20:28:00Z"/>
          <w:del w:id="6105" w:author="Michelle Kemp" w:date="2025-10-24T11:20:00Z" w16du:dateUtc="2025-10-23T22:20:00Z"/>
          <w:rFonts w:cs="Arial"/>
          <w:sz w:val="22"/>
          <w:szCs w:val="22"/>
        </w:rPr>
      </w:pPr>
    </w:p>
    <w:p w14:paraId="3B8109E2" w14:textId="5027F846" w:rsidR="00A77E47" w:rsidRPr="00531111" w:rsidDel="00341558" w:rsidRDefault="00A77E47" w:rsidP="00716C12">
      <w:pPr>
        <w:pStyle w:val="Heading30"/>
        <w:rPr>
          <w:ins w:id="6106" w:author="Emma Chandler" w:date="2025-10-10T09:29:00Z" w16du:dateUtc="2025-10-09T20:29:00Z"/>
          <w:del w:id="6107" w:author="Michelle Kemp" w:date="2025-10-24T11:20:00Z" w16du:dateUtc="2025-10-23T22:20:00Z"/>
        </w:rPr>
      </w:pPr>
      <w:ins w:id="6108" w:author="Emma Chandler" w:date="2025-10-10T09:29:00Z" w16du:dateUtc="2025-10-09T20:29:00Z">
        <w:del w:id="6109" w:author="Michelle Kemp" w:date="2025-10-24T11:20:00Z" w16du:dateUtc="2025-10-23T22:20:00Z">
          <w:r w:rsidRPr="00531111" w:rsidDel="00341558">
            <w:delText xml:space="preserve">Duration </w:delText>
          </w:r>
        </w:del>
      </w:ins>
    </w:p>
    <w:p w14:paraId="6064E82F" w14:textId="6220C54E" w:rsidR="00A77E47" w:rsidRPr="00531111" w:rsidDel="00341558" w:rsidRDefault="00A77E47" w:rsidP="00716C12">
      <w:pPr>
        <w:pStyle w:val="ListParagraph"/>
        <w:widowControl w:val="0"/>
        <w:numPr>
          <w:ilvl w:val="0"/>
          <w:numId w:val="24"/>
        </w:numPr>
        <w:tabs>
          <w:tab w:val="left" w:pos="709"/>
        </w:tabs>
        <w:autoSpaceDE w:val="0"/>
        <w:autoSpaceDN w:val="0"/>
        <w:spacing w:after="160" w:line="288" w:lineRule="auto"/>
        <w:ind w:left="709" w:right="131" w:hanging="709"/>
        <w:contextualSpacing w:val="0"/>
        <w:jc w:val="both"/>
        <w:rPr>
          <w:ins w:id="6110" w:author="Emma Chandler" w:date="2025-10-10T09:29:00Z" w16du:dateUtc="2025-10-09T20:29:00Z"/>
          <w:del w:id="6111" w:author="Michelle Kemp" w:date="2025-10-24T11:20:00Z" w16du:dateUtc="2025-10-23T22:20:00Z"/>
          <w:rFonts w:ascii="Arial" w:hAnsi="Arial" w:cs="Arial"/>
          <w:sz w:val="22"/>
          <w:szCs w:val="22"/>
        </w:rPr>
      </w:pPr>
      <w:ins w:id="6112" w:author="Emma Chandler" w:date="2025-10-10T09:29:00Z" w16du:dateUtc="2025-10-09T20:29:00Z">
        <w:del w:id="6113" w:author="Michelle Kemp" w:date="2025-10-24T11:20:00Z" w16du:dateUtc="2025-10-23T22:20:00Z">
          <w:r w:rsidRPr="00531111" w:rsidDel="00341558">
            <w:rPr>
              <w:rFonts w:ascii="Arial" w:hAnsi="Arial" w:cs="Arial"/>
              <w:color w:val="000000"/>
              <w:sz w:val="22"/>
              <w:szCs w:val="22"/>
              <w:lang w:eastAsia="en-NZ"/>
            </w:rPr>
            <w:delText xml:space="preserve">WATXXXXXXXX expires thirty-five (35) years from the date of issue unless it has been surrendered or cancelled at an earlier date pursuant to the RMA. </w:delText>
          </w:r>
        </w:del>
      </w:ins>
    </w:p>
    <w:p w14:paraId="47F50CE3" w14:textId="550920F1" w:rsidR="00A77E47" w:rsidRPr="00531111" w:rsidDel="00341558" w:rsidRDefault="000B02A7" w:rsidP="00190F4A">
      <w:pPr>
        <w:pStyle w:val="Heading30"/>
        <w:rPr>
          <w:ins w:id="6114" w:author="Emma Chandler" w:date="2025-10-10T09:28:00Z" w16du:dateUtc="2025-10-09T20:28:00Z"/>
          <w:del w:id="6115" w:author="Michelle Kemp" w:date="2025-10-24T11:20:00Z" w16du:dateUtc="2025-10-23T22:20:00Z"/>
        </w:rPr>
      </w:pPr>
      <w:ins w:id="6116" w:author="Emma Chandler" w:date="2025-10-10T09:32:00Z" w16du:dateUtc="2025-10-09T20:32:00Z">
        <w:del w:id="6117" w:author="Michelle Kemp" w:date="2025-10-24T11:20:00Z" w16du:dateUtc="2025-10-23T22:20:00Z">
          <w:r w:rsidRPr="00531111" w:rsidDel="00341558">
            <w:delText xml:space="preserve">Design Requirements </w:delText>
          </w:r>
        </w:del>
      </w:ins>
    </w:p>
    <w:p w14:paraId="062128EA" w14:textId="1E239CC2" w:rsidR="00E00B85" w:rsidRPr="00531111" w:rsidDel="00341558" w:rsidRDefault="009A48E8" w:rsidP="00C06621">
      <w:pPr>
        <w:pStyle w:val="ACBodyTextNumbers"/>
        <w:numPr>
          <w:ilvl w:val="0"/>
          <w:numId w:val="24"/>
        </w:numPr>
        <w:ind w:left="709" w:hanging="709"/>
        <w:jc w:val="both"/>
        <w:rPr>
          <w:ins w:id="6118" w:author="Emma Chandler" w:date="2025-10-10T09:34:00Z" w16du:dateUtc="2025-10-09T20:34:00Z"/>
          <w:del w:id="6119" w:author="Michelle Kemp" w:date="2025-10-24T11:20:00Z" w16du:dateUtc="2025-10-23T22:20:00Z"/>
        </w:rPr>
      </w:pPr>
      <w:ins w:id="6120" w:author="Emma Chandler" w:date="2025-10-10T09:30:00Z" w16du:dateUtc="2025-10-09T20:30:00Z">
        <w:del w:id="6121" w:author="Michelle Kemp" w:date="2025-10-24T11:20:00Z" w16du:dateUtc="2025-10-23T22:20:00Z">
          <w:r w:rsidRPr="00531111" w:rsidDel="00341558">
            <w:delText xml:space="preserve">The dam embankment, outlets, spillways and associated structures </w:delText>
          </w:r>
        </w:del>
      </w:ins>
      <w:ins w:id="6122" w:author="Emma Chandler" w:date="2025-10-16T15:59:00Z" w16du:dateUtc="2025-10-16T02:59:00Z">
        <w:del w:id="6123" w:author="Michelle Kemp" w:date="2025-10-24T11:20:00Z" w16du:dateUtc="2025-10-23T22:20:00Z">
          <w:r w:rsidR="00873AD4" w:rsidDel="00341558">
            <w:delText xml:space="preserve">of </w:delText>
          </w:r>
        </w:del>
      </w:ins>
      <w:ins w:id="6124" w:author="Emma Chandler" w:date="2025-10-10T09:30:00Z" w16du:dateUtc="2025-10-09T20:30:00Z">
        <w:del w:id="6125" w:author="Michelle Kemp" w:date="2025-10-24T11:20:00Z" w16du:dateUtc="2025-10-23T22:20:00Z">
          <w:r w:rsidRPr="00531111" w:rsidDel="00341558">
            <w:delText xml:space="preserve">must be designed, constructed, operated and maintained to ensure they are structurally sound, pose no undue risk to life, property or the natural environment, and are able to perform satisfactorily under all foreseeable circumstances. </w:delText>
          </w:r>
        </w:del>
      </w:ins>
    </w:p>
    <w:p w14:paraId="60B9ECD4" w14:textId="085545EF" w:rsidR="009A48E8" w:rsidRPr="00531111" w:rsidDel="00341558" w:rsidRDefault="009A48E8" w:rsidP="005373C6">
      <w:pPr>
        <w:pStyle w:val="ACBodyTextNumbers"/>
        <w:numPr>
          <w:ilvl w:val="0"/>
          <w:numId w:val="24"/>
        </w:numPr>
        <w:ind w:left="709" w:hanging="709"/>
        <w:jc w:val="both"/>
        <w:rPr>
          <w:ins w:id="6126" w:author="Emma Chandler" w:date="2025-10-10T09:30:00Z" w16du:dateUtc="2025-10-09T20:30:00Z"/>
          <w:del w:id="6127" w:author="Michelle Kemp" w:date="2025-10-24T11:20:00Z" w16du:dateUtc="2025-10-23T22:20:00Z"/>
        </w:rPr>
      </w:pPr>
      <w:ins w:id="6128" w:author="Emma Chandler" w:date="2025-10-10T09:30:00Z" w16du:dateUtc="2025-10-09T20:30:00Z">
        <w:del w:id="6129" w:author="Michelle Kemp" w:date="2025-10-24T11:20:00Z" w16du:dateUtc="2025-10-23T22:20:00Z">
          <w:r w:rsidRPr="00531111" w:rsidDel="00341558">
            <w:delText>The dam must be designed, constructed, operated and maintained with a flood spillway to pass a 100-year ARI flood event without overtopping the dam crest or as determined in the PIC assessment. In addition:</w:delText>
          </w:r>
        </w:del>
      </w:ins>
    </w:p>
    <w:p w14:paraId="16E2E6B2" w14:textId="26FB5641" w:rsidR="009A48E8" w:rsidRPr="00531111" w:rsidDel="00341558" w:rsidRDefault="009A48E8" w:rsidP="00190F4A">
      <w:pPr>
        <w:pStyle w:val="ACBodyTextNumbers"/>
        <w:numPr>
          <w:ilvl w:val="1"/>
          <w:numId w:val="24"/>
        </w:numPr>
        <w:jc w:val="both"/>
        <w:rPr>
          <w:ins w:id="6130" w:author="Emma Chandler" w:date="2025-10-10T09:30:00Z" w16du:dateUtc="2025-10-09T20:30:00Z"/>
          <w:del w:id="6131" w:author="Michelle Kemp" w:date="2025-10-24T11:20:00Z" w16du:dateUtc="2025-10-23T22:20:00Z"/>
        </w:rPr>
      </w:pPr>
      <w:ins w:id="6132" w:author="Emma Chandler" w:date="2025-10-10T09:30:00Z" w16du:dateUtc="2025-10-09T20:30:00Z">
        <w:del w:id="6133" w:author="Michelle Kemp" w:date="2025-10-24T11:20:00Z" w16du:dateUtc="2025-10-23T22:20:00Z">
          <w:r w:rsidRPr="00531111" w:rsidDel="00341558">
            <w:delText>Reference should be made to the Dam Safety Guidelines – Auckland Council Technical Publication 109 and the New Zealand Dam Safety Guidelines – New Zealand Society Of Large Dams 2024 for further guidance on spillway sizing.</w:delText>
          </w:r>
        </w:del>
      </w:ins>
    </w:p>
    <w:p w14:paraId="6A5A814B" w14:textId="1C4D45F5" w:rsidR="009A48E8" w:rsidRPr="00531111" w:rsidDel="00341558" w:rsidRDefault="009A48E8" w:rsidP="00716C12">
      <w:pPr>
        <w:pStyle w:val="ACBodyTextNumbers"/>
        <w:numPr>
          <w:ilvl w:val="1"/>
          <w:numId w:val="24"/>
        </w:numPr>
        <w:jc w:val="both"/>
        <w:rPr>
          <w:ins w:id="6134" w:author="Emma Chandler" w:date="2025-10-10T09:34:00Z" w16du:dateUtc="2025-10-09T20:34:00Z"/>
          <w:del w:id="6135" w:author="Michelle Kemp" w:date="2025-10-24T11:20:00Z" w16du:dateUtc="2025-10-23T22:20:00Z"/>
        </w:rPr>
      </w:pPr>
      <w:ins w:id="6136" w:author="Emma Chandler" w:date="2025-10-10T09:30:00Z" w16du:dateUtc="2025-10-09T20:30:00Z">
        <w:del w:id="6137" w:author="Michelle Kemp" w:date="2025-10-24T11:20:00Z" w16du:dateUtc="2025-10-23T22:20:00Z">
          <w:r w:rsidRPr="00531111" w:rsidDel="00341558">
            <w:delText>Section 17 of Building Act 2004 requires dams to comply with the building code in addition to the requirements set out in these rules.</w:delText>
          </w:r>
        </w:del>
      </w:ins>
    </w:p>
    <w:p w14:paraId="3D737C04" w14:textId="27F770F3" w:rsidR="00E00B85" w:rsidRPr="00531111" w:rsidDel="00341558" w:rsidRDefault="00E00B85" w:rsidP="00EC475B">
      <w:pPr>
        <w:pStyle w:val="ACBodyTextNumbers"/>
        <w:numPr>
          <w:ilvl w:val="0"/>
          <w:numId w:val="24"/>
        </w:numPr>
        <w:ind w:left="709" w:hanging="709"/>
        <w:jc w:val="both"/>
        <w:rPr>
          <w:ins w:id="6138" w:author="Emma Chandler" w:date="2025-10-10T09:32:00Z" w16du:dateUtc="2025-10-09T20:32:00Z"/>
          <w:del w:id="6139" w:author="Michelle Kemp" w:date="2025-10-24T11:20:00Z" w16du:dateUtc="2025-10-23T22:20:00Z"/>
        </w:rPr>
      </w:pPr>
      <w:ins w:id="6140" w:author="Emma Chandler" w:date="2025-10-10T09:34:00Z" w16du:dateUtc="2025-10-09T20:34:00Z">
        <w:del w:id="6141" w:author="Michelle Kemp" w:date="2025-10-24T11:20:00Z" w16du:dateUtc="2025-10-23T22:20:00Z">
          <w:r w:rsidRPr="00531111" w:rsidDel="00341558">
            <w:delText xml:space="preserve">Prior to commencement of construction, detailed design drawings, calculations and other supporting documents must be submitted to Council for certification demonstrating compliance with Conditions </w:delText>
          </w:r>
        </w:del>
      </w:ins>
      <w:ins w:id="6142" w:author="Emma Chandler" w:date="2025-10-16T14:54:00Z" w16du:dateUtc="2025-10-16T01:54:00Z">
        <w:del w:id="6143" w:author="Michelle Kemp" w:date="2025-10-24T11:20:00Z" w16du:dateUtc="2025-10-23T22:20:00Z">
          <w:r w:rsidR="00A97D99" w:rsidRPr="00531111" w:rsidDel="00341558">
            <w:delText>229 and 230</w:delText>
          </w:r>
        </w:del>
      </w:ins>
      <w:ins w:id="6144" w:author="Emma Chandler" w:date="2025-10-10T09:34:00Z" w16du:dateUtc="2025-10-09T20:34:00Z">
        <w:del w:id="6145" w:author="Michelle Kemp" w:date="2025-10-24T11:20:00Z" w16du:dateUtc="2025-10-23T22:20:00Z">
          <w:r w:rsidRPr="00531111" w:rsidDel="00341558">
            <w:delText xml:space="preserve"> above. </w:delText>
          </w:r>
        </w:del>
      </w:ins>
    </w:p>
    <w:p w14:paraId="6B0D462A" w14:textId="68E3CD24" w:rsidR="000B02A7" w:rsidRPr="00531111" w:rsidDel="00341558" w:rsidRDefault="000B02A7" w:rsidP="00EC475B">
      <w:pPr>
        <w:pStyle w:val="ACBodyTextNumbers"/>
        <w:numPr>
          <w:ilvl w:val="0"/>
          <w:numId w:val="0"/>
        </w:numPr>
        <w:ind w:left="806" w:hanging="97"/>
        <w:jc w:val="both"/>
        <w:rPr>
          <w:ins w:id="6146" w:author="Emma Chandler" w:date="2025-10-10T09:30:00Z" w16du:dateUtc="2025-10-09T20:30:00Z"/>
          <w:del w:id="6147" w:author="Michelle Kemp" w:date="2025-10-24T11:20:00Z" w16du:dateUtc="2025-10-23T22:20:00Z"/>
          <w:b/>
          <w:bCs w:val="0"/>
        </w:rPr>
      </w:pPr>
      <w:ins w:id="6148" w:author="Emma Chandler" w:date="2025-10-10T09:32:00Z" w16du:dateUtc="2025-10-09T20:32:00Z">
        <w:del w:id="6149" w:author="Michelle Kemp" w:date="2025-10-24T11:20:00Z" w16du:dateUtc="2025-10-23T22:20:00Z">
          <w:r w:rsidRPr="00531111" w:rsidDel="00341558">
            <w:rPr>
              <w:b/>
              <w:bCs w:val="0"/>
            </w:rPr>
            <w:delText xml:space="preserve">Construction and Maintenance requirements </w:delText>
          </w:r>
        </w:del>
      </w:ins>
    </w:p>
    <w:p w14:paraId="1CAB466F" w14:textId="2483E9AA" w:rsidR="009A48E8" w:rsidRPr="00531111" w:rsidDel="00341558" w:rsidRDefault="009A48E8" w:rsidP="00C06621">
      <w:pPr>
        <w:pStyle w:val="ACBodyTextNumbers"/>
        <w:numPr>
          <w:ilvl w:val="0"/>
          <w:numId w:val="24"/>
        </w:numPr>
        <w:ind w:left="709" w:hanging="709"/>
        <w:jc w:val="both"/>
        <w:rPr>
          <w:ins w:id="6150" w:author="Emma Chandler" w:date="2025-10-10T09:30:00Z" w16du:dateUtc="2025-10-09T20:30:00Z"/>
          <w:del w:id="6151" w:author="Michelle Kemp" w:date="2025-10-24T11:20:00Z" w16du:dateUtc="2025-10-23T22:20:00Z"/>
        </w:rPr>
      </w:pPr>
      <w:ins w:id="6152" w:author="Emma Chandler" w:date="2025-10-10T09:30:00Z" w16du:dateUtc="2025-10-09T20:30:00Z">
        <w:del w:id="6153" w:author="Michelle Kemp" w:date="2025-10-24T11:20:00Z" w16du:dateUtc="2025-10-23T22:20:00Z">
          <w:r w:rsidRPr="00531111" w:rsidDel="00341558">
            <w:delText xml:space="preserve">All spillways and bypass arrangements must be constructed, terminated and maintained to minimise erosion, and the spillway(s) entry must be designed to remain free of debris at all times. </w:delText>
          </w:r>
        </w:del>
      </w:ins>
    </w:p>
    <w:p w14:paraId="0322ACE7" w14:textId="08A6548F" w:rsidR="009A48E8" w:rsidRPr="00531111" w:rsidDel="00341558" w:rsidRDefault="009A48E8" w:rsidP="00EC475B">
      <w:pPr>
        <w:pStyle w:val="ACBodyTextNumbers"/>
        <w:numPr>
          <w:ilvl w:val="0"/>
          <w:numId w:val="24"/>
        </w:numPr>
        <w:ind w:left="709" w:hanging="709"/>
        <w:jc w:val="both"/>
        <w:rPr>
          <w:ins w:id="6154" w:author="Emma Chandler" w:date="2025-10-10T09:30:00Z" w16du:dateUtc="2025-10-09T20:30:00Z"/>
          <w:del w:id="6155" w:author="Michelle Kemp" w:date="2025-10-24T11:20:00Z" w16du:dateUtc="2025-10-23T22:20:00Z"/>
        </w:rPr>
      </w:pPr>
      <w:ins w:id="6156" w:author="Emma Chandler" w:date="2025-10-10T09:30:00Z" w16du:dateUtc="2025-10-09T20:30:00Z">
        <w:del w:id="6157" w:author="Michelle Kemp" w:date="2025-10-24T11:20:00Z" w16du:dateUtc="2025-10-23T22:20:00Z">
          <w:r w:rsidRPr="00531111" w:rsidDel="00341558">
            <w:delText xml:space="preserve">Trees or vegetation which could weaken the dam stability or prevent inspection of the dam embankment must not be allowed to grow on or near the embankment. </w:delText>
          </w:r>
        </w:del>
      </w:ins>
    </w:p>
    <w:p w14:paraId="644FBDCF" w14:textId="497B1E7A" w:rsidR="009A48E8" w:rsidRPr="00531111" w:rsidDel="00341558" w:rsidRDefault="009A48E8" w:rsidP="00EC475B">
      <w:pPr>
        <w:pStyle w:val="ACBodyTextNumbers"/>
        <w:numPr>
          <w:ilvl w:val="0"/>
          <w:numId w:val="24"/>
        </w:numPr>
        <w:ind w:left="709" w:hanging="709"/>
        <w:jc w:val="both"/>
        <w:rPr>
          <w:ins w:id="6158" w:author="Emma Chandler" w:date="2025-10-10T09:30:00Z" w16du:dateUtc="2025-10-09T20:30:00Z"/>
          <w:del w:id="6159" w:author="Michelle Kemp" w:date="2025-10-24T11:20:00Z" w16du:dateUtc="2025-10-23T22:20:00Z"/>
        </w:rPr>
      </w:pPr>
      <w:ins w:id="6160" w:author="Emma Chandler" w:date="2025-10-10T09:30:00Z" w16du:dateUtc="2025-10-09T20:30:00Z">
        <w:del w:id="6161" w:author="Michelle Kemp" w:date="2025-10-24T11:20:00Z" w16du:dateUtc="2025-10-23T22:20:00Z">
          <w:r w:rsidRPr="00531111" w:rsidDel="00341558">
            <w:delText xml:space="preserve">Stock must not be allowed to damage the crest and faces of the dam. </w:delText>
          </w:r>
        </w:del>
      </w:ins>
    </w:p>
    <w:p w14:paraId="00F22C9F" w14:textId="0E1954BE" w:rsidR="00A77E47" w:rsidRPr="00531111" w:rsidDel="00341558" w:rsidRDefault="0060645A" w:rsidP="00EC475B">
      <w:pPr>
        <w:pStyle w:val="ACBodyTextNumbers"/>
        <w:numPr>
          <w:ilvl w:val="0"/>
          <w:numId w:val="24"/>
        </w:numPr>
        <w:ind w:left="709" w:hanging="709"/>
        <w:jc w:val="both"/>
        <w:rPr>
          <w:ins w:id="6162" w:author="Emma Chandler" w:date="2025-10-10T09:35:00Z" w16du:dateUtc="2025-10-09T20:35:00Z"/>
          <w:del w:id="6163" w:author="Michelle Kemp" w:date="2025-10-24T11:20:00Z" w16du:dateUtc="2025-10-23T22:20:00Z"/>
        </w:rPr>
      </w:pPr>
      <w:ins w:id="6164" w:author="Emma Chandler" w:date="2025-10-10T09:35:00Z" w16du:dateUtc="2025-10-09T20:35:00Z">
        <w:del w:id="6165" w:author="Michelle Kemp" w:date="2025-10-24T11:20:00Z" w16du:dateUtc="2025-10-23T22:20:00Z">
          <w:r w:rsidRPr="00531111" w:rsidDel="00341558">
            <w:delText>The dam structures and spillways must be inspected at least once every 12 months and following any operation of the flood spillway. Any damage recorded at times of inspecting, or noticed at any other time, must be remedied as soon as practicable.</w:delText>
          </w:r>
        </w:del>
      </w:ins>
    </w:p>
    <w:p w14:paraId="2C3FFB3B" w14:textId="775BE4C8" w:rsidR="00A608EE" w:rsidRPr="00531111" w:rsidDel="00341558" w:rsidRDefault="00A608EE" w:rsidP="00EC475B">
      <w:pPr>
        <w:pStyle w:val="ACBodyTextNumbers"/>
        <w:numPr>
          <w:ilvl w:val="0"/>
          <w:numId w:val="24"/>
        </w:numPr>
        <w:ind w:left="709" w:hanging="709"/>
        <w:jc w:val="both"/>
        <w:rPr>
          <w:ins w:id="6166" w:author="Emma Chandler" w:date="2025-10-10T09:35:00Z" w16du:dateUtc="2025-10-09T20:35:00Z"/>
          <w:del w:id="6167" w:author="Michelle Kemp" w:date="2025-10-24T11:20:00Z" w16du:dateUtc="2025-10-23T22:20:00Z"/>
        </w:rPr>
      </w:pPr>
      <w:ins w:id="6168" w:author="Emma Chandler" w:date="2025-10-10T09:35:00Z" w16du:dateUtc="2025-10-09T20:35:00Z">
        <w:del w:id="6169" w:author="Michelle Kemp" w:date="2025-10-24T11:20:00Z" w16du:dateUtc="2025-10-23T22:20:00Z">
          <w:r w:rsidRPr="00531111" w:rsidDel="00341558">
            <w:delText xml:space="preserve">A dam safety management system must be developed for long term operation of the dams, in accordance with New Zealand Dam Safety Guidelines 2024 and </w:delText>
          </w:r>
        </w:del>
      </w:ins>
      <w:ins w:id="6170" w:author="Emma Chandler" w:date="2025-10-10T09:36:00Z" w16du:dateUtc="2025-10-09T20:36:00Z">
        <w:del w:id="6171" w:author="Michelle Kemp" w:date="2025-10-24T11:20:00Z" w16du:dateUtc="2025-10-23T22:20:00Z">
          <w:r w:rsidR="004E3F4C" w:rsidRPr="00531111" w:rsidDel="00341558">
            <w:delText xml:space="preserve">the requirements of Conditions </w:delText>
          </w:r>
        </w:del>
      </w:ins>
      <w:ins w:id="6172" w:author="Emma Chandler" w:date="2025-10-16T14:55:00Z" w16du:dateUtc="2025-10-16T01:55:00Z">
        <w:del w:id="6173" w:author="Michelle Kemp" w:date="2025-10-24T11:20:00Z" w16du:dateUtc="2025-10-23T22:20:00Z">
          <w:r w:rsidR="00B90FBC" w:rsidRPr="00531111" w:rsidDel="00341558">
            <w:delText>2</w:delText>
          </w:r>
        </w:del>
      </w:ins>
      <w:ins w:id="6174" w:author="Emma Chandler" w:date="2025-10-17T13:43:00Z" w16du:dateUtc="2025-10-17T00:43:00Z">
        <w:del w:id="6175" w:author="Michelle Kemp" w:date="2025-10-24T11:20:00Z" w16du:dateUtc="2025-10-23T22:20:00Z">
          <w:r w:rsidR="00C47C3F" w:rsidDel="00341558">
            <w:delText>32</w:delText>
          </w:r>
        </w:del>
      </w:ins>
      <w:ins w:id="6176" w:author="Emma Chandler" w:date="2025-10-16T14:55:00Z" w16du:dateUtc="2025-10-16T01:55:00Z">
        <w:del w:id="6177" w:author="Michelle Kemp" w:date="2025-10-24T11:20:00Z" w16du:dateUtc="2025-10-23T22:20:00Z">
          <w:r w:rsidR="00B90FBC" w:rsidRPr="00531111" w:rsidDel="00341558">
            <w:delText>-23</w:delText>
          </w:r>
        </w:del>
      </w:ins>
      <w:ins w:id="6178" w:author="Emma Chandler" w:date="2025-10-17T13:43:00Z" w16du:dateUtc="2025-10-17T00:43:00Z">
        <w:del w:id="6179" w:author="Michelle Kemp" w:date="2025-10-24T11:20:00Z" w16du:dateUtc="2025-10-23T22:20:00Z">
          <w:r w:rsidR="00C47C3F" w:rsidDel="00341558">
            <w:delText>8</w:delText>
          </w:r>
        </w:del>
      </w:ins>
      <w:ins w:id="6180" w:author="Emma Chandler" w:date="2025-10-10T09:36:00Z" w16du:dateUtc="2025-10-09T20:36:00Z">
        <w:del w:id="6181" w:author="Michelle Kemp" w:date="2025-10-24T11:20:00Z" w16du:dateUtc="2025-10-23T22:20:00Z">
          <w:r w:rsidR="004E3F4C" w:rsidRPr="00531111" w:rsidDel="00341558">
            <w:delText xml:space="preserve"> above. This must be </w:delText>
          </w:r>
        </w:del>
      </w:ins>
      <w:ins w:id="6182" w:author="Emma Chandler" w:date="2025-10-10T09:35:00Z" w16du:dateUtc="2025-10-09T20:35:00Z">
        <w:del w:id="6183" w:author="Michelle Kemp" w:date="2025-10-24T11:20:00Z" w16du:dateUtc="2025-10-23T22:20:00Z">
          <w:r w:rsidRPr="00531111" w:rsidDel="00341558">
            <w:delText xml:space="preserve">submitted to Council for certification within </w:delText>
          </w:r>
        </w:del>
      </w:ins>
      <w:ins w:id="6184" w:author="Emma Chandler" w:date="2025-10-16T13:58:00Z" w16du:dateUtc="2025-10-16T00:58:00Z">
        <w:del w:id="6185" w:author="Michelle Kemp" w:date="2025-10-24T11:20:00Z" w16du:dateUtc="2025-10-23T22:20:00Z">
          <w:r w:rsidR="00EC475B" w:rsidRPr="00531111" w:rsidDel="00341558">
            <w:delText>20</w:delText>
          </w:r>
        </w:del>
      </w:ins>
      <w:ins w:id="6186" w:author="Emma Chandler" w:date="2025-10-10T09:35:00Z" w16du:dateUtc="2025-10-09T20:35:00Z">
        <w:del w:id="6187" w:author="Michelle Kemp" w:date="2025-10-24T11:20:00Z" w16du:dateUtc="2025-10-23T22:20:00Z">
          <w:r w:rsidRPr="00531111" w:rsidDel="00341558">
            <w:delText xml:space="preserve"> days of completion of the dam structures on site. </w:delText>
          </w:r>
        </w:del>
      </w:ins>
    </w:p>
    <w:p w14:paraId="58764AA4" w14:textId="77777777" w:rsidR="00A608EE" w:rsidRPr="00531111" w:rsidRDefault="00A608EE" w:rsidP="00190F4A">
      <w:pPr>
        <w:pStyle w:val="ACBodyTextNumbers"/>
        <w:numPr>
          <w:ilvl w:val="0"/>
          <w:numId w:val="0"/>
        </w:numPr>
        <w:ind w:left="806"/>
        <w:jc w:val="both"/>
        <w:rPr>
          <w:ins w:id="6188" w:author="Emma Chandler" w:date="2025-10-10T09:28:00Z" w16du:dateUtc="2025-10-09T20:28:00Z"/>
        </w:rPr>
      </w:pPr>
    </w:p>
    <w:p w14:paraId="1FB4102D" w14:textId="6C83CD43" w:rsidR="007C44CC" w:rsidRPr="00531111" w:rsidRDefault="007C44CC" w:rsidP="00716C12">
      <w:pPr>
        <w:jc w:val="both"/>
        <w:rPr>
          <w:rFonts w:ascii="Arial" w:hAnsi="Arial" w:cs="Arial"/>
          <w:b/>
          <w:i/>
          <w:sz w:val="22"/>
          <w:szCs w:val="22"/>
        </w:rPr>
      </w:pPr>
      <w:r w:rsidRPr="00531111">
        <w:rPr>
          <w:rFonts w:cs="Arial"/>
          <w:sz w:val="22"/>
          <w:szCs w:val="22"/>
        </w:rPr>
        <w:br w:type="page"/>
      </w:r>
    </w:p>
    <w:p w14:paraId="631BFA4B" w14:textId="3339A60D" w:rsidR="004046BF" w:rsidRPr="00531111" w:rsidRDefault="004046BF" w:rsidP="00716C12">
      <w:pPr>
        <w:pStyle w:val="Heading20"/>
        <w:spacing w:before="0" w:after="160" w:line="288" w:lineRule="auto"/>
        <w:ind w:left="709" w:right="131"/>
        <w:jc w:val="both"/>
        <w:rPr>
          <w:rFonts w:cs="Arial"/>
          <w:sz w:val="22"/>
          <w:szCs w:val="22"/>
        </w:rPr>
      </w:pPr>
      <w:r w:rsidRPr="00531111">
        <w:rPr>
          <w:rFonts w:cs="Arial"/>
          <w:sz w:val="22"/>
          <w:szCs w:val="22"/>
        </w:rPr>
        <w:lastRenderedPageBreak/>
        <w:t>Specific conditions – Subdivision Consent SUB</w:t>
      </w:r>
      <w:del w:id="6189" w:author="Emma Chandler" w:date="2025-08-05T09:19:00Z" w16du:dateUtc="2025-08-04T21:19:00Z">
        <w:r w:rsidRPr="00531111" w:rsidDel="00E70A9F">
          <w:rPr>
            <w:rFonts w:cs="Arial"/>
            <w:sz w:val="22"/>
            <w:szCs w:val="22"/>
          </w:rPr>
          <w:delText xml:space="preserve"> </w:delText>
        </w:r>
        <w:r w:rsidR="00776A72" w:rsidRPr="00531111" w:rsidDel="00E70A9F">
          <w:rPr>
            <w:rFonts w:cs="Arial"/>
            <w:sz w:val="22"/>
            <w:szCs w:val="22"/>
          </w:rPr>
          <w:delText>[</w:delText>
        </w:r>
        <w:r w:rsidR="00492BB4" w:rsidRPr="00531111" w:rsidDel="00E70A9F">
          <w:rPr>
            <w:rFonts w:cs="Arial"/>
            <w:sz w:val="22"/>
            <w:szCs w:val="22"/>
          </w:rPr>
          <w:delText>to be generated]</w:delText>
        </w:r>
      </w:del>
      <w:ins w:id="6190" w:author="Emma Chandler" w:date="2025-08-05T09:19:00Z" w16du:dateUtc="2025-08-04T21:19:00Z">
        <w:r w:rsidR="00E70A9F" w:rsidRPr="00531111">
          <w:rPr>
            <w:rFonts w:cs="Arial"/>
            <w:sz w:val="22"/>
            <w:szCs w:val="22"/>
          </w:rPr>
          <w:t>6044</w:t>
        </w:r>
        <w:r w:rsidR="00190394" w:rsidRPr="00531111">
          <w:rPr>
            <w:rFonts w:cs="Arial"/>
            <w:sz w:val="22"/>
            <w:szCs w:val="22"/>
          </w:rPr>
          <w:t>9775</w:t>
        </w:r>
      </w:ins>
    </w:p>
    <w:p w14:paraId="6A4C887C" w14:textId="77777777" w:rsidR="006F76DC" w:rsidRPr="00531111" w:rsidRDefault="006F76DC" w:rsidP="00716C12">
      <w:pPr>
        <w:ind w:left="709"/>
        <w:jc w:val="both"/>
      </w:pPr>
    </w:p>
    <w:p w14:paraId="0280D8F5" w14:textId="77777777" w:rsidR="00E20B8E" w:rsidRPr="00531111" w:rsidRDefault="00E20B8E" w:rsidP="00716C12">
      <w:pPr>
        <w:pStyle w:val="Heading30"/>
      </w:pPr>
      <w:r w:rsidRPr="00531111">
        <w:t>Lapse Date</w:t>
      </w:r>
    </w:p>
    <w:p w14:paraId="240FD3B9" w14:textId="643B2404" w:rsidR="00E20B8E" w:rsidRPr="00531111" w:rsidRDefault="00E20B8E" w:rsidP="00716C12">
      <w:pPr>
        <w:pStyle w:val="ListParagraph"/>
        <w:numPr>
          <w:ilvl w:val="0"/>
          <w:numId w:val="24"/>
        </w:numPr>
        <w:spacing w:after="240"/>
        <w:ind w:left="709" w:hanging="709"/>
        <w:contextualSpacing w:val="0"/>
        <w:jc w:val="both"/>
        <w:rPr>
          <w:rFonts w:ascii="Arial" w:hAnsi="Arial" w:cs="Arial"/>
          <w:sz w:val="22"/>
          <w:szCs w:val="22"/>
        </w:rPr>
      </w:pPr>
      <w:r w:rsidRPr="00531111">
        <w:rPr>
          <w:rFonts w:ascii="Arial" w:hAnsi="Arial" w:cs="Arial"/>
          <w:sz w:val="22"/>
          <w:szCs w:val="22"/>
        </w:rPr>
        <w:t xml:space="preserve">Under section 125 of the Resource Management Act 1991, this subdivision consent </w:t>
      </w:r>
      <w:del w:id="6191" w:author="Emma Chandler" w:date="2025-07-24T10:19:00Z" w16du:dateUtc="2025-07-23T22:19:00Z">
        <w:r w:rsidRPr="00531111" w:rsidDel="0005656B">
          <w:rPr>
            <w:rFonts w:ascii="Arial" w:hAnsi="Arial" w:cs="Arial"/>
            <w:sz w:val="22"/>
            <w:szCs w:val="22"/>
          </w:rPr>
          <w:delText>shal</w:delText>
        </w:r>
      </w:del>
      <w:del w:id="6192" w:author="Michelle Kemp" w:date="2025-10-23T13:30:00Z" w16du:dateUtc="2025-10-23T00:30:00Z">
        <w:r w:rsidRPr="00531111" w:rsidDel="005354D9">
          <w:rPr>
            <w:rFonts w:ascii="Arial" w:hAnsi="Arial" w:cs="Arial"/>
            <w:sz w:val="22"/>
            <w:szCs w:val="22"/>
          </w:rPr>
          <w:delText>l</w:delText>
        </w:r>
      </w:del>
      <w:ins w:id="6193" w:author="Emma Chandler" w:date="2025-07-24T10:19:00Z" w16du:dateUtc="2025-07-23T22:19:00Z">
        <w:del w:id="6194" w:author="Michelle Kemp" w:date="2025-10-23T13:30:00Z" w16du:dateUtc="2025-10-23T00:30:00Z">
          <w:r w:rsidR="0005656B" w:rsidRPr="00531111" w:rsidDel="005354D9">
            <w:rPr>
              <w:rFonts w:ascii="Arial" w:hAnsi="Arial" w:cs="Arial"/>
              <w:sz w:val="22"/>
              <w:szCs w:val="22"/>
            </w:rPr>
            <w:delText>must</w:delText>
          </w:r>
        </w:del>
      </w:ins>
      <w:ins w:id="6195" w:author="Michelle Kemp" w:date="2025-10-23T13:30:00Z" w16du:dateUtc="2025-10-23T00:30:00Z">
        <w:r w:rsidR="005354D9">
          <w:rPr>
            <w:rFonts w:ascii="Arial" w:hAnsi="Arial" w:cs="Arial"/>
            <w:sz w:val="22"/>
            <w:szCs w:val="22"/>
          </w:rPr>
          <w:t>will</w:t>
        </w:r>
      </w:ins>
      <w:r w:rsidRPr="00531111">
        <w:rPr>
          <w:rFonts w:ascii="Arial" w:hAnsi="Arial" w:cs="Arial"/>
          <w:sz w:val="22"/>
          <w:szCs w:val="22"/>
        </w:rPr>
        <w:t xml:space="preserve"> lapse 10 years after the date of commencement unless:</w:t>
      </w:r>
    </w:p>
    <w:p w14:paraId="0E3A13D7" w14:textId="77777777" w:rsidR="00E20B8E" w:rsidRPr="00531111" w:rsidRDefault="00E20B8E" w:rsidP="00716C12">
      <w:pPr>
        <w:pStyle w:val="ListParagraph"/>
        <w:numPr>
          <w:ilvl w:val="2"/>
          <w:numId w:val="24"/>
        </w:numPr>
        <w:spacing w:after="240"/>
        <w:ind w:left="1276" w:hanging="283"/>
        <w:contextualSpacing w:val="0"/>
        <w:jc w:val="both"/>
        <w:rPr>
          <w:rFonts w:ascii="Arial" w:hAnsi="Arial" w:cs="Arial"/>
          <w:sz w:val="22"/>
          <w:szCs w:val="22"/>
        </w:rPr>
      </w:pPr>
      <w:r w:rsidRPr="00531111">
        <w:rPr>
          <w:rFonts w:ascii="Arial" w:hAnsi="Arial" w:cs="Arial"/>
          <w:sz w:val="22"/>
          <w:szCs w:val="22"/>
        </w:rPr>
        <w:t>a survey plan for each stage or for all stages is approved under section 223 of the Resource Management Act 1991; or</w:t>
      </w:r>
    </w:p>
    <w:p w14:paraId="7A8F9249" w14:textId="14B4AFC1" w:rsidR="00E20B8E" w:rsidRPr="00531111" w:rsidRDefault="00E20B8E" w:rsidP="00716C12">
      <w:pPr>
        <w:pStyle w:val="ListParagraph"/>
        <w:numPr>
          <w:ilvl w:val="2"/>
          <w:numId w:val="24"/>
        </w:numPr>
        <w:spacing w:after="240"/>
        <w:ind w:left="1276" w:hanging="283"/>
        <w:contextualSpacing w:val="0"/>
        <w:jc w:val="both"/>
        <w:rPr>
          <w:rFonts w:ascii="Arial" w:hAnsi="Arial" w:cs="Arial"/>
          <w:sz w:val="22"/>
          <w:szCs w:val="22"/>
        </w:rPr>
      </w:pPr>
      <w:r w:rsidRPr="00531111">
        <w:rPr>
          <w:rFonts w:ascii="Arial" w:hAnsi="Arial" w:cs="Arial"/>
          <w:sz w:val="22"/>
          <w:szCs w:val="22"/>
        </w:rPr>
        <w:t>an application to extend the lapse period under section 125 of the Resource Management Act 1991 is granted by the consent authority.</w:t>
      </w:r>
    </w:p>
    <w:p w14:paraId="20778FE8" w14:textId="7B27D0E0" w:rsidR="003B496F" w:rsidRPr="00531111" w:rsidRDefault="00E20B8E" w:rsidP="003B496F">
      <w:pPr>
        <w:pStyle w:val="Heading30"/>
      </w:pPr>
      <w:r w:rsidRPr="00531111">
        <w:t>Staging</w:t>
      </w:r>
      <w:r w:rsidR="00D123A6" w:rsidRPr="00531111">
        <w:t xml:space="preserve"> Lot 1 DP 590677 (Countryside Living Lots)</w:t>
      </w:r>
    </w:p>
    <w:p w14:paraId="515EA68A" w14:textId="133B5759" w:rsidR="00A06BB7" w:rsidRPr="00531111" w:rsidRDefault="00E20B8E" w:rsidP="00716C12">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For the purposes of the section 223 and section 224(c) conditions set out below, the subdivision staging </w:t>
      </w:r>
      <w:r w:rsidR="00D123A6" w:rsidRPr="00531111">
        <w:rPr>
          <w:rFonts w:ascii="Arial" w:hAnsi="Arial" w:cs="Arial"/>
          <w:color w:val="000000"/>
          <w:sz w:val="22"/>
          <w:szCs w:val="22"/>
          <w:lang w:eastAsia="en-NZ"/>
        </w:rPr>
        <w:t xml:space="preserve">for the subdivision of Lot 1 DP 5906777 </w:t>
      </w:r>
      <w:r w:rsidRPr="00531111">
        <w:rPr>
          <w:rFonts w:ascii="Arial" w:hAnsi="Arial" w:cs="Arial"/>
          <w:color w:val="000000"/>
          <w:sz w:val="22"/>
          <w:szCs w:val="22"/>
          <w:lang w:eastAsia="en-NZ"/>
        </w:rPr>
        <w:t xml:space="preserve">is proposed as follows: </w:t>
      </w:r>
    </w:p>
    <w:p w14:paraId="5B26FA99" w14:textId="77777777" w:rsidR="00A06BB7" w:rsidRPr="00531111" w:rsidRDefault="00A06BB7" w:rsidP="00716C12">
      <w:pPr>
        <w:jc w:val="both"/>
        <w:rPr>
          <w:rFonts w:ascii="Arial" w:hAnsi="Arial" w:cs="Arial"/>
          <w:sz w:val="22"/>
          <w:szCs w:val="22"/>
        </w:rPr>
      </w:pPr>
    </w:p>
    <w:p w14:paraId="1383EC60" w14:textId="17B89BA7" w:rsidR="00A06BB7" w:rsidRPr="00531111" w:rsidRDefault="00A06BB7" w:rsidP="00716C12">
      <w:pPr>
        <w:spacing w:after="120" w:line="276" w:lineRule="auto"/>
        <w:ind w:left="709" w:right="45"/>
        <w:jc w:val="both"/>
        <w:rPr>
          <w:rFonts w:ascii="Arial" w:hAnsi="Arial" w:cs="Arial"/>
          <w:sz w:val="22"/>
          <w:szCs w:val="22"/>
          <w:u w:val="single"/>
        </w:rPr>
      </w:pPr>
      <w:r w:rsidRPr="00531111">
        <w:rPr>
          <w:rFonts w:ascii="Arial" w:hAnsi="Arial" w:cs="Arial"/>
          <w:sz w:val="22"/>
          <w:szCs w:val="22"/>
          <w:u w:val="single"/>
        </w:rPr>
        <w:t>Stage 1</w:t>
      </w:r>
    </w:p>
    <w:p w14:paraId="0168B393" w14:textId="2CB59277" w:rsidR="00A06BB7" w:rsidRPr="00531111" w:rsidRDefault="00A06BB7" w:rsidP="00716C12">
      <w:pPr>
        <w:spacing w:after="120" w:line="276" w:lineRule="auto"/>
        <w:ind w:left="709" w:right="45"/>
        <w:jc w:val="both"/>
        <w:rPr>
          <w:rFonts w:ascii="Arial" w:hAnsi="Arial" w:cs="Arial"/>
          <w:sz w:val="22"/>
          <w:szCs w:val="22"/>
        </w:rPr>
      </w:pPr>
      <w:r w:rsidRPr="00531111">
        <w:rPr>
          <w:rFonts w:ascii="Arial" w:hAnsi="Arial" w:cs="Arial"/>
          <w:sz w:val="22"/>
          <w:szCs w:val="22"/>
        </w:rPr>
        <w:t xml:space="preserve">Subdivision of Lot 1 DP 590677 into Lots 1-11 (Residential), </w:t>
      </w:r>
      <w:r w:rsidR="002C6ED5" w:rsidRPr="00531111">
        <w:rPr>
          <w:rFonts w:ascii="Arial" w:hAnsi="Arial" w:cs="Arial"/>
          <w:sz w:val="22"/>
          <w:szCs w:val="22"/>
        </w:rPr>
        <w:t>Lot 6000 (Road to Vest)</w:t>
      </w:r>
      <w:r w:rsidR="00930939" w:rsidRPr="00531111">
        <w:rPr>
          <w:rFonts w:ascii="Arial" w:hAnsi="Arial" w:cs="Arial"/>
          <w:sz w:val="22"/>
          <w:szCs w:val="22"/>
        </w:rPr>
        <w:t>,</w:t>
      </w:r>
      <w:r w:rsidR="002C6ED5" w:rsidRPr="00531111">
        <w:rPr>
          <w:rFonts w:ascii="Arial" w:hAnsi="Arial" w:cs="Arial"/>
          <w:sz w:val="22"/>
          <w:szCs w:val="22"/>
        </w:rPr>
        <w:t xml:space="preserve"> </w:t>
      </w:r>
      <w:r w:rsidRPr="00531111">
        <w:rPr>
          <w:rFonts w:ascii="Arial" w:hAnsi="Arial" w:cs="Arial"/>
          <w:sz w:val="22"/>
          <w:szCs w:val="22"/>
        </w:rPr>
        <w:t>Lot 7001 (JOAL), Lots 8002 and 8003</w:t>
      </w:r>
      <w:r w:rsidR="00863095" w:rsidRPr="00531111">
        <w:rPr>
          <w:rFonts w:ascii="Arial" w:hAnsi="Arial" w:cs="Arial"/>
          <w:sz w:val="22"/>
          <w:szCs w:val="22"/>
        </w:rPr>
        <w:t xml:space="preserve"> (Balance Lot for Stage 2-3)</w:t>
      </w:r>
      <w:r w:rsidRPr="00531111">
        <w:rPr>
          <w:rFonts w:ascii="Arial" w:hAnsi="Arial" w:cs="Arial"/>
          <w:sz w:val="22"/>
          <w:szCs w:val="22"/>
        </w:rPr>
        <w:t xml:space="preserve">, and </w:t>
      </w:r>
      <w:r w:rsidR="00D05FD1" w:rsidRPr="00531111">
        <w:rPr>
          <w:rFonts w:ascii="Arial" w:hAnsi="Arial" w:cs="Arial"/>
          <w:sz w:val="22"/>
          <w:szCs w:val="22"/>
        </w:rPr>
        <w:t xml:space="preserve">Lot </w:t>
      </w:r>
      <w:r w:rsidRPr="00531111">
        <w:rPr>
          <w:rFonts w:ascii="Arial" w:hAnsi="Arial" w:cs="Arial"/>
          <w:sz w:val="22"/>
          <w:szCs w:val="22"/>
        </w:rPr>
        <w:t>9000 (Balance Lot</w:t>
      </w:r>
      <w:r w:rsidR="00863095" w:rsidRPr="00531111">
        <w:rPr>
          <w:rFonts w:ascii="Arial" w:hAnsi="Arial" w:cs="Arial"/>
          <w:sz w:val="22"/>
          <w:szCs w:val="22"/>
        </w:rPr>
        <w:t xml:space="preserve"> for Stage 4-5</w:t>
      </w:r>
      <w:r w:rsidRPr="00531111">
        <w:rPr>
          <w:rFonts w:ascii="Arial" w:hAnsi="Arial" w:cs="Arial"/>
          <w:sz w:val="22"/>
          <w:szCs w:val="22"/>
        </w:rPr>
        <w:t>)</w:t>
      </w:r>
      <w:r w:rsidR="00863095" w:rsidRPr="00531111">
        <w:rPr>
          <w:rFonts w:ascii="Arial" w:hAnsi="Arial" w:cs="Arial"/>
          <w:sz w:val="22"/>
          <w:szCs w:val="22"/>
        </w:rPr>
        <w:t>, and boundary adjustment of Lot 2 DP 590677.</w:t>
      </w:r>
    </w:p>
    <w:p w14:paraId="1D57DDAF" w14:textId="71776B2D" w:rsidR="00A06BB7" w:rsidRPr="00531111" w:rsidRDefault="00A06BB7" w:rsidP="00716C12">
      <w:pPr>
        <w:spacing w:after="120" w:line="276" w:lineRule="auto"/>
        <w:ind w:left="709" w:right="45"/>
        <w:jc w:val="both"/>
        <w:rPr>
          <w:rFonts w:ascii="Arial" w:hAnsi="Arial" w:cs="Arial"/>
          <w:sz w:val="22"/>
          <w:szCs w:val="22"/>
          <w:u w:val="single"/>
        </w:rPr>
      </w:pPr>
      <w:r w:rsidRPr="00531111">
        <w:rPr>
          <w:rFonts w:ascii="Arial" w:hAnsi="Arial" w:cs="Arial"/>
          <w:sz w:val="22"/>
          <w:szCs w:val="22"/>
          <w:u w:val="single"/>
        </w:rPr>
        <w:t xml:space="preserve">Stage 2 </w:t>
      </w:r>
    </w:p>
    <w:p w14:paraId="28BDC8C6" w14:textId="6CAF54DF" w:rsidR="00A06BB7" w:rsidRPr="00531111" w:rsidRDefault="00A06BB7" w:rsidP="00716C12">
      <w:pPr>
        <w:spacing w:after="120" w:line="276" w:lineRule="auto"/>
        <w:ind w:left="709" w:right="45"/>
        <w:jc w:val="both"/>
        <w:rPr>
          <w:rFonts w:ascii="Arial" w:hAnsi="Arial" w:cs="Arial"/>
          <w:sz w:val="22"/>
          <w:szCs w:val="22"/>
        </w:rPr>
      </w:pPr>
      <w:r w:rsidRPr="00531111">
        <w:rPr>
          <w:rFonts w:ascii="Arial" w:hAnsi="Arial" w:cs="Arial"/>
          <w:sz w:val="22"/>
          <w:szCs w:val="22"/>
        </w:rPr>
        <w:t>Subdivision of Lot 8002 into Lots 12-16 and 20-24 (Residential) and Lot 7002 (JOAL)</w:t>
      </w:r>
    </w:p>
    <w:p w14:paraId="5040055A" w14:textId="5A14E74D" w:rsidR="00A06BB7" w:rsidRPr="00531111" w:rsidRDefault="00A06BB7" w:rsidP="00716C12">
      <w:pPr>
        <w:pStyle w:val="ListParagraph"/>
        <w:spacing w:after="120" w:line="276" w:lineRule="auto"/>
        <w:ind w:left="709" w:right="45"/>
        <w:contextualSpacing w:val="0"/>
        <w:jc w:val="both"/>
        <w:rPr>
          <w:rFonts w:ascii="Arial" w:hAnsi="Arial" w:cs="Arial"/>
          <w:sz w:val="22"/>
          <w:szCs w:val="22"/>
          <w:u w:val="single"/>
        </w:rPr>
      </w:pPr>
      <w:r w:rsidRPr="00531111">
        <w:rPr>
          <w:rFonts w:ascii="Arial" w:hAnsi="Arial" w:cs="Arial"/>
          <w:sz w:val="22"/>
          <w:szCs w:val="22"/>
          <w:u w:val="single"/>
        </w:rPr>
        <w:t xml:space="preserve">Stage 3 </w:t>
      </w:r>
    </w:p>
    <w:p w14:paraId="13CC1A84" w14:textId="2BC56EFF" w:rsidR="00A06BB7" w:rsidRPr="00531111" w:rsidRDefault="00A06BB7" w:rsidP="00716C12">
      <w:pPr>
        <w:pStyle w:val="ListParagraph"/>
        <w:spacing w:after="120" w:line="276" w:lineRule="auto"/>
        <w:ind w:left="709" w:right="45"/>
        <w:contextualSpacing w:val="0"/>
        <w:jc w:val="both"/>
        <w:rPr>
          <w:rFonts w:ascii="Arial" w:hAnsi="Arial" w:cs="Arial"/>
          <w:sz w:val="22"/>
          <w:szCs w:val="22"/>
        </w:rPr>
      </w:pPr>
      <w:r w:rsidRPr="00531111">
        <w:rPr>
          <w:rFonts w:ascii="Arial" w:hAnsi="Arial" w:cs="Arial"/>
          <w:sz w:val="22"/>
          <w:szCs w:val="22"/>
        </w:rPr>
        <w:t>Subdivision of Lot 8003 into Lots 45-54, 56 and 61 (Residential) and Lot 7003 (JOAL)</w:t>
      </w:r>
    </w:p>
    <w:p w14:paraId="04CBB4E1" w14:textId="4FC9A9D4" w:rsidR="00A06BB7" w:rsidRPr="00531111" w:rsidRDefault="002C6ED5" w:rsidP="00716C12">
      <w:pPr>
        <w:pStyle w:val="ListParagraph"/>
        <w:spacing w:after="120" w:line="276" w:lineRule="auto"/>
        <w:ind w:left="709" w:right="45"/>
        <w:contextualSpacing w:val="0"/>
        <w:jc w:val="both"/>
        <w:rPr>
          <w:rFonts w:ascii="Arial" w:hAnsi="Arial" w:cs="Arial"/>
          <w:sz w:val="22"/>
          <w:szCs w:val="22"/>
          <w:u w:val="single"/>
        </w:rPr>
      </w:pPr>
      <w:r w:rsidRPr="00531111">
        <w:rPr>
          <w:rFonts w:ascii="Arial" w:hAnsi="Arial" w:cs="Arial"/>
          <w:sz w:val="22"/>
          <w:szCs w:val="22"/>
          <w:u w:val="single"/>
        </w:rPr>
        <w:t>Stage 4</w:t>
      </w:r>
    </w:p>
    <w:p w14:paraId="1821FCFB" w14:textId="57EB4AA5" w:rsidR="00A06BB7" w:rsidRPr="00531111" w:rsidRDefault="00A06BB7" w:rsidP="00716C12">
      <w:pPr>
        <w:pStyle w:val="ListParagraph"/>
        <w:spacing w:after="120" w:line="276" w:lineRule="auto"/>
        <w:ind w:left="709" w:right="45"/>
        <w:contextualSpacing w:val="0"/>
        <w:jc w:val="both"/>
        <w:rPr>
          <w:rFonts w:ascii="Arial" w:hAnsi="Arial" w:cs="Arial"/>
          <w:sz w:val="22"/>
          <w:szCs w:val="22"/>
        </w:rPr>
      </w:pPr>
      <w:r w:rsidRPr="00531111">
        <w:rPr>
          <w:rFonts w:ascii="Arial" w:hAnsi="Arial" w:cs="Arial"/>
          <w:sz w:val="22"/>
          <w:szCs w:val="22"/>
        </w:rPr>
        <w:t>Subdivision of Lot 900</w:t>
      </w:r>
      <w:r w:rsidR="00930939" w:rsidRPr="00531111">
        <w:rPr>
          <w:rFonts w:ascii="Arial" w:hAnsi="Arial" w:cs="Arial"/>
          <w:sz w:val="22"/>
          <w:szCs w:val="22"/>
        </w:rPr>
        <w:t>0</w:t>
      </w:r>
      <w:r w:rsidRPr="00531111">
        <w:rPr>
          <w:rFonts w:ascii="Arial" w:hAnsi="Arial" w:cs="Arial"/>
          <w:sz w:val="22"/>
          <w:szCs w:val="22"/>
        </w:rPr>
        <w:t xml:space="preserve"> into Lots 38-39, 55, 57-60, and 62-66 (residential), Lots 7004-700</w:t>
      </w:r>
      <w:ins w:id="6196" w:author="Michelle Kemp" w:date="2025-10-23T14:24:00Z" w16du:dateUtc="2025-10-23T01:24:00Z">
        <w:r w:rsidR="00B51DDC">
          <w:rPr>
            <w:rFonts w:ascii="Arial" w:hAnsi="Arial" w:cs="Arial"/>
            <w:sz w:val="22"/>
            <w:szCs w:val="22"/>
          </w:rPr>
          <w:t>10</w:t>
        </w:r>
      </w:ins>
      <w:del w:id="6197" w:author="Michelle Kemp" w:date="2025-10-23T14:24:00Z" w16du:dateUtc="2025-10-23T01:24:00Z">
        <w:r w:rsidRPr="00531111" w:rsidDel="00B51DDC">
          <w:rPr>
            <w:rFonts w:ascii="Arial" w:hAnsi="Arial" w:cs="Arial"/>
            <w:sz w:val="22"/>
            <w:szCs w:val="22"/>
          </w:rPr>
          <w:delText>6</w:delText>
        </w:r>
      </w:del>
      <w:r w:rsidRPr="00531111">
        <w:rPr>
          <w:rFonts w:ascii="Arial" w:hAnsi="Arial" w:cs="Arial"/>
          <w:sz w:val="22"/>
          <w:szCs w:val="22"/>
        </w:rPr>
        <w:t xml:space="preserve"> (JOAL), Lots 8006 and 8007</w:t>
      </w:r>
      <w:r w:rsidR="00863095" w:rsidRPr="00531111">
        <w:rPr>
          <w:rFonts w:ascii="Arial" w:hAnsi="Arial" w:cs="Arial"/>
          <w:sz w:val="22"/>
          <w:szCs w:val="22"/>
        </w:rPr>
        <w:t xml:space="preserve"> (Balance Lot for Stage 6 and 7)</w:t>
      </w:r>
      <w:r w:rsidRPr="00531111">
        <w:rPr>
          <w:rFonts w:ascii="Arial" w:hAnsi="Arial" w:cs="Arial"/>
          <w:sz w:val="22"/>
          <w:szCs w:val="22"/>
        </w:rPr>
        <w:t>, and 9001 (Balance Lot).</w:t>
      </w:r>
    </w:p>
    <w:p w14:paraId="0937A79C" w14:textId="5942F15B" w:rsidR="00A06BB7" w:rsidRPr="00531111" w:rsidRDefault="00A06BB7" w:rsidP="00716C12">
      <w:pPr>
        <w:pStyle w:val="ListParagraph"/>
        <w:spacing w:after="120" w:line="276" w:lineRule="auto"/>
        <w:ind w:left="709" w:right="45"/>
        <w:contextualSpacing w:val="0"/>
        <w:jc w:val="both"/>
        <w:rPr>
          <w:rFonts w:ascii="Arial" w:hAnsi="Arial" w:cs="Arial"/>
          <w:sz w:val="22"/>
          <w:szCs w:val="22"/>
          <w:u w:val="single"/>
        </w:rPr>
      </w:pPr>
      <w:r w:rsidRPr="00531111">
        <w:rPr>
          <w:rFonts w:ascii="Arial" w:hAnsi="Arial" w:cs="Arial"/>
          <w:sz w:val="22"/>
          <w:szCs w:val="22"/>
          <w:u w:val="single"/>
        </w:rPr>
        <w:t xml:space="preserve">Stage 5 </w:t>
      </w:r>
    </w:p>
    <w:p w14:paraId="6AF2DBCC" w14:textId="38F4FEF8" w:rsidR="00A06BB7" w:rsidRPr="00531111" w:rsidRDefault="00A06BB7" w:rsidP="00716C12">
      <w:pPr>
        <w:pStyle w:val="ListParagraph"/>
        <w:spacing w:after="120" w:line="276" w:lineRule="auto"/>
        <w:ind w:left="709" w:right="45"/>
        <w:contextualSpacing w:val="0"/>
        <w:jc w:val="both"/>
        <w:rPr>
          <w:rFonts w:ascii="Arial" w:hAnsi="Arial" w:cs="Arial"/>
          <w:sz w:val="22"/>
          <w:szCs w:val="22"/>
        </w:rPr>
      </w:pPr>
      <w:r w:rsidRPr="00531111">
        <w:rPr>
          <w:rFonts w:ascii="Arial" w:hAnsi="Arial" w:cs="Arial"/>
          <w:sz w:val="22"/>
          <w:szCs w:val="22"/>
        </w:rPr>
        <w:t>Subdivision of Lot 900</w:t>
      </w:r>
      <w:ins w:id="6198" w:author="Michelle Kemp" w:date="2025-10-23T14:24:00Z" w16du:dateUtc="2025-10-23T01:24:00Z">
        <w:r w:rsidR="00B51DDC">
          <w:rPr>
            <w:rFonts w:ascii="Arial" w:hAnsi="Arial" w:cs="Arial"/>
            <w:sz w:val="22"/>
            <w:szCs w:val="22"/>
          </w:rPr>
          <w:t>2</w:t>
        </w:r>
      </w:ins>
      <w:del w:id="6199" w:author="Michelle Kemp" w:date="2025-10-23T14:24:00Z" w16du:dateUtc="2025-10-23T01:24:00Z">
        <w:r w:rsidRPr="00531111" w:rsidDel="00B51DDC">
          <w:rPr>
            <w:rFonts w:ascii="Arial" w:hAnsi="Arial" w:cs="Arial"/>
            <w:sz w:val="22"/>
            <w:szCs w:val="22"/>
          </w:rPr>
          <w:delText>1</w:delText>
        </w:r>
      </w:del>
      <w:r w:rsidRPr="00531111">
        <w:rPr>
          <w:rFonts w:ascii="Arial" w:hAnsi="Arial" w:cs="Arial"/>
          <w:sz w:val="22"/>
          <w:szCs w:val="22"/>
        </w:rPr>
        <w:t xml:space="preserve"> into Lots 17-19, 25-37, and 40-44, Lots 7007-70</w:t>
      </w:r>
      <w:ins w:id="6200" w:author="Michelle Kemp" w:date="2025-10-23T14:25:00Z" w16du:dateUtc="2025-10-23T01:25:00Z">
        <w:r w:rsidR="00B51DDC">
          <w:rPr>
            <w:rFonts w:ascii="Arial" w:hAnsi="Arial" w:cs="Arial"/>
            <w:sz w:val="22"/>
            <w:szCs w:val="22"/>
          </w:rPr>
          <w:t>09</w:t>
        </w:r>
      </w:ins>
      <w:del w:id="6201" w:author="Michelle Kemp" w:date="2025-10-23T14:25:00Z" w16du:dateUtc="2025-10-23T01:25:00Z">
        <w:r w:rsidR="00930939" w:rsidRPr="00531111" w:rsidDel="00B51DDC">
          <w:rPr>
            <w:rFonts w:ascii="Arial" w:hAnsi="Arial" w:cs="Arial"/>
            <w:sz w:val="22"/>
            <w:szCs w:val="22"/>
          </w:rPr>
          <w:delText>10</w:delText>
        </w:r>
      </w:del>
      <w:r w:rsidRPr="00531111">
        <w:rPr>
          <w:rFonts w:ascii="Arial" w:hAnsi="Arial" w:cs="Arial"/>
          <w:sz w:val="22"/>
          <w:szCs w:val="22"/>
        </w:rPr>
        <w:t xml:space="preserve"> (JOAL) and 9002 (Balance Lot).</w:t>
      </w:r>
    </w:p>
    <w:p w14:paraId="33C73AE0" w14:textId="1EC83EAD" w:rsidR="00930939" w:rsidRPr="00531111" w:rsidRDefault="00930939" w:rsidP="00716C12">
      <w:pPr>
        <w:pStyle w:val="ListParagraph"/>
        <w:spacing w:after="120" w:line="276" w:lineRule="auto"/>
        <w:ind w:left="709" w:right="45"/>
        <w:contextualSpacing w:val="0"/>
        <w:jc w:val="both"/>
        <w:rPr>
          <w:rFonts w:ascii="Arial" w:hAnsi="Arial" w:cs="Arial"/>
          <w:sz w:val="22"/>
          <w:szCs w:val="22"/>
          <w:u w:val="single"/>
        </w:rPr>
      </w:pPr>
      <w:r w:rsidRPr="00531111">
        <w:rPr>
          <w:rFonts w:ascii="Arial" w:hAnsi="Arial" w:cs="Arial"/>
          <w:sz w:val="22"/>
          <w:szCs w:val="22"/>
          <w:u w:val="single"/>
        </w:rPr>
        <w:t>Stage 6</w:t>
      </w:r>
    </w:p>
    <w:p w14:paraId="064EE5E3" w14:textId="360CDD5F" w:rsidR="00930939" w:rsidRPr="00531111" w:rsidRDefault="00930939" w:rsidP="00716C12">
      <w:pPr>
        <w:pStyle w:val="ListParagraph"/>
        <w:spacing w:after="120" w:line="276" w:lineRule="auto"/>
        <w:ind w:left="709" w:right="45"/>
        <w:contextualSpacing w:val="0"/>
        <w:jc w:val="both"/>
        <w:rPr>
          <w:rFonts w:ascii="Arial" w:hAnsi="Arial" w:cs="Arial"/>
          <w:sz w:val="22"/>
          <w:szCs w:val="22"/>
        </w:rPr>
      </w:pPr>
      <w:r w:rsidRPr="00531111">
        <w:rPr>
          <w:rFonts w:ascii="Arial" w:hAnsi="Arial" w:cs="Arial"/>
          <w:sz w:val="22"/>
          <w:szCs w:val="22"/>
        </w:rPr>
        <w:t>Subdivision of Lot 8006 into Lots 67-84, 87, 88, 91-97, Lots 6003 and 6004 (Road to Vest) and Lots 7011-7012 (JOAL).</w:t>
      </w:r>
    </w:p>
    <w:p w14:paraId="1A89A32B" w14:textId="31205B6A" w:rsidR="00FC024F" w:rsidRPr="00531111" w:rsidRDefault="00FC024F" w:rsidP="00716C12">
      <w:pPr>
        <w:pStyle w:val="ListParagraph"/>
        <w:spacing w:after="120" w:line="276" w:lineRule="auto"/>
        <w:ind w:left="709" w:right="45"/>
        <w:contextualSpacing w:val="0"/>
        <w:jc w:val="both"/>
        <w:rPr>
          <w:rFonts w:ascii="Arial" w:hAnsi="Arial" w:cs="Arial"/>
          <w:sz w:val="22"/>
          <w:szCs w:val="22"/>
          <w:u w:val="single"/>
        </w:rPr>
      </w:pPr>
      <w:r w:rsidRPr="00531111">
        <w:rPr>
          <w:rFonts w:ascii="Arial" w:hAnsi="Arial" w:cs="Arial"/>
          <w:sz w:val="22"/>
          <w:szCs w:val="22"/>
          <w:u w:val="single"/>
        </w:rPr>
        <w:t xml:space="preserve">Stage 7 </w:t>
      </w:r>
    </w:p>
    <w:p w14:paraId="5EE29FE5" w14:textId="5D9A1FA7" w:rsidR="00FC024F" w:rsidRPr="00531111" w:rsidRDefault="00FC024F" w:rsidP="00716C12">
      <w:pPr>
        <w:pStyle w:val="ListParagraph"/>
        <w:spacing w:after="120" w:line="276" w:lineRule="auto"/>
        <w:ind w:left="709" w:right="45"/>
        <w:contextualSpacing w:val="0"/>
        <w:jc w:val="both"/>
        <w:rPr>
          <w:rFonts w:ascii="Arial" w:hAnsi="Arial" w:cs="Arial"/>
          <w:sz w:val="22"/>
          <w:szCs w:val="22"/>
        </w:rPr>
      </w:pPr>
      <w:r w:rsidRPr="00531111">
        <w:rPr>
          <w:rFonts w:ascii="Arial" w:hAnsi="Arial" w:cs="Arial"/>
          <w:sz w:val="22"/>
          <w:szCs w:val="22"/>
        </w:rPr>
        <w:t>Subdivision of Lot 8007 into Lots 85, 86, 89, 90, 9</w:t>
      </w:r>
      <w:ins w:id="6202" w:author="Michelle Kemp" w:date="2025-10-23T14:25:00Z" w16du:dateUtc="2025-10-23T01:25:00Z">
        <w:r w:rsidR="00B51DDC">
          <w:rPr>
            <w:rFonts w:ascii="Arial" w:hAnsi="Arial" w:cs="Arial"/>
            <w:sz w:val="22"/>
            <w:szCs w:val="22"/>
          </w:rPr>
          <w:t>8</w:t>
        </w:r>
      </w:ins>
      <w:del w:id="6203" w:author="Michelle Kemp" w:date="2025-10-23T14:25:00Z" w16du:dateUtc="2025-10-23T01:25:00Z">
        <w:r w:rsidRPr="00531111" w:rsidDel="00B51DDC">
          <w:rPr>
            <w:rFonts w:ascii="Arial" w:hAnsi="Arial" w:cs="Arial"/>
            <w:sz w:val="22"/>
            <w:szCs w:val="22"/>
          </w:rPr>
          <w:delText>9</w:delText>
        </w:r>
      </w:del>
      <w:r w:rsidRPr="00531111">
        <w:rPr>
          <w:rFonts w:ascii="Arial" w:hAnsi="Arial" w:cs="Arial"/>
          <w:sz w:val="22"/>
          <w:szCs w:val="22"/>
        </w:rPr>
        <w:t>-12 (Residential) and Lots 7013-7015 (JOAL).</w:t>
      </w:r>
    </w:p>
    <w:p w14:paraId="0ECD37C3" w14:textId="7DE526C2" w:rsidR="00FC024F" w:rsidRPr="00531111" w:rsidRDefault="00FC024F" w:rsidP="00716C12">
      <w:pPr>
        <w:pStyle w:val="ListParagraph"/>
        <w:spacing w:after="120" w:line="276" w:lineRule="auto"/>
        <w:ind w:left="709" w:right="45"/>
        <w:contextualSpacing w:val="0"/>
        <w:jc w:val="both"/>
        <w:rPr>
          <w:rFonts w:ascii="Arial" w:hAnsi="Arial" w:cs="Arial"/>
          <w:sz w:val="22"/>
          <w:szCs w:val="22"/>
          <w:u w:val="single"/>
        </w:rPr>
      </w:pPr>
      <w:r w:rsidRPr="00531111">
        <w:rPr>
          <w:rFonts w:ascii="Arial" w:hAnsi="Arial" w:cs="Arial"/>
          <w:sz w:val="22"/>
          <w:szCs w:val="22"/>
          <w:u w:val="single"/>
        </w:rPr>
        <w:t>Stage 8</w:t>
      </w:r>
    </w:p>
    <w:p w14:paraId="4D4D2DDF" w14:textId="1785DC8E" w:rsidR="00FC024F" w:rsidRPr="00531111" w:rsidRDefault="00FC024F" w:rsidP="00716C12">
      <w:pPr>
        <w:pStyle w:val="ListParagraph"/>
        <w:spacing w:after="120" w:line="276" w:lineRule="auto"/>
        <w:ind w:left="709" w:right="45"/>
        <w:contextualSpacing w:val="0"/>
        <w:jc w:val="both"/>
        <w:rPr>
          <w:rFonts w:ascii="Arial" w:hAnsi="Arial" w:cs="Arial"/>
          <w:sz w:val="22"/>
          <w:szCs w:val="22"/>
        </w:rPr>
      </w:pPr>
      <w:r w:rsidRPr="00531111">
        <w:rPr>
          <w:rFonts w:ascii="Arial" w:hAnsi="Arial" w:cs="Arial"/>
          <w:sz w:val="22"/>
          <w:szCs w:val="22"/>
        </w:rPr>
        <w:t>Subdivision of Lot 900</w:t>
      </w:r>
      <w:r w:rsidR="00413770" w:rsidRPr="00531111">
        <w:rPr>
          <w:rFonts w:ascii="Arial" w:hAnsi="Arial" w:cs="Arial"/>
          <w:sz w:val="22"/>
          <w:szCs w:val="22"/>
        </w:rPr>
        <w:t xml:space="preserve">2 </w:t>
      </w:r>
      <w:r w:rsidRPr="00531111">
        <w:rPr>
          <w:rFonts w:ascii="Arial" w:hAnsi="Arial" w:cs="Arial"/>
          <w:sz w:val="22"/>
          <w:szCs w:val="22"/>
        </w:rPr>
        <w:t>into Lots 113-118, 132-</w:t>
      </w:r>
      <w:ins w:id="6204" w:author="Michelle Kemp" w:date="2025-10-23T14:26:00Z" w16du:dateUtc="2025-10-23T01:26:00Z">
        <w:r w:rsidR="00B51DDC">
          <w:rPr>
            <w:rFonts w:ascii="Arial" w:hAnsi="Arial" w:cs="Arial"/>
            <w:sz w:val="22"/>
            <w:szCs w:val="22"/>
          </w:rPr>
          <w:t>1</w:t>
        </w:r>
      </w:ins>
      <w:r w:rsidRPr="00531111">
        <w:rPr>
          <w:rFonts w:ascii="Arial" w:hAnsi="Arial" w:cs="Arial"/>
          <w:sz w:val="22"/>
          <w:szCs w:val="22"/>
        </w:rPr>
        <w:t>39, 146 and 147 (Residential), Lots 7016-7019 (JOAL)</w:t>
      </w:r>
      <w:r w:rsidR="00413770" w:rsidRPr="00531111">
        <w:rPr>
          <w:rFonts w:ascii="Arial" w:hAnsi="Arial" w:cs="Arial"/>
          <w:sz w:val="22"/>
          <w:szCs w:val="22"/>
        </w:rPr>
        <w:t xml:space="preserve">, Lots 8009 (for Stage 9) and Lot 9003 (Balance Lot).  </w:t>
      </w:r>
    </w:p>
    <w:p w14:paraId="4D6A5CCF" w14:textId="6C27649A" w:rsidR="00D05FD1" w:rsidRPr="00531111" w:rsidRDefault="00413770" w:rsidP="00716C12">
      <w:pPr>
        <w:pStyle w:val="ListParagraph"/>
        <w:spacing w:after="120" w:line="276" w:lineRule="auto"/>
        <w:ind w:left="709" w:right="45"/>
        <w:contextualSpacing w:val="0"/>
        <w:jc w:val="both"/>
        <w:rPr>
          <w:rFonts w:ascii="Arial" w:hAnsi="Arial" w:cs="Arial"/>
          <w:sz w:val="22"/>
          <w:szCs w:val="22"/>
          <w:u w:val="single"/>
        </w:rPr>
      </w:pPr>
      <w:r w:rsidRPr="00531111">
        <w:rPr>
          <w:rFonts w:ascii="Arial" w:hAnsi="Arial" w:cs="Arial"/>
          <w:sz w:val="22"/>
          <w:szCs w:val="22"/>
          <w:u w:val="single"/>
        </w:rPr>
        <w:lastRenderedPageBreak/>
        <w:t>Stage 9</w:t>
      </w:r>
    </w:p>
    <w:p w14:paraId="6ABCB005" w14:textId="301554F4" w:rsidR="00413770" w:rsidRPr="00531111" w:rsidRDefault="00413770" w:rsidP="00716C12">
      <w:pPr>
        <w:pStyle w:val="ListParagraph"/>
        <w:spacing w:after="120" w:line="276" w:lineRule="auto"/>
        <w:ind w:left="709" w:right="45"/>
        <w:contextualSpacing w:val="0"/>
        <w:jc w:val="both"/>
        <w:rPr>
          <w:rFonts w:ascii="Arial" w:hAnsi="Arial" w:cs="Arial"/>
          <w:sz w:val="22"/>
          <w:szCs w:val="22"/>
        </w:rPr>
      </w:pPr>
      <w:r w:rsidRPr="00531111">
        <w:rPr>
          <w:rFonts w:ascii="Arial" w:hAnsi="Arial" w:cs="Arial"/>
          <w:sz w:val="22"/>
          <w:szCs w:val="22"/>
        </w:rPr>
        <w:t>Subdivision of Lot 8009 into Lots 119-131 and 149 (Residential), Lot 7020 (JOAL).</w:t>
      </w:r>
    </w:p>
    <w:p w14:paraId="7BD70A45" w14:textId="5F588DAD" w:rsidR="00413770" w:rsidRPr="00531111" w:rsidRDefault="00413770" w:rsidP="00716C12">
      <w:pPr>
        <w:pStyle w:val="ListParagraph"/>
        <w:spacing w:after="120" w:line="276" w:lineRule="auto"/>
        <w:ind w:left="709" w:right="45"/>
        <w:contextualSpacing w:val="0"/>
        <w:jc w:val="both"/>
        <w:rPr>
          <w:rFonts w:ascii="Arial" w:hAnsi="Arial" w:cs="Arial"/>
          <w:sz w:val="22"/>
          <w:szCs w:val="22"/>
          <w:u w:val="single"/>
        </w:rPr>
      </w:pPr>
      <w:r w:rsidRPr="00531111">
        <w:rPr>
          <w:rFonts w:ascii="Arial" w:hAnsi="Arial" w:cs="Arial"/>
          <w:sz w:val="22"/>
          <w:szCs w:val="22"/>
          <w:u w:val="single"/>
        </w:rPr>
        <w:t>Stage 10</w:t>
      </w:r>
    </w:p>
    <w:p w14:paraId="0594C630" w14:textId="7BEE2298" w:rsidR="00413770" w:rsidRPr="00531111" w:rsidRDefault="00413770" w:rsidP="00716C12">
      <w:pPr>
        <w:pStyle w:val="ListParagraph"/>
        <w:spacing w:after="120" w:line="276" w:lineRule="auto"/>
        <w:ind w:left="709" w:right="45"/>
        <w:contextualSpacing w:val="0"/>
        <w:jc w:val="both"/>
        <w:rPr>
          <w:rFonts w:ascii="Arial" w:hAnsi="Arial" w:cs="Arial"/>
          <w:sz w:val="22"/>
          <w:szCs w:val="22"/>
        </w:rPr>
      </w:pPr>
      <w:r w:rsidRPr="00531111">
        <w:rPr>
          <w:rFonts w:ascii="Arial" w:hAnsi="Arial" w:cs="Arial"/>
          <w:sz w:val="22"/>
          <w:szCs w:val="22"/>
        </w:rPr>
        <w:t xml:space="preserve">Subdivision of Lot 9003 into Lots 140-143, 167-170 (Residential), Lots 7021-7023 (JOAL) and Lots 9004 (Balance Lot).  </w:t>
      </w:r>
    </w:p>
    <w:p w14:paraId="13002AF4" w14:textId="6F297BB7" w:rsidR="00413770" w:rsidRPr="00531111" w:rsidRDefault="00413770" w:rsidP="00716C12">
      <w:pPr>
        <w:pStyle w:val="ListParagraph"/>
        <w:spacing w:after="120" w:line="276" w:lineRule="auto"/>
        <w:ind w:left="709" w:right="45"/>
        <w:contextualSpacing w:val="0"/>
        <w:jc w:val="both"/>
        <w:rPr>
          <w:rFonts w:ascii="Arial" w:hAnsi="Arial" w:cs="Arial"/>
          <w:sz w:val="22"/>
          <w:szCs w:val="22"/>
          <w:u w:val="single"/>
        </w:rPr>
      </w:pPr>
      <w:r w:rsidRPr="00531111">
        <w:rPr>
          <w:rFonts w:ascii="Arial" w:hAnsi="Arial" w:cs="Arial"/>
          <w:sz w:val="22"/>
          <w:szCs w:val="22"/>
          <w:u w:val="single"/>
        </w:rPr>
        <w:t>Stage 11</w:t>
      </w:r>
    </w:p>
    <w:p w14:paraId="1BE98203" w14:textId="50A96443" w:rsidR="00182475" w:rsidRPr="00531111" w:rsidRDefault="00413770" w:rsidP="00716C12">
      <w:pPr>
        <w:pStyle w:val="ListParagraph"/>
        <w:spacing w:after="120" w:line="276" w:lineRule="auto"/>
        <w:ind w:left="709" w:right="45"/>
        <w:contextualSpacing w:val="0"/>
        <w:jc w:val="both"/>
        <w:rPr>
          <w:rFonts w:ascii="Arial" w:hAnsi="Arial" w:cs="Arial"/>
          <w:sz w:val="22"/>
          <w:szCs w:val="22"/>
        </w:rPr>
      </w:pPr>
      <w:r w:rsidRPr="00531111">
        <w:rPr>
          <w:rFonts w:ascii="Arial" w:hAnsi="Arial" w:cs="Arial"/>
          <w:sz w:val="22"/>
          <w:szCs w:val="22"/>
        </w:rPr>
        <w:t>Subdivision of Lot 9004 into Lots 144, 145, 148, 150, 163, 165, 166 and 171-</w:t>
      </w:r>
      <w:ins w:id="6205" w:author="Michelle Kemp" w:date="2025-10-23T14:26:00Z" w16du:dateUtc="2025-10-23T01:26:00Z">
        <w:r w:rsidR="00B51DDC">
          <w:rPr>
            <w:rFonts w:ascii="Arial" w:hAnsi="Arial" w:cs="Arial"/>
            <w:sz w:val="22"/>
            <w:szCs w:val="22"/>
          </w:rPr>
          <w:t>1</w:t>
        </w:r>
      </w:ins>
      <w:r w:rsidRPr="00531111">
        <w:rPr>
          <w:rFonts w:ascii="Arial" w:hAnsi="Arial" w:cs="Arial"/>
          <w:sz w:val="22"/>
          <w:szCs w:val="22"/>
        </w:rPr>
        <w:t xml:space="preserve">83 (Residential), Lots 7024-7026 (JOAL) and Lot </w:t>
      </w:r>
      <w:r w:rsidR="00182475" w:rsidRPr="00531111">
        <w:rPr>
          <w:rFonts w:ascii="Arial" w:hAnsi="Arial" w:cs="Arial"/>
          <w:sz w:val="22"/>
          <w:szCs w:val="22"/>
        </w:rPr>
        <w:t>8012</w:t>
      </w:r>
      <w:r w:rsidRPr="00531111">
        <w:rPr>
          <w:rFonts w:ascii="Arial" w:hAnsi="Arial" w:cs="Arial"/>
          <w:sz w:val="22"/>
          <w:szCs w:val="22"/>
        </w:rPr>
        <w:t xml:space="preserve"> (Balance Lot</w:t>
      </w:r>
      <w:r w:rsidR="00182475" w:rsidRPr="00531111">
        <w:rPr>
          <w:rFonts w:ascii="Arial" w:hAnsi="Arial" w:cs="Arial"/>
          <w:sz w:val="22"/>
          <w:szCs w:val="22"/>
        </w:rPr>
        <w:t xml:space="preserve"> for Stage 12) and Lot 9005 (Balance Lot)</w:t>
      </w:r>
      <w:r w:rsidRPr="00531111">
        <w:rPr>
          <w:rFonts w:ascii="Arial" w:hAnsi="Arial" w:cs="Arial"/>
          <w:sz w:val="22"/>
          <w:szCs w:val="22"/>
        </w:rPr>
        <w:t xml:space="preserve">  </w:t>
      </w:r>
    </w:p>
    <w:p w14:paraId="290A3711" w14:textId="63645A4F" w:rsidR="00413770" w:rsidRPr="00531111" w:rsidRDefault="00413770" w:rsidP="00716C12">
      <w:pPr>
        <w:pStyle w:val="ListParagraph"/>
        <w:spacing w:after="120" w:line="276" w:lineRule="auto"/>
        <w:ind w:left="709" w:right="45"/>
        <w:contextualSpacing w:val="0"/>
        <w:jc w:val="both"/>
        <w:rPr>
          <w:rFonts w:ascii="Arial" w:hAnsi="Arial" w:cs="Arial"/>
          <w:sz w:val="22"/>
          <w:szCs w:val="22"/>
          <w:u w:val="single"/>
        </w:rPr>
      </w:pPr>
      <w:r w:rsidRPr="00531111">
        <w:rPr>
          <w:rFonts w:ascii="Arial" w:hAnsi="Arial" w:cs="Arial"/>
          <w:sz w:val="22"/>
          <w:szCs w:val="22"/>
          <w:u w:val="single"/>
        </w:rPr>
        <w:t>Stage 12</w:t>
      </w:r>
    </w:p>
    <w:p w14:paraId="1B88B470" w14:textId="664B4978" w:rsidR="00413770" w:rsidRPr="00531111" w:rsidRDefault="00413770" w:rsidP="00716C12">
      <w:pPr>
        <w:pStyle w:val="ListParagraph"/>
        <w:spacing w:after="120" w:line="276" w:lineRule="auto"/>
        <w:ind w:left="709" w:right="45"/>
        <w:contextualSpacing w:val="0"/>
        <w:jc w:val="both"/>
        <w:rPr>
          <w:rFonts w:ascii="Arial" w:hAnsi="Arial" w:cs="Arial"/>
          <w:sz w:val="22"/>
          <w:szCs w:val="22"/>
        </w:rPr>
      </w:pPr>
      <w:r w:rsidRPr="00531111">
        <w:rPr>
          <w:rFonts w:ascii="Arial" w:hAnsi="Arial" w:cs="Arial"/>
          <w:sz w:val="22"/>
          <w:szCs w:val="22"/>
        </w:rPr>
        <w:t xml:space="preserve">Subdivision of Lot </w:t>
      </w:r>
      <w:r w:rsidR="00182475" w:rsidRPr="00531111">
        <w:rPr>
          <w:rFonts w:ascii="Arial" w:hAnsi="Arial" w:cs="Arial"/>
          <w:sz w:val="22"/>
          <w:szCs w:val="22"/>
        </w:rPr>
        <w:t>8012</w:t>
      </w:r>
      <w:r w:rsidRPr="00531111">
        <w:rPr>
          <w:rFonts w:ascii="Arial" w:hAnsi="Arial" w:cs="Arial"/>
          <w:sz w:val="22"/>
          <w:szCs w:val="22"/>
        </w:rPr>
        <w:t xml:space="preserve"> into Lots </w:t>
      </w:r>
      <w:r w:rsidR="00182475" w:rsidRPr="00531111">
        <w:rPr>
          <w:rFonts w:ascii="Arial" w:hAnsi="Arial" w:cs="Arial"/>
          <w:sz w:val="22"/>
          <w:szCs w:val="22"/>
        </w:rPr>
        <w:t xml:space="preserve">151-162 and 185 (Residential) and </w:t>
      </w:r>
      <w:r w:rsidRPr="00531111">
        <w:rPr>
          <w:rFonts w:ascii="Arial" w:hAnsi="Arial" w:cs="Arial"/>
          <w:sz w:val="22"/>
          <w:szCs w:val="22"/>
        </w:rPr>
        <w:t>Lots 702</w:t>
      </w:r>
      <w:r w:rsidR="00182475" w:rsidRPr="00531111">
        <w:rPr>
          <w:rFonts w:ascii="Arial" w:hAnsi="Arial" w:cs="Arial"/>
          <w:sz w:val="22"/>
          <w:szCs w:val="22"/>
        </w:rPr>
        <w:t>7</w:t>
      </w:r>
      <w:r w:rsidRPr="00531111">
        <w:rPr>
          <w:rFonts w:ascii="Arial" w:hAnsi="Arial" w:cs="Arial"/>
          <w:sz w:val="22"/>
          <w:szCs w:val="22"/>
        </w:rPr>
        <w:t>-702</w:t>
      </w:r>
      <w:r w:rsidR="00182475" w:rsidRPr="00531111">
        <w:rPr>
          <w:rFonts w:ascii="Arial" w:hAnsi="Arial" w:cs="Arial"/>
          <w:sz w:val="22"/>
          <w:szCs w:val="22"/>
        </w:rPr>
        <w:t>9</w:t>
      </w:r>
      <w:r w:rsidRPr="00531111">
        <w:rPr>
          <w:rFonts w:ascii="Arial" w:hAnsi="Arial" w:cs="Arial"/>
          <w:sz w:val="22"/>
          <w:szCs w:val="22"/>
        </w:rPr>
        <w:t xml:space="preserve"> (JOAL)</w:t>
      </w:r>
      <w:r w:rsidR="00182475" w:rsidRPr="00531111">
        <w:rPr>
          <w:rFonts w:ascii="Arial" w:hAnsi="Arial" w:cs="Arial"/>
          <w:sz w:val="22"/>
          <w:szCs w:val="22"/>
        </w:rPr>
        <w:t>.</w:t>
      </w:r>
      <w:r w:rsidRPr="00531111">
        <w:rPr>
          <w:rFonts w:ascii="Arial" w:hAnsi="Arial" w:cs="Arial"/>
          <w:sz w:val="22"/>
          <w:szCs w:val="22"/>
        </w:rPr>
        <w:t xml:space="preserve"> </w:t>
      </w:r>
    </w:p>
    <w:p w14:paraId="61B82886" w14:textId="14D590CD" w:rsidR="00182475" w:rsidRPr="00531111" w:rsidRDefault="00182475" w:rsidP="00716C12">
      <w:pPr>
        <w:pStyle w:val="ListParagraph"/>
        <w:spacing w:after="120" w:line="276" w:lineRule="auto"/>
        <w:ind w:left="709" w:right="45"/>
        <w:contextualSpacing w:val="0"/>
        <w:jc w:val="both"/>
        <w:rPr>
          <w:rFonts w:ascii="Arial" w:hAnsi="Arial" w:cs="Arial"/>
          <w:sz w:val="22"/>
          <w:szCs w:val="22"/>
          <w:u w:val="single"/>
        </w:rPr>
      </w:pPr>
      <w:r w:rsidRPr="00531111">
        <w:rPr>
          <w:rFonts w:ascii="Arial" w:hAnsi="Arial" w:cs="Arial"/>
          <w:sz w:val="22"/>
          <w:szCs w:val="22"/>
          <w:u w:val="single"/>
        </w:rPr>
        <w:t>Stage 13</w:t>
      </w:r>
    </w:p>
    <w:p w14:paraId="70F77C96" w14:textId="0ADC6A97" w:rsidR="00182475" w:rsidRPr="00531111" w:rsidRDefault="00182475" w:rsidP="00716C12">
      <w:pPr>
        <w:pStyle w:val="ListParagraph"/>
        <w:spacing w:after="120" w:line="276" w:lineRule="auto"/>
        <w:ind w:left="709" w:right="45"/>
        <w:contextualSpacing w:val="0"/>
        <w:jc w:val="both"/>
        <w:rPr>
          <w:rFonts w:ascii="Arial" w:hAnsi="Arial" w:cs="Arial"/>
          <w:sz w:val="22"/>
          <w:szCs w:val="22"/>
        </w:rPr>
      </w:pPr>
      <w:r w:rsidRPr="00531111">
        <w:rPr>
          <w:rFonts w:ascii="Arial" w:hAnsi="Arial" w:cs="Arial"/>
          <w:sz w:val="22"/>
          <w:szCs w:val="22"/>
        </w:rPr>
        <w:t>Subdivision of Lot 8012 into Lots 17</w:t>
      </w:r>
      <w:ins w:id="6206" w:author="Michelle Kemp" w:date="2025-10-23T14:28:00Z" w16du:dateUtc="2025-10-23T01:28:00Z">
        <w:r w:rsidR="00B51DDC">
          <w:rPr>
            <w:rFonts w:ascii="Arial" w:hAnsi="Arial" w:cs="Arial"/>
            <w:sz w:val="22"/>
            <w:szCs w:val="22"/>
          </w:rPr>
          <w:t>9</w:t>
        </w:r>
      </w:ins>
      <w:del w:id="6207" w:author="Michelle Kemp" w:date="2025-10-23T14:28:00Z" w16du:dateUtc="2025-10-23T01:28:00Z">
        <w:r w:rsidRPr="00531111" w:rsidDel="00B51DDC">
          <w:rPr>
            <w:rFonts w:ascii="Arial" w:hAnsi="Arial" w:cs="Arial"/>
            <w:sz w:val="22"/>
            <w:szCs w:val="22"/>
          </w:rPr>
          <w:delText>1</w:delText>
        </w:r>
      </w:del>
      <w:r w:rsidRPr="00531111">
        <w:rPr>
          <w:rFonts w:ascii="Arial" w:hAnsi="Arial" w:cs="Arial"/>
          <w:sz w:val="22"/>
          <w:szCs w:val="22"/>
        </w:rPr>
        <w:t xml:space="preserve">, 181, 184, 186 and 200-209 (Residential), Lots 7030-7035 (JOAL) and Lot 8014 (Balance Lot). </w:t>
      </w:r>
    </w:p>
    <w:p w14:paraId="7139A552" w14:textId="1F810563" w:rsidR="00D123A6" w:rsidRPr="00531111" w:rsidRDefault="00D123A6" w:rsidP="00716C12">
      <w:pPr>
        <w:pStyle w:val="ListParagraph"/>
        <w:spacing w:after="120" w:line="276" w:lineRule="auto"/>
        <w:ind w:left="709" w:right="45"/>
        <w:contextualSpacing w:val="0"/>
        <w:jc w:val="both"/>
        <w:rPr>
          <w:rFonts w:ascii="Arial" w:hAnsi="Arial" w:cs="Arial"/>
          <w:sz w:val="22"/>
          <w:szCs w:val="22"/>
          <w:u w:val="single"/>
        </w:rPr>
      </w:pPr>
      <w:r w:rsidRPr="00531111">
        <w:rPr>
          <w:rFonts w:ascii="Arial" w:hAnsi="Arial" w:cs="Arial"/>
          <w:sz w:val="22"/>
          <w:szCs w:val="22"/>
          <w:u w:val="single"/>
        </w:rPr>
        <w:t>Stage 14</w:t>
      </w:r>
    </w:p>
    <w:p w14:paraId="4B882C74" w14:textId="3935C5E6" w:rsidR="00D123A6" w:rsidRPr="00531111" w:rsidRDefault="00D123A6" w:rsidP="00716C12">
      <w:pPr>
        <w:pStyle w:val="ListParagraph"/>
        <w:spacing w:after="120" w:line="276" w:lineRule="auto"/>
        <w:ind w:left="709" w:right="45"/>
        <w:contextualSpacing w:val="0"/>
        <w:jc w:val="both"/>
        <w:rPr>
          <w:rFonts w:ascii="Arial" w:hAnsi="Arial" w:cs="Arial"/>
          <w:sz w:val="22"/>
          <w:szCs w:val="22"/>
        </w:rPr>
      </w:pPr>
      <w:r w:rsidRPr="00531111">
        <w:rPr>
          <w:rFonts w:ascii="Arial" w:hAnsi="Arial" w:cs="Arial"/>
          <w:sz w:val="22"/>
          <w:szCs w:val="22"/>
        </w:rPr>
        <w:t xml:space="preserve">Subdivision of Lot 8014 into Lots 187-199 (Residential) and Lots 7036-7040 (JOAL). </w:t>
      </w:r>
    </w:p>
    <w:p w14:paraId="6965FE0C" w14:textId="77777777" w:rsidR="00D123A6" w:rsidRPr="00531111" w:rsidRDefault="00D123A6" w:rsidP="00716C12">
      <w:pPr>
        <w:spacing w:after="120" w:line="276" w:lineRule="auto"/>
        <w:ind w:right="45"/>
        <w:jc w:val="both"/>
        <w:rPr>
          <w:rFonts w:ascii="Arial" w:hAnsi="Arial" w:cs="Arial"/>
          <w:sz w:val="22"/>
          <w:szCs w:val="22"/>
        </w:rPr>
      </w:pPr>
    </w:p>
    <w:p w14:paraId="52B02C6E" w14:textId="1DC833C1" w:rsidR="00D123A6" w:rsidRPr="00531111" w:rsidRDefault="00D123A6" w:rsidP="00716C12">
      <w:pPr>
        <w:pStyle w:val="Heading30"/>
      </w:pPr>
      <w:r w:rsidRPr="00531111">
        <w:t>Staging of Subdivision of Lot 2 DP 590677 (Retirement Village)</w:t>
      </w:r>
    </w:p>
    <w:p w14:paraId="0F37657B" w14:textId="77777777" w:rsidR="00D123A6" w:rsidRPr="00531111" w:rsidRDefault="00D123A6" w:rsidP="00716C12">
      <w:pPr>
        <w:pStyle w:val="ListParagraph"/>
        <w:numPr>
          <w:ilvl w:val="0"/>
          <w:numId w:val="24"/>
        </w:numPr>
        <w:autoSpaceDE w:val="0"/>
        <w:autoSpaceDN w:val="0"/>
        <w:adjustRightInd w:val="0"/>
        <w:ind w:left="709" w:hanging="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For the purposes of the section 223 and section 224(c) conditions set out below, the subdivision staging for the subdivision of Lot 1 DP 5906777 is proposed as follows: </w:t>
      </w:r>
    </w:p>
    <w:p w14:paraId="78B69322" w14:textId="77777777" w:rsidR="00D123A6" w:rsidRPr="00531111" w:rsidRDefault="00D123A6" w:rsidP="00716C12">
      <w:pPr>
        <w:spacing w:after="120" w:line="276" w:lineRule="auto"/>
        <w:ind w:right="45" w:firstLine="709"/>
        <w:jc w:val="both"/>
        <w:rPr>
          <w:rFonts w:ascii="Arial" w:hAnsi="Arial" w:cs="Arial"/>
          <w:b/>
          <w:bCs/>
          <w:sz w:val="22"/>
          <w:szCs w:val="22"/>
        </w:rPr>
      </w:pPr>
    </w:p>
    <w:p w14:paraId="03DAE5DC" w14:textId="77777777" w:rsidR="00D123A6" w:rsidRPr="00531111" w:rsidRDefault="00D123A6" w:rsidP="00716C12">
      <w:pPr>
        <w:pStyle w:val="ListParagraph"/>
        <w:spacing w:after="120" w:line="276" w:lineRule="auto"/>
        <w:ind w:left="709" w:right="45"/>
        <w:jc w:val="both"/>
        <w:rPr>
          <w:rFonts w:ascii="Arial" w:hAnsi="Arial" w:cs="Arial"/>
          <w:sz w:val="22"/>
          <w:szCs w:val="22"/>
          <w:u w:val="single"/>
        </w:rPr>
      </w:pPr>
      <w:r w:rsidRPr="00531111">
        <w:rPr>
          <w:rFonts w:ascii="Arial" w:hAnsi="Arial" w:cs="Arial"/>
          <w:sz w:val="22"/>
          <w:szCs w:val="22"/>
          <w:u w:val="single"/>
        </w:rPr>
        <w:t>Stage 1</w:t>
      </w:r>
    </w:p>
    <w:p w14:paraId="73BA4A08" w14:textId="77777777" w:rsidR="00D123A6" w:rsidRPr="00531111" w:rsidRDefault="00D123A6" w:rsidP="00716C12">
      <w:pPr>
        <w:pStyle w:val="ListParagraph"/>
        <w:spacing w:after="120" w:line="276" w:lineRule="auto"/>
        <w:ind w:left="709" w:right="45"/>
        <w:jc w:val="both"/>
        <w:rPr>
          <w:rFonts w:ascii="Arial" w:hAnsi="Arial" w:cs="Arial"/>
          <w:sz w:val="22"/>
          <w:szCs w:val="22"/>
          <w:u w:val="single"/>
        </w:rPr>
      </w:pPr>
    </w:p>
    <w:p w14:paraId="21EC43E1" w14:textId="39B776D5" w:rsidR="00D123A6" w:rsidRDefault="00D123A6" w:rsidP="00DC663E">
      <w:pPr>
        <w:pStyle w:val="ListParagraph"/>
        <w:spacing w:after="120" w:line="276" w:lineRule="auto"/>
        <w:ind w:left="709" w:right="45"/>
        <w:jc w:val="both"/>
        <w:rPr>
          <w:ins w:id="6208" w:author="Emma Chandler" w:date="2025-10-17T07:53:00Z" w16du:dateUtc="2025-10-16T18:53:00Z"/>
          <w:rFonts w:ascii="Arial" w:hAnsi="Arial" w:cs="Arial"/>
          <w:sz w:val="22"/>
          <w:szCs w:val="22"/>
        </w:rPr>
      </w:pPr>
      <w:r w:rsidRPr="00531111">
        <w:rPr>
          <w:rFonts w:ascii="Arial" w:hAnsi="Arial" w:cs="Arial"/>
          <w:sz w:val="22"/>
          <w:szCs w:val="22"/>
        </w:rPr>
        <w:t xml:space="preserve">Subdivision of Lot 2 DP 590677 into Lot 1 and 2 (Retirement Village) and Lot 3 (Road to Vest). </w:t>
      </w:r>
    </w:p>
    <w:p w14:paraId="49986D0F" w14:textId="77777777" w:rsidR="00CD53FB" w:rsidRDefault="00CD53FB" w:rsidP="00DC663E">
      <w:pPr>
        <w:pStyle w:val="ListParagraph"/>
        <w:spacing w:after="120" w:line="276" w:lineRule="auto"/>
        <w:ind w:left="709" w:right="45"/>
        <w:jc w:val="both"/>
        <w:rPr>
          <w:ins w:id="6209" w:author="Emma Chandler" w:date="2025-10-17T07:53:00Z" w16du:dateUtc="2025-10-16T18:53:00Z"/>
          <w:rFonts w:ascii="Arial" w:hAnsi="Arial" w:cs="Arial"/>
          <w:i/>
          <w:iCs/>
          <w:sz w:val="22"/>
          <w:szCs w:val="22"/>
          <w:u w:val="single"/>
        </w:rPr>
      </w:pPr>
    </w:p>
    <w:p w14:paraId="30FCF129" w14:textId="692401E2" w:rsidR="00CD53FB" w:rsidDel="00F7430F" w:rsidRDefault="00CD53FB" w:rsidP="00DC663E">
      <w:pPr>
        <w:pStyle w:val="ListParagraph"/>
        <w:spacing w:after="120" w:line="276" w:lineRule="auto"/>
        <w:ind w:left="709" w:right="45"/>
        <w:jc w:val="both"/>
        <w:rPr>
          <w:ins w:id="6210" w:author="Emma Chandler" w:date="2025-10-17T07:53:00Z" w16du:dateUtc="2025-10-16T18:53:00Z"/>
          <w:del w:id="6211" w:author="Michelle Kemp" w:date="2025-10-24T14:27:00Z" w16du:dateUtc="2025-10-24T01:27:00Z"/>
          <w:rFonts w:ascii="Arial" w:hAnsi="Arial" w:cs="Arial"/>
          <w:i/>
          <w:iCs/>
          <w:sz w:val="22"/>
          <w:szCs w:val="22"/>
          <w:u w:val="single"/>
        </w:rPr>
      </w:pPr>
      <w:commentRangeStart w:id="6212"/>
      <w:ins w:id="6213" w:author="Emma Chandler" w:date="2025-10-17T07:53:00Z" w16du:dateUtc="2025-10-16T18:53:00Z">
        <w:del w:id="6214" w:author="Michelle Kemp" w:date="2025-10-24T14:27:00Z" w16du:dateUtc="2025-10-24T01:27:00Z">
          <w:r w:rsidDel="00F7430F">
            <w:rPr>
              <w:rFonts w:ascii="Arial" w:hAnsi="Arial" w:cs="Arial"/>
              <w:i/>
              <w:iCs/>
              <w:sz w:val="22"/>
              <w:szCs w:val="22"/>
              <w:u w:val="single"/>
            </w:rPr>
            <w:delText xml:space="preserve">Advice Note: </w:delText>
          </w:r>
        </w:del>
      </w:ins>
    </w:p>
    <w:p w14:paraId="6CBDCA05" w14:textId="1468E782" w:rsidR="00CD53FB" w:rsidRPr="00115BB2" w:rsidDel="00F7430F" w:rsidRDefault="00CD53FB" w:rsidP="00DC663E">
      <w:pPr>
        <w:pStyle w:val="ListParagraph"/>
        <w:spacing w:after="120" w:line="276" w:lineRule="auto"/>
        <w:ind w:left="709" w:right="45"/>
        <w:jc w:val="both"/>
        <w:rPr>
          <w:del w:id="6215" w:author="Michelle Kemp" w:date="2025-10-24T14:27:00Z" w16du:dateUtc="2025-10-24T01:27:00Z"/>
          <w:rFonts w:ascii="Arial" w:hAnsi="Arial" w:cs="Arial"/>
          <w:i/>
          <w:iCs/>
          <w:sz w:val="22"/>
          <w:szCs w:val="22"/>
        </w:rPr>
      </w:pPr>
      <w:ins w:id="6216" w:author="Emma Chandler" w:date="2025-10-17T07:53:00Z" w16du:dateUtc="2025-10-16T18:53:00Z">
        <w:del w:id="6217" w:author="Michelle Kemp" w:date="2025-10-24T14:27:00Z" w16du:dateUtc="2025-10-24T01:27:00Z">
          <w:r w:rsidDel="00F7430F">
            <w:rPr>
              <w:rFonts w:ascii="Arial" w:hAnsi="Arial" w:cs="Arial"/>
              <w:i/>
              <w:iCs/>
              <w:sz w:val="22"/>
              <w:szCs w:val="22"/>
            </w:rPr>
            <w:delText>T</w:delText>
          </w:r>
          <w:r w:rsidR="00150EE4" w:rsidDel="00F7430F">
            <w:rPr>
              <w:rFonts w:ascii="Arial" w:hAnsi="Arial" w:cs="Arial"/>
              <w:i/>
              <w:iCs/>
              <w:sz w:val="22"/>
              <w:szCs w:val="22"/>
            </w:rPr>
            <w:delText>h</w:delText>
          </w:r>
          <w:r w:rsidDel="00F7430F">
            <w:rPr>
              <w:rFonts w:ascii="Arial" w:hAnsi="Arial" w:cs="Arial"/>
              <w:i/>
              <w:iCs/>
              <w:sz w:val="22"/>
              <w:szCs w:val="22"/>
            </w:rPr>
            <w:delText>e</w:delText>
          </w:r>
          <w:r w:rsidR="00150EE4" w:rsidDel="00F7430F">
            <w:rPr>
              <w:rFonts w:ascii="Arial" w:hAnsi="Arial" w:cs="Arial"/>
              <w:i/>
              <w:iCs/>
              <w:sz w:val="22"/>
              <w:szCs w:val="22"/>
            </w:rPr>
            <w:delText xml:space="preserve"> stormwater management works</w:delText>
          </w:r>
        </w:del>
      </w:ins>
      <w:ins w:id="6218" w:author="Emma Chandler" w:date="2025-10-17T07:54:00Z" w16du:dateUtc="2025-10-16T18:54:00Z">
        <w:del w:id="6219" w:author="Michelle Kemp" w:date="2025-10-24T14:27:00Z" w16du:dateUtc="2025-10-24T01:27:00Z">
          <w:r w:rsidR="00150EE4" w:rsidDel="00F7430F">
            <w:rPr>
              <w:rFonts w:ascii="Arial" w:hAnsi="Arial" w:cs="Arial"/>
              <w:i/>
              <w:iCs/>
              <w:sz w:val="22"/>
              <w:szCs w:val="22"/>
            </w:rPr>
            <w:delText xml:space="preserve"> within the existing and proposed Forestry Road corridor must be completed</w:delText>
          </w:r>
          <w:r w:rsidR="00115BB2" w:rsidDel="00F7430F">
            <w:rPr>
              <w:rFonts w:ascii="Arial" w:hAnsi="Arial" w:cs="Arial"/>
              <w:i/>
              <w:iCs/>
              <w:sz w:val="22"/>
              <w:szCs w:val="22"/>
            </w:rPr>
            <w:delText xml:space="preserve"> in accordance with the requirements of Condition 5 prior to any application for s224(c) for each respective stage that re</w:delText>
          </w:r>
        </w:del>
      </w:ins>
      <w:ins w:id="6220" w:author="Emma Chandler" w:date="2025-10-17T07:55:00Z" w16du:dateUtc="2025-10-16T18:55:00Z">
        <w:del w:id="6221" w:author="Michelle Kemp" w:date="2025-10-24T14:27:00Z" w16du:dateUtc="2025-10-24T01:27:00Z">
          <w:r w:rsidR="00115BB2" w:rsidDel="00F7430F">
            <w:rPr>
              <w:rFonts w:ascii="Arial" w:hAnsi="Arial" w:cs="Arial"/>
              <w:i/>
              <w:iCs/>
              <w:sz w:val="22"/>
              <w:szCs w:val="22"/>
            </w:rPr>
            <w:delText xml:space="preserve">lies upon those works. </w:delText>
          </w:r>
        </w:del>
      </w:ins>
      <w:commentRangeEnd w:id="6212"/>
      <w:ins w:id="6222" w:author="Emma Chandler" w:date="2025-10-17T07:56:00Z" w16du:dateUtc="2025-10-16T18:56:00Z">
        <w:del w:id="6223" w:author="Michelle Kemp" w:date="2025-10-24T14:27:00Z" w16du:dateUtc="2025-10-24T01:27:00Z">
          <w:r w:rsidR="003F36C8" w:rsidDel="00F7430F">
            <w:rPr>
              <w:rStyle w:val="CommentReference"/>
            </w:rPr>
            <w:commentReference w:id="6212"/>
          </w:r>
        </w:del>
      </w:ins>
    </w:p>
    <w:p w14:paraId="16620674" w14:textId="77777777" w:rsidR="00A06BB7" w:rsidRPr="00531111" w:rsidRDefault="00A06BB7" w:rsidP="00716C12">
      <w:pPr>
        <w:pStyle w:val="ListParagraph"/>
        <w:autoSpaceDE w:val="0"/>
        <w:autoSpaceDN w:val="0"/>
        <w:adjustRightInd w:val="0"/>
        <w:ind w:left="806"/>
        <w:jc w:val="both"/>
        <w:rPr>
          <w:rFonts w:ascii="Arial" w:hAnsi="Arial" w:cs="Arial"/>
          <w:color w:val="000000"/>
          <w:sz w:val="22"/>
          <w:szCs w:val="22"/>
          <w:lang w:eastAsia="en-NZ"/>
        </w:rPr>
      </w:pPr>
    </w:p>
    <w:p w14:paraId="23591559" w14:textId="01EFD159" w:rsidR="00A06BB7" w:rsidRPr="00531111" w:rsidRDefault="00A06BB7" w:rsidP="00716C12">
      <w:pPr>
        <w:pStyle w:val="Heading30"/>
        <w:rPr>
          <w:lang w:eastAsia="en-NZ"/>
        </w:rPr>
      </w:pPr>
      <w:r w:rsidRPr="00531111">
        <w:rPr>
          <w:lang w:eastAsia="en-NZ"/>
        </w:rPr>
        <w:t xml:space="preserve">Sequencing of Subdivision </w:t>
      </w:r>
      <w:r w:rsidR="00CD049E" w:rsidRPr="00531111">
        <w:rPr>
          <w:lang w:eastAsia="en-NZ"/>
        </w:rPr>
        <w:t>Lot 1 DP 5906777</w:t>
      </w:r>
    </w:p>
    <w:p w14:paraId="1D9217CE" w14:textId="6BB51EB6" w:rsidR="00A06BB7" w:rsidRPr="00531111" w:rsidDel="00EE2658" w:rsidRDefault="00A06BB7" w:rsidP="00716C12">
      <w:pPr>
        <w:pStyle w:val="ListParagraph"/>
        <w:numPr>
          <w:ilvl w:val="0"/>
          <w:numId w:val="24"/>
        </w:numPr>
        <w:spacing w:line="288" w:lineRule="auto"/>
        <w:ind w:left="709" w:hanging="709"/>
        <w:contextualSpacing w:val="0"/>
        <w:jc w:val="both"/>
        <w:rPr>
          <w:del w:id="6224" w:author="Emma Chandler" w:date="2025-10-16T07:30:00Z" w16du:dateUtc="2025-10-15T18:30:00Z"/>
          <w:rFonts w:ascii="Arial" w:hAnsi="Arial" w:cs="Arial"/>
          <w:sz w:val="22"/>
          <w:szCs w:val="22"/>
        </w:rPr>
      </w:pPr>
      <w:del w:id="6225" w:author="Emma Chandler" w:date="2025-10-16T07:30:00Z" w16du:dateUtc="2025-10-15T18:30:00Z">
        <w:r w:rsidRPr="00531111" w:rsidDel="00EE2658">
          <w:rPr>
            <w:rFonts w:ascii="Arial" w:hAnsi="Arial" w:cs="Arial"/>
            <w:sz w:val="22"/>
            <w:szCs w:val="22"/>
          </w:rPr>
          <w:delText>Stage 1 must be undertaken prior to Stages 2, 3, 4 and 5.</w:delText>
        </w:r>
      </w:del>
    </w:p>
    <w:p w14:paraId="20C80E7C" w14:textId="1E68250E" w:rsidR="002C6ED5" w:rsidRPr="00531111" w:rsidDel="00EE2658" w:rsidRDefault="002C6ED5" w:rsidP="00716C12">
      <w:pPr>
        <w:pStyle w:val="ListParagraph"/>
        <w:spacing w:line="288" w:lineRule="auto"/>
        <w:ind w:left="709"/>
        <w:contextualSpacing w:val="0"/>
        <w:jc w:val="both"/>
        <w:rPr>
          <w:del w:id="6226" w:author="Emma Chandler" w:date="2025-10-16T07:30:00Z" w16du:dateUtc="2025-10-15T18:30:00Z"/>
          <w:rFonts w:ascii="Arial" w:hAnsi="Arial" w:cs="Arial"/>
          <w:sz w:val="22"/>
          <w:szCs w:val="22"/>
        </w:rPr>
      </w:pPr>
    </w:p>
    <w:p w14:paraId="67F522E5" w14:textId="16437F4D" w:rsidR="00516333" w:rsidRPr="00531111" w:rsidDel="00EE2658" w:rsidRDefault="00516333" w:rsidP="00716C12">
      <w:pPr>
        <w:pStyle w:val="ListParagraph"/>
        <w:numPr>
          <w:ilvl w:val="0"/>
          <w:numId w:val="24"/>
        </w:numPr>
        <w:spacing w:line="288" w:lineRule="auto"/>
        <w:ind w:left="709" w:hanging="709"/>
        <w:contextualSpacing w:val="0"/>
        <w:jc w:val="both"/>
        <w:rPr>
          <w:del w:id="6227" w:author="Emma Chandler" w:date="2025-10-16T07:30:00Z" w16du:dateUtc="2025-10-15T18:30:00Z"/>
          <w:rFonts w:ascii="Arial" w:hAnsi="Arial" w:cs="Arial"/>
          <w:sz w:val="22"/>
          <w:szCs w:val="22"/>
        </w:rPr>
      </w:pPr>
      <w:del w:id="6228" w:author="Emma Chandler" w:date="2025-10-16T07:30:00Z" w16du:dateUtc="2025-10-15T18:30:00Z">
        <w:r w:rsidRPr="00531111" w:rsidDel="00EE2658">
          <w:rPr>
            <w:rFonts w:ascii="Arial" w:hAnsi="Arial" w:cs="Arial"/>
            <w:sz w:val="22"/>
            <w:szCs w:val="22"/>
          </w:rPr>
          <w:delText>Stages 2, 3 and 4 may then be undertaken in any order</w:delText>
        </w:r>
        <w:r w:rsidR="00D05FD1" w:rsidRPr="00531111" w:rsidDel="00EE2658">
          <w:rPr>
            <w:rFonts w:ascii="Arial" w:hAnsi="Arial" w:cs="Arial"/>
            <w:sz w:val="22"/>
            <w:szCs w:val="22"/>
          </w:rPr>
          <w:delText xml:space="preserve"> or concurrently</w:delText>
        </w:r>
        <w:r w:rsidRPr="00531111" w:rsidDel="00EE2658">
          <w:rPr>
            <w:rFonts w:ascii="Arial" w:hAnsi="Arial" w:cs="Arial"/>
            <w:sz w:val="22"/>
            <w:szCs w:val="22"/>
          </w:rPr>
          <w:delText xml:space="preserve">. </w:delText>
        </w:r>
      </w:del>
    </w:p>
    <w:p w14:paraId="7D0FA90B" w14:textId="77777777" w:rsidR="002C6ED5" w:rsidRPr="00531111" w:rsidRDefault="002C6ED5" w:rsidP="00716C12">
      <w:pPr>
        <w:spacing w:line="288" w:lineRule="auto"/>
        <w:jc w:val="both"/>
        <w:rPr>
          <w:rFonts w:ascii="Arial" w:hAnsi="Arial" w:cs="Arial"/>
          <w:sz w:val="22"/>
          <w:szCs w:val="22"/>
        </w:rPr>
      </w:pPr>
    </w:p>
    <w:p w14:paraId="673073E4" w14:textId="77777777" w:rsidR="00EE2658" w:rsidRPr="00531111" w:rsidRDefault="00EE2658" w:rsidP="00EE2658">
      <w:pPr>
        <w:pStyle w:val="ListParagraph"/>
        <w:numPr>
          <w:ilvl w:val="0"/>
          <w:numId w:val="24"/>
        </w:numPr>
        <w:spacing w:after="160" w:line="288" w:lineRule="auto"/>
        <w:ind w:right="131"/>
        <w:contextualSpacing w:val="0"/>
        <w:jc w:val="both"/>
        <w:rPr>
          <w:ins w:id="6229" w:author="Emma Chandler" w:date="2025-10-16T07:30:00Z" w16du:dateUtc="2025-10-15T18:30:00Z"/>
          <w:rFonts w:ascii="Arial" w:hAnsi="Arial" w:cs="Arial"/>
          <w:iCs/>
          <w:sz w:val="22"/>
          <w:szCs w:val="22"/>
        </w:rPr>
      </w:pPr>
      <w:ins w:id="6230" w:author="Emma Chandler" w:date="2025-10-16T07:30:00Z" w16du:dateUtc="2025-10-15T18:30:00Z">
        <w:r w:rsidRPr="00531111">
          <w:rPr>
            <w:rFonts w:ascii="Arial" w:hAnsi="Arial" w:cs="Arial"/>
            <w:sz w:val="22"/>
            <w:szCs w:val="22"/>
          </w:rPr>
          <w:t>Stage 1 must be undertaken prior to Stages 2, 3, and 4. Stages 2, 3 and 4 may then be undertaken in any order or concurrently.</w:t>
        </w:r>
        <w:del w:id="6231" w:author="Emma Chandler" w:date="2025-08-06T14:29:00Z" w16du:dateUtc="2025-08-06T02:29:00Z">
          <w:r w:rsidRPr="00531111" w:rsidDel="008A6D2C">
            <w:rPr>
              <w:rFonts w:ascii="Arial" w:hAnsi="Arial" w:cs="Arial"/>
              <w:iCs/>
              <w:sz w:val="22"/>
              <w:szCs w:val="22"/>
            </w:rPr>
            <w:delText xml:space="preserve">. </w:delText>
          </w:r>
        </w:del>
      </w:ins>
    </w:p>
    <w:p w14:paraId="48DAF208" w14:textId="7FC45CC0" w:rsidR="00EE2658" w:rsidRPr="00531111" w:rsidRDefault="00EE2658" w:rsidP="00EE2658">
      <w:pPr>
        <w:pStyle w:val="ListParagraph"/>
        <w:numPr>
          <w:ilvl w:val="0"/>
          <w:numId w:val="24"/>
        </w:numPr>
        <w:spacing w:after="160" w:line="288" w:lineRule="auto"/>
        <w:ind w:right="131"/>
        <w:contextualSpacing w:val="0"/>
        <w:jc w:val="both"/>
        <w:rPr>
          <w:ins w:id="6232" w:author="Emma Chandler" w:date="2025-10-16T07:30:00Z" w16du:dateUtc="2025-10-15T18:30:00Z"/>
          <w:rFonts w:ascii="Arial" w:hAnsi="Arial" w:cs="Arial"/>
          <w:iCs/>
          <w:sz w:val="22"/>
          <w:szCs w:val="22"/>
        </w:rPr>
      </w:pPr>
      <w:ins w:id="6233" w:author="Emma Chandler" w:date="2025-10-16T07:30:00Z" w16du:dateUtc="2025-10-15T18:30:00Z">
        <w:r w:rsidRPr="00531111">
          <w:rPr>
            <w:rFonts w:ascii="Arial" w:hAnsi="Arial" w:cs="Arial"/>
            <w:iCs/>
            <w:sz w:val="22"/>
            <w:szCs w:val="22"/>
          </w:rPr>
          <w:lastRenderedPageBreak/>
          <w:t>Stage 4</w:t>
        </w:r>
      </w:ins>
      <w:ins w:id="6234" w:author="Michelle Kemp" w:date="2025-10-24T11:21:00Z" w16du:dateUtc="2025-10-23T22:21:00Z">
        <w:r w:rsidR="00341558">
          <w:rPr>
            <w:rFonts w:ascii="Arial" w:hAnsi="Arial" w:cs="Arial"/>
            <w:iCs/>
            <w:sz w:val="22"/>
            <w:szCs w:val="22"/>
          </w:rPr>
          <w:t xml:space="preserve"> and 5</w:t>
        </w:r>
      </w:ins>
      <w:ins w:id="6235" w:author="Emma Chandler" w:date="2025-10-16T07:30:00Z" w16du:dateUtc="2025-10-15T18:30:00Z">
        <w:r w:rsidRPr="00531111">
          <w:rPr>
            <w:rFonts w:ascii="Arial" w:hAnsi="Arial" w:cs="Arial"/>
            <w:iCs/>
            <w:sz w:val="22"/>
            <w:szCs w:val="22"/>
          </w:rPr>
          <w:t xml:space="preserve"> must be undertaken prior to Stages </w:t>
        </w:r>
        <w:del w:id="6236" w:author="Michelle Kemp" w:date="2025-10-24T11:21:00Z" w16du:dateUtc="2025-10-23T22:21:00Z">
          <w:r w:rsidRPr="00531111" w:rsidDel="00341558">
            <w:rPr>
              <w:rFonts w:ascii="Arial" w:hAnsi="Arial" w:cs="Arial"/>
              <w:iCs/>
              <w:sz w:val="22"/>
              <w:szCs w:val="22"/>
            </w:rPr>
            <w:delText xml:space="preserve">5-8. Stages 5-8 may then be undertaken in any order or concurrently. </w:delText>
          </w:r>
        </w:del>
      </w:ins>
    </w:p>
    <w:p w14:paraId="12840596" w14:textId="52ED11A5" w:rsidR="00EE2658" w:rsidRPr="00531111" w:rsidRDefault="00EE2658" w:rsidP="00EE2658">
      <w:pPr>
        <w:pStyle w:val="ListParagraph"/>
        <w:numPr>
          <w:ilvl w:val="0"/>
          <w:numId w:val="24"/>
        </w:numPr>
        <w:spacing w:after="160" w:line="288" w:lineRule="auto"/>
        <w:ind w:right="131"/>
        <w:contextualSpacing w:val="0"/>
        <w:jc w:val="both"/>
        <w:rPr>
          <w:ins w:id="6237" w:author="Emma Chandler" w:date="2025-10-16T07:30:00Z" w16du:dateUtc="2025-10-15T18:30:00Z"/>
          <w:rFonts w:ascii="Arial" w:hAnsi="Arial" w:cs="Arial"/>
          <w:iCs/>
          <w:sz w:val="22"/>
          <w:szCs w:val="22"/>
        </w:rPr>
      </w:pPr>
      <w:ins w:id="6238" w:author="Emma Chandler" w:date="2025-10-16T07:30:00Z" w16du:dateUtc="2025-10-15T18:30:00Z">
        <w:r w:rsidRPr="00531111">
          <w:rPr>
            <w:rFonts w:ascii="Arial" w:hAnsi="Arial" w:cs="Arial"/>
            <w:iCs/>
            <w:sz w:val="22"/>
            <w:szCs w:val="22"/>
          </w:rPr>
          <w:t>Stages 4</w:t>
        </w:r>
      </w:ins>
      <w:ins w:id="6239" w:author="Michelle Kemp" w:date="2025-10-24T11:21:00Z" w16du:dateUtc="2025-10-23T22:21:00Z">
        <w:r w:rsidR="00341558">
          <w:rPr>
            <w:rFonts w:ascii="Arial" w:hAnsi="Arial" w:cs="Arial"/>
            <w:iCs/>
            <w:sz w:val="22"/>
            <w:szCs w:val="22"/>
          </w:rPr>
          <w:t>, 5</w:t>
        </w:r>
      </w:ins>
      <w:ins w:id="6240" w:author="Emma Chandler" w:date="2025-10-16T07:30:00Z" w16du:dateUtc="2025-10-15T18:30:00Z">
        <w:r w:rsidRPr="00531111">
          <w:rPr>
            <w:rFonts w:ascii="Arial" w:hAnsi="Arial" w:cs="Arial"/>
            <w:iCs/>
            <w:sz w:val="22"/>
            <w:szCs w:val="22"/>
          </w:rPr>
          <w:t xml:space="preserve"> and 8 must be undertaken prior to Stage 9. </w:t>
        </w:r>
      </w:ins>
    </w:p>
    <w:p w14:paraId="6DD6F573" w14:textId="2041C982" w:rsidR="00EE2658" w:rsidRPr="00531111" w:rsidRDefault="00EE2658" w:rsidP="00EE2658">
      <w:pPr>
        <w:pStyle w:val="ListParagraph"/>
        <w:numPr>
          <w:ilvl w:val="0"/>
          <w:numId w:val="24"/>
        </w:numPr>
        <w:spacing w:after="160" w:line="288" w:lineRule="auto"/>
        <w:ind w:right="131"/>
        <w:contextualSpacing w:val="0"/>
        <w:jc w:val="both"/>
        <w:rPr>
          <w:ins w:id="6241" w:author="Emma Chandler" w:date="2025-10-16T07:30:00Z" w16du:dateUtc="2025-10-15T18:30:00Z"/>
          <w:rFonts w:ascii="Arial" w:hAnsi="Arial" w:cs="Arial"/>
          <w:iCs/>
          <w:sz w:val="22"/>
          <w:szCs w:val="22"/>
        </w:rPr>
      </w:pPr>
      <w:ins w:id="6242" w:author="Emma Chandler" w:date="2025-10-16T07:30:00Z" w16du:dateUtc="2025-10-15T18:30:00Z">
        <w:r w:rsidRPr="00531111">
          <w:rPr>
            <w:rFonts w:ascii="Arial" w:hAnsi="Arial" w:cs="Arial"/>
            <w:iCs/>
            <w:sz w:val="22"/>
            <w:szCs w:val="22"/>
          </w:rPr>
          <w:t>Stages 4</w:t>
        </w:r>
      </w:ins>
      <w:ins w:id="6243" w:author="Michelle Kemp" w:date="2025-10-24T11:21:00Z" w16du:dateUtc="2025-10-23T22:21:00Z">
        <w:r w:rsidR="00341558">
          <w:rPr>
            <w:rFonts w:ascii="Arial" w:hAnsi="Arial" w:cs="Arial"/>
            <w:iCs/>
            <w:sz w:val="22"/>
            <w:szCs w:val="22"/>
          </w:rPr>
          <w:t>, 5</w:t>
        </w:r>
      </w:ins>
      <w:ins w:id="6244" w:author="Emma Chandler" w:date="2025-10-16T07:30:00Z" w16du:dateUtc="2025-10-15T18:30:00Z">
        <w:del w:id="6245" w:author="Michelle Kemp" w:date="2025-10-24T11:21:00Z" w16du:dateUtc="2025-10-23T22:21:00Z">
          <w:r w:rsidRPr="00531111" w:rsidDel="00341558">
            <w:rPr>
              <w:rFonts w:ascii="Arial" w:hAnsi="Arial" w:cs="Arial"/>
              <w:iCs/>
              <w:sz w:val="22"/>
              <w:szCs w:val="22"/>
            </w:rPr>
            <w:delText xml:space="preserve"> </w:delText>
          </w:r>
        </w:del>
        <w:r w:rsidRPr="00531111">
          <w:rPr>
            <w:rFonts w:ascii="Arial" w:hAnsi="Arial" w:cs="Arial"/>
            <w:iCs/>
            <w:sz w:val="22"/>
            <w:szCs w:val="22"/>
          </w:rPr>
          <w:t xml:space="preserve">and </w:t>
        </w:r>
        <w:del w:id="6246" w:author="Michelle Kemp" w:date="2025-10-24T11:22:00Z" w16du:dateUtc="2025-10-23T22:22:00Z">
          <w:r w:rsidRPr="00531111" w:rsidDel="00341558">
            <w:rPr>
              <w:rFonts w:ascii="Arial" w:hAnsi="Arial" w:cs="Arial"/>
              <w:iCs/>
              <w:sz w:val="22"/>
              <w:szCs w:val="22"/>
            </w:rPr>
            <w:delText>9</w:delText>
          </w:r>
        </w:del>
      </w:ins>
      <w:ins w:id="6247" w:author="Michelle Kemp" w:date="2025-10-24T11:22:00Z" w16du:dateUtc="2025-10-23T22:22:00Z">
        <w:r w:rsidR="00341558">
          <w:rPr>
            <w:rFonts w:ascii="Arial" w:hAnsi="Arial" w:cs="Arial"/>
            <w:iCs/>
            <w:sz w:val="22"/>
            <w:szCs w:val="22"/>
          </w:rPr>
          <w:t>8</w:t>
        </w:r>
      </w:ins>
      <w:ins w:id="6248" w:author="Emma Chandler" w:date="2025-10-16T07:30:00Z" w16du:dateUtc="2025-10-15T18:30:00Z">
        <w:r w:rsidRPr="00531111">
          <w:rPr>
            <w:rFonts w:ascii="Arial" w:hAnsi="Arial" w:cs="Arial"/>
            <w:iCs/>
            <w:sz w:val="22"/>
            <w:szCs w:val="22"/>
          </w:rPr>
          <w:t xml:space="preserve"> must be undertaken prior to Stage 10. </w:t>
        </w:r>
      </w:ins>
    </w:p>
    <w:p w14:paraId="6A933230" w14:textId="0738BEA1" w:rsidR="00EE2658" w:rsidRPr="00531111" w:rsidRDefault="00EE2658" w:rsidP="00EE2658">
      <w:pPr>
        <w:pStyle w:val="ListParagraph"/>
        <w:numPr>
          <w:ilvl w:val="0"/>
          <w:numId w:val="24"/>
        </w:numPr>
        <w:spacing w:after="160" w:line="288" w:lineRule="auto"/>
        <w:ind w:right="131"/>
        <w:contextualSpacing w:val="0"/>
        <w:jc w:val="both"/>
        <w:rPr>
          <w:ins w:id="6249" w:author="Emma Chandler" w:date="2025-10-16T07:30:00Z" w16du:dateUtc="2025-10-15T18:30:00Z"/>
          <w:rFonts w:ascii="Arial" w:hAnsi="Arial" w:cs="Arial"/>
          <w:iCs/>
          <w:sz w:val="22"/>
          <w:szCs w:val="22"/>
        </w:rPr>
      </w:pPr>
      <w:ins w:id="6250" w:author="Emma Chandler" w:date="2025-10-16T07:30:00Z" w16du:dateUtc="2025-10-15T18:30:00Z">
        <w:r w:rsidRPr="00531111">
          <w:rPr>
            <w:rFonts w:ascii="Arial" w:hAnsi="Arial" w:cs="Arial"/>
            <w:iCs/>
            <w:sz w:val="22"/>
            <w:szCs w:val="22"/>
          </w:rPr>
          <w:t xml:space="preserve">Stages 4, </w:t>
        </w:r>
      </w:ins>
      <w:ins w:id="6251" w:author="Michelle Kemp" w:date="2025-10-24T11:22:00Z" w16du:dateUtc="2025-10-23T22:22:00Z">
        <w:r w:rsidR="00341558">
          <w:rPr>
            <w:rFonts w:ascii="Arial" w:hAnsi="Arial" w:cs="Arial"/>
            <w:iCs/>
            <w:sz w:val="22"/>
            <w:szCs w:val="22"/>
          </w:rPr>
          <w:t>5</w:t>
        </w:r>
      </w:ins>
      <w:ins w:id="6252" w:author="Emma Chandler" w:date="2025-10-16T07:30:00Z" w16du:dateUtc="2025-10-15T18:30:00Z">
        <w:del w:id="6253" w:author="Michelle Kemp" w:date="2025-10-24T11:22:00Z" w16du:dateUtc="2025-10-23T22:22:00Z">
          <w:r w:rsidRPr="00531111" w:rsidDel="00341558">
            <w:rPr>
              <w:rFonts w:ascii="Arial" w:hAnsi="Arial" w:cs="Arial"/>
              <w:iCs/>
              <w:sz w:val="22"/>
              <w:szCs w:val="22"/>
            </w:rPr>
            <w:delText>9</w:delText>
          </w:r>
        </w:del>
      </w:ins>
      <w:ins w:id="6254" w:author="Michelle Kemp" w:date="2025-10-24T11:22:00Z" w16du:dateUtc="2025-10-23T22:22:00Z">
        <w:r w:rsidR="00341558">
          <w:rPr>
            <w:rFonts w:ascii="Arial" w:hAnsi="Arial" w:cs="Arial"/>
            <w:iCs/>
            <w:sz w:val="22"/>
            <w:szCs w:val="22"/>
          </w:rPr>
          <w:t>, 8</w:t>
        </w:r>
      </w:ins>
      <w:ins w:id="6255" w:author="Emma Chandler" w:date="2025-10-16T07:30:00Z" w16du:dateUtc="2025-10-15T18:30:00Z">
        <w:r w:rsidRPr="00531111">
          <w:rPr>
            <w:rFonts w:ascii="Arial" w:hAnsi="Arial" w:cs="Arial"/>
            <w:iCs/>
            <w:sz w:val="22"/>
            <w:szCs w:val="22"/>
          </w:rPr>
          <w:t xml:space="preserve"> and 10 must be undertaken prior to Stage 11. </w:t>
        </w:r>
      </w:ins>
    </w:p>
    <w:p w14:paraId="2BF94D8E" w14:textId="76D1D7F3" w:rsidR="00EE2658" w:rsidRPr="00531111" w:rsidRDefault="00EE2658" w:rsidP="00EE2658">
      <w:pPr>
        <w:pStyle w:val="ListParagraph"/>
        <w:numPr>
          <w:ilvl w:val="0"/>
          <w:numId w:val="24"/>
        </w:numPr>
        <w:spacing w:after="160" w:line="288" w:lineRule="auto"/>
        <w:ind w:right="131"/>
        <w:contextualSpacing w:val="0"/>
        <w:jc w:val="both"/>
        <w:rPr>
          <w:ins w:id="6256" w:author="Emma Chandler" w:date="2025-10-16T07:30:00Z" w16du:dateUtc="2025-10-15T18:30:00Z"/>
          <w:rFonts w:ascii="Arial" w:hAnsi="Arial" w:cs="Arial"/>
          <w:iCs/>
          <w:sz w:val="22"/>
          <w:szCs w:val="22"/>
        </w:rPr>
      </w:pPr>
      <w:ins w:id="6257" w:author="Emma Chandler" w:date="2025-10-16T07:30:00Z" w16du:dateUtc="2025-10-15T18:30:00Z">
        <w:r w:rsidRPr="00531111">
          <w:rPr>
            <w:rFonts w:ascii="Arial" w:hAnsi="Arial" w:cs="Arial"/>
            <w:iCs/>
            <w:sz w:val="22"/>
            <w:szCs w:val="22"/>
          </w:rPr>
          <w:t xml:space="preserve">Stages 4, </w:t>
        </w:r>
      </w:ins>
      <w:ins w:id="6258" w:author="Michelle Kemp" w:date="2025-10-24T11:22:00Z" w16du:dateUtc="2025-10-23T22:22:00Z">
        <w:r w:rsidR="00341558">
          <w:rPr>
            <w:rFonts w:ascii="Arial" w:hAnsi="Arial" w:cs="Arial"/>
            <w:iCs/>
            <w:sz w:val="22"/>
            <w:szCs w:val="22"/>
          </w:rPr>
          <w:t>5, 8</w:t>
        </w:r>
      </w:ins>
      <w:ins w:id="6259" w:author="Emma Chandler" w:date="2025-10-16T07:30:00Z" w16du:dateUtc="2025-10-15T18:30:00Z">
        <w:del w:id="6260" w:author="Michelle Kemp" w:date="2025-10-24T11:22:00Z" w16du:dateUtc="2025-10-23T22:22:00Z">
          <w:r w:rsidRPr="00531111" w:rsidDel="00341558">
            <w:rPr>
              <w:rFonts w:ascii="Arial" w:hAnsi="Arial" w:cs="Arial"/>
              <w:iCs/>
              <w:sz w:val="22"/>
              <w:szCs w:val="22"/>
            </w:rPr>
            <w:delText>9</w:delText>
          </w:r>
        </w:del>
        <w:r w:rsidRPr="00531111">
          <w:rPr>
            <w:rFonts w:ascii="Arial" w:hAnsi="Arial" w:cs="Arial"/>
            <w:iCs/>
            <w:sz w:val="22"/>
            <w:szCs w:val="22"/>
          </w:rPr>
          <w:t xml:space="preserve">, 10 and 11 must be undertaken prior to Stages 12 and 13. </w:t>
        </w:r>
      </w:ins>
    </w:p>
    <w:p w14:paraId="1B59BBD8" w14:textId="5E790A65" w:rsidR="00EE2658" w:rsidRPr="00531111" w:rsidRDefault="00EE2658" w:rsidP="0009767F">
      <w:pPr>
        <w:pStyle w:val="ListParagraph"/>
        <w:numPr>
          <w:ilvl w:val="0"/>
          <w:numId w:val="24"/>
        </w:numPr>
        <w:spacing w:after="160" w:line="288" w:lineRule="auto"/>
        <w:ind w:right="131"/>
        <w:contextualSpacing w:val="0"/>
        <w:jc w:val="both"/>
        <w:rPr>
          <w:ins w:id="6261" w:author="Emma Chandler" w:date="2025-10-16T07:30:00Z" w16du:dateUtc="2025-10-15T18:30:00Z"/>
          <w:rFonts w:ascii="Arial" w:hAnsi="Arial" w:cs="Arial"/>
          <w:iCs/>
          <w:sz w:val="22"/>
          <w:szCs w:val="22"/>
        </w:rPr>
      </w:pPr>
      <w:ins w:id="6262" w:author="Emma Chandler" w:date="2025-10-16T07:30:00Z" w16du:dateUtc="2025-10-15T18:30:00Z">
        <w:r w:rsidRPr="00531111">
          <w:rPr>
            <w:rFonts w:ascii="Arial" w:hAnsi="Arial" w:cs="Arial"/>
            <w:iCs/>
            <w:sz w:val="22"/>
            <w:szCs w:val="22"/>
          </w:rPr>
          <w:t>Stages 4,</w:t>
        </w:r>
      </w:ins>
      <w:ins w:id="6263" w:author="Michelle Kemp" w:date="2025-10-24T11:22:00Z" w16du:dateUtc="2025-10-23T22:22:00Z">
        <w:r w:rsidR="00341558">
          <w:rPr>
            <w:rFonts w:ascii="Arial" w:hAnsi="Arial" w:cs="Arial"/>
            <w:iCs/>
            <w:sz w:val="22"/>
            <w:szCs w:val="22"/>
          </w:rPr>
          <w:t xml:space="preserve"> 5,</w:t>
        </w:r>
      </w:ins>
      <w:ins w:id="6264" w:author="Emma Chandler" w:date="2025-10-16T07:30:00Z" w16du:dateUtc="2025-10-15T18:30:00Z">
        <w:r w:rsidRPr="00531111">
          <w:rPr>
            <w:rFonts w:ascii="Arial" w:hAnsi="Arial" w:cs="Arial"/>
            <w:iCs/>
            <w:sz w:val="22"/>
            <w:szCs w:val="22"/>
          </w:rPr>
          <w:t xml:space="preserve"> </w:t>
        </w:r>
      </w:ins>
      <w:ins w:id="6265" w:author="Michelle Kemp" w:date="2025-10-24T11:23:00Z" w16du:dateUtc="2025-10-23T22:23:00Z">
        <w:r w:rsidR="00341558">
          <w:rPr>
            <w:rFonts w:ascii="Arial" w:hAnsi="Arial" w:cs="Arial"/>
            <w:iCs/>
            <w:sz w:val="22"/>
            <w:szCs w:val="22"/>
          </w:rPr>
          <w:t>8</w:t>
        </w:r>
      </w:ins>
      <w:ins w:id="6266" w:author="Emma Chandler" w:date="2025-10-16T07:30:00Z" w16du:dateUtc="2025-10-15T18:30:00Z">
        <w:del w:id="6267" w:author="Michelle Kemp" w:date="2025-10-24T11:23:00Z" w16du:dateUtc="2025-10-23T22:23:00Z">
          <w:r w:rsidRPr="00531111" w:rsidDel="00341558">
            <w:rPr>
              <w:rFonts w:ascii="Arial" w:hAnsi="Arial" w:cs="Arial"/>
              <w:iCs/>
              <w:sz w:val="22"/>
              <w:szCs w:val="22"/>
            </w:rPr>
            <w:delText>9</w:delText>
          </w:r>
        </w:del>
        <w:r w:rsidRPr="00531111">
          <w:rPr>
            <w:rFonts w:ascii="Arial" w:hAnsi="Arial" w:cs="Arial"/>
            <w:iCs/>
            <w:sz w:val="22"/>
            <w:szCs w:val="22"/>
          </w:rPr>
          <w:t xml:space="preserve">, 10, </w:t>
        </w:r>
      </w:ins>
      <w:ins w:id="6268" w:author="Michelle Kemp" w:date="2025-10-24T11:23:00Z" w16du:dateUtc="2025-10-23T22:23:00Z">
        <w:r w:rsidR="00341558">
          <w:rPr>
            <w:rFonts w:ascii="Arial" w:hAnsi="Arial" w:cs="Arial"/>
            <w:iCs/>
            <w:sz w:val="22"/>
            <w:szCs w:val="22"/>
          </w:rPr>
          <w:t xml:space="preserve">11, </w:t>
        </w:r>
      </w:ins>
      <w:ins w:id="6269" w:author="Emma Chandler" w:date="2025-10-16T07:30:00Z" w16du:dateUtc="2025-10-15T18:30:00Z">
        <w:r w:rsidRPr="00531111">
          <w:rPr>
            <w:rFonts w:ascii="Arial" w:hAnsi="Arial" w:cs="Arial"/>
            <w:iCs/>
            <w:sz w:val="22"/>
            <w:szCs w:val="22"/>
          </w:rPr>
          <w:t xml:space="preserve">12, and 13 must be undertaken prior to Stage 14. </w:t>
        </w:r>
      </w:ins>
    </w:p>
    <w:p w14:paraId="52CFA68E" w14:textId="07837B44" w:rsidR="00E20B8E" w:rsidRPr="00531111" w:rsidRDefault="00E20B8E" w:rsidP="00716C12">
      <w:pPr>
        <w:pStyle w:val="ListParagraph"/>
        <w:numPr>
          <w:ilvl w:val="0"/>
          <w:numId w:val="24"/>
        </w:numPr>
        <w:spacing w:line="288" w:lineRule="auto"/>
        <w:ind w:left="709" w:hanging="709"/>
        <w:contextualSpacing w:val="0"/>
        <w:jc w:val="both"/>
        <w:rPr>
          <w:rFonts w:ascii="Arial" w:hAnsi="Arial" w:cs="Arial"/>
          <w:sz w:val="22"/>
          <w:szCs w:val="22"/>
        </w:rPr>
      </w:pPr>
      <w:r w:rsidRPr="00531111">
        <w:rPr>
          <w:rFonts w:ascii="Arial" w:hAnsi="Arial" w:cs="Arial"/>
          <w:sz w:val="22"/>
          <w:szCs w:val="22"/>
        </w:rPr>
        <w:t xml:space="preserve">The </w:t>
      </w:r>
      <w:ins w:id="6270" w:author="Karyn Kurzeja" w:date="2025-10-30T15:28:00Z" w16du:dateUtc="2025-10-30T02:28:00Z">
        <w:r w:rsidR="00365212" w:rsidRPr="00365212">
          <w:rPr>
            <w:rFonts w:ascii="Arial" w:hAnsi="Arial" w:cs="Arial"/>
            <w:sz w:val="22"/>
            <w:szCs w:val="22"/>
            <w:highlight w:val="yellow"/>
            <w:rPrChange w:id="6271" w:author="Karyn Kurzeja" w:date="2025-10-30T15:28:00Z" w16du:dateUtc="2025-10-30T02:28:00Z">
              <w:rPr>
                <w:rFonts w:ascii="Arial" w:hAnsi="Arial" w:cs="Arial"/>
                <w:sz w:val="22"/>
                <w:szCs w:val="22"/>
              </w:rPr>
            </w:rPrChange>
          </w:rPr>
          <w:t>C</w:t>
        </w:r>
      </w:ins>
      <w:del w:id="6272" w:author="Karyn Kurzeja" w:date="2025-10-30T15:28:00Z" w16du:dateUtc="2025-10-30T02:28:00Z">
        <w:r w:rsidRPr="00365212" w:rsidDel="00365212">
          <w:rPr>
            <w:rFonts w:ascii="Arial" w:hAnsi="Arial" w:cs="Arial"/>
            <w:sz w:val="22"/>
            <w:szCs w:val="22"/>
            <w:highlight w:val="yellow"/>
            <w:rPrChange w:id="6273" w:author="Karyn Kurzeja" w:date="2025-10-30T15:28:00Z" w16du:dateUtc="2025-10-30T02:28:00Z">
              <w:rPr>
                <w:rFonts w:ascii="Arial" w:hAnsi="Arial" w:cs="Arial"/>
                <w:sz w:val="22"/>
                <w:szCs w:val="22"/>
              </w:rPr>
            </w:rPrChange>
          </w:rPr>
          <w:delText>c</w:delText>
        </w:r>
      </w:del>
      <w:r w:rsidRPr="00531111">
        <w:rPr>
          <w:rFonts w:ascii="Arial" w:hAnsi="Arial" w:cs="Arial"/>
          <w:sz w:val="22"/>
          <w:szCs w:val="22"/>
        </w:rPr>
        <w:t xml:space="preserve">onsent </w:t>
      </w:r>
      <w:ins w:id="6274" w:author="Karyn Kurzeja" w:date="2025-10-30T15:28:00Z" w16du:dateUtc="2025-10-30T02:28:00Z">
        <w:r w:rsidR="00365212" w:rsidRPr="00365212">
          <w:rPr>
            <w:rFonts w:ascii="Arial" w:hAnsi="Arial" w:cs="Arial"/>
            <w:sz w:val="22"/>
            <w:szCs w:val="22"/>
            <w:highlight w:val="yellow"/>
            <w:rPrChange w:id="6275" w:author="Karyn Kurzeja" w:date="2025-10-30T15:28:00Z" w16du:dateUtc="2025-10-30T02:28:00Z">
              <w:rPr>
                <w:rFonts w:ascii="Arial" w:hAnsi="Arial" w:cs="Arial"/>
                <w:sz w:val="22"/>
                <w:szCs w:val="22"/>
              </w:rPr>
            </w:rPrChange>
          </w:rPr>
          <w:t>H</w:t>
        </w:r>
      </w:ins>
      <w:del w:id="6276" w:author="Karyn Kurzeja" w:date="2025-10-30T15:28:00Z" w16du:dateUtc="2025-10-30T02:28:00Z">
        <w:r w:rsidRPr="00365212" w:rsidDel="00365212">
          <w:rPr>
            <w:rFonts w:ascii="Arial" w:hAnsi="Arial" w:cs="Arial"/>
            <w:sz w:val="22"/>
            <w:szCs w:val="22"/>
            <w:highlight w:val="yellow"/>
            <w:rPrChange w:id="6277" w:author="Karyn Kurzeja" w:date="2025-10-30T15:28:00Z" w16du:dateUtc="2025-10-30T02:28:00Z">
              <w:rPr>
                <w:rFonts w:ascii="Arial" w:hAnsi="Arial" w:cs="Arial"/>
                <w:sz w:val="22"/>
                <w:szCs w:val="22"/>
              </w:rPr>
            </w:rPrChange>
          </w:rPr>
          <w:delText>h</w:delText>
        </w:r>
      </w:del>
      <w:r w:rsidRPr="00531111">
        <w:rPr>
          <w:rFonts w:ascii="Arial" w:hAnsi="Arial" w:cs="Arial"/>
          <w:sz w:val="22"/>
          <w:szCs w:val="22"/>
        </w:rPr>
        <w:t>older may commence work required to comply with conditions under section 224 of the RMA for any stage at any time so that the work is completed on a stage-by-stage basis or across more than one stage provided such works are undertaken in accordance with all relevant conditions of this consent.</w:t>
      </w:r>
    </w:p>
    <w:p w14:paraId="347F8A04" w14:textId="77777777" w:rsidR="002C6ED5" w:rsidRPr="00531111" w:rsidRDefault="002C6ED5" w:rsidP="00716C12">
      <w:pPr>
        <w:pStyle w:val="ListParagraph"/>
        <w:jc w:val="both"/>
        <w:rPr>
          <w:rFonts w:ascii="Arial" w:hAnsi="Arial" w:cs="Arial"/>
          <w:sz w:val="22"/>
          <w:szCs w:val="22"/>
        </w:rPr>
      </w:pPr>
    </w:p>
    <w:p w14:paraId="492DF9FF" w14:textId="620F186C" w:rsidR="00962CEC" w:rsidRPr="00531111" w:rsidRDefault="00962CEC" w:rsidP="00716C12">
      <w:pPr>
        <w:pStyle w:val="Heading30"/>
        <w:rPr>
          <w:lang w:eastAsia="en-NZ"/>
        </w:rPr>
      </w:pPr>
      <w:del w:id="6278" w:author="Karyn Kurzeja" w:date="2025-10-29T14:34:00Z" w16du:dateUtc="2025-10-29T01:34:00Z">
        <w:r w:rsidRPr="00E21760" w:rsidDel="00E21760">
          <w:rPr>
            <w:highlight w:val="yellow"/>
            <w:lang w:eastAsia="en-NZ"/>
            <w:rPrChange w:id="6279" w:author="Karyn Kurzeja" w:date="2025-10-29T14:34:00Z" w16du:dateUtc="2025-10-29T01:34:00Z">
              <w:rPr>
                <w:lang w:eastAsia="en-NZ"/>
              </w:rPr>
            </w:rPrChange>
          </w:rPr>
          <w:delText xml:space="preserve">Sequencing of Subdivision Lot </w:delText>
        </w:r>
        <w:r w:rsidR="00082073" w:rsidRPr="00E21760" w:rsidDel="00E21760">
          <w:rPr>
            <w:highlight w:val="yellow"/>
            <w:lang w:eastAsia="en-NZ"/>
            <w:rPrChange w:id="6280" w:author="Karyn Kurzeja" w:date="2025-10-29T14:34:00Z" w16du:dateUtc="2025-10-29T01:34:00Z">
              <w:rPr>
                <w:lang w:eastAsia="en-NZ"/>
              </w:rPr>
            </w:rPrChange>
          </w:rPr>
          <w:delText>2</w:delText>
        </w:r>
        <w:r w:rsidRPr="00E21760" w:rsidDel="00E21760">
          <w:rPr>
            <w:highlight w:val="yellow"/>
            <w:lang w:eastAsia="en-NZ"/>
            <w:rPrChange w:id="6281" w:author="Karyn Kurzeja" w:date="2025-10-29T14:34:00Z" w16du:dateUtc="2025-10-29T01:34:00Z">
              <w:rPr>
                <w:lang w:eastAsia="en-NZ"/>
              </w:rPr>
            </w:rPrChange>
          </w:rPr>
          <w:delText xml:space="preserve"> DP 5906777</w:delText>
        </w:r>
      </w:del>
    </w:p>
    <w:p w14:paraId="453E7B74" w14:textId="65D3144D" w:rsidR="00122282" w:rsidRPr="00531111" w:rsidDel="00341558" w:rsidRDefault="00082073" w:rsidP="00716C12">
      <w:pPr>
        <w:pStyle w:val="ListParagraph"/>
        <w:numPr>
          <w:ilvl w:val="0"/>
          <w:numId w:val="24"/>
        </w:numPr>
        <w:ind w:left="709" w:hanging="709"/>
        <w:jc w:val="both"/>
        <w:rPr>
          <w:del w:id="6282" w:author="Michelle Kemp" w:date="2025-10-24T11:23:00Z" w16du:dateUtc="2025-10-23T22:23:00Z"/>
          <w:rFonts w:ascii="Arial" w:hAnsi="Arial" w:cs="Arial"/>
          <w:sz w:val="22"/>
          <w:szCs w:val="22"/>
        </w:rPr>
      </w:pPr>
      <w:commentRangeStart w:id="6283"/>
      <w:commentRangeStart w:id="6284"/>
      <w:del w:id="6285" w:author="Michelle Kemp" w:date="2025-10-24T11:23:00Z" w16du:dateUtc="2025-10-23T22:23:00Z">
        <w:r w:rsidRPr="00531111" w:rsidDel="00341558">
          <w:rPr>
            <w:rFonts w:ascii="Arial" w:hAnsi="Arial" w:cs="Arial"/>
            <w:sz w:val="22"/>
            <w:szCs w:val="22"/>
          </w:rPr>
          <w:delText xml:space="preserve">The boundary adjustment under the stage 1 subdivision </w:delText>
        </w:r>
      </w:del>
      <w:ins w:id="6286" w:author="Emma Chandler" w:date="2025-08-06T14:32:00Z" w16du:dateUtc="2025-08-06T02:32:00Z">
        <w:del w:id="6287" w:author="Michelle Kemp" w:date="2025-10-24T11:23:00Z" w16du:dateUtc="2025-10-23T22:23:00Z">
          <w:r w:rsidR="00883D1C" w:rsidRPr="00531111" w:rsidDel="00341558">
            <w:rPr>
              <w:rFonts w:ascii="Arial" w:hAnsi="Arial" w:cs="Arial"/>
              <w:sz w:val="22"/>
              <w:szCs w:val="22"/>
            </w:rPr>
            <w:delText xml:space="preserve">of Lot 1 DP 590777 </w:delText>
          </w:r>
        </w:del>
      </w:ins>
      <w:del w:id="6288" w:author="Michelle Kemp" w:date="2025-10-24T11:23:00Z" w16du:dateUtc="2025-10-23T22:23:00Z">
        <w:r w:rsidRPr="00531111" w:rsidDel="00341558">
          <w:rPr>
            <w:rFonts w:ascii="Arial" w:hAnsi="Arial" w:cs="Arial"/>
            <w:sz w:val="22"/>
            <w:szCs w:val="22"/>
          </w:rPr>
          <w:delText>needs to have occurred</w:delText>
        </w:r>
      </w:del>
      <w:ins w:id="6289" w:author="Emma Chandler" w:date="2025-08-06T14:32:00Z" w16du:dateUtc="2025-08-06T02:32:00Z">
        <w:del w:id="6290" w:author="Michelle Kemp" w:date="2025-10-24T11:23:00Z" w16du:dateUtc="2025-10-23T22:23:00Z">
          <w:r w:rsidR="00883D1C" w:rsidRPr="00531111" w:rsidDel="00341558">
            <w:rPr>
              <w:rFonts w:ascii="Arial" w:hAnsi="Arial" w:cs="Arial"/>
              <w:sz w:val="22"/>
              <w:szCs w:val="22"/>
            </w:rPr>
            <w:delText xml:space="preserve">must have been completed and had s224(c) issued. </w:delText>
          </w:r>
        </w:del>
      </w:ins>
      <w:del w:id="6291" w:author="Michelle Kemp" w:date="2025-10-24T11:23:00Z" w16du:dateUtc="2025-10-23T22:23:00Z">
        <w:r w:rsidRPr="00531111" w:rsidDel="00341558">
          <w:rPr>
            <w:rFonts w:ascii="Arial" w:hAnsi="Arial" w:cs="Arial"/>
            <w:sz w:val="22"/>
            <w:szCs w:val="22"/>
          </w:rPr>
          <w:delText xml:space="preserve">. </w:delText>
        </w:r>
        <w:commentRangeEnd w:id="6283"/>
        <w:r w:rsidR="005354D9" w:rsidDel="00341558">
          <w:rPr>
            <w:rStyle w:val="CommentReference"/>
          </w:rPr>
          <w:commentReference w:id="6283"/>
        </w:r>
        <w:commentRangeEnd w:id="6284"/>
        <w:r>
          <w:rPr>
            <w:rStyle w:val="CommentReference"/>
          </w:rPr>
          <w:commentReference w:id="6284"/>
        </w:r>
      </w:del>
    </w:p>
    <w:p w14:paraId="36600A43" w14:textId="77777777" w:rsidR="00122282" w:rsidRPr="00531111" w:rsidRDefault="00122282" w:rsidP="00716C12">
      <w:pPr>
        <w:jc w:val="both"/>
        <w:rPr>
          <w:rFonts w:ascii="Arial" w:hAnsi="Arial" w:cs="Arial"/>
          <w:sz w:val="22"/>
          <w:szCs w:val="22"/>
        </w:rPr>
      </w:pPr>
    </w:p>
    <w:p w14:paraId="3A322E22" w14:textId="77777777" w:rsidR="00BF5C15" w:rsidRPr="00531111" w:rsidRDefault="00BF5C15" w:rsidP="00716C12">
      <w:pPr>
        <w:pStyle w:val="Heading30"/>
      </w:pPr>
      <w:r w:rsidRPr="00531111">
        <w:t xml:space="preserve">Design and Landscape Guidelines </w:t>
      </w:r>
    </w:p>
    <w:p w14:paraId="3220B3E1" w14:textId="6454436C" w:rsidR="00BF5C15" w:rsidRPr="00531111" w:rsidDel="00341558" w:rsidRDefault="00BF5C15" w:rsidP="00341558">
      <w:pPr>
        <w:pStyle w:val="ListParagraph"/>
        <w:numPr>
          <w:ilvl w:val="0"/>
          <w:numId w:val="24"/>
        </w:numPr>
        <w:tabs>
          <w:tab w:val="left" w:pos="709"/>
        </w:tabs>
        <w:spacing w:line="288" w:lineRule="auto"/>
        <w:ind w:left="709" w:right="131" w:hanging="709"/>
        <w:jc w:val="both"/>
        <w:rPr>
          <w:del w:id="6292" w:author="Michelle Kemp" w:date="2025-10-24T11:23:00Z" w16du:dateUtc="2025-10-23T22:23:00Z"/>
          <w:rFonts w:ascii="Arial" w:hAnsi="Arial" w:cs="Arial"/>
          <w:sz w:val="22"/>
          <w:szCs w:val="22"/>
        </w:rPr>
      </w:pPr>
      <w:r w:rsidRPr="00531111">
        <w:rPr>
          <w:rFonts w:ascii="Arial" w:hAnsi="Arial" w:cs="Arial"/>
          <w:sz w:val="22"/>
          <w:szCs w:val="22"/>
        </w:rPr>
        <w:t xml:space="preserve">Prior to the lodgement of s223 for any subdivision/ or stage the Consent Holder </w:t>
      </w:r>
      <w:del w:id="6293" w:author="Emma Chandler" w:date="2025-07-24T10:19:00Z" w16du:dateUtc="2025-07-23T22:19:00Z">
        <w:r w:rsidRPr="00531111" w:rsidDel="0005656B">
          <w:rPr>
            <w:rFonts w:ascii="Arial" w:hAnsi="Arial" w:cs="Arial"/>
            <w:sz w:val="22"/>
            <w:szCs w:val="22"/>
          </w:rPr>
          <w:delText>shall</w:delText>
        </w:r>
      </w:del>
      <w:ins w:id="6294"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submit to the Council</w:t>
      </w:r>
      <w:ins w:id="6295" w:author="Emma Chandler" w:date="2025-07-24T14:22:00Z" w16du:dateUtc="2025-07-24T02:22:00Z">
        <w:r w:rsidR="00497FE5" w:rsidRPr="00531111">
          <w:rPr>
            <w:rFonts w:ascii="Arial" w:hAnsi="Arial" w:cs="Arial"/>
            <w:sz w:val="22"/>
            <w:szCs w:val="22"/>
          </w:rPr>
          <w:t xml:space="preserve"> for certification</w:t>
        </w:r>
      </w:ins>
      <w:r w:rsidRPr="00531111">
        <w:rPr>
          <w:rFonts w:ascii="Arial" w:hAnsi="Arial" w:cs="Arial"/>
          <w:sz w:val="22"/>
          <w:szCs w:val="22"/>
        </w:rPr>
        <w:t xml:space="preserve"> a final set of Design and Landscape Guidelines for the development of dwellings within the Countryside Living Subdivision on Lot 1 DP </w:t>
      </w:r>
      <w:r w:rsidR="00B85462" w:rsidRPr="00531111">
        <w:rPr>
          <w:rFonts w:ascii="Arial" w:hAnsi="Arial" w:cs="Arial"/>
          <w:sz w:val="22"/>
          <w:szCs w:val="22"/>
        </w:rPr>
        <w:t>590677</w:t>
      </w:r>
      <w:r w:rsidRPr="00531111">
        <w:rPr>
          <w:rFonts w:ascii="Arial" w:hAnsi="Arial" w:cs="Arial"/>
          <w:sz w:val="22"/>
          <w:szCs w:val="22"/>
        </w:rPr>
        <w:t xml:space="preserve">. The updated guidelines </w:t>
      </w:r>
      <w:del w:id="6296" w:author="Emma Chandler" w:date="2025-07-24T10:19:00Z" w16du:dateUtc="2025-07-23T22:19:00Z">
        <w:r w:rsidRPr="00531111" w:rsidDel="0005656B">
          <w:rPr>
            <w:rFonts w:ascii="Arial" w:hAnsi="Arial" w:cs="Arial"/>
            <w:sz w:val="22"/>
            <w:szCs w:val="22"/>
          </w:rPr>
          <w:delText>shall</w:delText>
        </w:r>
      </w:del>
      <w:ins w:id="6297"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based on the Urban Design and Landscape Effects Assessment, prepared for Rangitoopuni Developments Limited Partnership by </w:t>
      </w:r>
      <w:r w:rsidRPr="00531111">
        <w:rPr>
          <w:rFonts w:ascii="Arial" w:hAnsi="Arial" w:cs="Arial"/>
          <w:color w:val="000000"/>
          <w:sz w:val="22"/>
          <w:szCs w:val="22"/>
          <w:lang w:eastAsia="en-NZ"/>
        </w:rPr>
        <w:t xml:space="preserve">Boffa Miskell dated </w:t>
      </w:r>
      <w:r w:rsidR="00B85462" w:rsidRPr="00531111">
        <w:rPr>
          <w:rFonts w:ascii="Arial" w:hAnsi="Arial" w:cs="Arial"/>
          <w:color w:val="000000"/>
          <w:sz w:val="22"/>
          <w:szCs w:val="22"/>
          <w:lang w:eastAsia="en-NZ"/>
        </w:rPr>
        <w:t>31</w:t>
      </w:r>
      <w:r w:rsidRPr="00531111">
        <w:rPr>
          <w:rFonts w:ascii="Arial" w:hAnsi="Arial" w:cs="Arial"/>
          <w:color w:val="000000"/>
          <w:sz w:val="22"/>
          <w:szCs w:val="22"/>
          <w:lang w:eastAsia="en-NZ"/>
        </w:rPr>
        <w:t xml:space="preserve"> March 2025. </w:t>
      </w:r>
      <w:del w:id="6298" w:author="Michelle Kemp" w:date="2025-10-24T11:23:00Z" w16du:dateUtc="2025-10-23T22:23:00Z">
        <w:r w:rsidRPr="00531111" w:rsidDel="00341558">
          <w:rPr>
            <w:rFonts w:ascii="Arial" w:hAnsi="Arial" w:cs="Arial"/>
            <w:color w:val="000000"/>
            <w:sz w:val="22"/>
            <w:szCs w:val="22"/>
            <w:lang w:eastAsia="en-NZ"/>
          </w:rPr>
          <w:delText>The final Design and Landscape Guidelines shall</w:delText>
        </w:r>
      </w:del>
      <w:ins w:id="6299" w:author="Emma Chandler" w:date="2025-07-24T10:19:00Z" w16du:dateUtc="2025-07-23T22:19:00Z">
        <w:del w:id="6300" w:author="Michelle Kemp" w:date="2025-10-24T11:23:00Z" w16du:dateUtc="2025-10-23T22:23:00Z">
          <w:r w:rsidR="0005656B" w:rsidRPr="00531111" w:rsidDel="00341558">
            <w:rPr>
              <w:rFonts w:ascii="Arial" w:hAnsi="Arial" w:cs="Arial"/>
              <w:color w:val="000000"/>
              <w:sz w:val="22"/>
              <w:szCs w:val="22"/>
              <w:lang w:eastAsia="en-NZ"/>
            </w:rPr>
            <w:delText>must</w:delText>
          </w:r>
        </w:del>
      </w:ins>
      <w:del w:id="6301" w:author="Michelle Kemp" w:date="2025-10-24T11:23:00Z" w16du:dateUtc="2025-10-23T22:23:00Z">
        <w:r w:rsidRPr="00531111" w:rsidDel="00341558">
          <w:rPr>
            <w:rFonts w:ascii="Arial" w:hAnsi="Arial" w:cs="Arial"/>
            <w:color w:val="000000"/>
            <w:sz w:val="22"/>
            <w:szCs w:val="22"/>
            <w:lang w:eastAsia="en-NZ"/>
          </w:rPr>
          <w:delText xml:space="preserve"> incorporate guidance on the following matters from the Cultural Values Assessment. </w:delText>
        </w:r>
      </w:del>
    </w:p>
    <w:p w14:paraId="2BA19D4D" w14:textId="0FAB72CF" w:rsidR="00BF5C15" w:rsidRPr="00531111" w:rsidDel="00341558" w:rsidRDefault="00BF5C15">
      <w:pPr>
        <w:pStyle w:val="ListParagraph"/>
        <w:numPr>
          <w:ilvl w:val="0"/>
          <w:numId w:val="24"/>
        </w:numPr>
        <w:tabs>
          <w:tab w:val="left" w:pos="709"/>
        </w:tabs>
        <w:spacing w:line="288" w:lineRule="auto"/>
        <w:ind w:left="709" w:right="131" w:hanging="709"/>
        <w:jc w:val="both"/>
        <w:rPr>
          <w:del w:id="6302" w:author="Michelle Kemp" w:date="2025-10-24T11:23:00Z" w16du:dateUtc="2025-10-23T22:23:00Z"/>
          <w:rFonts w:ascii="Arial" w:hAnsi="Arial" w:cs="Arial"/>
          <w:color w:val="000000"/>
          <w:sz w:val="22"/>
          <w:szCs w:val="22"/>
          <w:lang w:eastAsia="en-NZ"/>
        </w:rPr>
        <w:pPrChange w:id="6303" w:author="Michelle Kemp" w:date="2025-10-24T11:23:00Z" w16du:dateUtc="2025-10-23T22:23:00Z">
          <w:pPr>
            <w:pStyle w:val="ListParagraph"/>
            <w:tabs>
              <w:tab w:val="left" w:pos="709"/>
            </w:tabs>
            <w:spacing w:line="288" w:lineRule="auto"/>
            <w:ind w:left="709" w:right="131"/>
            <w:jc w:val="both"/>
          </w:pPr>
        </w:pPrChange>
      </w:pPr>
    </w:p>
    <w:p w14:paraId="721C4F4A" w14:textId="67416B75" w:rsidR="00BF5C15" w:rsidRPr="00531111" w:rsidDel="00341558" w:rsidRDefault="00122282">
      <w:pPr>
        <w:pStyle w:val="ListParagraph"/>
        <w:numPr>
          <w:ilvl w:val="0"/>
          <w:numId w:val="24"/>
        </w:numPr>
        <w:tabs>
          <w:tab w:val="left" w:pos="709"/>
        </w:tabs>
        <w:spacing w:line="288" w:lineRule="auto"/>
        <w:ind w:left="709" w:right="131" w:hanging="709"/>
        <w:jc w:val="both"/>
        <w:rPr>
          <w:del w:id="6304" w:author="Michelle Kemp" w:date="2025-10-24T11:23:00Z" w16du:dateUtc="2025-10-23T22:23:00Z"/>
          <w:rFonts w:ascii="Arial" w:hAnsi="Arial" w:cs="Arial"/>
          <w:sz w:val="22"/>
          <w:szCs w:val="22"/>
        </w:rPr>
        <w:pPrChange w:id="6305" w:author="Michelle Kemp" w:date="2025-10-24T11:23:00Z" w16du:dateUtc="2025-10-23T22:23:00Z">
          <w:pPr>
            <w:pStyle w:val="ListParagraph"/>
            <w:numPr>
              <w:numId w:val="39"/>
            </w:numPr>
            <w:tabs>
              <w:tab w:val="left" w:pos="709"/>
            </w:tabs>
            <w:spacing w:line="288" w:lineRule="auto"/>
            <w:ind w:left="1069" w:right="131" w:hanging="360"/>
            <w:jc w:val="both"/>
          </w:pPr>
        </w:pPrChange>
      </w:pPr>
      <w:commentRangeStart w:id="6306"/>
      <w:del w:id="6307" w:author="Michelle Kemp" w:date="2025-10-24T11:23:00Z" w16du:dateUtc="2025-10-23T22:23:00Z">
        <w:r w:rsidRPr="00531111" w:rsidDel="00341558">
          <w:rPr>
            <w:rFonts w:ascii="Arial" w:hAnsi="Arial" w:cs="Arial"/>
            <w:sz w:val="22"/>
            <w:szCs w:val="22"/>
          </w:rPr>
          <w:delText xml:space="preserve">Development should avoid all significant peaks or ridgelines, in particular the tihi or high point of Kaiakeaka, Poohuri, Pukeharakeke, Kaipaakau and Whatatii; </w:delText>
        </w:r>
      </w:del>
    </w:p>
    <w:p w14:paraId="4861DA01" w14:textId="6035A1D4" w:rsidR="00122282" w:rsidRPr="00531111" w:rsidDel="00341558" w:rsidRDefault="00122282">
      <w:pPr>
        <w:pStyle w:val="ListParagraph"/>
        <w:numPr>
          <w:ilvl w:val="0"/>
          <w:numId w:val="24"/>
        </w:numPr>
        <w:tabs>
          <w:tab w:val="left" w:pos="709"/>
        </w:tabs>
        <w:spacing w:line="288" w:lineRule="auto"/>
        <w:ind w:left="709" w:right="131" w:hanging="709"/>
        <w:jc w:val="both"/>
        <w:rPr>
          <w:del w:id="6308" w:author="Michelle Kemp" w:date="2025-10-24T11:23:00Z" w16du:dateUtc="2025-10-23T22:23:00Z"/>
          <w:rFonts w:ascii="Arial" w:hAnsi="Arial" w:cs="Arial"/>
          <w:sz w:val="22"/>
          <w:szCs w:val="22"/>
        </w:rPr>
        <w:pPrChange w:id="6309" w:author="Michelle Kemp" w:date="2025-10-24T11:23:00Z" w16du:dateUtc="2025-10-23T22:23:00Z">
          <w:pPr>
            <w:pStyle w:val="ListParagraph"/>
            <w:numPr>
              <w:numId w:val="39"/>
            </w:numPr>
            <w:tabs>
              <w:tab w:val="left" w:pos="709"/>
            </w:tabs>
            <w:spacing w:line="288" w:lineRule="auto"/>
            <w:ind w:left="1069" w:right="131" w:hanging="360"/>
            <w:jc w:val="both"/>
          </w:pPr>
        </w:pPrChange>
      </w:pPr>
      <w:del w:id="6310" w:author="Michelle Kemp" w:date="2025-10-24T11:23:00Z" w16du:dateUtc="2025-10-23T22:23:00Z">
        <w:r w:rsidRPr="00531111" w:rsidDel="00341558">
          <w:rPr>
            <w:rFonts w:ascii="Arial" w:hAnsi="Arial" w:cs="Arial"/>
            <w:sz w:val="22"/>
            <w:szCs w:val="22"/>
          </w:rPr>
          <w:delText xml:space="preserve">The above sites, or at a minimum their peaks, should be avoided or set aside from development. </w:delText>
        </w:r>
      </w:del>
      <w:del w:id="6311" w:author="Michelle Kemp" w:date="2025-10-23T13:32:00Z" w16du:dateUtc="2025-10-23T00:32:00Z">
        <w:r w:rsidRPr="00531111" w:rsidDel="005354D9">
          <w:rPr>
            <w:rFonts w:ascii="Arial" w:hAnsi="Arial" w:cs="Arial"/>
            <w:sz w:val="22"/>
            <w:szCs w:val="22"/>
          </w:rPr>
          <w:delText>F</w:delText>
        </w:r>
      </w:del>
      <w:del w:id="6312" w:author="Michelle Kemp" w:date="2025-10-24T11:23:00Z" w16du:dateUtc="2025-10-23T22:23:00Z">
        <w:r w:rsidRPr="00531111" w:rsidDel="00341558">
          <w:rPr>
            <w:rFonts w:ascii="Arial" w:hAnsi="Arial" w:cs="Arial"/>
            <w:sz w:val="22"/>
            <w:szCs w:val="22"/>
          </w:rPr>
          <w:delText>enced of/ or have perimeter planting with flax, and generally have cultural design applied to them; and</w:delText>
        </w:r>
      </w:del>
    </w:p>
    <w:p w14:paraId="714C9343" w14:textId="5E8CA72A" w:rsidR="00BF5C15" w:rsidRPr="00531111" w:rsidDel="00341558" w:rsidRDefault="00122282">
      <w:pPr>
        <w:pStyle w:val="ListParagraph"/>
        <w:numPr>
          <w:ilvl w:val="0"/>
          <w:numId w:val="24"/>
        </w:numPr>
        <w:tabs>
          <w:tab w:val="left" w:pos="709"/>
        </w:tabs>
        <w:spacing w:line="288" w:lineRule="auto"/>
        <w:ind w:left="709" w:right="131" w:hanging="709"/>
        <w:jc w:val="both"/>
        <w:rPr>
          <w:del w:id="6313" w:author="Michelle Kemp" w:date="2025-10-24T11:23:00Z" w16du:dateUtc="2025-10-23T22:23:00Z"/>
          <w:rFonts w:ascii="Arial" w:hAnsi="Arial" w:cs="Arial"/>
          <w:sz w:val="22"/>
          <w:szCs w:val="22"/>
        </w:rPr>
        <w:pPrChange w:id="6314" w:author="Michelle Kemp" w:date="2025-10-24T11:23:00Z" w16du:dateUtc="2025-10-23T22:23:00Z">
          <w:pPr>
            <w:pStyle w:val="ListParagraph"/>
            <w:numPr>
              <w:numId w:val="39"/>
            </w:numPr>
            <w:tabs>
              <w:tab w:val="left" w:pos="709"/>
            </w:tabs>
            <w:spacing w:line="288" w:lineRule="auto"/>
            <w:ind w:left="1069" w:right="131" w:hanging="360"/>
            <w:jc w:val="both"/>
          </w:pPr>
        </w:pPrChange>
      </w:pPr>
      <w:del w:id="6315" w:author="Michelle Kemp" w:date="2025-10-24T11:23:00Z" w16du:dateUtc="2025-10-23T22:23:00Z">
        <w:r w:rsidRPr="00531111" w:rsidDel="00341558">
          <w:rPr>
            <w:rFonts w:ascii="Arial" w:hAnsi="Arial" w:cs="Arial"/>
            <w:sz w:val="22"/>
            <w:szCs w:val="22"/>
          </w:rPr>
          <w:delText xml:space="preserve">Sightlines or viewshafts identified in recommendation 4 need to be retained to avoid severing the visual and spiritual connections to this part of the cultural landscape.  </w:delText>
        </w:r>
      </w:del>
    </w:p>
    <w:commentRangeEnd w:id="6306"/>
    <w:p w14:paraId="07FCEEDB" w14:textId="77777777" w:rsidR="007754F7" w:rsidRPr="00531111" w:rsidRDefault="005354D9" w:rsidP="00716C12">
      <w:pPr>
        <w:pStyle w:val="ListParagraph"/>
        <w:jc w:val="both"/>
        <w:rPr>
          <w:rFonts w:ascii="Arial" w:hAnsi="Arial" w:cs="Arial"/>
          <w:sz w:val="22"/>
          <w:szCs w:val="22"/>
        </w:rPr>
      </w:pPr>
      <w:r>
        <w:rPr>
          <w:rStyle w:val="CommentReference"/>
        </w:rPr>
        <w:commentReference w:id="6306"/>
      </w:r>
    </w:p>
    <w:p w14:paraId="46C3AB11" w14:textId="56255399" w:rsidR="00D123A6" w:rsidRPr="00531111" w:rsidRDefault="00D123A6" w:rsidP="00716C12">
      <w:pPr>
        <w:pStyle w:val="Heading20"/>
        <w:jc w:val="both"/>
      </w:pPr>
      <w:r w:rsidRPr="00531111">
        <w:t xml:space="preserve">Survey plan approval (s223) conditions </w:t>
      </w:r>
    </w:p>
    <w:p w14:paraId="45FA75A1" w14:textId="77777777" w:rsidR="002C6ED5" w:rsidRPr="00531111" w:rsidRDefault="002C6ED5" w:rsidP="00716C12">
      <w:pPr>
        <w:spacing w:line="288" w:lineRule="auto"/>
        <w:jc w:val="both"/>
        <w:rPr>
          <w:rFonts w:ascii="Arial" w:hAnsi="Arial" w:cs="Arial"/>
          <w:sz w:val="22"/>
          <w:szCs w:val="22"/>
        </w:rPr>
      </w:pPr>
    </w:p>
    <w:p w14:paraId="5BEDED75" w14:textId="1A6E74D6" w:rsidR="0071194D" w:rsidRPr="00531111" w:rsidRDefault="00CE411F" w:rsidP="00B30517">
      <w:pPr>
        <w:pStyle w:val="Heading30"/>
        <w:rPr>
          <w:ins w:id="6316" w:author="Emma Chandler" w:date="2025-10-10T11:35:00Z" w16du:dateUtc="2025-10-09T22:35:00Z"/>
          <w:lang w:eastAsia="en-NZ"/>
        </w:rPr>
      </w:pPr>
      <w:r w:rsidRPr="00531111">
        <w:rPr>
          <w:lang w:eastAsia="en-NZ"/>
        </w:rPr>
        <w:t xml:space="preserve">Survey Plan </w:t>
      </w:r>
    </w:p>
    <w:p w14:paraId="388B9060" w14:textId="3ED5DE8D" w:rsidR="0071194D" w:rsidRPr="00531111" w:rsidRDefault="0071194D" w:rsidP="00716C12">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The </w:t>
      </w:r>
      <w:ins w:id="6317" w:author="Karyn Kurzeja" w:date="2025-10-30T14:07:00Z" w16du:dateUtc="2025-10-30T01:07:00Z">
        <w:r w:rsidR="00961161" w:rsidRPr="00961161">
          <w:rPr>
            <w:rFonts w:ascii="Arial" w:hAnsi="Arial" w:cs="Arial"/>
            <w:color w:val="000000"/>
            <w:sz w:val="22"/>
            <w:szCs w:val="22"/>
            <w:highlight w:val="yellow"/>
            <w:lang w:eastAsia="en-NZ"/>
            <w:rPrChange w:id="6318" w:author="Karyn Kurzeja" w:date="2025-10-30T14:07:00Z" w16du:dateUtc="2025-10-30T01:07:00Z">
              <w:rPr>
                <w:rFonts w:ascii="Arial" w:hAnsi="Arial" w:cs="Arial"/>
                <w:color w:val="000000"/>
                <w:sz w:val="22"/>
                <w:szCs w:val="22"/>
                <w:lang w:eastAsia="en-NZ"/>
              </w:rPr>
            </w:rPrChange>
          </w:rPr>
          <w:t>C</w:t>
        </w:r>
      </w:ins>
      <w:del w:id="6319" w:author="Karyn Kurzeja" w:date="2025-10-30T14:07:00Z" w16du:dateUtc="2025-10-30T01:07:00Z">
        <w:r w:rsidRPr="00961161" w:rsidDel="00961161">
          <w:rPr>
            <w:rFonts w:ascii="Arial" w:hAnsi="Arial" w:cs="Arial"/>
            <w:color w:val="000000"/>
            <w:sz w:val="22"/>
            <w:szCs w:val="22"/>
            <w:highlight w:val="yellow"/>
            <w:lang w:eastAsia="en-NZ"/>
            <w:rPrChange w:id="6320" w:author="Karyn Kurzeja" w:date="2025-10-30T14:07:00Z" w16du:dateUtc="2025-10-30T01:07:00Z">
              <w:rPr>
                <w:rFonts w:ascii="Arial" w:hAnsi="Arial" w:cs="Arial"/>
                <w:color w:val="000000"/>
                <w:sz w:val="22"/>
                <w:szCs w:val="22"/>
                <w:lang w:eastAsia="en-NZ"/>
              </w:rPr>
            </w:rPrChange>
          </w:rPr>
          <w:delText>c</w:delText>
        </w:r>
      </w:del>
      <w:r w:rsidRPr="00531111">
        <w:rPr>
          <w:rFonts w:ascii="Arial" w:hAnsi="Arial" w:cs="Arial"/>
          <w:color w:val="000000"/>
          <w:sz w:val="22"/>
          <w:szCs w:val="22"/>
          <w:lang w:eastAsia="en-NZ"/>
        </w:rPr>
        <w:t xml:space="preserve">onsent </w:t>
      </w:r>
      <w:ins w:id="6321" w:author="Karyn Kurzeja" w:date="2025-10-30T14:07:00Z" w16du:dateUtc="2025-10-30T01:07:00Z">
        <w:r w:rsidR="00961161" w:rsidRPr="00961161">
          <w:rPr>
            <w:rFonts w:ascii="Arial" w:hAnsi="Arial" w:cs="Arial"/>
            <w:color w:val="000000"/>
            <w:sz w:val="22"/>
            <w:szCs w:val="22"/>
            <w:highlight w:val="yellow"/>
            <w:lang w:eastAsia="en-NZ"/>
            <w:rPrChange w:id="6322" w:author="Karyn Kurzeja" w:date="2025-10-30T14:07:00Z" w16du:dateUtc="2025-10-30T01:07:00Z">
              <w:rPr>
                <w:rFonts w:ascii="Arial" w:hAnsi="Arial" w:cs="Arial"/>
                <w:color w:val="000000"/>
                <w:sz w:val="22"/>
                <w:szCs w:val="22"/>
                <w:lang w:eastAsia="en-NZ"/>
              </w:rPr>
            </w:rPrChange>
          </w:rPr>
          <w:t>H</w:t>
        </w:r>
      </w:ins>
      <w:del w:id="6323" w:author="Karyn Kurzeja" w:date="2025-10-30T14:07:00Z" w16du:dateUtc="2025-10-30T01:07:00Z">
        <w:r w:rsidRPr="00961161" w:rsidDel="00961161">
          <w:rPr>
            <w:rFonts w:ascii="Arial" w:hAnsi="Arial" w:cs="Arial"/>
            <w:color w:val="000000"/>
            <w:sz w:val="22"/>
            <w:szCs w:val="22"/>
            <w:highlight w:val="yellow"/>
            <w:lang w:eastAsia="en-NZ"/>
            <w:rPrChange w:id="6324" w:author="Karyn Kurzeja" w:date="2025-10-30T14:07:00Z" w16du:dateUtc="2025-10-30T01:07:00Z">
              <w:rPr>
                <w:rFonts w:ascii="Arial" w:hAnsi="Arial" w:cs="Arial"/>
                <w:color w:val="000000"/>
                <w:sz w:val="22"/>
                <w:szCs w:val="22"/>
                <w:lang w:eastAsia="en-NZ"/>
              </w:rPr>
            </w:rPrChange>
          </w:rPr>
          <w:delText>h</w:delText>
        </w:r>
      </w:del>
      <w:r w:rsidRPr="00531111">
        <w:rPr>
          <w:rFonts w:ascii="Arial" w:hAnsi="Arial" w:cs="Arial"/>
          <w:color w:val="000000"/>
          <w:sz w:val="22"/>
          <w:szCs w:val="22"/>
          <w:lang w:eastAsia="en-NZ"/>
        </w:rPr>
        <w:t xml:space="preserve">older </w:t>
      </w:r>
      <w:del w:id="6325" w:author="Emma Chandler" w:date="2025-07-24T10:19:00Z" w16du:dateUtc="2025-07-23T22:19:00Z">
        <w:r w:rsidRPr="00531111" w:rsidDel="0005656B">
          <w:rPr>
            <w:rFonts w:ascii="Arial" w:hAnsi="Arial" w:cs="Arial"/>
            <w:color w:val="000000"/>
            <w:sz w:val="22"/>
            <w:szCs w:val="22"/>
            <w:lang w:eastAsia="en-NZ"/>
          </w:rPr>
          <w:delText>shall</w:delText>
        </w:r>
      </w:del>
      <w:ins w:id="6326" w:author="Emma Chandler" w:date="2025-07-24T10:19:00Z" w16du:dateUtc="2025-07-23T22:19:00Z">
        <w:r w:rsidRPr="00531111">
          <w:rPr>
            <w:rFonts w:ascii="Arial" w:hAnsi="Arial" w:cs="Arial"/>
            <w:color w:val="000000"/>
            <w:sz w:val="22"/>
            <w:szCs w:val="22"/>
            <w:lang w:eastAsia="en-NZ"/>
          </w:rPr>
          <w:t>must</w:t>
        </w:r>
      </w:ins>
      <w:r w:rsidRPr="00531111">
        <w:rPr>
          <w:rFonts w:ascii="Arial" w:hAnsi="Arial" w:cs="Arial"/>
          <w:color w:val="000000"/>
          <w:sz w:val="22"/>
          <w:szCs w:val="22"/>
          <w:lang w:eastAsia="en-NZ"/>
        </w:rPr>
        <w:t xml:space="preserve"> submit a survey plan for each stage in accordance with the approved resource consent subdivision scheme plans included in </w:t>
      </w:r>
      <w:r w:rsidRPr="00531111">
        <w:rPr>
          <w:rFonts w:ascii="Arial" w:hAnsi="Arial" w:cs="Arial"/>
          <w:b/>
          <w:bCs/>
          <w:color w:val="000000"/>
          <w:sz w:val="22"/>
          <w:szCs w:val="22"/>
          <w:lang w:eastAsia="en-NZ"/>
        </w:rPr>
        <w:t>Schedule 2</w:t>
      </w:r>
      <w:r w:rsidRPr="00531111">
        <w:rPr>
          <w:rFonts w:ascii="Arial" w:hAnsi="Arial" w:cs="Arial"/>
          <w:color w:val="000000"/>
          <w:sz w:val="22"/>
          <w:szCs w:val="22"/>
          <w:lang w:eastAsia="en-NZ"/>
        </w:rPr>
        <w:t xml:space="preserve">. </w:t>
      </w:r>
      <w:commentRangeStart w:id="6327"/>
      <w:ins w:id="6328" w:author="Emma Chandler" w:date="2025-08-06T14:51:00Z" w16du:dateUtc="2025-08-06T02:51:00Z">
        <w:r w:rsidRPr="00531111">
          <w:rPr>
            <w:rFonts w:ascii="Arial" w:hAnsi="Arial" w:cs="Arial"/>
            <w:color w:val="000000"/>
            <w:sz w:val="22"/>
            <w:szCs w:val="22"/>
            <w:lang w:eastAsia="en-NZ"/>
          </w:rPr>
          <w:t xml:space="preserve">The survey plan must show all lots to vest in Council (including roads, parks </w:t>
        </w:r>
        <w:r w:rsidRPr="00531111">
          <w:rPr>
            <w:rFonts w:ascii="Arial" w:hAnsi="Arial" w:cs="Arial"/>
            <w:color w:val="000000"/>
            <w:sz w:val="22"/>
            <w:szCs w:val="22"/>
            <w:lang w:eastAsia="en-NZ"/>
          </w:rPr>
          <w:lastRenderedPageBreak/>
          <w:t>and land in lieu of reserves), all easements, any amalgamation conditions, any amalgamation covenants, and any a</w:t>
        </w:r>
      </w:ins>
      <w:ins w:id="6329" w:author="Emma Chandler" w:date="2025-08-06T14:52:00Z" w16du:dateUtc="2025-08-06T02:52:00Z">
        <w:r w:rsidRPr="00531111">
          <w:rPr>
            <w:rFonts w:ascii="Arial" w:hAnsi="Arial" w:cs="Arial"/>
            <w:color w:val="000000"/>
            <w:sz w:val="22"/>
            <w:szCs w:val="22"/>
            <w:lang w:eastAsia="en-NZ"/>
          </w:rPr>
          <w:t xml:space="preserve">reas subject to other covenants required by this subdivision consent. </w:t>
        </w:r>
      </w:ins>
      <w:commentRangeEnd w:id="6327"/>
      <w:ins w:id="6330" w:author="Emma Chandler" w:date="2025-10-10T11:22:00Z" w16du:dateUtc="2025-10-09T22:22:00Z">
        <w:r w:rsidRPr="00531111">
          <w:rPr>
            <w:rStyle w:val="CommentReference"/>
          </w:rPr>
          <w:commentReference w:id="6327"/>
        </w:r>
      </w:ins>
    </w:p>
    <w:p w14:paraId="7FC4C0D4" w14:textId="77777777" w:rsidR="0071194D" w:rsidRPr="00531111" w:rsidDel="0071194D" w:rsidRDefault="0071194D" w:rsidP="00716C12">
      <w:pPr>
        <w:pStyle w:val="ListParagraph"/>
        <w:autoSpaceDE w:val="0"/>
        <w:autoSpaceDN w:val="0"/>
        <w:adjustRightInd w:val="0"/>
        <w:spacing w:line="288" w:lineRule="auto"/>
        <w:ind w:left="709"/>
        <w:jc w:val="both"/>
        <w:rPr>
          <w:del w:id="6331" w:author="Emma Chandler" w:date="2025-07-24T15:04:00Z" w16du:dateUtc="2025-07-24T03:04:00Z"/>
          <w:rFonts w:ascii="Arial" w:hAnsi="Arial" w:cs="Arial"/>
          <w:color w:val="000000"/>
          <w:sz w:val="22"/>
          <w:szCs w:val="22"/>
          <w:lang w:eastAsia="en-NZ"/>
        </w:rPr>
      </w:pPr>
    </w:p>
    <w:p w14:paraId="180553BC" w14:textId="1B821637" w:rsidR="00390D8E" w:rsidRPr="00531111" w:rsidRDefault="0071194D" w:rsidP="00716C12">
      <w:pPr>
        <w:pStyle w:val="ListParagraph"/>
        <w:numPr>
          <w:ilvl w:val="0"/>
          <w:numId w:val="24"/>
        </w:numPr>
        <w:autoSpaceDE w:val="0"/>
        <w:autoSpaceDN w:val="0"/>
        <w:adjustRightInd w:val="0"/>
        <w:spacing w:line="288" w:lineRule="auto"/>
        <w:ind w:left="709" w:hanging="709"/>
        <w:jc w:val="both"/>
        <w:rPr>
          <w:ins w:id="6332" w:author="Emma Chandler" w:date="2025-10-16T15:33:00Z" w16du:dateUtc="2025-10-16T02:33:00Z"/>
          <w:rFonts w:ascii="Arial" w:hAnsi="Arial" w:cs="Arial"/>
          <w:color w:val="000000"/>
          <w:sz w:val="22"/>
          <w:szCs w:val="22"/>
          <w:lang w:eastAsia="en-NZ"/>
        </w:rPr>
      </w:pPr>
      <w:ins w:id="6333" w:author="Emma Chandler" w:date="2025-10-10T11:35:00Z" w16du:dateUtc="2025-10-09T22:35:00Z">
        <w:r w:rsidRPr="00531111">
          <w:rPr>
            <w:rFonts w:ascii="Arial" w:hAnsi="Arial" w:cs="Arial"/>
            <w:color w:val="000000"/>
            <w:sz w:val="22"/>
            <w:szCs w:val="22"/>
            <w:lang w:eastAsia="en-NZ"/>
          </w:rPr>
          <w:t xml:space="preserve">The Survey </w:t>
        </w:r>
      </w:ins>
      <w:ins w:id="6334" w:author="Emma Chandler" w:date="2025-10-10T11:36:00Z" w16du:dateUtc="2025-10-09T22:36:00Z">
        <w:r w:rsidRPr="00531111">
          <w:rPr>
            <w:rFonts w:ascii="Arial" w:hAnsi="Arial" w:cs="Arial"/>
            <w:color w:val="000000"/>
            <w:sz w:val="22"/>
            <w:szCs w:val="22"/>
            <w:lang w:eastAsia="en-NZ"/>
          </w:rPr>
          <w:t xml:space="preserve">Plan required by Condition </w:t>
        </w:r>
        <w:r w:rsidRPr="00515B63">
          <w:rPr>
            <w:rFonts w:ascii="Arial" w:hAnsi="Arial" w:cs="Arial"/>
            <w:color w:val="000000"/>
            <w:sz w:val="22"/>
            <w:szCs w:val="22"/>
            <w:highlight w:val="yellow"/>
            <w:lang w:eastAsia="en-NZ"/>
            <w:rPrChange w:id="6335" w:author="Michelle Kemp" w:date="2025-10-23T13:51:00Z" w16du:dateUtc="2025-10-23T00:51:00Z">
              <w:rPr>
                <w:rFonts w:ascii="Arial" w:hAnsi="Arial" w:cs="Arial"/>
                <w:color w:val="000000"/>
                <w:sz w:val="22"/>
                <w:szCs w:val="22"/>
                <w:lang w:eastAsia="en-NZ"/>
              </w:rPr>
            </w:rPrChange>
          </w:rPr>
          <w:t>2</w:t>
        </w:r>
      </w:ins>
      <w:ins w:id="6336" w:author="Emma Chandler" w:date="2025-10-16T14:55:00Z" w16du:dateUtc="2025-10-16T01:55:00Z">
        <w:del w:id="6337" w:author="Michelle Kemp" w:date="2025-10-24T13:43:00Z" w16du:dateUtc="2025-10-24T00:43:00Z">
          <w:r w:rsidR="00B90FBC" w:rsidRPr="00515B63" w:rsidDel="00646054">
            <w:rPr>
              <w:rFonts w:ascii="Arial" w:hAnsi="Arial" w:cs="Arial"/>
              <w:color w:val="000000"/>
              <w:sz w:val="22"/>
              <w:szCs w:val="22"/>
              <w:highlight w:val="yellow"/>
              <w:lang w:eastAsia="en-NZ"/>
              <w:rPrChange w:id="6338" w:author="Michelle Kemp" w:date="2025-10-23T13:51:00Z" w16du:dateUtc="2025-10-23T00:51:00Z">
                <w:rPr>
                  <w:rFonts w:ascii="Arial" w:hAnsi="Arial" w:cs="Arial"/>
                  <w:color w:val="000000"/>
                  <w:sz w:val="22"/>
                  <w:szCs w:val="22"/>
                  <w:lang w:eastAsia="en-NZ"/>
                </w:rPr>
              </w:rPrChange>
            </w:rPr>
            <w:delText>5</w:delText>
          </w:r>
        </w:del>
      </w:ins>
      <w:ins w:id="6339" w:author="Emma Chandler" w:date="2025-10-17T13:44:00Z" w16du:dateUtc="2025-10-17T00:44:00Z">
        <w:del w:id="6340" w:author="Michelle Kemp" w:date="2025-10-24T13:43:00Z" w16du:dateUtc="2025-10-24T00:43:00Z">
          <w:r w:rsidR="00410570" w:rsidRPr="00515B63" w:rsidDel="00646054">
            <w:rPr>
              <w:rFonts w:ascii="Arial" w:hAnsi="Arial" w:cs="Arial"/>
              <w:color w:val="000000"/>
              <w:sz w:val="22"/>
              <w:szCs w:val="22"/>
              <w:highlight w:val="yellow"/>
              <w:lang w:eastAsia="en-NZ"/>
              <w:rPrChange w:id="6341" w:author="Michelle Kemp" w:date="2025-10-23T13:51:00Z" w16du:dateUtc="2025-10-23T00:51:00Z">
                <w:rPr>
                  <w:rFonts w:ascii="Arial" w:hAnsi="Arial" w:cs="Arial"/>
                  <w:color w:val="000000"/>
                  <w:sz w:val="22"/>
                  <w:szCs w:val="22"/>
                  <w:lang w:eastAsia="en-NZ"/>
                </w:rPr>
              </w:rPrChange>
            </w:rPr>
            <w:delText>3</w:delText>
          </w:r>
        </w:del>
      </w:ins>
      <w:ins w:id="6342" w:author="Michelle Kemp" w:date="2025-10-24T13:43:00Z" w16du:dateUtc="2025-10-24T00:43:00Z">
        <w:r w:rsidR="00646054">
          <w:rPr>
            <w:rFonts w:ascii="Arial" w:hAnsi="Arial" w:cs="Arial"/>
            <w:color w:val="000000"/>
            <w:sz w:val="22"/>
            <w:szCs w:val="22"/>
            <w:lang w:eastAsia="en-NZ"/>
          </w:rPr>
          <w:t>13</w:t>
        </w:r>
      </w:ins>
      <w:ins w:id="6343" w:author="Emma Chandler" w:date="2025-10-10T11:36:00Z" w16du:dateUtc="2025-10-09T22:36:00Z">
        <w:r w:rsidRPr="00531111">
          <w:rPr>
            <w:rFonts w:ascii="Arial" w:hAnsi="Arial" w:cs="Arial"/>
            <w:color w:val="000000"/>
            <w:sz w:val="22"/>
            <w:szCs w:val="22"/>
            <w:lang w:eastAsia="en-NZ"/>
          </w:rPr>
          <w:t xml:space="preserve"> above must </w:t>
        </w:r>
      </w:ins>
      <w:ins w:id="6344" w:author="Emma Chandler" w:date="2025-10-17T07:59:00Z" w16du:dateUtc="2025-10-16T18:59:00Z">
        <w:r w:rsidR="004B3C8D">
          <w:rPr>
            <w:rFonts w:ascii="Arial" w:hAnsi="Arial" w:cs="Arial"/>
            <w:color w:val="000000"/>
            <w:sz w:val="22"/>
            <w:szCs w:val="22"/>
            <w:lang w:eastAsia="en-NZ"/>
          </w:rPr>
          <w:t xml:space="preserve">also </w:t>
        </w:r>
      </w:ins>
      <w:ins w:id="6345" w:author="Emma Chandler" w:date="2025-10-16T15:33:00Z" w16du:dateUtc="2025-10-16T02:33:00Z">
        <w:r w:rsidR="00390D8E" w:rsidRPr="00531111">
          <w:rPr>
            <w:rFonts w:ascii="Arial" w:hAnsi="Arial" w:cs="Arial"/>
            <w:color w:val="000000"/>
            <w:sz w:val="22"/>
            <w:szCs w:val="22"/>
            <w:lang w:eastAsia="en-NZ"/>
          </w:rPr>
          <w:t>include</w:t>
        </w:r>
      </w:ins>
      <w:ins w:id="6346" w:author="Emma Chandler" w:date="2025-10-17T07:59:00Z" w16du:dateUtc="2025-10-16T18:59:00Z">
        <w:r w:rsidR="00E66528">
          <w:rPr>
            <w:rFonts w:ascii="Arial" w:hAnsi="Arial" w:cs="Arial"/>
            <w:color w:val="000000"/>
            <w:sz w:val="22"/>
            <w:szCs w:val="22"/>
            <w:lang w:eastAsia="en-NZ"/>
          </w:rPr>
          <w:t xml:space="preserve"> the following additional</w:t>
        </w:r>
      </w:ins>
      <w:ins w:id="6347" w:author="Emma Chandler" w:date="2025-10-17T08:00:00Z" w16du:dateUtc="2025-10-16T19:00:00Z">
        <w:r w:rsidR="00E66528">
          <w:rPr>
            <w:rFonts w:ascii="Arial" w:hAnsi="Arial" w:cs="Arial"/>
            <w:color w:val="000000"/>
            <w:sz w:val="22"/>
            <w:szCs w:val="22"/>
            <w:lang w:eastAsia="en-NZ"/>
          </w:rPr>
          <w:t xml:space="preserve"> details that are not shown on the approved Scheme Plans</w:t>
        </w:r>
      </w:ins>
      <w:ins w:id="6348" w:author="Emma Chandler" w:date="2025-10-16T15:35:00Z" w16du:dateUtc="2025-10-16T02:35:00Z">
        <w:r w:rsidR="00531111">
          <w:rPr>
            <w:rFonts w:ascii="Arial" w:hAnsi="Arial" w:cs="Arial"/>
            <w:color w:val="000000"/>
            <w:sz w:val="22"/>
            <w:szCs w:val="22"/>
            <w:lang w:eastAsia="en-NZ"/>
          </w:rPr>
          <w:t xml:space="preserve">, where relevant to the </w:t>
        </w:r>
      </w:ins>
      <w:ins w:id="6349" w:author="Emma Chandler" w:date="2025-10-16T15:36:00Z" w16du:dateUtc="2025-10-16T02:36:00Z">
        <w:r w:rsidR="00531111">
          <w:rPr>
            <w:rFonts w:ascii="Arial" w:hAnsi="Arial" w:cs="Arial"/>
            <w:color w:val="000000"/>
            <w:sz w:val="22"/>
            <w:szCs w:val="22"/>
            <w:lang w:eastAsia="en-NZ"/>
          </w:rPr>
          <w:t>Project Stage in question</w:t>
        </w:r>
      </w:ins>
      <w:ins w:id="6350" w:author="Emma Chandler" w:date="2025-10-16T15:33:00Z" w16du:dateUtc="2025-10-16T02:33:00Z">
        <w:r w:rsidR="00390D8E" w:rsidRPr="00531111">
          <w:rPr>
            <w:rFonts w:ascii="Arial" w:hAnsi="Arial" w:cs="Arial"/>
            <w:color w:val="000000"/>
            <w:sz w:val="22"/>
            <w:szCs w:val="22"/>
            <w:lang w:eastAsia="en-NZ"/>
          </w:rPr>
          <w:t xml:space="preserve">: </w:t>
        </w:r>
      </w:ins>
    </w:p>
    <w:p w14:paraId="1F6A17C9" w14:textId="77777777" w:rsidR="00390D8E" w:rsidRPr="00531111" w:rsidRDefault="00390D8E" w:rsidP="006032F7">
      <w:pPr>
        <w:pStyle w:val="ListParagraph"/>
        <w:rPr>
          <w:ins w:id="6351" w:author="Emma Chandler" w:date="2025-10-16T15:33:00Z" w16du:dateUtc="2025-10-16T02:33:00Z"/>
          <w:rFonts w:ascii="Arial" w:hAnsi="Arial" w:cs="Arial"/>
          <w:color w:val="000000"/>
          <w:sz w:val="22"/>
          <w:szCs w:val="22"/>
          <w:lang w:eastAsia="en-NZ"/>
        </w:rPr>
      </w:pPr>
    </w:p>
    <w:p w14:paraId="5D2D9DA4" w14:textId="3CC1FF92" w:rsidR="0071194D" w:rsidRPr="000445B0" w:rsidRDefault="00646054" w:rsidP="00390D8E">
      <w:pPr>
        <w:pStyle w:val="ListParagraph"/>
        <w:numPr>
          <w:ilvl w:val="1"/>
          <w:numId w:val="24"/>
        </w:numPr>
        <w:autoSpaceDE w:val="0"/>
        <w:autoSpaceDN w:val="0"/>
        <w:adjustRightInd w:val="0"/>
        <w:spacing w:line="288" w:lineRule="auto"/>
        <w:jc w:val="both"/>
        <w:rPr>
          <w:ins w:id="6352" w:author="Emma Chandler" w:date="2025-10-17T08:14:00Z" w16du:dateUtc="2025-10-16T19:14:00Z"/>
          <w:rFonts w:ascii="Arial" w:hAnsi="Arial" w:cs="Arial"/>
          <w:color w:val="000000"/>
          <w:sz w:val="22"/>
          <w:szCs w:val="22"/>
          <w:highlight w:val="yellow"/>
          <w:lang w:eastAsia="en-NZ"/>
          <w:rPrChange w:id="6353" w:author="Karyn Kurzeja" w:date="2025-10-30T14:10:00Z" w16du:dateUtc="2025-10-30T01:10:00Z">
            <w:rPr>
              <w:ins w:id="6354" w:author="Emma Chandler" w:date="2025-10-17T08:14:00Z" w16du:dateUtc="2025-10-16T19:14:00Z"/>
              <w:rFonts w:ascii="Arial" w:hAnsi="Arial" w:cs="Arial"/>
              <w:color w:val="000000"/>
              <w:sz w:val="22"/>
              <w:szCs w:val="22"/>
              <w:lang w:eastAsia="en-NZ"/>
            </w:rPr>
          </w:rPrChange>
        </w:rPr>
      </w:pPr>
      <w:ins w:id="6355" w:author="Michelle Kemp" w:date="2025-10-24T13:45:00Z" w16du:dateUtc="2025-10-24T00:45:00Z">
        <w:del w:id="6356" w:author="Karyn Kurzeja" w:date="2025-10-30T14:08:00Z" w16du:dateUtc="2025-10-30T01:08:00Z">
          <w:r w:rsidRPr="00933B5D" w:rsidDel="00933B5D">
            <w:rPr>
              <w:rFonts w:ascii="Arial" w:hAnsi="Arial" w:cs="Arial"/>
              <w:color w:val="000000"/>
              <w:sz w:val="22"/>
              <w:szCs w:val="22"/>
              <w:highlight w:val="yellow"/>
              <w:lang w:eastAsia="en-NZ"/>
              <w:rPrChange w:id="6357" w:author="Karyn Kurzeja" w:date="2025-10-30T14:08:00Z" w16du:dateUtc="2025-10-30T01:08:00Z">
                <w:rPr>
                  <w:rFonts w:ascii="Arial" w:hAnsi="Arial" w:cs="Arial"/>
                  <w:color w:val="000000"/>
                  <w:sz w:val="22"/>
                  <w:szCs w:val="22"/>
                  <w:lang w:eastAsia="en-NZ"/>
                </w:rPr>
              </w:rPrChange>
            </w:rPr>
            <w:delText>Excluding the Integrated Māori Development, p</w:delText>
          </w:r>
        </w:del>
      </w:ins>
      <w:ins w:id="6358" w:author="Emma Chandler" w:date="2025-10-10T11:37:00Z" w16du:dateUtc="2025-10-09T22:37:00Z">
        <w:del w:id="6359" w:author="Michelle Kemp" w:date="2025-10-24T13:45:00Z" w16du:dateUtc="2025-10-24T00:45:00Z">
          <w:r w:rsidR="00AB5622" w:rsidRPr="00933B5D" w:rsidDel="00646054">
            <w:rPr>
              <w:rFonts w:ascii="Arial" w:hAnsi="Arial" w:cs="Arial"/>
              <w:color w:val="000000"/>
              <w:sz w:val="22"/>
              <w:szCs w:val="22"/>
              <w:highlight w:val="yellow"/>
              <w:lang w:eastAsia="en-NZ"/>
              <w:rPrChange w:id="6360" w:author="Karyn Kurzeja" w:date="2025-10-30T14:08:00Z" w16du:dateUtc="2025-10-30T01:08:00Z">
                <w:rPr>
                  <w:rFonts w:ascii="Arial" w:hAnsi="Arial" w:cs="Arial"/>
                  <w:color w:val="000000"/>
                  <w:sz w:val="22"/>
                  <w:szCs w:val="22"/>
                  <w:lang w:eastAsia="en-NZ"/>
                </w:rPr>
              </w:rPrChange>
            </w:rPr>
            <w:delText>P</w:delText>
          </w:r>
        </w:del>
      </w:ins>
      <w:commentRangeStart w:id="6361"/>
      <w:ins w:id="6362" w:author="Karyn Kurzeja" w:date="2025-10-30T14:08:00Z" w16du:dateUtc="2025-10-30T01:08:00Z">
        <w:r w:rsidR="00933B5D" w:rsidRPr="00933B5D">
          <w:rPr>
            <w:rFonts w:ascii="Arial" w:hAnsi="Arial" w:cs="Arial"/>
            <w:color w:val="000000"/>
            <w:sz w:val="22"/>
            <w:szCs w:val="22"/>
            <w:highlight w:val="yellow"/>
            <w:lang w:eastAsia="en-NZ"/>
            <w:rPrChange w:id="6363" w:author="Karyn Kurzeja" w:date="2025-10-30T14:08:00Z" w16du:dateUtc="2025-10-30T01:08:00Z">
              <w:rPr>
                <w:rFonts w:ascii="Arial" w:hAnsi="Arial" w:cs="Arial"/>
                <w:color w:val="000000"/>
                <w:sz w:val="22"/>
                <w:szCs w:val="22"/>
                <w:lang w:eastAsia="en-NZ"/>
              </w:rPr>
            </w:rPrChange>
          </w:rPr>
          <w:t>P</w:t>
        </w:r>
      </w:ins>
      <w:commentRangeEnd w:id="6361"/>
      <w:ins w:id="6364" w:author="Karyn Kurzeja" w:date="2025-10-30T14:10:00Z" w16du:dateUtc="2025-10-30T01:10:00Z">
        <w:r w:rsidR="000445B0">
          <w:rPr>
            <w:rStyle w:val="CommentReference"/>
          </w:rPr>
          <w:commentReference w:id="6361"/>
        </w:r>
      </w:ins>
      <w:ins w:id="6365" w:author="Emma Chandler" w:date="2025-10-10T11:36:00Z" w16du:dateUtc="2025-10-09T22:36:00Z">
        <w:r w:rsidR="0071194D" w:rsidRPr="00531111">
          <w:rPr>
            <w:rFonts w:ascii="Arial" w:hAnsi="Arial" w:cs="Arial"/>
            <w:color w:val="000000"/>
            <w:sz w:val="22"/>
            <w:szCs w:val="22"/>
            <w:lang w:eastAsia="en-NZ"/>
          </w:rPr>
          <w:t xml:space="preserve">rotective </w:t>
        </w:r>
      </w:ins>
      <w:ins w:id="6366" w:author="Emma Chandler" w:date="2025-10-10T11:37:00Z" w16du:dateUtc="2025-10-09T22:37:00Z">
        <w:r w:rsidR="005C0FAF" w:rsidRPr="00531111">
          <w:rPr>
            <w:rFonts w:ascii="Arial" w:hAnsi="Arial" w:cs="Arial"/>
            <w:color w:val="000000"/>
            <w:sz w:val="22"/>
            <w:szCs w:val="22"/>
            <w:lang w:eastAsia="en-NZ"/>
          </w:rPr>
          <w:t xml:space="preserve">Land </w:t>
        </w:r>
      </w:ins>
      <w:ins w:id="6367" w:author="Emma Chandler" w:date="2025-10-10T11:36:00Z" w16du:dateUtc="2025-10-09T22:36:00Z">
        <w:r w:rsidR="0071194D" w:rsidRPr="00531111">
          <w:rPr>
            <w:rFonts w:ascii="Arial" w:hAnsi="Arial" w:cs="Arial"/>
            <w:color w:val="000000"/>
            <w:sz w:val="22"/>
            <w:szCs w:val="22"/>
            <w:lang w:eastAsia="en-NZ"/>
          </w:rPr>
          <w:t>Covenant</w:t>
        </w:r>
      </w:ins>
      <w:ins w:id="6368" w:author="Emma Chandler" w:date="2025-10-10T11:37:00Z" w16du:dateUtc="2025-10-09T22:37:00Z">
        <w:r w:rsidR="005C0FAF" w:rsidRPr="00531111">
          <w:rPr>
            <w:rFonts w:ascii="Arial" w:hAnsi="Arial" w:cs="Arial"/>
            <w:color w:val="000000"/>
            <w:sz w:val="22"/>
            <w:szCs w:val="22"/>
            <w:lang w:eastAsia="en-NZ"/>
          </w:rPr>
          <w:t xml:space="preserve">s for Vegetation Protection </w:t>
        </w:r>
      </w:ins>
      <w:ins w:id="6369" w:author="Emma Chandler" w:date="2025-10-10T11:36:00Z" w16du:dateUtc="2025-10-09T22:36:00Z">
        <w:r w:rsidR="0071194D" w:rsidRPr="00531111">
          <w:rPr>
            <w:rFonts w:ascii="Arial" w:hAnsi="Arial" w:cs="Arial"/>
            <w:color w:val="000000"/>
            <w:sz w:val="22"/>
            <w:szCs w:val="22"/>
            <w:lang w:eastAsia="en-NZ"/>
          </w:rPr>
          <w:t xml:space="preserve">over </w:t>
        </w:r>
        <w:r w:rsidR="001D07CE" w:rsidRPr="00531111">
          <w:rPr>
            <w:rFonts w:ascii="Arial" w:hAnsi="Arial" w:cs="Arial"/>
            <w:color w:val="000000"/>
            <w:sz w:val="22"/>
            <w:szCs w:val="22"/>
            <w:lang w:eastAsia="en-NZ"/>
          </w:rPr>
          <w:t xml:space="preserve">all </w:t>
        </w:r>
      </w:ins>
      <w:ins w:id="6370" w:author="Emma Chandler" w:date="2025-10-16T07:34:00Z" w16du:dateUtc="2025-10-15T18:34:00Z">
        <w:r w:rsidR="00B30517" w:rsidRPr="00531111">
          <w:rPr>
            <w:rFonts w:ascii="Arial" w:hAnsi="Arial" w:cs="Arial"/>
            <w:color w:val="000000"/>
            <w:sz w:val="22"/>
            <w:szCs w:val="22"/>
            <w:lang w:eastAsia="en-NZ"/>
          </w:rPr>
          <w:t>res</w:t>
        </w:r>
      </w:ins>
      <w:ins w:id="6371" w:author="Emma Chandler" w:date="2025-10-16T07:35:00Z" w16du:dateUtc="2025-10-15T18:35:00Z">
        <w:r w:rsidR="00B30517" w:rsidRPr="00531111">
          <w:rPr>
            <w:rFonts w:ascii="Arial" w:hAnsi="Arial" w:cs="Arial"/>
            <w:color w:val="000000"/>
            <w:sz w:val="22"/>
            <w:szCs w:val="22"/>
            <w:lang w:eastAsia="en-NZ"/>
          </w:rPr>
          <w:t>toration</w:t>
        </w:r>
      </w:ins>
      <w:ins w:id="6372" w:author="Emma Chandler" w:date="2025-10-10T11:36:00Z" w16du:dateUtc="2025-10-09T22:36:00Z">
        <w:r w:rsidR="001D07CE" w:rsidRPr="00531111">
          <w:rPr>
            <w:rFonts w:ascii="Arial" w:hAnsi="Arial" w:cs="Arial"/>
            <w:color w:val="000000"/>
            <w:sz w:val="22"/>
            <w:szCs w:val="22"/>
            <w:lang w:eastAsia="en-NZ"/>
          </w:rPr>
          <w:t xml:space="preserve"> planting areas detailed in the finalised </w:t>
        </w:r>
      </w:ins>
      <w:ins w:id="6373" w:author="Emma Chandler" w:date="2025-10-16T07:34:00Z" w16du:dateUtc="2025-10-15T18:34:00Z">
        <w:r w:rsidR="0044547F" w:rsidRPr="00375604">
          <w:rPr>
            <w:rFonts w:ascii="Arial" w:hAnsi="Arial" w:cs="Arial"/>
            <w:color w:val="000000"/>
            <w:sz w:val="22"/>
            <w:szCs w:val="22"/>
            <w:highlight w:val="yellow"/>
            <w:lang w:eastAsia="en-NZ"/>
            <w:rPrChange w:id="6374" w:author="Karyn Kurzeja" w:date="2025-10-30T14:09:00Z" w16du:dateUtc="2025-10-30T01:09:00Z">
              <w:rPr>
                <w:rFonts w:ascii="Arial" w:hAnsi="Arial" w:cs="Arial"/>
                <w:color w:val="000000"/>
                <w:sz w:val="22"/>
                <w:szCs w:val="22"/>
                <w:lang w:eastAsia="en-NZ"/>
              </w:rPr>
            </w:rPrChange>
          </w:rPr>
          <w:t>R</w:t>
        </w:r>
      </w:ins>
      <w:ins w:id="6375" w:author="Karyn Kurzeja" w:date="2025-10-30T14:09:00Z" w16du:dateUtc="2025-10-30T01:09:00Z">
        <w:r w:rsidR="00721906" w:rsidRPr="00375604">
          <w:rPr>
            <w:rFonts w:ascii="Arial" w:hAnsi="Arial" w:cs="Arial"/>
            <w:color w:val="000000"/>
            <w:sz w:val="22"/>
            <w:szCs w:val="22"/>
            <w:highlight w:val="yellow"/>
            <w:lang w:eastAsia="en-NZ"/>
            <w:rPrChange w:id="6376" w:author="Karyn Kurzeja" w:date="2025-10-30T14:09:00Z" w16du:dateUtc="2025-10-30T01:09:00Z">
              <w:rPr>
                <w:rFonts w:ascii="Arial" w:hAnsi="Arial" w:cs="Arial"/>
                <w:color w:val="000000"/>
                <w:sz w:val="22"/>
                <w:szCs w:val="22"/>
                <w:lang w:eastAsia="en-NZ"/>
              </w:rPr>
            </w:rPrChange>
          </w:rPr>
          <w:t>PMP</w:t>
        </w:r>
      </w:ins>
      <w:ins w:id="6377" w:author="Emma Chandler" w:date="2025-10-16T07:34:00Z" w16du:dateUtc="2025-10-15T18:34:00Z">
        <w:del w:id="6378" w:author="Karyn Kurzeja" w:date="2025-10-30T14:09:00Z" w16du:dateUtc="2025-10-30T01:09:00Z">
          <w:r w:rsidR="0044547F" w:rsidRPr="00375604" w:rsidDel="00721906">
            <w:rPr>
              <w:rFonts w:ascii="Arial" w:hAnsi="Arial" w:cs="Arial"/>
              <w:color w:val="000000"/>
              <w:sz w:val="22"/>
              <w:szCs w:val="22"/>
              <w:highlight w:val="yellow"/>
              <w:lang w:eastAsia="en-NZ"/>
              <w:rPrChange w:id="6379" w:author="Karyn Kurzeja" w:date="2025-10-30T14:09:00Z" w16du:dateUtc="2025-10-30T01:09:00Z">
                <w:rPr>
                  <w:rFonts w:ascii="Arial" w:hAnsi="Arial" w:cs="Arial"/>
                  <w:color w:val="000000"/>
                  <w:sz w:val="22"/>
                  <w:szCs w:val="22"/>
                  <w:lang w:eastAsia="en-NZ"/>
                </w:rPr>
              </w:rPrChange>
            </w:rPr>
            <w:delText>estoration</w:delText>
          </w:r>
        </w:del>
      </w:ins>
      <w:ins w:id="6380" w:author="Emma Chandler" w:date="2025-10-10T11:36:00Z" w16du:dateUtc="2025-10-09T22:36:00Z">
        <w:del w:id="6381" w:author="Karyn Kurzeja" w:date="2025-10-30T14:09:00Z" w16du:dateUtc="2025-10-30T01:09:00Z">
          <w:r w:rsidR="001D07CE" w:rsidRPr="00375604" w:rsidDel="00721906">
            <w:rPr>
              <w:rFonts w:ascii="Arial" w:hAnsi="Arial" w:cs="Arial"/>
              <w:color w:val="000000"/>
              <w:sz w:val="22"/>
              <w:szCs w:val="22"/>
              <w:highlight w:val="yellow"/>
              <w:lang w:eastAsia="en-NZ"/>
              <w:rPrChange w:id="6382" w:author="Karyn Kurzeja" w:date="2025-10-30T14:09:00Z" w16du:dateUtc="2025-10-30T01:09:00Z">
                <w:rPr>
                  <w:rFonts w:ascii="Arial" w:hAnsi="Arial" w:cs="Arial"/>
                  <w:color w:val="000000"/>
                  <w:sz w:val="22"/>
                  <w:szCs w:val="22"/>
                  <w:lang w:eastAsia="en-NZ"/>
                </w:rPr>
              </w:rPrChange>
            </w:rPr>
            <w:delText xml:space="preserve"> Planting </w:delText>
          </w:r>
        </w:del>
      </w:ins>
      <w:ins w:id="6383" w:author="Emma Chandler" w:date="2025-10-10T14:59:00Z" w16du:dateUtc="2025-10-10T01:59:00Z">
        <w:del w:id="6384" w:author="Karyn Kurzeja" w:date="2025-10-30T14:09:00Z" w16du:dateUtc="2025-10-30T01:09:00Z">
          <w:r w:rsidR="00932E5D" w:rsidRPr="00375604" w:rsidDel="00721906">
            <w:rPr>
              <w:rFonts w:ascii="Arial" w:hAnsi="Arial" w:cs="Arial"/>
              <w:color w:val="000000"/>
              <w:sz w:val="22"/>
              <w:szCs w:val="22"/>
              <w:highlight w:val="yellow"/>
              <w:lang w:eastAsia="en-NZ"/>
              <w:rPrChange w:id="6385" w:author="Karyn Kurzeja" w:date="2025-10-30T14:09:00Z" w16du:dateUtc="2025-10-30T01:09:00Z">
                <w:rPr>
                  <w:rFonts w:ascii="Arial" w:hAnsi="Arial" w:cs="Arial"/>
                  <w:color w:val="000000"/>
                  <w:sz w:val="22"/>
                  <w:szCs w:val="22"/>
                  <w:lang w:eastAsia="en-NZ"/>
                </w:rPr>
              </w:rPrChange>
            </w:rPr>
            <w:delText xml:space="preserve">and Maintenance </w:delText>
          </w:r>
        </w:del>
      </w:ins>
      <w:ins w:id="6386" w:author="Emma Chandler" w:date="2025-10-10T11:36:00Z" w16du:dateUtc="2025-10-09T22:36:00Z">
        <w:del w:id="6387" w:author="Karyn Kurzeja" w:date="2025-10-30T14:09:00Z" w16du:dateUtc="2025-10-30T01:09:00Z">
          <w:r w:rsidR="001D07CE" w:rsidRPr="00375604" w:rsidDel="00721906">
            <w:rPr>
              <w:rFonts w:ascii="Arial" w:hAnsi="Arial" w:cs="Arial"/>
              <w:color w:val="000000"/>
              <w:sz w:val="22"/>
              <w:szCs w:val="22"/>
              <w:highlight w:val="yellow"/>
              <w:lang w:eastAsia="en-NZ"/>
              <w:rPrChange w:id="6388" w:author="Karyn Kurzeja" w:date="2025-10-30T14:09:00Z" w16du:dateUtc="2025-10-30T01:09:00Z">
                <w:rPr>
                  <w:rFonts w:ascii="Arial" w:hAnsi="Arial" w:cs="Arial"/>
                  <w:color w:val="000000"/>
                  <w:sz w:val="22"/>
                  <w:szCs w:val="22"/>
                  <w:lang w:eastAsia="en-NZ"/>
                </w:rPr>
              </w:rPrChange>
            </w:rPr>
            <w:delText>Plan</w:delText>
          </w:r>
        </w:del>
      </w:ins>
      <w:ins w:id="6389" w:author="Karyn Kurzeja" w:date="2025-10-30T14:09:00Z" w16du:dateUtc="2025-10-30T01:09:00Z">
        <w:r w:rsidR="00721906" w:rsidRPr="00375604">
          <w:rPr>
            <w:rFonts w:ascii="Arial" w:hAnsi="Arial" w:cs="Arial"/>
            <w:color w:val="000000"/>
            <w:sz w:val="22"/>
            <w:szCs w:val="22"/>
            <w:highlight w:val="yellow"/>
            <w:lang w:eastAsia="en-NZ"/>
            <w:rPrChange w:id="6390" w:author="Karyn Kurzeja" w:date="2025-10-30T14:09:00Z" w16du:dateUtc="2025-10-30T01:09:00Z">
              <w:rPr>
                <w:rFonts w:ascii="Arial" w:hAnsi="Arial" w:cs="Arial"/>
                <w:color w:val="000000"/>
                <w:sz w:val="22"/>
                <w:szCs w:val="22"/>
                <w:lang w:eastAsia="en-NZ"/>
              </w:rPr>
            </w:rPrChange>
          </w:rPr>
          <w:t xml:space="preserve"> and the</w:t>
        </w:r>
      </w:ins>
      <w:ins w:id="6391" w:author="Emma Chandler" w:date="2025-10-10T11:36:00Z" w16du:dateUtc="2025-10-09T22:36:00Z">
        <w:del w:id="6392" w:author="Karyn Kurzeja" w:date="2025-10-30T14:09:00Z" w16du:dateUtc="2025-10-30T01:09:00Z">
          <w:r w:rsidR="001D07CE" w:rsidRPr="00375604" w:rsidDel="00721906">
            <w:rPr>
              <w:rFonts w:ascii="Arial" w:hAnsi="Arial" w:cs="Arial"/>
              <w:color w:val="000000"/>
              <w:sz w:val="22"/>
              <w:szCs w:val="22"/>
              <w:highlight w:val="yellow"/>
              <w:lang w:eastAsia="en-NZ"/>
              <w:rPrChange w:id="6393" w:author="Karyn Kurzeja" w:date="2025-10-30T14:09:00Z" w16du:dateUtc="2025-10-30T01:09:00Z">
                <w:rPr>
                  <w:rFonts w:ascii="Arial" w:hAnsi="Arial" w:cs="Arial"/>
                  <w:color w:val="000000"/>
                  <w:sz w:val="22"/>
                  <w:szCs w:val="22"/>
                  <w:lang w:eastAsia="en-NZ"/>
                </w:rPr>
              </w:rPrChange>
            </w:rPr>
            <w:delText>s</w:delText>
          </w:r>
        </w:del>
      </w:ins>
      <w:ins w:id="6394" w:author="Michelle Kemp" w:date="2025-10-24T13:44:00Z" w16du:dateUtc="2025-10-24T00:44:00Z">
        <w:r>
          <w:rPr>
            <w:rFonts w:ascii="Arial" w:hAnsi="Arial" w:cs="Arial"/>
            <w:color w:val="000000"/>
            <w:sz w:val="22"/>
            <w:szCs w:val="22"/>
            <w:lang w:eastAsia="en-NZ"/>
          </w:rPr>
          <w:t>LIMP</w:t>
        </w:r>
      </w:ins>
      <w:ins w:id="6395" w:author="Emma Chandler" w:date="2025-10-10T11:36:00Z" w16du:dateUtc="2025-10-09T22:36:00Z">
        <w:r w:rsidR="001D07CE" w:rsidRPr="00531111">
          <w:rPr>
            <w:rFonts w:ascii="Arial" w:hAnsi="Arial" w:cs="Arial"/>
            <w:color w:val="000000"/>
            <w:sz w:val="22"/>
            <w:szCs w:val="22"/>
            <w:lang w:eastAsia="en-NZ"/>
          </w:rPr>
          <w:t xml:space="preserve"> required by Condition</w:t>
        </w:r>
      </w:ins>
      <w:ins w:id="6396" w:author="Karyn Kurzeja" w:date="2025-10-30T14:09:00Z" w16du:dateUtc="2025-10-30T01:09:00Z">
        <w:r w:rsidR="00375604">
          <w:rPr>
            <w:rFonts w:ascii="Arial" w:hAnsi="Arial" w:cs="Arial"/>
            <w:color w:val="000000"/>
            <w:sz w:val="22"/>
            <w:szCs w:val="22"/>
            <w:lang w:eastAsia="en-NZ"/>
          </w:rPr>
          <w:t>s</w:t>
        </w:r>
      </w:ins>
      <w:ins w:id="6397" w:author="Emma Chandler" w:date="2025-10-10T11:36:00Z" w16du:dateUtc="2025-10-09T22:36:00Z">
        <w:r w:rsidR="001D07CE" w:rsidRPr="00531111">
          <w:rPr>
            <w:rFonts w:ascii="Arial" w:hAnsi="Arial" w:cs="Arial"/>
            <w:color w:val="000000"/>
            <w:sz w:val="22"/>
            <w:szCs w:val="22"/>
            <w:lang w:eastAsia="en-NZ"/>
          </w:rPr>
          <w:t xml:space="preserve"> </w:t>
        </w:r>
      </w:ins>
      <w:ins w:id="6398" w:author="Emma Chandler" w:date="2025-10-10T11:38:00Z" w16du:dateUtc="2025-10-09T22:38:00Z">
        <w:r w:rsidR="00F02FA2" w:rsidRPr="00531111">
          <w:rPr>
            <w:rFonts w:ascii="Arial" w:hAnsi="Arial" w:cs="Arial"/>
            <w:color w:val="000000"/>
            <w:sz w:val="22"/>
            <w:szCs w:val="22"/>
            <w:lang w:eastAsia="en-NZ"/>
          </w:rPr>
          <w:t>3</w:t>
        </w:r>
      </w:ins>
      <w:ins w:id="6399" w:author="Emma Chandler" w:date="2025-10-16T07:34:00Z" w16du:dateUtc="2025-10-15T18:34:00Z">
        <w:r w:rsidR="0044547F" w:rsidRPr="00531111">
          <w:rPr>
            <w:rFonts w:ascii="Arial" w:hAnsi="Arial" w:cs="Arial"/>
            <w:color w:val="000000"/>
            <w:sz w:val="22"/>
            <w:szCs w:val="22"/>
            <w:lang w:eastAsia="en-NZ"/>
          </w:rPr>
          <w:t>3</w:t>
        </w:r>
      </w:ins>
      <w:ins w:id="6400" w:author="Karyn Kurzeja" w:date="2025-10-30T14:09:00Z" w16du:dateUtc="2025-10-30T01:09:00Z">
        <w:r w:rsidR="00375604">
          <w:rPr>
            <w:rFonts w:ascii="Arial" w:hAnsi="Arial" w:cs="Arial"/>
            <w:color w:val="000000"/>
            <w:sz w:val="22"/>
            <w:szCs w:val="22"/>
            <w:lang w:eastAsia="en-NZ"/>
          </w:rPr>
          <w:t xml:space="preserve"> </w:t>
        </w:r>
        <w:r w:rsidR="00375604" w:rsidRPr="00375604">
          <w:rPr>
            <w:rFonts w:ascii="Arial" w:hAnsi="Arial" w:cs="Arial"/>
            <w:color w:val="000000"/>
            <w:sz w:val="22"/>
            <w:szCs w:val="22"/>
            <w:highlight w:val="yellow"/>
            <w:lang w:eastAsia="en-NZ"/>
            <w:rPrChange w:id="6401" w:author="Karyn Kurzeja" w:date="2025-10-30T14:09:00Z" w16du:dateUtc="2025-10-30T01:09:00Z">
              <w:rPr>
                <w:rFonts w:ascii="Arial" w:hAnsi="Arial" w:cs="Arial"/>
                <w:color w:val="000000"/>
                <w:sz w:val="22"/>
                <w:szCs w:val="22"/>
                <w:lang w:eastAsia="en-NZ"/>
              </w:rPr>
            </w:rPrChange>
          </w:rPr>
          <w:t>and 34</w:t>
        </w:r>
      </w:ins>
      <w:ins w:id="6402" w:author="Emma Chandler" w:date="2025-10-10T11:38:00Z" w16du:dateUtc="2025-10-09T22:38:00Z">
        <w:r w:rsidR="00F02FA2" w:rsidRPr="00531111">
          <w:rPr>
            <w:rFonts w:ascii="Arial" w:hAnsi="Arial" w:cs="Arial"/>
            <w:color w:val="000000"/>
            <w:sz w:val="22"/>
            <w:szCs w:val="22"/>
            <w:lang w:eastAsia="en-NZ"/>
          </w:rPr>
          <w:t xml:space="preserve"> of LUC6044</w:t>
        </w:r>
      </w:ins>
      <w:ins w:id="6403" w:author="Emma Chandler" w:date="2025-10-10T11:39:00Z" w16du:dateUtc="2025-10-09T22:39:00Z">
        <w:r w:rsidR="00F02FA2" w:rsidRPr="00531111">
          <w:rPr>
            <w:rFonts w:ascii="Arial" w:hAnsi="Arial" w:cs="Arial"/>
            <w:color w:val="000000"/>
            <w:sz w:val="22"/>
            <w:szCs w:val="22"/>
            <w:lang w:eastAsia="en-NZ"/>
          </w:rPr>
          <w:t>9772</w:t>
        </w:r>
      </w:ins>
      <w:ins w:id="6404" w:author="Emma Chandler" w:date="2025-10-13T08:44:00Z" w16du:dateUtc="2025-10-12T19:44:00Z">
        <w:r w:rsidR="00D30777" w:rsidRPr="00531111">
          <w:rPr>
            <w:rFonts w:ascii="Arial" w:hAnsi="Arial" w:cs="Arial"/>
            <w:color w:val="000000"/>
            <w:sz w:val="22"/>
            <w:szCs w:val="22"/>
            <w:lang w:eastAsia="en-NZ"/>
          </w:rPr>
          <w:t xml:space="preserve">. </w:t>
        </w:r>
        <w:r w:rsidR="00D30777" w:rsidRPr="000445B0">
          <w:rPr>
            <w:rFonts w:ascii="Arial" w:hAnsi="Arial" w:cs="Arial"/>
            <w:color w:val="000000"/>
            <w:sz w:val="22"/>
            <w:szCs w:val="22"/>
            <w:highlight w:val="yellow"/>
            <w:lang w:eastAsia="en-NZ"/>
            <w:rPrChange w:id="6405" w:author="Karyn Kurzeja" w:date="2025-10-30T14:10:00Z" w16du:dateUtc="2025-10-30T01:10:00Z">
              <w:rPr>
                <w:rFonts w:ascii="Arial" w:hAnsi="Arial" w:cs="Arial"/>
                <w:color w:val="000000"/>
                <w:sz w:val="22"/>
                <w:szCs w:val="22"/>
                <w:lang w:eastAsia="en-NZ"/>
              </w:rPr>
            </w:rPrChange>
          </w:rPr>
          <w:t xml:space="preserve">This includes </w:t>
        </w:r>
      </w:ins>
      <w:ins w:id="6406" w:author="Emma Chandler" w:date="2025-10-13T08:46:00Z" w16du:dateUtc="2025-10-12T19:46:00Z">
        <w:r w:rsidR="0094293C" w:rsidRPr="000445B0">
          <w:rPr>
            <w:rFonts w:ascii="Arial" w:hAnsi="Arial" w:cs="Arial"/>
            <w:color w:val="000000"/>
            <w:sz w:val="22"/>
            <w:szCs w:val="22"/>
            <w:highlight w:val="yellow"/>
            <w:lang w:eastAsia="en-NZ"/>
            <w:rPrChange w:id="6407" w:author="Karyn Kurzeja" w:date="2025-10-30T14:10:00Z" w16du:dateUtc="2025-10-30T01:10:00Z">
              <w:rPr>
                <w:rFonts w:ascii="Arial" w:hAnsi="Arial" w:cs="Arial"/>
                <w:color w:val="000000"/>
                <w:sz w:val="22"/>
                <w:szCs w:val="22"/>
                <w:lang w:eastAsia="en-NZ"/>
              </w:rPr>
            </w:rPrChange>
          </w:rPr>
          <w:t>additional covenants</w:t>
        </w:r>
      </w:ins>
      <w:ins w:id="6408" w:author="Emma Chandler" w:date="2025-10-17T07:59:00Z" w16du:dateUtc="2025-10-16T18:59:00Z">
        <w:r w:rsidR="00D64D9A" w:rsidRPr="000445B0">
          <w:rPr>
            <w:rFonts w:ascii="Arial" w:hAnsi="Arial" w:cs="Arial"/>
            <w:color w:val="000000"/>
            <w:sz w:val="22"/>
            <w:szCs w:val="22"/>
            <w:highlight w:val="yellow"/>
            <w:lang w:eastAsia="en-NZ"/>
            <w:rPrChange w:id="6409" w:author="Karyn Kurzeja" w:date="2025-10-30T14:10:00Z" w16du:dateUtc="2025-10-30T01:10:00Z">
              <w:rPr>
                <w:rFonts w:ascii="Arial" w:hAnsi="Arial" w:cs="Arial"/>
                <w:color w:val="000000"/>
                <w:sz w:val="22"/>
                <w:szCs w:val="22"/>
                <w:lang w:eastAsia="en-NZ"/>
              </w:rPr>
            </w:rPrChange>
          </w:rPr>
          <w:t xml:space="preserve"> </w:t>
        </w:r>
      </w:ins>
      <w:ins w:id="6410" w:author="Emma Chandler" w:date="2025-10-13T08:46:00Z" w16du:dateUtc="2025-10-12T19:46:00Z">
        <w:r w:rsidR="0094293C" w:rsidRPr="000445B0">
          <w:rPr>
            <w:rFonts w:ascii="Arial" w:hAnsi="Arial" w:cs="Arial"/>
            <w:color w:val="000000"/>
            <w:sz w:val="22"/>
            <w:szCs w:val="22"/>
            <w:highlight w:val="yellow"/>
            <w:lang w:eastAsia="en-NZ"/>
            <w:rPrChange w:id="6411" w:author="Karyn Kurzeja" w:date="2025-10-30T14:10:00Z" w16du:dateUtc="2025-10-30T01:10:00Z">
              <w:rPr>
                <w:rFonts w:ascii="Arial" w:hAnsi="Arial" w:cs="Arial"/>
                <w:color w:val="000000"/>
                <w:sz w:val="22"/>
                <w:szCs w:val="22"/>
                <w:lang w:eastAsia="en-NZ"/>
              </w:rPr>
            </w:rPrChange>
          </w:rPr>
          <w:t xml:space="preserve">over the </w:t>
        </w:r>
      </w:ins>
      <w:ins w:id="6412" w:author="Emma Chandler" w:date="2025-10-16T07:36:00Z" w16du:dateUtc="2025-10-15T18:36:00Z">
        <w:r w:rsidR="00A741F5" w:rsidRPr="000445B0">
          <w:rPr>
            <w:rFonts w:ascii="Arial" w:hAnsi="Arial" w:cs="Arial"/>
            <w:color w:val="000000"/>
            <w:sz w:val="22"/>
            <w:szCs w:val="22"/>
            <w:highlight w:val="yellow"/>
            <w:lang w:eastAsia="en-NZ"/>
            <w:rPrChange w:id="6413" w:author="Karyn Kurzeja" w:date="2025-10-30T14:10:00Z" w16du:dateUtc="2025-10-30T01:10:00Z">
              <w:rPr>
                <w:rFonts w:ascii="Arial" w:hAnsi="Arial" w:cs="Arial"/>
                <w:color w:val="000000"/>
                <w:sz w:val="22"/>
                <w:szCs w:val="22"/>
                <w:lang w:eastAsia="en-NZ"/>
              </w:rPr>
            </w:rPrChange>
          </w:rPr>
          <w:t>Restoration</w:t>
        </w:r>
      </w:ins>
      <w:ins w:id="6414" w:author="Emma Chandler" w:date="2025-10-13T08:46:00Z" w16du:dateUtc="2025-10-12T19:46:00Z">
        <w:r w:rsidR="0094293C" w:rsidRPr="000445B0">
          <w:rPr>
            <w:rFonts w:ascii="Arial" w:hAnsi="Arial" w:cs="Arial"/>
            <w:color w:val="000000"/>
            <w:sz w:val="22"/>
            <w:szCs w:val="22"/>
            <w:highlight w:val="yellow"/>
            <w:lang w:eastAsia="en-NZ"/>
            <w:rPrChange w:id="6415" w:author="Karyn Kurzeja" w:date="2025-10-30T14:10:00Z" w16du:dateUtc="2025-10-30T01:10:00Z">
              <w:rPr>
                <w:rFonts w:ascii="Arial" w:hAnsi="Arial" w:cs="Arial"/>
                <w:color w:val="000000"/>
                <w:sz w:val="22"/>
                <w:szCs w:val="22"/>
                <w:lang w:eastAsia="en-NZ"/>
              </w:rPr>
            </w:rPrChange>
          </w:rPr>
          <w:t xml:space="preserve"> planting areas</w:t>
        </w:r>
      </w:ins>
      <w:ins w:id="6416" w:author="Emma Chandler" w:date="2025-10-13T08:44:00Z" w16du:dateUtc="2025-10-12T19:44:00Z">
        <w:r w:rsidR="0087255C" w:rsidRPr="000445B0">
          <w:rPr>
            <w:rFonts w:ascii="Arial" w:hAnsi="Arial" w:cs="Arial"/>
            <w:color w:val="000000"/>
            <w:sz w:val="22"/>
            <w:szCs w:val="22"/>
            <w:highlight w:val="yellow"/>
            <w:lang w:eastAsia="en-NZ"/>
            <w:rPrChange w:id="6417" w:author="Karyn Kurzeja" w:date="2025-10-30T14:10:00Z" w16du:dateUtc="2025-10-30T01:10:00Z">
              <w:rPr>
                <w:rFonts w:ascii="Arial" w:hAnsi="Arial" w:cs="Arial"/>
                <w:color w:val="000000"/>
                <w:sz w:val="22"/>
                <w:szCs w:val="22"/>
                <w:lang w:eastAsia="en-NZ"/>
              </w:rPr>
            </w:rPrChange>
          </w:rPr>
          <w:t xml:space="preserve"> </w:t>
        </w:r>
      </w:ins>
      <w:ins w:id="6418" w:author="Emma Chandler" w:date="2025-10-17T08:00:00Z" w16du:dateUtc="2025-10-16T19:00:00Z">
        <w:r w:rsidR="003B299C" w:rsidRPr="000445B0">
          <w:rPr>
            <w:rFonts w:ascii="Arial" w:hAnsi="Arial" w:cs="Arial"/>
            <w:color w:val="000000"/>
            <w:sz w:val="22"/>
            <w:szCs w:val="22"/>
            <w:highlight w:val="yellow"/>
            <w:lang w:eastAsia="en-NZ"/>
            <w:rPrChange w:id="6419" w:author="Karyn Kurzeja" w:date="2025-10-30T14:10:00Z" w16du:dateUtc="2025-10-30T01:10:00Z">
              <w:rPr>
                <w:rFonts w:ascii="Arial" w:hAnsi="Arial" w:cs="Arial"/>
                <w:color w:val="000000"/>
                <w:sz w:val="22"/>
                <w:szCs w:val="22"/>
                <w:lang w:eastAsia="en-NZ"/>
              </w:rPr>
            </w:rPrChange>
          </w:rPr>
          <w:t xml:space="preserve">as detailed on the RPMP (condition 33) </w:t>
        </w:r>
      </w:ins>
      <w:ins w:id="6420" w:author="Emma Chandler" w:date="2025-10-13T08:44:00Z" w16du:dateUtc="2025-10-12T19:44:00Z">
        <w:r w:rsidR="0087255C" w:rsidRPr="000445B0">
          <w:rPr>
            <w:rFonts w:ascii="Arial" w:hAnsi="Arial" w:cs="Arial"/>
            <w:color w:val="000000"/>
            <w:sz w:val="22"/>
            <w:szCs w:val="22"/>
            <w:highlight w:val="yellow"/>
            <w:lang w:eastAsia="en-NZ"/>
            <w:rPrChange w:id="6421" w:author="Karyn Kurzeja" w:date="2025-10-30T14:10:00Z" w16du:dateUtc="2025-10-30T01:10:00Z">
              <w:rPr>
                <w:rFonts w:ascii="Arial" w:hAnsi="Arial" w:cs="Arial"/>
                <w:color w:val="000000"/>
                <w:sz w:val="22"/>
                <w:szCs w:val="22"/>
                <w:lang w:eastAsia="en-NZ"/>
              </w:rPr>
            </w:rPrChange>
          </w:rPr>
          <w:t xml:space="preserve">within Lot 2 DP </w:t>
        </w:r>
      </w:ins>
      <w:ins w:id="6422" w:author="Emma Chandler" w:date="2025-10-13T08:46:00Z" w16du:dateUtc="2025-10-12T19:46:00Z">
        <w:r w:rsidR="0094293C" w:rsidRPr="000445B0">
          <w:rPr>
            <w:rFonts w:ascii="Arial" w:hAnsi="Arial" w:cs="Arial"/>
            <w:color w:val="000000"/>
            <w:sz w:val="22"/>
            <w:szCs w:val="22"/>
            <w:highlight w:val="yellow"/>
            <w:lang w:eastAsia="en-NZ"/>
            <w:rPrChange w:id="6423" w:author="Karyn Kurzeja" w:date="2025-10-30T14:10:00Z" w16du:dateUtc="2025-10-30T01:10:00Z">
              <w:rPr>
                <w:rFonts w:ascii="Arial" w:hAnsi="Arial" w:cs="Arial"/>
                <w:color w:val="000000"/>
                <w:sz w:val="22"/>
                <w:szCs w:val="22"/>
                <w:lang w:eastAsia="en-NZ"/>
              </w:rPr>
            </w:rPrChange>
          </w:rPr>
          <w:t>590677</w:t>
        </w:r>
      </w:ins>
      <w:ins w:id="6424" w:author="Emma Chandler" w:date="2025-10-16T15:33:00Z" w16du:dateUtc="2025-10-16T02:33:00Z">
        <w:r w:rsidR="00390D8E" w:rsidRPr="000445B0">
          <w:rPr>
            <w:rFonts w:ascii="Arial" w:hAnsi="Arial" w:cs="Arial"/>
            <w:color w:val="000000"/>
            <w:sz w:val="22"/>
            <w:szCs w:val="22"/>
            <w:highlight w:val="yellow"/>
            <w:lang w:eastAsia="en-NZ"/>
            <w:rPrChange w:id="6425" w:author="Karyn Kurzeja" w:date="2025-10-30T14:10:00Z" w16du:dateUtc="2025-10-30T01:10:00Z">
              <w:rPr>
                <w:rFonts w:ascii="Arial" w:hAnsi="Arial" w:cs="Arial"/>
                <w:color w:val="000000"/>
                <w:sz w:val="22"/>
                <w:szCs w:val="22"/>
                <w:lang w:eastAsia="en-NZ"/>
              </w:rPr>
            </w:rPrChange>
          </w:rPr>
          <w:t xml:space="preserve">; </w:t>
        </w:r>
      </w:ins>
    </w:p>
    <w:p w14:paraId="6F70B441" w14:textId="77777777" w:rsidR="00084B01" w:rsidRDefault="00084B01" w:rsidP="000F73A6">
      <w:pPr>
        <w:pStyle w:val="ListParagraph"/>
        <w:autoSpaceDE w:val="0"/>
        <w:autoSpaceDN w:val="0"/>
        <w:adjustRightInd w:val="0"/>
        <w:spacing w:line="288" w:lineRule="auto"/>
        <w:ind w:left="1372"/>
        <w:jc w:val="both"/>
        <w:rPr>
          <w:ins w:id="6426" w:author="Emma Chandler" w:date="2025-10-17T08:13:00Z" w16du:dateUtc="2025-10-16T19:13:00Z"/>
          <w:rFonts w:ascii="Arial" w:hAnsi="Arial" w:cs="Arial"/>
          <w:color w:val="000000"/>
          <w:sz w:val="22"/>
          <w:szCs w:val="22"/>
          <w:lang w:eastAsia="en-NZ"/>
        </w:rPr>
      </w:pPr>
    </w:p>
    <w:p w14:paraId="2A392FD4" w14:textId="70BCE712" w:rsidR="00F96C86" w:rsidRDefault="00F96C86" w:rsidP="00390D8E">
      <w:pPr>
        <w:pStyle w:val="ListParagraph"/>
        <w:numPr>
          <w:ilvl w:val="1"/>
          <w:numId w:val="24"/>
        </w:numPr>
        <w:autoSpaceDE w:val="0"/>
        <w:autoSpaceDN w:val="0"/>
        <w:adjustRightInd w:val="0"/>
        <w:spacing w:line="288" w:lineRule="auto"/>
        <w:jc w:val="both"/>
        <w:rPr>
          <w:rFonts w:ascii="Arial" w:hAnsi="Arial" w:cs="Arial"/>
          <w:color w:val="000000"/>
          <w:sz w:val="22"/>
          <w:szCs w:val="22"/>
          <w:lang w:eastAsia="en-NZ"/>
        </w:rPr>
      </w:pPr>
      <w:ins w:id="6427" w:author="Emma Chandler" w:date="2025-10-17T08:13:00Z" w16du:dateUtc="2025-10-16T19:13:00Z">
        <w:r>
          <w:rPr>
            <w:rFonts w:ascii="Arial" w:hAnsi="Arial" w:cs="Arial"/>
            <w:color w:val="000000"/>
            <w:sz w:val="22"/>
            <w:szCs w:val="22"/>
            <w:lang w:eastAsia="en-NZ"/>
          </w:rPr>
          <w:t xml:space="preserve">An additional Sightline Protection Covenant </w:t>
        </w:r>
      </w:ins>
      <w:ins w:id="6428" w:author="Emma Chandler" w:date="2025-10-17T08:14:00Z" w16du:dateUtc="2025-10-16T19:14:00Z">
        <w:r w:rsidR="00084B01">
          <w:rPr>
            <w:rFonts w:ascii="Arial" w:hAnsi="Arial" w:cs="Arial"/>
            <w:color w:val="000000"/>
            <w:sz w:val="22"/>
            <w:szCs w:val="22"/>
            <w:lang w:eastAsia="en-NZ"/>
          </w:rPr>
          <w:t xml:space="preserve">over Lots </w:t>
        </w:r>
      </w:ins>
      <w:ins w:id="6429" w:author="Emma Chandler" w:date="2025-10-17T08:15:00Z" w16du:dateUtc="2025-10-16T19:15:00Z">
        <w:r w:rsidR="00830C87">
          <w:rPr>
            <w:rFonts w:ascii="Arial" w:hAnsi="Arial" w:cs="Arial"/>
            <w:color w:val="000000"/>
            <w:sz w:val="22"/>
            <w:szCs w:val="22"/>
            <w:lang w:eastAsia="en-NZ"/>
          </w:rPr>
          <w:t>68</w:t>
        </w:r>
      </w:ins>
      <w:ins w:id="6430" w:author="Emma Chandler" w:date="2025-10-17T08:14:00Z" w16du:dateUtc="2025-10-16T19:14:00Z">
        <w:r w:rsidR="00084B01">
          <w:rPr>
            <w:rFonts w:ascii="Arial" w:hAnsi="Arial" w:cs="Arial"/>
            <w:color w:val="000000"/>
            <w:sz w:val="22"/>
            <w:szCs w:val="22"/>
            <w:lang w:eastAsia="en-NZ"/>
          </w:rPr>
          <w:t xml:space="preserve"> and </w:t>
        </w:r>
      </w:ins>
      <w:ins w:id="6431" w:author="Emma Chandler" w:date="2025-10-17T08:15:00Z" w16du:dateUtc="2025-10-16T19:15:00Z">
        <w:r w:rsidR="00830C87">
          <w:rPr>
            <w:rFonts w:ascii="Arial" w:hAnsi="Arial" w:cs="Arial"/>
            <w:color w:val="000000"/>
            <w:sz w:val="22"/>
            <w:szCs w:val="22"/>
            <w:lang w:eastAsia="en-NZ"/>
          </w:rPr>
          <w:t>71</w:t>
        </w:r>
      </w:ins>
      <w:ins w:id="6432" w:author="Emma Chandler" w:date="2025-10-17T08:14:00Z" w16du:dateUtc="2025-10-16T19:14:00Z">
        <w:r w:rsidR="00084B01">
          <w:rPr>
            <w:rFonts w:ascii="Arial" w:hAnsi="Arial" w:cs="Arial"/>
            <w:color w:val="000000"/>
            <w:sz w:val="22"/>
            <w:szCs w:val="22"/>
            <w:lang w:eastAsia="en-NZ"/>
          </w:rPr>
          <w:t xml:space="preserve"> adjacent to Access 5</w:t>
        </w:r>
        <w:r w:rsidR="000F73A6">
          <w:rPr>
            <w:rFonts w:ascii="Arial" w:hAnsi="Arial" w:cs="Arial"/>
            <w:color w:val="000000"/>
            <w:sz w:val="22"/>
            <w:szCs w:val="22"/>
            <w:lang w:eastAsia="en-NZ"/>
          </w:rPr>
          <w:t xml:space="preserve">; </w:t>
        </w:r>
      </w:ins>
    </w:p>
    <w:p w14:paraId="128C49FE" w14:textId="77777777" w:rsidR="00531111" w:rsidRPr="00531111" w:rsidRDefault="00531111" w:rsidP="00531111">
      <w:pPr>
        <w:pStyle w:val="ListParagraph"/>
        <w:autoSpaceDE w:val="0"/>
        <w:autoSpaceDN w:val="0"/>
        <w:adjustRightInd w:val="0"/>
        <w:spacing w:line="288" w:lineRule="auto"/>
        <w:ind w:left="1372"/>
        <w:jc w:val="both"/>
        <w:rPr>
          <w:ins w:id="6433" w:author="Emma Chandler" w:date="2025-10-16T15:33:00Z" w16du:dateUtc="2025-10-16T02:33:00Z"/>
          <w:rFonts w:ascii="Arial" w:hAnsi="Arial" w:cs="Arial"/>
          <w:color w:val="000000"/>
          <w:sz w:val="22"/>
          <w:szCs w:val="22"/>
          <w:lang w:eastAsia="en-NZ"/>
        </w:rPr>
      </w:pPr>
    </w:p>
    <w:p w14:paraId="679F690A" w14:textId="612E5C21" w:rsidR="00390D8E" w:rsidRDefault="006E69AD" w:rsidP="006032F7">
      <w:pPr>
        <w:pStyle w:val="ListParagraph"/>
        <w:numPr>
          <w:ilvl w:val="1"/>
          <w:numId w:val="24"/>
        </w:numPr>
        <w:autoSpaceDE w:val="0"/>
        <w:autoSpaceDN w:val="0"/>
        <w:adjustRightInd w:val="0"/>
        <w:spacing w:line="288" w:lineRule="auto"/>
        <w:jc w:val="both"/>
        <w:rPr>
          <w:rFonts w:ascii="Arial" w:hAnsi="Arial" w:cs="Arial"/>
          <w:color w:val="000000"/>
          <w:sz w:val="22"/>
          <w:szCs w:val="22"/>
          <w:lang w:eastAsia="en-NZ"/>
        </w:rPr>
      </w:pPr>
      <w:ins w:id="6434" w:author="Emma Chandler" w:date="2025-10-16T15:36:00Z" w16du:dateUtc="2025-10-16T02:36:00Z">
        <w:r>
          <w:rPr>
            <w:rFonts w:ascii="Arial" w:hAnsi="Arial" w:cs="Arial"/>
            <w:color w:val="000000"/>
            <w:sz w:val="22"/>
            <w:szCs w:val="22"/>
            <w:lang w:eastAsia="en-NZ"/>
          </w:rPr>
          <w:t xml:space="preserve">Suitable </w:t>
        </w:r>
      </w:ins>
      <w:ins w:id="6435" w:author="Emma Chandler" w:date="2025-10-16T15:33:00Z" w16du:dateUtc="2025-10-16T02:33:00Z">
        <w:r w:rsidR="006032F7" w:rsidRPr="00531111">
          <w:rPr>
            <w:rFonts w:ascii="Arial" w:hAnsi="Arial" w:cs="Arial"/>
            <w:color w:val="000000"/>
            <w:sz w:val="22"/>
            <w:szCs w:val="22"/>
            <w:lang w:eastAsia="en-NZ"/>
          </w:rPr>
          <w:t xml:space="preserve">Right of Way Easements </w:t>
        </w:r>
      </w:ins>
      <w:ins w:id="6436" w:author="Emma Chandler" w:date="2025-10-16T15:34:00Z" w16du:dateUtc="2025-10-16T02:34:00Z">
        <w:r w:rsidR="006032F7" w:rsidRPr="00531111">
          <w:rPr>
            <w:rFonts w:ascii="Arial" w:hAnsi="Arial" w:cs="Arial"/>
            <w:color w:val="000000"/>
            <w:sz w:val="22"/>
            <w:szCs w:val="22"/>
            <w:lang w:eastAsia="en-NZ"/>
          </w:rPr>
          <w:t xml:space="preserve">in gross </w:t>
        </w:r>
      </w:ins>
      <w:ins w:id="6437" w:author="Emma Chandler" w:date="2025-10-16T15:33:00Z" w16du:dateUtc="2025-10-16T02:33:00Z">
        <w:r w:rsidR="006032F7" w:rsidRPr="00531111">
          <w:rPr>
            <w:rFonts w:ascii="Arial" w:hAnsi="Arial" w:cs="Arial"/>
            <w:color w:val="000000"/>
            <w:sz w:val="22"/>
            <w:szCs w:val="22"/>
            <w:lang w:eastAsia="en-NZ"/>
          </w:rPr>
          <w:t xml:space="preserve">in </w:t>
        </w:r>
      </w:ins>
      <w:ins w:id="6438" w:author="Emma Chandler" w:date="2025-10-16T15:34:00Z" w16du:dateUtc="2025-10-16T02:34:00Z">
        <w:r w:rsidR="006032F7" w:rsidRPr="00531111">
          <w:rPr>
            <w:rFonts w:ascii="Arial" w:hAnsi="Arial" w:cs="Arial"/>
            <w:color w:val="000000"/>
            <w:sz w:val="22"/>
            <w:szCs w:val="22"/>
            <w:lang w:eastAsia="en-NZ"/>
          </w:rPr>
          <w:t xml:space="preserve">favour of </w:t>
        </w:r>
        <w:del w:id="6439" w:author="Michelle Kemp" w:date="2025-10-23T13:51:00Z" w16du:dateUtc="2025-10-23T00:51:00Z">
          <w:r w:rsidR="006032F7" w:rsidRPr="00531111" w:rsidDel="00515B63">
            <w:rPr>
              <w:rFonts w:ascii="Arial" w:hAnsi="Arial" w:cs="Arial"/>
              <w:color w:val="000000"/>
              <w:sz w:val="22"/>
              <w:szCs w:val="22"/>
              <w:lang w:eastAsia="en-NZ"/>
            </w:rPr>
            <w:delText>Auckland Council</w:delText>
          </w:r>
        </w:del>
      </w:ins>
      <w:ins w:id="6440" w:author="Michelle Kemp" w:date="2025-10-23T13:51:00Z" w16du:dateUtc="2025-10-23T00:51:00Z">
        <w:r w:rsidR="00515B63">
          <w:rPr>
            <w:rFonts w:ascii="Arial" w:hAnsi="Arial" w:cs="Arial"/>
            <w:color w:val="000000"/>
            <w:sz w:val="22"/>
            <w:szCs w:val="22"/>
            <w:lang w:eastAsia="en-NZ"/>
          </w:rPr>
          <w:t xml:space="preserve">the public </w:t>
        </w:r>
      </w:ins>
      <w:ins w:id="6441" w:author="Emma Chandler" w:date="2025-10-16T15:34:00Z" w16du:dateUtc="2025-10-16T02:34:00Z">
        <w:r w:rsidR="006032F7" w:rsidRPr="00531111">
          <w:rPr>
            <w:rFonts w:ascii="Arial" w:hAnsi="Arial" w:cs="Arial"/>
            <w:color w:val="000000"/>
            <w:sz w:val="22"/>
            <w:szCs w:val="22"/>
            <w:lang w:eastAsia="en-NZ"/>
          </w:rPr>
          <w:t xml:space="preserve"> over all pedestrian walkways and cycleways as defined on the finalised LIMPs (</w:t>
        </w:r>
        <w:r w:rsidR="006032F7" w:rsidRPr="00515B63">
          <w:rPr>
            <w:rFonts w:ascii="Arial" w:hAnsi="Arial" w:cs="Arial"/>
            <w:color w:val="000000"/>
            <w:sz w:val="22"/>
            <w:szCs w:val="22"/>
            <w:highlight w:val="yellow"/>
            <w:lang w:eastAsia="en-NZ"/>
            <w:rPrChange w:id="6442" w:author="Michelle Kemp" w:date="2025-10-23T13:51:00Z" w16du:dateUtc="2025-10-23T00:51:00Z">
              <w:rPr>
                <w:rFonts w:ascii="Arial" w:hAnsi="Arial" w:cs="Arial"/>
                <w:color w:val="000000"/>
                <w:sz w:val="22"/>
                <w:szCs w:val="22"/>
                <w:lang w:eastAsia="en-NZ"/>
              </w:rPr>
            </w:rPrChange>
          </w:rPr>
          <w:t>condition 34)</w:t>
        </w:r>
        <w:r w:rsidR="006032F7" w:rsidRPr="00531111">
          <w:rPr>
            <w:rFonts w:ascii="Arial" w:hAnsi="Arial" w:cs="Arial"/>
            <w:color w:val="000000"/>
            <w:sz w:val="22"/>
            <w:szCs w:val="22"/>
            <w:lang w:eastAsia="en-NZ"/>
          </w:rPr>
          <w:t xml:space="preserve"> and/or Walkway and Cycleway Plans (</w:t>
        </w:r>
        <w:r w:rsidR="006032F7" w:rsidRPr="00515B63">
          <w:rPr>
            <w:rFonts w:ascii="Arial" w:hAnsi="Arial" w:cs="Arial"/>
            <w:color w:val="000000"/>
            <w:sz w:val="22"/>
            <w:szCs w:val="22"/>
            <w:highlight w:val="yellow"/>
            <w:lang w:eastAsia="en-NZ"/>
            <w:rPrChange w:id="6443" w:author="Michelle Kemp" w:date="2025-10-23T13:51:00Z" w16du:dateUtc="2025-10-23T00:51:00Z">
              <w:rPr>
                <w:rFonts w:ascii="Arial" w:hAnsi="Arial" w:cs="Arial"/>
                <w:color w:val="000000"/>
                <w:sz w:val="22"/>
                <w:szCs w:val="22"/>
                <w:lang w:eastAsia="en-NZ"/>
              </w:rPr>
            </w:rPrChange>
          </w:rPr>
          <w:t xml:space="preserve">condition </w:t>
        </w:r>
      </w:ins>
      <w:ins w:id="6444" w:author="Emma Chandler" w:date="2025-10-17T13:44:00Z" w16du:dateUtc="2025-10-17T00:44:00Z">
        <w:r w:rsidR="00410570" w:rsidRPr="00515B63">
          <w:rPr>
            <w:rFonts w:ascii="Arial" w:hAnsi="Arial" w:cs="Arial"/>
            <w:color w:val="000000"/>
            <w:sz w:val="22"/>
            <w:szCs w:val="22"/>
            <w:highlight w:val="yellow"/>
            <w:lang w:eastAsia="en-NZ"/>
            <w:rPrChange w:id="6445" w:author="Michelle Kemp" w:date="2025-10-23T13:51:00Z" w16du:dateUtc="2025-10-23T00:51:00Z">
              <w:rPr>
                <w:rFonts w:ascii="Arial" w:hAnsi="Arial" w:cs="Arial"/>
                <w:color w:val="000000"/>
                <w:sz w:val="22"/>
                <w:szCs w:val="22"/>
                <w:lang w:eastAsia="en-NZ"/>
              </w:rPr>
            </w:rPrChange>
          </w:rPr>
          <w:t>51</w:t>
        </w:r>
      </w:ins>
      <w:ins w:id="6446" w:author="Emma Chandler" w:date="2025-10-16T15:34:00Z" w16du:dateUtc="2025-10-16T02:34:00Z">
        <w:r w:rsidR="006032F7" w:rsidRPr="00531111">
          <w:rPr>
            <w:rFonts w:ascii="Arial" w:hAnsi="Arial" w:cs="Arial"/>
            <w:color w:val="000000"/>
            <w:sz w:val="22"/>
            <w:szCs w:val="22"/>
            <w:lang w:eastAsia="en-NZ"/>
          </w:rPr>
          <w:t>)</w:t>
        </w:r>
      </w:ins>
      <w:ins w:id="6447" w:author="Emma Chandler" w:date="2025-10-16T15:35:00Z" w16du:dateUtc="2025-10-16T02:35:00Z">
        <w:r w:rsidR="00531111">
          <w:rPr>
            <w:rFonts w:ascii="Arial" w:hAnsi="Arial" w:cs="Arial"/>
            <w:color w:val="000000"/>
            <w:sz w:val="22"/>
            <w:szCs w:val="22"/>
            <w:lang w:eastAsia="en-NZ"/>
          </w:rPr>
          <w:t xml:space="preserve">; and </w:t>
        </w:r>
      </w:ins>
    </w:p>
    <w:p w14:paraId="1C4EEC3F" w14:textId="77777777" w:rsidR="00531111" w:rsidRDefault="00531111" w:rsidP="00531111">
      <w:pPr>
        <w:pStyle w:val="ListParagraph"/>
        <w:autoSpaceDE w:val="0"/>
        <w:autoSpaceDN w:val="0"/>
        <w:adjustRightInd w:val="0"/>
        <w:spacing w:line="288" w:lineRule="auto"/>
        <w:ind w:left="1372"/>
        <w:jc w:val="both"/>
        <w:rPr>
          <w:rFonts w:ascii="Arial" w:hAnsi="Arial" w:cs="Arial"/>
          <w:color w:val="000000"/>
          <w:sz w:val="22"/>
          <w:szCs w:val="22"/>
          <w:lang w:eastAsia="en-NZ"/>
        </w:rPr>
      </w:pPr>
    </w:p>
    <w:p w14:paraId="3E7616C2" w14:textId="431BA0C1" w:rsidR="00531111" w:rsidRPr="00531111" w:rsidRDefault="006E69AD" w:rsidP="006032F7">
      <w:pPr>
        <w:pStyle w:val="ListParagraph"/>
        <w:numPr>
          <w:ilvl w:val="1"/>
          <w:numId w:val="24"/>
        </w:numPr>
        <w:autoSpaceDE w:val="0"/>
        <w:autoSpaceDN w:val="0"/>
        <w:adjustRightInd w:val="0"/>
        <w:spacing w:line="288" w:lineRule="auto"/>
        <w:jc w:val="both"/>
        <w:rPr>
          <w:ins w:id="6448" w:author="Emma Chandler" w:date="2025-10-16T15:33:00Z" w16du:dateUtc="2025-10-16T02:33:00Z"/>
          <w:rFonts w:ascii="Arial" w:hAnsi="Arial" w:cs="Arial"/>
          <w:color w:val="000000"/>
          <w:sz w:val="22"/>
          <w:szCs w:val="22"/>
          <w:lang w:eastAsia="en-NZ"/>
        </w:rPr>
      </w:pPr>
      <w:ins w:id="6449" w:author="Emma Chandler" w:date="2025-10-16T15:36:00Z" w16du:dateUtc="2025-10-16T02:36:00Z">
        <w:r>
          <w:rPr>
            <w:rFonts w:ascii="Arial" w:hAnsi="Arial" w:cs="Arial"/>
            <w:color w:val="000000"/>
            <w:sz w:val="22"/>
            <w:szCs w:val="22"/>
            <w:lang w:eastAsia="en-NZ"/>
          </w:rPr>
          <w:t xml:space="preserve">Suitable </w:t>
        </w:r>
      </w:ins>
      <w:ins w:id="6450" w:author="Emma Chandler" w:date="2025-10-16T15:35:00Z" w16du:dateUtc="2025-10-16T02:35:00Z">
        <w:r w:rsidR="00531111">
          <w:rPr>
            <w:rFonts w:ascii="Arial" w:hAnsi="Arial" w:cs="Arial"/>
            <w:color w:val="000000"/>
            <w:sz w:val="22"/>
            <w:szCs w:val="22"/>
            <w:lang w:eastAsia="en-NZ"/>
          </w:rPr>
          <w:t xml:space="preserve">Right of Way Easements in gross in favour of </w:t>
        </w:r>
        <w:del w:id="6451" w:author="Michelle Kemp" w:date="2025-10-23T13:51:00Z" w16du:dateUtc="2025-10-23T00:51:00Z">
          <w:r w:rsidR="00531111" w:rsidDel="00515B63">
            <w:rPr>
              <w:rFonts w:ascii="Arial" w:hAnsi="Arial" w:cs="Arial"/>
              <w:color w:val="000000"/>
              <w:sz w:val="22"/>
              <w:szCs w:val="22"/>
              <w:lang w:eastAsia="en-NZ"/>
            </w:rPr>
            <w:delText>Auckland Council</w:delText>
          </w:r>
        </w:del>
      </w:ins>
      <w:ins w:id="6452" w:author="Michelle Kemp" w:date="2025-10-23T13:51:00Z" w16du:dateUtc="2025-10-23T00:51:00Z">
        <w:r w:rsidR="00515B63">
          <w:rPr>
            <w:rFonts w:ascii="Arial" w:hAnsi="Arial" w:cs="Arial"/>
            <w:color w:val="000000"/>
            <w:sz w:val="22"/>
            <w:szCs w:val="22"/>
            <w:lang w:eastAsia="en-NZ"/>
          </w:rPr>
          <w:t>the public</w:t>
        </w:r>
      </w:ins>
      <w:ins w:id="6453" w:author="Emma Chandler" w:date="2025-10-16T15:35:00Z" w16du:dateUtc="2025-10-16T02:35:00Z">
        <w:r w:rsidR="00531111">
          <w:rPr>
            <w:rFonts w:ascii="Arial" w:hAnsi="Arial" w:cs="Arial"/>
            <w:color w:val="000000"/>
            <w:sz w:val="22"/>
            <w:szCs w:val="22"/>
            <w:lang w:eastAsia="en-NZ"/>
          </w:rPr>
          <w:t xml:space="preserve"> over the publicly accessible </w:t>
        </w:r>
      </w:ins>
      <w:ins w:id="6454" w:author="Michelle Kemp" w:date="2025-10-23T13:51:00Z" w16du:dateUtc="2025-10-23T00:51:00Z">
        <w:r w:rsidR="00515B63">
          <w:rPr>
            <w:rFonts w:ascii="Arial" w:hAnsi="Arial" w:cs="Arial"/>
            <w:color w:val="000000"/>
            <w:sz w:val="22"/>
            <w:szCs w:val="22"/>
            <w:lang w:eastAsia="en-NZ"/>
          </w:rPr>
          <w:t>c</w:t>
        </w:r>
      </w:ins>
      <w:ins w:id="6455" w:author="Emma Chandler" w:date="2025-10-16T15:35:00Z" w16du:dateUtc="2025-10-16T02:35:00Z">
        <w:del w:id="6456" w:author="Michelle Kemp" w:date="2025-10-23T13:51:00Z" w16du:dateUtc="2025-10-23T00:51:00Z">
          <w:r w:rsidR="00531111" w:rsidDel="00515B63">
            <w:rPr>
              <w:rFonts w:ascii="Arial" w:hAnsi="Arial" w:cs="Arial"/>
              <w:color w:val="000000"/>
              <w:sz w:val="22"/>
              <w:szCs w:val="22"/>
              <w:lang w:eastAsia="en-NZ"/>
            </w:rPr>
            <w:delText>C</w:delText>
          </w:r>
        </w:del>
        <w:r w:rsidR="00531111">
          <w:rPr>
            <w:rFonts w:ascii="Arial" w:hAnsi="Arial" w:cs="Arial"/>
            <w:color w:val="000000"/>
            <w:sz w:val="22"/>
            <w:szCs w:val="22"/>
            <w:lang w:eastAsia="en-NZ"/>
          </w:rPr>
          <w:t xml:space="preserve">ar </w:t>
        </w:r>
        <w:del w:id="6457" w:author="Michelle Kemp" w:date="2025-10-23T13:51:00Z" w16du:dateUtc="2025-10-23T00:51:00Z">
          <w:r w:rsidR="00531111" w:rsidDel="00515B63">
            <w:rPr>
              <w:rFonts w:ascii="Arial" w:hAnsi="Arial" w:cs="Arial"/>
              <w:color w:val="000000"/>
              <w:sz w:val="22"/>
              <w:szCs w:val="22"/>
              <w:lang w:eastAsia="en-NZ"/>
            </w:rPr>
            <w:delText>P</w:delText>
          </w:r>
        </w:del>
      </w:ins>
      <w:ins w:id="6458" w:author="Michelle Kemp" w:date="2025-10-23T13:51:00Z" w16du:dateUtc="2025-10-23T00:51:00Z">
        <w:r w:rsidR="00515B63">
          <w:rPr>
            <w:rFonts w:ascii="Arial" w:hAnsi="Arial" w:cs="Arial"/>
            <w:color w:val="000000"/>
            <w:sz w:val="22"/>
            <w:szCs w:val="22"/>
            <w:lang w:eastAsia="en-NZ"/>
          </w:rPr>
          <w:t>p</w:t>
        </w:r>
      </w:ins>
      <w:ins w:id="6459" w:author="Emma Chandler" w:date="2025-10-16T15:35:00Z" w16du:dateUtc="2025-10-16T02:35:00Z">
        <w:r w:rsidR="00531111">
          <w:rPr>
            <w:rFonts w:ascii="Arial" w:hAnsi="Arial" w:cs="Arial"/>
            <w:color w:val="000000"/>
            <w:sz w:val="22"/>
            <w:szCs w:val="22"/>
            <w:lang w:eastAsia="en-NZ"/>
          </w:rPr>
          <w:t>ark</w:t>
        </w:r>
      </w:ins>
      <w:ins w:id="6460" w:author="Emma Chandler" w:date="2025-10-16T15:36:00Z" w16du:dateUtc="2025-10-16T02:36:00Z">
        <w:r>
          <w:rPr>
            <w:rFonts w:ascii="Arial" w:hAnsi="Arial" w:cs="Arial"/>
            <w:color w:val="000000"/>
            <w:sz w:val="22"/>
            <w:szCs w:val="22"/>
            <w:lang w:eastAsia="en-NZ"/>
          </w:rPr>
          <w:t xml:space="preserve"> within Lot 57.</w:t>
        </w:r>
      </w:ins>
    </w:p>
    <w:p w14:paraId="05091B3C" w14:textId="77777777" w:rsidR="00367CE5" w:rsidRPr="00531111" w:rsidRDefault="00367CE5" w:rsidP="00716C12">
      <w:pPr>
        <w:pStyle w:val="ACBodyText"/>
        <w:jc w:val="both"/>
      </w:pPr>
    </w:p>
    <w:p w14:paraId="43859006" w14:textId="136AD8BA" w:rsidR="00492BB4" w:rsidRPr="00531111" w:rsidRDefault="00CE411F" w:rsidP="00716C12">
      <w:pPr>
        <w:pStyle w:val="Heading30"/>
      </w:pPr>
      <w:r w:rsidRPr="00531111">
        <w:t xml:space="preserve">Easements to be created </w:t>
      </w:r>
    </w:p>
    <w:p w14:paraId="4483AE6F" w14:textId="5880EA8B" w:rsidR="00CE411F" w:rsidRPr="00531111" w:rsidRDefault="00CE411F" w:rsidP="00716C12">
      <w:pPr>
        <w:pStyle w:val="ListParagraph"/>
        <w:numPr>
          <w:ilvl w:val="0"/>
          <w:numId w:val="24"/>
        </w:numPr>
        <w:spacing w:line="288" w:lineRule="auto"/>
        <w:ind w:left="709" w:hanging="709"/>
        <w:jc w:val="both"/>
        <w:rPr>
          <w:rFonts w:ascii="Arial" w:hAnsi="Arial" w:cs="Arial"/>
          <w:sz w:val="22"/>
          <w:szCs w:val="22"/>
        </w:rPr>
      </w:pPr>
      <w:r w:rsidRPr="00531111">
        <w:rPr>
          <w:rFonts w:ascii="Arial" w:hAnsi="Arial" w:cs="Arial"/>
          <w:sz w:val="22"/>
          <w:szCs w:val="22"/>
        </w:rPr>
        <w:t>The right to convey electricit</w:t>
      </w:r>
      <w:r w:rsidR="00FD4423" w:rsidRPr="00531111">
        <w:rPr>
          <w:rFonts w:ascii="Arial" w:hAnsi="Arial" w:cs="Arial"/>
          <w:sz w:val="22"/>
          <w:szCs w:val="22"/>
        </w:rPr>
        <w:t xml:space="preserve">y/ water/ gas/ telecommunication and the </w:t>
      </w:r>
      <w:r w:rsidRPr="00531111">
        <w:rPr>
          <w:rFonts w:ascii="Arial" w:hAnsi="Arial" w:cs="Arial"/>
          <w:sz w:val="22"/>
          <w:szCs w:val="22"/>
        </w:rPr>
        <w:t xml:space="preserve">right to </w:t>
      </w:r>
      <w:r w:rsidR="00FD4423" w:rsidRPr="00531111">
        <w:rPr>
          <w:rFonts w:ascii="Arial" w:hAnsi="Arial" w:cs="Arial"/>
          <w:sz w:val="22"/>
          <w:szCs w:val="22"/>
        </w:rPr>
        <w:t>drain water/ sewage</w:t>
      </w:r>
      <w:r w:rsidRPr="00531111">
        <w:rPr>
          <w:rFonts w:ascii="Arial" w:hAnsi="Arial" w:cs="Arial"/>
          <w:sz w:val="22"/>
          <w:szCs w:val="22"/>
        </w:rPr>
        <w:t xml:space="preserve"> and any services easements </w:t>
      </w:r>
      <w:del w:id="6461" w:author="Emma Chandler" w:date="2025-07-24T10:19:00Z" w16du:dateUtc="2025-07-23T22:19:00Z">
        <w:r w:rsidRPr="00531111" w:rsidDel="0005656B">
          <w:rPr>
            <w:rFonts w:ascii="Arial" w:hAnsi="Arial" w:cs="Arial"/>
            <w:sz w:val="22"/>
            <w:szCs w:val="22"/>
          </w:rPr>
          <w:delText>shall</w:delText>
        </w:r>
      </w:del>
      <w:ins w:id="6462"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included in a memorandum of easements endorsed on the survey plan and </w:t>
      </w:r>
      <w:del w:id="6463" w:author="Emma Chandler" w:date="2025-07-24T10:19:00Z" w16du:dateUtc="2025-07-23T22:19:00Z">
        <w:r w:rsidRPr="00531111" w:rsidDel="0005656B">
          <w:rPr>
            <w:rFonts w:ascii="Arial" w:hAnsi="Arial" w:cs="Arial"/>
            <w:sz w:val="22"/>
            <w:szCs w:val="22"/>
          </w:rPr>
          <w:delText>shall</w:delText>
        </w:r>
      </w:del>
      <w:ins w:id="6464"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duly granted or reserved. The </w:t>
      </w:r>
      <w:ins w:id="6465" w:author="Karyn Kurzeja" w:date="2025-10-30T15:29:00Z" w16du:dateUtc="2025-10-30T02:29:00Z">
        <w:r w:rsidR="00365212" w:rsidRPr="00365212">
          <w:rPr>
            <w:rFonts w:ascii="Arial" w:hAnsi="Arial" w:cs="Arial"/>
            <w:sz w:val="22"/>
            <w:szCs w:val="22"/>
            <w:highlight w:val="yellow"/>
            <w:rPrChange w:id="6466" w:author="Karyn Kurzeja" w:date="2025-10-30T15:29:00Z" w16du:dateUtc="2025-10-30T02:29:00Z">
              <w:rPr>
                <w:rFonts w:ascii="Arial" w:hAnsi="Arial" w:cs="Arial"/>
                <w:sz w:val="22"/>
                <w:szCs w:val="22"/>
              </w:rPr>
            </w:rPrChange>
          </w:rPr>
          <w:t>C</w:t>
        </w:r>
      </w:ins>
      <w:del w:id="6467" w:author="Karyn Kurzeja" w:date="2025-10-30T15:29:00Z" w16du:dateUtc="2025-10-30T02:29:00Z">
        <w:r w:rsidRPr="00365212" w:rsidDel="00365212">
          <w:rPr>
            <w:rFonts w:ascii="Arial" w:hAnsi="Arial" w:cs="Arial"/>
            <w:sz w:val="22"/>
            <w:szCs w:val="22"/>
            <w:highlight w:val="yellow"/>
            <w:rPrChange w:id="6468" w:author="Karyn Kurzeja" w:date="2025-10-30T15:29:00Z" w16du:dateUtc="2025-10-30T02:29:00Z">
              <w:rPr>
                <w:rFonts w:ascii="Arial" w:hAnsi="Arial" w:cs="Arial"/>
                <w:sz w:val="22"/>
                <w:szCs w:val="22"/>
              </w:rPr>
            </w:rPrChange>
          </w:rPr>
          <w:delText>c</w:delText>
        </w:r>
      </w:del>
      <w:r w:rsidRPr="00531111">
        <w:rPr>
          <w:rFonts w:ascii="Arial" w:hAnsi="Arial" w:cs="Arial"/>
          <w:sz w:val="22"/>
          <w:szCs w:val="22"/>
        </w:rPr>
        <w:t xml:space="preserve">onsent </w:t>
      </w:r>
      <w:ins w:id="6469" w:author="Karyn Kurzeja" w:date="2025-10-30T15:29:00Z" w16du:dateUtc="2025-10-30T02:29:00Z">
        <w:r w:rsidR="00365212" w:rsidRPr="00365212">
          <w:rPr>
            <w:rFonts w:ascii="Arial" w:hAnsi="Arial" w:cs="Arial"/>
            <w:sz w:val="22"/>
            <w:szCs w:val="22"/>
            <w:highlight w:val="yellow"/>
            <w:rPrChange w:id="6470" w:author="Karyn Kurzeja" w:date="2025-10-30T15:29:00Z" w16du:dateUtc="2025-10-30T02:29:00Z">
              <w:rPr>
                <w:rFonts w:ascii="Arial" w:hAnsi="Arial" w:cs="Arial"/>
                <w:sz w:val="22"/>
                <w:szCs w:val="22"/>
              </w:rPr>
            </w:rPrChange>
          </w:rPr>
          <w:t>H</w:t>
        </w:r>
      </w:ins>
      <w:del w:id="6471" w:author="Karyn Kurzeja" w:date="2025-10-30T15:29:00Z" w16du:dateUtc="2025-10-30T02:29:00Z">
        <w:r w:rsidRPr="00365212" w:rsidDel="00365212">
          <w:rPr>
            <w:rFonts w:ascii="Arial" w:hAnsi="Arial" w:cs="Arial"/>
            <w:sz w:val="22"/>
            <w:szCs w:val="22"/>
            <w:highlight w:val="yellow"/>
            <w:rPrChange w:id="6472" w:author="Karyn Kurzeja" w:date="2025-10-30T15:29:00Z" w16du:dateUtc="2025-10-30T02:29:00Z">
              <w:rPr>
                <w:rFonts w:ascii="Arial" w:hAnsi="Arial" w:cs="Arial"/>
                <w:sz w:val="22"/>
                <w:szCs w:val="22"/>
              </w:rPr>
            </w:rPrChange>
          </w:rPr>
          <w:delText>h</w:delText>
        </w:r>
      </w:del>
      <w:r w:rsidRPr="00531111">
        <w:rPr>
          <w:rFonts w:ascii="Arial" w:hAnsi="Arial" w:cs="Arial"/>
          <w:sz w:val="22"/>
          <w:szCs w:val="22"/>
        </w:rPr>
        <w:t xml:space="preserve">older </w:t>
      </w:r>
      <w:del w:id="6473" w:author="Emma Chandler" w:date="2025-07-24T10:19:00Z" w16du:dateUtc="2025-07-23T22:19:00Z">
        <w:r w:rsidRPr="00531111" w:rsidDel="0005656B">
          <w:rPr>
            <w:rFonts w:ascii="Arial" w:hAnsi="Arial" w:cs="Arial"/>
            <w:sz w:val="22"/>
            <w:szCs w:val="22"/>
          </w:rPr>
          <w:delText>shall</w:delText>
        </w:r>
      </w:del>
      <w:ins w:id="6474"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meet the costs for the preparation, review and registration of the easement instruments on the relevant computer registers (</w:t>
      </w:r>
      <w:del w:id="6475" w:author="Michelle Kemp" w:date="2025-10-23T13:52:00Z" w16du:dateUtc="2025-10-23T00:52:00Z">
        <w:r w:rsidRPr="00531111" w:rsidDel="00515B63">
          <w:rPr>
            <w:rFonts w:ascii="Arial" w:hAnsi="Arial" w:cs="Arial"/>
            <w:sz w:val="22"/>
            <w:szCs w:val="22"/>
          </w:rPr>
          <w:delText xml:space="preserve">certificates </w:delText>
        </w:r>
      </w:del>
      <w:ins w:id="6476" w:author="Michelle Kemp" w:date="2025-10-23T13:52:00Z" w16du:dateUtc="2025-10-23T00:52:00Z">
        <w:r w:rsidR="00515B63">
          <w:rPr>
            <w:rFonts w:ascii="Arial" w:hAnsi="Arial" w:cs="Arial"/>
            <w:sz w:val="22"/>
            <w:szCs w:val="22"/>
          </w:rPr>
          <w:t>records</w:t>
        </w:r>
        <w:r w:rsidR="00515B63" w:rsidRPr="00531111">
          <w:rPr>
            <w:rFonts w:ascii="Arial" w:hAnsi="Arial" w:cs="Arial"/>
            <w:sz w:val="22"/>
            <w:szCs w:val="22"/>
          </w:rPr>
          <w:t xml:space="preserve"> </w:t>
        </w:r>
      </w:ins>
      <w:r w:rsidRPr="00531111">
        <w:rPr>
          <w:rFonts w:ascii="Arial" w:hAnsi="Arial" w:cs="Arial"/>
          <w:sz w:val="22"/>
          <w:szCs w:val="22"/>
        </w:rPr>
        <w:t xml:space="preserve">of title). </w:t>
      </w:r>
    </w:p>
    <w:p w14:paraId="10752E9A" w14:textId="0A81989C" w:rsidR="00FD4423" w:rsidRPr="00531111" w:rsidRDefault="00FD4423" w:rsidP="00716C12">
      <w:pPr>
        <w:pStyle w:val="ListParagraph"/>
        <w:spacing w:line="288" w:lineRule="auto"/>
        <w:ind w:left="709"/>
        <w:jc w:val="both"/>
        <w:rPr>
          <w:rFonts w:ascii="Arial" w:hAnsi="Arial" w:cs="Arial"/>
          <w:sz w:val="22"/>
          <w:szCs w:val="22"/>
        </w:rPr>
      </w:pPr>
    </w:p>
    <w:p w14:paraId="5D0E015D" w14:textId="22AEA3C0" w:rsidR="00FD4423" w:rsidRPr="00531111" w:rsidRDefault="00FD4423" w:rsidP="00716C12">
      <w:pPr>
        <w:pStyle w:val="Heading30"/>
      </w:pPr>
      <w:r w:rsidRPr="00531111">
        <w:t xml:space="preserve">Right of Ways </w:t>
      </w:r>
    </w:p>
    <w:p w14:paraId="62A2108C" w14:textId="7ACB00B3" w:rsidR="00065BB3" w:rsidRPr="00531111" w:rsidRDefault="00FD4423" w:rsidP="00716C12">
      <w:pPr>
        <w:pStyle w:val="ListParagraph"/>
        <w:numPr>
          <w:ilvl w:val="0"/>
          <w:numId w:val="24"/>
        </w:numPr>
        <w:spacing w:line="288" w:lineRule="auto"/>
        <w:ind w:left="709" w:hanging="709"/>
        <w:jc w:val="both"/>
        <w:rPr>
          <w:rFonts w:ascii="Arial" w:hAnsi="Arial" w:cs="Arial"/>
          <w:sz w:val="22"/>
          <w:szCs w:val="22"/>
        </w:rPr>
      </w:pPr>
      <w:r w:rsidRPr="00531111">
        <w:rPr>
          <w:rFonts w:ascii="Arial" w:hAnsi="Arial" w:cs="Arial"/>
          <w:sz w:val="22"/>
          <w:szCs w:val="22"/>
        </w:rPr>
        <w:t xml:space="preserve">The right(s)-of-way in gross over parts of Lot(s) in favour of </w:t>
      </w:r>
      <w:ins w:id="6477" w:author="Michelle Kemp" w:date="2025-10-23T13:52:00Z" w16du:dateUtc="2025-10-23T00:52:00Z">
        <w:r w:rsidR="00515B63">
          <w:rPr>
            <w:rFonts w:ascii="Arial" w:hAnsi="Arial" w:cs="Arial"/>
            <w:sz w:val="22"/>
            <w:szCs w:val="22"/>
          </w:rPr>
          <w:t>the public</w:t>
        </w:r>
      </w:ins>
      <w:del w:id="6478" w:author="Michelle Kemp" w:date="2025-10-23T13:52:00Z" w16du:dateUtc="2025-10-23T00:52:00Z">
        <w:r w:rsidRPr="00531111" w:rsidDel="00515B63">
          <w:rPr>
            <w:rFonts w:ascii="Arial" w:hAnsi="Arial" w:cs="Arial"/>
            <w:sz w:val="22"/>
            <w:szCs w:val="22"/>
          </w:rPr>
          <w:delText>Council</w:delText>
        </w:r>
      </w:del>
      <w:r w:rsidRPr="00531111">
        <w:rPr>
          <w:rFonts w:ascii="Arial" w:hAnsi="Arial" w:cs="Arial"/>
          <w:sz w:val="22"/>
          <w:szCs w:val="22"/>
        </w:rPr>
        <w:t xml:space="preserve"> must be included in a memorandum of easements endorsed on the survey pla</w:t>
      </w:r>
      <w:r w:rsidR="00FA07AC" w:rsidRPr="00531111">
        <w:rPr>
          <w:rFonts w:ascii="Arial" w:hAnsi="Arial" w:cs="Arial"/>
          <w:sz w:val="22"/>
          <w:szCs w:val="22"/>
        </w:rPr>
        <w:t xml:space="preserve">ns referred to in </w:t>
      </w:r>
      <w:r w:rsidR="00FA07AC" w:rsidRPr="00531111">
        <w:rPr>
          <w:rFonts w:ascii="Arial" w:hAnsi="Arial" w:cs="Arial"/>
          <w:b/>
          <w:bCs/>
          <w:sz w:val="22"/>
          <w:szCs w:val="22"/>
        </w:rPr>
        <w:t>Schedule 2</w:t>
      </w:r>
      <w:r w:rsidR="00FA07AC" w:rsidRPr="00531111">
        <w:rPr>
          <w:rFonts w:ascii="Arial" w:hAnsi="Arial" w:cs="Arial"/>
          <w:sz w:val="22"/>
          <w:szCs w:val="22"/>
        </w:rPr>
        <w:t xml:space="preserve"> </w:t>
      </w:r>
      <w:r w:rsidRPr="00531111">
        <w:rPr>
          <w:rFonts w:ascii="Arial" w:hAnsi="Arial" w:cs="Arial"/>
          <w:sz w:val="22"/>
          <w:szCs w:val="22"/>
        </w:rPr>
        <w:t xml:space="preserve">and must be created, granted or reserved as necessary. The </w:t>
      </w:r>
      <w:ins w:id="6479" w:author="Karyn Kurzeja" w:date="2025-10-30T15:29:00Z" w16du:dateUtc="2025-10-30T02:29:00Z">
        <w:r w:rsidR="00365212" w:rsidRPr="00365212">
          <w:rPr>
            <w:rFonts w:ascii="Arial" w:hAnsi="Arial" w:cs="Arial"/>
            <w:sz w:val="22"/>
            <w:szCs w:val="22"/>
            <w:highlight w:val="yellow"/>
            <w:rPrChange w:id="6480" w:author="Karyn Kurzeja" w:date="2025-10-30T15:29:00Z" w16du:dateUtc="2025-10-30T02:29:00Z">
              <w:rPr>
                <w:rFonts w:ascii="Arial" w:hAnsi="Arial" w:cs="Arial"/>
                <w:sz w:val="22"/>
                <w:szCs w:val="22"/>
              </w:rPr>
            </w:rPrChange>
          </w:rPr>
          <w:t>C</w:t>
        </w:r>
      </w:ins>
      <w:del w:id="6481" w:author="Karyn Kurzeja" w:date="2025-10-30T15:29:00Z" w16du:dateUtc="2025-10-30T02:29:00Z">
        <w:r w:rsidRPr="00365212" w:rsidDel="00365212">
          <w:rPr>
            <w:rFonts w:ascii="Arial" w:hAnsi="Arial" w:cs="Arial"/>
            <w:sz w:val="22"/>
            <w:szCs w:val="22"/>
            <w:highlight w:val="yellow"/>
            <w:rPrChange w:id="6482" w:author="Karyn Kurzeja" w:date="2025-10-30T15:29:00Z" w16du:dateUtc="2025-10-30T02:29:00Z">
              <w:rPr>
                <w:rFonts w:ascii="Arial" w:hAnsi="Arial" w:cs="Arial"/>
                <w:sz w:val="22"/>
                <w:szCs w:val="22"/>
              </w:rPr>
            </w:rPrChange>
          </w:rPr>
          <w:delText>c</w:delText>
        </w:r>
      </w:del>
      <w:r w:rsidRPr="00531111">
        <w:rPr>
          <w:rFonts w:ascii="Arial" w:hAnsi="Arial" w:cs="Arial"/>
          <w:sz w:val="22"/>
          <w:szCs w:val="22"/>
        </w:rPr>
        <w:t xml:space="preserve">onsent </w:t>
      </w:r>
      <w:ins w:id="6483" w:author="Karyn Kurzeja" w:date="2025-10-30T15:29:00Z" w16du:dateUtc="2025-10-30T02:29:00Z">
        <w:r w:rsidR="00365212" w:rsidRPr="00365212">
          <w:rPr>
            <w:rFonts w:ascii="Arial" w:hAnsi="Arial" w:cs="Arial"/>
            <w:sz w:val="22"/>
            <w:szCs w:val="22"/>
            <w:highlight w:val="yellow"/>
            <w:rPrChange w:id="6484" w:author="Karyn Kurzeja" w:date="2025-10-30T15:29:00Z" w16du:dateUtc="2025-10-30T02:29:00Z">
              <w:rPr>
                <w:rFonts w:ascii="Arial" w:hAnsi="Arial" w:cs="Arial"/>
                <w:sz w:val="22"/>
                <w:szCs w:val="22"/>
              </w:rPr>
            </w:rPrChange>
          </w:rPr>
          <w:t>H</w:t>
        </w:r>
      </w:ins>
      <w:del w:id="6485" w:author="Karyn Kurzeja" w:date="2025-10-30T15:29:00Z" w16du:dateUtc="2025-10-30T02:29:00Z">
        <w:r w:rsidRPr="00365212" w:rsidDel="00365212">
          <w:rPr>
            <w:rFonts w:ascii="Arial" w:hAnsi="Arial" w:cs="Arial"/>
            <w:sz w:val="22"/>
            <w:szCs w:val="22"/>
            <w:highlight w:val="yellow"/>
            <w:rPrChange w:id="6486" w:author="Karyn Kurzeja" w:date="2025-10-30T15:29:00Z" w16du:dateUtc="2025-10-30T02:29:00Z">
              <w:rPr>
                <w:rFonts w:ascii="Arial" w:hAnsi="Arial" w:cs="Arial"/>
                <w:sz w:val="22"/>
                <w:szCs w:val="22"/>
              </w:rPr>
            </w:rPrChange>
          </w:rPr>
          <w:delText>h</w:delText>
        </w:r>
      </w:del>
      <w:r w:rsidRPr="00531111">
        <w:rPr>
          <w:rFonts w:ascii="Arial" w:hAnsi="Arial" w:cs="Arial"/>
          <w:sz w:val="22"/>
          <w:szCs w:val="22"/>
        </w:rPr>
        <w:t>older must meet the costs for the preparation, review, and registration of the easement instruments on the relevant computer registers (records of title).</w:t>
      </w:r>
    </w:p>
    <w:p w14:paraId="3EE48D2D" w14:textId="77777777" w:rsidR="006605CA" w:rsidRPr="00531111" w:rsidRDefault="006605CA" w:rsidP="00716C12">
      <w:pPr>
        <w:pStyle w:val="ListParagraph"/>
        <w:spacing w:line="288" w:lineRule="auto"/>
        <w:ind w:left="709"/>
        <w:jc w:val="both"/>
        <w:rPr>
          <w:rFonts w:ascii="Arial" w:hAnsi="Arial" w:cs="Arial"/>
          <w:sz w:val="22"/>
          <w:szCs w:val="22"/>
        </w:rPr>
      </w:pPr>
    </w:p>
    <w:p w14:paraId="38C0821C" w14:textId="6F19D330" w:rsidR="00065BB3" w:rsidRPr="00531111" w:rsidDel="00515B63" w:rsidRDefault="006605CA" w:rsidP="00716C12">
      <w:pPr>
        <w:pStyle w:val="ListParagraph"/>
        <w:numPr>
          <w:ilvl w:val="0"/>
          <w:numId w:val="24"/>
        </w:numPr>
        <w:spacing w:line="288" w:lineRule="auto"/>
        <w:ind w:left="709" w:hanging="709"/>
        <w:jc w:val="both"/>
        <w:rPr>
          <w:del w:id="6487" w:author="Michelle Kemp" w:date="2025-10-23T13:52:00Z" w16du:dateUtc="2025-10-23T00:52:00Z"/>
          <w:rFonts w:ascii="Arial" w:hAnsi="Arial" w:cs="Arial"/>
          <w:sz w:val="22"/>
          <w:szCs w:val="22"/>
        </w:rPr>
      </w:pPr>
      <w:commentRangeStart w:id="6488"/>
      <w:ins w:id="6489" w:author="Emma Chandler" w:date="2025-07-24T10:27:00Z" w16du:dateUtc="2025-07-23T22:27:00Z">
        <w:del w:id="6490" w:author="Michelle Kemp" w:date="2025-10-23T13:52:00Z" w16du:dateUtc="2025-10-23T00:52:00Z">
          <w:r w:rsidRPr="00531111" w:rsidDel="00515B63">
            <w:rPr>
              <w:rFonts w:ascii="Arial" w:hAnsi="Arial" w:cs="Arial"/>
              <w:sz w:val="22"/>
              <w:szCs w:val="22"/>
            </w:rPr>
            <w:delText>Any right(s)-of-way easements accepted and to be registered in Council for public access must be constructed and maintained by the consent holder in accordance with Council standards and requirements</w:delText>
          </w:r>
        </w:del>
      </w:ins>
      <w:ins w:id="6491" w:author="Emma Chandler" w:date="2025-07-24T10:28:00Z" w16du:dateUtc="2025-07-23T22:28:00Z">
        <w:del w:id="6492" w:author="Michelle Kemp" w:date="2025-10-23T13:52:00Z" w16du:dateUtc="2025-10-23T00:52:00Z">
          <w:r w:rsidRPr="00531111" w:rsidDel="00515B63">
            <w:rPr>
              <w:rFonts w:ascii="Arial" w:hAnsi="Arial" w:cs="Arial"/>
              <w:sz w:val="22"/>
              <w:szCs w:val="22"/>
            </w:rPr>
            <w:delText xml:space="preserve">. The consent holder must meet the costs for any defects, construction and maintenance. </w:delText>
          </w:r>
        </w:del>
      </w:ins>
    </w:p>
    <w:p w14:paraId="5318CBED" w14:textId="4CC7C36F" w:rsidR="007C359A" w:rsidRPr="00531111" w:rsidDel="00515B63" w:rsidRDefault="007C359A" w:rsidP="00716C12">
      <w:pPr>
        <w:pStyle w:val="ListParagraph"/>
        <w:jc w:val="both"/>
        <w:rPr>
          <w:del w:id="6493" w:author="Michelle Kemp" w:date="2025-10-23T13:52:00Z" w16du:dateUtc="2025-10-23T00:52:00Z"/>
          <w:rFonts w:ascii="Arial" w:hAnsi="Arial" w:cs="Arial"/>
          <w:sz w:val="22"/>
          <w:szCs w:val="22"/>
        </w:rPr>
      </w:pPr>
    </w:p>
    <w:p w14:paraId="3722F4DE" w14:textId="1833AA96" w:rsidR="007C359A" w:rsidRPr="00531111" w:rsidDel="00515B63" w:rsidRDefault="007C359A" w:rsidP="00716C12">
      <w:pPr>
        <w:pStyle w:val="ListParagraph"/>
        <w:spacing w:line="288" w:lineRule="auto"/>
        <w:ind w:left="709"/>
        <w:jc w:val="both"/>
        <w:rPr>
          <w:ins w:id="6494" w:author="Emma Chandler" w:date="2025-07-24T10:29:00Z" w16du:dateUtc="2025-07-23T22:29:00Z"/>
          <w:del w:id="6495" w:author="Michelle Kemp" w:date="2025-10-23T13:52:00Z" w16du:dateUtc="2025-10-23T00:52:00Z"/>
          <w:rFonts w:ascii="Arial" w:hAnsi="Arial" w:cs="Arial"/>
          <w:b/>
          <w:bCs/>
          <w:i/>
          <w:iCs/>
          <w:sz w:val="22"/>
          <w:szCs w:val="22"/>
        </w:rPr>
      </w:pPr>
      <w:ins w:id="6496" w:author="Emma Chandler" w:date="2025-07-24T10:29:00Z" w16du:dateUtc="2025-07-23T22:29:00Z">
        <w:del w:id="6497" w:author="Michelle Kemp" w:date="2025-10-23T13:52:00Z" w16du:dateUtc="2025-10-23T00:52:00Z">
          <w:r w:rsidRPr="00531111" w:rsidDel="00515B63">
            <w:rPr>
              <w:rFonts w:ascii="Arial" w:hAnsi="Arial" w:cs="Arial"/>
              <w:b/>
              <w:bCs/>
              <w:i/>
              <w:iCs/>
              <w:sz w:val="22"/>
              <w:szCs w:val="22"/>
            </w:rPr>
            <w:lastRenderedPageBreak/>
            <w:delText xml:space="preserve">Advice Note: </w:delText>
          </w:r>
        </w:del>
      </w:ins>
    </w:p>
    <w:p w14:paraId="0F3E52FC" w14:textId="2A58132A" w:rsidR="007C359A" w:rsidRPr="00531111" w:rsidDel="00515B63" w:rsidRDefault="007C359A" w:rsidP="00716C12">
      <w:pPr>
        <w:pStyle w:val="ListParagraph"/>
        <w:spacing w:line="288" w:lineRule="auto"/>
        <w:ind w:left="709"/>
        <w:jc w:val="both"/>
        <w:rPr>
          <w:del w:id="6498" w:author="Michelle Kemp" w:date="2025-10-23T13:52:00Z" w16du:dateUtc="2025-10-23T00:52:00Z"/>
          <w:rFonts w:ascii="Arial" w:hAnsi="Arial" w:cs="Arial"/>
          <w:i/>
          <w:iCs/>
          <w:sz w:val="22"/>
          <w:szCs w:val="22"/>
        </w:rPr>
      </w:pPr>
      <w:ins w:id="6499" w:author="Emma Chandler" w:date="2025-07-24T10:29:00Z" w16du:dateUtc="2025-07-23T22:29:00Z">
        <w:del w:id="6500" w:author="Michelle Kemp" w:date="2025-10-23T13:52:00Z" w16du:dateUtc="2025-10-23T00:52:00Z">
          <w:r w:rsidRPr="00531111" w:rsidDel="00515B63">
            <w:rPr>
              <w:rFonts w:ascii="Arial" w:hAnsi="Arial" w:cs="Arial"/>
              <w:i/>
              <w:iCs/>
              <w:sz w:val="22"/>
              <w:szCs w:val="22"/>
            </w:rPr>
            <w:delText xml:space="preserve">Any easement for right(s) of ways in gross in favour of Council will require prior approval from Council. </w:delText>
          </w:r>
        </w:del>
      </w:ins>
      <w:commentRangeEnd w:id="6488"/>
      <w:r w:rsidR="00515B63">
        <w:rPr>
          <w:rStyle w:val="CommentReference"/>
        </w:rPr>
        <w:commentReference w:id="6488"/>
      </w:r>
    </w:p>
    <w:p w14:paraId="257FD190" w14:textId="77777777" w:rsidR="00FD4423" w:rsidRPr="00531111" w:rsidRDefault="00FD4423" w:rsidP="00716C12">
      <w:pPr>
        <w:pStyle w:val="ListParagraph"/>
        <w:spacing w:line="288" w:lineRule="auto"/>
        <w:ind w:left="709"/>
        <w:jc w:val="both"/>
        <w:rPr>
          <w:rFonts w:ascii="Arial" w:hAnsi="Arial" w:cs="Arial"/>
          <w:sz w:val="22"/>
          <w:szCs w:val="22"/>
        </w:rPr>
      </w:pPr>
    </w:p>
    <w:p w14:paraId="4C1E6C0D" w14:textId="01ABB5AE" w:rsidR="00FD4423" w:rsidRPr="00531111" w:rsidRDefault="00FD4423" w:rsidP="00716C12">
      <w:pPr>
        <w:pStyle w:val="Heading30"/>
      </w:pPr>
      <w:r w:rsidRPr="00531111">
        <w:t>Areas to be subject to land covenant(s)</w:t>
      </w:r>
    </w:p>
    <w:p w14:paraId="63266D28" w14:textId="29E0131A" w:rsidR="002D7899" w:rsidRPr="00531111" w:rsidDel="00662D95" w:rsidRDefault="00FD4423" w:rsidP="00716C12">
      <w:pPr>
        <w:pStyle w:val="ListParagraph"/>
        <w:numPr>
          <w:ilvl w:val="0"/>
          <w:numId w:val="24"/>
        </w:numPr>
        <w:spacing w:line="288" w:lineRule="auto"/>
        <w:ind w:left="709" w:hanging="709"/>
        <w:jc w:val="both"/>
        <w:rPr>
          <w:del w:id="6501" w:author="Emma Chandler" w:date="2025-10-13T08:47:00Z" w16du:dateUtc="2025-10-12T19:47:00Z"/>
          <w:rFonts w:ascii="Arial" w:hAnsi="Arial" w:cs="Arial"/>
          <w:sz w:val="22"/>
          <w:szCs w:val="22"/>
          <w:rPrChange w:id="6502" w:author="Emma Chandler" w:date="2025-10-13T08:47:00Z" w16du:dateUtc="2025-10-12T19:47:00Z">
            <w:rPr>
              <w:del w:id="6503" w:author="Emma Chandler" w:date="2025-10-13T08:47:00Z" w16du:dateUtc="2025-10-12T19:47:00Z"/>
            </w:rPr>
          </w:rPrChange>
        </w:rPr>
      </w:pPr>
      <w:r w:rsidRPr="00531111">
        <w:rPr>
          <w:rFonts w:ascii="Arial" w:hAnsi="Arial" w:cs="Arial"/>
          <w:bCs/>
          <w:sz w:val="22"/>
          <w:szCs w:val="22"/>
        </w:rPr>
        <w:t xml:space="preserve">The survey plan for each stage must show and identify (including labelling) all the areas of indigenous revegetation planting to be protected on the Lot(s) as shown on the approved scheme plan(s) referred to in </w:t>
      </w:r>
      <w:r w:rsidRPr="00531111">
        <w:rPr>
          <w:rFonts w:ascii="Arial" w:hAnsi="Arial" w:cs="Arial"/>
          <w:b/>
          <w:sz w:val="22"/>
          <w:szCs w:val="22"/>
        </w:rPr>
        <w:t>Schedule 2</w:t>
      </w:r>
      <w:r w:rsidRPr="00531111">
        <w:rPr>
          <w:rFonts w:ascii="Arial" w:hAnsi="Arial" w:cs="Arial"/>
          <w:bCs/>
          <w:i/>
          <w:iCs/>
          <w:sz w:val="22"/>
          <w:szCs w:val="22"/>
        </w:rPr>
        <w:t xml:space="preserve"> </w:t>
      </w:r>
      <w:r w:rsidRPr="00531111">
        <w:rPr>
          <w:rFonts w:ascii="Arial" w:hAnsi="Arial" w:cs="Arial"/>
          <w:bCs/>
          <w:sz w:val="22"/>
          <w:szCs w:val="22"/>
        </w:rPr>
        <w:t>as “areas to be subject to land covenant for vegetation protection”</w:t>
      </w:r>
      <w:ins w:id="6504" w:author="Emma Chandler" w:date="2025-10-13T08:41:00Z" w16du:dateUtc="2025-10-12T19:41:00Z">
        <w:r w:rsidR="00086B90" w:rsidRPr="00531111">
          <w:rPr>
            <w:rFonts w:ascii="Arial" w:hAnsi="Arial" w:cs="Arial"/>
            <w:bCs/>
            <w:sz w:val="22"/>
            <w:szCs w:val="22"/>
          </w:rPr>
          <w:t xml:space="preserve">, </w:t>
        </w:r>
        <w:commentRangeStart w:id="6505"/>
        <w:commentRangeStart w:id="6506"/>
        <w:r w:rsidR="00086B90" w:rsidRPr="00531111">
          <w:rPr>
            <w:rFonts w:ascii="Arial" w:hAnsi="Arial" w:cs="Arial"/>
            <w:bCs/>
            <w:sz w:val="22"/>
            <w:szCs w:val="22"/>
          </w:rPr>
          <w:t xml:space="preserve">and the additional covenant areas </w:t>
        </w:r>
      </w:ins>
      <w:ins w:id="6507" w:author="Emma Chandler" w:date="2025-10-13T08:44:00Z" w16du:dateUtc="2025-10-12T19:44:00Z">
        <w:r w:rsidR="0087255C" w:rsidRPr="00531111">
          <w:rPr>
            <w:rFonts w:ascii="Arial" w:hAnsi="Arial" w:cs="Arial"/>
            <w:bCs/>
            <w:sz w:val="22"/>
            <w:szCs w:val="22"/>
          </w:rPr>
          <w:t>on Lot 2</w:t>
        </w:r>
      </w:ins>
      <w:ins w:id="6508" w:author="Emma Chandler" w:date="2025-10-13T08:46:00Z" w16du:dateUtc="2025-10-12T19:46:00Z">
        <w:r w:rsidR="0094293C" w:rsidRPr="00531111">
          <w:rPr>
            <w:rFonts w:ascii="Arial" w:hAnsi="Arial" w:cs="Arial"/>
            <w:bCs/>
            <w:sz w:val="22"/>
            <w:szCs w:val="22"/>
          </w:rPr>
          <w:t xml:space="preserve"> DP</w:t>
        </w:r>
      </w:ins>
      <w:ins w:id="6509" w:author="Emma Chandler" w:date="2025-10-13T08:47:00Z" w16du:dateUtc="2025-10-12T19:47:00Z">
        <w:r w:rsidR="00662D95" w:rsidRPr="00531111">
          <w:rPr>
            <w:rFonts w:ascii="Arial" w:hAnsi="Arial" w:cs="Arial"/>
            <w:bCs/>
            <w:sz w:val="22"/>
            <w:szCs w:val="22"/>
          </w:rPr>
          <w:t xml:space="preserve"> </w:t>
        </w:r>
      </w:ins>
      <w:ins w:id="6510" w:author="Emma Chandler" w:date="2025-10-13T08:46:00Z" w16du:dateUtc="2025-10-12T19:46:00Z">
        <w:r w:rsidR="00662D95" w:rsidRPr="00531111">
          <w:rPr>
            <w:rFonts w:ascii="Arial" w:hAnsi="Arial" w:cs="Arial"/>
            <w:bCs/>
            <w:sz w:val="22"/>
            <w:szCs w:val="22"/>
          </w:rPr>
          <w:t>590677</w:t>
        </w:r>
        <w:r w:rsidR="0094293C" w:rsidRPr="00531111">
          <w:rPr>
            <w:rFonts w:ascii="Arial" w:hAnsi="Arial" w:cs="Arial"/>
            <w:bCs/>
            <w:sz w:val="22"/>
            <w:szCs w:val="22"/>
          </w:rPr>
          <w:t xml:space="preserve"> </w:t>
        </w:r>
      </w:ins>
      <w:ins w:id="6511" w:author="Emma Chandler" w:date="2025-10-13T08:41:00Z" w16du:dateUtc="2025-10-12T19:41:00Z">
        <w:r w:rsidR="00086B90" w:rsidRPr="00531111">
          <w:rPr>
            <w:rFonts w:ascii="Arial" w:hAnsi="Arial" w:cs="Arial"/>
            <w:bCs/>
            <w:sz w:val="22"/>
            <w:szCs w:val="22"/>
          </w:rPr>
          <w:t>required by condition</w:t>
        </w:r>
      </w:ins>
      <w:ins w:id="6512" w:author="Emma Chandler" w:date="2025-10-13T08:43:00Z" w16du:dateUtc="2025-10-12T19:43:00Z">
        <w:r w:rsidR="00086B90" w:rsidRPr="00531111">
          <w:rPr>
            <w:rFonts w:ascii="Arial" w:hAnsi="Arial" w:cs="Arial"/>
            <w:bCs/>
            <w:sz w:val="22"/>
            <w:szCs w:val="22"/>
          </w:rPr>
          <w:t xml:space="preserve"> 2</w:t>
        </w:r>
      </w:ins>
      <w:ins w:id="6513" w:author="Emma Chandler" w:date="2025-10-16T14:55:00Z" w16du:dateUtc="2025-10-16T01:55:00Z">
        <w:r w:rsidR="00B90FBC" w:rsidRPr="00531111">
          <w:rPr>
            <w:rFonts w:ascii="Arial" w:hAnsi="Arial" w:cs="Arial"/>
            <w:bCs/>
            <w:sz w:val="22"/>
            <w:szCs w:val="22"/>
          </w:rPr>
          <w:t>5</w:t>
        </w:r>
      </w:ins>
      <w:ins w:id="6514" w:author="Emma Chandler" w:date="2025-10-17T13:44:00Z" w16du:dateUtc="2025-10-17T00:44:00Z">
        <w:r w:rsidR="00410570">
          <w:rPr>
            <w:rFonts w:ascii="Arial" w:hAnsi="Arial" w:cs="Arial"/>
            <w:bCs/>
            <w:sz w:val="22"/>
            <w:szCs w:val="22"/>
          </w:rPr>
          <w:t>3</w:t>
        </w:r>
      </w:ins>
      <w:commentRangeEnd w:id="6505"/>
      <w:r w:rsidR="00515B63">
        <w:rPr>
          <w:rStyle w:val="CommentReference"/>
        </w:rPr>
        <w:commentReference w:id="6505"/>
      </w:r>
      <w:commentRangeEnd w:id="6506"/>
      <w:r>
        <w:rPr>
          <w:rStyle w:val="CommentReference"/>
        </w:rPr>
        <w:commentReference w:id="6506"/>
      </w:r>
      <w:r w:rsidRPr="00531111">
        <w:rPr>
          <w:rFonts w:ascii="Arial" w:hAnsi="Arial" w:cs="Arial"/>
          <w:bCs/>
          <w:sz w:val="22"/>
          <w:szCs w:val="22"/>
        </w:rPr>
        <w:t xml:space="preserve">. The boundaries of the covenant areas must coincide with the extents shown in the final </w:t>
      </w:r>
      <w:r w:rsidR="00E8362F" w:rsidRPr="00531111">
        <w:rPr>
          <w:rFonts w:ascii="Arial" w:hAnsi="Arial" w:cs="Arial"/>
          <w:bCs/>
          <w:sz w:val="22"/>
          <w:szCs w:val="22"/>
        </w:rPr>
        <w:t>LIMP</w:t>
      </w:r>
      <w:r w:rsidR="00FA07AC" w:rsidRPr="00531111">
        <w:rPr>
          <w:rFonts w:ascii="Arial" w:hAnsi="Arial" w:cs="Arial"/>
          <w:bCs/>
          <w:sz w:val="22"/>
          <w:szCs w:val="22"/>
        </w:rPr>
        <w:t xml:space="preserve"> </w:t>
      </w:r>
      <w:ins w:id="6515" w:author="Karyn Kurzeja" w:date="2025-10-30T14:11:00Z" w16du:dateUtc="2025-10-30T01:11:00Z">
        <w:r w:rsidR="00BD11A9" w:rsidRPr="00BD11A9">
          <w:rPr>
            <w:rFonts w:ascii="Arial" w:hAnsi="Arial" w:cs="Arial"/>
            <w:bCs/>
            <w:sz w:val="22"/>
            <w:szCs w:val="22"/>
            <w:highlight w:val="yellow"/>
            <w:rPrChange w:id="6516" w:author="Karyn Kurzeja" w:date="2025-10-30T14:11:00Z" w16du:dateUtc="2025-10-30T01:11:00Z">
              <w:rPr>
                <w:rFonts w:ascii="Arial" w:hAnsi="Arial" w:cs="Arial"/>
                <w:bCs/>
                <w:sz w:val="22"/>
                <w:szCs w:val="22"/>
              </w:rPr>
            </w:rPrChange>
          </w:rPr>
          <w:t>and RPMP</w:t>
        </w:r>
      </w:ins>
      <w:ins w:id="6517" w:author="Emma Chandler" w:date="2025-10-16T07:37:00Z" w16du:dateUtc="2025-10-15T18:37:00Z">
        <w:del w:id="6518" w:author="Michelle Kemp" w:date="2025-10-24T13:46:00Z" w16du:dateUtc="2025-10-24T00:46:00Z">
          <w:r w:rsidR="00951C2E" w:rsidRPr="00531111" w:rsidDel="00646054">
            <w:rPr>
              <w:rFonts w:ascii="Arial" w:hAnsi="Arial" w:cs="Arial"/>
              <w:bCs/>
              <w:sz w:val="22"/>
              <w:szCs w:val="22"/>
            </w:rPr>
            <w:delText xml:space="preserve">Restoration </w:delText>
          </w:r>
        </w:del>
      </w:ins>
      <w:ins w:id="6519" w:author="Emma Chandler" w:date="2025-10-10T14:56:00Z" w16du:dateUtc="2025-10-10T01:56:00Z">
        <w:del w:id="6520" w:author="Michelle Kemp" w:date="2025-10-24T13:46:00Z" w16du:dateUtc="2025-10-24T00:46:00Z">
          <w:r w:rsidR="00CE766E" w:rsidRPr="00531111" w:rsidDel="00646054">
            <w:rPr>
              <w:rFonts w:ascii="Arial" w:hAnsi="Arial" w:cs="Arial"/>
              <w:bCs/>
              <w:sz w:val="22"/>
              <w:szCs w:val="22"/>
            </w:rPr>
            <w:delText xml:space="preserve">Planting and Maintenance Plan </w:delText>
          </w:r>
        </w:del>
      </w:ins>
      <w:r w:rsidR="00FA07AC" w:rsidRPr="00531111">
        <w:rPr>
          <w:rFonts w:ascii="Arial" w:hAnsi="Arial" w:cs="Arial"/>
          <w:bCs/>
          <w:sz w:val="22"/>
          <w:szCs w:val="22"/>
        </w:rPr>
        <w:t xml:space="preserve">within condition </w:t>
      </w:r>
      <w:del w:id="6521" w:author="Emma Chandler" w:date="2025-10-10T14:57:00Z" w16du:dateUtc="2025-10-10T01:57:00Z">
        <w:r w:rsidR="00E8362F" w:rsidRPr="00531111" w:rsidDel="009B5F23">
          <w:rPr>
            <w:rFonts w:ascii="Arial" w:hAnsi="Arial" w:cs="Arial"/>
            <w:bCs/>
            <w:sz w:val="22"/>
            <w:szCs w:val="22"/>
          </w:rPr>
          <w:delText>72</w:delText>
        </w:r>
      </w:del>
      <w:ins w:id="6522" w:author="Emma Chandler" w:date="2025-10-10T14:57:00Z" w16du:dateUtc="2025-10-10T01:57:00Z">
        <w:r w:rsidR="009B5F23" w:rsidRPr="00531111">
          <w:rPr>
            <w:rFonts w:ascii="Arial" w:hAnsi="Arial" w:cs="Arial"/>
            <w:bCs/>
            <w:sz w:val="22"/>
            <w:szCs w:val="22"/>
          </w:rPr>
          <w:t>3</w:t>
        </w:r>
      </w:ins>
      <w:ins w:id="6523" w:author="Emma Chandler" w:date="2025-10-16T07:37:00Z" w16du:dateUtc="2025-10-15T18:37:00Z">
        <w:r w:rsidR="00951C2E" w:rsidRPr="00531111">
          <w:rPr>
            <w:rFonts w:ascii="Arial" w:hAnsi="Arial" w:cs="Arial"/>
            <w:bCs/>
            <w:sz w:val="22"/>
            <w:szCs w:val="22"/>
          </w:rPr>
          <w:t>3</w:t>
        </w:r>
      </w:ins>
      <w:r w:rsidR="00FA07AC" w:rsidRPr="00531111">
        <w:rPr>
          <w:rFonts w:ascii="Arial" w:hAnsi="Arial" w:cs="Arial"/>
          <w:bCs/>
          <w:sz w:val="22"/>
          <w:szCs w:val="22"/>
        </w:rPr>
        <w:t xml:space="preserve">. </w:t>
      </w:r>
      <w:r w:rsidRPr="00531111">
        <w:rPr>
          <w:rFonts w:ascii="Arial" w:hAnsi="Arial" w:cs="Arial"/>
          <w:bCs/>
          <w:sz w:val="22"/>
          <w:szCs w:val="22"/>
        </w:rPr>
        <w:t xml:space="preserve"> </w:t>
      </w:r>
    </w:p>
    <w:p w14:paraId="0AF6AD88" w14:textId="77777777" w:rsidR="00626F0E" w:rsidRPr="00531111" w:rsidRDefault="00626F0E" w:rsidP="00716C12">
      <w:pPr>
        <w:pStyle w:val="ListParagraph"/>
        <w:spacing w:line="288" w:lineRule="auto"/>
        <w:ind w:left="709"/>
        <w:jc w:val="both"/>
        <w:rPr>
          <w:rFonts w:ascii="Arial" w:hAnsi="Arial" w:cs="Arial"/>
          <w:sz w:val="22"/>
          <w:szCs w:val="22"/>
        </w:rPr>
      </w:pPr>
    </w:p>
    <w:p w14:paraId="602954FE" w14:textId="07D69C1F" w:rsidR="00C65493" w:rsidRPr="00531111" w:rsidDel="00272496" w:rsidRDefault="00C65493" w:rsidP="00716C12">
      <w:pPr>
        <w:pStyle w:val="ListParagraph"/>
        <w:numPr>
          <w:ilvl w:val="0"/>
          <w:numId w:val="24"/>
        </w:numPr>
        <w:spacing w:line="288" w:lineRule="auto"/>
        <w:jc w:val="both"/>
        <w:rPr>
          <w:del w:id="6524" w:author="Emma Chandler" w:date="2025-07-24T14:34:00Z" w16du:dateUtc="2025-07-24T02:34:00Z"/>
          <w:rFonts w:ascii="Arial" w:hAnsi="Arial" w:cs="Arial"/>
          <w:sz w:val="22"/>
          <w:szCs w:val="22"/>
        </w:rPr>
      </w:pPr>
      <w:commentRangeStart w:id="6525"/>
      <w:del w:id="6526" w:author="Emma Chandler" w:date="2025-07-24T14:34:00Z" w16du:dateUtc="2025-07-24T02:34:00Z">
        <w:r w:rsidRPr="00531111" w:rsidDel="00272496">
          <w:rPr>
            <w:rFonts w:ascii="Arial" w:hAnsi="Arial" w:cs="Arial"/>
            <w:sz w:val="22"/>
            <w:szCs w:val="22"/>
          </w:rPr>
          <w:delText xml:space="preserve">The following </w:delText>
        </w:r>
        <w:commentRangeEnd w:id="6525"/>
        <w:r w:rsidR="009877CB" w:rsidRPr="00531111" w:rsidDel="00272496">
          <w:rPr>
            <w:rStyle w:val="CommentReference"/>
            <w:rFonts w:ascii="Arial" w:hAnsi="Arial" w:cs="Arial"/>
            <w:sz w:val="22"/>
            <w:szCs w:val="22"/>
          </w:rPr>
          <w:commentReference w:id="6525"/>
        </w:r>
        <w:r w:rsidRPr="00531111" w:rsidDel="00272496">
          <w:rPr>
            <w:rFonts w:ascii="Arial" w:hAnsi="Arial" w:cs="Arial"/>
            <w:sz w:val="22"/>
            <w:szCs w:val="22"/>
          </w:rPr>
          <w:delText xml:space="preserve">lots </w:delText>
        </w:r>
      </w:del>
      <w:del w:id="6527" w:author="Emma Chandler" w:date="2025-07-24T10:19:00Z" w16du:dateUtc="2025-07-23T22:19:00Z">
        <w:r w:rsidRPr="00531111" w:rsidDel="0005656B">
          <w:rPr>
            <w:rFonts w:ascii="Arial" w:hAnsi="Arial" w:cs="Arial"/>
            <w:sz w:val="22"/>
            <w:szCs w:val="22"/>
          </w:rPr>
          <w:delText>shall</w:delText>
        </w:r>
      </w:del>
      <w:del w:id="6528" w:author="Emma Chandler" w:date="2025-07-24T14:34:00Z" w16du:dateUtc="2025-07-24T02:34:00Z">
        <w:r w:rsidRPr="00531111" w:rsidDel="00272496">
          <w:rPr>
            <w:rFonts w:ascii="Arial" w:hAnsi="Arial" w:cs="Arial"/>
            <w:sz w:val="22"/>
            <w:szCs w:val="22"/>
          </w:rPr>
          <w:delText xml:space="preserve"> be subject to a land covenant requiring that an instrument be registered on the records of title advising of the presence of the Waitematā Clay Target Club at 465 Old North Road, and its lawful ability to undertake shooting from that site on one day per month between the hours of 11.00am and 5.00pm:</w:delText>
        </w:r>
      </w:del>
    </w:p>
    <w:p w14:paraId="2CAE82CB" w14:textId="4F300569" w:rsidR="00C65493" w:rsidRPr="00531111" w:rsidDel="00272496" w:rsidRDefault="00C65493" w:rsidP="00716C12">
      <w:pPr>
        <w:pStyle w:val="ListParagraph"/>
        <w:jc w:val="both"/>
        <w:rPr>
          <w:del w:id="6529" w:author="Emma Chandler" w:date="2025-07-24T14:34:00Z" w16du:dateUtc="2025-07-24T02:34:00Z"/>
          <w:rFonts w:ascii="Arial" w:hAnsi="Arial" w:cs="Arial"/>
          <w:sz w:val="22"/>
          <w:szCs w:val="22"/>
        </w:rPr>
      </w:pPr>
    </w:p>
    <w:p w14:paraId="476B3FFD" w14:textId="1084874A" w:rsidR="00C65493" w:rsidRPr="00531111" w:rsidDel="00272496" w:rsidRDefault="00C65493" w:rsidP="00716C12">
      <w:pPr>
        <w:pStyle w:val="ListParagraph"/>
        <w:spacing w:line="288" w:lineRule="auto"/>
        <w:ind w:left="806"/>
        <w:jc w:val="both"/>
        <w:rPr>
          <w:del w:id="6530" w:author="Emma Chandler" w:date="2025-07-24T14:34:00Z" w16du:dateUtc="2025-07-24T02:34:00Z"/>
          <w:rFonts w:ascii="Arial" w:hAnsi="Arial" w:cs="Arial"/>
          <w:sz w:val="22"/>
          <w:szCs w:val="22"/>
        </w:rPr>
      </w:pPr>
      <w:del w:id="6531" w:author="Emma Chandler" w:date="2025-07-24T14:34:00Z" w16du:dateUtc="2025-07-24T02:34:00Z">
        <w:r w:rsidRPr="00531111" w:rsidDel="00272496">
          <w:rPr>
            <w:rFonts w:ascii="Arial" w:hAnsi="Arial" w:cs="Arial"/>
            <w:sz w:val="22"/>
            <w:szCs w:val="22"/>
          </w:rPr>
          <w:delText>Stage 1: – Lots 2, 3, 4, 8 and 9</w:delText>
        </w:r>
      </w:del>
    </w:p>
    <w:p w14:paraId="4CC5B2AA" w14:textId="0237D8B1" w:rsidR="00C65493" w:rsidRPr="00531111" w:rsidDel="00272496" w:rsidRDefault="00C65493" w:rsidP="00716C12">
      <w:pPr>
        <w:pStyle w:val="ListParagraph"/>
        <w:spacing w:line="288" w:lineRule="auto"/>
        <w:ind w:left="806"/>
        <w:jc w:val="both"/>
        <w:rPr>
          <w:del w:id="6532" w:author="Emma Chandler" w:date="2025-07-24T14:34:00Z" w16du:dateUtc="2025-07-24T02:34:00Z"/>
          <w:rFonts w:ascii="Arial" w:hAnsi="Arial" w:cs="Arial"/>
          <w:sz w:val="22"/>
          <w:szCs w:val="22"/>
        </w:rPr>
      </w:pPr>
      <w:del w:id="6533" w:author="Emma Chandler" w:date="2025-07-24T14:34:00Z" w16du:dateUtc="2025-07-24T02:34:00Z">
        <w:r w:rsidRPr="00531111" w:rsidDel="00272496">
          <w:rPr>
            <w:rFonts w:ascii="Arial" w:hAnsi="Arial" w:cs="Arial"/>
            <w:sz w:val="22"/>
            <w:szCs w:val="22"/>
          </w:rPr>
          <w:delText>Stage 2: - Lots 12, 13, 23 and 24</w:delText>
        </w:r>
      </w:del>
    </w:p>
    <w:p w14:paraId="3D74C07B" w14:textId="6A875898" w:rsidR="00C65493" w:rsidRPr="00531111" w:rsidDel="00272496" w:rsidRDefault="00C65493" w:rsidP="00716C12">
      <w:pPr>
        <w:pStyle w:val="ListParagraph"/>
        <w:spacing w:line="288" w:lineRule="auto"/>
        <w:ind w:left="806"/>
        <w:jc w:val="both"/>
        <w:rPr>
          <w:del w:id="6534" w:author="Emma Chandler" w:date="2025-07-24T14:34:00Z" w16du:dateUtc="2025-07-24T02:34:00Z"/>
          <w:rFonts w:ascii="Arial" w:hAnsi="Arial" w:cs="Arial"/>
          <w:sz w:val="22"/>
          <w:szCs w:val="22"/>
        </w:rPr>
      </w:pPr>
      <w:del w:id="6535" w:author="Emma Chandler" w:date="2025-07-24T14:34:00Z" w16du:dateUtc="2025-07-24T02:34:00Z">
        <w:r w:rsidRPr="00531111" w:rsidDel="00272496">
          <w:rPr>
            <w:rFonts w:ascii="Arial" w:hAnsi="Arial" w:cs="Arial"/>
            <w:sz w:val="22"/>
            <w:szCs w:val="22"/>
          </w:rPr>
          <w:delText>Stage 3: - Lots 50, 51, 52, 53 and 54</w:delText>
        </w:r>
      </w:del>
    </w:p>
    <w:p w14:paraId="78F9F5D3" w14:textId="655EBC92" w:rsidR="00C65493" w:rsidRPr="00531111" w:rsidDel="00272496" w:rsidRDefault="00C65493" w:rsidP="00716C12">
      <w:pPr>
        <w:pStyle w:val="ListParagraph"/>
        <w:spacing w:line="288" w:lineRule="auto"/>
        <w:ind w:left="806"/>
        <w:jc w:val="both"/>
        <w:rPr>
          <w:del w:id="6536" w:author="Emma Chandler" w:date="2025-07-24T14:34:00Z" w16du:dateUtc="2025-07-24T02:34:00Z"/>
          <w:rFonts w:ascii="Arial" w:hAnsi="Arial" w:cs="Arial"/>
          <w:sz w:val="22"/>
          <w:szCs w:val="22"/>
        </w:rPr>
      </w:pPr>
    </w:p>
    <w:p w14:paraId="2814104E" w14:textId="3D35AE04" w:rsidR="00FD4423" w:rsidRPr="00531111" w:rsidDel="00272496" w:rsidRDefault="00C65493" w:rsidP="00716C12">
      <w:pPr>
        <w:pStyle w:val="ListParagraph"/>
        <w:spacing w:line="288" w:lineRule="auto"/>
        <w:ind w:left="806"/>
        <w:jc w:val="both"/>
        <w:rPr>
          <w:del w:id="6537" w:author="Emma Chandler" w:date="2025-07-24T14:34:00Z" w16du:dateUtc="2025-07-24T02:34:00Z"/>
          <w:rFonts w:ascii="Arial" w:hAnsi="Arial" w:cs="Arial"/>
          <w:sz w:val="22"/>
          <w:szCs w:val="22"/>
        </w:rPr>
      </w:pPr>
      <w:del w:id="6538" w:author="Emma Chandler" w:date="2025-07-24T14:34:00Z" w16du:dateUtc="2025-07-24T02:34:00Z">
        <w:r w:rsidRPr="00531111" w:rsidDel="00272496">
          <w:rPr>
            <w:rFonts w:ascii="Arial" w:hAnsi="Arial" w:cs="Arial"/>
            <w:sz w:val="22"/>
            <w:szCs w:val="22"/>
          </w:rPr>
          <w:delText xml:space="preserve">The land covenant </w:delText>
        </w:r>
        <w:r w:rsidR="00477F7F" w:rsidRPr="00531111" w:rsidDel="00272496">
          <w:rPr>
            <w:rFonts w:ascii="Arial" w:hAnsi="Arial" w:cs="Arial"/>
            <w:sz w:val="22"/>
            <w:szCs w:val="22"/>
          </w:rPr>
          <w:delText>must</w:delText>
        </w:r>
        <w:r w:rsidRPr="00531111" w:rsidDel="00272496">
          <w:rPr>
            <w:rFonts w:ascii="Arial" w:hAnsi="Arial" w:cs="Arial"/>
            <w:sz w:val="22"/>
            <w:szCs w:val="22"/>
          </w:rPr>
          <w:delText xml:space="preserve"> be drafted to prevent Lot owners from making complaints in relation to the extent of those lawful activities</w:delText>
        </w:r>
        <w:r w:rsidR="007F5E7D" w:rsidRPr="00531111" w:rsidDel="00272496">
          <w:rPr>
            <w:rFonts w:ascii="Arial" w:hAnsi="Arial" w:cs="Arial"/>
            <w:sz w:val="22"/>
            <w:szCs w:val="22"/>
          </w:rPr>
          <w:delText xml:space="preserve"> and the noise that may be generated from those activities</w:delText>
        </w:r>
        <w:r w:rsidRPr="00531111" w:rsidDel="00272496">
          <w:rPr>
            <w:rFonts w:ascii="Arial" w:hAnsi="Arial" w:cs="Arial"/>
            <w:sz w:val="22"/>
            <w:szCs w:val="22"/>
          </w:rPr>
          <w:delText>.</w:delText>
        </w:r>
      </w:del>
    </w:p>
    <w:p w14:paraId="504B0B68" w14:textId="47C27277" w:rsidR="00083C9F" w:rsidRPr="00531111" w:rsidRDefault="00083C9F" w:rsidP="00716C12">
      <w:pPr>
        <w:pStyle w:val="ListParagraph"/>
        <w:numPr>
          <w:ilvl w:val="0"/>
          <w:numId w:val="24"/>
        </w:numPr>
        <w:tabs>
          <w:tab w:val="left" w:pos="709"/>
        </w:tabs>
        <w:autoSpaceDE w:val="0"/>
        <w:autoSpaceDN w:val="0"/>
        <w:adjustRightInd w:val="0"/>
        <w:spacing w:line="288" w:lineRule="auto"/>
        <w:ind w:left="709" w:hanging="709"/>
        <w:jc w:val="both"/>
        <w:rPr>
          <w:ins w:id="6539" w:author="Emma Chandler" w:date="2025-07-24T15:02:00Z" w16du:dateUtc="2025-07-24T03:02:00Z"/>
          <w:rFonts w:ascii="Arial" w:hAnsi="Arial" w:cs="Arial"/>
          <w:color w:val="000000"/>
          <w:sz w:val="22"/>
          <w:szCs w:val="22"/>
          <w:lang w:eastAsia="en-NZ"/>
        </w:rPr>
      </w:pPr>
      <w:commentRangeStart w:id="6540"/>
      <w:ins w:id="6541" w:author="Emma Chandler" w:date="2025-07-24T15:00:00Z" w16du:dateUtc="2025-07-24T03:00:00Z">
        <w:r w:rsidRPr="00531111">
          <w:rPr>
            <w:rFonts w:ascii="Arial" w:hAnsi="Arial" w:cs="Arial"/>
            <w:color w:val="000000"/>
            <w:sz w:val="22"/>
            <w:szCs w:val="22"/>
            <w:lang w:eastAsia="en-NZ"/>
          </w:rPr>
          <w:t xml:space="preserve">Lot 68 </w:t>
        </w:r>
      </w:ins>
      <w:commentRangeEnd w:id="6540"/>
      <w:r w:rsidRPr="00531111">
        <w:rPr>
          <w:rStyle w:val="CommentReference"/>
          <w:rFonts w:ascii="Arial" w:hAnsi="Arial" w:cs="Arial"/>
          <w:color w:val="000000"/>
          <w:sz w:val="22"/>
          <w:szCs w:val="22"/>
          <w:lang w:eastAsia="en-NZ"/>
        </w:rPr>
        <w:commentReference w:id="6540"/>
      </w:r>
      <w:ins w:id="6542" w:author="Emma Chandler" w:date="2025-07-24T15:00:00Z" w16du:dateUtc="2025-07-24T03:00:00Z">
        <w:del w:id="6543" w:author="Emma Chandler" w:date="2025-10-16T07:38:00Z" w16du:dateUtc="2025-10-15T18:38:00Z">
          <w:r w:rsidRPr="00531111" w:rsidDel="00DE032B">
            <w:rPr>
              <w:rFonts w:ascii="Arial" w:hAnsi="Arial" w:cs="Arial"/>
              <w:color w:val="000000"/>
              <w:sz w:val="22"/>
              <w:szCs w:val="22"/>
              <w:lang w:eastAsia="en-NZ"/>
            </w:rPr>
            <w:delText>is to</w:delText>
          </w:r>
        </w:del>
      </w:ins>
      <w:ins w:id="6544" w:author="Emma Chandler" w:date="2025-10-16T07:38:00Z" w16du:dateUtc="2025-10-15T18:38:00Z">
        <w:r w:rsidR="00DE032B" w:rsidRPr="00531111">
          <w:rPr>
            <w:rFonts w:ascii="Arial" w:hAnsi="Arial" w:cs="Arial"/>
            <w:color w:val="000000"/>
            <w:sz w:val="22"/>
            <w:szCs w:val="22"/>
            <w:lang w:eastAsia="en-NZ"/>
          </w:rPr>
          <w:t>must</w:t>
        </w:r>
      </w:ins>
      <w:ins w:id="6545" w:author="Emma Chandler" w:date="2025-07-24T15:00:00Z" w16du:dateUtc="2025-07-24T03:00:00Z">
        <w:r w:rsidRPr="00531111">
          <w:rPr>
            <w:rFonts w:ascii="Arial" w:hAnsi="Arial" w:cs="Arial"/>
            <w:color w:val="000000"/>
            <w:sz w:val="22"/>
            <w:szCs w:val="22"/>
            <w:lang w:eastAsia="en-NZ"/>
          </w:rPr>
          <w:t xml:space="preserve"> have a Land Covenant applied for Area ZZ for a building and vegetation restriction for maintenance of sight lines. The survey plan submitted with the s223c application must clearly show the covenanted area. </w:t>
        </w:r>
      </w:ins>
    </w:p>
    <w:p w14:paraId="790CA95F" w14:textId="77777777" w:rsidR="00FB6252" w:rsidRPr="00531111" w:rsidRDefault="00FB6252" w:rsidP="00DE032B">
      <w:pPr>
        <w:pStyle w:val="ListParagraph"/>
        <w:tabs>
          <w:tab w:val="left" w:pos="709"/>
        </w:tabs>
        <w:autoSpaceDE w:val="0"/>
        <w:autoSpaceDN w:val="0"/>
        <w:adjustRightInd w:val="0"/>
        <w:spacing w:line="288" w:lineRule="auto"/>
        <w:ind w:left="709"/>
        <w:jc w:val="both"/>
        <w:rPr>
          <w:ins w:id="6546" w:author="Emma Chandler" w:date="2025-07-24T15:00:00Z" w16du:dateUtc="2025-07-24T03:00:00Z"/>
          <w:rFonts w:ascii="Arial" w:hAnsi="Arial" w:cs="Arial"/>
          <w:color w:val="000000"/>
          <w:sz w:val="22"/>
          <w:szCs w:val="22"/>
          <w:lang w:eastAsia="en-NZ"/>
        </w:rPr>
      </w:pPr>
    </w:p>
    <w:p w14:paraId="71B9CC24" w14:textId="1E9A88E7" w:rsidR="00FB6252" w:rsidRPr="00531111" w:rsidRDefault="00FB6252" w:rsidP="00716C12">
      <w:pPr>
        <w:pStyle w:val="ListParagraph"/>
        <w:numPr>
          <w:ilvl w:val="0"/>
          <w:numId w:val="24"/>
        </w:numPr>
        <w:tabs>
          <w:tab w:val="left" w:pos="709"/>
        </w:tabs>
        <w:autoSpaceDE w:val="0"/>
        <w:autoSpaceDN w:val="0"/>
        <w:adjustRightInd w:val="0"/>
        <w:spacing w:line="288" w:lineRule="auto"/>
        <w:ind w:left="709" w:hanging="709"/>
        <w:jc w:val="both"/>
        <w:rPr>
          <w:ins w:id="6547" w:author="Emma Chandler" w:date="2025-07-24T15:02:00Z" w16du:dateUtc="2025-07-24T03:02:00Z"/>
          <w:rFonts w:ascii="Arial" w:hAnsi="Arial" w:cs="Arial"/>
          <w:color w:val="000000"/>
          <w:sz w:val="22"/>
          <w:szCs w:val="22"/>
          <w:lang w:eastAsia="en-NZ"/>
        </w:rPr>
      </w:pPr>
      <w:ins w:id="6548" w:author="Emma Chandler" w:date="2025-07-24T15:02:00Z" w16du:dateUtc="2025-07-24T03:02:00Z">
        <w:r w:rsidRPr="00531111">
          <w:rPr>
            <w:rFonts w:ascii="Arial" w:hAnsi="Arial" w:cs="Arial"/>
            <w:color w:val="000000"/>
            <w:sz w:val="22"/>
            <w:szCs w:val="22"/>
            <w:lang w:eastAsia="en-NZ"/>
          </w:rPr>
          <w:t xml:space="preserve">Lot 8003 </w:t>
        </w:r>
        <w:del w:id="6549" w:author="Emma Chandler" w:date="2025-10-16T07:38:00Z" w16du:dateUtc="2025-10-15T18:38:00Z">
          <w:r w:rsidRPr="00531111" w:rsidDel="00102229">
            <w:rPr>
              <w:rFonts w:ascii="Arial" w:hAnsi="Arial" w:cs="Arial"/>
              <w:color w:val="000000"/>
              <w:sz w:val="22"/>
              <w:szCs w:val="22"/>
              <w:lang w:eastAsia="en-NZ"/>
            </w:rPr>
            <w:delText>is to</w:delText>
          </w:r>
        </w:del>
      </w:ins>
      <w:ins w:id="6550" w:author="Emma Chandler" w:date="2025-10-16T07:38:00Z" w16du:dateUtc="2025-10-15T18:38:00Z">
        <w:r w:rsidR="00102229" w:rsidRPr="00531111">
          <w:rPr>
            <w:rFonts w:ascii="Arial" w:hAnsi="Arial" w:cs="Arial"/>
            <w:color w:val="000000"/>
            <w:sz w:val="22"/>
            <w:szCs w:val="22"/>
            <w:lang w:eastAsia="en-NZ"/>
          </w:rPr>
          <w:t>must</w:t>
        </w:r>
      </w:ins>
      <w:ins w:id="6551" w:author="Emma Chandler" w:date="2025-07-24T15:02:00Z" w16du:dateUtc="2025-07-24T03:02:00Z">
        <w:r w:rsidRPr="00531111">
          <w:rPr>
            <w:rFonts w:ascii="Arial" w:hAnsi="Arial" w:cs="Arial"/>
            <w:color w:val="000000"/>
            <w:sz w:val="22"/>
            <w:szCs w:val="22"/>
            <w:lang w:eastAsia="en-NZ"/>
          </w:rPr>
          <w:t xml:space="preserve"> have a Land Covenant applied for Area ZY for a building and vegetation restriction for maintenance of sight lines. The survey plan submitted with the s223c application must clearly show the covenanted area.</w:t>
        </w:r>
      </w:ins>
    </w:p>
    <w:p w14:paraId="22EC624B" w14:textId="77777777" w:rsidR="00BF4991" w:rsidRPr="00531111" w:rsidRDefault="00BF4991" w:rsidP="00716C12">
      <w:pPr>
        <w:pStyle w:val="ListParagraph"/>
        <w:spacing w:line="288" w:lineRule="auto"/>
        <w:ind w:left="806"/>
        <w:jc w:val="both"/>
        <w:rPr>
          <w:rFonts w:ascii="Arial" w:hAnsi="Arial" w:cs="Arial"/>
          <w:sz w:val="22"/>
          <w:szCs w:val="22"/>
        </w:rPr>
      </w:pPr>
    </w:p>
    <w:p w14:paraId="04ACAACD" w14:textId="10638EAA" w:rsidR="00CE411F" w:rsidRPr="00531111" w:rsidDel="009471AA" w:rsidRDefault="00477643" w:rsidP="00716C12">
      <w:pPr>
        <w:pStyle w:val="Heading30"/>
        <w:rPr>
          <w:del w:id="6552" w:author="Emma Chandler" w:date="2025-07-24T15:07:00Z" w16du:dateUtc="2025-07-24T03:07:00Z"/>
        </w:rPr>
      </w:pPr>
      <w:commentRangeStart w:id="6553"/>
      <w:del w:id="6554" w:author="Emma Chandler" w:date="2025-07-24T15:07:00Z" w16du:dateUtc="2025-07-24T03:07:00Z">
        <w:r w:rsidRPr="00531111" w:rsidDel="009471AA">
          <w:delText>Legal Entity</w:delText>
        </w:r>
      </w:del>
      <w:commentRangeEnd w:id="6553"/>
      <w:r w:rsidR="006E0756" w:rsidRPr="00531111">
        <w:rPr>
          <w:rStyle w:val="CommentReference"/>
          <w:sz w:val="22"/>
        </w:rPr>
        <w:commentReference w:id="6553"/>
      </w:r>
    </w:p>
    <w:p w14:paraId="3BB0BC0C" w14:textId="18256A3A" w:rsidR="00477643" w:rsidRPr="00531111" w:rsidDel="009471AA" w:rsidRDefault="00477643" w:rsidP="00716C12">
      <w:pPr>
        <w:pStyle w:val="ListParagraph"/>
        <w:numPr>
          <w:ilvl w:val="0"/>
          <w:numId w:val="24"/>
        </w:numPr>
        <w:spacing w:line="288" w:lineRule="auto"/>
        <w:ind w:left="709" w:hanging="709"/>
        <w:contextualSpacing w:val="0"/>
        <w:jc w:val="both"/>
        <w:rPr>
          <w:del w:id="6555" w:author="Emma Chandler" w:date="2025-07-24T15:07:00Z" w16du:dateUtc="2025-07-24T03:07:00Z"/>
          <w:rFonts w:ascii="Arial" w:hAnsi="Arial" w:cs="Arial"/>
          <w:sz w:val="22"/>
          <w:szCs w:val="22"/>
        </w:rPr>
      </w:pPr>
      <w:del w:id="6556" w:author="Emma Chandler" w:date="2025-07-24T15:07:00Z" w16du:dateUtc="2025-07-24T03:07:00Z">
        <w:r w:rsidRPr="00531111" w:rsidDel="009471AA">
          <w:rPr>
            <w:rFonts w:ascii="Arial" w:hAnsi="Arial" w:cs="Arial"/>
            <w:sz w:val="22"/>
            <w:szCs w:val="22"/>
          </w:rPr>
          <w:delText>Evidence that a Residents’</w:delText>
        </w:r>
        <w:r w:rsidR="002C6ED5" w:rsidRPr="00531111" w:rsidDel="009471AA">
          <w:rPr>
            <w:rFonts w:ascii="Arial" w:hAnsi="Arial" w:cs="Arial"/>
            <w:sz w:val="22"/>
            <w:szCs w:val="22"/>
          </w:rPr>
          <w:delText xml:space="preserve"> </w:delText>
        </w:r>
        <w:r w:rsidRPr="00531111" w:rsidDel="009471AA">
          <w:rPr>
            <w:rFonts w:ascii="Arial" w:hAnsi="Arial" w:cs="Arial"/>
            <w:sz w:val="22"/>
            <w:szCs w:val="22"/>
          </w:rPr>
          <w:delText xml:space="preserve">Society (or similar legal entity) has been created must be provided to Council. All lot owners will be required to become members of this entity in perpetuity. The legal entity must be responsible for and include rules on the following: </w:delText>
        </w:r>
      </w:del>
    </w:p>
    <w:p w14:paraId="3904BB6A" w14:textId="6E68E01A" w:rsidR="00477643" w:rsidRPr="00531111" w:rsidDel="009471AA" w:rsidRDefault="00477643" w:rsidP="00716C12">
      <w:pPr>
        <w:pStyle w:val="ListParagraph"/>
        <w:spacing w:line="288" w:lineRule="auto"/>
        <w:ind w:left="709"/>
        <w:contextualSpacing w:val="0"/>
        <w:jc w:val="both"/>
        <w:rPr>
          <w:del w:id="6557" w:author="Emma Chandler" w:date="2025-07-24T15:07:00Z" w16du:dateUtc="2025-07-24T03:07:00Z"/>
          <w:rFonts w:ascii="Arial" w:hAnsi="Arial" w:cs="Arial"/>
          <w:sz w:val="22"/>
          <w:szCs w:val="22"/>
        </w:rPr>
      </w:pPr>
    </w:p>
    <w:p w14:paraId="798BC0A3" w14:textId="2B335A33" w:rsidR="00477643" w:rsidRPr="00531111" w:rsidDel="009471AA" w:rsidRDefault="00477643" w:rsidP="00716C12">
      <w:pPr>
        <w:pStyle w:val="ListParagraph"/>
        <w:numPr>
          <w:ilvl w:val="2"/>
          <w:numId w:val="1"/>
        </w:numPr>
        <w:spacing w:line="288" w:lineRule="auto"/>
        <w:ind w:left="1134" w:hanging="425"/>
        <w:contextualSpacing w:val="0"/>
        <w:jc w:val="both"/>
        <w:rPr>
          <w:del w:id="6558" w:author="Emma Chandler" w:date="2025-07-24T15:07:00Z" w16du:dateUtc="2025-07-24T03:07:00Z"/>
          <w:rFonts w:ascii="Arial" w:hAnsi="Arial" w:cs="Arial"/>
          <w:sz w:val="22"/>
          <w:szCs w:val="22"/>
        </w:rPr>
      </w:pPr>
      <w:del w:id="6559" w:author="Emma Chandler" w:date="2025-07-24T15:07:00Z" w16du:dateUtc="2025-07-24T03:07:00Z">
        <w:r w:rsidRPr="00531111" w:rsidDel="009471AA">
          <w:rPr>
            <w:rFonts w:ascii="Arial" w:hAnsi="Arial" w:cs="Arial"/>
            <w:sz w:val="22"/>
            <w:szCs w:val="22"/>
          </w:rPr>
          <w:delText xml:space="preserve">Commonly owned assets such as JOALs, walking tracks, community facilities, entrance gates and lighting; </w:delText>
        </w:r>
      </w:del>
    </w:p>
    <w:p w14:paraId="5AB8D117" w14:textId="3D9369F4" w:rsidR="00477643" w:rsidRPr="00531111" w:rsidDel="009471AA" w:rsidRDefault="00477643" w:rsidP="00716C12">
      <w:pPr>
        <w:pStyle w:val="ListParagraph"/>
        <w:numPr>
          <w:ilvl w:val="2"/>
          <w:numId w:val="1"/>
        </w:numPr>
        <w:spacing w:line="288" w:lineRule="auto"/>
        <w:ind w:left="1134" w:hanging="425"/>
        <w:contextualSpacing w:val="0"/>
        <w:jc w:val="both"/>
        <w:rPr>
          <w:del w:id="6560" w:author="Emma Chandler" w:date="2025-07-24T15:07:00Z" w16du:dateUtc="2025-07-24T03:07:00Z"/>
          <w:rFonts w:ascii="Arial" w:hAnsi="Arial" w:cs="Arial"/>
          <w:sz w:val="22"/>
          <w:szCs w:val="22"/>
        </w:rPr>
      </w:pPr>
      <w:del w:id="6561" w:author="Emma Chandler" w:date="2025-07-24T15:07:00Z" w16du:dateUtc="2025-07-24T03:07:00Z">
        <w:r w:rsidRPr="00531111" w:rsidDel="009471AA">
          <w:rPr>
            <w:rFonts w:ascii="Arial" w:hAnsi="Arial" w:cs="Arial"/>
            <w:sz w:val="22"/>
            <w:szCs w:val="22"/>
          </w:rPr>
          <w:delText>Management of all revegetated areas and the process for establishing any new vegetation other than those species identified within the Landscape Management Plan (‘</w:delText>
        </w:r>
        <w:r w:rsidRPr="00531111" w:rsidDel="009471AA">
          <w:rPr>
            <w:rFonts w:ascii="Arial" w:hAnsi="Arial" w:cs="Arial"/>
            <w:b/>
            <w:bCs/>
            <w:sz w:val="22"/>
            <w:szCs w:val="22"/>
          </w:rPr>
          <w:delText>L</w:delText>
        </w:r>
        <w:r w:rsidR="007754F7" w:rsidRPr="00531111" w:rsidDel="009471AA">
          <w:rPr>
            <w:rFonts w:ascii="Arial" w:hAnsi="Arial" w:cs="Arial"/>
            <w:b/>
            <w:bCs/>
            <w:sz w:val="22"/>
            <w:szCs w:val="22"/>
          </w:rPr>
          <w:delText>I</w:delText>
        </w:r>
        <w:r w:rsidRPr="00531111" w:rsidDel="009471AA">
          <w:rPr>
            <w:rFonts w:ascii="Arial" w:hAnsi="Arial" w:cs="Arial"/>
            <w:b/>
            <w:bCs/>
            <w:sz w:val="22"/>
            <w:szCs w:val="22"/>
          </w:rPr>
          <w:delText>MP</w:delText>
        </w:r>
        <w:r w:rsidRPr="00531111" w:rsidDel="009471AA">
          <w:rPr>
            <w:rFonts w:ascii="Arial" w:hAnsi="Arial" w:cs="Arial"/>
            <w:sz w:val="22"/>
            <w:szCs w:val="22"/>
          </w:rPr>
          <w:delText>’);</w:delText>
        </w:r>
      </w:del>
    </w:p>
    <w:p w14:paraId="17F46B39" w14:textId="3DF12D0D" w:rsidR="00477643" w:rsidRPr="00531111" w:rsidDel="009471AA" w:rsidRDefault="00477643" w:rsidP="00716C12">
      <w:pPr>
        <w:pStyle w:val="ListParagraph"/>
        <w:numPr>
          <w:ilvl w:val="2"/>
          <w:numId w:val="1"/>
        </w:numPr>
        <w:spacing w:line="288" w:lineRule="auto"/>
        <w:ind w:left="1134" w:hanging="425"/>
        <w:contextualSpacing w:val="0"/>
        <w:jc w:val="both"/>
        <w:rPr>
          <w:del w:id="6562" w:author="Emma Chandler" w:date="2025-07-24T15:07:00Z" w16du:dateUtc="2025-07-24T03:07:00Z"/>
          <w:rFonts w:ascii="Arial" w:hAnsi="Arial" w:cs="Arial"/>
          <w:sz w:val="22"/>
          <w:szCs w:val="22"/>
        </w:rPr>
      </w:pPr>
      <w:del w:id="6563" w:author="Emma Chandler" w:date="2025-07-24T15:07:00Z" w16du:dateUtc="2025-07-24T03:07:00Z">
        <w:r w:rsidRPr="00531111" w:rsidDel="009471AA">
          <w:rPr>
            <w:rFonts w:ascii="Arial" w:hAnsi="Arial" w:cs="Arial"/>
            <w:sz w:val="22"/>
            <w:szCs w:val="22"/>
          </w:rPr>
          <w:lastRenderedPageBreak/>
          <w:delText xml:space="preserve">Measures to ensure the ongoing maintenance and protection of the proposed revegetation including weed and pest </w:delText>
        </w:r>
        <w:r w:rsidR="002C6ED5" w:rsidRPr="00531111" w:rsidDel="009471AA">
          <w:rPr>
            <w:rFonts w:ascii="Arial" w:hAnsi="Arial" w:cs="Arial"/>
            <w:sz w:val="22"/>
            <w:szCs w:val="22"/>
          </w:rPr>
          <w:delText>management</w:delText>
        </w:r>
        <w:r w:rsidRPr="00531111" w:rsidDel="009471AA">
          <w:rPr>
            <w:rFonts w:ascii="Arial" w:hAnsi="Arial" w:cs="Arial"/>
            <w:sz w:val="22"/>
            <w:szCs w:val="22"/>
          </w:rPr>
          <w:delText>; and</w:delText>
        </w:r>
      </w:del>
    </w:p>
    <w:p w14:paraId="681B3700" w14:textId="6323D0B8" w:rsidR="00FD4423" w:rsidRPr="00531111" w:rsidDel="009471AA" w:rsidRDefault="00477643" w:rsidP="00716C12">
      <w:pPr>
        <w:pStyle w:val="ListParagraph"/>
        <w:numPr>
          <w:ilvl w:val="2"/>
          <w:numId w:val="1"/>
        </w:numPr>
        <w:spacing w:line="288" w:lineRule="auto"/>
        <w:ind w:left="1134" w:hanging="425"/>
        <w:contextualSpacing w:val="0"/>
        <w:jc w:val="both"/>
        <w:rPr>
          <w:del w:id="6564" w:author="Emma Chandler" w:date="2025-07-24T15:07:00Z" w16du:dateUtc="2025-07-24T03:07:00Z"/>
          <w:rFonts w:ascii="Arial" w:hAnsi="Arial" w:cs="Arial"/>
          <w:sz w:val="22"/>
          <w:szCs w:val="22"/>
        </w:rPr>
      </w:pPr>
      <w:del w:id="6565" w:author="Emma Chandler" w:date="2025-07-24T15:07:00Z" w16du:dateUtc="2025-07-24T03:07:00Z">
        <w:r w:rsidRPr="00531111" w:rsidDel="009471AA">
          <w:rPr>
            <w:rFonts w:ascii="Arial" w:hAnsi="Arial" w:cs="Arial"/>
            <w:sz w:val="22"/>
            <w:szCs w:val="22"/>
          </w:rPr>
          <w:delText xml:space="preserve">The rules to determine and collect an annual levy providing for the operation, maintenance and replacement of these assets and areas of vegetation. </w:delText>
        </w:r>
      </w:del>
    </w:p>
    <w:p w14:paraId="3E48C49A" w14:textId="77777777" w:rsidR="00BF4991" w:rsidRPr="00531111" w:rsidRDefault="00BF4991" w:rsidP="00716C12">
      <w:pPr>
        <w:pStyle w:val="ListParagraph"/>
        <w:spacing w:line="288" w:lineRule="auto"/>
        <w:ind w:left="1134"/>
        <w:contextualSpacing w:val="0"/>
        <w:jc w:val="both"/>
        <w:rPr>
          <w:rFonts w:ascii="Arial" w:hAnsi="Arial" w:cs="Arial"/>
          <w:sz w:val="22"/>
          <w:szCs w:val="22"/>
        </w:rPr>
      </w:pPr>
    </w:p>
    <w:p w14:paraId="35D3443D" w14:textId="19D8F5BC" w:rsidR="00477643" w:rsidRPr="00531111" w:rsidDel="00A150F8" w:rsidRDefault="00477643" w:rsidP="00716C12">
      <w:pPr>
        <w:pStyle w:val="Heading30"/>
        <w:rPr>
          <w:del w:id="6566" w:author="Emma Chandler" w:date="2025-07-24T15:05:00Z" w16du:dateUtc="2025-07-24T03:05:00Z"/>
        </w:rPr>
      </w:pPr>
      <w:commentRangeStart w:id="6567"/>
      <w:del w:id="6568" w:author="Emma Chandler" w:date="2025-07-24T15:05:00Z" w16du:dateUtc="2025-07-24T03:05:00Z">
        <w:r w:rsidRPr="00531111" w:rsidDel="00A150F8">
          <w:delText xml:space="preserve">Stage </w:delText>
        </w:r>
        <w:r w:rsidR="002C6ED5" w:rsidRPr="00531111" w:rsidDel="00A150F8">
          <w:delText xml:space="preserve">1 only </w:delText>
        </w:r>
      </w:del>
      <w:commentRangeEnd w:id="6567"/>
      <w:r w:rsidR="006E0756" w:rsidRPr="00531111">
        <w:rPr>
          <w:rStyle w:val="CommentReference"/>
          <w:sz w:val="22"/>
        </w:rPr>
        <w:commentReference w:id="6567"/>
      </w:r>
    </w:p>
    <w:p w14:paraId="1520CAB9" w14:textId="337921E4" w:rsidR="00DF09DC" w:rsidRPr="00531111" w:rsidRDefault="00863095" w:rsidP="00716C12">
      <w:pPr>
        <w:pStyle w:val="ListParagraph"/>
        <w:tabs>
          <w:tab w:val="left" w:pos="709"/>
        </w:tabs>
        <w:autoSpaceDE w:val="0"/>
        <w:autoSpaceDN w:val="0"/>
        <w:adjustRightInd w:val="0"/>
        <w:spacing w:line="288" w:lineRule="auto"/>
        <w:ind w:left="709"/>
        <w:jc w:val="both"/>
        <w:rPr>
          <w:rFonts w:ascii="Arial" w:hAnsi="Arial" w:cs="Arial"/>
          <w:color w:val="000000"/>
          <w:sz w:val="22"/>
          <w:szCs w:val="22"/>
          <w:lang w:eastAsia="en-NZ"/>
        </w:rPr>
      </w:pPr>
      <w:del w:id="6569" w:author="Emma Chandler" w:date="2025-07-24T15:05:00Z" w16du:dateUtc="2025-07-24T03:05:00Z">
        <w:r w:rsidRPr="00531111" w:rsidDel="00A150F8">
          <w:rPr>
            <w:rFonts w:ascii="Arial" w:hAnsi="Arial" w:cs="Arial"/>
            <w:color w:val="000000"/>
            <w:sz w:val="22"/>
            <w:szCs w:val="22"/>
            <w:lang w:eastAsia="en-NZ"/>
          </w:rPr>
          <w:delText xml:space="preserve">Lot 6000 (Old </w:delText>
        </w:r>
      </w:del>
      <w:del w:id="6570" w:author="Emma Chandler" w:date="2025-07-24T10:30:00Z" w16du:dateUtc="2025-07-23T22:30:00Z">
        <w:r w:rsidRPr="00531111" w:rsidDel="00DF09DC">
          <w:rPr>
            <w:rFonts w:ascii="Arial" w:hAnsi="Arial" w:cs="Arial"/>
            <w:color w:val="000000"/>
            <w:sz w:val="22"/>
            <w:szCs w:val="22"/>
            <w:lang w:eastAsia="en-NZ"/>
          </w:rPr>
          <w:delText xml:space="preserve">Road </w:delText>
        </w:r>
      </w:del>
      <w:del w:id="6571" w:author="Emma Chandler" w:date="2025-07-24T15:05:00Z" w16du:dateUtc="2025-07-24T03:05:00Z">
        <w:r w:rsidRPr="00531111" w:rsidDel="00A150F8">
          <w:rPr>
            <w:rFonts w:ascii="Arial" w:hAnsi="Arial" w:cs="Arial"/>
            <w:color w:val="000000"/>
            <w:sz w:val="22"/>
            <w:szCs w:val="22"/>
            <w:lang w:eastAsia="en-NZ"/>
          </w:rPr>
          <w:delText xml:space="preserve">North Widening) on the approved scheme plan C150-1-2 Rev A </w:delText>
        </w:r>
      </w:del>
      <w:del w:id="6572" w:author="Emma Chandler" w:date="2025-07-24T10:19:00Z" w16du:dateUtc="2025-07-23T22:19:00Z">
        <w:r w:rsidRPr="00531111" w:rsidDel="0005656B">
          <w:rPr>
            <w:rFonts w:ascii="Arial" w:hAnsi="Arial" w:cs="Arial"/>
            <w:color w:val="000000"/>
            <w:sz w:val="22"/>
            <w:szCs w:val="22"/>
            <w:lang w:eastAsia="en-NZ"/>
          </w:rPr>
          <w:delText>shall</w:delText>
        </w:r>
      </w:del>
      <w:del w:id="6573" w:author="Emma Chandler" w:date="2025-07-24T15:05:00Z" w16du:dateUtc="2025-07-24T03:05:00Z">
        <w:r w:rsidRPr="00531111" w:rsidDel="00A150F8">
          <w:rPr>
            <w:rFonts w:ascii="Arial" w:hAnsi="Arial" w:cs="Arial"/>
            <w:color w:val="000000"/>
            <w:sz w:val="22"/>
            <w:szCs w:val="22"/>
            <w:lang w:eastAsia="en-NZ"/>
          </w:rPr>
          <w:delText xml:space="preserve"> vest in the Council as a </w:delText>
        </w:r>
        <w:r w:rsidR="0024202D" w:rsidRPr="00531111" w:rsidDel="00A150F8">
          <w:rPr>
            <w:rFonts w:ascii="Arial" w:hAnsi="Arial" w:cs="Arial"/>
            <w:color w:val="000000"/>
            <w:sz w:val="22"/>
            <w:szCs w:val="22"/>
            <w:lang w:eastAsia="en-NZ"/>
          </w:rPr>
          <w:delText xml:space="preserve">public </w:delText>
        </w:r>
        <w:r w:rsidRPr="00531111" w:rsidDel="00A150F8">
          <w:rPr>
            <w:rFonts w:ascii="Arial" w:hAnsi="Arial" w:cs="Arial"/>
            <w:color w:val="000000"/>
            <w:sz w:val="22"/>
            <w:szCs w:val="22"/>
            <w:lang w:eastAsia="en-NZ"/>
          </w:rPr>
          <w:delText xml:space="preserve">road in Stage 1. </w:delText>
        </w:r>
        <w:r w:rsidR="0024202D" w:rsidRPr="00531111" w:rsidDel="00A150F8">
          <w:rPr>
            <w:rFonts w:ascii="Arial" w:hAnsi="Arial" w:cs="Arial"/>
            <w:color w:val="000000"/>
            <w:sz w:val="22"/>
            <w:szCs w:val="22"/>
            <w:lang w:eastAsia="en-NZ"/>
          </w:rPr>
          <w:delText>The consent holder must meet all costs associated with the vesting of the roads.</w:delText>
        </w:r>
      </w:del>
    </w:p>
    <w:p w14:paraId="5DB4F1D7" w14:textId="77777777" w:rsidR="00863095" w:rsidRPr="00531111" w:rsidRDefault="00863095" w:rsidP="00716C12">
      <w:pPr>
        <w:pStyle w:val="ListParagraph"/>
        <w:tabs>
          <w:tab w:val="left" w:pos="709"/>
        </w:tabs>
        <w:autoSpaceDE w:val="0"/>
        <w:autoSpaceDN w:val="0"/>
        <w:adjustRightInd w:val="0"/>
        <w:spacing w:line="288" w:lineRule="auto"/>
        <w:ind w:left="709" w:hanging="709"/>
        <w:jc w:val="both"/>
        <w:rPr>
          <w:rFonts w:ascii="Arial" w:hAnsi="Arial" w:cs="Arial"/>
          <w:color w:val="000000"/>
          <w:sz w:val="22"/>
          <w:szCs w:val="22"/>
          <w:lang w:eastAsia="en-NZ"/>
        </w:rPr>
      </w:pPr>
    </w:p>
    <w:p w14:paraId="2EFFFECE" w14:textId="17F01DF4" w:rsidR="00863095" w:rsidRPr="00531111" w:rsidDel="00FB6252" w:rsidRDefault="00863095" w:rsidP="00716C12">
      <w:pPr>
        <w:pStyle w:val="ListParagraph"/>
        <w:numPr>
          <w:ilvl w:val="0"/>
          <w:numId w:val="24"/>
        </w:numPr>
        <w:tabs>
          <w:tab w:val="left" w:pos="709"/>
        </w:tabs>
        <w:autoSpaceDE w:val="0"/>
        <w:autoSpaceDN w:val="0"/>
        <w:adjustRightInd w:val="0"/>
        <w:spacing w:line="288" w:lineRule="auto"/>
        <w:ind w:left="709" w:hanging="709"/>
        <w:jc w:val="both"/>
        <w:rPr>
          <w:del w:id="6574" w:author="Emma Chandler" w:date="2025-07-24T15:02:00Z" w16du:dateUtc="2025-07-24T03:02:00Z"/>
          <w:rFonts w:ascii="Arial" w:hAnsi="Arial" w:cs="Arial"/>
          <w:color w:val="000000"/>
          <w:sz w:val="22"/>
          <w:szCs w:val="22"/>
          <w:lang w:eastAsia="en-NZ"/>
        </w:rPr>
      </w:pPr>
      <w:del w:id="6575" w:author="Emma Chandler" w:date="2025-07-24T15:02:00Z" w16du:dateUtc="2025-07-24T03:02:00Z">
        <w:r w:rsidRPr="00531111" w:rsidDel="00FB6252">
          <w:rPr>
            <w:rFonts w:ascii="Arial" w:hAnsi="Arial" w:cs="Arial"/>
            <w:color w:val="000000"/>
            <w:sz w:val="22"/>
            <w:szCs w:val="22"/>
            <w:lang w:eastAsia="en-NZ"/>
          </w:rPr>
          <w:delText xml:space="preserve">Lot </w:delText>
        </w:r>
        <w:r w:rsidR="008514DC" w:rsidRPr="00531111" w:rsidDel="00FB6252">
          <w:rPr>
            <w:rFonts w:ascii="Arial" w:hAnsi="Arial" w:cs="Arial"/>
            <w:color w:val="000000"/>
            <w:sz w:val="22"/>
            <w:szCs w:val="22"/>
            <w:lang w:eastAsia="en-NZ"/>
          </w:rPr>
          <w:delText xml:space="preserve">8003 is to have a </w:delText>
        </w:r>
        <w:r w:rsidRPr="00531111" w:rsidDel="00FB6252">
          <w:rPr>
            <w:rFonts w:ascii="Arial" w:hAnsi="Arial" w:cs="Arial"/>
            <w:color w:val="000000"/>
            <w:sz w:val="22"/>
            <w:szCs w:val="22"/>
            <w:lang w:eastAsia="en-NZ"/>
          </w:rPr>
          <w:delText xml:space="preserve">Land </w:delText>
        </w:r>
        <w:r w:rsidR="008514DC" w:rsidRPr="00531111" w:rsidDel="00FB6252">
          <w:rPr>
            <w:rFonts w:ascii="Arial" w:hAnsi="Arial" w:cs="Arial"/>
            <w:color w:val="000000"/>
            <w:sz w:val="22"/>
            <w:szCs w:val="22"/>
            <w:lang w:eastAsia="en-NZ"/>
          </w:rPr>
          <w:delText>C</w:delText>
        </w:r>
        <w:r w:rsidRPr="00531111" w:rsidDel="00FB6252">
          <w:rPr>
            <w:rFonts w:ascii="Arial" w:hAnsi="Arial" w:cs="Arial"/>
            <w:color w:val="000000"/>
            <w:sz w:val="22"/>
            <w:szCs w:val="22"/>
            <w:lang w:eastAsia="en-NZ"/>
          </w:rPr>
          <w:delText xml:space="preserve">ovenant applied for Area ZY for a building and vegetation restriction for maintenance of sight lines. </w:delText>
        </w:r>
      </w:del>
    </w:p>
    <w:p w14:paraId="04B49AD8" w14:textId="77777777" w:rsidR="007754F7" w:rsidRPr="00531111" w:rsidRDefault="007754F7" w:rsidP="00716C12">
      <w:pPr>
        <w:tabs>
          <w:tab w:val="left" w:pos="709"/>
        </w:tabs>
        <w:jc w:val="both"/>
        <w:rPr>
          <w:rFonts w:ascii="Arial" w:hAnsi="Arial" w:cs="Arial"/>
          <w:color w:val="000000"/>
          <w:sz w:val="22"/>
          <w:szCs w:val="22"/>
          <w:lang w:eastAsia="en-NZ"/>
        </w:rPr>
      </w:pPr>
    </w:p>
    <w:p w14:paraId="4F0A823B" w14:textId="5E4DD0BF" w:rsidR="00FC024F" w:rsidRPr="00531111" w:rsidDel="00A150F8" w:rsidRDefault="00C07AC2" w:rsidP="00716C12">
      <w:pPr>
        <w:pStyle w:val="Heading30"/>
        <w:rPr>
          <w:del w:id="6576" w:author="Emma Chandler" w:date="2025-07-24T15:05:00Z" w16du:dateUtc="2025-07-24T03:05:00Z"/>
          <w:lang w:eastAsia="en-NZ"/>
        </w:rPr>
      </w:pPr>
      <w:del w:id="6577" w:author="Emma Chandler" w:date="2025-07-24T15:05:00Z" w16du:dateUtc="2025-07-24T03:05:00Z">
        <w:r w:rsidRPr="00531111" w:rsidDel="00A150F8">
          <w:rPr>
            <w:lang w:eastAsia="en-NZ"/>
          </w:rPr>
          <w:tab/>
        </w:r>
        <w:commentRangeStart w:id="6578"/>
        <w:commentRangeStart w:id="6579"/>
        <w:r w:rsidR="00FC024F" w:rsidRPr="00531111" w:rsidDel="00A150F8">
          <w:rPr>
            <w:lang w:eastAsia="en-NZ"/>
          </w:rPr>
          <w:delText>Stage 6 only</w:delText>
        </w:r>
      </w:del>
      <w:commentRangeEnd w:id="6578"/>
      <w:r w:rsidR="006E0756" w:rsidRPr="00531111">
        <w:rPr>
          <w:rStyle w:val="CommentReference"/>
          <w:sz w:val="22"/>
          <w:lang w:eastAsia="en-NZ"/>
        </w:rPr>
        <w:commentReference w:id="6578"/>
      </w:r>
      <w:commentRangeEnd w:id="6579"/>
      <w:r w:rsidR="006E0756" w:rsidRPr="00531111">
        <w:rPr>
          <w:rStyle w:val="CommentReference"/>
          <w:sz w:val="22"/>
          <w:lang w:eastAsia="en-NZ"/>
        </w:rPr>
        <w:commentReference w:id="6579"/>
      </w:r>
    </w:p>
    <w:p w14:paraId="0D14F5F4" w14:textId="1E04AFBF" w:rsidR="0016337A" w:rsidRPr="00531111" w:rsidDel="00A150F8" w:rsidRDefault="007754F7" w:rsidP="00716C12">
      <w:pPr>
        <w:pStyle w:val="ListParagraph"/>
        <w:tabs>
          <w:tab w:val="left" w:pos="851"/>
        </w:tabs>
        <w:spacing w:before="240" w:afterLines="120" w:after="288"/>
        <w:ind w:left="806"/>
        <w:jc w:val="both"/>
        <w:rPr>
          <w:del w:id="6580" w:author="Emma Chandler" w:date="2025-07-24T15:05:00Z" w16du:dateUtc="2025-07-24T03:05:00Z"/>
          <w:rFonts w:ascii="Arial" w:hAnsi="Arial" w:cs="Arial"/>
          <w:i/>
          <w:iCs/>
          <w:color w:val="0070C0"/>
          <w:sz w:val="22"/>
          <w:szCs w:val="18"/>
          <w:u w:val="single"/>
        </w:rPr>
      </w:pPr>
      <w:del w:id="6581" w:author="Emma Chandler" w:date="2025-07-24T15:05:00Z" w16du:dateUtc="2025-07-24T03:05:00Z">
        <w:r w:rsidRPr="00531111" w:rsidDel="00A150F8">
          <w:rPr>
            <w:rFonts w:ascii="Arial" w:hAnsi="Arial" w:cs="Arial"/>
            <w:color w:val="000000"/>
            <w:sz w:val="22"/>
            <w:szCs w:val="22"/>
            <w:lang w:eastAsia="en-NZ"/>
          </w:rPr>
          <w:delText xml:space="preserve">Lots 6003 and 6004 (Old </w:delText>
        </w:r>
      </w:del>
      <w:del w:id="6582" w:author="Emma Chandler" w:date="2025-07-24T10:31:00Z" w16du:dateUtc="2025-07-23T22:31:00Z">
        <w:r w:rsidRPr="00531111" w:rsidDel="00C61E47">
          <w:rPr>
            <w:rFonts w:ascii="Arial" w:hAnsi="Arial" w:cs="Arial"/>
            <w:color w:val="000000"/>
            <w:sz w:val="22"/>
            <w:szCs w:val="22"/>
            <w:lang w:eastAsia="en-NZ"/>
          </w:rPr>
          <w:delText xml:space="preserve">Road </w:delText>
        </w:r>
      </w:del>
      <w:del w:id="6583" w:author="Emma Chandler" w:date="2025-07-24T15:05:00Z" w16du:dateUtc="2025-07-24T03:05:00Z">
        <w:r w:rsidRPr="00531111" w:rsidDel="00A150F8">
          <w:rPr>
            <w:rFonts w:ascii="Arial" w:hAnsi="Arial" w:cs="Arial"/>
            <w:color w:val="000000"/>
            <w:sz w:val="22"/>
            <w:szCs w:val="22"/>
            <w:lang w:eastAsia="en-NZ"/>
          </w:rPr>
          <w:delText xml:space="preserve">North Widening) on the approved scheme plan C150-6-3 Rev A </w:delText>
        </w:r>
      </w:del>
      <w:del w:id="6584" w:author="Emma Chandler" w:date="2025-07-24T10:19:00Z" w16du:dateUtc="2025-07-23T22:19:00Z">
        <w:r w:rsidRPr="00531111" w:rsidDel="0005656B">
          <w:rPr>
            <w:rFonts w:ascii="Arial" w:hAnsi="Arial" w:cs="Arial"/>
            <w:color w:val="000000"/>
            <w:sz w:val="22"/>
            <w:szCs w:val="22"/>
            <w:lang w:eastAsia="en-NZ"/>
          </w:rPr>
          <w:delText>shall</w:delText>
        </w:r>
      </w:del>
      <w:del w:id="6585" w:author="Emma Chandler" w:date="2025-07-24T15:05:00Z" w16du:dateUtc="2025-07-24T03:05:00Z">
        <w:r w:rsidRPr="00531111" w:rsidDel="00A150F8">
          <w:rPr>
            <w:rFonts w:ascii="Arial" w:hAnsi="Arial" w:cs="Arial"/>
            <w:color w:val="000000"/>
            <w:sz w:val="22"/>
            <w:szCs w:val="22"/>
            <w:lang w:eastAsia="en-NZ"/>
          </w:rPr>
          <w:delText xml:space="preserve"> vest in the Council as a </w:delText>
        </w:r>
        <w:r w:rsidR="0024202D" w:rsidRPr="00531111" w:rsidDel="00A150F8">
          <w:rPr>
            <w:rFonts w:ascii="Arial" w:hAnsi="Arial" w:cs="Arial"/>
            <w:color w:val="000000"/>
            <w:sz w:val="22"/>
            <w:szCs w:val="22"/>
            <w:lang w:eastAsia="en-NZ"/>
          </w:rPr>
          <w:delText xml:space="preserve">public </w:delText>
        </w:r>
        <w:r w:rsidRPr="00531111" w:rsidDel="00A150F8">
          <w:rPr>
            <w:rFonts w:ascii="Arial" w:hAnsi="Arial" w:cs="Arial"/>
            <w:color w:val="000000"/>
            <w:sz w:val="22"/>
            <w:szCs w:val="22"/>
            <w:lang w:eastAsia="en-NZ"/>
          </w:rPr>
          <w:delText xml:space="preserve">road in Stage 6. </w:delText>
        </w:r>
        <w:r w:rsidR="0024202D" w:rsidRPr="00531111" w:rsidDel="00A150F8">
          <w:rPr>
            <w:rFonts w:ascii="Arial" w:hAnsi="Arial" w:cs="Arial"/>
            <w:color w:val="000000"/>
            <w:sz w:val="22"/>
            <w:szCs w:val="22"/>
            <w:lang w:eastAsia="en-NZ"/>
          </w:rPr>
          <w:delText>The consent holder must meet all costs associated with the vesting of the roads.</w:delText>
        </w:r>
      </w:del>
    </w:p>
    <w:p w14:paraId="5B025101" w14:textId="77777777" w:rsidR="007754F7" w:rsidRPr="00531111" w:rsidRDefault="007754F7" w:rsidP="00716C12">
      <w:pPr>
        <w:pStyle w:val="ListParagraph"/>
        <w:tabs>
          <w:tab w:val="left" w:pos="709"/>
        </w:tabs>
        <w:autoSpaceDE w:val="0"/>
        <w:autoSpaceDN w:val="0"/>
        <w:adjustRightInd w:val="0"/>
        <w:spacing w:line="288" w:lineRule="auto"/>
        <w:ind w:left="709"/>
        <w:jc w:val="both"/>
        <w:rPr>
          <w:rFonts w:ascii="Arial" w:hAnsi="Arial" w:cs="Arial"/>
          <w:color w:val="000000"/>
          <w:sz w:val="22"/>
          <w:szCs w:val="22"/>
          <w:lang w:eastAsia="en-NZ"/>
        </w:rPr>
      </w:pPr>
    </w:p>
    <w:p w14:paraId="7EE93B11" w14:textId="53827EE5" w:rsidR="00FC024F" w:rsidRPr="00531111" w:rsidDel="00083C9F" w:rsidRDefault="00FC024F" w:rsidP="00716C12">
      <w:pPr>
        <w:pStyle w:val="ListParagraph"/>
        <w:numPr>
          <w:ilvl w:val="0"/>
          <w:numId w:val="24"/>
        </w:numPr>
        <w:tabs>
          <w:tab w:val="left" w:pos="709"/>
        </w:tabs>
        <w:autoSpaceDE w:val="0"/>
        <w:autoSpaceDN w:val="0"/>
        <w:adjustRightInd w:val="0"/>
        <w:spacing w:line="288" w:lineRule="auto"/>
        <w:ind w:left="709" w:hanging="709"/>
        <w:jc w:val="both"/>
        <w:rPr>
          <w:del w:id="6586" w:author="Emma Chandler" w:date="2025-07-24T15:00:00Z" w16du:dateUtc="2025-07-24T03:00:00Z"/>
          <w:rFonts w:ascii="Arial" w:hAnsi="Arial" w:cs="Arial"/>
          <w:color w:val="000000"/>
          <w:sz w:val="22"/>
          <w:szCs w:val="22"/>
          <w:lang w:eastAsia="en-NZ"/>
        </w:rPr>
      </w:pPr>
      <w:del w:id="6587" w:author="Emma Chandler" w:date="2025-07-24T15:00:00Z" w16du:dateUtc="2025-07-24T03:00:00Z">
        <w:r w:rsidRPr="00531111" w:rsidDel="00083C9F">
          <w:rPr>
            <w:rFonts w:ascii="Arial" w:hAnsi="Arial" w:cs="Arial"/>
            <w:color w:val="000000"/>
            <w:sz w:val="22"/>
            <w:szCs w:val="22"/>
            <w:lang w:eastAsia="en-NZ"/>
          </w:rPr>
          <w:delText xml:space="preserve">Lot 68 is to have a Land Covenant applied for Area ZZ for a building and vegetation restriction for maintenance of sight lines. </w:delText>
        </w:r>
      </w:del>
    </w:p>
    <w:p w14:paraId="1500B595" w14:textId="77777777" w:rsidR="00492BB4" w:rsidRPr="00531111" w:rsidRDefault="00492BB4" w:rsidP="00716C12">
      <w:pPr>
        <w:autoSpaceDE w:val="0"/>
        <w:autoSpaceDN w:val="0"/>
        <w:adjustRightInd w:val="0"/>
        <w:jc w:val="both"/>
        <w:rPr>
          <w:rFonts w:ascii="Arial" w:hAnsi="Arial" w:cs="Arial"/>
          <w:b/>
          <w:bCs/>
          <w:color w:val="000000"/>
          <w:sz w:val="22"/>
          <w:szCs w:val="22"/>
          <w:lang w:eastAsia="en-NZ"/>
        </w:rPr>
      </w:pPr>
    </w:p>
    <w:p w14:paraId="63080835" w14:textId="6E3C054A" w:rsidR="002C6ED5" w:rsidRPr="00531111" w:rsidDel="00A150F8" w:rsidRDefault="007754F7" w:rsidP="00716C12">
      <w:pPr>
        <w:pStyle w:val="Heading30"/>
        <w:rPr>
          <w:del w:id="6588" w:author="Emma Chandler" w:date="2025-07-24T15:05:00Z" w16du:dateUtc="2025-07-24T03:05:00Z"/>
          <w:lang w:eastAsia="en-NZ"/>
        </w:rPr>
      </w:pPr>
      <w:del w:id="6589" w:author="Emma Chandler" w:date="2025-07-24T15:05:00Z" w16du:dateUtc="2025-07-24T03:05:00Z">
        <w:r w:rsidRPr="00531111" w:rsidDel="00A150F8">
          <w:rPr>
            <w:lang w:eastAsia="en-NZ"/>
          </w:rPr>
          <w:delText>Subdivision Lot 2 DP 5906777</w:delText>
        </w:r>
        <w:r w:rsidR="00122282" w:rsidRPr="00531111" w:rsidDel="00A150F8">
          <w:rPr>
            <w:lang w:eastAsia="en-NZ"/>
          </w:rPr>
          <w:delText xml:space="preserve"> only</w:delText>
        </w:r>
      </w:del>
    </w:p>
    <w:p w14:paraId="30B11D7A" w14:textId="5FE23452" w:rsidR="002C6ED5" w:rsidRPr="00531111" w:rsidDel="00A150F8" w:rsidRDefault="002C6ED5" w:rsidP="00716C12">
      <w:pPr>
        <w:pStyle w:val="ListParagraph"/>
        <w:numPr>
          <w:ilvl w:val="0"/>
          <w:numId w:val="24"/>
        </w:numPr>
        <w:autoSpaceDE w:val="0"/>
        <w:autoSpaceDN w:val="0"/>
        <w:adjustRightInd w:val="0"/>
        <w:spacing w:line="288" w:lineRule="auto"/>
        <w:ind w:left="709" w:hanging="709"/>
        <w:jc w:val="both"/>
        <w:rPr>
          <w:del w:id="6590" w:author="Emma Chandler" w:date="2025-07-24T15:05:00Z" w16du:dateUtc="2025-07-24T03:05:00Z"/>
          <w:rFonts w:ascii="Arial" w:hAnsi="Arial" w:cs="Arial"/>
          <w:color w:val="000000"/>
          <w:sz w:val="22"/>
          <w:szCs w:val="22"/>
          <w:lang w:eastAsia="en-NZ"/>
        </w:rPr>
      </w:pPr>
      <w:del w:id="6591" w:author="Emma Chandler" w:date="2025-07-24T15:05:00Z" w16du:dateUtc="2025-07-24T03:05:00Z">
        <w:r w:rsidRPr="00531111" w:rsidDel="00A150F8">
          <w:rPr>
            <w:rFonts w:ascii="Arial" w:hAnsi="Arial" w:cs="Arial"/>
            <w:color w:val="000000"/>
            <w:sz w:val="22"/>
            <w:szCs w:val="22"/>
            <w:lang w:eastAsia="en-NZ"/>
          </w:rPr>
          <w:delText xml:space="preserve">The proposed public road shown as Lot </w:delText>
        </w:r>
        <w:r w:rsidR="00492BB4" w:rsidRPr="00531111" w:rsidDel="00A150F8">
          <w:rPr>
            <w:rFonts w:ascii="Arial" w:hAnsi="Arial" w:cs="Arial"/>
            <w:color w:val="000000"/>
            <w:sz w:val="22"/>
            <w:szCs w:val="22"/>
            <w:lang w:eastAsia="en-NZ"/>
          </w:rPr>
          <w:delText>3</w:delText>
        </w:r>
        <w:r w:rsidRPr="00531111" w:rsidDel="00A150F8">
          <w:rPr>
            <w:rFonts w:ascii="Arial" w:hAnsi="Arial" w:cs="Arial"/>
            <w:color w:val="000000"/>
            <w:sz w:val="22"/>
            <w:szCs w:val="22"/>
            <w:lang w:eastAsia="en-NZ"/>
          </w:rPr>
          <w:delText xml:space="preserve"> (Forestry Road Extension) on the approved scheme plan </w:delText>
        </w:r>
        <w:r w:rsidR="007754F7" w:rsidRPr="00531111" w:rsidDel="00A150F8">
          <w:rPr>
            <w:rFonts w:ascii="Arial" w:hAnsi="Arial" w:cs="Arial"/>
            <w:color w:val="000000"/>
            <w:sz w:val="22"/>
            <w:szCs w:val="22"/>
            <w:lang w:eastAsia="en-NZ"/>
          </w:rPr>
          <w:delText>C190-1-2 Rev A</w:delText>
        </w:r>
        <w:r w:rsidRPr="00531111" w:rsidDel="00A150F8">
          <w:rPr>
            <w:rFonts w:ascii="Arial" w:hAnsi="Arial" w:cs="Arial"/>
            <w:color w:val="000000"/>
            <w:sz w:val="22"/>
            <w:szCs w:val="22"/>
            <w:lang w:eastAsia="en-NZ"/>
          </w:rPr>
          <w:delText xml:space="preserve"> must vest in the Council as a public road. </w:delText>
        </w:r>
        <w:r w:rsidR="0024202D" w:rsidRPr="00531111" w:rsidDel="00A150F8">
          <w:rPr>
            <w:rFonts w:ascii="Arial" w:hAnsi="Arial" w:cs="Arial"/>
            <w:color w:val="000000"/>
            <w:sz w:val="22"/>
            <w:szCs w:val="22"/>
            <w:lang w:eastAsia="en-NZ"/>
          </w:rPr>
          <w:delText>The consent holder must meet all costs associated with the vesting of the roads.</w:delText>
        </w:r>
      </w:del>
    </w:p>
    <w:p w14:paraId="50715CB1" w14:textId="77777777" w:rsidR="002C6ED5" w:rsidRPr="00531111" w:rsidRDefault="002C6ED5" w:rsidP="006560AA">
      <w:pPr>
        <w:autoSpaceDE w:val="0"/>
        <w:autoSpaceDN w:val="0"/>
        <w:adjustRightInd w:val="0"/>
        <w:jc w:val="both"/>
        <w:rPr>
          <w:rFonts w:ascii="Arial" w:hAnsi="Arial" w:cs="Arial"/>
          <w:b/>
          <w:bCs/>
          <w:color w:val="000000"/>
          <w:sz w:val="22"/>
          <w:szCs w:val="22"/>
          <w:lang w:eastAsia="en-NZ"/>
        </w:rPr>
      </w:pPr>
    </w:p>
    <w:p w14:paraId="071DEF89" w14:textId="7CD43B2D" w:rsidR="009A5975" w:rsidRPr="00531111" w:rsidRDefault="00CE411F" w:rsidP="006560AA">
      <w:pPr>
        <w:pStyle w:val="Heading20"/>
        <w:jc w:val="both"/>
        <w:rPr>
          <w:lang w:eastAsia="en-NZ"/>
        </w:rPr>
      </w:pPr>
      <w:r w:rsidRPr="00531111">
        <w:rPr>
          <w:lang w:eastAsia="en-NZ"/>
        </w:rPr>
        <w:t>Section 224(c) compliance conditions (apply to all stages)</w:t>
      </w:r>
    </w:p>
    <w:p w14:paraId="7765F829" w14:textId="77777777" w:rsidR="006560AA" w:rsidRPr="00531111" w:rsidRDefault="006560AA" w:rsidP="006560AA">
      <w:pPr>
        <w:rPr>
          <w:lang w:eastAsia="en-NZ"/>
        </w:rPr>
      </w:pPr>
    </w:p>
    <w:p w14:paraId="3ECFF626" w14:textId="70E7C92E" w:rsidR="00CE411F" w:rsidRPr="00531111" w:rsidRDefault="009A5975" w:rsidP="006560AA">
      <w:pPr>
        <w:pStyle w:val="Heading30"/>
        <w:rPr>
          <w:lang w:eastAsia="en-NZ"/>
        </w:rPr>
      </w:pPr>
      <w:ins w:id="6592" w:author="Emma Chandler" w:date="2025-07-24T10:17:00Z" w16du:dateUtc="2025-07-23T22:17:00Z">
        <w:r w:rsidRPr="00531111">
          <w:rPr>
            <w:lang w:eastAsia="en-NZ"/>
          </w:rPr>
          <w:t>Section 224c Approval</w:t>
        </w:r>
      </w:ins>
    </w:p>
    <w:p w14:paraId="0A28EDD4" w14:textId="64DCFAD7" w:rsidR="00CE411F" w:rsidRPr="00531111" w:rsidRDefault="00CE411F" w:rsidP="00716C12">
      <w:pPr>
        <w:pStyle w:val="ListParagraph"/>
        <w:numPr>
          <w:ilvl w:val="0"/>
          <w:numId w:val="24"/>
        </w:numPr>
        <w:autoSpaceDE w:val="0"/>
        <w:autoSpaceDN w:val="0"/>
        <w:adjustRightInd w:val="0"/>
        <w:spacing w:after="79" w:line="288" w:lineRule="auto"/>
        <w:ind w:left="709" w:hanging="709"/>
        <w:jc w:val="both"/>
        <w:rPr>
          <w:rFonts w:ascii="Arial" w:hAnsi="Arial" w:cs="Arial"/>
          <w:color w:val="000000"/>
          <w:sz w:val="22"/>
          <w:szCs w:val="22"/>
          <w:lang w:eastAsia="en-NZ"/>
        </w:rPr>
      </w:pPr>
      <w:r w:rsidRPr="00531111">
        <w:rPr>
          <w:rFonts w:ascii="Arial" w:hAnsi="Arial" w:cs="Arial"/>
          <w:color w:val="000000"/>
          <w:sz w:val="22"/>
          <w:szCs w:val="22"/>
          <w:lang w:eastAsia="en-NZ"/>
        </w:rPr>
        <w:t xml:space="preserve">The application for a certificate under section 224(c) of the Resource Management Act 1991 for each phase </w:t>
      </w:r>
      <w:del w:id="6593" w:author="Emma Chandler" w:date="2025-07-24T10:19:00Z" w16du:dateUtc="2025-07-23T22:19:00Z">
        <w:r w:rsidRPr="00531111" w:rsidDel="0005656B">
          <w:rPr>
            <w:rFonts w:ascii="Arial" w:hAnsi="Arial" w:cs="Arial"/>
            <w:color w:val="000000"/>
            <w:sz w:val="22"/>
            <w:szCs w:val="22"/>
            <w:lang w:eastAsia="en-NZ"/>
          </w:rPr>
          <w:delText>shall</w:delText>
        </w:r>
      </w:del>
      <w:ins w:id="6594" w:author="Emma Chandler" w:date="2025-07-24T10:19:00Z" w16du:dateUtc="2025-07-23T22:19:00Z">
        <w:r w:rsidR="0005656B" w:rsidRPr="00531111">
          <w:rPr>
            <w:rFonts w:ascii="Arial" w:hAnsi="Arial" w:cs="Arial"/>
            <w:color w:val="000000"/>
            <w:sz w:val="22"/>
            <w:szCs w:val="22"/>
            <w:lang w:eastAsia="en-NZ"/>
          </w:rPr>
          <w:t>must</w:t>
        </w:r>
      </w:ins>
      <w:r w:rsidRPr="00531111">
        <w:rPr>
          <w:rFonts w:ascii="Arial" w:hAnsi="Arial" w:cs="Arial"/>
          <w:color w:val="000000"/>
          <w:sz w:val="22"/>
          <w:szCs w:val="22"/>
          <w:lang w:eastAsia="en-NZ"/>
        </w:rPr>
        <w:t xml:space="preserve"> be accompanied by certification from a professionally qualified surveyor or engineer that all the conditions of subdivision consent have been complied with, and that in respect of those conditions that have not been complied with: </w:t>
      </w:r>
    </w:p>
    <w:p w14:paraId="3DA0D310" w14:textId="77777777" w:rsidR="001606BA" w:rsidRPr="00531111" w:rsidRDefault="001606BA" w:rsidP="00716C12">
      <w:pPr>
        <w:pStyle w:val="Guidancenotebulletpoint"/>
        <w:numPr>
          <w:ilvl w:val="1"/>
          <w:numId w:val="24"/>
        </w:numPr>
        <w:tabs>
          <w:tab w:val="left" w:pos="8364"/>
        </w:tabs>
        <w:ind w:right="0"/>
        <w:jc w:val="both"/>
        <w:rPr>
          <w:rFonts w:cs="Arial"/>
          <w:i w:val="0"/>
          <w:iCs/>
          <w:color w:val="000000"/>
          <w:szCs w:val="22"/>
        </w:rPr>
      </w:pPr>
      <w:r w:rsidRPr="00531111">
        <w:rPr>
          <w:rFonts w:cs="Arial"/>
          <w:i w:val="0"/>
          <w:iCs/>
          <w:color w:val="000000"/>
          <w:szCs w:val="22"/>
        </w:rPr>
        <w:t>a consent notice to be issued in relation to any conditions of this consent to which section 221 applies;</w:t>
      </w:r>
    </w:p>
    <w:p w14:paraId="5DCDD844" w14:textId="77777777" w:rsidR="001606BA" w:rsidRPr="00531111" w:rsidRDefault="001606BA" w:rsidP="00716C12">
      <w:pPr>
        <w:pStyle w:val="Guidancenotebulletpoint"/>
        <w:numPr>
          <w:ilvl w:val="1"/>
          <w:numId w:val="24"/>
        </w:numPr>
        <w:tabs>
          <w:tab w:val="left" w:pos="8364"/>
        </w:tabs>
        <w:ind w:right="0"/>
        <w:jc w:val="both"/>
        <w:rPr>
          <w:rFonts w:cs="Arial"/>
          <w:i w:val="0"/>
          <w:iCs/>
          <w:color w:val="000000"/>
          <w:szCs w:val="22"/>
        </w:rPr>
      </w:pPr>
      <w:r w:rsidRPr="00531111">
        <w:rPr>
          <w:rFonts w:cs="Arial"/>
          <w:i w:val="0"/>
          <w:iCs/>
          <w:color w:val="000000"/>
          <w:szCs w:val="22"/>
        </w:rPr>
        <w:t>a bond, as required by conditions of this consent, to be entered into by the subdividing owner in compliance with the relevant conditions of this subdivision consent.</w:t>
      </w:r>
    </w:p>
    <w:p w14:paraId="50926345" w14:textId="5526EDDB" w:rsidR="001606BA" w:rsidRPr="00531111" w:rsidRDefault="001606BA" w:rsidP="00716C12">
      <w:pPr>
        <w:pStyle w:val="Guidancenotebulletpoint"/>
        <w:numPr>
          <w:ilvl w:val="1"/>
          <w:numId w:val="24"/>
        </w:numPr>
        <w:tabs>
          <w:tab w:val="left" w:pos="8364"/>
        </w:tabs>
        <w:ind w:right="0"/>
        <w:jc w:val="both"/>
        <w:rPr>
          <w:rFonts w:cs="Arial"/>
          <w:i w:val="0"/>
          <w:iCs/>
          <w:color w:val="000000"/>
          <w:szCs w:val="22"/>
        </w:rPr>
      </w:pPr>
      <w:r w:rsidRPr="00531111">
        <w:rPr>
          <w:rFonts w:cs="Arial"/>
          <w:i w:val="0"/>
          <w:iCs/>
          <w:color w:val="000000"/>
          <w:szCs w:val="22"/>
        </w:rPr>
        <w:t>a completion certificate has been issued in relation to any conditions to which section 222 applies.</w:t>
      </w:r>
    </w:p>
    <w:p w14:paraId="126608EF" w14:textId="4D127CE0" w:rsidR="00752400" w:rsidRPr="00531111" w:rsidDel="00F7430F" w:rsidRDefault="00752400" w:rsidP="009C02AF">
      <w:pPr>
        <w:pStyle w:val="Heading30"/>
        <w:rPr>
          <w:ins w:id="6595" w:author="Emma Chandler" w:date="2025-10-16T12:44:00Z" w16du:dateUtc="2025-10-15T23:44:00Z"/>
          <w:del w:id="6596" w:author="Michelle Kemp" w:date="2025-10-24T14:29:00Z" w16du:dateUtc="2025-10-24T01:29:00Z"/>
          <w:lang w:eastAsia="en-NZ"/>
        </w:rPr>
      </w:pPr>
      <w:commentRangeStart w:id="6597"/>
      <w:ins w:id="6598" w:author="Emma Chandler" w:date="2025-10-16T12:43:00Z" w16du:dateUtc="2025-10-15T23:43:00Z">
        <w:r w:rsidRPr="00B101F7">
          <w:rPr>
            <w:lang w:eastAsia="en-NZ"/>
          </w:rPr>
          <w:t>Culvert</w:t>
        </w:r>
      </w:ins>
      <w:ins w:id="6599" w:author="Michelle Kemp" w:date="2025-11-13T08:02:00Z" w16du:dateUtc="2025-11-12T19:02:00Z">
        <w:r w:rsidR="00A46418" w:rsidRPr="00B101F7">
          <w:rPr>
            <w:lang w:eastAsia="en-NZ"/>
            <w:rPrChange w:id="6600" w:author="Michelle Kemp" w:date="2025-11-13T08:41:00Z" w16du:dateUtc="2025-11-12T19:41:00Z">
              <w:rPr>
                <w:highlight w:val="magenta"/>
                <w:lang w:eastAsia="en-NZ"/>
              </w:rPr>
            </w:rPrChange>
          </w:rPr>
          <w:t>s</w:t>
        </w:r>
      </w:ins>
      <w:ins w:id="6601" w:author="Emma Chandler" w:date="2025-10-16T12:43:00Z" w16du:dateUtc="2025-10-15T23:43:00Z">
        <w:del w:id="6602" w:author="Michelle Kemp" w:date="2025-10-23T13:53:00Z" w16du:dateUtc="2025-10-23T00:53:00Z">
          <w:r w:rsidRPr="00A46418" w:rsidDel="00515B63">
            <w:rPr>
              <w:highlight w:val="magenta"/>
              <w:lang w:eastAsia="en-NZ"/>
              <w:rPrChange w:id="6603" w:author="Michelle Kemp" w:date="2025-11-13T08:02:00Z" w16du:dateUtc="2025-11-12T19:02:00Z">
                <w:rPr>
                  <w:lang w:eastAsia="en-NZ"/>
                </w:rPr>
              </w:rPrChange>
            </w:rPr>
            <w:delText>/</w:delText>
          </w:r>
          <w:r w:rsidRPr="00531111" w:rsidDel="00515B63">
            <w:rPr>
              <w:lang w:eastAsia="en-NZ"/>
            </w:rPr>
            <w:delText>Dam Classificati</w:delText>
          </w:r>
        </w:del>
      </w:ins>
      <w:ins w:id="6604" w:author="Emma Chandler" w:date="2025-10-16T12:44:00Z" w16du:dateUtc="2025-10-15T23:44:00Z">
        <w:del w:id="6605" w:author="Michelle Kemp" w:date="2025-10-23T13:53:00Z" w16du:dateUtc="2025-10-23T00:53:00Z">
          <w:r w:rsidRPr="00531111" w:rsidDel="00515B63">
            <w:rPr>
              <w:lang w:eastAsia="en-NZ"/>
            </w:rPr>
            <w:delText>on</w:delText>
          </w:r>
        </w:del>
        <w:del w:id="6606" w:author="Michelle Kemp" w:date="2025-10-24T14:29:00Z" w16du:dateUtc="2025-10-24T01:29:00Z">
          <w:r w:rsidRPr="00531111" w:rsidDel="00F7430F">
            <w:rPr>
              <w:lang w:eastAsia="en-NZ"/>
            </w:rPr>
            <w:delText xml:space="preserve"> </w:delText>
          </w:r>
        </w:del>
      </w:ins>
      <w:ins w:id="6607" w:author="Emma Chandler" w:date="2025-10-16T12:48:00Z" w16du:dateUtc="2025-10-15T23:48:00Z">
        <w:del w:id="6608" w:author="Michelle Kemp" w:date="2025-10-24T14:29:00Z" w16du:dateUtc="2025-10-24T01:29:00Z">
          <w:r w:rsidR="009D6CDC" w:rsidRPr="00531111" w:rsidDel="00F7430F">
            <w:rPr>
              <w:lang w:eastAsia="en-NZ"/>
            </w:rPr>
            <w:delText xml:space="preserve">– Roading Assets </w:delText>
          </w:r>
        </w:del>
      </w:ins>
      <w:commentRangeEnd w:id="6597"/>
      <w:ins w:id="6609" w:author="Emma Chandler" w:date="2025-10-16T12:52:00Z" w16du:dateUtc="2025-10-15T23:52:00Z">
        <w:del w:id="6610" w:author="Michelle Kemp" w:date="2025-10-24T14:29:00Z" w16du:dateUtc="2025-10-24T01:29:00Z">
          <w:r w:rsidR="00485DE2" w:rsidRPr="00531111" w:rsidDel="00F7430F">
            <w:rPr>
              <w:rStyle w:val="CommentReference"/>
              <w:rFonts w:ascii="Times New Roman" w:hAnsi="Times New Roman" w:cs="Times New Roman"/>
              <w:b w:val="0"/>
              <w:bCs w:val="0"/>
              <w:szCs w:val="20"/>
            </w:rPr>
            <w:commentReference w:id="6597"/>
          </w:r>
        </w:del>
      </w:ins>
    </w:p>
    <w:p w14:paraId="250B86DF" w14:textId="1B5CA0C7" w:rsidR="00515B63" w:rsidRPr="00531111" w:rsidRDefault="00FA5379" w:rsidP="00515B63">
      <w:pPr>
        <w:pStyle w:val="ListParagraph"/>
        <w:numPr>
          <w:ilvl w:val="0"/>
          <w:numId w:val="24"/>
        </w:numPr>
        <w:ind w:left="709"/>
        <w:contextualSpacing w:val="0"/>
        <w:jc w:val="both"/>
        <w:rPr>
          <w:ins w:id="6611" w:author="Michelle Kemp" w:date="2025-10-23T13:55:00Z" w16du:dateUtc="2025-10-23T00:55:00Z"/>
          <w:rFonts w:ascii="Arial" w:hAnsi="Arial" w:cs="Arial"/>
          <w:sz w:val="22"/>
          <w:szCs w:val="22"/>
          <w:lang w:eastAsia="en-US"/>
        </w:rPr>
      </w:pPr>
      <w:ins w:id="6612" w:author="Emma Chandler" w:date="2025-10-16T12:46:00Z" w16du:dateUtc="2025-10-15T23:46:00Z">
        <w:del w:id="6613" w:author="Michelle Kemp" w:date="2025-10-24T14:29:00Z" w16du:dateUtc="2025-10-24T01:29:00Z">
          <w:r w:rsidRPr="00515B63" w:rsidDel="00F7430F">
            <w:rPr>
              <w:rFonts w:ascii="Arial" w:hAnsi="Arial" w:cs="Arial"/>
              <w:sz w:val="22"/>
              <w:szCs w:val="22"/>
              <w:lang w:eastAsia="en-US"/>
            </w:rPr>
            <w:lastRenderedPageBreak/>
            <w:delText>Prior to engineering approval</w:delText>
          </w:r>
        </w:del>
      </w:ins>
      <w:ins w:id="6614" w:author="Emma Chandler" w:date="2025-10-16T16:29:00Z" w16du:dateUtc="2025-10-16T03:29:00Z">
        <w:del w:id="6615" w:author="Michelle Kemp" w:date="2025-10-24T14:29:00Z" w16du:dateUtc="2025-10-24T01:29:00Z">
          <w:r w:rsidR="001E4E6E" w:rsidRPr="00515B63" w:rsidDel="00F7430F">
            <w:rPr>
              <w:rFonts w:ascii="Arial" w:hAnsi="Arial" w:cs="Arial"/>
              <w:sz w:val="22"/>
              <w:szCs w:val="22"/>
              <w:lang w:eastAsia="en-US"/>
            </w:rPr>
            <w:delText xml:space="preserve"> and any application for s224(c)</w:delText>
          </w:r>
        </w:del>
      </w:ins>
      <w:ins w:id="6616" w:author="Emma Chandler" w:date="2025-10-16T12:46:00Z" w16du:dateUtc="2025-10-15T23:46:00Z">
        <w:del w:id="6617" w:author="Michelle Kemp" w:date="2025-10-24T14:29:00Z" w16du:dateUtc="2025-10-24T01:29:00Z">
          <w:r w:rsidRPr="00515B63" w:rsidDel="00F7430F">
            <w:rPr>
              <w:rFonts w:ascii="Arial" w:hAnsi="Arial" w:cs="Arial"/>
              <w:sz w:val="22"/>
              <w:szCs w:val="22"/>
              <w:lang w:eastAsia="en-US"/>
            </w:rPr>
            <w:delText xml:space="preserve"> </w:delText>
          </w:r>
        </w:del>
      </w:ins>
      <w:ins w:id="6618" w:author="Emma Chandler" w:date="2025-10-16T16:29:00Z" w16du:dateUtc="2025-10-16T03:29:00Z">
        <w:del w:id="6619" w:author="Michelle Kemp" w:date="2025-10-24T14:29:00Z" w16du:dateUtc="2025-10-24T01:29:00Z">
          <w:r w:rsidR="001E4E6E" w:rsidRPr="00515B63" w:rsidDel="00F7430F">
            <w:rPr>
              <w:rFonts w:ascii="Arial" w:hAnsi="Arial" w:cs="Arial"/>
              <w:sz w:val="22"/>
              <w:szCs w:val="22"/>
              <w:lang w:eastAsia="en-US"/>
            </w:rPr>
            <w:delText xml:space="preserve">for </w:delText>
          </w:r>
          <w:commentRangeStart w:id="6620"/>
          <w:commentRangeStart w:id="6621"/>
          <w:r w:rsidR="001E4E6E" w:rsidRPr="00515B63" w:rsidDel="00F7430F">
            <w:rPr>
              <w:rFonts w:ascii="Arial" w:hAnsi="Arial" w:cs="Arial"/>
              <w:sz w:val="22"/>
              <w:szCs w:val="22"/>
              <w:lang w:eastAsia="en-US"/>
            </w:rPr>
            <w:delText xml:space="preserve">Stages XXXXX-XXXXXX </w:delText>
          </w:r>
        </w:del>
      </w:ins>
      <w:commentRangeEnd w:id="6620"/>
      <w:ins w:id="6622" w:author="Emma Chandler" w:date="2025-10-16T16:31:00Z" w16du:dateUtc="2025-10-16T03:31:00Z">
        <w:del w:id="6623" w:author="Michelle Kemp" w:date="2025-10-24T14:29:00Z" w16du:dateUtc="2025-10-24T01:29:00Z">
          <w:r w:rsidR="00CD3DCC" w:rsidDel="00F7430F">
            <w:rPr>
              <w:rStyle w:val="CommentReference"/>
            </w:rPr>
            <w:commentReference w:id="6620"/>
          </w:r>
          <w:commentRangeEnd w:id="6621"/>
          <w:r>
            <w:rPr>
              <w:rStyle w:val="CommentReference"/>
            </w:rPr>
            <w:commentReference w:id="6621"/>
          </w:r>
        </w:del>
      </w:ins>
      <w:ins w:id="6624" w:author="Emma Chandler" w:date="2025-10-16T12:46:00Z" w16du:dateUtc="2025-10-15T23:46:00Z">
        <w:del w:id="6625" w:author="Michelle Kemp" w:date="2025-10-24T14:29:00Z" w16du:dateUtc="2025-10-24T01:29:00Z">
          <w:r w:rsidRPr="00515B63" w:rsidDel="00F7430F">
            <w:rPr>
              <w:rFonts w:ascii="Arial" w:hAnsi="Arial" w:cs="Arial"/>
              <w:sz w:val="22"/>
              <w:szCs w:val="22"/>
              <w:lang w:eastAsia="en-US"/>
            </w:rPr>
            <w:delText>and any vesting of stormwater or roading assets</w:delText>
          </w:r>
        </w:del>
      </w:ins>
      <w:ins w:id="6626" w:author="Emma Chandler" w:date="2025-10-16T16:06:00Z" w16du:dateUtc="2025-10-16T03:06:00Z">
        <w:del w:id="6627" w:author="Michelle Kemp" w:date="2025-10-24T14:29:00Z" w16du:dateUtc="2025-10-24T01:29:00Z">
          <w:r w:rsidR="00B140D2" w:rsidRPr="00515B63" w:rsidDel="00F7430F">
            <w:rPr>
              <w:rFonts w:ascii="Arial" w:hAnsi="Arial" w:cs="Arial"/>
              <w:sz w:val="22"/>
              <w:szCs w:val="22"/>
              <w:lang w:eastAsia="en-US"/>
            </w:rPr>
            <w:delText xml:space="preserve"> along Forestry Road (proposed Road to Vest and upgraded road)</w:delText>
          </w:r>
        </w:del>
      </w:ins>
      <w:del w:id="6628" w:author="Michelle Kemp" w:date="2025-10-24T14:29:00Z" w16du:dateUtc="2025-10-24T01:29:00Z">
        <w:r w:rsidRPr="00515B63" w:rsidDel="00F7430F">
          <w:rPr>
            <w:rFonts w:ascii="Arial" w:hAnsi="Arial" w:cs="Arial"/>
            <w:sz w:val="22"/>
            <w:szCs w:val="22"/>
            <w:lang w:eastAsia="en-US"/>
          </w:rPr>
          <w:delText xml:space="preserve"> </w:delText>
        </w:r>
      </w:del>
      <w:ins w:id="6629" w:author="Emma Chandler" w:date="2025-10-16T12:46:00Z" w16du:dateUtc="2025-10-15T23:46:00Z">
        <w:del w:id="6630" w:author="Michelle Kemp" w:date="2025-10-24T14:29:00Z" w16du:dateUtc="2025-10-24T01:29:00Z">
          <w:r w:rsidRPr="00515B63" w:rsidDel="00F7430F">
            <w:rPr>
              <w:rFonts w:ascii="Arial" w:hAnsi="Arial" w:cs="Arial"/>
              <w:sz w:val="22"/>
              <w:szCs w:val="22"/>
              <w:lang w:eastAsia="en-US"/>
            </w:rPr>
            <w:delText xml:space="preserve">the consent holder must provide written certification from a suitably qualified and experienced </w:delText>
          </w:r>
        </w:del>
        <w:del w:id="6631" w:author="Michelle Kemp" w:date="2025-10-23T13:54:00Z" w16du:dateUtc="2025-10-23T00:54:00Z">
          <w:r w:rsidRPr="00515B63" w:rsidDel="00515B63">
            <w:rPr>
              <w:rFonts w:ascii="Arial" w:hAnsi="Arial" w:cs="Arial"/>
              <w:sz w:val="22"/>
              <w:szCs w:val="22"/>
              <w:lang w:eastAsia="en-US"/>
            </w:rPr>
            <w:delText xml:space="preserve">dam specialist approved by the Council </w:delText>
          </w:r>
        </w:del>
        <w:del w:id="6632" w:author="Michelle Kemp" w:date="2025-10-24T14:29:00Z" w16du:dateUtc="2025-10-24T01:29:00Z">
          <w:r w:rsidRPr="00515B63" w:rsidDel="00F7430F">
            <w:rPr>
              <w:rFonts w:ascii="Arial" w:hAnsi="Arial" w:cs="Arial"/>
              <w:sz w:val="22"/>
              <w:szCs w:val="22"/>
              <w:lang w:eastAsia="en-US"/>
            </w:rPr>
            <w:delText>that the proposed culverts</w:delText>
          </w:r>
        </w:del>
      </w:ins>
      <w:ins w:id="6633" w:author="Emma Chandler" w:date="2025-10-16T12:47:00Z" w16du:dateUtc="2025-10-15T23:47:00Z">
        <w:del w:id="6634" w:author="Michelle Kemp" w:date="2025-10-24T14:29:00Z" w16du:dateUtc="2025-10-24T01:29:00Z">
          <w:r w:rsidR="00062607" w:rsidRPr="00515B63" w:rsidDel="00F7430F">
            <w:rPr>
              <w:rFonts w:ascii="Arial" w:hAnsi="Arial" w:cs="Arial"/>
              <w:sz w:val="22"/>
              <w:szCs w:val="22"/>
              <w:lang w:eastAsia="en-US"/>
            </w:rPr>
            <w:delText xml:space="preserve"> within the existing and proposed Forestry Road corridor</w:delText>
          </w:r>
        </w:del>
      </w:ins>
      <w:ins w:id="6635" w:author="Emma Chandler" w:date="2025-10-16T12:46:00Z" w16du:dateUtc="2025-10-15T23:46:00Z">
        <w:del w:id="6636" w:author="Michelle Kemp" w:date="2025-10-24T14:29:00Z" w16du:dateUtc="2025-10-24T01:29:00Z">
          <w:r w:rsidRPr="00515B63" w:rsidDel="00F7430F">
            <w:rPr>
              <w:rFonts w:ascii="Arial" w:hAnsi="Arial" w:cs="Arial"/>
              <w:sz w:val="22"/>
              <w:szCs w:val="22"/>
              <w:lang w:eastAsia="en-US"/>
            </w:rPr>
            <w:delText xml:space="preserve"> have been assessed in accordance with the </w:delText>
          </w:r>
        </w:del>
      </w:ins>
      <w:ins w:id="6637" w:author="Emma Chandler" w:date="2025-10-17T07:14:00Z" w16du:dateUtc="2025-10-16T18:14:00Z">
        <w:del w:id="6638" w:author="Michelle Kemp" w:date="2025-10-24T14:29:00Z" w16du:dateUtc="2025-10-24T01:29:00Z">
          <w:r w:rsidR="009D3681" w:rsidRPr="00515B63" w:rsidDel="00F7430F">
            <w:rPr>
              <w:rFonts w:ascii="Arial" w:hAnsi="Arial" w:cs="Arial"/>
              <w:sz w:val="22"/>
              <w:szCs w:val="22"/>
              <w:lang w:eastAsia="en-US"/>
            </w:rPr>
            <w:delText>Building Act 2004</w:delText>
          </w:r>
        </w:del>
        <w:del w:id="6639" w:author="Michelle Kemp" w:date="2025-10-23T13:54:00Z" w16du:dateUtc="2025-10-23T00:54:00Z">
          <w:r w:rsidR="009D3681" w:rsidRPr="00515B63" w:rsidDel="00515B63">
            <w:rPr>
              <w:rFonts w:ascii="Arial" w:hAnsi="Arial" w:cs="Arial"/>
              <w:sz w:val="22"/>
              <w:szCs w:val="22"/>
              <w:lang w:eastAsia="en-US"/>
            </w:rPr>
            <w:delText xml:space="preserve">, the Building (Dam Safety) Refulations 2022, and the </w:delText>
          </w:r>
        </w:del>
      </w:ins>
      <w:ins w:id="6640" w:author="Emma Chandler" w:date="2025-10-16T12:46:00Z" w16du:dateUtc="2025-10-15T23:46:00Z">
        <w:del w:id="6641" w:author="Michelle Kemp" w:date="2025-10-23T13:54:00Z" w16du:dateUtc="2025-10-23T00:54:00Z">
          <w:r w:rsidRPr="00515B63" w:rsidDel="00515B63">
            <w:rPr>
              <w:rFonts w:ascii="Arial" w:hAnsi="Arial" w:cs="Arial"/>
              <w:sz w:val="22"/>
              <w:szCs w:val="22"/>
              <w:lang w:eastAsia="en-US"/>
            </w:rPr>
            <w:delText>New Zealand Society on Large Dams (NZSOLD) – New Zealand Dam Safety Guidelines (2024)</w:delText>
          </w:r>
        </w:del>
        <w:del w:id="6642" w:author="Michelle Kemp" w:date="2025-10-24T14:29:00Z" w16du:dateUtc="2025-10-24T01:29:00Z">
          <w:r w:rsidRPr="00515B63" w:rsidDel="00F7430F">
            <w:rPr>
              <w:rFonts w:ascii="Arial" w:hAnsi="Arial" w:cs="Arial"/>
              <w:sz w:val="22"/>
              <w:szCs w:val="22"/>
              <w:lang w:eastAsia="en-US"/>
            </w:rPr>
            <w:delText xml:space="preserve"> and any other relevant statutory or technical requirements, </w:delText>
          </w:r>
        </w:del>
        <w:del w:id="6643" w:author="Michelle Kemp" w:date="2025-10-23T13:54:00Z" w16du:dateUtc="2025-10-23T00:54:00Z">
          <w:r w:rsidRPr="00531111" w:rsidDel="00515B63">
            <w:rPr>
              <w:rFonts w:ascii="Arial" w:hAnsi="Arial" w:cs="Arial"/>
              <w:sz w:val="22"/>
              <w:szCs w:val="22"/>
              <w:lang w:eastAsia="en-US"/>
            </w:rPr>
            <w:delText xml:space="preserve">to determine whether they meet the criteria </w:delText>
          </w:r>
        </w:del>
      </w:ins>
      <w:ins w:id="6644" w:author="Emma Chandler" w:date="2025-10-17T07:15:00Z" w16du:dateUtc="2025-10-16T18:15:00Z">
        <w:del w:id="6645" w:author="Michelle Kemp" w:date="2025-10-23T13:54:00Z" w16du:dateUtc="2025-10-23T00:54:00Z">
          <w:r w:rsidR="00D2362A" w:rsidDel="00515B63">
            <w:rPr>
              <w:rFonts w:ascii="Arial" w:hAnsi="Arial" w:cs="Arial"/>
              <w:sz w:val="22"/>
              <w:szCs w:val="22"/>
              <w:lang w:eastAsia="en-US"/>
            </w:rPr>
            <w:delText>of a “classifiable dam”</w:delText>
          </w:r>
        </w:del>
      </w:ins>
      <w:ins w:id="6646" w:author="Emma Chandler" w:date="2025-10-16T12:46:00Z" w16du:dateUtc="2025-10-15T23:46:00Z">
        <w:del w:id="6647" w:author="Michelle Kemp" w:date="2025-10-23T13:54:00Z" w16du:dateUtc="2025-10-23T00:54:00Z">
          <w:r w:rsidRPr="00531111" w:rsidDel="00515B63">
            <w:rPr>
              <w:rFonts w:ascii="Arial" w:hAnsi="Arial" w:cs="Arial"/>
              <w:sz w:val="22"/>
              <w:szCs w:val="22"/>
              <w:lang w:eastAsia="en-US"/>
            </w:rPr>
            <w:delText>.</w:delText>
          </w:r>
        </w:del>
      </w:ins>
      <w:ins w:id="6648" w:author="Michelle Kemp" w:date="2025-10-23T13:55:00Z" w16du:dateUtc="2025-10-23T00:55:00Z">
        <w:r w:rsidR="00515B63">
          <w:rPr>
            <w:rFonts w:ascii="Arial" w:hAnsi="Arial" w:cs="Arial"/>
            <w:sz w:val="22"/>
            <w:szCs w:val="22"/>
            <w:lang w:eastAsia="en-US"/>
          </w:rPr>
          <w:t>the design of the culverts will ensure that they are structurally sound and fit for purpose</w:t>
        </w:r>
        <w:r w:rsidR="00515B63" w:rsidRPr="00531111">
          <w:rPr>
            <w:rFonts w:ascii="Arial" w:hAnsi="Arial" w:cs="Arial"/>
            <w:sz w:val="22"/>
            <w:szCs w:val="22"/>
            <w:lang w:eastAsia="en-US"/>
          </w:rPr>
          <w:t>.</w:t>
        </w:r>
      </w:ins>
    </w:p>
    <w:p w14:paraId="7CD9D7D1" w14:textId="4641E464" w:rsidR="00FA5379" w:rsidRPr="00531111" w:rsidDel="00515B63" w:rsidRDefault="00FA5379" w:rsidP="000E0837">
      <w:pPr>
        <w:pStyle w:val="ListParagraph"/>
        <w:numPr>
          <w:ilvl w:val="0"/>
          <w:numId w:val="24"/>
        </w:numPr>
        <w:ind w:left="709"/>
        <w:contextualSpacing w:val="0"/>
        <w:jc w:val="both"/>
        <w:rPr>
          <w:ins w:id="6649" w:author="Emma Chandler" w:date="2025-10-16T12:46:00Z" w16du:dateUtc="2025-10-15T23:46:00Z"/>
          <w:del w:id="6650" w:author="Michelle Kemp" w:date="2025-10-23T13:54:00Z" w16du:dateUtc="2025-10-23T00:54:00Z"/>
          <w:rFonts w:ascii="Arial" w:hAnsi="Arial" w:cs="Arial"/>
          <w:sz w:val="22"/>
          <w:szCs w:val="22"/>
          <w:lang w:eastAsia="en-US"/>
        </w:rPr>
      </w:pPr>
    </w:p>
    <w:p w14:paraId="4C397751" w14:textId="39854239" w:rsidR="00FA5379" w:rsidRPr="00531111" w:rsidDel="00515B63" w:rsidRDefault="00FA5379">
      <w:pPr>
        <w:pStyle w:val="ListParagraph"/>
        <w:numPr>
          <w:ilvl w:val="0"/>
          <w:numId w:val="24"/>
        </w:numPr>
        <w:ind w:left="709"/>
        <w:contextualSpacing w:val="0"/>
        <w:jc w:val="both"/>
        <w:rPr>
          <w:ins w:id="6651" w:author="Emma Chandler" w:date="2025-10-16T12:46:00Z" w16du:dateUtc="2025-10-15T23:46:00Z"/>
          <w:del w:id="6652" w:author="Michelle Kemp" w:date="2025-10-23T13:55:00Z" w16du:dateUtc="2025-10-23T00:55:00Z"/>
          <w:rFonts w:ascii="Arial" w:eastAsiaTheme="minorHAnsi" w:hAnsi="Arial" w:cs="Arial"/>
          <w:sz w:val="22"/>
          <w:szCs w:val="22"/>
          <w:lang w:eastAsia="en-US"/>
        </w:rPr>
        <w:pPrChange w:id="6653" w:author="Michelle Kemp" w:date="2025-10-23T13:54:00Z" w16du:dateUtc="2025-10-23T00:54:00Z">
          <w:pPr>
            <w:pStyle w:val="ListParagraph"/>
            <w:ind w:left="709" w:hanging="567"/>
            <w:jc w:val="both"/>
          </w:pPr>
        </w:pPrChange>
      </w:pPr>
    </w:p>
    <w:p w14:paraId="0B99BEDE" w14:textId="43D0362E" w:rsidR="00A5148D" w:rsidDel="00515B63" w:rsidRDefault="00FA5379" w:rsidP="00A5148D">
      <w:pPr>
        <w:pStyle w:val="ListParagraph"/>
        <w:numPr>
          <w:ilvl w:val="0"/>
          <w:numId w:val="24"/>
        </w:numPr>
        <w:ind w:left="709"/>
        <w:contextualSpacing w:val="0"/>
        <w:jc w:val="both"/>
        <w:rPr>
          <w:ins w:id="6654" w:author="Emma Chandler" w:date="2025-10-16T16:14:00Z" w16du:dateUtc="2025-10-16T03:14:00Z"/>
          <w:del w:id="6655" w:author="Michelle Kemp" w:date="2025-10-23T13:55:00Z" w16du:dateUtc="2025-10-23T00:55:00Z"/>
          <w:rFonts w:ascii="Arial" w:hAnsi="Arial" w:cs="Arial"/>
          <w:sz w:val="22"/>
          <w:szCs w:val="22"/>
          <w:lang w:eastAsia="en-US"/>
        </w:rPr>
      </w:pPr>
      <w:ins w:id="6656" w:author="Emma Chandler" w:date="2025-10-16T12:46:00Z" w16du:dateUtc="2025-10-15T23:46:00Z">
        <w:del w:id="6657" w:author="Michelle Kemp" w:date="2025-10-23T13:55:00Z" w16du:dateUtc="2025-10-23T00:55:00Z">
          <w:r w:rsidRPr="00531111" w:rsidDel="00515B63">
            <w:rPr>
              <w:rFonts w:ascii="Arial" w:hAnsi="Arial" w:cs="Arial"/>
              <w:sz w:val="22"/>
              <w:szCs w:val="22"/>
              <w:lang w:eastAsia="en-US"/>
            </w:rPr>
            <w:delText>If any</w:delText>
          </w:r>
        </w:del>
      </w:ins>
      <w:ins w:id="6658" w:author="Emma Chandler" w:date="2025-10-16T16:06:00Z" w16du:dateUtc="2025-10-16T03:06:00Z">
        <w:del w:id="6659" w:author="Michelle Kemp" w:date="2025-10-23T13:55:00Z" w16du:dateUtc="2025-10-23T00:55:00Z">
          <w:r w:rsidR="00B140D2" w:rsidDel="00515B63">
            <w:rPr>
              <w:rFonts w:ascii="Arial" w:hAnsi="Arial" w:cs="Arial"/>
              <w:sz w:val="22"/>
              <w:szCs w:val="22"/>
              <w:lang w:eastAsia="en-US"/>
            </w:rPr>
            <w:delText xml:space="preserve"> of these</w:delText>
          </w:r>
        </w:del>
      </w:ins>
      <w:ins w:id="6660" w:author="Emma Chandler" w:date="2025-10-16T12:46:00Z" w16du:dateUtc="2025-10-15T23:46:00Z">
        <w:del w:id="6661" w:author="Michelle Kemp" w:date="2025-10-23T13:55:00Z" w16du:dateUtc="2025-10-23T00:55:00Z">
          <w:r w:rsidRPr="00531111" w:rsidDel="00515B63">
            <w:rPr>
              <w:rFonts w:ascii="Arial" w:hAnsi="Arial" w:cs="Arial"/>
              <w:sz w:val="22"/>
              <w:szCs w:val="22"/>
              <w:lang w:eastAsia="en-US"/>
            </w:rPr>
            <w:delText xml:space="preserve"> culvert(s) </w:delText>
          </w:r>
        </w:del>
      </w:ins>
      <w:ins w:id="6662" w:author="Emma Chandler" w:date="2025-10-17T07:15:00Z" w16du:dateUtc="2025-10-16T18:15:00Z">
        <w:del w:id="6663" w:author="Michelle Kemp" w:date="2025-10-23T13:55:00Z" w16du:dateUtc="2025-10-23T00:55:00Z">
          <w:r w:rsidR="00667861" w:rsidDel="00515B63">
            <w:rPr>
              <w:rFonts w:ascii="Arial" w:hAnsi="Arial" w:cs="Arial"/>
              <w:sz w:val="22"/>
              <w:szCs w:val="22"/>
              <w:lang w:eastAsia="en-US"/>
            </w:rPr>
            <w:delText>assessed under Condition 2</w:delText>
          </w:r>
        </w:del>
      </w:ins>
      <w:ins w:id="6664" w:author="Emma Chandler" w:date="2025-10-17T10:44:00Z" w16du:dateUtc="2025-10-16T21:44:00Z">
        <w:del w:id="6665" w:author="Michelle Kemp" w:date="2025-10-23T13:55:00Z" w16du:dateUtc="2025-10-23T00:55:00Z">
          <w:r w:rsidR="008875F9" w:rsidDel="00515B63">
            <w:rPr>
              <w:rFonts w:ascii="Arial" w:hAnsi="Arial" w:cs="Arial"/>
              <w:sz w:val="22"/>
              <w:szCs w:val="22"/>
              <w:lang w:eastAsia="en-US"/>
            </w:rPr>
            <w:delText>61</w:delText>
          </w:r>
        </w:del>
      </w:ins>
      <w:ins w:id="6666" w:author="Emma Chandler" w:date="2025-10-17T07:15:00Z" w16du:dateUtc="2025-10-16T18:15:00Z">
        <w:del w:id="6667" w:author="Michelle Kemp" w:date="2025-10-23T13:55:00Z" w16du:dateUtc="2025-10-23T00:55:00Z">
          <w:r w:rsidR="00667861" w:rsidDel="00515B63">
            <w:rPr>
              <w:rFonts w:ascii="Arial" w:hAnsi="Arial" w:cs="Arial"/>
              <w:sz w:val="22"/>
              <w:szCs w:val="22"/>
              <w:lang w:eastAsia="en-US"/>
            </w:rPr>
            <w:delText xml:space="preserve"> </w:delText>
          </w:r>
        </w:del>
      </w:ins>
      <w:ins w:id="6668" w:author="Emma Chandler" w:date="2025-10-16T12:46:00Z" w16du:dateUtc="2025-10-15T23:46:00Z">
        <w:del w:id="6669" w:author="Michelle Kemp" w:date="2025-10-23T13:55:00Z" w16du:dateUtc="2025-10-23T00:55:00Z">
          <w:r w:rsidRPr="00531111" w:rsidDel="00515B63">
            <w:rPr>
              <w:rFonts w:ascii="Arial" w:hAnsi="Arial" w:cs="Arial"/>
              <w:sz w:val="22"/>
              <w:szCs w:val="22"/>
              <w:lang w:eastAsia="en-US"/>
            </w:rPr>
            <w:delText xml:space="preserve">are </w:delText>
          </w:r>
        </w:del>
      </w:ins>
      <w:ins w:id="6670" w:author="Emma Chandler" w:date="2025-10-17T12:58:00Z" w16du:dateUtc="2025-10-16T23:58:00Z">
        <w:del w:id="6671" w:author="Michelle Kemp" w:date="2025-10-23T13:55:00Z" w16du:dateUtc="2025-10-23T00:55:00Z">
          <w:r w:rsidR="00E30283" w:rsidDel="00515B63">
            <w:rPr>
              <w:rFonts w:ascii="Arial" w:hAnsi="Arial" w:cs="Arial"/>
              <w:sz w:val="22"/>
              <w:szCs w:val="22"/>
              <w:lang w:eastAsia="en-US"/>
            </w:rPr>
            <w:delText>a “classifiable dam”</w:delText>
          </w:r>
        </w:del>
      </w:ins>
      <w:ins w:id="6672" w:author="Emma Chandler" w:date="2025-10-16T12:46:00Z" w16du:dateUtc="2025-10-15T23:46:00Z">
        <w:del w:id="6673" w:author="Michelle Kemp" w:date="2025-10-23T13:55:00Z" w16du:dateUtc="2025-10-23T00:55:00Z">
          <w:r w:rsidRPr="00531111" w:rsidDel="00515B63">
            <w:rPr>
              <w:rFonts w:ascii="Arial" w:hAnsi="Arial" w:cs="Arial"/>
              <w:sz w:val="22"/>
              <w:szCs w:val="22"/>
              <w:lang w:eastAsia="en-US"/>
            </w:rPr>
            <w:delText>:</w:delText>
          </w:r>
        </w:del>
      </w:ins>
    </w:p>
    <w:p w14:paraId="243C0E89" w14:textId="25BB6565" w:rsidR="00A5148D" w:rsidRPr="009A49A3" w:rsidDel="00515B63" w:rsidRDefault="00A5148D" w:rsidP="009A49A3">
      <w:pPr>
        <w:pStyle w:val="ListParagraph"/>
        <w:rPr>
          <w:ins w:id="6674" w:author="Emma Chandler" w:date="2025-10-16T16:14:00Z" w16du:dateUtc="2025-10-16T03:14:00Z"/>
          <w:del w:id="6675" w:author="Michelle Kemp" w:date="2025-10-23T13:55:00Z" w16du:dateUtc="2025-10-23T00:55:00Z"/>
          <w:rFonts w:ascii="Arial" w:hAnsi="Arial" w:cs="Arial"/>
          <w:sz w:val="22"/>
          <w:szCs w:val="22"/>
          <w:lang w:eastAsia="en-US"/>
        </w:rPr>
      </w:pPr>
    </w:p>
    <w:p w14:paraId="6191605A" w14:textId="6BEC1FAD" w:rsidR="00343204" w:rsidDel="00515B63" w:rsidRDefault="00343204" w:rsidP="00A53790">
      <w:pPr>
        <w:pStyle w:val="ListParagraph"/>
        <w:numPr>
          <w:ilvl w:val="1"/>
          <w:numId w:val="24"/>
        </w:numPr>
        <w:contextualSpacing w:val="0"/>
        <w:jc w:val="both"/>
        <w:rPr>
          <w:ins w:id="6676" w:author="Emma Chandler" w:date="2025-10-17T07:16:00Z" w16du:dateUtc="2025-10-16T18:16:00Z"/>
          <w:del w:id="6677" w:author="Michelle Kemp" w:date="2025-10-23T13:55:00Z" w16du:dateUtc="2025-10-23T00:55:00Z"/>
          <w:rFonts w:ascii="Arial" w:hAnsi="Arial" w:cs="Arial"/>
          <w:sz w:val="22"/>
          <w:szCs w:val="22"/>
          <w:lang w:eastAsia="en-US"/>
        </w:rPr>
      </w:pPr>
      <w:ins w:id="6678" w:author="Emma Chandler" w:date="2025-10-17T07:16:00Z" w16du:dateUtc="2025-10-16T18:16:00Z">
        <w:del w:id="6679" w:author="Michelle Kemp" w:date="2025-10-23T13:55:00Z" w16du:dateUtc="2025-10-23T00:55:00Z">
          <w:r w:rsidDel="00515B63">
            <w:rPr>
              <w:rFonts w:ascii="Arial" w:hAnsi="Arial" w:cs="Arial"/>
              <w:sz w:val="22"/>
              <w:szCs w:val="22"/>
              <w:lang w:eastAsia="en-US"/>
            </w:rPr>
            <w:delText xml:space="preserve">Obtain written agreement from the Council that the culvert(s) will be accepted for vesting; and </w:delText>
          </w:r>
        </w:del>
      </w:ins>
    </w:p>
    <w:p w14:paraId="48A90ED7" w14:textId="5C882A47" w:rsidR="00343204" w:rsidDel="00515B63" w:rsidRDefault="00343204" w:rsidP="00343204">
      <w:pPr>
        <w:pStyle w:val="ListParagraph"/>
        <w:ind w:left="1372"/>
        <w:contextualSpacing w:val="0"/>
        <w:jc w:val="both"/>
        <w:rPr>
          <w:ins w:id="6680" w:author="Emma Chandler" w:date="2025-10-17T07:16:00Z" w16du:dateUtc="2025-10-16T18:16:00Z"/>
          <w:del w:id="6681" w:author="Michelle Kemp" w:date="2025-10-23T13:55:00Z" w16du:dateUtc="2025-10-23T00:55:00Z"/>
          <w:rFonts w:ascii="Arial" w:hAnsi="Arial" w:cs="Arial"/>
          <w:sz w:val="22"/>
          <w:szCs w:val="22"/>
          <w:lang w:eastAsia="en-US"/>
        </w:rPr>
      </w:pPr>
    </w:p>
    <w:p w14:paraId="05C1BE82" w14:textId="77C6C63D" w:rsidR="00845FDB" w:rsidRPr="00845FDB" w:rsidDel="00515B63" w:rsidRDefault="00845FDB" w:rsidP="00845FDB">
      <w:pPr>
        <w:pStyle w:val="ListParagraph"/>
        <w:numPr>
          <w:ilvl w:val="1"/>
          <w:numId w:val="24"/>
        </w:numPr>
        <w:contextualSpacing w:val="0"/>
        <w:jc w:val="both"/>
        <w:rPr>
          <w:ins w:id="6682" w:author="Emma Chandler" w:date="2025-10-17T07:16:00Z"/>
          <w:del w:id="6683" w:author="Michelle Kemp" w:date="2025-10-23T13:55:00Z" w16du:dateUtc="2025-10-23T00:55:00Z"/>
          <w:rFonts w:ascii="Arial" w:hAnsi="Arial" w:cs="Arial"/>
          <w:sz w:val="22"/>
          <w:szCs w:val="22"/>
          <w:lang w:eastAsia="en-US"/>
        </w:rPr>
      </w:pPr>
      <w:ins w:id="6684" w:author="Emma Chandler" w:date="2025-10-17T07:16:00Z">
        <w:del w:id="6685" w:author="Michelle Kemp" w:date="2025-10-23T13:55:00Z" w16du:dateUtc="2025-10-23T00:55:00Z">
          <w:r w:rsidRPr="00845FDB" w:rsidDel="00515B63">
            <w:rPr>
              <w:rFonts w:ascii="Arial" w:hAnsi="Arial" w:cs="Arial"/>
              <w:sz w:val="22"/>
              <w:szCs w:val="22"/>
              <w:lang w:eastAsia="en-US"/>
            </w:rPr>
            <w:delText>Provide a Dam Safety Assessment and Potential Impact Classification (PIC) report prepared by a suitably qualified and experienced dam specialist to the Council for review and certification. The report must demonstrate how the structure meets the objectives of safe performance, downstream hazard management, and sustainable maintenance in accordance with the NZSOLD Dam Safety Guidelines (2024).</w:delText>
          </w:r>
        </w:del>
      </w:ins>
    </w:p>
    <w:p w14:paraId="70FA8DC2" w14:textId="1FB0082D" w:rsidR="005C4767" w:rsidDel="00515B63" w:rsidRDefault="005C4767" w:rsidP="00B925E1">
      <w:pPr>
        <w:rPr>
          <w:ins w:id="6686" w:author="Emma Chandler" w:date="2025-10-17T07:18:00Z" w16du:dateUtc="2025-10-16T18:18:00Z"/>
          <w:del w:id="6687" w:author="Michelle Kemp" w:date="2025-10-23T13:55:00Z" w16du:dateUtc="2025-10-23T00:55:00Z"/>
          <w:rFonts w:ascii="Arial" w:hAnsi="Arial" w:cs="Arial"/>
          <w:sz w:val="22"/>
          <w:szCs w:val="22"/>
          <w:lang w:eastAsia="en-US"/>
        </w:rPr>
      </w:pPr>
    </w:p>
    <w:p w14:paraId="5EB15BA3" w14:textId="239F3FA3" w:rsidR="00882E32" w:rsidRPr="00882E32" w:rsidDel="00515B63" w:rsidRDefault="00882E32" w:rsidP="00882E32">
      <w:pPr>
        <w:ind w:left="709"/>
        <w:jc w:val="both"/>
        <w:rPr>
          <w:ins w:id="6688" w:author="Emma Chandler" w:date="2025-10-17T07:18:00Z"/>
          <w:del w:id="6689" w:author="Michelle Kemp" w:date="2025-10-23T13:55:00Z" w16du:dateUtc="2025-10-23T00:55:00Z"/>
          <w:rFonts w:ascii="Arial" w:hAnsi="Arial" w:cs="Arial"/>
          <w:sz w:val="22"/>
          <w:szCs w:val="22"/>
          <w:lang w:eastAsia="en-US"/>
        </w:rPr>
      </w:pPr>
      <w:ins w:id="6690" w:author="Emma Chandler" w:date="2025-10-17T07:18:00Z">
        <w:del w:id="6691" w:author="Michelle Kemp" w:date="2025-10-23T13:55:00Z" w16du:dateUtc="2025-10-23T00:55:00Z">
          <w:r w:rsidRPr="00882E32" w:rsidDel="00515B63">
            <w:rPr>
              <w:rFonts w:ascii="Arial" w:hAnsi="Arial" w:cs="Arial"/>
              <w:sz w:val="22"/>
              <w:szCs w:val="22"/>
              <w:lang w:eastAsia="en-US"/>
            </w:rPr>
            <w:delText xml:space="preserve">If a written agreement for vesting under (a) is not provided, then the Consent holder must present an alternative stormwater and flood management solution to Council for review and certification. The solution must demonstrate that the culvert(s) are not classified as a dam and that the overall stormwater management and flooding outcome for the overall site is consistent to that approved under this consent. This may require an amendment to this resource consent pursuant to s127 of the RMA. </w:delText>
          </w:r>
        </w:del>
      </w:ins>
    </w:p>
    <w:p w14:paraId="0521BDC7" w14:textId="2F590DBB" w:rsidR="00882E32" w:rsidRPr="00B925E1" w:rsidDel="00515B63" w:rsidRDefault="00882E32" w:rsidP="00B925E1">
      <w:pPr>
        <w:rPr>
          <w:ins w:id="6692" w:author="Emma Chandler" w:date="2025-10-16T16:17:00Z" w16du:dateUtc="2025-10-16T03:17:00Z"/>
          <w:del w:id="6693" w:author="Michelle Kemp" w:date="2025-10-23T13:55:00Z" w16du:dateUtc="2025-10-23T00:55:00Z"/>
          <w:rFonts w:ascii="Arial" w:hAnsi="Arial" w:cs="Arial"/>
          <w:sz w:val="22"/>
          <w:szCs w:val="22"/>
          <w:lang w:eastAsia="en-US"/>
        </w:rPr>
      </w:pPr>
    </w:p>
    <w:p w14:paraId="52638FAC" w14:textId="295C8D32" w:rsidR="00382824" w:rsidDel="00515B63" w:rsidRDefault="00382824" w:rsidP="00382824">
      <w:pPr>
        <w:ind w:left="709"/>
        <w:jc w:val="both"/>
        <w:rPr>
          <w:ins w:id="6694" w:author="Emma Chandler" w:date="2025-10-17T07:17:00Z" w16du:dateUtc="2025-10-16T18:17:00Z"/>
          <w:del w:id="6695" w:author="Michelle Kemp" w:date="2025-10-23T13:55:00Z" w16du:dateUtc="2025-10-23T00:55:00Z"/>
          <w:rFonts w:ascii="Arial" w:eastAsiaTheme="minorHAnsi" w:hAnsi="Arial" w:cs="Arial"/>
          <w:i/>
          <w:iCs/>
          <w:sz w:val="22"/>
          <w:szCs w:val="22"/>
          <w:u w:val="single"/>
          <w:lang w:eastAsia="en-US"/>
        </w:rPr>
      </w:pPr>
      <w:ins w:id="6696" w:author="Emma Chandler" w:date="2025-10-17T07:17:00Z" w16du:dateUtc="2025-10-16T18:17:00Z">
        <w:del w:id="6697" w:author="Michelle Kemp" w:date="2025-10-23T13:55:00Z" w16du:dateUtc="2025-10-23T00:55:00Z">
          <w:r w:rsidDel="00515B63">
            <w:rPr>
              <w:rFonts w:ascii="Arial" w:eastAsiaTheme="minorHAnsi" w:hAnsi="Arial" w:cs="Arial"/>
              <w:i/>
              <w:iCs/>
              <w:sz w:val="22"/>
              <w:szCs w:val="22"/>
              <w:u w:val="single"/>
              <w:lang w:eastAsia="en-US"/>
            </w:rPr>
            <w:delText xml:space="preserve">Advice Note: </w:delText>
          </w:r>
        </w:del>
      </w:ins>
    </w:p>
    <w:p w14:paraId="06439C1E" w14:textId="774D44A5" w:rsidR="00FA5379" w:rsidRPr="00382824" w:rsidDel="00515B63" w:rsidRDefault="00FA5379" w:rsidP="00382824">
      <w:pPr>
        <w:ind w:left="709"/>
        <w:jc w:val="both"/>
        <w:rPr>
          <w:ins w:id="6698" w:author="Emma Chandler" w:date="2025-10-16T12:46:00Z" w16du:dateUtc="2025-10-15T23:46:00Z"/>
          <w:del w:id="6699" w:author="Michelle Kemp" w:date="2025-10-23T13:55:00Z" w16du:dateUtc="2025-10-23T00:55:00Z"/>
          <w:rFonts w:ascii="Arial" w:eastAsiaTheme="minorHAnsi" w:hAnsi="Arial" w:cs="Arial"/>
          <w:i/>
          <w:iCs/>
          <w:sz w:val="22"/>
          <w:szCs w:val="22"/>
          <w:u w:val="single"/>
          <w:lang w:eastAsia="en-US"/>
        </w:rPr>
      </w:pPr>
      <w:ins w:id="6700" w:author="Emma Chandler" w:date="2025-10-16T12:46:00Z" w16du:dateUtc="2025-10-15T23:46:00Z">
        <w:del w:id="6701" w:author="Michelle Kemp" w:date="2025-10-23T13:55:00Z" w16du:dateUtc="2025-10-23T00:55:00Z">
          <w:r w:rsidRPr="00382824" w:rsidDel="00515B63">
            <w:rPr>
              <w:rFonts w:ascii="Arial" w:hAnsi="Arial" w:cs="Arial"/>
              <w:i/>
              <w:iCs/>
              <w:sz w:val="22"/>
              <w:szCs w:val="22"/>
              <w:lang w:eastAsia="en-US"/>
            </w:rPr>
            <w:delText>For the avoidance of doubt, Auckland Transport will not accept vesting of any structure deemed to be a classifiable dam, and Auckland Council (Healthy Waters) is not obliged to accept vesting.</w:delText>
          </w:r>
        </w:del>
      </w:ins>
    </w:p>
    <w:p w14:paraId="27BEA4A7" w14:textId="77777777" w:rsidR="00FA5379" w:rsidRPr="00531111" w:rsidRDefault="00FA5379" w:rsidP="008176B6">
      <w:pPr>
        <w:jc w:val="both"/>
        <w:rPr>
          <w:ins w:id="6702" w:author="Emma Chandler" w:date="2025-10-16T12:46:00Z" w16du:dateUtc="2025-10-15T23:46:00Z"/>
          <w:rFonts w:ascii="Arial" w:eastAsiaTheme="minorHAnsi" w:hAnsi="Arial" w:cs="Arial"/>
          <w:sz w:val="22"/>
          <w:szCs w:val="22"/>
          <w:lang w:eastAsia="en-US"/>
        </w:rPr>
      </w:pPr>
    </w:p>
    <w:p w14:paraId="18F0B695" w14:textId="13CF485F" w:rsidR="009D6CDC" w:rsidRDefault="009D6CDC" w:rsidP="009D6CDC">
      <w:pPr>
        <w:pStyle w:val="ListParagraph"/>
        <w:numPr>
          <w:ilvl w:val="0"/>
          <w:numId w:val="24"/>
        </w:numPr>
        <w:ind w:left="709"/>
        <w:contextualSpacing w:val="0"/>
        <w:jc w:val="both"/>
        <w:rPr>
          <w:ins w:id="6703" w:author="Emma Chandler" w:date="2025-10-16T16:18:00Z" w16du:dateUtc="2025-10-16T03:18:00Z"/>
          <w:rFonts w:ascii="Arial" w:hAnsi="Arial" w:cs="Arial"/>
          <w:sz w:val="22"/>
          <w:szCs w:val="22"/>
          <w:lang w:eastAsia="en-US"/>
        </w:rPr>
      </w:pPr>
      <w:ins w:id="6704" w:author="Emma Chandler" w:date="2025-10-16T12:48:00Z" w16du:dateUtc="2025-10-15T23:48:00Z">
        <w:r w:rsidRPr="00531111">
          <w:rPr>
            <w:rFonts w:ascii="Arial" w:hAnsi="Arial" w:cs="Arial"/>
            <w:sz w:val="22"/>
            <w:szCs w:val="22"/>
            <w:lang w:eastAsia="en-US"/>
          </w:rPr>
          <w:t>If any culvert(s)</w:t>
        </w:r>
        <w:del w:id="6705" w:author="Michelle Kemp" w:date="2025-10-23T13:55:00Z" w16du:dateUtc="2025-10-23T00:55:00Z">
          <w:r w:rsidRPr="00531111" w:rsidDel="00515B63">
            <w:rPr>
              <w:rFonts w:ascii="Arial" w:hAnsi="Arial" w:cs="Arial"/>
              <w:sz w:val="22"/>
              <w:szCs w:val="22"/>
              <w:lang w:eastAsia="en-US"/>
            </w:rPr>
            <w:delText xml:space="preserve"> are not </w:delText>
          </w:r>
        </w:del>
      </w:ins>
      <w:ins w:id="6706" w:author="Emma Chandler" w:date="2025-10-17T12:59:00Z" w16du:dateUtc="2025-10-16T23:59:00Z">
        <w:del w:id="6707" w:author="Michelle Kemp" w:date="2025-10-23T13:55:00Z" w16du:dateUtc="2025-10-23T00:55:00Z">
          <w:r w:rsidR="002A0D6E" w:rsidDel="00515B63">
            <w:rPr>
              <w:rFonts w:ascii="Arial" w:hAnsi="Arial" w:cs="Arial"/>
              <w:sz w:val="22"/>
              <w:szCs w:val="22"/>
              <w:lang w:eastAsia="en-US"/>
            </w:rPr>
            <w:delText>“classifiable dams”</w:delText>
          </w:r>
        </w:del>
      </w:ins>
      <w:ins w:id="6708" w:author="Emma Chandler" w:date="2025-10-16T12:48:00Z" w16du:dateUtc="2025-10-15T23:48:00Z">
        <w:del w:id="6709" w:author="Karyn Kurzeja" w:date="2025-10-29T14:42:00Z" w16du:dateUtc="2025-10-29T01:42:00Z">
          <w:r w:rsidRPr="00531111" w:rsidDel="00B23B8B">
            <w:rPr>
              <w:rFonts w:ascii="Arial" w:hAnsi="Arial" w:cs="Arial"/>
              <w:sz w:val="22"/>
              <w:szCs w:val="22"/>
              <w:lang w:eastAsia="en-US"/>
            </w:rPr>
            <w:delText>,</w:delText>
          </w:r>
        </w:del>
      </w:ins>
      <w:ins w:id="6710" w:author="Emma Chandler" w:date="2025-10-16T16:18:00Z" w16du:dateUtc="2025-10-16T03:18:00Z">
        <w:del w:id="6711" w:author="Karyn Kurzeja" w:date="2025-10-29T14:42:00Z" w16du:dateUtc="2025-10-29T01:42:00Z">
          <w:r w:rsidR="00B925E1" w:rsidDel="00B23B8B">
            <w:rPr>
              <w:rFonts w:ascii="Arial" w:hAnsi="Arial" w:cs="Arial"/>
              <w:b/>
              <w:bCs/>
              <w:sz w:val="22"/>
              <w:szCs w:val="22"/>
              <w:lang w:eastAsia="en-US"/>
            </w:rPr>
            <w:delText xml:space="preserve"> </w:delText>
          </w:r>
          <w:r w:rsidR="00B925E1" w:rsidRPr="00B23B8B" w:rsidDel="00B23B8B">
            <w:rPr>
              <w:rFonts w:ascii="Arial" w:hAnsi="Arial" w:cs="Arial"/>
              <w:sz w:val="22"/>
              <w:szCs w:val="22"/>
              <w:highlight w:val="yellow"/>
              <w:lang w:eastAsia="en-US"/>
              <w:rPrChange w:id="6712" w:author="Karyn Kurzeja" w:date="2025-10-29T14:43:00Z" w16du:dateUtc="2025-10-29T01:43:00Z">
                <w:rPr>
                  <w:rFonts w:ascii="Arial" w:hAnsi="Arial" w:cs="Arial"/>
                  <w:sz w:val="22"/>
                  <w:szCs w:val="22"/>
                  <w:lang w:eastAsia="en-US"/>
                </w:rPr>
              </w:rPrChange>
            </w:rPr>
            <w:delText>but</w:delText>
          </w:r>
        </w:del>
        <w:r w:rsidR="00B925E1" w:rsidRPr="00447384">
          <w:rPr>
            <w:rFonts w:ascii="Arial" w:hAnsi="Arial" w:cs="Arial"/>
            <w:sz w:val="22"/>
            <w:szCs w:val="22"/>
            <w:lang w:eastAsia="en-US"/>
          </w:rPr>
          <w:t xml:space="preserve"> cannot meet the capacity requirements of The Auckland Code of Practice for Land Development and Subdivision Chapter 4: Stormwater or the NZTA Bridge Manual, the </w:t>
        </w:r>
      </w:ins>
      <w:ins w:id="6713" w:author="Karyn Kurzeja" w:date="2025-10-29T14:43:00Z" w16du:dateUtc="2025-10-29T01:43:00Z">
        <w:r w:rsidR="00B23B8B" w:rsidRPr="00B23B8B">
          <w:rPr>
            <w:rFonts w:ascii="Arial" w:hAnsi="Arial" w:cs="Arial"/>
            <w:sz w:val="22"/>
            <w:szCs w:val="22"/>
            <w:highlight w:val="yellow"/>
            <w:lang w:eastAsia="en-US"/>
            <w:rPrChange w:id="6714" w:author="Karyn Kurzeja" w:date="2025-10-29T14:43:00Z" w16du:dateUtc="2025-10-29T01:43:00Z">
              <w:rPr>
                <w:rFonts w:ascii="Arial" w:hAnsi="Arial" w:cs="Arial"/>
                <w:sz w:val="22"/>
                <w:szCs w:val="22"/>
                <w:lang w:eastAsia="en-US"/>
              </w:rPr>
            </w:rPrChange>
          </w:rPr>
          <w:t>C</w:t>
        </w:r>
      </w:ins>
      <w:ins w:id="6715" w:author="Emma Chandler" w:date="2025-10-16T16:18:00Z" w16du:dateUtc="2025-10-16T03:18:00Z">
        <w:del w:id="6716" w:author="Karyn Kurzeja" w:date="2025-10-29T14:43:00Z" w16du:dateUtc="2025-10-29T01:43:00Z">
          <w:r w:rsidR="00B925E1" w:rsidRPr="00B23B8B" w:rsidDel="00B23B8B">
            <w:rPr>
              <w:rFonts w:ascii="Arial" w:hAnsi="Arial" w:cs="Arial"/>
              <w:sz w:val="22"/>
              <w:szCs w:val="22"/>
              <w:highlight w:val="yellow"/>
              <w:lang w:eastAsia="en-US"/>
              <w:rPrChange w:id="6717" w:author="Karyn Kurzeja" w:date="2025-10-29T14:43:00Z" w16du:dateUtc="2025-10-29T01:43:00Z">
                <w:rPr>
                  <w:rFonts w:ascii="Arial" w:hAnsi="Arial" w:cs="Arial"/>
                  <w:sz w:val="22"/>
                  <w:szCs w:val="22"/>
                  <w:lang w:eastAsia="en-US"/>
                </w:rPr>
              </w:rPrChange>
            </w:rPr>
            <w:delText>c</w:delText>
          </w:r>
        </w:del>
        <w:r w:rsidR="00B925E1" w:rsidRPr="00447384">
          <w:rPr>
            <w:rFonts w:ascii="Arial" w:hAnsi="Arial" w:cs="Arial"/>
            <w:sz w:val="22"/>
            <w:szCs w:val="22"/>
            <w:lang w:eastAsia="en-US"/>
          </w:rPr>
          <w:t xml:space="preserve">onsent </w:t>
        </w:r>
      </w:ins>
      <w:ins w:id="6718" w:author="Karyn Kurzeja" w:date="2025-10-29T14:43:00Z" w16du:dateUtc="2025-10-29T01:43:00Z">
        <w:r w:rsidR="00B23B8B" w:rsidRPr="00B23B8B">
          <w:rPr>
            <w:rFonts w:ascii="Arial" w:hAnsi="Arial" w:cs="Arial"/>
            <w:sz w:val="22"/>
            <w:szCs w:val="22"/>
            <w:highlight w:val="yellow"/>
            <w:lang w:eastAsia="en-US"/>
            <w:rPrChange w:id="6719" w:author="Karyn Kurzeja" w:date="2025-10-29T14:43:00Z" w16du:dateUtc="2025-10-29T01:43:00Z">
              <w:rPr>
                <w:rFonts w:ascii="Arial" w:hAnsi="Arial" w:cs="Arial"/>
                <w:sz w:val="22"/>
                <w:szCs w:val="22"/>
                <w:lang w:eastAsia="en-US"/>
              </w:rPr>
            </w:rPrChange>
          </w:rPr>
          <w:t>H</w:t>
        </w:r>
      </w:ins>
      <w:ins w:id="6720" w:author="Emma Chandler" w:date="2025-10-16T16:18:00Z" w16du:dateUtc="2025-10-16T03:18:00Z">
        <w:del w:id="6721" w:author="Karyn Kurzeja" w:date="2025-10-29T14:43:00Z" w16du:dateUtc="2025-10-29T01:43:00Z">
          <w:r w:rsidR="00B925E1" w:rsidRPr="00447384" w:rsidDel="00B23B8B">
            <w:rPr>
              <w:rFonts w:ascii="Arial" w:hAnsi="Arial" w:cs="Arial"/>
              <w:sz w:val="22"/>
              <w:szCs w:val="22"/>
              <w:lang w:eastAsia="en-US"/>
            </w:rPr>
            <w:delText>h</w:delText>
          </w:r>
        </w:del>
        <w:r w:rsidR="00B925E1" w:rsidRPr="00447384">
          <w:rPr>
            <w:rFonts w:ascii="Arial" w:hAnsi="Arial" w:cs="Arial"/>
            <w:sz w:val="22"/>
            <w:szCs w:val="22"/>
            <w:lang w:eastAsia="en-US"/>
          </w:rPr>
          <w:t>older must</w:t>
        </w:r>
        <w:r w:rsidR="00B925E1">
          <w:rPr>
            <w:rFonts w:ascii="Arial" w:hAnsi="Arial" w:cs="Arial"/>
            <w:sz w:val="22"/>
            <w:szCs w:val="22"/>
            <w:lang w:eastAsia="en-US"/>
          </w:rPr>
          <w:t>:</w:t>
        </w:r>
      </w:ins>
    </w:p>
    <w:p w14:paraId="790BD377" w14:textId="77777777" w:rsidR="00B925E1" w:rsidRDefault="00B925E1" w:rsidP="00B925E1">
      <w:pPr>
        <w:pStyle w:val="ListParagraph"/>
        <w:ind w:left="709"/>
        <w:contextualSpacing w:val="0"/>
        <w:jc w:val="both"/>
        <w:rPr>
          <w:ins w:id="6722" w:author="Emma Chandler" w:date="2025-10-16T16:18:00Z" w16du:dateUtc="2025-10-16T03:18:00Z"/>
          <w:rFonts w:ascii="Arial" w:hAnsi="Arial" w:cs="Arial"/>
          <w:sz w:val="22"/>
          <w:szCs w:val="22"/>
          <w:lang w:eastAsia="en-US"/>
        </w:rPr>
      </w:pPr>
    </w:p>
    <w:p w14:paraId="51F33DC1" w14:textId="77777777" w:rsidR="00B925E1" w:rsidRPr="005C4767" w:rsidRDefault="00B925E1" w:rsidP="00B925E1">
      <w:pPr>
        <w:pStyle w:val="ListParagraph"/>
        <w:numPr>
          <w:ilvl w:val="1"/>
          <w:numId w:val="24"/>
        </w:numPr>
        <w:contextualSpacing w:val="0"/>
        <w:jc w:val="both"/>
        <w:rPr>
          <w:ins w:id="6723" w:author="Emma Chandler" w:date="2025-10-16T16:18:00Z" w16du:dateUtc="2025-10-16T03:18:00Z"/>
          <w:rFonts w:ascii="Arial" w:hAnsi="Arial" w:cs="Arial"/>
          <w:sz w:val="22"/>
          <w:szCs w:val="22"/>
          <w:lang w:eastAsia="en-US"/>
        </w:rPr>
      </w:pPr>
      <w:ins w:id="6724" w:author="Emma Chandler" w:date="2025-10-16T16:18:00Z" w16du:dateUtc="2025-10-16T03:18:00Z">
        <w:r w:rsidRPr="005C4767">
          <w:rPr>
            <w:rFonts w:ascii="Arial" w:hAnsi="Arial" w:cs="Arial"/>
            <w:sz w:val="22"/>
            <w:szCs w:val="22"/>
            <w:lang w:eastAsia="en-US"/>
          </w:rPr>
          <w:t>Provide certification by a suitably qualified and experienced Chartered Geotechnical Engineer that appropriate anti-seepage measures are included in the culvert(s) design and construction.</w:t>
        </w:r>
      </w:ins>
    </w:p>
    <w:p w14:paraId="7B95001C" w14:textId="77777777" w:rsidR="00B925E1" w:rsidRDefault="00B925E1" w:rsidP="00B925E1">
      <w:pPr>
        <w:pStyle w:val="ListParagraph"/>
        <w:ind w:left="1372"/>
        <w:contextualSpacing w:val="0"/>
        <w:jc w:val="both"/>
        <w:rPr>
          <w:ins w:id="6725" w:author="Emma Chandler" w:date="2025-10-16T16:18:00Z" w16du:dateUtc="2025-10-16T03:18:00Z"/>
          <w:rFonts w:ascii="Arial" w:hAnsi="Arial" w:cs="Arial"/>
          <w:sz w:val="22"/>
          <w:szCs w:val="22"/>
          <w:lang w:eastAsia="en-US"/>
        </w:rPr>
      </w:pPr>
    </w:p>
    <w:p w14:paraId="1E321AB3" w14:textId="31952FE8" w:rsidR="00B925E1" w:rsidRDefault="00B925E1" w:rsidP="00B925E1">
      <w:pPr>
        <w:pStyle w:val="ListParagraph"/>
        <w:numPr>
          <w:ilvl w:val="1"/>
          <w:numId w:val="24"/>
        </w:numPr>
        <w:contextualSpacing w:val="0"/>
        <w:jc w:val="both"/>
        <w:rPr>
          <w:ins w:id="6726" w:author="Emma Chandler" w:date="2025-10-16T16:18:00Z" w16du:dateUtc="2025-10-16T03:18:00Z"/>
          <w:rFonts w:ascii="Arial" w:hAnsi="Arial" w:cs="Arial"/>
          <w:sz w:val="22"/>
          <w:szCs w:val="22"/>
          <w:lang w:eastAsia="en-US"/>
        </w:rPr>
      </w:pPr>
      <w:ins w:id="6727" w:author="Emma Chandler" w:date="2025-10-16T16:18:00Z" w16du:dateUtc="2025-10-16T03:18:00Z">
        <w:r>
          <w:rPr>
            <w:rFonts w:ascii="Arial" w:hAnsi="Arial" w:cs="Arial"/>
            <w:sz w:val="22"/>
            <w:szCs w:val="22"/>
            <w:lang w:eastAsia="en-US"/>
          </w:rPr>
          <w:t>Provide a</w:t>
        </w:r>
        <w:r w:rsidRPr="009A49A3">
          <w:rPr>
            <w:rFonts w:ascii="Arial" w:hAnsi="Arial" w:cs="Arial"/>
            <w:sz w:val="22"/>
            <w:szCs w:val="22"/>
            <w:lang w:eastAsia="en-US"/>
          </w:rPr>
          <w:t xml:space="preserve"> </w:t>
        </w:r>
        <w:del w:id="6728" w:author="Karyn Kurzeja" w:date="2025-10-29T14:43:00Z" w16du:dateUtc="2025-10-29T01:43:00Z">
          <w:r w:rsidRPr="00B44D4E" w:rsidDel="00FC0DE3">
            <w:rPr>
              <w:rFonts w:ascii="Arial" w:hAnsi="Arial" w:cs="Arial"/>
              <w:sz w:val="22"/>
              <w:szCs w:val="22"/>
              <w:highlight w:val="yellow"/>
              <w:lang w:eastAsia="en-US"/>
              <w:rPrChange w:id="6729" w:author="Karyn Kurzeja" w:date="2025-10-29T14:44:00Z" w16du:dateUtc="2025-10-29T01:44:00Z">
                <w:rPr>
                  <w:rFonts w:ascii="Arial" w:hAnsi="Arial" w:cs="Arial"/>
                  <w:sz w:val="22"/>
                  <w:szCs w:val="22"/>
                  <w:lang w:eastAsia="en-US"/>
                </w:rPr>
              </w:rPrChange>
            </w:rPr>
            <w:delText>suitably</w:delText>
          </w:r>
        </w:del>
      </w:ins>
      <w:ins w:id="6730" w:author="Karyn Kurzeja" w:date="2025-10-29T14:43:00Z" w16du:dateUtc="2025-10-29T01:43:00Z">
        <w:r w:rsidR="00FC0DE3" w:rsidRPr="00B44D4E">
          <w:rPr>
            <w:rFonts w:ascii="Arial" w:hAnsi="Arial" w:cs="Arial"/>
            <w:sz w:val="22"/>
            <w:szCs w:val="22"/>
            <w:highlight w:val="yellow"/>
            <w:lang w:eastAsia="en-US"/>
            <w:rPrChange w:id="6731" w:author="Karyn Kurzeja" w:date="2025-10-29T14:44:00Z" w16du:dateUtc="2025-10-29T01:44:00Z">
              <w:rPr>
                <w:rFonts w:ascii="Arial" w:hAnsi="Arial" w:cs="Arial"/>
                <w:sz w:val="22"/>
                <w:szCs w:val="22"/>
                <w:lang w:eastAsia="en-US"/>
              </w:rPr>
            </w:rPrChange>
          </w:rPr>
          <w:t>Produce</w:t>
        </w:r>
      </w:ins>
      <w:ins w:id="6732" w:author="Karyn Kurzeja" w:date="2025-10-29T14:44:00Z" w16du:dateUtc="2025-10-29T01:44:00Z">
        <w:r w:rsidR="00FC0DE3" w:rsidRPr="00B44D4E">
          <w:rPr>
            <w:rFonts w:ascii="Arial" w:hAnsi="Arial" w:cs="Arial"/>
            <w:sz w:val="22"/>
            <w:szCs w:val="22"/>
            <w:highlight w:val="yellow"/>
            <w:lang w:eastAsia="en-US"/>
            <w:rPrChange w:id="6733" w:author="Karyn Kurzeja" w:date="2025-10-29T14:44:00Z" w16du:dateUtc="2025-10-29T01:44:00Z">
              <w:rPr>
                <w:rFonts w:ascii="Arial" w:hAnsi="Arial" w:cs="Arial"/>
                <w:sz w:val="22"/>
                <w:szCs w:val="22"/>
                <w:lang w:eastAsia="en-US"/>
              </w:rPr>
            </w:rPrChange>
          </w:rPr>
          <w:t>r</w:t>
        </w:r>
      </w:ins>
      <w:ins w:id="6734" w:author="Karyn Kurzeja" w:date="2025-10-29T14:43:00Z" w16du:dateUtc="2025-10-29T01:43:00Z">
        <w:r w:rsidR="00FC0DE3" w:rsidRPr="00B44D4E">
          <w:rPr>
            <w:rFonts w:ascii="Arial" w:hAnsi="Arial" w:cs="Arial"/>
            <w:sz w:val="22"/>
            <w:szCs w:val="22"/>
            <w:highlight w:val="yellow"/>
            <w:lang w:eastAsia="en-US"/>
            <w:rPrChange w:id="6735" w:author="Karyn Kurzeja" w:date="2025-10-29T14:44:00Z" w16du:dateUtc="2025-10-29T01:44:00Z">
              <w:rPr>
                <w:rFonts w:ascii="Arial" w:hAnsi="Arial" w:cs="Arial"/>
                <w:sz w:val="22"/>
                <w:szCs w:val="22"/>
                <w:lang w:eastAsia="en-US"/>
              </w:rPr>
            </w:rPrChange>
          </w:rPr>
          <w:t xml:space="preserve"> </w:t>
        </w:r>
      </w:ins>
      <w:ins w:id="6736" w:author="Karyn Kurzeja" w:date="2025-10-29T14:44:00Z" w16du:dateUtc="2025-10-29T01:44:00Z">
        <w:r w:rsidR="00FC0DE3" w:rsidRPr="00B44D4E">
          <w:rPr>
            <w:rFonts w:ascii="Arial" w:hAnsi="Arial" w:cs="Arial"/>
            <w:sz w:val="22"/>
            <w:szCs w:val="22"/>
            <w:highlight w:val="yellow"/>
            <w:lang w:eastAsia="en-US"/>
            <w:rPrChange w:id="6737" w:author="Karyn Kurzeja" w:date="2025-10-29T14:44:00Z" w16du:dateUtc="2025-10-29T01:44:00Z">
              <w:rPr>
                <w:rFonts w:ascii="Arial" w:hAnsi="Arial" w:cs="Arial"/>
                <w:sz w:val="22"/>
                <w:szCs w:val="22"/>
                <w:lang w:eastAsia="en-US"/>
              </w:rPr>
            </w:rPrChange>
          </w:rPr>
          <w:t>Statement from a</w:t>
        </w:r>
      </w:ins>
      <w:ins w:id="6738" w:author="Emma Chandler" w:date="2025-10-16T16:18:00Z" w16du:dateUtc="2025-10-16T03:18:00Z">
        <w:r w:rsidRPr="009A49A3">
          <w:rPr>
            <w:rFonts w:ascii="Arial" w:hAnsi="Arial" w:cs="Arial"/>
            <w:sz w:val="22"/>
            <w:szCs w:val="22"/>
            <w:lang w:eastAsia="en-US"/>
          </w:rPr>
          <w:t xml:space="preserve"> qualified and experienced Chartered Geotechnical Engineer</w:t>
        </w:r>
        <w:del w:id="6739" w:author="Karyn Kurzeja" w:date="2025-10-29T14:44:00Z" w16du:dateUtc="2025-10-29T01:44:00Z">
          <w:r w:rsidRPr="009A49A3" w:rsidDel="00FC0DE3">
            <w:rPr>
              <w:rFonts w:ascii="Arial" w:hAnsi="Arial" w:cs="Arial"/>
              <w:sz w:val="22"/>
              <w:szCs w:val="22"/>
              <w:lang w:eastAsia="en-US"/>
            </w:rPr>
            <w:delText xml:space="preserve"> </w:delText>
          </w:r>
          <w:r w:rsidRPr="00B44D4E" w:rsidDel="00FC0DE3">
            <w:rPr>
              <w:rFonts w:ascii="Arial" w:hAnsi="Arial" w:cs="Arial"/>
              <w:sz w:val="22"/>
              <w:szCs w:val="22"/>
              <w:highlight w:val="yellow"/>
              <w:lang w:eastAsia="en-US"/>
              <w:rPrChange w:id="6740" w:author="Karyn Kurzeja" w:date="2025-10-29T14:44:00Z" w16du:dateUtc="2025-10-29T01:44:00Z">
                <w:rPr>
                  <w:rFonts w:ascii="Arial" w:hAnsi="Arial" w:cs="Arial"/>
                  <w:sz w:val="22"/>
                  <w:szCs w:val="22"/>
                  <w:lang w:eastAsia="en-US"/>
                </w:rPr>
              </w:rPrChange>
            </w:rPr>
            <w:delText>provides Producer Statements</w:delText>
          </w:r>
        </w:del>
        <w:r w:rsidRPr="009A49A3">
          <w:rPr>
            <w:rFonts w:ascii="Arial" w:hAnsi="Arial" w:cs="Arial"/>
            <w:sz w:val="22"/>
            <w:szCs w:val="22"/>
            <w:lang w:eastAsia="en-US"/>
          </w:rPr>
          <w:t xml:space="preserve"> for the design and construction of the anti-seepage measures to Auckland Transport.</w:t>
        </w:r>
      </w:ins>
    </w:p>
    <w:p w14:paraId="0337077E" w14:textId="77777777" w:rsidR="00B925E1" w:rsidRPr="009A49A3" w:rsidRDefault="00B925E1" w:rsidP="00B925E1">
      <w:pPr>
        <w:pStyle w:val="ListParagraph"/>
        <w:rPr>
          <w:ins w:id="6741" w:author="Emma Chandler" w:date="2025-10-16T16:18:00Z" w16du:dateUtc="2025-10-16T03:18:00Z"/>
          <w:rFonts w:ascii="Arial" w:hAnsi="Arial" w:cs="Arial"/>
          <w:sz w:val="22"/>
          <w:szCs w:val="22"/>
          <w:lang w:eastAsia="en-US"/>
        </w:rPr>
      </w:pPr>
    </w:p>
    <w:p w14:paraId="1A05166D" w14:textId="03CECF1D" w:rsidR="00B925E1" w:rsidRDefault="00B925E1" w:rsidP="00B925E1">
      <w:pPr>
        <w:pStyle w:val="ListParagraph"/>
        <w:numPr>
          <w:ilvl w:val="1"/>
          <w:numId w:val="24"/>
        </w:numPr>
        <w:contextualSpacing w:val="0"/>
        <w:jc w:val="both"/>
        <w:rPr>
          <w:ins w:id="6742" w:author="Emma Chandler" w:date="2025-10-17T07:19:00Z" w16du:dateUtc="2025-10-16T18:19:00Z"/>
          <w:rFonts w:ascii="Arial" w:hAnsi="Arial" w:cs="Arial"/>
          <w:sz w:val="22"/>
          <w:szCs w:val="22"/>
          <w:lang w:eastAsia="en-US"/>
        </w:rPr>
      </w:pPr>
      <w:ins w:id="6743" w:author="Emma Chandler" w:date="2025-10-16T16:18:00Z" w16du:dateUtc="2025-10-16T03:18:00Z">
        <w:r w:rsidRPr="004841A4">
          <w:rPr>
            <w:rFonts w:ascii="Arial" w:hAnsi="Arial" w:cs="Arial"/>
            <w:sz w:val="22"/>
            <w:szCs w:val="22"/>
            <w:lang w:eastAsia="en-US"/>
          </w:rPr>
          <w:t xml:space="preserve">Demonstrate that the road embankment within the influence line of the detained floodwater is reinforced and specifically designed by a Chartered Geotechnical Engineer and provide copies of the Producer Statements for the design and construction monitoring to Auckland Transport. </w:t>
        </w:r>
      </w:ins>
    </w:p>
    <w:p w14:paraId="004C3C3A" w14:textId="77777777" w:rsidR="003A3853" w:rsidRPr="003A3853" w:rsidRDefault="003A3853" w:rsidP="003A3853">
      <w:pPr>
        <w:jc w:val="both"/>
        <w:rPr>
          <w:ins w:id="6744" w:author="Emma Chandler" w:date="2025-10-16T16:19:00Z" w16du:dateUtc="2025-10-16T03:19:00Z"/>
          <w:rFonts w:ascii="Arial" w:hAnsi="Arial" w:cs="Arial"/>
          <w:sz w:val="22"/>
          <w:szCs w:val="22"/>
          <w:lang w:eastAsia="en-US"/>
        </w:rPr>
      </w:pPr>
    </w:p>
    <w:p w14:paraId="74824C49" w14:textId="1E673535" w:rsidR="00475DD8" w:rsidRPr="00531111" w:rsidDel="00515B63" w:rsidRDefault="00475DD8" w:rsidP="00475DD8">
      <w:pPr>
        <w:pStyle w:val="ACBodyText"/>
        <w:ind w:left="709"/>
        <w:rPr>
          <w:ins w:id="6745" w:author="Emma Chandler" w:date="2025-10-16T13:54:00Z" w16du:dateUtc="2025-10-16T00:54:00Z"/>
          <w:del w:id="6746" w:author="Michelle Kemp" w:date="2025-10-23T13:55:00Z" w16du:dateUtc="2025-10-23T00:55:00Z"/>
          <w:i/>
          <w:iCs/>
          <w:u w:val="single"/>
        </w:rPr>
      </w:pPr>
      <w:commentRangeStart w:id="6747"/>
      <w:ins w:id="6748" w:author="Emma Chandler" w:date="2025-10-16T13:54:00Z" w16du:dateUtc="2025-10-16T00:54:00Z">
        <w:del w:id="6749" w:author="Michelle Kemp" w:date="2025-10-23T13:55:00Z" w16du:dateUtc="2025-10-23T00:55:00Z">
          <w:r w:rsidRPr="004841A4" w:rsidDel="00515B63">
            <w:rPr>
              <w:i/>
              <w:iCs/>
              <w:u w:val="single"/>
            </w:rPr>
            <w:delText>Advice Note:</w:delText>
          </w:r>
          <w:r w:rsidRPr="00531111" w:rsidDel="00515B63">
            <w:rPr>
              <w:i/>
              <w:iCs/>
              <w:u w:val="single"/>
            </w:rPr>
            <w:delText xml:space="preserve"> </w:delText>
          </w:r>
        </w:del>
      </w:ins>
    </w:p>
    <w:p w14:paraId="5E883ADA" w14:textId="76B67C20" w:rsidR="00475DD8" w:rsidRPr="00531111" w:rsidDel="00515B63" w:rsidRDefault="00475DD8" w:rsidP="00523C2D">
      <w:pPr>
        <w:pStyle w:val="ACBodyText"/>
        <w:ind w:left="709" w:right="0"/>
        <w:jc w:val="both"/>
        <w:rPr>
          <w:del w:id="6750" w:author="Michelle Kemp" w:date="2025-10-23T13:55:00Z" w16du:dateUtc="2025-10-23T00:55:00Z"/>
          <w:i/>
          <w:iCs/>
        </w:rPr>
      </w:pPr>
      <w:ins w:id="6751" w:author="Emma Chandler" w:date="2025-10-16T13:54:00Z" w16du:dateUtc="2025-10-16T00:54:00Z">
        <w:del w:id="6752" w:author="Michelle Kemp" w:date="2025-10-23T13:55:00Z" w16du:dateUtc="2025-10-23T00:55:00Z">
          <w:r w:rsidRPr="00531111" w:rsidDel="00515B63">
            <w:rPr>
              <w:i/>
              <w:iCs/>
            </w:rPr>
            <w:lastRenderedPageBreak/>
            <w:delText xml:space="preserve">In the event these structures are </w:delText>
          </w:r>
        </w:del>
      </w:ins>
      <w:ins w:id="6753" w:author="Emma Chandler" w:date="2025-10-16T13:55:00Z" w16du:dateUtc="2025-10-16T00:55:00Z">
        <w:del w:id="6754" w:author="Michelle Kemp" w:date="2025-10-23T13:55:00Z" w16du:dateUtc="2025-10-23T00:55:00Z">
          <w:r w:rsidR="00D63F38" w:rsidRPr="00531111" w:rsidDel="00515B63">
            <w:rPr>
              <w:i/>
              <w:iCs/>
            </w:rPr>
            <w:delText>classified as</w:delText>
          </w:r>
        </w:del>
      </w:ins>
      <w:ins w:id="6755" w:author="Emma Chandler" w:date="2025-10-16T13:54:00Z" w16du:dateUtc="2025-10-16T00:54:00Z">
        <w:del w:id="6756" w:author="Michelle Kemp" w:date="2025-10-23T13:55:00Z" w16du:dateUtc="2025-10-23T00:55:00Z">
          <w:r w:rsidRPr="00531111" w:rsidDel="00515B63">
            <w:rPr>
              <w:i/>
              <w:iCs/>
            </w:rPr>
            <w:delText xml:space="preserve"> Dams</w:delText>
          </w:r>
          <w:r w:rsidR="00D63F38" w:rsidRPr="00531111" w:rsidDel="00515B63">
            <w:rPr>
              <w:i/>
              <w:iCs/>
            </w:rPr>
            <w:delText>, they will</w:delText>
          </w:r>
        </w:del>
      </w:ins>
      <w:ins w:id="6757" w:author="Emma Chandler" w:date="2025-10-16T13:55:00Z" w16du:dateUtc="2025-10-16T00:55:00Z">
        <w:del w:id="6758" w:author="Michelle Kemp" w:date="2025-10-23T13:55:00Z" w16du:dateUtc="2025-10-23T00:55:00Z">
          <w:r w:rsidR="00523C2D" w:rsidRPr="00531111" w:rsidDel="00515B63">
            <w:rPr>
              <w:i/>
              <w:iCs/>
            </w:rPr>
            <w:delText xml:space="preserve"> also</w:delText>
          </w:r>
        </w:del>
      </w:ins>
      <w:ins w:id="6759" w:author="Emma Chandler" w:date="2025-10-16T13:54:00Z" w16du:dateUtc="2025-10-16T00:54:00Z">
        <w:del w:id="6760" w:author="Michelle Kemp" w:date="2025-10-23T13:55:00Z" w16du:dateUtc="2025-10-23T00:55:00Z">
          <w:r w:rsidR="00D63F38" w:rsidRPr="00531111" w:rsidDel="00515B63">
            <w:rPr>
              <w:i/>
              <w:iCs/>
            </w:rPr>
            <w:delText xml:space="preserve"> be subject </w:delText>
          </w:r>
        </w:del>
      </w:ins>
      <w:ins w:id="6761" w:author="Emma Chandler" w:date="2025-10-16T13:55:00Z" w16du:dateUtc="2025-10-16T00:55:00Z">
        <w:del w:id="6762" w:author="Michelle Kemp" w:date="2025-10-23T13:55:00Z" w16du:dateUtc="2025-10-23T00:55:00Z">
          <w:r w:rsidR="00D63F38" w:rsidRPr="00531111" w:rsidDel="00515B63">
            <w:rPr>
              <w:i/>
              <w:iCs/>
            </w:rPr>
            <w:delText>to</w:delText>
          </w:r>
          <w:r w:rsidR="00523C2D" w:rsidRPr="00531111" w:rsidDel="00515B63">
            <w:rPr>
              <w:i/>
              <w:iCs/>
            </w:rPr>
            <w:delText xml:space="preserve">, and must comply with, </w:delText>
          </w:r>
          <w:r w:rsidR="00D63F38" w:rsidRPr="00531111" w:rsidDel="00515B63">
            <w:rPr>
              <w:i/>
              <w:iCs/>
            </w:rPr>
            <w:delText xml:space="preserve">Conditions </w:delText>
          </w:r>
        </w:del>
      </w:ins>
      <w:ins w:id="6763" w:author="Emma Chandler" w:date="2025-10-16T16:03:00Z" w16du:dateUtc="2025-10-16T03:03:00Z">
        <w:del w:id="6764" w:author="Michelle Kemp" w:date="2025-10-23T13:55:00Z" w16du:dateUtc="2025-10-23T00:55:00Z">
          <w:r w:rsidR="00B14035" w:rsidDel="00515B63">
            <w:rPr>
              <w:i/>
              <w:iCs/>
            </w:rPr>
            <w:delText>229-236</w:delText>
          </w:r>
        </w:del>
      </w:ins>
      <w:ins w:id="6765" w:author="Emma Chandler" w:date="2025-10-16T13:55:00Z" w16du:dateUtc="2025-10-16T00:55:00Z">
        <w:del w:id="6766" w:author="Michelle Kemp" w:date="2025-10-23T13:55:00Z" w16du:dateUtc="2025-10-23T00:55:00Z">
          <w:r w:rsidR="00523C2D" w:rsidRPr="00531111" w:rsidDel="00515B63">
            <w:rPr>
              <w:i/>
              <w:iCs/>
            </w:rPr>
            <w:delText xml:space="preserve">. </w:delText>
          </w:r>
        </w:del>
      </w:ins>
      <w:commentRangeEnd w:id="6747"/>
      <w:ins w:id="6767" w:author="Emma Chandler" w:date="2025-10-16T16:05:00Z" w16du:dateUtc="2025-10-16T03:05:00Z">
        <w:del w:id="6768" w:author="Michelle Kemp" w:date="2025-10-23T13:55:00Z" w16du:dateUtc="2025-10-23T00:55:00Z">
          <w:r w:rsidR="00962EED" w:rsidDel="00515B63">
            <w:rPr>
              <w:rStyle w:val="CommentReference"/>
              <w:rFonts w:ascii="Times New Roman" w:hAnsi="Times New Roman"/>
              <w:bCs w:val="0"/>
              <w:szCs w:val="20"/>
              <w:lang w:eastAsia="en-GB"/>
            </w:rPr>
            <w:commentReference w:id="6747"/>
          </w:r>
        </w:del>
      </w:ins>
    </w:p>
    <w:p w14:paraId="5AB81E1A" w14:textId="7F6CF258" w:rsidR="00046EB7" w:rsidRPr="00531111" w:rsidRDefault="00046EB7" w:rsidP="00046EB7">
      <w:pPr>
        <w:pStyle w:val="Heading30"/>
        <w:rPr>
          <w:lang w:eastAsia="en-NZ"/>
        </w:rPr>
      </w:pPr>
      <w:ins w:id="6769" w:author="Emma Chandler" w:date="2025-10-16T11:48:00Z" w16du:dateUtc="2025-10-15T22:48:00Z">
        <w:r w:rsidRPr="00531111">
          <w:rPr>
            <w:lang w:eastAsia="en-NZ"/>
          </w:rPr>
          <w:t xml:space="preserve">Engineering Plan Approval </w:t>
        </w:r>
      </w:ins>
      <w:ins w:id="6770" w:author="Emma Chandler" w:date="2025-10-16T11:49:00Z" w16du:dateUtc="2025-10-15T22:49:00Z">
        <w:r w:rsidRPr="00531111">
          <w:rPr>
            <w:lang w:eastAsia="en-NZ"/>
          </w:rPr>
          <w:t xml:space="preserve">– Transport </w:t>
        </w:r>
      </w:ins>
    </w:p>
    <w:p w14:paraId="0B2D90E0" w14:textId="10FFEF08" w:rsidR="009C02AF" w:rsidRPr="00531111" w:rsidRDefault="009C02AF" w:rsidP="009C02AF">
      <w:pPr>
        <w:pStyle w:val="ListParagraph"/>
        <w:numPr>
          <w:ilvl w:val="0"/>
          <w:numId w:val="24"/>
        </w:numPr>
        <w:tabs>
          <w:tab w:val="left" w:pos="709"/>
        </w:tabs>
        <w:autoSpaceDE w:val="0"/>
        <w:autoSpaceDN w:val="0"/>
        <w:adjustRightInd w:val="0"/>
        <w:spacing w:line="288" w:lineRule="auto"/>
        <w:ind w:left="709" w:hanging="709"/>
        <w:jc w:val="both"/>
        <w:rPr>
          <w:ins w:id="6771" w:author="Emma Chandler" w:date="2025-10-16T11:49:00Z" w16du:dateUtc="2025-10-15T22:49:00Z"/>
          <w:rFonts w:ascii="Arial" w:hAnsi="Arial" w:cs="Arial"/>
          <w:color w:val="000000"/>
          <w:sz w:val="22"/>
          <w:szCs w:val="22"/>
          <w:lang w:eastAsia="en-NZ"/>
        </w:rPr>
      </w:pPr>
      <w:ins w:id="6772" w:author="Emma Chandler" w:date="2025-10-16T11:48:00Z" w16du:dateUtc="2025-10-15T22:48:00Z">
        <w:r w:rsidRPr="00531111">
          <w:rPr>
            <w:rFonts w:ascii="Arial" w:hAnsi="Arial" w:cs="Arial"/>
            <w:sz w:val="22"/>
            <w:szCs w:val="22"/>
            <w:lang w:val="en-AU"/>
          </w:rPr>
          <w:t>Prior to the commencement of any engineering works</w:t>
        </w:r>
      </w:ins>
      <w:ins w:id="6773" w:author="Michelle Kemp" w:date="2025-10-23T13:55:00Z" w16du:dateUtc="2025-10-23T00:55:00Z">
        <w:r w:rsidR="00515B63">
          <w:rPr>
            <w:rFonts w:ascii="Arial" w:hAnsi="Arial" w:cs="Arial"/>
            <w:sz w:val="22"/>
            <w:szCs w:val="22"/>
            <w:lang w:val="en-AU"/>
          </w:rPr>
          <w:t xml:space="preserve"> on existing or </w:t>
        </w:r>
      </w:ins>
      <w:ins w:id="6774" w:author="Michelle Kemp" w:date="2025-10-23T14:31:00Z" w16du:dateUtc="2025-10-23T01:31:00Z">
        <w:r w:rsidR="006B007A">
          <w:rPr>
            <w:rFonts w:ascii="Arial" w:hAnsi="Arial" w:cs="Arial"/>
            <w:sz w:val="22"/>
            <w:szCs w:val="22"/>
            <w:lang w:val="en-AU"/>
          </w:rPr>
          <w:t>proposed</w:t>
        </w:r>
      </w:ins>
      <w:ins w:id="6775" w:author="Michelle Kemp" w:date="2025-10-23T13:55:00Z" w16du:dateUtc="2025-10-23T00:55:00Z">
        <w:r w:rsidR="00515B63">
          <w:rPr>
            <w:rFonts w:ascii="Arial" w:hAnsi="Arial" w:cs="Arial"/>
            <w:sz w:val="22"/>
            <w:szCs w:val="22"/>
            <w:lang w:val="en-AU"/>
          </w:rPr>
          <w:t xml:space="preserve"> public roads</w:t>
        </w:r>
      </w:ins>
      <w:ins w:id="6776" w:author="Emma Chandler" w:date="2025-10-16T11:48:00Z" w16du:dateUtc="2025-10-15T22:48:00Z">
        <w:r w:rsidRPr="00531111">
          <w:rPr>
            <w:rFonts w:ascii="Arial" w:hAnsi="Arial" w:cs="Arial"/>
            <w:sz w:val="22"/>
            <w:szCs w:val="22"/>
            <w:lang w:val="en-AU"/>
          </w:rPr>
          <w:t xml:space="preserve">, </w:t>
        </w:r>
      </w:ins>
      <w:ins w:id="6777" w:author="Michelle Kemp" w:date="2025-10-24T12:21:00Z" w16du:dateUtc="2025-10-23T23:21:00Z">
        <w:r w:rsidR="007B0A78">
          <w:rPr>
            <w:rFonts w:ascii="Arial" w:hAnsi="Arial" w:cs="Arial"/>
            <w:sz w:val="22"/>
            <w:szCs w:val="22"/>
            <w:lang w:val="en-AU"/>
          </w:rPr>
          <w:t xml:space="preserve">within each stage, </w:t>
        </w:r>
      </w:ins>
      <w:ins w:id="6778" w:author="Emma Chandler" w:date="2025-10-16T11:48:00Z" w16du:dateUtc="2025-10-15T22:48:00Z">
        <w:r w:rsidRPr="00531111">
          <w:rPr>
            <w:rFonts w:ascii="Arial" w:hAnsi="Arial" w:cs="Arial"/>
            <w:sz w:val="22"/>
            <w:szCs w:val="22"/>
            <w:lang w:val="en-AU"/>
          </w:rPr>
          <w:t xml:space="preserve">the </w:t>
        </w:r>
      </w:ins>
      <w:ins w:id="6779" w:author="Karyn Kurzeja" w:date="2025-10-29T14:45:00Z" w16du:dateUtc="2025-10-29T01:45:00Z">
        <w:r w:rsidR="00DC1046" w:rsidRPr="00DC1046">
          <w:rPr>
            <w:rFonts w:ascii="Arial" w:hAnsi="Arial" w:cs="Arial"/>
            <w:sz w:val="22"/>
            <w:szCs w:val="22"/>
            <w:highlight w:val="yellow"/>
            <w:lang w:val="en-AU"/>
            <w:rPrChange w:id="6780" w:author="Karyn Kurzeja" w:date="2025-10-29T14:45:00Z" w16du:dateUtc="2025-10-29T01:45:00Z">
              <w:rPr>
                <w:rFonts w:ascii="Arial" w:hAnsi="Arial" w:cs="Arial"/>
                <w:sz w:val="22"/>
                <w:szCs w:val="22"/>
                <w:lang w:val="en-AU"/>
              </w:rPr>
            </w:rPrChange>
          </w:rPr>
          <w:t>C</w:t>
        </w:r>
      </w:ins>
      <w:ins w:id="6781" w:author="Emma Chandler" w:date="2025-10-16T11:48:00Z" w16du:dateUtc="2025-10-15T22:48:00Z">
        <w:del w:id="6782" w:author="Karyn Kurzeja" w:date="2025-10-29T14:45:00Z" w16du:dateUtc="2025-10-29T01:45:00Z">
          <w:r w:rsidRPr="00DC1046" w:rsidDel="00DC1046">
            <w:rPr>
              <w:rFonts w:ascii="Arial" w:hAnsi="Arial" w:cs="Arial"/>
              <w:sz w:val="22"/>
              <w:szCs w:val="22"/>
              <w:highlight w:val="yellow"/>
              <w:lang w:val="en-AU"/>
              <w:rPrChange w:id="6783" w:author="Karyn Kurzeja" w:date="2025-10-29T14:45:00Z" w16du:dateUtc="2025-10-29T01:45:00Z">
                <w:rPr>
                  <w:rFonts w:ascii="Arial" w:hAnsi="Arial" w:cs="Arial"/>
                  <w:sz w:val="22"/>
                  <w:szCs w:val="22"/>
                  <w:lang w:val="en-AU"/>
                </w:rPr>
              </w:rPrChange>
            </w:rPr>
            <w:delText>c</w:delText>
          </w:r>
        </w:del>
        <w:r w:rsidRPr="00531111">
          <w:rPr>
            <w:rFonts w:ascii="Arial" w:hAnsi="Arial" w:cs="Arial"/>
            <w:sz w:val="22"/>
            <w:szCs w:val="22"/>
            <w:lang w:val="en-AU"/>
          </w:rPr>
          <w:t xml:space="preserve">onsent </w:t>
        </w:r>
      </w:ins>
      <w:ins w:id="6784" w:author="Karyn Kurzeja" w:date="2025-10-29T14:45:00Z" w16du:dateUtc="2025-10-29T01:45:00Z">
        <w:r w:rsidR="00DC1046" w:rsidRPr="00DC1046">
          <w:rPr>
            <w:rFonts w:ascii="Arial" w:hAnsi="Arial" w:cs="Arial"/>
            <w:sz w:val="22"/>
            <w:szCs w:val="22"/>
            <w:highlight w:val="yellow"/>
            <w:lang w:val="en-AU"/>
            <w:rPrChange w:id="6785" w:author="Karyn Kurzeja" w:date="2025-10-29T14:45:00Z" w16du:dateUtc="2025-10-29T01:45:00Z">
              <w:rPr>
                <w:rFonts w:ascii="Arial" w:hAnsi="Arial" w:cs="Arial"/>
                <w:sz w:val="22"/>
                <w:szCs w:val="22"/>
                <w:lang w:val="en-AU"/>
              </w:rPr>
            </w:rPrChange>
          </w:rPr>
          <w:t>H</w:t>
        </w:r>
      </w:ins>
      <w:ins w:id="6786" w:author="Emma Chandler" w:date="2025-10-16T11:48:00Z" w16du:dateUtc="2025-10-15T22:48:00Z">
        <w:del w:id="6787" w:author="Karyn Kurzeja" w:date="2025-10-29T14:45:00Z" w16du:dateUtc="2025-10-29T01:45:00Z">
          <w:r w:rsidRPr="00DC1046" w:rsidDel="00DC1046">
            <w:rPr>
              <w:rFonts w:ascii="Arial" w:hAnsi="Arial" w:cs="Arial"/>
              <w:sz w:val="22"/>
              <w:szCs w:val="22"/>
              <w:highlight w:val="yellow"/>
              <w:lang w:val="en-AU"/>
              <w:rPrChange w:id="6788" w:author="Karyn Kurzeja" w:date="2025-10-29T14:45:00Z" w16du:dateUtc="2025-10-29T01:45:00Z">
                <w:rPr>
                  <w:rFonts w:ascii="Arial" w:hAnsi="Arial" w:cs="Arial"/>
                  <w:sz w:val="22"/>
                  <w:szCs w:val="22"/>
                  <w:lang w:val="en-AU"/>
                </w:rPr>
              </w:rPrChange>
            </w:rPr>
            <w:delText>h</w:delText>
          </w:r>
        </w:del>
        <w:r w:rsidRPr="00531111">
          <w:rPr>
            <w:rFonts w:ascii="Arial" w:hAnsi="Arial" w:cs="Arial"/>
            <w:sz w:val="22"/>
            <w:szCs w:val="22"/>
            <w:lang w:val="en-AU"/>
          </w:rPr>
          <w:t xml:space="preserve">older must submit engineering plans (including engineering calculations and specifications) to the Council for approval in writing. The engineering plans must include, but not be limited to, the information regarding the detailed design of all roads and road network activities provided for by this resource consent approval. </w:t>
        </w:r>
      </w:ins>
    </w:p>
    <w:p w14:paraId="6E1B9BE4" w14:textId="77777777" w:rsidR="009C02AF" w:rsidRPr="00531111" w:rsidRDefault="009C02AF" w:rsidP="009C02AF">
      <w:pPr>
        <w:pStyle w:val="ListParagraph"/>
        <w:tabs>
          <w:tab w:val="left" w:pos="709"/>
        </w:tabs>
        <w:autoSpaceDE w:val="0"/>
        <w:autoSpaceDN w:val="0"/>
        <w:adjustRightInd w:val="0"/>
        <w:spacing w:line="288" w:lineRule="auto"/>
        <w:ind w:left="709"/>
        <w:jc w:val="both"/>
        <w:rPr>
          <w:ins w:id="6789" w:author="Emma Chandler" w:date="2025-10-16T11:48:00Z" w16du:dateUtc="2025-10-15T22:48:00Z"/>
          <w:rFonts w:ascii="Arial" w:hAnsi="Arial" w:cs="Arial"/>
          <w:color w:val="000000"/>
          <w:sz w:val="22"/>
          <w:szCs w:val="22"/>
          <w:lang w:eastAsia="en-NZ"/>
        </w:rPr>
      </w:pPr>
    </w:p>
    <w:p w14:paraId="343874B6" w14:textId="77777777" w:rsidR="009C02AF" w:rsidRPr="00531111" w:rsidRDefault="009C02AF" w:rsidP="009C02AF">
      <w:pPr>
        <w:pStyle w:val="ListParagraph"/>
        <w:numPr>
          <w:ilvl w:val="1"/>
          <w:numId w:val="24"/>
        </w:numPr>
        <w:contextualSpacing w:val="0"/>
        <w:rPr>
          <w:ins w:id="6790" w:author="Emma Chandler" w:date="2025-10-16T11:48:00Z" w16du:dateUtc="2025-10-15T22:48:00Z"/>
          <w:rFonts w:ascii="Arial" w:hAnsi="Arial" w:cs="Arial"/>
          <w:sz w:val="22"/>
          <w:szCs w:val="22"/>
          <w:lang w:val="en-AU"/>
        </w:rPr>
      </w:pPr>
      <w:ins w:id="6791" w:author="Emma Chandler" w:date="2025-10-16T11:48:00Z" w16du:dateUtc="2025-10-15T22:48:00Z">
        <w:r w:rsidRPr="00531111">
          <w:rPr>
            <w:rFonts w:ascii="Arial" w:hAnsi="Arial" w:cs="Arial"/>
            <w:sz w:val="22"/>
            <w:szCs w:val="22"/>
            <w:lang w:val="en-AU"/>
          </w:rPr>
          <w:t xml:space="preserve">Design details of the </w:t>
        </w:r>
        <w:r w:rsidRPr="00531111">
          <w:rPr>
            <w:rFonts w:ascii="Arial" w:hAnsi="Arial" w:cs="Arial"/>
            <w:sz w:val="22"/>
            <w:szCs w:val="22"/>
          </w:rPr>
          <w:t xml:space="preserve">marking of a channelised right turn facility for right turning vehicles from Deacon Road to Forestry Road </w:t>
        </w:r>
      </w:ins>
    </w:p>
    <w:p w14:paraId="74E23FC2" w14:textId="77777777" w:rsidR="009C02AF" w:rsidRPr="00531111" w:rsidRDefault="009C02AF" w:rsidP="009C02AF">
      <w:pPr>
        <w:pStyle w:val="ListParagraph"/>
        <w:numPr>
          <w:ilvl w:val="1"/>
          <w:numId w:val="24"/>
        </w:numPr>
        <w:contextualSpacing w:val="0"/>
        <w:rPr>
          <w:ins w:id="6792" w:author="Emma Chandler" w:date="2025-10-16T11:48:00Z" w16du:dateUtc="2025-10-15T22:48:00Z"/>
          <w:rFonts w:ascii="Arial" w:hAnsi="Arial" w:cs="Arial"/>
          <w:sz w:val="22"/>
          <w:szCs w:val="22"/>
          <w:lang w:val="en-AU"/>
        </w:rPr>
      </w:pPr>
      <w:ins w:id="6793" w:author="Emma Chandler" w:date="2025-10-16T11:48:00Z" w16du:dateUtc="2025-10-15T22:48:00Z">
        <w:r w:rsidRPr="00531111">
          <w:rPr>
            <w:rFonts w:ascii="Arial" w:hAnsi="Arial" w:cs="Arial"/>
            <w:sz w:val="22"/>
            <w:szCs w:val="22"/>
          </w:rPr>
          <w:t>Detailed engineering design plans for the proposed upgrades and extension of Forestry Road</w:t>
        </w:r>
      </w:ins>
    </w:p>
    <w:p w14:paraId="26B4E6EB" w14:textId="2490C5C0" w:rsidR="009C02AF" w:rsidRPr="00531111" w:rsidRDefault="009C02AF" w:rsidP="009C02AF">
      <w:pPr>
        <w:pStyle w:val="ListParagraph"/>
        <w:numPr>
          <w:ilvl w:val="2"/>
          <w:numId w:val="24"/>
        </w:numPr>
        <w:contextualSpacing w:val="0"/>
        <w:rPr>
          <w:ins w:id="6794" w:author="Emma Chandler" w:date="2025-10-16T11:48:00Z" w16du:dateUtc="2025-10-15T22:48:00Z"/>
          <w:rFonts w:ascii="Arial" w:hAnsi="Arial" w:cs="Arial"/>
          <w:sz w:val="22"/>
          <w:szCs w:val="22"/>
          <w:lang w:val="en-AU"/>
        </w:rPr>
      </w:pPr>
      <w:ins w:id="6795" w:author="Emma Chandler" w:date="2025-10-16T11:48:00Z" w16du:dateUtc="2025-10-15T22:48:00Z">
        <w:r w:rsidRPr="00531111">
          <w:rPr>
            <w:rFonts w:ascii="Arial" w:hAnsi="Arial" w:cs="Arial"/>
            <w:sz w:val="22"/>
            <w:szCs w:val="22"/>
          </w:rPr>
          <w:t>Design details demonstrating compliance with the Auckland Transport Design Manual (TDM) and relevant standards for road geometry</w:t>
        </w:r>
      </w:ins>
      <w:ins w:id="6796" w:author="Michelle Kemp" w:date="2025-10-23T13:55:00Z" w16du:dateUtc="2025-10-23T00:55:00Z">
        <w:r w:rsidR="00515B63">
          <w:rPr>
            <w:rFonts w:ascii="Arial" w:hAnsi="Arial" w:cs="Arial"/>
            <w:sz w:val="22"/>
            <w:szCs w:val="22"/>
          </w:rPr>
          <w:t xml:space="preserve"> to the </w:t>
        </w:r>
      </w:ins>
      <w:ins w:id="6797" w:author="Michelle Kemp" w:date="2025-10-23T13:56:00Z" w16du:dateUtc="2025-10-23T00:56:00Z">
        <w:r w:rsidR="00515B63">
          <w:rPr>
            <w:rFonts w:ascii="Arial" w:hAnsi="Arial" w:cs="Arial"/>
            <w:sz w:val="22"/>
            <w:szCs w:val="22"/>
          </w:rPr>
          <w:t xml:space="preserve">extent that is practicable and/or </w:t>
        </w:r>
      </w:ins>
      <w:ins w:id="6798" w:author="Michelle Kemp" w:date="2025-10-23T14:31:00Z" w16du:dateUtc="2025-10-23T01:31:00Z">
        <w:r w:rsidR="006B007A">
          <w:rPr>
            <w:rFonts w:ascii="Arial" w:hAnsi="Arial" w:cs="Arial"/>
            <w:sz w:val="22"/>
            <w:szCs w:val="22"/>
          </w:rPr>
          <w:t>desirable</w:t>
        </w:r>
      </w:ins>
    </w:p>
    <w:p w14:paraId="050B9F84" w14:textId="77777777" w:rsidR="009C02AF" w:rsidRPr="00531111" w:rsidRDefault="009C02AF" w:rsidP="009C02AF">
      <w:pPr>
        <w:pStyle w:val="ListParagraph"/>
        <w:numPr>
          <w:ilvl w:val="2"/>
          <w:numId w:val="24"/>
        </w:numPr>
        <w:contextualSpacing w:val="0"/>
        <w:rPr>
          <w:ins w:id="6799" w:author="Emma Chandler" w:date="2025-10-16T11:48:00Z" w16du:dateUtc="2025-10-15T22:48:00Z"/>
          <w:rFonts w:ascii="Arial" w:hAnsi="Arial" w:cs="Arial"/>
          <w:sz w:val="22"/>
          <w:szCs w:val="22"/>
          <w:lang w:val="en-AU"/>
        </w:rPr>
      </w:pPr>
      <w:ins w:id="6800" w:author="Emma Chandler" w:date="2025-10-16T11:48:00Z" w16du:dateUtc="2025-10-15T22:48:00Z">
        <w:r w:rsidRPr="00531111">
          <w:rPr>
            <w:rFonts w:ascii="Arial" w:hAnsi="Arial" w:cs="Arial"/>
            <w:sz w:val="22"/>
            <w:szCs w:val="22"/>
          </w:rPr>
          <w:t>Typical cross-sections showing carriageway width, shoulder treatment, pavement layers, and any drainage infrastructure (culverts, drainage flow paths and overland flow paths and necessary stormwater treatment).</w:t>
        </w:r>
      </w:ins>
    </w:p>
    <w:p w14:paraId="29F32BC6" w14:textId="77777777" w:rsidR="009C02AF" w:rsidRPr="00531111" w:rsidRDefault="009C02AF" w:rsidP="009C02AF">
      <w:pPr>
        <w:pStyle w:val="ListParagraph"/>
        <w:numPr>
          <w:ilvl w:val="2"/>
          <w:numId w:val="24"/>
        </w:numPr>
        <w:contextualSpacing w:val="0"/>
        <w:rPr>
          <w:ins w:id="6801" w:author="Emma Chandler" w:date="2025-10-16T11:48:00Z" w16du:dateUtc="2025-10-15T22:48:00Z"/>
          <w:rFonts w:ascii="Arial" w:hAnsi="Arial" w:cs="Arial"/>
          <w:sz w:val="22"/>
          <w:szCs w:val="22"/>
          <w:lang w:val="en-AU"/>
        </w:rPr>
      </w:pPr>
      <w:ins w:id="6802" w:author="Emma Chandler" w:date="2025-10-16T11:48:00Z" w16du:dateUtc="2025-10-15T22:48:00Z">
        <w:r w:rsidRPr="00531111">
          <w:rPr>
            <w:rFonts w:ascii="Arial" w:hAnsi="Arial" w:cs="Arial"/>
            <w:sz w:val="22"/>
            <w:szCs w:val="22"/>
          </w:rPr>
          <w:t xml:space="preserve">Details of how the extension integrates with existing road networks and provides safe access to adjacent lots </w:t>
        </w:r>
      </w:ins>
    </w:p>
    <w:p w14:paraId="70E313D5" w14:textId="77777777" w:rsidR="009C02AF" w:rsidRPr="00531111" w:rsidRDefault="009C02AF" w:rsidP="009C02AF">
      <w:pPr>
        <w:pStyle w:val="ListParagraph"/>
        <w:numPr>
          <w:ilvl w:val="1"/>
          <w:numId w:val="24"/>
        </w:numPr>
        <w:contextualSpacing w:val="0"/>
        <w:rPr>
          <w:ins w:id="6803" w:author="Emma Chandler" w:date="2025-10-16T11:48:00Z" w16du:dateUtc="2025-10-15T22:48:00Z"/>
          <w:rFonts w:ascii="Arial" w:hAnsi="Arial" w:cs="Arial"/>
          <w:sz w:val="22"/>
          <w:szCs w:val="22"/>
          <w:lang w:val="en-AU"/>
        </w:rPr>
      </w:pPr>
      <w:ins w:id="6804" w:author="Emma Chandler" w:date="2025-10-16T11:48:00Z" w16du:dateUtc="2025-10-15T22:48:00Z">
        <w:r w:rsidRPr="00531111">
          <w:rPr>
            <w:rFonts w:ascii="Arial" w:hAnsi="Arial" w:cs="Arial"/>
            <w:sz w:val="22"/>
            <w:szCs w:val="22"/>
            <w:lang w:val="en-AU"/>
          </w:rPr>
          <w:t xml:space="preserve">Design details of the </w:t>
        </w:r>
        <w:r w:rsidRPr="00531111">
          <w:rPr>
            <w:rFonts w:ascii="Arial" w:hAnsi="Arial" w:cs="Arial"/>
            <w:sz w:val="22"/>
            <w:szCs w:val="22"/>
          </w:rPr>
          <w:t>erection of advisory speed signage and/or speed-activated warning signs on Riverhead Road on the western approach to the intersection as approved by Auckland Transport</w:t>
        </w:r>
      </w:ins>
    </w:p>
    <w:p w14:paraId="527CC877" w14:textId="77777777" w:rsidR="009C02AF" w:rsidRPr="00531111" w:rsidRDefault="009C02AF" w:rsidP="009C02AF">
      <w:pPr>
        <w:pStyle w:val="ListParagraph"/>
        <w:numPr>
          <w:ilvl w:val="1"/>
          <w:numId w:val="24"/>
        </w:numPr>
        <w:contextualSpacing w:val="0"/>
        <w:rPr>
          <w:ins w:id="6805" w:author="Emma Chandler" w:date="2025-10-16T11:50:00Z" w16du:dateUtc="2025-10-15T22:50:00Z"/>
          <w:rFonts w:ascii="Arial" w:hAnsi="Arial" w:cs="Arial"/>
          <w:sz w:val="22"/>
          <w:szCs w:val="22"/>
          <w:lang w:val="en-AU"/>
        </w:rPr>
      </w:pPr>
      <w:ins w:id="6806" w:author="Emma Chandler" w:date="2025-10-16T11:48:00Z" w16du:dateUtc="2025-10-15T22:48:00Z">
        <w:r w:rsidRPr="00531111">
          <w:rPr>
            <w:rFonts w:ascii="Arial" w:hAnsi="Arial" w:cs="Arial"/>
            <w:sz w:val="22"/>
            <w:szCs w:val="22"/>
            <w:lang w:val="en-AU"/>
          </w:rPr>
          <w:t xml:space="preserve">Design details of the </w:t>
        </w:r>
        <w:r w:rsidRPr="00531111">
          <w:rPr>
            <w:rFonts w:ascii="Arial" w:hAnsi="Arial" w:cs="Arial"/>
            <w:sz w:val="22"/>
            <w:szCs w:val="22"/>
          </w:rPr>
          <w:t>marking of a channelised right turn facility for right turning vehicles from Old North Road for vehicle access 1 and 2.</w:t>
        </w:r>
      </w:ins>
    </w:p>
    <w:p w14:paraId="18236143" w14:textId="77777777" w:rsidR="009C02AF" w:rsidRPr="00531111" w:rsidRDefault="009C02AF" w:rsidP="009C02AF">
      <w:pPr>
        <w:pStyle w:val="ListParagraph"/>
        <w:ind w:left="1372"/>
        <w:contextualSpacing w:val="0"/>
        <w:rPr>
          <w:ins w:id="6807" w:author="Emma Chandler" w:date="2025-10-16T11:48:00Z" w16du:dateUtc="2025-10-15T22:48:00Z"/>
          <w:rFonts w:ascii="Arial" w:hAnsi="Arial" w:cs="Arial"/>
          <w:sz w:val="22"/>
          <w:szCs w:val="22"/>
          <w:lang w:val="en-AU"/>
        </w:rPr>
      </w:pPr>
    </w:p>
    <w:p w14:paraId="20570DA0" w14:textId="50699757" w:rsidR="009C02AF" w:rsidRPr="00531111" w:rsidRDefault="009C02AF" w:rsidP="009C02AF">
      <w:pPr>
        <w:pStyle w:val="ListParagraph"/>
        <w:numPr>
          <w:ilvl w:val="0"/>
          <w:numId w:val="24"/>
        </w:numPr>
        <w:tabs>
          <w:tab w:val="left" w:pos="709"/>
        </w:tabs>
        <w:autoSpaceDE w:val="0"/>
        <w:autoSpaceDN w:val="0"/>
        <w:adjustRightInd w:val="0"/>
        <w:spacing w:line="288" w:lineRule="auto"/>
        <w:ind w:left="709" w:hanging="709"/>
        <w:jc w:val="both"/>
        <w:rPr>
          <w:ins w:id="6808" w:author="Emma Chandler" w:date="2025-10-16T11:50:00Z" w16du:dateUtc="2025-10-15T22:50:00Z"/>
          <w:rFonts w:ascii="Arial" w:hAnsi="Arial" w:cs="Arial"/>
          <w:color w:val="000000"/>
          <w:sz w:val="22"/>
          <w:szCs w:val="22"/>
          <w:lang w:eastAsia="en-NZ"/>
        </w:rPr>
      </w:pPr>
      <w:ins w:id="6809" w:author="Emma Chandler" w:date="2025-10-16T11:50:00Z" w16du:dateUtc="2025-10-15T22:50:00Z">
        <w:r w:rsidRPr="00531111">
          <w:rPr>
            <w:rFonts w:ascii="Arial" w:hAnsi="Arial" w:cs="Arial"/>
            <w:sz w:val="22"/>
            <w:szCs w:val="22"/>
            <w:lang w:val="en-AU"/>
          </w:rPr>
          <w:t>As part of the Engineering Plan Approva</w:t>
        </w:r>
      </w:ins>
      <w:ins w:id="6810" w:author="Emma Chandler" w:date="2025-10-16T11:51:00Z" w16du:dateUtc="2025-10-15T22:51:00Z">
        <w:r w:rsidRPr="00531111">
          <w:rPr>
            <w:rFonts w:ascii="Arial" w:hAnsi="Arial" w:cs="Arial"/>
            <w:sz w:val="22"/>
            <w:szCs w:val="22"/>
            <w:lang w:val="en-AU"/>
          </w:rPr>
          <w:t>l, t</w:t>
        </w:r>
      </w:ins>
      <w:ins w:id="6811" w:author="Emma Chandler" w:date="2025-10-16T11:50:00Z" w16du:dateUtc="2025-10-15T22:50:00Z">
        <w:r w:rsidRPr="00531111">
          <w:rPr>
            <w:rFonts w:ascii="Arial" w:hAnsi="Arial" w:cs="Arial"/>
            <w:sz w:val="22"/>
            <w:szCs w:val="22"/>
            <w:lang w:val="en-AU"/>
          </w:rPr>
          <w:t xml:space="preserve">he </w:t>
        </w:r>
      </w:ins>
      <w:ins w:id="6812" w:author="Karyn Kurzeja" w:date="2025-10-30T15:29:00Z" w16du:dateUtc="2025-10-30T02:29:00Z">
        <w:r w:rsidR="00365212" w:rsidRPr="00365212">
          <w:rPr>
            <w:rFonts w:ascii="Arial" w:hAnsi="Arial" w:cs="Arial"/>
            <w:sz w:val="22"/>
            <w:szCs w:val="22"/>
            <w:highlight w:val="yellow"/>
            <w:lang w:val="en-AU"/>
            <w:rPrChange w:id="6813" w:author="Karyn Kurzeja" w:date="2025-10-30T15:29:00Z" w16du:dateUtc="2025-10-30T02:29:00Z">
              <w:rPr>
                <w:rFonts w:ascii="Arial" w:hAnsi="Arial" w:cs="Arial"/>
                <w:sz w:val="22"/>
                <w:szCs w:val="22"/>
                <w:lang w:val="en-AU"/>
              </w:rPr>
            </w:rPrChange>
          </w:rPr>
          <w:t>C</w:t>
        </w:r>
      </w:ins>
      <w:ins w:id="6814" w:author="Emma Chandler" w:date="2025-10-16T11:50:00Z" w16du:dateUtc="2025-10-15T22:50:00Z">
        <w:del w:id="6815" w:author="Karyn Kurzeja" w:date="2025-10-30T15:29:00Z" w16du:dateUtc="2025-10-30T02:29:00Z">
          <w:r w:rsidRPr="00365212" w:rsidDel="00365212">
            <w:rPr>
              <w:rFonts w:ascii="Arial" w:hAnsi="Arial" w:cs="Arial"/>
              <w:sz w:val="22"/>
              <w:szCs w:val="22"/>
              <w:highlight w:val="yellow"/>
              <w:lang w:val="en-AU"/>
              <w:rPrChange w:id="6816" w:author="Karyn Kurzeja" w:date="2025-10-30T15:29:00Z" w16du:dateUtc="2025-10-30T02:29:00Z">
                <w:rPr>
                  <w:rFonts w:ascii="Arial" w:hAnsi="Arial" w:cs="Arial"/>
                  <w:sz w:val="22"/>
                  <w:szCs w:val="22"/>
                  <w:lang w:val="en-AU"/>
                </w:rPr>
              </w:rPrChange>
            </w:rPr>
            <w:delText>c</w:delText>
          </w:r>
        </w:del>
        <w:r w:rsidRPr="00531111">
          <w:rPr>
            <w:rFonts w:ascii="Arial" w:hAnsi="Arial" w:cs="Arial"/>
            <w:sz w:val="22"/>
            <w:szCs w:val="22"/>
            <w:lang w:val="en-AU"/>
          </w:rPr>
          <w:t xml:space="preserve">onsent </w:t>
        </w:r>
      </w:ins>
      <w:ins w:id="6817" w:author="Karyn Kurzeja" w:date="2025-10-30T15:29:00Z" w16du:dateUtc="2025-10-30T02:29:00Z">
        <w:r w:rsidR="00365212" w:rsidRPr="00365212">
          <w:rPr>
            <w:rFonts w:ascii="Arial" w:hAnsi="Arial" w:cs="Arial"/>
            <w:sz w:val="22"/>
            <w:szCs w:val="22"/>
            <w:highlight w:val="yellow"/>
            <w:lang w:val="en-AU"/>
            <w:rPrChange w:id="6818" w:author="Karyn Kurzeja" w:date="2025-10-30T15:29:00Z" w16du:dateUtc="2025-10-30T02:29:00Z">
              <w:rPr>
                <w:rFonts w:ascii="Arial" w:hAnsi="Arial" w:cs="Arial"/>
                <w:sz w:val="22"/>
                <w:szCs w:val="22"/>
                <w:lang w:val="en-AU"/>
              </w:rPr>
            </w:rPrChange>
          </w:rPr>
          <w:t>H</w:t>
        </w:r>
      </w:ins>
      <w:ins w:id="6819" w:author="Emma Chandler" w:date="2025-10-16T11:50:00Z" w16du:dateUtc="2025-10-15T22:50:00Z">
        <w:del w:id="6820" w:author="Karyn Kurzeja" w:date="2025-10-30T15:29:00Z" w16du:dateUtc="2025-10-30T02:29:00Z">
          <w:r w:rsidRPr="00365212" w:rsidDel="00365212">
            <w:rPr>
              <w:rFonts w:ascii="Arial" w:hAnsi="Arial" w:cs="Arial"/>
              <w:sz w:val="22"/>
              <w:szCs w:val="22"/>
              <w:highlight w:val="yellow"/>
              <w:lang w:val="en-AU"/>
              <w:rPrChange w:id="6821" w:author="Karyn Kurzeja" w:date="2025-10-30T15:29:00Z" w16du:dateUtc="2025-10-30T02:29:00Z">
                <w:rPr>
                  <w:rFonts w:ascii="Arial" w:hAnsi="Arial" w:cs="Arial"/>
                  <w:sz w:val="22"/>
                  <w:szCs w:val="22"/>
                  <w:lang w:val="en-AU"/>
                </w:rPr>
              </w:rPrChange>
            </w:rPr>
            <w:delText>h</w:delText>
          </w:r>
        </w:del>
        <w:r w:rsidRPr="00531111">
          <w:rPr>
            <w:rFonts w:ascii="Arial" w:hAnsi="Arial" w:cs="Arial"/>
            <w:sz w:val="22"/>
            <w:szCs w:val="22"/>
            <w:lang w:val="en-AU"/>
          </w:rPr>
          <w:t>older must submit a flooding assessment which must include but not be limited to:</w:t>
        </w:r>
      </w:ins>
    </w:p>
    <w:p w14:paraId="46B27523" w14:textId="77777777" w:rsidR="009C02AF" w:rsidRPr="00531111" w:rsidRDefault="009C02AF" w:rsidP="009C02AF">
      <w:pPr>
        <w:pStyle w:val="ListParagraph"/>
        <w:numPr>
          <w:ilvl w:val="1"/>
          <w:numId w:val="24"/>
        </w:numPr>
        <w:contextualSpacing w:val="0"/>
        <w:rPr>
          <w:ins w:id="6822" w:author="Emma Chandler" w:date="2025-10-16T11:50:00Z" w16du:dateUtc="2025-10-15T22:50:00Z"/>
          <w:rFonts w:ascii="Arial" w:hAnsi="Arial" w:cs="Arial"/>
          <w:sz w:val="22"/>
          <w:szCs w:val="22"/>
          <w:lang w:val="en-AU"/>
        </w:rPr>
      </w:pPr>
      <w:ins w:id="6823" w:author="Emma Chandler" w:date="2025-10-16T11:50:00Z" w16du:dateUtc="2025-10-15T22:50:00Z">
        <w:r w:rsidRPr="00531111">
          <w:rPr>
            <w:rFonts w:ascii="Arial" w:hAnsi="Arial" w:cs="Arial"/>
            <w:sz w:val="22"/>
            <w:szCs w:val="22"/>
          </w:rPr>
          <w:t>Identifying flood-prone areas along the proposed and existing sections of Forestry Road, including any overland flow paths and ponding risks</w:t>
        </w:r>
      </w:ins>
    </w:p>
    <w:p w14:paraId="47449A87" w14:textId="77777777" w:rsidR="009C02AF" w:rsidRPr="00531111" w:rsidRDefault="009C02AF" w:rsidP="009C02AF">
      <w:pPr>
        <w:pStyle w:val="ListParagraph"/>
        <w:numPr>
          <w:ilvl w:val="1"/>
          <w:numId w:val="24"/>
        </w:numPr>
        <w:contextualSpacing w:val="0"/>
        <w:rPr>
          <w:ins w:id="6824" w:author="Emma Chandler" w:date="2025-10-16T11:50:00Z" w16du:dateUtc="2025-10-15T22:50:00Z"/>
          <w:rFonts w:ascii="Arial" w:hAnsi="Arial" w:cs="Arial"/>
          <w:sz w:val="22"/>
          <w:szCs w:val="22"/>
          <w:lang w:val="en-AU"/>
        </w:rPr>
      </w:pPr>
      <w:ins w:id="6825" w:author="Emma Chandler" w:date="2025-10-16T11:50:00Z" w16du:dateUtc="2025-10-15T22:50:00Z">
        <w:r w:rsidRPr="00531111">
          <w:rPr>
            <w:rFonts w:ascii="Arial" w:hAnsi="Arial" w:cs="Arial"/>
            <w:sz w:val="22"/>
            <w:szCs w:val="22"/>
          </w:rPr>
          <w:t>Show the extent and depth of flooding across the road reserve and adjacent areas for all relevant storm scenarios</w:t>
        </w:r>
      </w:ins>
    </w:p>
    <w:p w14:paraId="2DE90C94" w14:textId="77777777" w:rsidR="009C02AF" w:rsidRPr="00531111" w:rsidRDefault="009C02AF" w:rsidP="009C02AF">
      <w:pPr>
        <w:pStyle w:val="ListParagraph"/>
        <w:numPr>
          <w:ilvl w:val="1"/>
          <w:numId w:val="24"/>
        </w:numPr>
        <w:contextualSpacing w:val="0"/>
        <w:rPr>
          <w:ins w:id="6826" w:author="Emma Chandler" w:date="2025-10-16T11:50:00Z" w16du:dateUtc="2025-10-15T22:50:00Z"/>
          <w:rFonts w:ascii="Arial" w:hAnsi="Arial" w:cs="Arial"/>
          <w:sz w:val="22"/>
          <w:szCs w:val="22"/>
          <w:lang w:val="en-AU"/>
        </w:rPr>
      </w:pPr>
      <w:ins w:id="6827" w:author="Emma Chandler" w:date="2025-10-16T11:50:00Z" w16du:dateUtc="2025-10-15T22:50:00Z">
        <w:r w:rsidRPr="00531111">
          <w:rPr>
            <w:rFonts w:ascii="Arial" w:hAnsi="Arial" w:cs="Arial"/>
            <w:sz w:val="22"/>
            <w:szCs w:val="22"/>
          </w:rPr>
          <w:t>Compare flood depths across different design scenarios or mitigation options to demonstrate the effectiveness of proposed measures</w:t>
        </w:r>
      </w:ins>
    </w:p>
    <w:p w14:paraId="609453F1" w14:textId="77777777" w:rsidR="009C02AF" w:rsidRPr="00531111" w:rsidRDefault="009C02AF" w:rsidP="009C02AF">
      <w:pPr>
        <w:pStyle w:val="ListParagraph"/>
        <w:numPr>
          <w:ilvl w:val="1"/>
          <w:numId w:val="24"/>
        </w:numPr>
        <w:contextualSpacing w:val="0"/>
        <w:rPr>
          <w:ins w:id="6828" w:author="Emma Chandler" w:date="2025-10-16T11:51:00Z" w16du:dateUtc="2025-10-15T22:51:00Z"/>
          <w:rFonts w:ascii="Arial" w:hAnsi="Arial" w:cs="Arial"/>
          <w:sz w:val="22"/>
          <w:szCs w:val="22"/>
          <w:lang w:val="en-AU"/>
        </w:rPr>
      </w:pPr>
      <w:ins w:id="6829" w:author="Emma Chandler" w:date="2025-10-16T11:50:00Z" w16du:dateUtc="2025-10-15T22:50:00Z">
        <w:r w:rsidRPr="00531111">
          <w:rPr>
            <w:rFonts w:ascii="Arial" w:hAnsi="Arial" w:cs="Arial"/>
            <w:sz w:val="22"/>
            <w:szCs w:val="22"/>
            <w:lang w:val="en-AU"/>
          </w:rPr>
          <w:t>Identify areas where floodwaters pose a safety risk due to high velocity and depth, particularly where vehicles and pedestrians would be present within the road reserve</w:t>
        </w:r>
        <w:r w:rsidRPr="00531111">
          <w:rPr>
            <w:rFonts w:ascii="Arial" w:hAnsi="Arial" w:cs="Arial"/>
            <w:b/>
            <w:bCs/>
            <w:color w:val="FF0000"/>
            <w:sz w:val="22"/>
            <w:szCs w:val="22"/>
            <w:lang w:val="en-AU"/>
          </w:rPr>
          <w:t>.</w:t>
        </w:r>
      </w:ins>
    </w:p>
    <w:p w14:paraId="35653E03" w14:textId="77777777" w:rsidR="009C02AF" w:rsidRPr="00531111" w:rsidRDefault="009C02AF" w:rsidP="009C02AF">
      <w:pPr>
        <w:pStyle w:val="ListParagraph"/>
        <w:ind w:left="1372"/>
        <w:contextualSpacing w:val="0"/>
        <w:rPr>
          <w:ins w:id="6830" w:author="Emma Chandler" w:date="2025-10-16T11:50:00Z" w16du:dateUtc="2025-10-15T22:50:00Z"/>
          <w:rFonts w:ascii="Arial" w:hAnsi="Arial" w:cs="Arial"/>
          <w:sz w:val="22"/>
          <w:szCs w:val="22"/>
          <w:lang w:val="en-AU"/>
        </w:rPr>
      </w:pPr>
    </w:p>
    <w:p w14:paraId="0808BD6E" w14:textId="77777777" w:rsidR="009C02AF" w:rsidRPr="00531111" w:rsidRDefault="009C02AF" w:rsidP="009C02AF">
      <w:pPr>
        <w:pStyle w:val="ListParagraph"/>
        <w:numPr>
          <w:ilvl w:val="0"/>
          <w:numId w:val="24"/>
        </w:numPr>
        <w:tabs>
          <w:tab w:val="left" w:pos="709"/>
        </w:tabs>
        <w:autoSpaceDE w:val="0"/>
        <w:autoSpaceDN w:val="0"/>
        <w:adjustRightInd w:val="0"/>
        <w:spacing w:line="288" w:lineRule="auto"/>
        <w:ind w:left="709" w:hanging="709"/>
        <w:jc w:val="both"/>
        <w:rPr>
          <w:ins w:id="6831" w:author="Emma Chandler" w:date="2025-10-16T11:51:00Z"/>
          <w:rFonts w:ascii="Arial" w:hAnsi="Arial" w:cs="Arial"/>
          <w:color w:val="000000"/>
          <w:sz w:val="22"/>
          <w:szCs w:val="22"/>
          <w:lang w:eastAsia="en-NZ"/>
        </w:rPr>
      </w:pPr>
      <w:ins w:id="6832" w:author="Emma Chandler" w:date="2025-10-16T11:51:00Z">
        <w:r w:rsidRPr="00531111">
          <w:rPr>
            <w:rFonts w:ascii="Arial" w:hAnsi="Arial" w:cs="Arial"/>
            <w:color w:val="000000"/>
            <w:sz w:val="22"/>
            <w:szCs w:val="22"/>
            <w:lang w:val="en-AU" w:eastAsia="en-NZ"/>
          </w:rPr>
          <w:t>As part of the application for Engineering Approval, a registered engineer must:</w:t>
        </w:r>
      </w:ins>
    </w:p>
    <w:p w14:paraId="5257CB40" w14:textId="3DC01C57" w:rsidR="009C02AF" w:rsidRPr="00531111" w:rsidRDefault="009C02AF" w:rsidP="009C02AF">
      <w:pPr>
        <w:pStyle w:val="ListParagraph"/>
        <w:numPr>
          <w:ilvl w:val="1"/>
          <w:numId w:val="24"/>
        </w:numPr>
        <w:tabs>
          <w:tab w:val="left" w:pos="709"/>
        </w:tabs>
        <w:autoSpaceDE w:val="0"/>
        <w:autoSpaceDN w:val="0"/>
        <w:adjustRightInd w:val="0"/>
        <w:spacing w:line="288" w:lineRule="auto"/>
        <w:jc w:val="both"/>
        <w:rPr>
          <w:ins w:id="6833" w:author="Emma Chandler" w:date="2025-10-16T11:51:00Z"/>
          <w:rFonts w:ascii="Arial" w:hAnsi="Arial" w:cs="Arial"/>
          <w:color w:val="000000"/>
          <w:sz w:val="22"/>
          <w:szCs w:val="22"/>
          <w:lang w:eastAsia="en-NZ"/>
        </w:rPr>
      </w:pPr>
      <w:ins w:id="6834" w:author="Emma Chandler" w:date="2025-10-16T11:51:00Z">
        <w:r w:rsidRPr="00531111">
          <w:rPr>
            <w:rFonts w:ascii="Arial" w:hAnsi="Arial" w:cs="Arial"/>
            <w:color w:val="000000"/>
            <w:sz w:val="22"/>
            <w:szCs w:val="22"/>
            <w:lang w:eastAsia="en-NZ"/>
          </w:rPr>
          <w:t>Certify that all public roads and associated structures/facilities or access ways have been designed</w:t>
        </w:r>
      </w:ins>
      <w:ins w:id="6835" w:author="Michelle Kemp" w:date="2025-10-23T13:56:00Z" w16du:dateUtc="2025-10-23T00:56:00Z">
        <w:r w:rsidR="00515B63">
          <w:rPr>
            <w:rFonts w:ascii="Arial" w:hAnsi="Arial" w:cs="Arial"/>
            <w:color w:val="000000"/>
            <w:sz w:val="22"/>
            <w:szCs w:val="22"/>
            <w:lang w:eastAsia="en-NZ"/>
          </w:rPr>
          <w:t>, as far as practicable or desirable,</w:t>
        </w:r>
      </w:ins>
      <w:ins w:id="6836" w:author="Emma Chandler" w:date="2025-10-16T11:51:00Z">
        <w:r w:rsidRPr="00531111">
          <w:rPr>
            <w:rFonts w:ascii="Arial" w:hAnsi="Arial" w:cs="Arial"/>
            <w:color w:val="000000"/>
            <w:sz w:val="22"/>
            <w:szCs w:val="22"/>
            <w:lang w:eastAsia="en-NZ"/>
          </w:rPr>
          <w:t xml:space="preserve"> in accordance with Auckland Transport’s Transport Design Manual. </w:t>
        </w:r>
      </w:ins>
    </w:p>
    <w:p w14:paraId="0D1D2920" w14:textId="77777777" w:rsidR="009C02AF" w:rsidRPr="00531111" w:rsidRDefault="009C02AF" w:rsidP="009C02AF">
      <w:pPr>
        <w:pStyle w:val="ListParagraph"/>
        <w:numPr>
          <w:ilvl w:val="1"/>
          <w:numId w:val="24"/>
        </w:numPr>
        <w:tabs>
          <w:tab w:val="left" w:pos="709"/>
        </w:tabs>
        <w:autoSpaceDE w:val="0"/>
        <w:autoSpaceDN w:val="0"/>
        <w:adjustRightInd w:val="0"/>
        <w:spacing w:line="288" w:lineRule="auto"/>
        <w:jc w:val="both"/>
        <w:rPr>
          <w:ins w:id="6837" w:author="Emma Chandler" w:date="2025-10-16T11:51:00Z"/>
          <w:rFonts w:ascii="Arial" w:hAnsi="Arial" w:cs="Arial"/>
          <w:color w:val="000000"/>
          <w:sz w:val="22"/>
          <w:szCs w:val="22"/>
          <w:lang w:eastAsia="en-NZ"/>
        </w:rPr>
      </w:pPr>
      <w:ins w:id="6838" w:author="Emma Chandler" w:date="2025-10-16T11:51:00Z">
        <w:r w:rsidRPr="00531111">
          <w:rPr>
            <w:rFonts w:ascii="Arial" w:hAnsi="Arial" w:cs="Arial"/>
            <w:color w:val="000000"/>
            <w:sz w:val="22"/>
            <w:szCs w:val="22"/>
            <w:lang w:eastAsia="en-NZ"/>
          </w:rPr>
          <w:t>Provide a statement that the proposed infrastructure has been designed for the long-term operation and maintenance of the asset.</w:t>
        </w:r>
      </w:ins>
    </w:p>
    <w:p w14:paraId="32BF600E" w14:textId="77777777" w:rsidR="009C02AF" w:rsidRPr="00531111" w:rsidRDefault="009C02AF" w:rsidP="009C02AF">
      <w:pPr>
        <w:pStyle w:val="ListParagraph"/>
        <w:numPr>
          <w:ilvl w:val="1"/>
          <w:numId w:val="24"/>
        </w:numPr>
        <w:tabs>
          <w:tab w:val="left" w:pos="709"/>
        </w:tabs>
        <w:autoSpaceDE w:val="0"/>
        <w:autoSpaceDN w:val="0"/>
        <w:adjustRightInd w:val="0"/>
        <w:spacing w:line="288" w:lineRule="auto"/>
        <w:jc w:val="both"/>
        <w:rPr>
          <w:ins w:id="6839" w:author="Emma Chandler" w:date="2025-10-16T11:51:00Z"/>
          <w:rFonts w:ascii="Arial" w:hAnsi="Arial" w:cs="Arial"/>
          <w:color w:val="000000"/>
          <w:sz w:val="22"/>
          <w:szCs w:val="22"/>
          <w:lang w:eastAsia="en-NZ"/>
        </w:rPr>
      </w:pPr>
      <w:ins w:id="6840" w:author="Emma Chandler" w:date="2025-10-16T11:51:00Z">
        <w:r w:rsidRPr="00531111">
          <w:rPr>
            <w:rFonts w:ascii="Arial" w:hAnsi="Arial" w:cs="Arial"/>
            <w:color w:val="000000"/>
            <w:sz w:val="22"/>
            <w:szCs w:val="22"/>
            <w:lang w:eastAsia="en-NZ"/>
          </w:rPr>
          <w:t xml:space="preserve">Confirm that all practical measures are included in the design to facilitate safe working conditions in and around the asset. </w:t>
        </w:r>
      </w:ins>
    </w:p>
    <w:p w14:paraId="72D4D219" w14:textId="77777777" w:rsidR="009C02AF" w:rsidRPr="00531111" w:rsidRDefault="009C02AF" w:rsidP="009C02AF">
      <w:pPr>
        <w:pStyle w:val="ListParagraph"/>
        <w:tabs>
          <w:tab w:val="left" w:pos="709"/>
        </w:tabs>
        <w:autoSpaceDE w:val="0"/>
        <w:autoSpaceDN w:val="0"/>
        <w:adjustRightInd w:val="0"/>
        <w:spacing w:line="288" w:lineRule="auto"/>
        <w:ind w:left="709"/>
        <w:jc w:val="both"/>
        <w:rPr>
          <w:ins w:id="6841" w:author="Emma Chandler" w:date="2025-10-16T11:51:00Z"/>
          <w:rFonts w:ascii="Arial" w:hAnsi="Arial" w:cs="Arial"/>
          <w:color w:val="000000"/>
          <w:sz w:val="22"/>
          <w:szCs w:val="22"/>
          <w:lang w:eastAsia="en-NZ"/>
        </w:rPr>
      </w:pPr>
    </w:p>
    <w:p w14:paraId="698D0131" w14:textId="77777777" w:rsidR="009C02AF" w:rsidRPr="00531111" w:rsidRDefault="009C02AF" w:rsidP="009C02AF">
      <w:pPr>
        <w:pStyle w:val="ListParagraph"/>
        <w:tabs>
          <w:tab w:val="left" w:pos="709"/>
        </w:tabs>
        <w:autoSpaceDE w:val="0"/>
        <w:autoSpaceDN w:val="0"/>
        <w:adjustRightInd w:val="0"/>
        <w:spacing w:line="288" w:lineRule="auto"/>
        <w:ind w:left="709"/>
        <w:jc w:val="both"/>
        <w:rPr>
          <w:ins w:id="6842" w:author="Emma Chandler" w:date="2025-10-16T11:51:00Z"/>
          <w:rFonts w:ascii="Arial" w:hAnsi="Arial" w:cs="Arial"/>
          <w:i/>
          <w:iCs/>
          <w:color w:val="000000"/>
          <w:sz w:val="22"/>
          <w:szCs w:val="22"/>
          <w:u w:val="single"/>
          <w:lang w:val="en-AU" w:eastAsia="en-NZ"/>
        </w:rPr>
      </w:pPr>
      <w:ins w:id="6843" w:author="Emma Chandler" w:date="2025-10-16T11:51:00Z">
        <w:r w:rsidRPr="00531111">
          <w:rPr>
            <w:rFonts w:ascii="Arial" w:hAnsi="Arial" w:cs="Arial"/>
            <w:i/>
            <w:iCs/>
            <w:color w:val="000000"/>
            <w:sz w:val="22"/>
            <w:szCs w:val="22"/>
            <w:u w:val="single"/>
            <w:lang w:val="en-AU" w:eastAsia="en-NZ"/>
          </w:rPr>
          <w:t>Advice Notes:</w:t>
        </w:r>
      </w:ins>
    </w:p>
    <w:p w14:paraId="6173953B" w14:textId="04F80C4B" w:rsidR="009C02AF" w:rsidRPr="00531111" w:rsidRDefault="009C02AF" w:rsidP="009C02AF">
      <w:pPr>
        <w:pStyle w:val="ListParagraph"/>
        <w:tabs>
          <w:tab w:val="left" w:pos="709"/>
        </w:tabs>
        <w:autoSpaceDE w:val="0"/>
        <w:autoSpaceDN w:val="0"/>
        <w:adjustRightInd w:val="0"/>
        <w:spacing w:line="288" w:lineRule="auto"/>
        <w:ind w:left="709"/>
        <w:jc w:val="both"/>
        <w:rPr>
          <w:ins w:id="6844" w:author="Emma Chandler" w:date="2025-10-16T11:51:00Z" w16du:dateUtc="2025-10-15T22:51:00Z"/>
          <w:rFonts w:ascii="Arial" w:hAnsi="Arial" w:cs="Arial"/>
          <w:i/>
          <w:iCs/>
          <w:color w:val="000000"/>
          <w:sz w:val="22"/>
          <w:szCs w:val="22"/>
          <w:lang w:val="en-AU" w:eastAsia="en-NZ"/>
        </w:rPr>
      </w:pPr>
      <w:ins w:id="6845" w:author="Emma Chandler" w:date="2025-10-16T11:51:00Z">
        <w:r w:rsidRPr="00531111">
          <w:rPr>
            <w:rFonts w:ascii="Arial" w:hAnsi="Arial" w:cs="Arial"/>
            <w:i/>
            <w:iCs/>
            <w:color w:val="000000"/>
            <w:sz w:val="22"/>
            <w:szCs w:val="22"/>
            <w:lang w:val="en-AU" w:eastAsia="en-NZ"/>
          </w:rPr>
          <w:t xml:space="preserve">If the Engineering Approval drawings require any permanent traffic or parking restrictions, the </w:t>
        </w:r>
      </w:ins>
      <w:ins w:id="6846" w:author="Karyn Kurzeja" w:date="2025-10-29T14:47:00Z" w16du:dateUtc="2025-10-29T01:47:00Z">
        <w:r w:rsidR="001623CE" w:rsidRPr="001623CE">
          <w:rPr>
            <w:rFonts w:ascii="Arial" w:hAnsi="Arial" w:cs="Arial"/>
            <w:i/>
            <w:iCs/>
            <w:color w:val="000000"/>
            <w:sz w:val="22"/>
            <w:szCs w:val="22"/>
            <w:highlight w:val="yellow"/>
            <w:lang w:val="en-AU" w:eastAsia="en-NZ"/>
            <w:rPrChange w:id="6847" w:author="Karyn Kurzeja" w:date="2025-10-29T14:48:00Z" w16du:dateUtc="2025-10-29T01:48:00Z">
              <w:rPr>
                <w:rFonts w:ascii="Arial" w:hAnsi="Arial" w:cs="Arial"/>
                <w:i/>
                <w:iCs/>
                <w:color w:val="000000"/>
                <w:sz w:val="22"/>
                <w:szCs w:val="22"/>
                <w:lang w:val="en-AU" w:eastAsia="en-NZ"/>
              </w:rPr>
            </w:rPrChange>
          </w:rPr>
          <w:t>C</w:t>
        </w:r>
      </w:ins>
      <w:ins w:id="6848" w:author="Emma Chandler" w:date="2025-10-16T11:51:00Z">
        <w:del w:id="6849" w:author="Karyn Kurzeja" w:date="2025-10-29T14:47:00Z" w16du:dateUtc="2025-10-29T01:47:00Z">
          <w:r w:rsidRPr="001623CE" w:rsidDel="001623CE">
            <w:rPr>
              <w:rFonts w:ascii="Arial" w:hAnsi="Arial" w:cs="Arial"/>
              <w:i/>
              <w:iCs/>
              <w:color w:val="000000"/>
              <w:sz w:val="22"/>
              <w:szCs w:val="22"/>
              <w:highlight w:val="yellow"/>
              <w:lang w:val="en-AU" w:eastAsia="en-NZ"/>
              <w:rPrChange w:id="6850" w:author="Karyn Kurzeja" w:date="2025-10-29T14:48:00Z" w16du:dateUtc="2025-10-29T01:48:00Z">
                <w:rPr>
                  <w:rFonts w:ascii="Arial" w:hAnsi="Arial" w:cs="Arial"/>
                  <w:i/>
                  <w:iCs/>
                  <w:color w:val="000000"/>
                  <w:sz w:val="22"/>
                  <w:szCs w:val="22"/>
                  <w:lang w:val="en-AU" w:eastAsia="en-NZ"/>
                </w:rPr>
              </w:rPrChange>
            </w:rPr>
            <w:delText>c</w:delText>
          </w:r>
        </w:del>
        <w:r w:rsidRPr="00531111">
          <w:rPr>
            <w:rFonts w:ascii="Arial" w:hAnsi="Arial" w:cs="Arial"/>
            <w:i/>
            <w:iCs/>
            <w:color w:val="000000"/>
            <w:sz w:val="22"/>
            <w:szCs w:val="22"/>
            <w:lang w:val="en-AU" w:eastAsia="en-NZ"/>
          </w:rPr>
          <w:t xml:space="preserve">onsent </w:t>
        </w:r>
      </w:ins>
      <w:ins w:id="6851" w:author="Karyn Kurzeja" w:date="2025-10-29T14:48:00Z" w16du:dateUtc="2025-10-29T01:48:00Z">
        <w:r w:rsidR="001623CE" w:rsidRPr="001623CE">
          <w:rPr>
            <w:rFonts w:ascii="Arial" w:hAnsi="Arial" w:cs="Arial"/>
            <w:i/>
            <w:iCs/>
            <w:color w:val="000000"/>
            <w:sz w:val="22"/>
            <w:szCs w:val="22"/>
            <w:highlight w:val="yellow"/>
            <w:lang w:val="en-AU" w:eastAsia="en-NZ"/>
            <w:rPrChange w:id="6852" w:author="Karyn Kurzeja" w:date="2025-10-29T14:48:00Z" w16du:dateUtc="2025-10-29T01:48:00Z">
              <w:rPr>
                <w:rFonts w:ascii="Arial" w:hAnsi="Arial" w:cs="Arial"/>
                <w:i/>
                <w:iCs/>
                <w:color w:val="000000"/>
                <w:sz w:val="22"/>
                <w:szCs w:val="22"/>
                <w:lang w:val="en-AU" w:eastAsia="en-NZ"/>
              </w:rPr>
            </w:rPrChange>
          </w:rPr>
          <w:t>H</w:t>
        </w:r>
      </w:ins>
      <w:ins w:id="6853" w:author="Emma Chandler" w:date="2025-10-16T11:51:00Z">
        <w:del w:id="6854" w:author="Karyn Kurzeja" w:date="2025-10-29T14:48:00Z" w16du:dateUtc="2025-10-29T01:48:00Z">
          <w:r w:rsidRPr="001623CE" w:rsidDel="001623CE">
            <w:rPr>
              <w:rFonts w:ascii="Arial" w:hAnsi="Arial" w:cs="Arial"/>
              <w:i/>
              <w:iCs/>
              <w:color w:val="000000"/>
              <w:sz w:val="22"/>
              <w:szCs w:val="22"/>
              <w:highlight w:val="yellow"/>
              <w:lang w:val="en-AU" w:eastAsia="en-NZ"/>
              <w:rPrChange w:id="6855" w:author="Karyn Kurzeja" w:date="2025-10-29T14:48:00Z" w16du:dateUtc="2025-10-29T01:48:00Z">
                <w:rPr>
                  <w:rFonts w:ascii="Arial" w:hAnsi="Arial" w:cs="Arial"/>
                  <w:i/>
                  <w:iCs/>
                  <w:color w:val="000000"/>
                  <w:sz w:val="22"/>
                  <w:szCs w:val="22"/>
                  <w:lang w:val="en-AU" w:eastAsia="en-NZ"/>
                </w:rPr>
              </w:rPrChange>
            </w:rPr>
            <w:delText>h</w:delText>
          </w:r>
        </w:del>
        <w:r w:rsidRPr="00531111">
          <w:rPr>
            <w:rFonts w:ascii="Arial" w:hAnsi="Arial" w:cs="Arial"/>
            <w:i/>
            <w:iCs/>
            <w:color w:val="000000"/>
            <w:sz w:val="22"/>
            <w:szCs w:val="22"/>
            <w:lang w:val="en-AU" w:eastAsia="en-NZ"/>
          </w:rPr>
          <w:t>older must submit a resolution report for approval by Auckland Transport Traffic Control Committee to legalise these restrictions. The resolutions, prepared by a qualified traffic engineer, will need to be approved so that the changes to the road reserve can be legally implemented and enforced. The resolution process require</w:t>
        </w:r>
      </w:ins>
      <w:ins w:id="6856" w:author="Michelle Kemp" w:date="2025-10-23T13:56:00Z" w16du:dateUtc="2025-10-23T00:56:00Z">
        <w:r w:rsidR="00515B63">
          <w:rPr>
            <w:rFonts w:ascii="Arial" w:hAnsi="Arial" w:cs="Arial"/>
            <w:i/>
            <w:iCs/>
            <w:color w:val="000000"/>
            <w:sz w:val="22"/>
            <w:szCs w:val="22"/>
            <w:lang w:val="en-AU" w:eastAsia="en-NZ"/>
          </w:rPr>
          <w:t>s</w:t>
        </w:r>
      </w:ins>
      <w:ins w:id="6857" w:author="Emma Chandler" w:date="2025-10-16T11:51:00Z">
        <w:del w:id="6858" w:author="Michelle Kemp" w:date="2025-10-23T13:56:00Z" w16du:dateUtc="2025-10-23T00:56:00Z">
          <w:r w:rsidRPr="00531111" w:rsidDel="00515B63">
            <w:rPr>
              <w:rFonts w:ascii="Arial" w:hAnsi="Arial" w:cs="Arial"/>
              <w:i/>
              <w:iCs/>
              <w:color w:val="000000"/>
              <w:sz w:val="22"/>
              <w:szCs w:val="22"/>
              <w:lang w:val="en-AU" w:eastAsia="en-NZ"/>
            </w:rPr>
            <w:delText>d</w:delText>
          </w:r>
        </w:del>
        <w:r w:rsidRPr="00531111">
          <w:rPr>
            <w:rFonts w:ascii="Arial" w:hAnsi="Arial" w:cs="Arial"/>
            <w:i/>
            <w:iCs/>
            <w:color w:val="000000"/>
            <w:sz w:val="22"/>
            <w:szCs w:val="22"/>
            <w:lang w:val="en-AU" w:eastAsia="en-NZ"/>
          </w:rPr>
          <w:t xml:space="preserve"> external consultation to be undertaken in accordance with Auckland Transport’s standard procedures. It is the responsibility of the </w:t>
        </w:r>
      </w:ins>
      <w:ins w:id="6859" w:author="Karyn Kurzeja" w:date="2025-10-29T14:48:00Z" w16du:dateUtc="2025-10-29T01:48:00Z">
        <w:r w:rsidR="00143321" w:rsidRPr="00143321">
          <w:rPr>
            <w:rFonts w:ascii="Arial" w:hAnsi="Arial" w:cs="Arial"/>
            <w:i/>
            <w:iCs/>
            <w:color w:val="000000"/>
            <w:sz w:val="22"/>
            <w:szCs w:val="22"/>
            <w:highlight w:val="yellow"/>
            <w:lang w:val="en-AU" w:eastAsia="en-NZ"/>
            <w:rPrChange w:id="6860" w:author="Karyn Kurzeja" w:date="2025-10-29T14:48:00Z" w16du:dateUtc="2025-10-29T01:48:00Z">
              <w:rPr>
                <w:rFonts w:ascii="Arial" w:hAnsi="Arial" w:cs="Arial"/>
                <w:i/>
                <w:iCs/>
                <w:color w:val="000000"/>
                <w:sz w:val="22"/>
                <w:szCs w:val="22"/>
                <w:lang w:val="en-AU" w:eastAsia="en-NZ"/>
              </w:rPr>
            </w:rPrChange>
          </w:rPr>
          <w:t>C</w:t>
        </w:r>
      </w:ins>
      <w:ins w:id="6861" w:author="Emma Chandler" w:date="2025-10-16T11:51:00Z">
        <w:del w:id="6862" w:author="Karyn Kurzeja" w:date="2025-10-29T14:48:00Z" w16du:dateUtc="2025-10-29T01:48:00Z">
          <w:r w:rsidRPr="00143321" w:rsidDel="00143321">
            <w:rPr>
              <w:rFonts w:ascii="Arial" w:hAnsi="Arial" w:cs="Arial"/>
              <w:i/>
              <w:iCs/>
              <w:color w:val="000000"/>
              <w:sz w:val="22"/>
              <w:szCs w:val="22"/>
              <w:highlight w:val="yellow"/>
              <w:lang w:val="en-AU" w:eastAsia="en-NZ"/>
              <w:rPrChange w:id="6863" w:author="Karyn Kurzeja" w:date="2025-10-29T14:48:00Z" w16du:dateUtc="2025-10-29T01:48:00Z">
                <w:rPr>
                  <w:rFonts w:ascii="Arial" w:hAnsi="Arial" w:cs="Arial"/>
                  <w:i/>
                  <w:iCs/>
                  <w:color w:val="000000"/>
                  <w:sz w:val="22"/>
                  <w:szCs w:val="22"/>
                  <w:lang w:val="en-AU" w:eastAsia="en-NZ"/>
                </w:rPr>
              </w:rPrChange>
            </w:rPr>
            <w:delText>c</w:delText>
          </w:r>
        </w:del>
        <w:r w:rsidRPr="00531111">
          <w:rPr>
            <w:rFonts w:ascii="Arial" w:hAnsi="Arial" w:cs="Arial"/>
            <w:i/>
            <w:iCs/>
            <w:color w:val="000000"/>
            <w:sz w:val="22"/>
            <w:szCs w:val="22"/>
            <w:lang w:val="en-AU" w:eastAsia="en-NZ"/>
          </w:rPr>
          <w:t xml:space="preserve">onsent </w:t>
        </w:r>
      </w:ins>
      <w:ins w:id="6864" w:author="Karyn Kurzeja" w:date="2025-10-29T14:48:00Z" w16du:dateUtc="2025-10-29T01:48:00Z">
        <w:r w:rsidR="00143321" w:rsidRPr="00143321">
          <w:rPr>
            <w:rFonts w:ascii="Arial" w:hAnsi="Arial" w:cs="Arial"/>
            <w:i/>
            <w:iCs/>
            <w:color w:val="000000"/>
            <w:sz w:val="22"/>
            <w:szCs w:val="22"/>
            <w:highlight w:val="yellow"/>
            <w:lang w:val="en-AU" w:eastAsia="en-NZ"/>
            <w:rPrChange w:id="6865" w:author="Karyn Kurzeja" w:date="2025-10-29T14:48:00Z" w16du:dateUtc="2025-10-29T01:48:00Z">
              <w:rPr>
                <w:rFonts w:ascii="Arial" w:hAnsi="Arial" w:cs="Arial"/>
                <w:i/>
                <w:iCs/>
                <w:color w:val="000000"/>
                <w:sz w:val="22"/>
                <w:szCs w:val="22"/>
                <w:lang w:val="en-AU" w:eastAsia="en-NZ"/>
              </w:rPr>
            </w:rPrChange>
          </w:rPr>
          <w:t>H</w:t>
        </w:r>
      </w:ins>
      <w:ins w:id="6866" w:author="Emma Chandler" w:date="2025-10-16T11:51:00Z">
        <w:del w:id="6867" w:author="Karyn Kurzeja" w:date="2025-10-29T14:48:00Z" w16du:dateUtc="2025-10-29T01:48:00Z">
          <w:r w:rsidRPr="00143321" w:rsidDel="00143321">
            <w:rPr>
              <w:rFonts w:ascii="Arial" w:hAnsi="Arial" w:cs="Arial"/>
              <w:i/>
              <w:iCs/>
              <w:color w:val="000000"/>
              <w:sz w:val="22"/>
              <w:szCs w:val="22"/>
              <w:highlight w:val="yellow"/>
              <w:lang w:val="en-AU" w:eastAsia="en-NZ"/>
              <w:rPrChange w:id="6868" w:author="Karyn Kurzeja" w:date="2025-10-29T14:48:00Z" w16du:dateUtc="2025-10-29T01:48:00Z">
                <w:rPr>
                  <w:rFonts w:ascii="Arial" w:hAnsi="Arial" w:cs="Arial"/>
                  <w:i/>
                  <w:iCs/>
                  <w:color w:val="000000"/>
                  <w:sz w:val="22"/>
                  <w:szCs w:val="22"/>
                  <w:lang w:val="en-AU" w:eastAsia="en-NZ"/>
                </w:rPr>
              </w:rPrChange>
            </w:rPr>
            <w:delText>h</w:delText>
          </w:r>
        </w:del>
        <w:r w:rsidRPr="00531111">
          <w:rPr>
            <w:rFonts w:ascii="Arial" w:hAnsi="Arial" w:cs="Arial"/>
            <w:i/>
            <w:iCs/>
            <w:color w:val="000000"/>
            <w:sz w:val="22"/>
            <w:szCs w:val="22"/>
            <w:lang w:val="en-AU" w:eastAsia="en-NZ"/>
          </w:rPr>
          <w:t xml:space="preserve">older to prepare and submit a permanent Traffic and Parking Changes report to Auckland Transport Traffic Control Committee for review and approval. A copy of the resolution from Traffic Control Committee must be submitted to Council prior to applying for a certificate under section 224(c) of the RMA. </w:t>
        </w:r>
      </w:ins>
    </w:p>
    <w:p w14:paraId="2A30EFDF" w14:textId="77777777" w:rsidR="009C02AF" w:rsidRPr="00531111" w:rsidRDefault="009C02AF" w:rsidP="009C02AF">
      <w:pPr>
        <w:pStyle w:val="ListParagraph"/>
        <w:tabs>
          <w:tab w:val="left" w:pos="709"/>
        </w:tabs>
        <w:autoSpaceDE w:val="0"/>
        <w:autoSpaceDN w:val="0"/>
        <w:adjustRightInd w:val="0"/>
        <w:spacing w:line="288" w:lineRule="auto"/>
        <w:ind w:left="709"/>
        <w:jc w:val="both"/>
        <w:rPr>
          <w:ins w:id="6869" w:author="Emma Chandler" w:date="2025-10-16T11:51:00Z"/>
          <w:rFonts w:ascii="Arial" w:hAnsi="Arial" w:cs="Arial"/>
          <w:i/>
          <w:iCs/>
          <w:color w:val="000000"/>
          <w:sz w:val="22"/>
          <w:szCs w:val="22"/>
          <w:lang w:val="en-AU" w:eastAsia="en-NZ"/>
        </w:rPr>
      </w:pPr>
    </w:p>
    <w:p w14:paraId="326F0605" w14:textId="77777777" w:rsidR="009C02AF" w:rsidRPr="00531111" w:rsidRDefault="009C02AF" w:rsidP="009C02AF">
      <w:pPr>
        <w:pStyle w:val="ListParagraph"/>
        <w:tabs>
          <w:tab w:val="left" w:pos="709"/>
        </w:tabs>
        <w:autoSpaceDE w:val="0"/>
        <w:autoSpaceDN w:val="0"/>
        <w:adjustRightInd w:val="0"/>
        <w:spacing w:line="288" w:lineRule="auto"/>
        <w:ind w:left="709"/>
        <w:jc w:val="both"/>
        <w:rPr>
          <w:ins w:id="6870" w:author="Emma Chandler" w:date="2025-10-16T11:51:00Z"/>
          <w:rFonts w:ascii="Arial" w:hAnsi="Arial" w:cs="Arial"/>
          <w:i/>
          <w:iCs/>
          <w:color w:val="000000"/>
          <w:sz w:val="22"/>
          <w:szCs w:val="22"/>
          <w:lang w:val="en-AU" w:eastAsia="en-NZ"/>
        </w:rPr>
      </w:pPr>
      <w:ins w:id="6871" w:author="Emma Chandler" w:date="2025-10-16T11:51:00Z">
        <w:r w:rsidRPr="00531111">
          <w:rPr>
            <w:rFonts w:ascii="Arial" w:hAnsi="Arial" w:cs="Arial"/>
            <w:i/>
            <w:iCs/>
            <w:color w:val="000000"/>
            <w:sz w:val="22"/>
            <w:szCs w:val="22"/>
            <w:lang w:val="en-AU" w:eastAsia="en-NZ"/>
          </w:rPr>
          <w:t>The engineering plan application forms including fees can be found at the following Auckland Council website:</w:t>
        </w:r>
      </w:ins>
    </w:p>
    <w:p w14:paraId="6846B6A5" w14:textId="77777777" w:rsidR="009C02AF" w:rsidRPr="00531111" w:rsidRDefault="009C02AF" w:rsidP="009C02AF">
      <w:pPr>
        <w:pStyle w:val="ListParagraph"/>
        <w:tabs>
          <w:tab w:val="left" w:pos="709"/>
        </w:tabs>
        <w:autoSpaceDE w:val="0"/>
        <w:autoSpaceDN w:val="0"/>
        <w:adjustRightInd w:val="0"/>
        <w:spacing w:line="288" w:lineRule="auto"/>
        <w:ind w:left="709"/>
        <w:jc w:val="both"/>
        <w:rPr>
          <w:ins w:id="6872" w:author="Emma Chandler" w:date="2025-10-16T11:51:00Z"/>
          <w:rFonts w:ascii="Arial" w:hAnsi="Arial" w:cs="Arial"/>
          <w:i/>
          <w:iCs/>
          <w:color w:val="000000"/>
          <w:sz w:val="22"/>
          <w:szCs w:val="22"/>
          <w:lang w:val="en-AU" w:eastAsia="en-NZ"/>
        </w:rPr>
      </w:pPr>
      <w:r w:rsidRPr="00531111">
        <w:rPr>
          <w:rFonts w:ascii="Arial" w:hAnsi="Arial" w:cs="Arial"/>
          <w:i/>
          <w:iCs/>
          <w:color w:val="000000"/>
          <w:sz w:val="22"/>
          <w:szCs w:val="22"/>
          <w:lang w:val="en-AU" w:eastAsia="en-NZ"/>
        </w:rPr>
        <w:fldChar w:fldCharType="begin"/>
      </w:r>
      <w:r w:rsidRPr="00531111">
        <w:rPr>
          <w:rFonts w:ascii="Arial" w:hAnsi="Arial" w:cs="Arial"/>
          <w:i/>
          <w:iCs/>
          <w:color w:val="000000"/>
          <w:sz w:val="22"/>
          <w:szCs w:val="22"/>
          <w:lang w:val="en-AU" w:eastAsia="en-NZ"/>
        </w:rPr>
        <w:instrText>HYPERLINK "https://www.aucklandcouncil.govt.nz/building-and-consents/engineering-approvals/Pages/default.aspx"</w:instrText>
      </w:r>
      <w:r w:rsidRPr="00531111">
        <w:rPr>
          <w:rFonts w:ascii="Arial" w:hAnsi="Arial" w:cs="Arial"/>
          <w:i/>
          <w:iCs/>
          <w:color w:val="000000"/>
          <w:sz w:val="22"/>
          <w:szCs w:val="22"/>
          <w:lang w:val="en-AU" w:eastAsia="en-NZ"/>
        </w:rPr>
      </w:r>
      <w:r w:rsidRPr="00531111">
        <w:rPr>
          <w:rFonts w:ascii="Arial" w:hAnsi="Arial" w:cs="Arial"/>
          <w:i/>
          <w:iCs/>
          <w:color w:val="000000"/>
          <w:sz w:val="22"/>
          <w:szCs w:val="22"/>
          <w:lang w:val="en-AU" w:eastAsia="en-NZ"/>
        </w:rPr>
        <w:fldChar w:fldCharType="separate"/>
      </w:r>
      <w:ins w:id="6873" w:author="Emma Chandler" w:date="2025-10-16T11:51:00Z">
        <w:r w:rsidRPr="00531111">
          <w:rPr>
            <w:rStyle w:val="Hyperlink"/>
            <w:rFonts w:ascii="Arial" w:hAnsi="Arial" w:cs="Arial"/>
            <w:i/>
            <w:iCs/>
            <w:sz w:val="22"/>
            <w:szCs w:val="22"/>
            <w:lang w:val="en-AU" w:eastAsia="en-NZ"/>
          </w:rPr>
          <w:t>https://www.aucklandcouncil.govt.nz/building-and-consents/engineering-approvals/Pages/default.aspx</w:t>
        </w:r>
      </w:ins>
      <w:ins w:id="6874" w:author="Emma Chandler" w:date="2025-10-16T11:51:00Z" w16du:dateUtc="2025-10-15T22:51:00Z">
        <w:r w:rsidRPr="00531111">
          <w:rPr>
            <w:rFonts w:ascii="Arial" w:hAnsi="Arial" w:cs="Arial"/>
            <w:i/>
            <w:iCs/>
            <w:color w:val="000000"/>
            <w:sz w:val="22"/>
            <w:szCs w:val="22"/>
            <w:lang w:val="en-AU" w:eastAsia="en-NZ"/>
          </w:rPr>
          <w:fldChar w:fldCharType="end"/>
        </w:r>
      </w:ins>
      <w:ins w:id="6875" w:author="Emma Chandler" w:date="2025-10-16T11:51:00Z">
        <w:r w:rsidRPr="00531111">
          <w:rPr>
            <w:rFonts w:ascii="Arial" w:hAnsi="Arial" w:cs="Arial"/>
            <w:i/>
            <w:iCs/>
            <w:color w:val="000000"/>
            <w:sz w:val="22"/>
            <w:szCs w:val="22"/>
            <w:lang w:val="en-AU" w:eastAsia="en-NZ"/>
          </w:rPr>
          <w:t xml:space="preserve"> </w:t>
        </w:r>
      </w:ins>
    </w:p>
    <w:p w14:paraId="7BD9C70F" w14:textId="77777777" w:rsidR="009C02AF" w:rsidRPr="00531111" w:rsidRDefault="009C02AF" w:rsidP="009C02AF">
      <w:pPr>
        <w:pStyle w:val="ListParagraph"/>
        <w:tabs>
          <w:tab w:val="left" w:pos="709"/>
        </w:tabs>
        <w:autoSpaceDE w:val="0"/>
        <w:autoSpaceDN w:val="0"/>
        <w:adjustRightInd w:val="0"/>
        <w:spacing w:line="288" w:lineRule="auto"/>
        <w:ind w:left="709"/>
        <w:jc w:val="both"/>
        <w:rPr>
          <w:ins w:id="6876" w:author="Emma Chandler" w:date="2025-07-24T15:05:00Z" w16du:dateUtc="2025-07-24T03:05:00Z"/>
          <w:rFonts w:ascii="Arial" w:hAnsi="Arial" w:cs="Arial"/>
          <w:color w:val="000000"/>
          <w:sz w:val="22"/>
          <w:szCs w:val="22"/>
          <w:lang w:eastAsia="en-NZ"/>
        </w:rPr>
      </w:pPr>
    </w:p>
    <w:p w14:paraId="6CB67299" w14:textId="2A6C7CA1" w:rsidR="009C02AF" w:rsidRPr="00531111" w:rsidRDefault="009C02AF" w:rsidP="009C02AF">
      <w:pPr>
        <w:pStyle w:val="Heading30"/>
        <w:rPr>
          <w:ins w:id="6877" w:author="Emma Chandler" w:date="2025-07-24T15:05:00Z" w16du:dateUtc="2025-07-24T03:05:00Z"/>
          <w:lang w:eastAsia="en-NZ"/>
        </w:rPr>
      </w:pPr>
      <w:ins w:id="6878" w:author="Emma Chandler" w:date="2025-10-16T07:40:00Z" w16du:dateUtc="2025-10-15T18:40:00Z">
        <w:r w:rsidRPr="00531111">
          <w:rPr>
            <w:lang w:eastAsia="en-NZ"/>
          </w:rPr>
          <w:t xml:space="preserve">Road Vesting </w:t>
        </w:r>
      </w:ins>
    </w:p>
    <w:p w14:paraId="2E574401" w14:textId="45916AD4" w:rsidR="009C02AF" w:rsidRPr="00531111" w:rsidRDefault="009C02AF" w:rsidP="009C02AF">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ins w:id="6879" w:author="Emma Chandler" w:date="2025-07-24T15:05:00Z" w16du:dateUtc="2025-07-24T03:05:00Z">
        <w:r w:rsidRPr="00531111">
          <w:rPr>
            <w:rFonts w:ascii="Arial" w:hAnsi="Arial" w:cs="Arial"/>
            <w:color w:val="000000"/>
            <w:sz w:val="22"/>
            <w:szCs w:val="22"/>
            <w:lang w:eastAsia="en-NZ"/>
          </w:rPr>
          <w:t xml:space="preserve">The proposed public road shown as Lot 3 (Forestry Road Extension) on the approved scheme plan C190-1-2 Rev A must vest in the Council as a public road. The </w:t>
        </w:r>
      </w:ins>
      <w:ins w:id="6880" w:author="Karyn Kurzeja" w:date="2025-10-29T14:48:00Z" w16du:dateUtc="2025-10-29T01:48:00Z">
        <w:r w:rsidR="005D165D" w:rsidRPr="005D165D">
          <w:rPr>
            <w:rFonts w:ascii="Arial" w:hAnsi="Arial" w:cs="Arial"/>
            <w:color w:val="000000"/>
            <w:sz w:val="22"/>
            <w:szCs w:val="22"/>
            <w:highlight w:val="yellow"/>
            <w:lang w:eastAsia="en-NZ"/>
            <w:rPrChange w:id="6881" w:author="Karyn Kurzeja" w:date="2025-10-29T14:48:00Z" w16du:dateUtc="2025-10-29T01:48:00Z">
              <w:rPr>
                <w:rFonts w:ascii="Arial" w:hAnsi="Arial" w:cs="Arial"/>
                <w:color w:val="000000"/>
                <w:sz w:val="22"/>
                <w:szCs w:val="22"/>
                <w:lang w:eastAsia="en-NZ"/>
              </w:rPr>
            </w:rPrChange>
          </w:rPr>
          <w:t>C</w:t>
        </w:r>
      </w:ins>
      <w:ins w:id="6882" w:author="Emma Chandler" w:date="2025-07-24T15:05:00Z" w16du:dateUtc="2025-07-24T03:05:00Z">
        <w:del w:id="6883" w:author="Karyn Kurzeja" w:date="2025-10-29T14:48:00Z" w16du:dateUtc="2025-10-29T01:48:00Z">
          <w:r w:rsidRPr="005D165D" w:rsidDel="005D165D">
            <w:rPr>
              <w:rFonts w:ascii="Arial" w:hAnsi="Arial" w:cs="Arial"/>
              <w:color w:val="000000"/>
              <w:sz w:val="22"/>
              <w:szCs w:val="22"/>
              <w:highlight w:val="yellow"/>
              <w:lang w:eastAsia="en-NZ"/>
              <w:rPrChange w:id="6884" w:author="Karyn Kurzeja" w:date="2025-10-29T14:48:00Z" w16du:dateUtc="2025-10-29T01:48:00Z">
                <w:rPr>
                  <w:rFonts w:ascii="Arial" w:hAnsi="Arial" w:cs="Arial"/>
                  <w:color w:val="000000"/>
                  <w:sz w:val="22"/>
                  <w:szCs w:val="22"/>
                  <w:lang w:eastAsia="en-NZ"/>
                </w:rPr>
              </w:rPrChange>
            </w:rPr>
            <w:delText>c</w:delText>
          </w:r>
        </w:del>
        <w:r w:rsidRPr="00531111">
          <w:rPr>
            <w:rFonts w:ascii="Arial" w:hAnsi="Arial" w:cs="Arial"/>
            <w:color w:val="000000"/>
            <w:sz w:val="22"/>
            <w:szCs w:val="22"/>
            <w:lang w:eastAsia="en-NZ"/>
          </w:rPr>
          <w:t xml:space="preserve">onsent </w:t>
        </w:r>
      </w:ins>
      <w:ins w:id="6885" w:author="Karyn Kurzeja" w:date="2025-10-29T14:48:00Z" w16du:dateUtc="2025-10-29T01:48:00Z">
        <w:r w:rsidR="005D165D" w:rsidRPr="005D165D">
          <w:rPr>
            <w:rFonts w:ascii="Arial" w:hAnsi="Arial" w:cs="Arial"/>
            <w:color w:val="000000"/>
            <w:sz w:val="22"/>
            <w:szCs w:val="22"/>
            <w:highlight w:val="yellow"/>
            <w:lang w:eastAsia="en-NZ"/>
            <w:rPrChange w:id="6886" w:author="Karyn Kurzeja" w:date="2025-10-29T14:49:00Z" w16du:dateUtc="2025-10-29T01:49:00Z">
              <w:rPr>
                <w:rFonts w:ascii="Arial" w:hAnsi="Arial" w:cs="Arial"/>
                <w:color w:val="000000"/>
                <w:sz w:val="22"/>
                <w:szCs w:val="22"/>
                <w:lang w:eastAsia="en-NZ"/>
              </w:rPr>
            </w:rPrChange>
          </w:rPr>
          <w:t>H</w:t>
        </w:r>
      </w:ins>
      <w:ins w:id="6887" w:author="Emma Chandler" w:date="2025-07-24T15:05:00Z" w16du:dateUtc="2025-07-24T03:05:00Z">
        <w:del w:id="6888" w:author="Karyn Kurzeja" w:date="2025-10-29T14:48:00Z" w16du:dateUtc="2025-10-29T01:48:00Z">
          <w:r w:rsidRPr="005D165D" w:rsidDel="005D165D">
            <w:rPr>
              <w:rFonts w:ascii="Arial" w:hAnsi="Arial" w:cs="Arial"/>
              <w:color w:val="000000"/>
              <w:sz w:val="22"/>
              <w:szCs w:val="22"/>
              <w:highlight w:val="yellow"/>
              <w:lang w:eastAsia="en-NZ"/>
              <w:rPrChange w:id="6889" w:author="Karyn Kurzeja" w:date="2025-10-29T14:49:00Z" w16du:dateUtc="2025-10-29T01:49:00Z">
                <w:rPr>
                  <w:rFonts w:ascii="Arial" w:hAnsi="Arial" w:cs="Arial"/>
                  <w:color w:val="000000"/>
                  <w:sz w:val="22"/>
                  <w:szCs w:val="22"/>
                  <w:lang w:eastAsia="en-NZ"/>
                </w:rPr>
              </w:rPrChange>
            </w:rPr>
            <w:delText>h</w:delText>
          </w:r>
        </w:del>
        <w:r w:rsidRPr="00531111">
          <w:rPr>
            <w:rFonts w:ascii="Arial" w:hAnsi="Arial" w:cs="Arial"/>
            <w:color w:val="000000"/>
            <w:sz w:val="22"/>
            <w:szCs w:val="22"/>
            <w:lang w:eastAsia="en-NZ"/>
          </w:rPr>
          <w:t>older must meet all costs associated with the vesting of the roads.</w:t>
        </w:r>
      </w:ins>
    </w:p>
    <w:p w14:paraId="64D8ADE8" w14:textId="77777777" w:rsidR="009C02AF" w:rsidRPr="00531111" w:rsidRDefault="009C02AF" w:rsidP="009C02AF">
      <w:pPr>
        <w:autoSpaceDE w:val="0"/>
        <w:autoSpaceDN w:val="0"/>
        <w:adjustRightInd w:val="0"/>
        <w:spacing w:line="288" w:lineRule="auto"/>
        <w:jc w:val="both"/>
        <w:rPr>
          <w:rFonts w:ascii="Arial" w:hAnsi="Arial" w:cs="Arial"/>
          <w:color w:val="000000"/>
          <w:sz w:val="22"/>
          <w:szCs w:val="22"/>
          <w:lang w:eastAsia="en-NZ"/>
        </w:rPr>
      </w:pPr>
    </w:p>
    <w:p w14:paraId="48B5AEE3" w14:textId="31620347" w:rsidR="009C02AF" w:rsidRPr="00531111" w:rsidRDefault="009C02AF" w:rsidP="009C02AF">
      <w:pPr>
        <w:pStyle w:val="ListParagraph"/>
        <w:numPr>
          <w:ilvl w:val="0"/>
          <w:numId w:val="24"/>
        </w:numPr>
        <w:tabs>
          <w:tab w:val="left" w:pos="709"/>
        </w:tabs>
        <w:autoSpaceDE w:val="0"/>
        <w:autoSpaceDN w:val="0"/>
        <w:adjustRightInd w:val="0"/>
        <w:spacing w:line="288" w:lineRule="auto"/>
        <w:ind w:left="709" w:hanging="709"/>
        <w:jc w:val="both"/>
        <w:rPr>
          <w:rFonts w:ascii="Arial" w:hAnsi="Arial" w:cs="Arial"/>
          <w:color w:val="000000"/>
          <w:sz w:val="22"/>
          <w:szCs w:val="22"/>
          <w:lang w:eastAsia="en-NZ"/>
        </w:rPr>
      </w:pPr>
      <w:ins w:id="6890" w:author="Emma Chandler" w:date="2025-07-24T15:05:00Z" w16du:dateUtc="2025-07-24T03:05:00Z">
        <w:r w:rsidRPr="00531111">
          <w:rPr>
            <w:rFonts w:ascii="Arial" w:hAnsi="Arial" w:cs="Arial"/>
            <w:color w:val="000000"/>
            <w:sz w:val="22"/>
            <w:szCs w:val="22"/>
            <w:lang w:eastAsia="en-NZ"/>
          </w:rPr>
          <w:t xml:space="preserve">Lot 6000 (Old North Road Widening) on the approved scheme plan C150-1-2 Rev A must vest in the Council as a public road in Stage 1. The </w:t>
        </w:r>
      </w:ins>
      <w:ins w:id="6891" w:author="Karyn Kurzeja" w:date="2025-10-29T14:49:00Z" w16du:dateUtc="2025-10-29T01:49:00Z">
        <w:r w:rsidR="005D165D" w:rsidRPr="005D165D">
          <w:rPr>
            <w:rFonts w:ascii="Arial" w:hAnsi="Arial" w:cs="Arial"/>
            <w:color w:val="000000"/>
            <w:sz w:val="22"/>
            <w:szCs w:val="22"/>
            <w:highlight w:val="yellow"/>
            <w:lang w:eastAsia="en-NZ"/>
            <w:rPrChange w:id="6892" w:author="Karyn Kurzeja" w:date="2025-10-29T14:49:00Z" w16du:dateUtc="2025-10-29T01:49:00Z">
              <w:rPr>
                <w:rFonts w:ascii="Arial" w:hAnsi="Arial" w:cs="Arial"/>
                <w:color w:val="000000"/>
                <w:sz w:val="22"/>
                <w:szCs w:val="22"/>
                <w:lang w:eastAsia="en-NZ"/>
              </w:rPr>
            </w:rPrChange>
          </w:rPr>
          <w:t>C</w:t>
        </w:r>
      </w:ins>
      <w:ins w:id="6893" w:author="Emma Chandler" w:date="2025-07-24T15:05:00Z" w16du:dateUtc="2025-07-24T03:05:00Z">
        <w:del w:id="6894" w:author="Karyn Kurzeja" w:date="2025-10-29T14:49:00Z" w16du:dateUtc="2025-10-29T01:49:00Z">
          <w:r w:rsidRPr="005D165D" w:rsidDel="005D165D">
            <w:rPr>
              <w:rFonts w:ascii="Arial" w:hAnsi="Arial" w:cs="Arial"/>
              <w:color w:val="000000"/>
              <w:sz w:val="22"/>
              <w:szCs w:val="22"/>
              <w:highlight w:val="yellow"/>
              <w:lang w:eastAsia="en-NZ"/>
              <w:rPrChange w:id="6895" w:author="Karyn Kurzeja" w:date="2025-10-29T14:49:00Z" w16du:dateUtc="2025-10-29T01:49:00Z">
                <w:rPr>
                  <w:rFonts w:ascii="Arial" w:hAnsi="Arial" w:cs="Arial"/>
                  <w:color w:val="000000"/>
                  <w:sz w:val="22"/>
                  <w:szCs w:val="22"/>
                  <w:lang w:eastAsia="en-NZ"/>
                </w:rPr>
              </w:rPrChange>
            </w:rPr>
            <w:delText>c</w:delText>
          </w:r>
        </w:del>
        <w:r w:rsidRPr="00531111">
          <w:rPr>
            <w:rFonts w:ascii="Arial" w:hAnsi="Arial" w:cs="Arial"/>
            <w:color w:val="000000"/>
            <w:sz w:val="22"/>
            <w:szCs w:val="22"/>
            <w:lang w:eastAsia="en-NZ"/>
          </w:rPr>
          <w:t xml:space="preserve">onsent </w:t>
        </w:r>
      </w:ins>
      <w:ins w:id="6896" w:author="Karyn Kurzeja" w:date="2025-10-29T14:49:00Z" w16du:dateUtc="2025-10-29T01:49:00Z">
        <w:r w:rsidR="005D165D" w:rsidRPr="005D165D">
          <w:rPr>
            <w:rFonts w:ascii="Arial" w:hAnsi="Arial" w:cs="Arial"/>
            <w:color w:val="000000"/>
            <w:sz w:val="22"/>
            <w:szCs w:val="22"/>
            <w:highlight w:val="yellow"/>
            <w:lang w:eastAsia="en-NZ"/>
            <w:rPrChange w:id="6897" w:author="Karyn Kurzeja" w:date="2025-10-29T14:49:00Z" w16du:dateUtc="2025-10-29T01:49:00Z">
              <w:rPr>
                <w:rFonts w:ascii="Arial" w:hAnsi="Arial" w:cs="Arial"/>
                <w:color w:val="000000"/>
                <w:sz w:val="22"/>
                <w:szCs w:val="22"/>
                <w:lang w:eastAsia="en-NZ"/>
              </w:rPr>
            </w:rPrChange>
          </w:rPr>
          <w:t>H</w:t>
        </w:r>
      </w:ins>
      <w:ins w:id="6898" w:author="Emma Chandler" w:date="2025-07-24T15:05:00Z" w16du:dateUtc="2025-07-24T03:05:00Z">
        <w:del w:id="6899" w:author="Karyn Kurzeja" w:date="2025-10-29T14:49:00Z" w16du:dateUtc="2025-10-29T01:49:00Z">
          <w:r w:rsidRPr="005D165D" w:rsidDel="005D165D">
            <w:rPr>
              <w:rFonts w:ascii="Arial" w:hAnsi="Arial" w:cs="Arial"/>
              <w:color w:val="000000"/>
              <w:sz w:val="22"/>
              <w:szCs w:val="22"/>
              <w:highlight w:val="yellow"/>
              <w:lang w:eastAsia="en-NZ"/>
              <w:rPrChange w:id="6900" w:author="Karyn Kurzeja" w:date="2025-10-29T14:49:00Z" w16du:dateUtc="2025-10-29T01:49:00Z">
                <w:rPr>
                  <w:rFonts w:ascii="Arial" w:hAnsi="Arial" w:cs="Arial"/>
                  <w:color w:val="000000"/>
                  <w:sz w:val="22"/>
                  <w:szCs w:val="22"/>
                  <w:lang w:eastAsia="en-NZ"/>
                </w:rPr>
              </w:rPrChange>
            </w:rPr>
            <w:delText>h</w:delText>
          </w:r>
        </w:del>
        <w:r w:rsidRPr="00531111">
          <w:rPr>
            <w:rFonts w:ascii="Arial" w:hAnsi="Arial" w:cs="Arial"/>
            <w:color w:val="000000"/>
            <w:sz w:val="22"/>
            <w:szCs w:val="22"/>
            <w:lang w:eastAsia="en-NZ"/>
          </w:rPr>
          <w:t>older must meet all costs associated with the vesting of the roads.</w:t>
        </w:r>
      </w:ins>
    </w:p>
    <w:p w14:paraId="6684839C" w14:textId="77777777" w:rsidR="00A45496" w:rsidRPr="00531111" w:rsidRDefault="00A45496" w:rsidP="00A45496">
      <w:pPr>
        <w:tabs>
          <w:tab w:val="left" w:pos="709"/>
        </w:tabs>
        <w:autoSpaceDE w:val="0"/>
        <w:autoSpaceDN w:val="0"/>
        <w:adjustRightInd w:val="0"/>
        <w:spacing w:line="288" w:lineRule="auto"/>
        <w:jc w:val="both"/>
        <w:rPr>
          <w:ins w:id="6901" w:author="Emma Chandler" w:date="2025-07-24T15:05:00Z" w16du:dateUtc="2025-07-24T03:05:00Z"/>
          <w:rFonts w:ascii="Arial" w:hAnsi="Arial" w:cs="Arial"/>
          <w:color w:val="000000"/>
          <w:sz w:val="22"/>
          <w:szCs w:val="22"/>
          <w:lang w:eastAsia="en-NZ"/>
        </w:rPr>
      </w:pPr>
    </w:p>
    <w:p w14:paraId="3A778DE5" w14:textId="60E7C005" w:rsidR="009C02AF" w:rsidRPr="00531111" w:rsidRDefault="009C02AF" w:rsidP="009C02AF">
      <w:pPr>
        <w:pStyle w:val="ListParagraph"/>
        <w:numPr>
          <w:ilvl w:val="0"/>
          <w:numId w:val="24"/>
        </w:numPr>
        <w:tabs>
          <w:tab w:val="left" w:pos="709"/>
        </w:tabs>
        <w:autoSpaceDE w:val="0"/>
        <w:autoSpaceDN w:val="0"/>
        <w:adjustRightInd w:val="0"/>
        <w:spacing w:line="288" w:lineRule="auto"/>
        <w:ind w:left="709" w:hanging="709"/>
        <w:jc w:val="both"/>
        <w:rPr>
          <w:rFonts w:ascii="Arial" w:hAnsi="Arial" w:cs="Arial"/>
          <w:color w:val="000000"/>
          <w:sz w:val="22"/>
          <w:szCs w:val="22"/>
          <w:lang w:eastAsia="en-NZ"/>
        </w:rPr>
      </w:pPr>
      <w:ins w:id="6902" w:author="Emma Chandler" w:date="2025-07-24T15:05:00Z" w16du:dateUtc="2025-07-24T03:05:00Z">
        <w:r w:rsidRPr="00531111">
          <w:rPr>
            <w:rFonts w:ascii="Arial" w:hAnsi="Arial" w:cs="Arial"/>
            <w:color w:val="000000"/>
            <w:sz w:val="22"/>
            <w:szCs w:val="22"/>
            <w:lang w:eastAsia="en-NZ"/>
          </w:rPr>
          <w:t xml:space="preserve">Lots 6003 and 6004 (Old North Road Widening) on the approved scheme plan C150-6-3 Rev A must vest in the Council as a public road in Stage 6. The </w:t>
        </w:r>
      </w:ins>
      <w:ins w:id="6903" w:author="Karyn Kurzeja" w:date="2025-10-30T15:29:00Z" w16du:dateUtc="2025-10-30T02:29:00Z">
        <w:r w:rsidR="00365212" w:rsidRPr="00365212">
          <w:rPr>
            <w:rFonts w:ascii="Arial" w:hAnsi="Arial" w:cs="Arial"/>
            <w:color w:val="000000"/>
            <w:sz w:val="22"/>
            <w:szCs w:val="22"/>
            <w:highlight w:val="yellow"/>
            <w:lang w:eastAsia="en-NZ"/>
            <w:rPrChange w:id="6904" w:author="Karyn Kurzeja" w:date="2025-10-30T15:29:00Z" w16du:dateUtc="2025-10-30T02:29:00Z">
              <w:rPr>
                <w:rFonts w:ascii="Arial" w:hAnsi="Arial" w:cs="Arial"/>
                <w:color w:val="000000"/>
                <w:sz w:val="22"/>
                <w:szCs w:val="22"/>
                <w:lang w:eastAsia="en-NZ"/>
              </w:rPr>
            </w:rPrChange>
          </w:rPr>
          <w:t>C</w:t>
        </w:r>
      </w:ins>
      <w:ins w:id="6905" w:author="Emma Chandler" w:date="2025-07-24T15:05:00Z" w16du:dateUtc="2025-07-24T03:05:00Z">
        <w:del w:id="6906" w:author="Karyn Kurzeja" w:date="2025-10-30T15:29:00Z" w16du:dateUtc="2025-10-30T02:29:00Z">
          <w:r w:rsidRPr="00365212" w:rsidDel="00365212">
            <w:rPr>
              <w:rFonts w:ascii="Arial" w:hAnsi="Arial" w:cs="Arial"/>
              <w:color w:val="000000"/>
              <w:sz w:val="22"/>
              <w:szCs w:val="22"/>
              <w:highlight w:val="yellow"/>
              <w:lang w:eastAsia="en-NZ"/>
              <w:rPrChange w:id="6907" w:author="Karyn Kurzeja" w:date="2025-10-30T15:29:00Z" w16du:dateUtc="2025-10-30T02:29:00Z">
                <w:rPr>
                  <w:rFonts w:ascii="Arial" w:hAnsi="Arial" w:cs="Arial"/>
                  <w:color w:val="000000"/>
                  <w:sz w:val="22"/>
                  <w:szCs w:val="22"/>
                  <w:lang w:eastAsia="en-NZ"/>
                </w:rPr>
              </w:rPrChange>
            </w:rPr>
            <w:delText>c</w:delText>
          </w:r>
        </w:del>
        <w:r w:rsidRPr="00531111">
          <w:rPr>
            <w:rFonts w:ascii="Arial" w:hAnsi="Arial" w:cs="Arial"/>
            <w:color w:val="000000"/>
            <w:sz w:val="22"/>
            <w:szCs w:val="22"/>
            <w:lang w:eastAsia="en-NZ"/>
          </w:rPr>
          <w:t xml:space="preserve">onsent </w:t>
        </w:r>
      </w:ins>
      <w:ins w:id="6908" w:author="Karyn Kurzeja" w:date="2025-10-30T15:29:00Z" w16du:dateUtc="2025-10-30T02:29:00Z">
        <w:r w:rsidR="00365212" w:rsidRPr="00365212">
          <w:rPr>
            <w:rFonts w:ascii="Arial" w:hAnsi="Arial" w:cs="Arial"/>
            <w:color w:val="000000"/>
            <w:sz w:val="22"/>
            <w:szCs w:val="22"/>
            <w:highlight w:val="yellow"/>
            <w:lang w:eastAsia="en-NZ"/>
            <w:rPrChange w:id="6909" w:author="Karyn Kurzeja" w:date="2025-10-30T15:30:00Z" w16du:dateUtc="2025-10-30T02:30:00Z">
              <w:rPr>
                <w:rFonts w:ascii="Arial" w:hAnsi="Arial" w:cs="Arial"/>
                <w:color w:val="000000"/>
                <w:sz w:val="22"/>
                <w:szCs w:val="22"/>
                <w:lang w:eastAsia="en-NZ"/>
              </w:rPr>
            </w:rPrChange>
          </w:rPr>
          <w:t>H</w:t>
        </w:r>
      </w:ins>
      <w:ins w:id="6910" w:author="Emma Chandler" w:date="2025-07-24T15:05:00Z" w16du:dateUtc="2025-07-24T03:05:00Z">
        <w:del w:id="6911" w:author="Karyn Kurzeja" w:date="2025-10-30T15:29:00Z" w16du:dateUtc="2025-10-30T02:29:00Z">
          <w:r w:rsidRPr="00365212" w:rsidDel="00365212">
            <w:rPr>
              <w:rFonts w:ascii="Arial" w:hAnsi="Arial" w:cs="Arial"/>
              <w:color w:val="000000"/>
              <w:sz w:val="22"/>
              <w:szCs w:val="22"/>
              <w:highlight w:val="yellow"/>
              <w:lang w:eastAsia="en-NZ"/>
              <w:rPrChange w:id="6912" w:author="Karyn Kurzeja" w:date="2025-10-30T15:30:00Z" w16du:dateUtc="2025-10-30T02:30:00Z">
                <w:rPr>
                  <w:rFonts w:ascii="Arial" w:hAnsi="Arial" w:cs="Arial"/>
                  <w:color w:val="000000"/>
                  <w:sz w:val="22"/>
                  <w:szCs w:val="22"/>
                  <w:lang w:eastAsia="en-NZ"/>
                </w:rPr>
              </w:rPrChange>
            </w:rPr>
            <w:delText>h</w:delText>
          </w:r>
        </w:del>
        <w:r w:rsidRPr="00531111">
          <w:rPr>
            <w:rFonts w:ascii="Arial" w:hAnsi="Arial" w:cs="Arial"/>
            <w:color w:val="000000"/>
            <w:sz w:val="22"/>
            <w:szCs w:val="22"/>
            <w:lang w:eastAsia="en-NZ"/>
          </w:rPr>
          <w:t>older must meet all costs associated with the vesting of the roads.</w:t>
        </w:r>
      </w:ins>
    </w:p>
    <w:p w14:paraId="178B4C35" w14:textId="77777777" w:rsidR="009C02AF" w:rsidRPr="00531111" w:rsidRDefault="009C02AF" w:rsidP="009C02AF">
      <w:pPr>
        <w:pStyle w:val="ListParagraph"/>
        <w:tabs>
          <w:tab w:val="left" w:pos="709"/>
        </w:tabs>
        <w:autoSpaceDE w:val="0"/>
        <w:autoSpaceDN w:val="0"/>
        <w:adjustRightInd w:val="0"/>
        <w:spacing w:line="288" w:lineRule="auto"/>
        <w:ind w:left="709"/>
        <w:jc w:val="both"/>
        <w:rPr>
          <w:rFonts w:ascii="Arial" w:hAnsi="Arial" w:cs="Arial"/>
          <w:color w:val="000000"/>
          <w:sz w:val="22"/>
          <w:szCs w:val="22"/>
          <w:lang w:eastAsia="en-NZ"/>
        </w:rPr>
      </w:pPr>
    </w:p>
    <w:p w14:paraId="55F741B4" w14:textId="77777777" w:rsidR="009C02AF" w:rsidRPr="00531111" w:rsidRDefault="009C02AF" w:rsidP="009C02AF">
      <w:pPr>
        <w:pStyle w:val="ListParagraph"/>
        <w:tabs>
          <w:tab w:val="left" w:pos="709"/>
        </w:tabs>
        <w:spacing w:before="240" w:afterLines="120" w:after="288"/>
        <w:ind w:left="709"/>
        <w:jc w:val="both"/>
        <w:rPr>
          <w:ins w:id="6913" w:author="Emma Chandler" w:date="2025-07-24T15:05:00Z" w16du:dateUtc="2025-07-24T03:05:00Z"/>
          <w:rFonts w:ascii="Arial" w:hAnsi="Arial" w:cs="Arial"/>
          <w:b/>
          <w:bCs/>
          <w:i/>
          <w:iCs/>
          <w:color w:val="0070C0"/>
          <w:sz w:val="22"/>
          <w:szCs w:val="18"/>
          <w:u w:val="single"/>
        </w:rPr>
      </w:pPr>
      <w:ins w:id="6914" w:author="Emma Chandler" w:date="2025-07-24T15:05:00Z" w16du:dateUtc="2025-07-24T03:05:00Z">
        <w:r w:rsidRPr="00531111">
          <w:rPr>
            <w:rFonts w:ascii="Arial" w:hAnsi="Arial" w:cs="Arial"/>
            <w:b/>
            <w:bCs/>
            <w:i/>
            <w:iCs/>
            <w:color w:val="0070C0"/>
            <w:sz w:val="22"/>
            <w:szCs w:val="18"/>
            <w:u w:val="single"/>
          </w:rPr>
          <w:t>Advice note:</w:t>
        </w:r>
      </w:ins>
    </w:p>
    <w:p w14:paraId="09A075EE" w14:textId="6BACC67A" w:rsidR="009C02AF" w:rsidRPr="00531111" w:rsidRDefault="009C02AF" w:rsidP="009C02AF">
      <w:pPr>
        <w:pStyle w:val="ListParagraph"/>
        <w:tabs>
          <w:tab w:val="left" w:pos="709"/>
        </w:tabs>
        <w:spacing w:before="240" w:afterLines="120" w:after="288"/>
        <w:ind w:left="709"/>
        <w:jc w:val="both"/>
        <w:rPr>
          <w:rFonts w:ascii="Arial" w:hAnsi="Arial" w:cs="Arial"/>
          <w:i/>
          <w:iCs/>
          <w:color w:val="0070C0"/>
          <w:sz w:val="22"/>
          <w:szCs w:val="18"/>
          <w:u w:val="single"/>
        </w:rPr>
      </w:pPr>
      <w:ins w:id="6915" w:author="Emma Chandler" w:date="2025-07-24T15:05:00Z" w16du:dateUtc="2025-07-24T03:05:00Z">
        <w:r w:rsidRPr="00531111">
          <w:rPr>
            <w:rFonts w:ascii="Arial" w:hAnsi="Arial" w:cs="Arial"/>
            <w:i/>
            <w:iCs/>
            <w:color w:val="0070C0"/>
            <w:sz w:val="22"/>
            <w:szCs w:val="18"/>
            <w:u w:val="single"/>
          </w:rPr>
          <w:t xml:space="preserve">Any construction changes to the existing Old North Road under </w:t>
        </w:r>
      </w:ins>
      <w:ins w:id="6916" w:author="Emma Chandler" w:date="2025-10-16T12:06:00Z" w16du:dateUtc="2025-10-15T23:06:00Z">
        <w:r w:rsidR="000D2F1A" w:rsidRPr="00531111">
          <w:rPr>
            <w:rFonts w:ascii="Arial" w:hAnsi="Arial" w:cs="Arial"/>
            <w:i/>
            <w:iCs/>
            <w:color w:val="0070C0"/>
            <w:sz w:val="22"/>
            <w:szCs w:val="18"/>
            <w:u w:val="single"/>
          </w:rPr>
          <w:t xml:space="preserve">Stages </w:t>
        </w:r>
        <w:r w:rsidR="00A45496" w:rsidRPr="00531111">
          <w:rPr>
            <w:rFonts w:ascii="Arial" w:hAnsi="Arial" w:cs="Arial"/>
            <w:i/>
            <w:iCs/>
            <w:color w:val="0070C0"/>
            <w:sz w:val="22"/>
            <w:szCs w:val="18"/>
            <w:u w:val="single"/>
          </w:rPr>
          <w:t xml:space="preserve">1 – Lot 6000 and </w:t>
        </w:r>
      </w:ins>
      <w:ins w:id="6917" w:author="Emma Chandler" w:date="2025-07-24T15:05:00Z" w16du:dateUtc="2025-07-24T03:05:00Z">
        <w:r w:rsidRPr="00531111">
          <w:rPr>
            <w:rFonts w:ascii="Arial" w:hAnsi="Arial" w:cs="Arial"/>
            <w:i/>
            <w:iCs/>
            <w:color w:val="0070C0"/>
            <w:sz w:val="22"/>
            <w:szCs w:val="18"/>
            <w:u w:val="single"/>
          </w:rPr>
          <w:t>6 – Lot(s) 6003 and 6004 (Old North Road Widening) affecting existing trees may require Tree Owner Approval.</w:t>
        </w:r>
      </w:ins>
    </w:p>
    <w:p w14:paraId="6BD8CF46" w14:textId="7FA1C82C" w:rsidR="009C02AF" w:rsidRPr="00531111" w:rsidRDefault="009C02AF" w:rsidP="009C02AF">
      <w:pPr>
        <w:pStyle w:val="Heading30"/>
        <w:rPr>
          <w:ins w:id="6918" w:author="Emma Chandler" w:date="2025-07-24T15:05:00Z" w16du:dateUtc="2025-07-24T03:05:00Z"/>
        </w:rPr>
      </w:pPr>
      <w:ins w:id="6919" w:author="Emma Chandler" w:date="2025-10-16T12:00:00Z" w16du:dateUtc="2025-10-15T23:00:00Z">
        <w:r w:rsidRPr="00531111">
          <w:t>Engineering Completion Certification</w:t>
        </w:r>
      </w:ins>
      <w:ins w:id="6920" w:author="Emma Chandler" w:date="2025-10-16T12:03:00Z" w16du:dateUtc="2025-10-15T23:03:00Z">
        <w:r w:rsidRPr="00531111">
          <w:t xml:space="preserve"> – Transport </w:t>
        </w:r>
      </w:ins>
    </w:p>
    <w:p w14:paraId="7794A9E3" w14:textId="24B31209" w:rsidR="009C02AF" w:rsidRPr="00531111" w:rsidRDefault="009C02AF" w:rsidP="009C02AF">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ins w:id="6921" w:author="Emma Chandler" w:date="2025-10-16T11:56:00Z" w16du:dateUtc="2025-10-15T22:56:00Z">
        <w:r w:rsidRPr="00531111">
          <w:rPr>
            <w:rFonts w:ascii="Arial" w:hAnsi="Arial" w:cs="Arial"/>
            <w:sz w:val="22"/>
            <w:szCs w:val="22"/>
            <w:lang w:val="en-AU"/>
          </w:rPr>
          <w:t xml:space="preserve">An engineering completion certificate certifying that the proposed roads and/or the ancillary structures on the roads to be vested in </w:t>
        </w:r>
      </w:ins>
      <w:ins w:id="6922" w:author="Karyn Kurzeja" w:date="2025-10-29T14:49:00Z" w16du:dateUtc="2025-10-29T01:49:00Z">
        <w:r w:rsidR="009C2992" w:rsidRPr="009C2992">
          <w:rPr>
            <w:rFonts w:ascii="Arial" w:hAnsi="Arial" w:cs="Arial"/>
            <w:sz w:val="22"/>
            <w:szCs w:val="22"/>
            <w:highlight w:val="yellow"/>
            <w:lang w:val="en-AU"/>
            <w:rPrChange w:id="6923" w:author="Karyn Kurzeja" w:date="2025-10-29T14:49:00Z" w16du:dateUtc="2025-10-29T01:49:00Z">
              <w:rPr>
                <w:rFonts w:ascii="Arial" w:hAnsi="Arial" w:cs="Arial"/>
                <w:sz w:val="22"/>
                <w:szCs w:val="22"/>
                <w:lang w:val="en-AU"/>
              </w:rPr>
            </w:rPrChange>
          </w:rPr>
          <w:t>the</w:t>
        </w:r>
      </w:ins>
      <w:ins w:id="6924" w:author="Emma Chandler" w:date="2025-10-16T11:56:00Z" w16du:dateUtc="2025-10-15T22:56:00Z">
        <w:del w:id="6925" w:author="Karyn Kurzeja" w:date="2025-10-29T14:49:00Z" w16du:dateUtc="2025-10-29T01:49:00Z">
          <w:r w:rsidRPr="009C2992" w:rsidDel="009C2992">
            <w:rPr>
              <w:rFonts w:ascii="Arial" w:hAnsi="Arial" w:cs="Arial"/>
              <w:sz w:val="22"/>
              <w:szCs w:val="22"/>
              <w:highlight w:val="yellow"/>
              <w:lang w:val="en-AU"/>
              <w:rPrChange w:id="6926" w:author="Karyn Kurzeja" w:date="2025-10-29T14:49:00Z" w16du:dateUtc="2025-10-29T01:49:00Z">
                <w:rPr>
                  <w:rFonts w:ascii="Arial" w:hAnsi="Arial" w:cs="Arial"/>
                  <w:sz w:val="22"/>
                  <w:szCs w:val="22"/>
                  <w:lang w:val="en-AU"/>
                </w:rPr>
              </w:rPrChange>
            </w:rPr>
            <w:delText>Auckland</w:delText>
          </w:r>
        </w:del>
        <w:r w:rsidRPr="00531111">
          <w:rPr>
            <w:rFonts w:ascii="Arial" w:hAnsi="Arial" w:cs="Arial"/>
            <w:sz w:val="22"/>
            <w:szCs w:val="22"/>
            <w:lang w:val="en-AU"/>
          </w:rPr>
          <w:t xml:space="preserve"> Council have been constructed in accordance with EPA requirements must be provided when applying for a certificate under section 224(c) of the RMA (if there is a 224c component) to Council. </w:t>
        </w:r>
      </w:ins>
    </w:p>
    <w:p w14:paraId="0A7BC449" w14:textId="77777777" w:rsidR="00A150F8" w:rsidRPr="00531111" w:rsidRDefault="00A150F8" w:rsidP="00640E0A">
      <w:pPr>
        <w:pStyle w:val="ListParagraph"/>
        <w:autoSpaceDE w:val="0"/>
        <w:autoSpaceDN w:val="0"/>
        <w:adjustRightInd w:val="0"/>
        <w:spacing w:line="288" w:lineRule="auto"/>
        <w:ind w:left="709"/>
        <w:jc w:val="both"/>
        <w:rPr>
          <w:ins w:id="6927" w:author="Emma Chandler" w:date="2025-07-24T15:05:00Z" w16du:dateUtc="2025-07-24T03:05:00Z"/>
          <w:rFonts w:ascii="Arial" w:hAnsi="Arial" w:cs="Arial"/>
          <w:color w:val="000000"/>
          <w:sz w:val="22"/>
          <w:szCs w:val="22"/>
          <w:lang w:eastAsia="en-NZ"/>
        </w:rPr>
      </w:pPr>
    </w:p>
    <w:p w14:paraId="5092AED4" w14:textId="581C5356" w:rsidR="008C7226" w:rsidRPr="00531111" w:rsidDel="007B0A78" w:rsidRDefault="008C7226" w:rsidP="00716C12">
      <w:pPr>
        <w:pStyle w:val="Heading30"/>
        <w:rPr>
          <w:del w:id="6928" w:author="Michelle Kemp" w:date="2025-10-24T12:22:00Z" w16du:dateUtc="2025-10-23T23:22:00Z"/>
        </w:rPr>
      </w:pPr>
      <w:commentRangeStart w:id="6929"/>
      <w:commentRangeStart w:id="6930"/>
      <w:ins w:id="6931" w:author="Emma Chandler" w:date="2025-07-24T10:38:00Z" w16du:dateUtc="2025-07-23T22:38:00Z">
        <w:del w:id="6932" w:author="Michelle Kemp" w:date="2025-10-24T12:22:00Z" w16du:dateUtc="2025-10-23T23:22:00Z">
          <w:r w:rsidRPr="00531111" w:rsidDel="007B0A78">
            <w:delText>Streetsca</w:delText>
          </w:r>
        </w:del>
      </w:ins>
      <w:ins w:id="6933" w:author="Emma Chandler" w:date="2025-07-24T10:39:00Z" w16du:dateUtc="2025-07-23T22:39:00Z">
        <w:del w:id="6934" w:author="Michelle Kemp" w:date="2025-10-24T12:22:00Z" w16du:dateUtc="2025-10-23T23:22:00Z">
          <w:r w:rsidRPr="00531111" w:rsidDel="007B0A78">
            <w:delText xml:space="preserve">pe Landscaping </w:delText>
          </w:r>
        </w:del>
      </w:ins>
      <w:commentRangeEnd w:id="6929"/>
      <w:ins w:id="6935" w:author="Emma Chandler" w:date="2025-10-16T07:59:00Z" w16du:dateUtc="2025-10-15T18:59:00Z">
        <w:del w:id="6936" w:author="Michelle Kemp" w:date="2025-10-24T12:22:00Z" w16du:dateUtc="2025-10-23T23:22:00Z">
          <w:r w:rsidR="00934467" w:rsidRPr="00531111" w:rsidDel="007B0A78">
            <w:rPr>
              <w:rStyle w:val="CommentReference"/>
              <w:rFonts w:ascii="Times New Roman" w:hAnsi="Times New Roman" w:cs="Times New Roman"/>
              <w:b w:val="0"/>
              <w:bCs w:val="0"/>
              <w:szCs w:val="20"/>
            </w:rPr>
            <w:commentReference w:id="6929"/>
          </w:r>
          <w:commentRangeEnd w:id="6930"/>
          <w:r>
            <w:rPr>
              <w:rStyle w:val="CommentReference"/>
            </w:rPr>
            <w:commentReference w:id="6930"/>
          </w:r>
        </w:del>
      </w:ins>
    </w:p>
    <w:p w14:paraId="192534DF" w14:textId="4ABF4282" w:rsidR="00AE76A4" w:rsidRPr="00531111" w:rsidDel="007B0A78" w:rsidRDefault="00AE76A4" w:rsidP="00716C12">
      <w:pPr>
        <w:pStyle w:val="Heading4"/>
        <w:rPr>
          <w:del w:id="6937" w:author="Michelle Kemp" w:date="2025-10-24T12:22:00Z" w16du:dateUtc="2025-10-23T23:22:00Z"/>
        </w:rPr>
      </w:pPr>
      <w:ins w:id="6938" w:author="Emma Chandler" w:date="2025-07-24T10:40:00Z" w16du:dateUtc="2025-07-23T22:40:00Z">
        <w:del w:id="6939" w:author="Michelle Kemp" w:date="2025-10-24T12:22:00Z" w16du:dateUtc="2025-10-23T23:22:00Z">
          <w:r w:rsidRPr="00531111" w:rsidDel="007B0A78">
            <w:lastRenderedPageBreak/>
            <w:delText xml:space="preserve">Streetscape Plan for Certification </w:delText>
          </w:r>
        </w:del>
      </w:ins>
    </w:p>
    <w:p w14:paraId="23F22344" w14:textId="18DAF7E3" w:rsidR="00E2269B" w:rsidRPr="00531111" w:rsidDel="007B0A78" w:rsidRDefault="00E2269B" w:rsidP="00716C12">
      <w:pPr>
        <w:pStyle w:val="ListParagraph"/>
        <w:numPr>
          <w:ilvl w:val="0"/>
          <w:numId w:val="24"/>
        </w:numPr>
        <w:autoSpaceDE w:val="0"/>
        <w:autoSpaceDN w:val="0"/>
        <w:adjustRightInd w:val="0"/>
        <w:spacing w:after="79" w:line="288" w:lineRule="auto"/>
        <w:ind w:left="709" w:hanging="709"/>
        <w:jc w:val="both"/>
        <w:rPr>
          <w:del w:id="6940" w:author="Michelle Kemp" w:date="2025-10-24T12:22:00Z" w16du:dateUtc="2025-10-23T23:22:00Z"/>
          <w:rFonts w:ascii="Arial" w:hAnsi="Arial" w:cs="Arial"/>
          <w:color w:val="4472C4" w:themeColor="accent1"/>
          <w:sz w:val="22"/>
          <w:szCs w:val="22"/>
          <w:u w:val="single"/>
        </w:rPr>
      </w:pPr>
      <w:ins w:id="6941" w:author="Emma Chandler" w:date="2025-07-24T10:34:00Z" w16du:dateUtc="2025-07-23T22:34:00Z">
        <w:del w:id="6942" w:author="Michelle Kemp" w:date="2025-10-24T12:22:00Z" w16du:dateUtc="2025-10-23T23:22:00Z">
          <w:r w:rsidRPr="00531111" w:rsidDel="007B0A78">
            <w:rPr>
              <w:rFonts w:ascii="Arial" w:hAnsi="Arial" w:cs="Arial"/>
              <w:color w:val="0070C0"/>
              <w:sz w:val="22"/>
              <w:szCs w:val="22"/>
              <w:u w:val="single"/>
              <w:lang w:val="en-GB"/>
            </w:rPr>
            <w:delText>Prior to the implementation of works</w:delText>
          </w:r>
        </w:del>
      </w:ins>
      <w:ins w:id="6943" w:author="Emma Chandler" w:date="2025-10-16T15:25:00Z" w16du:dateUtc="2025-10-16T02:25:00Z">
        <w:del w:id="6944" w:author="Michelle Kemp" w:date="2025-10-24T12:22:00Z" w16du:dateUtc="2025-10-23T23:22:00Z">
          <w:r w:rsidR="004B4C45" w:rsidRPr="00531111" w:rsidDel="007B0A78">
            <w:rPr>
              <w:rFonts w:ascii="Arial" w:hAnsi="Arial" w:cs="Arial"/>
              <w:color w:val="0070C0"/>
              <w:sz w:val="22"/>
              <w:szCs w:val="22"/>
              <w:u w:val="single"/>
              <w:lang w:val="en-GB"/>
            </w:rPr>
            <w:delText xml:space="preserve"> for Stage 15</w:delText>
          </w:r>
        </w:del>
      </w:ins>
      <w:ins w:id="6945" w:author="Emma Chandler" w:date="2025-07-24T10:36:00Z" w16du:dateUtc="2025-07-23T22:36:00Z">
        <w:del w:id="6946" w:author="Michelle Kemp" w:date="2025-10-24T12:22:00Z" w16du:dateUtc="2025-10-23T23:22:00Z">
          <w:r w:rsidR="00354C91" w:rsidRPr="00531111" w:rsidDel="007B0A78">
            <w:rPr>
              <w:rFonts w:ascii="Arial" w:hAnsi="Arial" w:cs="Arial"/>
              <w:color w:val="0070C0"/>
              <w:sz w:val="22"/>
              <w:szCs w:val="22"/>
              <w:u w:val="single"/>
              <w:lang w:val="en-GB"/>
            </w:rPr>
            <w:delText xml:space="preserve">, </w:delText>
          </w:r>
        </w:del>
      </w:ins>
      <w:ins w:id="6947" w:author="Emma Chandler" w:date="2025-07-24T10:34:00Z" w16du:dateUtc="2025-07-23T22:34:00Z">
        <w:del w:id="6948" w:author="Michelle Kemp" w:date="2025-10-24T12:22:00Z" w16du:dateUtc="2025-10-23T23:22:00Z">
          <w:r w:rsidRPr="00531111" w:rsidDel="007B0A78">
            <w:rPr>
              <w:rFonts w:ascii="Arial" w:hAnsi="Arial" w:cs="Arial"/>
              <w:color w:val="0070C0"/>
              <w:sz w:val="22"/>
              <w:szCs w:val="22"/>
              <w:u w:val="single"/>
              <w:lang w:val="en-GB"/>
            </w:rPr>
            <w:delText>as part of the engineering plan approval</w:delText>
          </w:r>
        </w:del>
      </w:ins>
      <w:ins w:id="6949" w:author="Emma Chandler" w:date="2025-07-24T10:35:00Z" w16du:dateUtc="2025-07-23T22:35:00Z">
        <w:del w:id="6950" w:author="Michelle Kemp" w:date="2025-10-24T12:22:00Z" w16du:dateUtc="2025-10-23T23:22:00Z">
          <w:r w:rsidR="00354C91" w:rsidRPr="00531111" w:rsidDel="007B0A78">
            <w:rPr>
              <w:rFonts w:ascii="Arial" w:hAnsi="Arial" w:cs="Arial"/>
              <w:color w:val="0070C0"/>
              <w:sz w:val="22"/>
              <w:szCs w:val="22"/>
              <w:u w:val="single"/>
              <w:lang w:val="en-GB"/>
            </w:rPr>
            <w:delText xml:space="preserve"> and prior to s224c approval</w:delText>
          </w:r>
        </w:del>
      </w:ins>
      <w:ins w:id="6951" w:author="Emma Chandler" w:date="2025-07-24T10:34:00Z" w16du:dateUtc="2025-07-23T22:34:00Z">
        <w:del w:id="6952" w:author="Michelle Kemp" w:date="2025-10-24T12:22:00Z" w16du:dateUtc="2025-10-23T23:22:00Z">
          <w:r w:rsidRPr="00531111" w:rsidDel="007B0A78">
            <w:rPr>
              <w:rFonts w:ascii="Arial" w:hAnsi="Arial" w:cs="Arial"/>
              <w:color w:val="0070C0"/>
              <w:sz w:val="22"/>
              <w:szCs w:val="22"/>
              <w:u w:val="single"/>
              <w:lang w:val="en-GB"/>
            </w:rPr>
            <w:delText>, the consent holder must submit for certification by the Manager Parks Planning detailed streetscape landscaping plan(s) for hard and soft landscaping in the road such as rain gardens/stormwater devices/ street trees. In particular, the plans must:</w:delText>
          </w:r>
        </w:del>
      </w:ins>
    </w:p>
    <w:p w14:paraId="65EA9B62" w14:textId="60D96ADE" w:rsidR="00AE76A4" w:rsidRPr="00531111" w:rsidDel="007B0A78" w:rsidRDefault="00AE76A4" w:rsidP="00716C12">
      <w:pPr>
        <w:pStyle w:val="ListParagraph"/>
        <w:numPr>
          <w:ilvl w:val="1"/>
          <w:numId w:val="24"/>
        </w:numPr>
        <w:spacing w:before="240" w:afterLines="120" w:after="288"/>
        <w:jc w:val="both"/>
        <w:rPr>
          <w:ins w:id="6953" w:author="Emma Chandler" w:date="2025-07-24T10:34:00Z" w16du:dateUtc="2025-07-23T22:34:00Z"/>
          <w:del w:id="6954" w:author="Michelle Kemp" w:date="2025-10-24T12:22:00Z" w16du:dateUtc="2025-10-23T23:22:00Z"/>
          <w:rFonts w:ascii="Arial" w:hAnsi="Arial" w:cs="Arial"/>
          <w:color w:val="0070C0"/>
          <w:sz w:val="22"/>
          <w:szCs w:val="22"/>
          <w:u w:val="single"/>
        </w:rPr>
      </w:pPr>
      <w:ins w:id="6955" w:author="Emma Chandler" w:date="2025-07-24T10:34:00Z" w16du:dateUtc="2025-07-23T22:34:00Z">
        <w:del w:id="6956" w:author="Michelle Kemp" w:date="2025-10-24T12:22:00Z" w16du:dateUtc="2025-10-23T23:22:00Z">
          <w:r w:rsidRPr="00531111" w:rsidDel="007B0A78">
            <w:rPr>
              <w:rFonts w:ascii="Arial" w:hAnsi="Arial" w:cs="Arial"/>
              <w:color w:val="0070C0"/>
              <w:sz w:val="22"/>
              <w:szCs w:val="22"/>
              <w:u w:val="single"/>
            </w:rPr>
            <w:delText>Be prepared by a suitably qualified landscape architect.</w:delText>
          </w:r>
        </w:del>
      </w:ins>
    </w:p>
    <w:p w14:paraId="7457F536" w14:textId="77A988D0" w:rsidR="00AE76A4" w:rsidRPr="00531111" w:rsidDel="007B0A78" w:rsidRDefault="00AE76A4" w:rsidP="00716C12">
      <w:pPr>
        <w:pStyle w:val="ListParagraph"/>
        <w:numPr>
          <w:ilvl w:val="1"/>
          <w:numId w:val="24"/>
        </w:numPr>
        <w:spacing w:before="240" w:afterLines="120" w:after="288"/>
        <w:jc w:val="both"/>
        <w:rPr>
          <w:ins w:id="6957" w:author="Emma Chandler" w:date="2025-07-24T10:34:00Z" w16du:dateUtc="2025-07-23T22:34:00Z"/>
          <w:del w:id="6958" w:author="Michelle Kemp" w:date="2025-10-24T12:22:00Z" w16du:dateUtc="2025-10-23T23:22:00Z"/>
          <w:rFonts w:ascii="Arial" w:hAnsi="Arial" w:cs="Arial"/>
          <w:color w:val="0070C0"/>
          <w:sz w:val="22"/>
          <w:szCs w:val="22"/>
          <w:u w:val="single"/>
        </w:rPr>
      </w:pPr>
      <w:ins w:id="6959" w:author="Emma Chandler" w:date="2025-07-24T10:34:00Z" w16du:dateUtc="2025-07-23T22:34:00Z">
        <w:del w:id="6960" w:author="Michelle Kemp" w:date="2025-10-24T12:22:00Z" w16du:dateUtc="2025-10-23T23:22:00Z">
          <w:r w:rsidRPr="00531111" w:rsidDel="007B0A78">
            <w:rPr>
              <w:rFonts w:ascii="Arial" w:hAnsi="Arial" w:cs="Arial"/>
              <w:color w:val="0070C0"/>
              <w:sz w:val="22"/>
              <w:szCs w:val="22"/>
              <w:u w:val="single"/>
            </w:rPr>
            <w:delText>Be in general accordance with the Rangitoopuni Landscape Management Plan – Structure, Planting Table, Roadside Planting Trees, prepared by Boffa Miskell, dated 1 May 2025</w:delText>
          </w:r>
        </w:del>
      </w:ins>
    </w:p>
    <w:p w14:paraId="6D67070F" w14:textId="1AE85CE3" w:rsidR="00AE76A4" w:rsidRPr="00531111" w:rsidDel="007B0A78" w:rsidRDefault="00AE76A4" w:rsidP="00716C12">
      <w:pPr>
        <w:pStyle w:val="ListParagraph"/>
        <w:numPr>
          <w:ilvl w:val="1"/>
          <w:numId w:val="24"/>
        </w:numPr>
        <w:spacing w:before="240" w:afterLines="120" w:after="288"/>
        <w:jc w:val="both"/>
        <w:rPr>
          <w:ins w:id="6961" w:author="Emma Chandler" w:date="2025-07-24T10:34:00Z" w16du:dateUtc="2025-07-23T22:34:00Z"/>
          <w:del w:id="6962" w:author="Michelle Kemp" w:date="2025-10-24T12:22:00Z" w16du:dateUtc="2025-10-23T23:22:00Z"/>
          <w:rFonts w:ascii="Arial" w:hAnsi="Arial" w:cs="Arial"/>
          <w:color w:val="0070C0"/>
          <w:sz w:val="22"/>
          <w:szCs w:val="22"/>
          <w:u w:val="single"/>
        </w:rPr>
      </w:pPr>
      <w:ins w:id="6963" w:author="Emma Chandler" w:date="2025-07-24T10:34:00Z" w16du:dateUtc="2025-07-23T22:34:00Z">
        <w:del w:id="6964" w:author="Michelle Kemp" w:date="2025-10-24T12:22:00Z" w16du:dateUtc="2025-10-23T23:22:00Z">
          <w:r w:rsidRPr="00531111" w:rsidDel="007B0A78">
            <w:rPr>
              <w:rFonts w:ascii="Arial" w:hAnsi="Arial" w:cs="Arial"/>
              <w:color w:val="0070C0"/>
              <w:sz w:val="22"/>
              <w:szCs w:val="22"/>
              <w:u w:val="single"/>
            </w:rPr>
            <w:delText xml:space="preserve">Show all planting including details of intended species, location, plant sizes at time of planting and likely heights on maturity, tree pit specifications, the overall material palette, location of streetlights and other service access points. </w:delText>
          </w:r>
        </w:del>
      </w:ins>
    </w:p>
    <w:p w14:paraId="2486C0C3" w14:textId="3A7EC86C" w:rsidR="00AE76A4" w:rsidRPr="00531111" w:rsidDel="007B0A78" w:rsidRDefault="00AE76A4" w:rsidP="00716C12">
      <w:pPr>
        <w:pStyle w:val="ListParagraph"/>
        <w:numPr>
          <w:ilvl w:val="1"/>
          <w:numId w:val="24"/>
        </w:numPr>
        <w:spacing w:before="240" w:afterLines="120" w:after="288"/>
        <w:jc w:val="both"/>
        <w:rPr>
          <w:ins w:id="6965" w:author="Emma Chandler" w:date="2025-07-24T10:34:00Z" w16du:dateUtc="2025-07-23T22:34:00Z"/>
          <w:del w:id="6966" w:author="Michelle Kemp" w:date="2025-10-24T12:22:00Z" w16du:dateUtc="2025-10-23T23:22:00Z"/>
          <w:rFonts w:ascii="Arial" w:hAnsi="Arial" w:cs="Arial"/>
          <w:color w:val="0070C0"/>
          <w:sz w:val="22"/>
          <w:szCs w:val="22"/>
          <w:u w:val="single"/>
        </w:rPr>
      </w:pPr>
      <w:ins w:id="6967" w:author="Emma Chandler" w:date="2025-07-24T10:34:00Z" w16du:dateUtc="2025-07-23T22:34:00Z">
        <w:del w:id="6968" w:author="Michelle Kemp" w:date="2025-10-24T12:22:00Z" w16du:dateUtc="2025-10-23T23:22:00Z">
          <w:r w:rsidRPr="00531111" w:rsidDel="007B0A78">
            <w:rPr>
              <w:rFonts w:ascii="Arial" w:hAnsi="Arial" w:cs="Arial"/>
              <w:color w:val="0070C0"/>
              <w:sz w:val="22"/>
              <w:szCs w:val="22"/>
              <w:u w:val="single"/>
            </w:rPr>
            <w:delText>To avoid doubt, streetscape planting should only consist of trees and grass except for stormwater infrastructure devices such as rain gardens and swales.</w:delText>
          </w:r>
        </w:del>
      </w:ins>
    </w:p>
    <w:p w14:paraId="609DCB7C" w14:textId="0213E3DD" w:rsidR="00AE76A4" w:rsidRPr="00531111" w:rsidDel="007B0A78" w:rsidRDefault="00AE76A4" w:rsidP="00716C12">
      <w:pPr>
        <w:pStyle w:val="ListParagraph"/>
        <w:numPr>
          <w:ilvl w:val="1"/>
          <w:numId w:val="24"/>
        </w:numPr>
        <w:spacing w:before="240" w:afterLines="120" w:after="288"/>
        <w:jc w:val="both"/>
        <w:rPr>
          <w:ins w:id="6969" w:author="Emma Chandler" w:date="2025-07-24T10:34:00Z" w16du:dateUtc="2025-07-23T22:34:00Z"/>
          <w:del w:id="6970" w:author="Michelle Kemp" w:date="2025-10-24T12:22:00Z" w16du:dateUtc="2025-10-23T23:22:00Z"/>
          <w:rFonts w:ascii="Arial" w:hAnsi="Arial" w:cs="Arial"/>
          <w:color w:val="0070C0"/>
          <w:sz w:val="22"/>
          <w:szCs w:val="22"/>
          <w:u w:val="single"/>
        </w:rPr>
      </w:pPr>
      <w:ins w:id="6971" w:author="Emma Chandler" w:date="2025-07-24T10:34:00Z" w16du:dateUtc="2025-07-23T22:34:00Z">
        <w:del w:id="6972" w:author="Michelle Kemp" w:date="2025-10-24T12:22:00Z" w16du:dateUtc="2025-10-23T23:22:00Z">
          <w:r w:rsidRPr="00531111" w:rsidDel="007B0A78">
            <w:rPr>
              <w:rFonts w:ascii="Arial" w:hAnsi="Arial" w:cs="Arial"/>
              <w:color w:val="0070C0"/>
              <w:sz w:val="22"/>
              <w:szCs w:val="22"/>
              <w:u w:val="single"/>
            </w:rPr>
            <w:delText>Include a weed and pest management plan detailing weed eradication and control methods for streetscape planting.</w:delText>
          </w:r>
        </w:del>
      </w:ins>
    </w:p>
    <w:p w14:paraId="20943B4D" w14:textId="7625C5B5" w:rsidR="00AE76A4" w:rsidRPr="00531111" w:rsidDel="007B0A78" w:rsidRDefault="00AE76A4" w:rsidP="00716C12">
      <w:pPr>
        <w:pStyle w:val="ListParagraph"/>
        <w:numPr>
          <w:ilvl w:val="1"/>
          <w:numId w:val="24"/>
        </w:numPr>
        <w:spacing w:before="240" w:afterLines="120" w:after="288"/>
        <w:jc w:val="both"/>
        <w:rPr>
          <w:ins w:id="6973" w:author="Emma Chandler" w:date="2025-07-24T10:34:00Z" w16du:dateUtc="2025-07-23T22:34:00Z"/>
          <w:del w:id="6974" w:author="Michelle Kemp" w:date="2025-10-24T12:22:00Z" w16du:dateUtc="2025-10-23T23:22:00Z"/>
          <w:rFonts w:ascii="Arial" w:hAnsi="Arial" w:cs="Arial"/>
          <w:color w:val="0070C0"/>
          <w:sz w:val="22"/>
          <w:szCs w:val="22"/>
          <w:u w:val="single"/>
        </w:rPr>
      </w:pPr>
      <w:ins w:id="6975" w:author="Emma Chandler" w:date="2025-07-24T10:34:00Z" w16du:dateUtc="2025-07-23T22:34:00Z">
        <w:del w:id="6976" w:author="Michelle Kemp" w:date="2025-10-24T12:22:00Z" w16du:dateUtc="2025-10-23T23:22:00Z">
          <w:r w:rsidRPr="00531111" w:rsidDel="007B0A78">
            <w:rPr>
              <w:rFonts w:ascii="Arial" w:hAnsi="Arial" w:cs="Arial"/>
              <w:color w:val="0070C0"/>
              <w:sz w:val="22"/>
              <w:szCs w:val="22"/>
              <w:u w:val="single"/>
            </w:rPr>
            <w:delText>Ensure that selected species can maintain appropriate separation distances from paths, roads, streetlights and vehicle crossings in accordance with the Auckland Transport Code of Practice.</w:delText>
          </w:r>
        </w:del>
      </w:ins>
    </w:p>
    <w:p w14:paraId="71B3B7FC" w14:textId="0E327BDC" w:rsidR="00AE76A4" w:rsidRPr="00531111" w:rsidDel="007B0A78" w:rsidRDefault="00AE76A4" w:rsidP="00716C12">
      <w:pPr>
        <w:pStyle w:val="ListParagraph"/>
        <w:numPr>
          <w:ilvl w:val="1"/>
          <w:numId w:val="24"/>
        </w:numPr>
        <w:spacing w:before="240" w:afterLines="120" w:after="288"/>
        <w:jc w:val="both"/>
        <w:rPr>
          <w:ins w:id="6977" w:author="Emma Chandler" w:date="2025-07-24T10:34:00Z" w16du:dateUtc="2025-07-23T22:34:00Z"/>
          <w:del w:id="6978" w:author="Michelle Kemp" w:date="2025-10-24T12:22:00Z" w16du:dateUtc="2025-10-23T23:22:00Z"/>
          <w:rFonts w:ascii="Arial" w:hAnsi="Arial" w:cs="Arial"/>
          <w:color w:val="0070C0"/>
          <w:sz w:val="22"/>
          <w:szCs w:val="22"/>
          <w:u w:val="single"/>
        </w:rPr>
      </w:pPr>
      <w:ins w:id="6979" w:author="Emma Chandler" w:date="2025-07-24T10:34:00Z" w16du:dateUtc="2025-07-23T22:34:00Z">
        <w:del w:id="6980" w:author="Michelle Kemp" w:date="2025-10-24T12:22:00Z" w16du:dateUtc="2025-10-23T23:22:00Z">
          <w:r w:rsidRPr="00531111" w:rsidDel="007B0A78">
            <w:rPr>
              <w:rFonts w:ascii="Arial" w:hAnsi="Arial" w:cs="Arial"/>
              <w:color w:val="0070C0"/>
              <w:sz w:val="22"/>
              <w:szCs w:val="22"/>
              <w:u w:val="single"/>
            </w:rPr>
            <w:delText>Include planting methodology.</w:delText>
          </w:r>
        </w:del>
      </w:ins>
    </w:p>
    <w:p w14:paraId="22DEB529" w14:textId="28B5E2BB" w:rsidR="00261FBE" w:rsidRPr="00531111" w:rsidDel="007B0A78" w:rsidRDefault="00AE76A4" w:rsidP="00716C12">
      <w:pPr>
        <w:pStyle w:val="ListParagraph"/>
        <w:numPr>
          <w:ilvl w:val="1"/>
          <w:numId w:val="24"/>
        </w:numPr>
        <w:spacing w:before="240" w:afterLines="120" w:after="288"/>
        <w:jc w:val="both"/>
        <w:rPr>
          <w:ins w:id="6981" w:author="Emma Chandler" w:date="2025-07-24T10:41:00Z" w16du:dateUtc="2025-07-23T22:41:00Z"/>
          <w:del w:id="6982" w:author="Michelle Kemp" w:date="2025-10-24T12:22:00Z" w16du:dateUtc="2025-10-23T23:22:00Z"/>
          <w:rFonts w:ascii="Arial" w:hAnsi="Arial" w:cs="Arial"/>
          <w:color w:val="0070C0"/>
          <w:sz w:val="22"/>
          <w:szCs w:val="22"/>
          <w:u w:val="single"/>
        </w:rPr>
      </w:pPr>
      <w:ins w:id="6983" w:author="Emma Chandler" w:date="2025-07-24T10:34:00Z" w16du:dateUtc="2025-07-23T22:34:00Z">
        <w:del w:id="6984" w:author="Michelle Kemp" w:date="2025-10-24T12:22:00Z" w16du:dateUtc="2025-10-23T23:22:00Z">
          <w:r w:rsidRPr="00531111" w:rsidDel="007B0A78">
            <w:rPr>
              <w:rFonts w:ascii="Arial" w:hAnsi="Arial" w:cs="Arial"/>
              <w:color w:val="0070C0"/>
              <w:sz w:val="22"/>
              <w:szCs w:val="22"/>
              <w:u w:val="single"/>
            </w:rPr>
            <w:delText xml:space="preserve">Comply with the </w:delText>
          </w:r>
        </w:del>
      </w:ins>
      <w:del w:id="6985" w:author="Michelle Kemp" w:date="2025-10-24T12:22:00Z" w16du:dateUtc="2025-10-23T23:22:00Z">
        <w:r w:rsidRPr="00531111" w:rsidDel="007B0A78">
          <w:rPr>
            <w:rFonts w:ascii="Arial" w:hAnsi="Arial" w:cs="Arial"/>
            <w:sz w:val="22"/>
            <w:szCs w:val="22"/>
          </w:rPr>
          <w:fldChar w:fldCharType="begin"/>
        </w:r>
        <w:r w:rsidRPr="00531111" w:rsidDel="007B0A78">
          <w:rPr>
            <w:rFonts w:ascii="Arial" w:hAnsi="Arial" w:cs="Arial"/>
            <w:sz w:val="22"/>
            <w:szCs w:val="22"/>
          </w:rPr>
          <w:delInstrText>HYPERLINK "https://content.aucklanddesignmanual.co.nz/regulations/codes-of-practice/Documents/Auckland%20CoP%20Chp%207%20-%20Landscape.pdf"</w:delInstrText>
        </w:r>
        <w:r w:rsidRPr="00531111" w:rsidDel="007B0A78">
          <w:rPr>
            <w:rFonts w:ascii="Arial" w:hAnsi="Arial" w:cs="Arial"/>
            <w:sz w:val="22"/>
            <w:szCs w:val="22"/>
          </w:rPr>
        </w:r>
        <w:r w:rsidRPr="00531111" w:rsidDel="007B0A78">
          <w:rPr>
            <w:rFonts w:ascii="Arial" w:hAnsi="Arial" w:cs="Arial"/>
            <w:sz w:val="22"/>
            <w:szCs w:val="22"/>
          </w:rPr>
          <w:fldChar w:fldCharType="separate"/>
        </w:r>
      </w:del>
      <w:ins w:id="6986" w:author="Emma Chandler" w:date="2025-07-24T10:34:00Z" w16du:dateUtc="2025-07-23T22:34:00Z">
        <w:del w:id="6987" w:author="Michelle Kemp" w:date="2025-10-24T12:22:00Z" w16du:dateUtc="2025-10-23T23:22:00Z">
          <w:r w:rsidRPr="00531111" w:rsidDel="007B0A78">
            <w:rPr>
              <w:rStyle w:val="Hyperlink"/>
              <w:rFonts w:ascii="Arial" w:hAnsi="Arial" w:cs="Arial"/>
              <w:color w:val="0070C0"/>
              <w:sz w:val="22"/>
              <w:szCs w:val="22"/>
            </w:rPr>
            <w:delText>Auckland Code of Practice for Land Development and Subdivision: Chapter 7: Landscape</w:delText>
          </w:r>
          <w:r w:rsidRPr="00531111" w:rsidDel="007B0A78">
            <w:rPr>
              <w:rFonts w:ascii="Arial" w:hAnsi="Arial" w:cs="Arial"/>
              <w:sz w:val="22"/>
              <w:szCs w:val="22"/>
            </w:rPr>
            <w:fldChar w:fldCharType="end"/>
          </w:r>
          <w:r w:rsidRPr="00531111" w:rsidDel="007B0A78">
            <w:rPr>
              <w:rFonts w:ascii="Arial" w:hAnsi="Arial" w:cs="Arial"/>
              <w:color w:val="0070C0"/>
              <w:sz w:val="22"/>
              <w:szCs w:val="22"/>
              <w:u w:val="single"/>
            </w:rPr>
            <w:delText>.</w:delText>
          </w:r>
        </w:del>
      </w:ins>
    </w:p>
    <w:p w14:paraId="01608D55" w14:textId="0AC72C5F" w:rsidR="00AE76A4" w:rsidRPr="00531111" w:rsidDel="007B0A78" w:rsidRDefault="00AE76A4" w:rsidP="00716C12">
      <w:pPr>
        <w:pStyle w:val="ListParagraph"/>
        <w:numPr>
          <w:ilvl w:val="1"/>
          <w:numId w:val="24"/>
        </w:numPr>
        <w:spacing w:before="240" w:afterLines="120" w:after="288"/>
        <w:jc w:val="both"/>
        <w:rPr>
          <w:ins w:id="6988" w:author="Emma Chandler" w:date="2025-07-24T10:34:00Z" w16du:dateUtc="2025-07-23T22:34:00Z"/>
          <w:del w:id="6989" w:author="Michelle Kemp" w:date="2025-10-24T12:22:00Z" w16du:dateUtc="2025-10-23T23:22:00Z"/>
          <w:rFonts w:ascii="Arial" w:hAnsi="Arial" w:cs="Arial"/>
          <w:color w:val="0070C0"/>
          <w:sz w:val="22"/>
          <w:szCs w:val="22"/>
          <w:u w:val="single"/>
        </w:rPr>
      </w:pPr>
      <w:ins w:id="6990" w:author="Emma Chandler" w:date="2025-07-24T10:34:00Z" w16du:dateUtc="2025-07-23T22:34:00Z">
        <w:del w:id="6991" w:author="Michelle Kemp" w:date="2025-10-24T12:22:00Z" w16du:dateUtc="2025-10-23T23:22:00Z">
          <w:r w:rsidRPr="00531111" w:rsidDel="007B0A78">
            <w:rPr>
              <w:rStyle w:val="Emphasis"/>
              <w:rFonts w:ascii="Arial" w:hAnsi="Arial" w:cs="Arial"/>
              <w:i w:val="0"/>
              <w:iCs w:val="0"/>
              <w:color w:val="0070C0"/>
              <w:sz w:val="22"/>
              <w:szCs w:val="22"/>
              <w:u w:val="single"/>
            </w:rPr>
            <w:delText>Species must be selected</w:delText>
          </w:r>
          <w:r w:rsidRPr="00531111" w:rsidDel="007B0A78">
            <w:rPr>
              <w:rFonts w:ascii="Arial" w:hAnsi="Arial" w:cs="Arial"/>
              <w:color w:val="0070C0"/>
              <w:sz w:val="22"/>
              <w:szCs w:val="22"/>
              <w:u w:val="single"/>
            </w:rPr>
            <w:delText xml:space="preserve"> that are suitable for use in a public street environment to avoid ongoing maintenance.</w:delText>
          </w:r>
        </w:del>
      </w:ins>
    </w:p>
    <w:p w14:paraId="701AB112" w14:textId="6EA46E0C" w:rsidR="00AE76A4" w:rsidRPr="00531111" w:rsidDel="007B0A78" w:rsidRDefault="00AE76A4" w:rsidP="00716C12">
      <w:pPr>
        <w:tabs>
          <w:tab w:val="left" w:pos="993"/>
        </w:tabs>
        <w:spacing w:before="240" w:afterLines="120" w:after="288"/>
        <w:ind w:left="1713" w:hanging="993"/>
        <w:contextualSpacing/>
        <w:jc w:val="both"/>
        <w:rPr>
          <w:ins w:id="6992" w:author="Emma Chandler" w:date="2025-07-24T10:34:00Z" w16du:dateUtc="2025-07-23T22:34:00Z"/>
          <w:del w:id="6993" w:author="Michelle Kemp" w:date="2025-10-24T12:22:00Z" w16du:dateUtc="2025-10-23T23:22:00Z"/>
          <w:rFonts w:ascii="Arial" w:hAnsi="Arial" w:cs="Arial"/>
          <w:i/>
          <w:iCs/>
          <w:color w:val="0070C0"/>
          <w:sz w:val="22"/>
          <w:szCs w:val="22"/>
          <w:u w:val="single"/>
        </w:rPr>
      </w:pPr>
      <w:ins w:id="6994" w:author="Emma Chandler" w:date="2025-07-24T10:34:00Z" w16du:dateUtc="2025-07-23T22:34:00Z">
        <w:del w:id="6995" w:author="Michelle Kemp" w:date="2025-10-24T12:22:00Z" w16du:dateUtc="2025-10-23T23:22:00Z">
          <w:r w:rsidRPr="00531111" w:rsidDel="007B0A78">
            <w:rPr>
              <w:rFonts w:ascii="Arial" w:hAnsi="Arial" w:cs="Arial"/>
              <w:i/>
              <w:iCs/>
              <w:color w:val="0070C0"/>
              <w:sz w:val="22"/>
              <w:szCs w:val="22"/>
              <w:u w:val="single"/>
            </w:rPr>
            <w:delText>Advice note:</w:delText>
          </w:r>
        </w:del>
      </w:ins>
    </w:p>
    <w:p w14:paraId="4B07EC69" w14:textId="351EB719" w:rsidR="00AE76A4" w:rsidRPr="00531111" w:rsidDel="007B0A78" w:rsidRDefault="00AE76A4" w:rsidP="00716C12">
      <w:pPr>
        <w:tabs>
          <w:tab w:val="left" w:pos="993"/>
        </w:tabs>
        <w:spacing w:before="240" w:afterLines="120" w:after="288"/>
        <w:ind w:left="1713" w:hanging="993"/>
        <w:contextualSpacing/>
        <w:jc w:val="both"/>
        <w:rPr>
          <w:ins w:id="6996" w:author="Emma Chandler" w:date="2025-07-24T10:34:00Z" w16du:dateUtc="2025-07-23T22:34:00Z"/>
          <w:del w:id="6997" w:author="Michelle Kemp" w:date="2025-10-24T12:22:00Z" w16du:dateUtc="2025-10-23T23:22:00Z"/>
          <w:rFonts w:ascii="Arial" w:hAnsi="Arial" w:cs="Arial"/>
          <w:b/>
          <w:bCs/>
          <w:i/>
          <w:iCs/>
          <w:color w:val="0070C0"/>
          <w:sz w:val="22"/>
          <w:szCs w:val="22"/>
          <w:u w:val="single"/>
        </w:rPr>
      </w:pPr>
    </w:p>
    <w:p w14:paraId="0A055AAE" w14:textId="52001668" w:rsidR="00AE76A4" w:rsidRPr="00531111" w:rsidDel="007B0A78" w:rsidRDefault="00AE76A4" w:rsidP="00934467">
      <w:pPr>
        <w:tabs>
          <w:tab w:val="left" w:pos="709"/>
        </w:tabs>
        <w:spacing w:before="240" w:afterLines="120" w:after="288"/>
        <w:ind w:left="709"/>
        <w:contextualSpacing/>
        <w:jc w:val="both"/>
        <w:rPr>
          <w:del w:id="6998" w:author="Michelle Kemp" w:date="2025-10-24T12:22:00Z" w16du:dateUtc="2025-10-23T23:22:00Z"/>
          <w:rFonts w:ascii="Arial" w:hAnsi="Arial" w:cs="Arial"/>
          <w:i/>
          <w:iCs/>
          <w:color w:val="0070C0"/>
          <w:sz w:val="22"/>
          <w:szCs w:val="22"/>
        </w:rPr>
      </w:pPr>
      <w:ins w:id="6999" w:author="Emma Chandler" w:date="2025-07-24T10:34:00Z" w16du:dateUtc="2025-07-23T22:34:00Z">
        <w:del w:id="7000" w:author="Michelle Kemp" w:date="2025-10-24T12:22:00Z" w16du:dateUtc="2025-10-23T23:22:00Z">
          <w:r w:rsidRPr="00531111" w:rsidDel="007B0A78">
            <w:rPr>
              <w:rFonts w:ascii="Arial" w:hAnsi="Arial" w:cs="Arial"/>
              <w:i/>
              <w:iCs/>
              <w:color w:val="0070C0"/>
              <w:sz w:val="22"/>
              <w:szCs w:val="22"/>
            </w:rPr>
            <w:delText>Plans approved under the Resource Consent do not constitute an Engineering Plan approval and should not be used for the purposes of constructing public works in the absence of that approval.</w:delText>
          </w:r>
        </w:del>
      </w:ins>
    </w:p>
    <w:p w14:paraId="017C5CE8" w14:textId="0936BEF4" w:rsidR="00AE76A4" w:rsidRPr="00531111" w:rsidDel="007B0A78" w:rsidRDefault="00AE76A4" w:rsidP="00716C12">
      <w:pPr>
        <w:pStyle w:val="Heading4"/>
        <w:rPr>
          <w:del w:id="7001" w:author="Michelle Kemp" w:date="2025-10-24T12:22:00Z" w16du:dateUtc="2025-10-23T23:22:00Z"/>
        </w:rPr>
      </w:pPr>
      <w:ins w:id="7002" w:author="Emma Chandler" w:date="2025-07-24T10:40:00Z" w16du:dateUtc="2025-07-23T22:40:00Z">
        <w:del w:id="7003" w:author="Michelle Kemp" w:date="2025-10-24T12:22:00Z" w16du:dateUtc="2025-10-23T23:22:00Z">
          <w:r w:rsidRPr="00531111" w:rsidDel="007B0A78">
            <w:delText xml:space="preserve">Implementation of Streetscape Works </w:delText>
          </w:r>
        </w:del>
      </w:ins>
    </w:p>
    <w:p w14:paraId="6304E6CD" w14:textId="76032993" w:rsidR="00261FBE" w:rsidRPr="00531111" w:rsidDel="007B0A78" w:rsidRDefault="00261FBE" w:rsidP="00716C12">
      <w:pPr>
        <w:pStyle w:val="ListParagraph"/>
        <w:numPr>
          <w:ilvl w:val="0"/>
          <w:numId w:val="24"/>
        </w:numPr>
        <w:autoSpaceDE w:val="0"/>
        <w:autoSpaceDN w:val="0"/>
        <w:adjustRightInd w:val="0"/>
        <w:spacing w:after="79" w:line="288" w:lineRule="auto"/>
        <w:ind w:left="709" w:hanging="709"/>
        <w:jc w:val="both"/>
        <w:rPr>
          <w:ins w:id="7004" w:author="Emma Chandler" w:date="2025-07-24T10:41:00Z" w16du:dateUtc="2025-07-23T22:41:00Z"/>
          <w:del w:id="7005" w:author="Michelle Kemp" w:date="2025-10-24T12:22:00Z" w16du:dateUtc="2025-10-23T23:22:00Z"/>
          <w:rFonts w:ascii="Arial" w:hAnsi="Arial" w:cs="Arial"/>
          <w:color w:val="4472C4" w:themeColor="accent1"/>
          <w:sz w:val="20"/>
          <w:u w:val="single"/>
        </w:rPr>
      </w:pPr>
      <w:ins w:id="7006" w:author="Emma Chandler" w:date="2025-07-24T10:41:00Z" w16du:dateUtc="2025-07-23T22:41:00Z">
        <w:del w:id="7007" w:author="Michelle Kemp" w:date="2025-10-24T12:22:00Z" w16du:dateUtc="2025-10-23T23:22:00Z">
          <w:r w:rsidRPr="00531111" w:rsidDel="007B0A78">
            <w:rPr>
              <w:rFonts w:ascii="Arial" w:hAnsi="Arial" w:cs="Arial"/>
              <w:color w:val="0070C0"/>
              <w:sz w:val="22"/>
              <w:szCs w:val="18"/>
              <w:u w:val="single"/>
            </w:rPr>
            <w:delText>Prior to issue of section 224(c) certification</w:delText>
          </w:r>
        </w:del>
      </w:ins>
      <w:ins w:id="7008" w:author="Emma Chandler" w:date="2025-10-16T15:25:00Z" w16du:dateUtc="2025-10-16T02:25:00Z">
        <w:del w:id="7009" w:author="Michelle Kemp" w:date="2025-10-24T12:22:00Z" w16du:dateUtc="2025-10-23T23:22:00Z">
          <w:r w:rsidR="004B4C45" w:rsidRPr="00531111" w:rsidDel="007B0A78">
            <w:rPr>
              <w:rFonts w:ascii="Arial" w:hAnsi="Arial" w:cs="Arial"/>
              <w:color w:val="0070C0"/>
              <w:sz w:val="22"/>
              <w:szCs w:val="18"/>
              <w:u w:val="single"/>
            </w:rPr>
            <w:delText xml:space="preserve"> for Stage 15</w:delText>
          </w:r>
        </w:del>
      </w:ins>
      <w:ins w:id="7010" w:author="Emma Chandler" w:date="2025-07-24T10:41:00Z" w16du:dateUtc="2025-07-23T22:41:00Z">
        <w:del w:id="7011" w:author="Michelle Kemp" w:date="2025-10-24T12:22:00Z" w16du:dateUtc="2025-10-23T23:22:00Z">
          <w:r w:rsidRPr="00531111" w:rsidDel="007B0A78">
            <w:rPr>
              <w:rFonts w:ascii="Arial" w:hAnsi="Arial" w:cs="Arial"/>
              <w:color w:val="0070C0"/>
              <w:sz w:val="22"/>
              <w:szCs w:val="18"/>
              <w:u w:val="single"/>
            </w:rPr>
            <w:delText>, all street landscaping must be implemented on Lot 3 in accordance with the approved planting and streetscape plans to the satisfaction of the Manager Parks Planning and landscaped in accordance with the Auckland Code of Practice for Land Development and Subdivision Chapter 7: Landscape, and in particular the following:</w:delText>
          </w:r>
        </w:del>
      </w:ins>
    </w:p>
    <w:p w14:paraId="4E172B07" w14:textId="725EEC27" w:rsidR="00261FBE" w:rsidRPr="00531111" w:rsidDel="007B0A78" w:rsidRDefault="00261FBE" w:rsidP="00716C12">
      <w:pPr>
        <w:pStyle w:val="ListParagraph"/>
        <w:ind w:left="806"/>
        <w:jc w:val="both"/>
        <w:rPr>
          <w:ins w:id="7012" w:author="Emma Chandler" w:date="2025-07-24T10:41:00Z" w16du:dateUtc="2025-07-23T22:41:00Z"/>
          <w:del w:id="7013" w:author="Michelle Kemp" w:date="2025-10-24T12:22:00Z" w16du:dateUtc="2025-10-23T23:22:00Z"/>
          <w:rFonts w:ascii="Arial" w:hAnsi="Arial" w:cs="Arial"/>
          <w:color w:val="0070C0"/>
          <w:sz w:val="22"/>
          <w:szCs w:val="18"/>
          <w:u w:val="single"/>
        </w:rPr>
      </w:pPr>
    </w:p>
    <w:p w14:paraId="69DA7C3D" w14:textId="300C262D" w:rsidR="00261FBE" w:rsidRPr="00531111" w:rsidDel="007B0A78" w:rsidRDefault="00261FBE" w:rsidP="00716C12">
      <w:pPr>
        <w:pStyle w:val="ListParagraph"/>
        <w:numPr>
          <w:ilvl w:val="1"/>
          <w:numId w:val="24"/>
        </w:numPr>
        <w:jc w:val="both"/>
        <w:rPr>
          <w:ins w:id="7014" w:author="Emma Chandler" w:date="2025-07-24T10:41:00Z" w16du:dateUtc="2025-07-23T22:41:00Z"/>
          <w:del w:id="7015" w:author="Michelle Kemp" w:date="2025-10-24T12:22:00Z" w16du:dateUtc="2025-10-23T23:22:00Z"/>
          <w:rFonts w:ascii="Arial" w:hAnsi="Arial" w:cs="Arial"/>
          <w:color w:val="0070C0"/>
          <w:sz w:val="22"/>
          <w:szCs w:val="18"/>
          <w:u w:val="single"/>
        </w:rPr>
      </w:pPr>
      <w:ins w:id="7016" w:author="Emma Chandler" w:date="2025-07-24T10:41:00Z" w16du:dateUtc="2025-07-23T22:41:00Z">
        <w:del w:id="7017" w:author="Michelle Kemp" w:date="2025-10-24T12:22:00Z" w16du:dateUtc="2025-10-23T23:22:00Z">
          <w:r w:rsidRPr="00531111" w:rsidDel="007B0A78">
            <w:rPr>
              <w:rFonts w:ascii="Arial" w:hAnsi="Arial" w:cs="Arial"/>
              <w:color w:val="0070C0"/>
              <w:sz w:val="22"/>
              <w:szCs w:val="18"/>
              <w:u w:val="single"/>
            </w:rPr>
            <w:delText>The street must be cleared of any construction material, rubbish and surplus soil, and must be maintained in a neat and tidy condition.</w:delText>
          </w:r>
        </w:del>
      </w:ins>
    </w:p>
    <w:p w14:paraId="7DDD220C" w14:textId="5467ACBB" w:rsidR="00261FBE" w:rsidRPr="00531111" w:rsidDel="007B0A78" w:rsidRDefault="00261FBE" w:rsidP="00716C12">
      <w:pPr>
        <w:pStyle w:val="ListParagraph"/>
        <w:numPr>
          <w:ilvl w:val="1"/>
          <w:numId w:val="24"/>
        </w:numPr>
        <w:jc w:val="both"/>
        <w:rPr>
          <w:ins w:id="7018" w:author="Emma Chandler" w:date="2025-07-24T10:41:00Z" w16du:dateUtc="2025-07-23T22:41:00Z"/>
          <w:del w:id="7019" w:author="Michelle Kemp" w:date="2025-10-24T12:22:00Z" w16du:dateUtc="2025-10-23T23:22:00Z"/>
          <w:rFonts w:ascii="Arial" w:hAnsi="Arial" w:cs="Arial"/>
          <w:color w:val="0070C0"/>
          <w:sz w:val="22"/>
          <w:szCs w:val="18"/>
          <w:u w:val="single"/>
        </w:rPr>
      </w:pPr>
      <w:ins w:id="7020" w:author="Emma Chandler" w:date="2025-07-24T10:41:00Z" w16du:dateUtc="2025-07-23T22:41:00Z">
        <w:del w:id="7021" w:author="Michelle Kemp" w:date="2025-10-24T12:22:00Z" w16du:dateUtc="2025-10-23T23:22:00Z">
          <w:r w:rsidRPr="00531111" w:rsidDel="007B0A78">
            <w:rPr>
              <w:rFonts w:ascii="Arial" w:hAnsi="Arial" w:cs="Arial"/>
              <w:color w:val="0070C0"/>
              <w:sz w:val="22"/>
              <w:szCs w:val="18"/>
              <w:u w:val="single"/>
            </w:rPr>
            <w:delText>Should site factors preclude compliance with any of these conditions, the Manager Parks Planning must be advised in writing as soon as practicable and, in any case, prior to planting, and an alternative soil improvement methodology proposed by the consent holder to the satisfaction of Manager Parks Planning.</w:delText>
          </w:r>
        </w:del>
      </w:ins>
    </w:p>
    <w:p w14:paraId="27702A29" w14:textId="2E3D4411" w:rsidR="00261FBE" w:rsidRPr="00531111" w:rsidDel="007B0A78" w:rsidRDefault="00261FBE" w:rsidP="00716C12">
      <w:pPr>
        <w:pStyle w:val="ListParagraph"/>
        <w:numPr>
          <w:ilvl w:val="1"/>
          <w:numId w:val="24"/>
        </w:numPr>
        <w:jc w:val="both"/>
        <w:rPr>
          <w:ins w:id="7022" w:author="Emma Chandler" w:date="2025-07-24T10:41:00Z" w16du:dateUtc="2025-07-23T22:41:00Z"/>
          <w:del w:id="7023" w:author="Michelle Kemp" w:date="2025-10-24T12:22:00Z" w16du:dateUtc="2025-10-23T23:22:00Z"/>
          <w:rFonts w:ascii="Arial" w:hAnsi="Arial" w:cs="Arial"/>
          <w:color w:val="0070C0"/>
          <w:sz w:val="22"/>
          <w:szCs w:val="18"/>
        </w:rPr>
      </w:pPr>
      <w:ins w:id="7024" w:author="Emma Chandler" w:date="2025-07-24T10:41:00Z" w16du:dateUtc="2025-07-23T22:41:00Z">
        <w:del w:id="7025" w:author="Michelle Kemp" w:date="2025-10-24T12:22:00Z" w16du:dateUtc="2025-10-23T23:22:00Z">
          <w:r w:rsidRPr="00531111" w:rsidDel="007B0A78">
            <w:rPr>
              <w:rFonts w:ascii="Arial" w:hAnsi="Arial" w:cs="Arial"/>
              <w:color w:val="0070C0"/>
              <w:sz w:val="22"/>
              <w:szCs w:val="18"/>
              <w:u w:val="single"/>
            </w:rPr>
            <w:delText xml:space="preserve">Grassing must only be undertaken when the weather is suitable i.e. mild, dull and moist, and when the ground is moist and workable. Where delays occur in the agreed programme which prevents areas being planted, the consent holder must inform the Manager Parks Planning immediately.  </w:delText>
          </w:r>
        </w:del>
      </w:ins>
    </w:p>
    <w:p w14:paraId="1A14DCB9" w14:textId="7D8263D9" w:rsidR="00192E9D" w:rsidRPr="00531111" w:rsidDel="007B0A78" w:rsidRDefault="00261FBE" w:rsidP="00934467">
      <w:pPr>
        <w:pStyle w:val="ACBodyText"/>
        <w:jc w:val="both"/>
        <w:rPr>
          <w:ins w:id="7026" w:author="Emma Chandler" w:date="2025-07-24T10:42:00Z" w16du:dateUtc="2025-07-23T22:42:00Z"/>
          <w:del w:id="7027" w:author="Michelle Kemp" w:date="2025-10-24T12:22:00Z" w16du:dateUtc="2025-10-23T23:22:00Z"/>
        </w:rPr>
      </w:pPr>
      <w:ins w:id="7028" w:author="Emma Chandler" w:date="2025-07-24T10:41:00Z" w16du:dateUtc="2025-07-23T22:41:00Z">
        <w:del w:id="7029" w:author="Michelle Kemp" w:date="2025-10-24T12:22:00Z" w16du:dateUtc="2025-10-23T23:22:00Z">
          <w:r w:rsidRPr="00531111" w:rsidDel="007B0A78">
            <w:lastRenderedPageBreak/>
            <w:delText xml:space="preserve"> </w:delText>
          </w:r>
        </w:del>
      </w:ins>
    </w:p>
    <w:p w14:paraId="71553FC9" w14:textId="655F52F3" w:rsidR="00261FBE" w:rsidRPr="00531111" w:rsidDel="007B0A78" w:rsidRDefault="00192E9D" w:rsidP="00716C12">
      <w:pPr>
        <w:pStyle w:val="Heading4"/>
        <w:rPr>
          <w:ins w:id="7030" w:author="Emma Chandler" w:date="2025-07-24T10:41:00Z" w16du:dateUtc="2025-07-23T22:41:00Z"/>
          <w:del w:id="7031" w:author="Michelle Kemp" w:date="2025-10-24T12:22:00Z" w16du:dateUtc="2025-10-23T23:22:00Z"/>
        </w:rPr>
      </w:pPr>
      <w:ins w:id="7032" w:author="Emma Chandler" w:date="2025-07-24T10:42:00Z" w16du:dateUtc="2025-07-23T22:42:00Z">
        <w:del w:id="7033" w:author="Michelle Kemp" w:date="2025-10-24T12:22:00Z" w16du:dateUtc="2025-10-23T23:22:00Z">
          <w:r w:rsidRPr="00531111" w:rsidDel="007B0A78">
            <w:delText xml:space="preserve">Maintenance of Streetscape Works </w:delText>
          </w:r>
        </w:del>
      </w:ins>
    </w:p>
    <w:p w14:paraId="28C0EEE9" w14:textId="5E3F3052" w:rsidR="00C8248B" w:rsidRPr="00531111" w:rsidDel="007B0A78" w:rsidRDefault="00C8248B" w:rsidP="00716C12">
      <w:pPr>
        <w:pStyle w:val="ListParagraph"/>
        <w:numPr>
          <w:ilvl w:val="0"/>
          <w:numId w:val="24"/>
        </w:numPr>
        <w:autoSpaceDE w:val="0"/>
        <w:autoSpaceDN w:val="0"/>
        <w:adjustRightInd w:val="0"/>
        <w:spacing w:after="79" w:line="288" w:lineRule="auto"/>
        <w:ind w:left="709" w:hanging="709"/>
        <w:jc w:val="both"/>
        <w:rPr>
          <w:ins w:id="7034" w:author="Emma Chandler" w:date="2025-07-24T10:43:00Z" w16du:dateUtc="2025-07-23T22:43:00Z"/>
          <w:del w:id="7035" w:author="Michelle Kemp" w:date="2025-10-24T12:22:00Z" w16du:dateUtc="2025-10-23T23:22:00Z"/>
          <w:rFonts w:ascii="Arial" w:hAnsi="Arial" w:cs="Arial"/>
          <w:color w:val="4472C4" w:themeColor="accent1"/>
          <w:sz w:val="22"/>
          <w:szCs w:val="22"/>
          <w:u w:val="single"/>
        </w:rPr>
      </w:pPr>
      <w:ins w:id="7036" w:author="Emma Chandler" w:date="2025-07-24T10:42:00Z" w16du:dateUtc="2025-07-23T22:42:00Z">
        <w:del w:id="7037" w:author="Michelle Kemp" w:date="2025-10-24T12:22:00Z" w16du:dateUtc="2025-10-23T23:22:00Z">
          <w:r w:rsidRPr="00531111" w:rsidDel="007B0A78">
            <w:rPr>
              <w:rFonts w:ascii="Arial" w:hAnsi="Arial" w:cs="Arial"/>
              <w:color w:val="0070C0"/>
              <w:sz w:val="22"/>
              <w:szCs w:val="22"/>
              <w:u w:val="single"/>
            </w:rPr>
            <w:delText>Prior to the issue of the section 224(c) certificate</w:delText>
          </w:r>
        </w:del>
      </w:ins>
      <w:ins w:id="7038" w:author="Emma Chandler" w:date="2025-10-16T15:25:00Z" w16du:dateUtc="2025-10-16T02:25:00Z">
        <w:del w:id="7039" w:author="Michelle Kemp" w:date="2025-10-24T12:22:00Z" w16du:dateUtc="2025-10-23T23:22:00Z">
          <w:r w:rsidR="004B4C45" w:rsidRPr="00531111" w:rsidDel="007B0A78">
            <w:rPr>
              <w:rFonts w:ascii="Arial" w:hAnsi="Arial" w:cs="Arial"/>
              <w:color w:val="0070C0"/>
              <w:sz w:val="22"/>
              <w:szCs w:val="22"/>
              <w:u w:val="single"/>
            </w:rPr>
            <w:delText xml:space="preserve"> for Stage 15</w:delText>
          </w:r>
        </w:del>
      </w:ins>
      <w:ins w:id="7040" w:author="Emma Chandler" w:date="2025-07-24T10:42:00Z" w16du:dateUtc="2025-07-23T22:42:00Z">
        <w:del w:id="7041" w:author="Michelle Kemp" w:date="2025-10-24T12:22:00Z" w16du:dateUtc="2025-10-23T23:22:00Z">
          <w:r w:rsidRPr="00531111" w:rsidDel="007B0A78">
            <w:rPr>
              <w:rFonts w:ascii="Arial" w:hAnsi="Arial" w:cs="Arial"/>
              <w:color w:val="0070C0"/>
              <w:sz w:val="22"/>
              <w:szCs w:val="22"/>
              <w:u w:val="single"/>
            </w:rPr>
            <w:delText xml:space="preserve">, the consent holder must provide for the certification of the Manager Parks Planning a Weed and Pest Control and Maintenance Plan (WPCMP), for all planting and landscaping to be established in the streetscape </w:delText>
          </w:r>
          <w:r w:rsidRPr="00531111" w:rsidDel="007B0A78">
            <w:rPr>
              <w:rFonts w:ascii="Arial" w:hAnsi="Arial" w:cs="Arial"/>
              <w:snapToGrid w:val="0"/>
              <w:color w:val="0070C0"/>
              <w:sz w:val="22"/>
              <w:szCs w:val="22"/>
              <w:u w:val="single"/>
              <w:lang w:val="en-AU"/>
            </w:rPr>
            <w:delText>for Lot 3 (Forestry Road Extension – Subdivision Lot 2 DP 5906777)</w:delText>
          </w:r>
          <w:r w:rsidRPr="00531111" w:rsidDel="007B0A78">
            <w:rPr>
              <w:rFonts w:ascii="Arial" w:hAnsi="Arial" w:cs="Arial"/>
              <w:color w:val="0070C0"/>
              <w:sz w:val="22"/>
              <w:szCs w:val="22"/>
              <w:u w:val="single"/>
            </w:rPr>
            <w:delText xml:space="preserve">. </w:delText>
          </w:r>
          <w:r w:rsidRPr="00531111" w:rsidDel="007B0A78">
            <w:rPr>
              <w:rFonts w:ascii="Arial" w:hAnsi="Arial" w:cs="Arial"/>
              <w:snapToGrid w:val="0"/>
              <w:color w:val="0070C0"/>
              <w:sz w:val="22"/>
              <w:szCs w:val="22"/>
              <w:u w:val="single"/>
              <w:lang w:val="en-AU"/>
            </w:rPr>
            <w:delText>The WPCMP must include:</w:delText>
          </w:r>
        </w:del>
      </w:ins>
    </w:p>
    <w:p w14:paraId="44E69F7C" w14:textId="242C3D2C" w:rsidR="00C8248B" w:rsidRPr="00531111" w:rsidDel="007B0A78" w:rsidRDefault="00C8248B" w:rsidP="00934467">
      <w:pPr>
        <w:pStyle w:val="ListParagraph"/>
        <w:numPr>
          <w:ilvl w:val="1"/>
          <w:numId w:val="24"/>
        </w:numPr>
        <w:spacing w:before="240" w:afterLines="120" w:after="288"/>
        <w:jc w:val="both"/>
        <w:rPr>
          <w:ins w:id="7042" w:author="Emma Chandler" w:date="2025-07-24T10:43:00Z" w16du:dateUtc="2025-07-23T22:43:00Z"/>
          <w:del w:id="7043" w:author="Michelle Kemp" w:date="2025-10-24T12:22:00Z" w16du:dateUtc="2025-10-23T23:22:00Z"/>
          <w:rFonts w:ascii="Arial" w:hAnsi="Arial" w:cs="Arial"/>
          <w:color w:val="0070C0"/>
          <w:sz w:val="22"/>
          <w:szCs w:val="22"/>
          <w:u w:val="single"/>
        </w:rPr>
      </w:pPr>
      <w:ins w:id="7044" w:author="Emma Chandler" w:date="2025-07-24T10:43:00Z" w16du:dateUtc="2025-07-23T22:43:00Z">
        <w:del w:id="7045" w:author="Michelle Kemp" w:date="2025-10-24T12:22:00Z" w16du:dateUtc="2025-10-23T23:22:00Z">
          <w:r w:rsidRPr="00531111" w:rsidDel="007B0A78">
            <w:rPr>
              <w:rFonts w:ascii="Arial" w:hAnsi="Arial" w:cs="Arial"/>
              <w:color w:val="0070C0"/>
              <w:sz w:val="22"/>
              <w:szCs w:val="22"/>
              <w:u w:val="single"/>
            </w:rPr>
            <w:delText>Vegetation maintenance policies for the proposed planting, in particular details of maintenance methodology and dates / frequencies.</w:delText>
          </w:r>
        </w:del>
      </w:ins>
    </w:p>
    <w:p w14:paraId="5E813A20" w14:textId="62DC2F75" w:rsidR="00C8248B" w:rsidRPr="00531111" w:rsidDel="007B0A78" w:rsidRDefault="00C8248B" w:rsidP="00934467">
      <w:pPr>
        <w:pStyle w:val="ListParagraph"/>
        <w:numPr>
          <w:ilvl w:val="1"/>
          <w:numId w:val="24"/>
        </w:numPr>
        <w:spacing w:before="240" w:afterLines="120" w:after="288"/>
        <w:jc w:val="both"/>
        <w:rPr>
          <w:ins w:id="7046" w:author="Emma Chandler" w:date="2025-07-24T10:43:00Z" w16du:dateUtc="2025-07-23T22:43:00Z"/>
          <w:del w:id="7047" w:author="Michelle Kemp" w:date="2025-10-24T12:22:00Z" w16du:dateUtc="2025-10-23T23:22:00Z"/>
          <w:rFonts w:ascii="Arial" w:hAnsi="Arial" w:cs="Arial"/>
          <w:color w:val="0070C0"/>
          <w:sz w:val="22"/>
          <w:szCs w:val="22"/>
          <w:u w:val="single"/>
        </w:rPr>
      </w:pPr>
      <w:ins w:id="7048" w:author="Emma Chandler" w:date="2025-07-24T10:43:00Z" w16du:dateUtc="2025-07-23T22:43:00Z">
        <w:del w:id="7049" w:author="Michelle Kemp" w:date="2025-10-24T12:22:00Z" w16du:dateUtc="2025-10-23T23:22:00Z">
          <w:r w:rsidRPr="00531111" w:rsidDel="007B0A78">
            <w:rPr>
              <w:rFonts w:ascii="Arial" w:hAnsi="Arial" w:cs="Arial"/>
              <w:color w:val="0070C0"/>
              <w:sz w:val="22"/>
              <w:szCs w:val="22"/>
              <w:u w:val="single"/>
            </w:rPr>
            <w:delText>Details of watering, weeding, trimming, cultivation, pest and disease control, checking of stakes and ties, pruning and other accepted horticultural operations to ensure normal and healthy plant establishment and growth.</w:delText>
          </w:r>
        </w:del>
      </w:ins>
    </w:p>
    <w:p w14:paraId="1E9FD4EA" w14:textId="3903C2F5" w:rsidR="00C8248B" w:rsidRPr="00531111" w:rsidDel="007B0A78" w:rsidRDefault="00C8248B" w:rsidP="00934467">
      <w:pPr>
        <w:pStyle w:val="ListParagraph"/>
        <w:numPr>
          <w:ilvl w:val="1"/>
          <w:numId w:val="24"/>
        </w:numPr>
        <w:spacing w:before="240" w:afterLines="120" w:after="288"/>
        <w:jc w:val="both"/>
        <w:rPr>
          <w:ins w:id="7050" w:author="Emma Chandler" w:date="2025-07-24T10:43:00Z" w16du:dateUtc="2025-07-23T22:43:00Z"/>
          <w:del w:id="7051" w:author="Michelle Kemp" w:date="2025-10-24T12:22:00Z" w16du:dateUtc="2025-10-23T23:22:00Z"/>
          <w:rFonts w:ascii="Arial" w:hAnsi="Arial" w:cs="Arial"/>
          <w:color w:val="0070C0"/>
          <w:sz w:val="22"/>
          <w:szCs w:val="22"/>
          <w:u w:val="single"/>
        </w:rPr>
      </w:pPr>
      <w:ins w:id="7052" w:author="Emma Chandler" w:date="2025-07-24T10:43:00Z" w16du:dateUtc="2025-07-23T22:43:00Z">
        <w:del w:id="7053" w:author="Michelle Kemp" w:date="2025-10-24T12:22:00Z" w16du:dateUtc="2025-10-23T23:22:00Z">
          <w:r w:rsidRPr="00531111" w:rsidDel="007B0A78">
            <w:rPr>
              <w:rFonts w:ascii="Arial" w:hAnsi="Arial" w:cs="Arial"/>
              <w:color w:val="0070C0"/>
              <w:sz w:val="22"/>
              <w:szCs w:val="22"/>
              <w:u w:val="single"/>
            </w:rPr>
            <w:delText>Vandalism eradication policies.</w:delText>
          </w:r>
        </w:del>
      </w:ins>
    </w:p>
    <w:p w14:paraId="20B0E080" w14:textId="605AFE2E" w:rsidR="00C8248B" w:rsidRPr="00531111" w:rsidDel="007B0A78" w:rsidRDefault="00C8248B" w:rsidP="00934467">
      <w:pPr>
        <w:pStyle w:val="ListParagraph"/>
        <w:autoSpaceDE w:val="0"/>
        <w:autoSpaceDN w:val="0"/>
        <w:adjustRightInd w:val="0"/>
        <w:spacing w:after="79" w:line="288" w:lineRule="auto"/>
        <w:ind w:left="709"/>
        <w:jc w:val="both"/>
        <w:rPr>
          <w:ins w:id="7054" w:author="Emma Chandler" w:date="2025-07-24T10:43:00Z" w16du:dateUtc="2025-07-23T22:43:00Z"/>
          <w:del w:id="7055" w:author="Michelle Kemp" w:date="2025-10-24T12:22:00Z" w16du:dateUtc="2025-10-23T23:22:00Z"/>
          <w:rFonts w:ascii="Arial" w:hAnsi="Arial" w:cs="Arial"/>
          <w:color w:val="4472C4" w:themeColor="accent1"/>
          <w:sz w:val="22"/>
          <w:szCs w:val="22"/>
          <w:u w:val="single"/>
        </w:rPr>
      </w:pPr>
    </w:p>
    <w:p w14:paraId="114DF1F3" w14:textId="12D6E3AF" w:rsidR="00C8248B" w:rsidRPr="00531111" w:rsidDel="007B0A78" w:rsidRDefault="00C8248B" w:rsidP="00716C12">
      <w:pPr>
        <w:pStyle w:val="ListParagraph"/>
        <w:numPr>
          <w:ilvl w:val="0"/>
          <w:numId w:val="24"/>
        </w:numPr>
        <w:autoSpaceDE w:val="0"/>
        <w:autoSpaceDN w:val="0"/>
        <w:adjustRightInd w:val="0"/>
        <w:spacing w:after="79" w:line="288" w:lineRule="auto"/>
        <w:ind w:left="709" w:hanging="709"/>
        <w:jc w:val="both"/>
        <w:rPr>
          <w:ins w:id="7056" w:author="Emma Chandler" w:date="2025-07-24T10:43:00Z" w16du:dateUtc="2025-07-23T22:43:00Z"/>
          <w:del w:id="7057" w:author="Michelle Kemp" w:date="2025-10-24T12:22:00Z" w16du:dateUtc="2025-10-23T23:22:00Z"/>
          <w:rFonts w:ascii="Arial" w:hAnsi="Arial" w:cs="Arial"/>
          <w:color w:val="4472C4" w:themeColor="accent1"/>
          <w:sz w:val="22"/>
          <w:szCs w:val="22"/>
          <w:u w:val="single"/>
        </w:rPr>
      </w:pPr>
      <w:ins w:id="7058" w:author="Emma Chandler" w:date="2025-07-24T10:42:00Z" w16du:dateUtc="2025-07-23T22:42:00Z">
        <w:del w:id="7059" w:author="Michelle Kemp" w:date="2025-10-24T12:22:00Z" w16du:dateUtc="2025-10-23T23:22:00Z">
          <w:r w:rsidRPr="00531111" w:rsidDel="007B0A78">
            <w:rPr>
              <w:rFonts w:ascii="Arial" w:hAnsi="Arial" w:cs="Arial"/>
              <w:color w:val="0070C0"/>
              <w:sz w:val="22"/>
              <w:szCs w:val="22"/>
              <w:u w:val="single"/>
            </w:rPr>
            <w:delText>The consent holder must undertake maintenance, in accordance with the approved WPCMP for a two-year period commencing on the date that the section 224(c) certificate is issued. Any maintenance issues deemed unsuitable by the Manager Parks Planning during this period must be remedied by the consent holder at their expense.</w:delText>
          </w:r>
        </w:del>
      </w:ins>
    </w:p>
    <w:p w14:paraId="7078AAB3" w14:textId="58E973C9" w:rsidR="00C8248B" w:rsidRPr="00531111" w:rsidDel="007B0A78" w:rsidRDefault="00C8248B" w:rsidP="00934467">
      <w:pPr>
        <w:pStyle w:val="ListParagraph"/>
        <w:autoSpaceDE w:val="0"/>
        <w:autoSpaceDN w:val="0"/>
        <w:adjustRightInd w:val="0"/>
        <w:spacing w:after="79" w:line="288" w:lineRule="auto"/>
        <w:ind w:left="709"/>
        <w:jc w:val="both"/>
        <w:rPr>
          <w:ins w:id="7060" w:author="Emma Chandler" w:date="2025-07-24T10:43:00Z" w16du:dateUtc="2025-07-23T22:43:00Z"/>
          <w:del w:id="7061" w:author="Michelle Kemp" w:date="2025-10-24T12:22:00Z" w16du:dateUtc="2025-10-23T23:22:00Z"/>
          <w:rFonts w:ascii="Arial" w:hAnsi="Arial" w:cs="Arial"/>
          <w:color w:val="4472C4" w:themeColor="accent1"/>
          <w:sz w:val="22"/>
          <w:szCs w:val="22"/>
          <w:u w:val="single"/>
        </w:rPr>
      </w:pPr>
    </w:p>
    <w:p w14:paraId="01F9C603" w14:textId="5067911F" w:rsidR="00C8248B" w:rsidRPr="00531111" w:rsidDel="007B0A78" w:rsidRDefault="00C8248B" w:rsidP="00716C12">
      <w:pPr>
        <w:pStyle w:val="ListParagraph"/>
        <w:numPr>
          <w:ilvl w:val="0"/>
          <w:numId w:val="24"/>
        </w:numPr>
        <w:autoSpaceDE w:val="0"/>
        <w:autoSpaceDN w:val="0"/>
        <w:adjustRightInd w:val="0"/>
        <w:spacing w:after="79" w:line="288" w:lineRule="auto"/>
        <w:ind w:left="709" w:hanging="709"/>
        <w:jc w:val="both"/>
        <w:rPr>
          <w:ins w:id="7062" w:author="Emma Chandler" w:date="2025-07-24T10:43:00Z" w16du:dateUtc="2025-07-23T22:43:00Z"/>
          <w:del w:id="7063" w:author="Michelle Kemp" w:date="2025-10-24T12:22:00Z" w16du:dateUtc="2025-10-23T23:22:00Z"/>
          <w:rFonts w:ascii="Arial" w:hAnsi="Arial" w:cs="Arial"/>
          <w:color w:val="4472C4" w:themeColor="accent1"/>
          <w:sz w:val="22"/>
          <w:szCs w:val="22"/>
          <w:u w:val="single"/>
        </w:rPr>
      </w:pPr>
      <w:ins w:id="7064" w:author="Emma Chandler" w:date="2025-07-24T10:42:00Z" w16du:dateUtc="2025-07-23T22:42:00Z">
        <w:del w:id="7065" w:author="Michelle Kemp" w:date="2025-10-24T12:22:00Z" w16du:dateUtc="2025-10-23T23:22:00Z">
          <w:r w:rsidRPr="00531111" w:rsidDel="007B0A78">
            <w:rPr>
              <w:rFonts w:ascii="Arial" w:hAnsi="Arial" w:cs="Arial"/>
              <w:color w:val="0070C0"/>
              <w:sz w:val="22"/>
              <w:szCs w:val="22"/>
              <w:u w:val="single"/>
            </w:rPr>
            <w:delText>If any damage/theft to the planting occurs during the maintenance period, the consent holder must replace damaged/stolen plants with the same species and height, and must be maintained for a period of two years following the replacement planting, to the satisfaction of the Manager Parks Planning.</w:delText>
          </w:r>
        </w:del>
      </w:ins>
    </w:p>
    <w:p w14:paraId="2A55D30A" w14:textId="30372270" w:rsidR="00C8248B" w:rsidRPr="00531111" w:rsidDel="007B0A78" w:rsidRDefault="00C8248B" w:rsidP="00934467">
      <w:pPr>
        <w:autoSpaceDE w:val="0"/>
        <w:autoSpaceDN w:val="0"/>
        <w:adjustRightInd w:val="0"/>
        <w:spacing w:after="79" w:line="288" w:lineRule="auto"/>
        <w:jc w:val="both"/>
        <w:rPr>
          <w:ins w:id="7066" w:author="Emma Chandler" w:date="2025-07-24T10:43:00Z" w16du:dateUtc="2025-07-23T22:43:00Z"/>
          <w:del w:id="7067" w:author="Michelle Kemp" w:date="2025-10-24T12:22:00Z" w16du:dateUtc="2025-10-23T23:22:00Z"/>
          <w:rFonts w:ascii="Arial" w:hAnsi="Arial" w:cs="Arial"/>
          <w:color w:val="4472C4" w:themeColor="accent1"/>
          <w:sz w:val="22"/>
          <w:szCs w:val="22"/>
          <w:u w:val="single"/>
        </w:rPr>
      </w:pPr>
    </w:p>
    <w:p w14:paraId="5EBCBB19" w14:textId="5118A2DC" w:rsidR="00C8248B" w:rsidRPr="00531111" w:rsidDel="007B0A78" w:rsidRDefault="00C8248B" w:rsidP="00934467">
      <w:pPr>
        <w:pStyle w:val="ListParagraph"/>
        <w:numPr>
          <w:ilvl w:val="0"/>
          <w:numId w:val="24"/>
        </w:numPr>
        <w:autoSpaceDE w:val="0"/>
        <w:autoSpaceDN w:val="0"/>
        <w:adjustRightInd w:val="0"/>
        <w:spacing w:after="79" w:line="288" w:lineRule="auto"/>
        <w:ind w:left="709" w:hanging="709"/>
        <w:jc w:val="both"/>
        <w:rPr>
          <w:ins w:id="7068" w:author="Emma Chandler" w:date="2025-07-24T10:42:00Z" w16du:dateUtc="2025-07-23T22:42:00Z"/>
          <w:del w:id="7069" w:author="Michelle Kemp" w:date="2025-10-24T12:22:00Z" w16du:dateUtc="2025-10-23T23:22:00Z"/>
          <w:rFonts w:ascii="Arial" w:hAnsi="Arial" w:cs="Arial"/>
          <w:color w:val="4472C4" w:themeColor="accent1"/>
          <w:sz w:val="22"/>
          <w:szCs w:val="22"/>
          <w:u w:val="single"/>
        </w:rPr>
      </w:pPr>
      <w:ins w:id="7070" w:author="Emma Chandler" w:date="2025-07-24T10:42:00Z" w16du:dateUtc="2025-07-23T22:42:00Z">
        <w:del w:id="7071" w:author="Michelle Kemp" w:date="2025-10-24T12:22:00Z" w16du:dateUtc="2025-10-23T23:22:00Z">
          <w:r w:rsidRPr="00531111" w:rsidDel="007B0A78">
            <w:rPr>
              <w:rFonts w:ascii="Arial" w:hAnsi="Arial" w:cs="Arial"/>
              <w:color w:val="0070C0"/>
              <w:sz w:val="22"/>
              <w:szCs w:val="22"/>
              <w:u w:val="single"/>
            </w:rPr>
            <w:delText xml:space="preserve">Following the issue of the completion certificate under s224(c), the consent holder must submit a Monitoring Report to the Manager Parks Planning, for acceptance every </w:delText>
          </w:r>
        </w:del>
        <w:del w:id="7072" w:author="Michelle Kemp" w:date="2025-10-23T13:57:00Z" w16du:dateUtc="2025-10-23T00:57:00Z">
          <w:r w:rsidRPr="00531111" w:rsidDel="00515B63">
            <w:rPr>
              <w:rFonts w:ascii="Arial" w:hAnsi="Arial" w:cs="Arial"/>
              <w:color w:val="0070C0"/>
              <w:sz w:val="22"/>
              <w:szCs w:val="22"/>
              <w:u w:val="single"/>
            </w:rPr>
            <w:delText>3</w:delText>
          </w:r>
        </w:del>
        <w:del w:id="7073" w:author="Michelle Kemp" w:date="2025-10-24T12:22:00Z" w16du:dateUtc="2025-10-23T23:22:00Z">
          <w:r w:rsidRPr="00531111" w:rsidDel="007B0A78">
            <w:rPr>
              <w:rFonts w:ascii="Arial" w:hAnsi="Arial" w:cs="Arial"/>
              <w:color w:val="0070C0"/>
              <w:sz w:val="22"/>
              <w:szCs w:val="22"/>
              <w:u w:val="single"/>
            </w:rPr>
            <w:delText xml:space="preserve"> months for the duration of the 2-years maintenance period. The Monitoring Report must include but is not to be limited to the following information in respect of </w:delText>
          </w:r>
          <w:r w:rsidRPr="00531111" w:rsidDel="007B0A78">
            <w:rPr>
              <w:rFonts w:ascii="Arial" w:hAnsi="Arial" w:cs="Arial"/>
              <w:snapToGrid w:val="0"/>
              <w:color w:val="0070C0"/>
              <w:sz w:val="22"/>
              <w:szCs w:val="22"/>
              <w:u w:val="single"/>
              <w:lang w:val="en-AU"/>
            </w:rPr>
            <w:delText>Lot 3 (Forestry Road Extension – Subdivision Lot 2 DP 5906777)</w:delText>
          </w:r>
          <w:r w:rsidRPr="00531111" w:rsidDel="007B0A78">
            <w:rPr>
              <w:rFonts w:ascii="Arial" w:hAnsi="Arial" w:cs="Arial"/>
              <w:color w:val="0070C0"/>
              <w:sz w:val="22"/>
              <w:szCs w:val="22"/>
              <w:u w:val="single"/>
            </w:rPr>
            <w:delText>:</w:delText>
          </w:r>
        </w:del>
      </w:ins>
    </w:p>
    <w:p w14:paraId="09629EB4" w14:textId="392CAE76" w:rsidR="00C8248B" w:rsidRPr="00531111" w:rsidDel="007B0A78" w:rsidRDefault="00C8248B" w:rsidP="00716C12">
      <w:pPr>
        <w:pStyle w:val="ListParagraph"/>
        <w:tabs>
          <w:tab w:val="left" w:pos="619"/>
          <w:tab w:val="left" w:pos="622"/>
        </w:tabs>
        <w:spacing w:before="118" w:line="276" w:lineRule="auto"/>
        <w:ind w:left="622" w:right="196"/>
        <w:jc w:val="both"/>
        <w:rPr>
          <w:ins w:id="7074" w:author="Emma Chandler" w:date="2025-07-24T10:42:00Z" w16du:dateUtc="2025-07-23T22:42:00Z"/>
          <w:del w:id="7075" w:author="Michelle Kemp" w:date="2025-10-24T12:22:00Z" w16du:dateUtc="2025-10-23T23:22:00Z"/>
          <w:rFonts w:ascii="Arial" w:hAnsi="Arial" w:cs="Arial"/>
          <w:color w:val="0070C0"/>
          <w:sz w:val="22"/>
          <w:szCs w:val="22"/>
        </w:rPr>
      </w:pPr>
    </w:p>
    <w:p w14:paraId="276F1318" w14:textId="2C1A440B" w:rsidR="00C8248B" w:rsidRPr="00531111" w:rsidDel="007B0A78" w:rsidRDefault="00C8248B" w:rsidP="00934467">
      <w:pPr>
        <w:pStyle w:val="Default"/>
        <w:numPr>
          <w:ilvl w:val="0"/>
          <w:numId w:val="62"/>
        </w:numPr>
        <w:spacing w:after="134"/>
        <w:ind w:hanging="654"/>
        <w:jc w:val="both"/>
        <w:rPr>
          <w:ins w:id="7076" w:author="Emma Chandler" w:date="2025-07-24T10:42:00Z" w16du:dateUtc="2025-07-23T22:42:00Z"/>
          <w:del w:id="7077" w:author="Michelle Kemp" w:date="2025-10-24T12:22:00Z" w16du:dateUtc="2025-10-23T23:22:00Z"/>
          <w:rFonts w:ascii="Arial" w:hAnsi="Arial" w:cs="Arial"/>
          <w:color w:val="0070C0"/>
          <w:sz w:val="22"/>
          <w:szCs w:val="22"/>
          <w:u w:val="single"/>
        </w:rPr>
      </w:pPr>
      <w:ins w:id="7078" w:author="Emma Chandler" w:date="2025-07-24T10:42:00Z" w16du:dateUtc="2025-07-23T22:42:00Z">
        <w:del w:id="7079" w:author="Michelle Kemp" w:date="2025-10-24T12:22:00Z" w16du:dateUtc="2025-10-23T23:22:00Z">
          <w:r w:rsidRPr="00531111" w:rsidDel="007B0A78">
            <w:rPr>
              <w:rFonts w:ascii="Arial" w:hAnsi="Arial" w:cs="Arial"/>
              <w:color w:val="0070C0"/>
              <w:sz w:val="22"/>
              <w:szCs w:val="22"/>
              <w:u w:val="single"/>
            </w:rPr>
            <w:delText xml:space="preserve">Success rates, including growth rates and number of plants lost (including an analysis of the distribution of losses); </w:delText>
          </w:r>
        </w:del>
      </w:ins>
    </w:p>
    <w:p w14:paraId="6B3C3FEE" w14:textId="57665E2F" w:rsidR="00C8248B" w:rsidRPr="00531111" w:rsidDel="007B0A78" w:rsidRDefault="00C8248B" w:rsidP="00934467">
      <w:pPr>
        <w:pStyle w:val="Default"/>
        <w:numPr>
          <w:ilvl w:val="0"/>
          <w:numId w:val="62"/>
        </w:numPr>
        <w:spacing w:after="134"/>
        <w:ind w:hanging="654"/>
        <w:jc w:val="both"/>
        <w:rPr>
          <w:ins w:id="7080" w:author="Emma Chandler" w:date="2025-07-24T10:42:00Z" w16du:dateUtc="2025-07-23T22:42:00Z"/>
          <w:del w:id="7081" w:author="Michelle Kemp" w:date="2025-10-24T12:22:00Z" w16du:dateUtc="2025-10-23T23:22:00Z"/>
          <w:rFonts w:ascii="Arial" w:hAnsi="Arial" w:cs="Arial"/>
          <w:color w:val="0070C0"/>
          <w:sz w:val="22"/>
          <w:szCs w:val="22"/>
          <w:u w:val="single"/>
        </w:rPr>
      </w:pPr>
      <w:ins w:id="7082" w:author="Emma Chandler" w:date="2025-07-24T10:42:00Z" w16du:dateUtc="2025-07-23T22:42:00Z">
        <w:del w:id="7083" w:author="Michelle Kemp" w:date="2025-10-24T12:22:00Z" w16du:dateUtc="2025-10-23T23:22:00Z">
          <w:r w:rsidRPr="00531111" w:rsidDel="007B0A78">
            <w:rPr>
              <w:rFonts w:ascii="Arial" w:hAnsi="Arial" w:cs="Arial"/>
              <w:color w:val="0070C0"/>
              <w:sz w:val="22"/>
              <w:szCs w:val="22"/>
              <w:u w:val="single"/>
            </w:rPr>
            <w:delText>State of protection barriers where required;</w:delText>
          </w:r>
        </w:del>
      </w:ins>
    </w:p>
    <w:p w14:paraId="016D80DB" w14:textId="47CCE910" w:rsidR="00C8248B" w:rsidRPr="00531111" w:rsidDel="007B0A78" w:rsidRDefault="00C8248B" w:rsidP="00934467">
      <w:pPr>
        <w:pStyle w:val="Default"/>
        <w:numPr>
          <w:ilvl w:val="0"/>
          <w:numId w:val="62"/>
        </w:numPr>
        <w:spacing w:after="134"/>
        <w:ind w:hanging="654"/>
        <w:jc w:val="both"/>
        <w:rPr>
          <w:ins w:id="7084" w:author="Emma Chandler" w:date="2025-07-24T10:42:00Z" w16du:dateUtc="2025-07-23T22:42:00Z"/>
          <w:del w:id="7085" w:author="Michelle Kemp" w:date="2025-10-24T12:22:00Z" w16du:dateUtc="2025-10-23T23:22:00Z"/>
          <w:rFonts w:ascii="Arial" w:hAnsi="Arial" w:cs="Arial"/>
          <w:color w:val="0070C0"/>
          <w:sz w:val="22"/>
          <w:szCs w:val="22"/>
          <w:u w:val="single"/>
        </w:rPr>
      </w:pPr>
      <w:ins w:id="7086" w:author="Emma Chandler" w:date="2025-07-24T10:42:00Z" w16du:dateUtc="2025-07-23T22:42:00Z">
        <w:del w:id="7087" w:author="Michelle Kemp" w:date="2025-10-24T12:22:00Z" w16du:dateUtc="2025-10-23T23:22:00Z">
          <w:r w:rsidRPr="00531111" w:rsidDel="007B0A78">
            <w:rPr>
              <w:rFonts w:ascii="Arial" w:hAnsi="Arial" w:cs="Arial"/>
              <w:color w:val="0070C0"/>
              <w:sz w:val="22"/>
              <w:szCs w:val="22"/>
              <w:u w:val="single"/>
            </w:rPr>
            <w:delText>Canopy maturity, beginnings of natural ecological process</w:delText>
          </w:r>
        </w:del>
        <w:del w:id="7088" w:author="Michelle Kemp" w:date="2025-10-23T13:57:00Z" w16du:dateUtc="2025-10-23T00:57:00Z">
          <w:r w:rsidRPr="00531111" w:rsidDel="00515B63">
            <w:rPr>
              <w:rFonts w:ascii="Arial" w:hAnsi="Arial" w:cs="Arial"/>
              <w:color w:val="0070C0"/>
              <w:sz w:val="22"/>
              <w:szCs w:val="22"/>
              <w:u w:val="single"/>
            </w:rPr>
            <w:delText>–</w:delText>
          </w:r>
        </w:del>
        <w:del w:id="7089" w:author="Michelle Kemp" w:date="2025-10-24T12:22:00Z" w16du:dateUtc="2025-10-23T23:22:00Z">
          <w:r w:rsidRPr="00531111" w:rsidDel="007B0A78">
            <w:rPr>
              <w:rFonts w:ascii="Arial" w:hAnsi="Arial" w:cs="Arial"/>
              <w:color w:val="0070C0"/>
              <w:sz w:val="22"/>
              <w:szCs w:val="22"/>
              <w:u w:val="single"/>
            </w:rPr>
            <w:delText xml:space="preserve">s - natural regeneration in understorey, use by native birds, etc; </w:delText>
          </w:r>
        </w:del>
      </w:ins>
    </w:p>
    <w:p w14:paraId="60F4FA8B" w14:textId="34E88A33" w:rsidR="00C8248B" w:rsidRPr="00531111" w:rsidDel="007B0A78" w:rsidRDefault="00C8248B" w:rsidP="00934467">
      <w:pPr>
        <w:pStyle w:val="Default"/>
        <w:numPr>
          <w:ilvl w:val="0"/>
          <w:numId w:val="62"/>
        </w:numPr>
        <w:spacing w:after="134"/>
        <w:ind w:hanging="654"/>
        <w:jc w:val="both"/>
        <w:rPr>
          <w:ins w:id="7090" w:author="Emma Chandler" w:date="2025-07-24T10:42:00Z" w16du:dateUtc="2025-07-23T22:42:00Z"/>
          <w:del w:id="7091" w:author="Michelle Kemp" w:date="2025-10-24T12:22:00Z" w16du:dateUtc="2025-10-23T23:22:00Z"/>
          <w:rFonts w:ascii="Arial" w:hAnsi="Arial" w:cs="Arial"/>
          <w:color w:val="0070C0"/>
          <w:sz w:val="22"/>
          <w:szCs w:val="22"/>
          <w:u w:val="single"/>
        </w:rPr>
      </w:pPr>
      <w:ins w:id="7092" w:author="Emma Chandler" w:date="2025-07-24T10:42:00Z" w16du:dateUtc="2025-07-23T22:42:00Z">
        <w:del w:id="7093" w:author="Michelle Kemp" w:date="2025-10-24T12:22:00Z" w16du:dateUtc="2025-10-23T23:22:00Z">
          <w:r w:rsidRPr="00531111" w:rsidDel="007B0A78">
            <w:rPr>
              <w:rFonts w:ascii="Arial" w:hAnsi="Arial" w:cs="Arial"/>
              <w:color w:val="0070C0"/>
              <w:sz w:val="22"/>
              <w:szCs w:val="22"/>
              <w:u w:val="single"/>
            </w:rPr>
            <w:delText xml:space="preserve">A running record of fertilisation, animal and weed pest control and replacement of dead plants; </w:delText>
          </w:r>
        </w:del>
      </w:ins>
    </w:p>
    <w:p w14:paraId="313C8E0D" w14:textId="2894E065" w:rsidR="00C8248B" w:rsidRPr="00531111" w:rsidDel="007B0A78" w:rsidRDefault="00C8248B" w:rsidP="00934467">
      <w:pPr>
        <w:pStyle w:val="Default"/>
        <w:numPr>
          <w:ilvl w:val="0"/>
          <w:numId w:val="62"/>
        </w:numPr>
        <w:spacing w:after="134"/>
        <w:ind w:hanging="654"/>
        <w:jc w:val="both"/>
        <w:rPr>
          <w:ins w:id="7094" w:author="Emma Chandler" w:date="2025-07-24T10:42:00Z" w16du:dateUtc="2025-07-23T22:42:00Z"/>
          <w:del w:id="7095" w:author="Michelle Kemp" w:date="2025-10-24T12:22:00Z" w16du:dateUtc="2025-10-23T23:22:00Z"/>
          <w:rFonts w:ascii="Arial" w:hAnsi="Arial" w:cs="Arial"/>
          <w:color w:val="0070C0"/>
          <w:sz w:val="22"/>
          <w:szCs w:val="22"/>
          <w:u w:val="single"/>
        </w:rPr>
      </w:pPr>
      <w:ins w:id="7096" w:author="Emma Chandler" w:date="2025-07-24T10:42:00Z" w16du:dateUtc="2025-07-23T22:42:00Z">
        <w:del w:id="7097" w:author="Michelle Kemp" w:date="2025-10-24T12:22:00Z" w16du:dateUtc="2025-10-23T23:22:00Z">
          <w:r w:rsidRPr="00531111" w:rsidDel="007B0A78">
            <w:rPr>
              <w:rFonts w:ascii="Arial" w:hAnsi="Arial" w:cs="Arial"/>
              <w:color w:val="0070C0"/>
              <w:sz w:val="22"/>
              <w:szCs w:val="22"/>
              <w:u w:val="single"/>
            </w:rPr>
            <w:delText xml:space="preserve">Details on the condition of, and recommendations for maintenance of, the fencing and </w:delText>
          </w:r>
        </w:del>
      </w:ins>
    </w:p>
    <w:p w14:paraId="7B2248B5" w14:textId="7E8246E8" w:rsidR="00C8248B" w:rsidRPr="00531111" w:rsidDel="007B0A78" w:rsidRDefault="00C8248B" w:rsidP="00934467">
      <w:pPr>
        <w:pStyle w:val="Default"/>
        <w:numPr>
          <w:ilvl w:val="0"/>
          <w:numId w:val="62"/>
        </w:numPr>
        <w:ind w:hanging="654"/>
        <w:jc w:val="both"/>
        <w:rPr>
          <w:ins w:id="7098" w:author="Emma Chandler" w:date="2025-07-24T10:42:00Z" w16du:dateUtc="2025-07-23T22:42:00Z"/>
          <w:del w:id="7099" w:author="Michelle Kemp" w:date="2025-10-24T12:22:00Z" w16du:dateUtc="2025-10-23T23:22:00Z"/>
          <w:rFonts w:ascii="Arial" w:hAnsi="Arial" w:cs="Arial"/>
          <w:color w:val="0070C0"/>
          <w:sz w:val="22"/>
          <w:szCs w:val="22"/>
          <w:u w:val="single"/>
        </w:rPr>
      </w:pPr>
      <w:ins w:id="7100" w:author="Emma Chandler" w:date="2025-07-24T10:42:00Z" w16du:dateUtc="2025-07-23T22:42:00Z">
        <w:del w:id="7101" w:author="Michelle Kemp" w:date="2025-10-24T12:22:00Z" w16du:dateUtc="2025-10-23T23:22:00Z">
          <w:r w:rsidRPr="00531111" w:rsidDel="007B0A78">
            <w:rPr>
              <w:rFonts w:ascii="Arial" w:hAnsi="Arial" w:cs="Arial"/>
              <w:color w:val="0070C0"/>
              <w:sz w:val="22"/>
              <w:szCs w:val="22"/>
              <w:u w:val="single"/>
            </w:rPr>
            <w:delText xml:space="preserve">Recommendations for replacement of dead plants and implementation of these recommendations (remediation work). </w:delText>
          </w:r>
        </w:del>
      </w:ins>
    </w:p>
    <w:p w14:paraId="6D4C4C99" w14:textId="66E7357B" w:rsidR="00C8248B" w:rsidRPr="00531111" w:rsidDel="007B0A78" w:rsidRDefault="00C8248B" w:rsidP="00934467">
      <w:pPr>
        <w:pStyle w:val="Default"/>
        <w:ind w:left="426"/>
        <w:jc w:val="both"/>
        <w:rPr>
          <w:ins w:id="7102" w:author="Emma Chandler" w:date="2025-07-24T10:42:00Z" w16du:dateUtc="2025-07-23T22:42:00Z"/>
          <w:del w:id="7103" w:author="Michelle Kemp" w:date="2025-10-24T12:22:00Z" w16du:dateUtc="2025-10-23T23:22:00Z"/>
          <w:rFonts w:ascii="Arial" w:hAnsi="Arial" w:cs="Arial"/>
          <w:color w:val="0070C0"/>
          <w:sz w:val="22"/>
          <w:szCs w:val="22"/>
          <w:u w:val="single"/>
        </w:rPr>
      </w:pPr>
    </w:p>
    <w:p w14:paraId="23238BBC" w14:textId="232827BC" w:rsidR="00C8248B" w:rsidRPr="00531111" w:rsidDel="007B0A78" w:rsidRDefault="00C8248B" w:rsidP="00934467">
      <w:pPr>
        <w:pStyle w:val="Default"/>
        <w:numPr>
          <w:ilvl w:val="0"/>
          <w:numId w:val="62"/>
        </w:numPr>
        <w:ind w:hanging="654"/>
        <w:jc w:val="both"/>
        <w:rPr>
          <w:ins w:id="7104" w:author="Emma Chandler" w:date="2025-07-24T10:42:00Z" w16du:dateUtc="2025-07-23T22:42:00Z"/>
          <w:del w:id="7105" w:author="Michelle Kemp" w:date="2025-10-24T12:22:00Z" w16du:dateUtc="2025-10-23T23:22:00Z"/>
          <w:rFonts w:ascii="Arial" w:hAnsi="Arial" w:cs="Arial"/>
          <w:color w:val="0070C0"/>
          <w:sz w:val="22"/>
          <w:szCs w:val="22"/>
          <w:u w:val="single"/>
        </w:rPr>
      </w:pPr>
      <w:ins w:id="7106" w:author="Emma Chandler" w:date="2025-07-24T10:42:00Z" w16du:dateUtc="2025-07-23T22:42:00Z">
        <w:del w:id="7107" w:author="Michelle Kemp" w:date="2025-10-24T12:22:00Z" w16du:dateUtc="2025-10-23T23:22:00Z">
          <w:r w:rsidRPr="00531111" w:rsidDel="007B0A78">
            <w:rPr>
              <w:rFonts w:ascii="Arial" w:hAnsi="Arial" w:cs="Arial"/>
              <w:color w:val="0070C0"/>
              <w:sz w:val="22"/>
              <w:szCs w:val="22"/>
              <w:u w:val="single"/>
            </w:rPr>
            <w:delText xml:space="preserve">Any recommended remediation work must include a start date for replanting. </w:delText>
          </w:r>
        </w:del>
      </w:ins>
    </w:p>
    <w:p w14:paraId="25B47268" w14:textId="56890A06" w:rsidR="00C8248B" w:rsidRPr="00531111" w:rsidDel="007B0A78" w:rsidRDefault="00C8248B" w:rsidP="00934467">
      <w:pPr>
        <w:pStyle w:val="Default"/>
        <w:ind w:left="720"/>
        <w:jc w:val="both"/>
        <w:rPr>
          <w:ins w:id="7108" w:author="Emma Chandler" w:date="2025-07-24T10:42:00Z" w16du:dateUtc="2025-07-23T22:42:00Z"/>
          <w:del w:id="7109" w:author="Michelle Kemp" w:date="2025-10-24T12:22:00Z" w16du:dateUtc="2025-10-23T23:22:00Z"/>
          <w:rFonts w:ascii="Arial" w:hAnsi="Arial" w:cs="Arial"/>
          <w:color w:val="0070C0"/>
          <w:sz w:val="22"/>
          <w:szCs w:val="22"/>
          <w:u w:val="single"/>
        </w:rPr>
      </w:pPr>
    </w:p>
    <w:p w14:paraId="1695C1B9" w14:textId="0D5C0D6E" w:rsidR="00C8248B" w:rsidRPr="00531111" w:rsidDel="007B0A78" w:rsidRDefault="00C8248B" w:rsidP="00934467">
      <w:pPr>
        <w:pStyle w:val="Default"/>
        <w:numPr>
          <w:ilvl w:val="0"/>
          <w:numId w:val="62"/>
        </w:numPr>
        <w:ind w:hanging="654"/>
        <w:jc w:val="both"/>
        <w:rPr>
          <w:ins w:id="7110" w:author="Emma Chandler" w:date="2025-07-24T10:42:00Z" w16du:dateUtc="2025-07-23T22:42:00Z"/>
          <w:del w:id="7111" w:author="Michelle Kemp" w:date="2025-10-24T12:22:00Z" w16du:dateUtc="2025-10-23T23:22:00Z"/>
          <w:rFonts w:ascii="Arial" w:hAnsi="Arial" w:cs="Arial"/>
          <w:color w:val="0070C0"/>
          <w:sz w:val="22"/>
          <w:szCs w:val="22"/>
          <w:u w:val="single"/>
        </w:rPr>
      </w:pPr>
      <w:ins w:id="7112" w:author="Emma Chandler" w:date="2025-07-24T10:42:00Z" w16du:dateUtc="2025-07-23T22:42:00Z">
        <w:del w:id="7113" w:author="Michelle Kemp" w:date="2025-10-24T12:22:00Z" w16du:dateUtc="2025-10-23T23:22:00Z">
          <w:r w:rsidRPr="00531111" w:rsidDel="007B0A78">
            <w:rPr>
              <w:rFonts w:ascii="Arial" w:hAnsi="Arial" w:cs="Arial"/>
              <w:color w:val="0070C0"/>
              <w:sz w:val="22"/>
              <w:szCs w:val="22"/>
              <w:u w:val="single"/>
            </w:rPr>
            <w:lastRenderedPageBreak/>
            <w:delText xml:space="preserve">The first measure of the survival rate of plants must not be measured any sooner than 12 months following planting. </w:delText>
          </w:r>
        </w:del>
      </w:ins>
    </w:p>
    <w:p w14:paraId="0A3583B1" w14:textId="1F7BFF71" w:rsidR="00C8248B" w:rsidRPr="00531111" w:rsidDel="007B0A78" w:rsidRDefault="00C8248B" w:rsidP="00934467">
      <w:pPr>
        <w:pStyle w:val="Default"/>
        <w:ind w:left="1080"/>
        <w:jc w:val="both"/>
        <w:rPr>
          <w:ins w:id="7114" w:author="Emma Chandler" w:date="2025-07-24T10:42:00Z" w16du:dateUtc="2025-07-23T22:42:00Z"/>
          <w:del w:id="7115" w:author="Michelle Kemp" w:date="2025-10-24T12:22:00Z" w16du:dateUtc="2025-10-23T23:22:00Z"/>
          <w:rFonts w:ascii="Arial" w:hAnsi="Arial" w:cs="Arial"/>
          <w:b/>
          <w:bCs/>
          <w:i/>
          <w:iCs/>
          <w:color w:val="0070C0"/>
          <w:sz w:val="22"/>
          <w:szCs w:val="22"/>
          <w:u w:val="single"/>
        </w:rPr>
      </w:pPr>
    </w:p>
    <w:p w14:paraId="4209DA98" w14:textId="62B9B93E" w:rsidR="00C8248B" w:rsidRPr="00531111" w:rsidDel="007B0A78" w:rsidRDefault="00C8248B" w:rsidP="00934467">
      <w:pPr>
        <w:pStyle w:val="Default"/>
        <w:ind w:left="709"/>
        <w:jc w:val="both"/>
        <w:rPr>
          <w:ins w:id="7116" w:author="Emma Chandler" w:date="2025-07-24T10:42:00Z" w16du:dateUtc="2025-07-23T22:42:00Z"/>
          <w:del w:id="7117" w:author="Michelle Kemp" w:date="2025-10-24T12:22:00Z" w16du:dateUtc="2025-10-23T23:22:00Z"/>
          <w:rFonts w:ascii="Arial" w:hAnsi="Arial" w:cs="Arial"/>
          <w:color w:val="0070C0"/>
          <w:sz w:val="22"/>
          <w:szCs w:val="22"/>
          <w:u w:val="single"/>
        </w:rPr>
      </w:pPr>
      <w:ins w:id="7118" w:author="Emma Chandler" w:date="2025-07-24T10:42:00Z" w16du:dateUtc="2025-07-23T22:42:00Z">
        <w:del w:id="7119" w:author="Michelle Kemp" w:date="2025-10-24T12:22:00Z" w16du:dateUtc="2025-10-23T23:22:00Z">
          <w:r w:rsidRPr="00531111" w:rsidDel="007B0A78">
            <w:rPr>
              <w:rFonts w:ascii="Arial" w:hAnsi="Arial" w:cs="Arial"/>
              <w:i/>
              <w:iCs/>
              <w:color w:val="0070C0"/>
              <w:sz w:val="22"/>
              <w:szCs w:val="22"/>
              <w:u w:val="single"/>
            </w:rPr>
            <w:delText xml:space="preserve">Advice Note: </w:delText>
          </w:r>
        </w:del>
      </w:ins>
    </w:p>
    <w:p w14:paraId="0F13C307" w14:textId="0A04740A" w:rsidR="00C8248B" w:rsidRPr="00531111" w:rsidDel="007B0A78" w:rsidRDefault="00C8248B" w:rsidP="00934467">
      <w:pPr>
        <w:pStyle w:val="ACConditionBodyText0"/>
        <w:ind w:left="709"/>
        <w:rPr>
          <w:ins w:id="7120" w:author="Emma Chandler" w:date="2025-07-24T10:42:00Z" w16du:dateUtc="2025-07-23T22:42:00Z"/>
          <w:del w:id="7121" w:author="Michelle Kemp" w:date="2025-10-24T12:22:00Z" w16du:dateUtc="2025-10-23T23:22:00Z"/>
          <w:i/>
          <w:iCs/>
          <w:color w:val="0070C0"/>
          <w:szCs w:val="22"/>
          <w:u w:val="single"/>
        </w:rPr>
      </w:pPr>
    </w:p>
    <w:p w14:paraId="042D93CD" w14:textId="4086A0F8" w:rsidR="00C8248B" w:rsidRPr="00531111" w:rsidDel="007B0A78" w:rsidRDefault="00C8248B" w:rsidP="00934467">
      <w:pPr>
        <w:pStyle w:val="ACConditionBodyText0"/>
        <w:ind w:left="709"/>
        <w:rPr>
          <w:ins w:id="7122" w:author="Emma Chandler" w:date="2025-07-24T10:43:00Z" w16du:dateUtc="2025-07-23T22:43:00Z"/>
          <w:del w:id="7123" w:author="Michelle Kemp" w:date="2025-10-24T12:22:00Z" w16du:dateUtc="2025-10-23T23:22:00Z"/>
          <w:i/>
          <w:iCs/>
          <w:color w:val="0070C0"/>
          <w:szCs w:val="22"/>
        </w:rPr>
      </w:pPr>
      <w:ins w:id="7124" w:author="Emma Chandler" w:date="2025-07-24T10:42:00Z" w16du:dateUtc="2025-07-23T22:42:00Z">
        <w:del w:id="7125" w:author="Michelle Kemp" w:date="2025-10-24T12:22:00Z" w16du:dateUtc="2025-10-23T23:22:00Z">
          <w:r w:rsidRPr="00531111" w:rsidDel="007B0A78">
            <w:rPr>
              <w:i/>
              <w:iCs/>
              <w:color w:val="0070C0"/>
              <w:szCs w:val="22"/>
            </w:rPr>
            <w:delText>This condition requires monitoring reports to be submitted for a minimum of 2 years following planting. This condition will be deemed satisfied upon a satisfactory final inspection after the maintenance period and subsequent bond release where required.</w:delText>
          </w:r>
        </w:del>
      </w:ins>
    </w:p>
    <w:p w14:paraId="716C4E5C" w14:textId="07DA2A9B" w:rsidR="00C8248B" w:rsidRPr="00531111" w:rsidDel="007B0A78" w:rsidRDefault="00C8248B" w:rsidP="00716C12">
      <w:pPr>
        <w:pStyle w:val="ACConditionBodyText0"/>
        <w:ind w:left="1060"/>
        <w:rPr>
          <w:del w:id="7126" w:author="Michelle Kemp" w:date="2025-10-24T12:22:00Z" w16du:dateUtc="2025-10-23T23:22:00Z"/>
          <w:color w:val="0070C0"/>
          <w:szCs w:val="22"/>
        </w:rPr>
      </w:pPr>
    </w:p>
    <w:p w14:paraId="17FED7DE" w14:textId="6B22E552" w:rsidR="00C8248B" w:rsidRPr="00531111" w:rsidRDefault="00C8248B" w:rsidP="00934467">
      <w:pPr>
        <w:pStyle w:val="Heading4"/>
        <w:rPr>
          <w:ins w:id="7127" w:author="Emma Chandler" w:date="2025-07-24T10:42:00Z" w16du:dateUtc="2025-07-23T22:42:00Z"/>
          <w:i w:val="0"/>
          <w:iCs w:val="0"/>
        </w:rPr>
      </w:pPr>
      <w:ins w:id="7128" w:author="Emma Chandler" w:date="2025-07-24T10:44:00Z" w16du:dateUtc="2025-07-23T22:44:00Z">
        <w:r w:rsidRPr="00531111">
          <w:t xml:space="preserve">As-Built Plans </w:t>
        </w:r>
      </w:ins>
    </w:p>
    <w:p w14:paraId="15B5D0A6" w14:textId="4245A933" w:rsidR="00C8755C" w:rsidRPr="00531111" w:rsidRDefault="00C8755C" w:rsidP="00716C12">
      <w:pPr>
        <w:pStyle w:val="ListParagraph"/>
        <w:numPr>
          <w:ilvl w:val="0"/>
          <w:numId w:val="24"/>
        </w:numPr>
        <w:autoSpaceDE w:val="0"/>
        <w:autoSpaceDN w:val="0"/>
        <w:adjustRightInd w:val="0"/>
        <w:spacing w:after="79" w:line="288" w:lineRule="auto"/>
        <w:ind w:left="709" w:hanging="709"/>
        <w:jc w:val="both"/>
        <w:rPr>
          <w:rFonts w:ascii="Arial" w:hAnsi="Arial" w:cs="Arial"/>
          <w:color w:val="4472C4" w:themeColor="accent1"/>
          <w:sz w:val="22"/>
          <w:szCs w:val="22"/>
          <w:u w:val="single"/>
        </w:rPr>
      </w:pPr>
      <w:ins w:id="7129" w:author="Emma Chandler" w:date="2025-07-24T10:44:00Z" w16du:dateUtc="2025-07-23T22:44:00Z">
        <w:r w:rsidRPr="00531111">
          <w:rPr>
            <w:rFonts w:ascii="Arial" w:hAnsi="Arial" w:cs="Arial"/>
            <w:color w:val="0070C0"/>
            <w:sz w:val="22"/>
            <w:szCs w:val="18"/>
            <w:u w:val="single"/>
          </w:rPr>
          <w:t>Prior to the issue of the 224(c) certificate</w:t>
        </w:r>
      </w:ins>
      <w:ins w:id="7130" w:author="Emma Chandler" w:date="2025-10-16T15:25:00Z" w16du:dateUtc="2025-10-16T02:25:00Z">
        <w:r w:rsidR="00913363" w:rsidRPr="00531111">
          <w:rPr>
            <w:rFonts w:ascii="Arial" w:hAnsi="Arial" w:cs="Arial"/>
            <w:color w:val="0070C0"/>
            <w:sz w:val="22"/>
            <w:szCs w:val="18"/>
            <w:u w:val="single"/>
          </w:rPr>
          <w:t xml:space="preserve"> for Stage 15</w:t>
        </w:r>
      </w:ins>
      <w:ins w:id="7131" w:author="Emma Chandler" w:date="2025-07-24T10:44:00Z" w16du:dateUtc="2025-07-23T22:44:00Z">
        <w:r w:rsidRPr="00531111">
          <w:rPr>
            <w:rFonts w:ascii="Arial" w:hAnsi="Arial" w:cs="Arial"/>
            <w:color w:val="0070C0"/>
            <w:sz w:val="22"/>
            <w:szCs w:val="18"/>
            <w:u w:val="single"/>
          </w:rPr>
          <w:t xml:space="preserve">, the </w:t>
        </w:r>
      </w:ins>
      <w:ins w:id="7132" w:author="Karyn Kurzeja" w:date="2025-10-29T14:50:00Z" w16du:dateUtc="2025-10-29T01:50:00Z">
        <w:r w:rsidR="00E00FE9" w:rsidRPr="00E00FE9">
          <w:rPr>
            <w:rFonts w:ascii="Arial" w:hAnsi="Arial" w:cs="Arial"/>
            <w:color w:val="0070C0"/>
            <w:sz w:val="22"/>
            <w:szCs w:val="18"/>
            <w:highlight w:val="yellow"/>
            <w:u w:val="single"/>
            <w:rPrChange w:id="7133" w:author="Karyn Kurzeja" w:date="2025-10-29T14:50:00Z" w16du:dateUtc="2025-10-29T01:50:00Z">
              <w:rPr>
                <w:rFonts w:ascii="Arial" w:hAnsi="Arial" w:cs="Arial"/>
                <w:color w:val="0070C0"/>
                <w:sz w:val="22"/>
                <w:szCs w:val="18"/>
                <w:u w:val="single"/>
              </w:rPr>
            </w:rPrChange>
          </w:rPr>
          <w:t>C</w:t>
        </w:r>
      </w:ins>
      <w:ins w:id="7134" w:author="Emma Chandler" w:date="2025-07-24T10:44:00Z" w16du:dateUtc="2025-07-23T22:44:00Z">
        <w:del w:id="7135" w:author="Karyn Kurzeja" w:date="2025-10-29T14:50:00Z" w16du:dateUtc="2025-10-29T01:50:00Z">
          <w:r w:rsidRPr="00E00FE9" w:rsidDel="00E00FE9">
            <w:rPr>
              <w:rFonts w:ascii="Arial" w:hAnsi="Arial" w:cs="Arial"/>
              <w:color w:val="0070C0"/>
              <w:sz w:val="22"/>
              <w:szCs w:val="18"/>
              <w:highlight w:val="yellow"/>
              <w:u w:val="single"/>
              <w:rPrChange w:id="7136" w:author="Karyn Kurzeja" w:date="2025-10-29T14:50:00Z" w16du:dateUtc="2025-10-29T01:50:00Z">
                <w:rPr>
                  <w:rFonts w:ascii="Arial" w:hAnsi="Arial" w:cs="Arial"/>
                  <w:color w:val="0070C0"/>
                  <w:sz w:val="22"/>
                  <w:szCs w:val="18"/>
                  <w:u w:val="single"/>
                </w:rPr>
              </w:rPrChange>
            </w:rPr>
            <w:delText>c</w:delText>
          </w:r>
        </w:del>
        <w:r w:rsidRPr="00531111">
          <w:rPr>
            <w:rFonts w:ascii="Arial" w:hAnsi="Arial" w:cs="Arial"/>
            <w:color w:val="0070C0"/>
            <w:sz w:val="22"/>
            <w:szCs w:val="18"/>
            <w:u w:val="single"/>
          </w:rPr>
          <w:t xml:space="preserve">onsent </w:t>
        </w:r>
      </w:ins>
      <w:ins w:id="7137" w:author="Karyn Kurzeja" w:date="2025-10-29T14:50:00Z" w16du:dateUtc="2025-10-29T01:50:00Z">
        <w:r w:rsidR="00E00FE9" w:rsidRPr="00E00FE9">
          <w:rPr>
            <w:rFonts w:ascii="Arial" w:hAnsi="Arial" w:cs="Arial"/>
            <w:color w:val="0070C0"/>
            <w:sz w:val="22"/>
            <w:szCs w:val="18"/>
            <w:highlight w:val="yellow"/>
            <w:u w:val="single"/>
            <w:rPrChange w:id="7138" w:author="Karyn Kurzeja" w:date="2025-10-29T14:50:00Z" w16du:dateUtc="2025-10-29T01:50:00Z">
              <w:rPr>
                <w:rFonts w:ascii="Arial" w:hAnsi="Arial" w:cs="Arial"/>
                <w:color w:val="0070C0"/>
                <w:sz w:val="22"/>
                <w:szCs w:val="18"/>
                <w:u w:val="single"/>
              </w:rPr>
            </w:rPrChange>
          </w:rPr>
          <w:t>H</w:t>
        </w:r>
      </w:ins>
      <w:ins w:id="7139" w:author="Emma Chandler" w:date="2025-07-24T10:44:00Z" w16du:dateUtc="2025-07-23T22:44:00Z">
        <w:del w:id="7140" w:author="Karyn Kurzeja" w:date="2025-10-29T14:50:00Z" w16du:dateUtc="2025-10-29T01:50:00Z">
          <w:r w:rsidRPr="00E00FE9" w:rsidDel="00E00FE9">
            <w:rPr>
              <w:rFonts w:ascii="Arial" w:hAnsi="Arial" w:cs="Arial"/>
              <w:color w:val="0070C0"/>
              <w:sz w:val="22"/>
              <w:szCs w:val="18"/>
              <w:highlight w:val="yellow"/>
              <w:u w:val="single"/>
              <w:rPrChange w:id="7141" w:author="Karyn Kurzeja" w:date="2025-10-29T14:50:00Z" w16du:dateUtc="2025-10-29T01:50:00Z">
                <w:rPr>
                  <w:rFonts w:ascii="Arial" w:hAnsi="Arial" w:cs="Arial"/>
                  <w:color w:val="0070C0"/>
                  <w:sz w:val="22"/>
                  <w:szCs w:val="18"/>
                  <w:u w:val="single"/>
                </w:rPr>
              </w:rPrChange>
            </w:rPr>
            <w:delText>h</w:delText>
          </w:r>
        </w:del>
        <w:r w:rsidRPr="00531111">
          <w:rPr>
            <w:rFonts w:ascii="Arial" w:hAnsi="Arial" w:cs="Arial"/>
            <w:color w:val="0070C0"/>
            <w:sz w:val="22"/>
            <w:szCs w:val="18"/>
            <w:u w:val="single"/>
          </w:rPr>
          <w:t>older must provide to the Manager Parks Planning as-built plans for street tree planting within the road to be vested, being Lot 3 (Forestry Road Extension - Subdivision Lot 2 DP 5906777) in the following format:</w:t>
        </w:r>
      </w:ins>
    </w:p>
    <w:p w14:paraId="495812AB" w14:textId="77777777" w:rsidR="00431F83" w:rsidRPr="00531111" w:rsidRDefault="00431F83" w:rsidP="00934467">
      <w:pPr>
        <w:pStyle w:val="ListParagraph"/>
        <w:numPr>
          <w:ilvl w:val="0"/>
          <w:numId w:val="64"/>
        </w:numPr>
        <w:spacing w:before="240" w:afterLines="120" w:after="288"/>
        <w:jc w:val="both"/>
        <w:rPr>
          <w:rFonts w:ascii="Arial" w:hAnsi="Arial" w:cs="Arial"/>
          <w:color w:val="0070C0"/>
          <w:sz w:val="22"/>
          <w:szCs w:val="18"/>
          <w:u w:val="single"/>
          <w:lang w:eastAsia="en-NZ"/>
        </w:rPr>
      </w:pPr>
      <w:ins w:id="7142" w:author="Emma Chandler" w:date="2025-07-24T10:44:00Z" w16du:dateUtc="2025-07-23T22:44:00Z">
        <w:r w:rsidRPr="00531111">
          <w:rPr>
            <w:rFonts w:ascii="Arial" w:hAnsi="Arial" w:cs="Arial"/>
            <w:color w:val="0070C0"/>
            <w:sz w:val="22"/>
            <w:szCs w:val="18"/>
            <w:u w:val="single"/>
            <w:lang w:eastAsia="en-NZ"/>
          </w:rPr>
          <w:t>For vested assets from a new development, as-built plans must be provided in digital format (DWG, DXF or GIS shape files on CD or via e-mail) as well as a pdf copy of the signed as-built plan(s).</w:t>
        </w:r>
      </w:ins>
    </w:p>
    <w:p w14:paraId="0FBC8BF1" w14:textId="77777777" w:rsidR="00934467" w:rsidRPr="00531111" w:rsidRDefault="00934467" w:rsidP="00934467">
      <w:pPr>
        <w:pStyle w:val="ListParagraph"/>
        <w:spacing w:before="240" w:afterLines="120" w:after="288"/>
        <w:ind w:left="1146"/>
        <w:jc w:val="both"/>
        <w:rPr>
          <w:ins w:id="7143" w:author="Emma Chandler" w:date="2025-07-24T10:44:00Z" w16du:dateUtc="2025-07-23T22:44:00Z"/>
          <w:rFonts w:ascii="Arial" w:hAnsi="Arial" w:cs="Arial"/>
          <w:color w:val="0070C0"/>
          <w:sz w:val="22"/>
          <w:szCs w:val="18"/>
          <w:u w:val="single"/>
          <w:lang w:eastAsia="en-NZ"/>
        </w:rPr>
      </w:pPr>
    </w:p>
    <w:p w14:paraId="52D0F7AC" w14:textId="77777777" w:rsidR="00431F83" w:rsidRPr="00531111" w:rsidRDefault="00431F83" w:rsidP="00934467">
      <w:pPr>
        <w:pStyle w:val="ListParagraph"/>
        <w:numPr>
          <w:ilvl w:val="0"/>
          <w:numId w:val="64"/>
        </w:numPr>
        <w:spacing w:before="240" w:afterLines="120" w:after="288"/>
        <w:jc w:val="both"/>
        <w:rPr>
          <w:ins w:id="7144" w:author="Emma Chandler" w:date="2025-07-24T10:44:00Z" w16du:dateUtc="2025-07-23T22:44:00Z"/>
          <w:rFonts w:ascii="Arial" w:hAnsi="Arial" w:cs="Arial"/>
          <w:color w:val="0070C0"/>
          <w:sz w:val="22"/>
          <w:szCs w:val="18"/>
          <w:u w:val="single"/>
          <w:lang w:eastAsia="en-NZ"/>
        </w:rPr>
      </w:pPr>
      <w:ins w:id="7145" w:author="Emma Chandler" w:date="2025-07-24T10:44:00Z" w16du:dateUtc="2025-07-23T22:44:00Z">
        <w:r w:rsidRPr="00531111">
          <w:rPr>
            <w:rFonts w:ascii="Arial" w:hAnsi="Arial" w:cs="Arial"/>
            <w:color w:val="0070C0"/>
            <w:sz w:val="22"/>
            <w:szCs w:val="18"/>
            <w:u w:val="single"/>
            <w:lang w:eastAsia="en-NZ"/>
          </w:rPr>
          <w:t>The following requirements apply to digital formats:</w:t>
        </w:r>
      </w:ins>
    </w:p>
    <w:p w14:paraId="35BA5B40" w14:textId="77777777" w:rsidR="00431F83" w:rsidRPr="00531111" w:rsidRDefault="00431F83" w:rsidP="00934467">
      <w:pPr>
        <w:pStyle w:val="ListParagraph"/>
        <w:numPr>
          <w:ilvl w:val="1"/>
          <w:numId w:val="65"/>
        </w:numPr>
        <w:spacing w:before="240" w:afterLines="120" w:after="288"/>
        <w:jc w:val="both"/>
        <w:rPr>
          <w:ins w:id="7146" w:author="Emma Chandler" w:date="2025-07-24T10:44:00Z" w16du:dateUtc="2025-07-23T22:44:00Z"/>
          <w:rFonts w:ascii="Arial" w:hAnsi="Arial" w:cs="Arial"/>
          <w:color w:val="0070C0"/>
          <w:sz w:val="22"/>
          <w:szCs w:val="18"/>
          <w:u w:val="single"/>
          <w:lang w:eastAsia="en-NZ"/>
        </w:rPr>
      </w:pPr>
      <w:ins w:id="7147" w:author="Emma Chandler" w:date="2025-07-24T10:44:00Z" w16du:dateUtc="2025-07-23T22:44:00Z">
        <w:r w:rsidRPr="00531111">
          <w:rPr>
            <w:rFonts w:ascii="Arial" w:hAnsi="Arial" w:cs="Arial"/>
            <w:color w:val="0070C0"/>
            <w:sz w:val="22"/>
            <w:szCs w:val="18"/>
            <w:u w:val="single"/>
            <w:lang w:eastAsia="en-NZ"/>
          </w:rPr>
          <w:t>All dimensions are to be in millimetres, and all levels and lengths in metres.</w:t>
        </w:r>
      </w:ins>
    </w:p>
    <w:p w14:paraId="494B70F4" w14:textId="77777777" w:rsidR="00431F83" w:rsidRPr="00531111" w:rsidRDefault="00431F83" w:rsidP="00934467">
      <w:pPr>
        <w:pStyle w:val="ListParagraph"/>
        <w:numPr>
          <w:ilvl w:val="1"/>
          <w:numId w:val="65"/>
        </w:numPr>
        <w:spacing w:before="240" w:afterLines="120" w:after="288"/>
        <w:jc w:val="both"/>
        <w:rPr>
          <w:rFonts w:ascii="Arial" w:hAnsi="Arial" w:cs="Arial"/>
          <w:color w:val="0070C0"/>
          <w:sz w:val="22"/>
          <w:szCs w:val="18"/>
          <w:u w:val="single"/>
          <w:lang w:eastAsia="en-NZ"/>
        </w:rPr>
      </w:pPr>
      <w:ins w:id="7148" w:author="Emma Chandler" w:date="2025-07-24T10:44:00Z" w16du:dateUtc="2025-07-23T22:44:00Z">
        <w:r w:rsidRPr="00531111">
          <w:rPr>
            <w:rFonts w:ascii="Arial" w:hAnsi="Arial" w:cs="Arial"/>
            <w:color w:val="0070C0"/>
            <w:sz w:val="22"/>
            <w:szCs w:val="18"/>
            <w:u w:val="single"/>
            <w:lang w:eastAsia="en-NZ"/>
          </w:rPr>
          <w:t>All locational data must be plotted in New Zealand Transverse Mercator 2000 (NZTM 2000) coordinates in terms of New Zealand Geodetic Datum 2000 (NZGD 2000) datum as approved by Land Information New Zealand (LINZ).</w:t>
        </w:r>
      </w:ins>
    </w:p>
    <w:p w14:paraId="4A0B9790" w14:textId="77777777" w:rsidR="00934467" w:rsidRPr="00531111" w:rsidRDefault="00934467" w:rsidP="00934467">
      <w:pPr>
        <w:pStyle w:val="ListParagraph"/>
        <w:spacing w:before="240" w:afterLines="120" w:after="288"/>
        <w:ind w:left="1866"/>
        <w:jc w:val="both"/>
        <w:rPr>
          <w:ins w:id="7149" w:author="Emma Chandler" w:date="2025-07-24T10:44:00Z" w16du:dateUtc="2025-07-23T22:44:00Z"/>
          <w:rFonts w:ascii="Arial" w:hAnsi="Arial" w:cs="Arial"/>
          <w:color w:val="0070C0"/>
          <w:sz w:val="22"/>
          <w:szCs w:val="18"/>
          <w:u w:val="single"/>
          <w:lang w:eastAsia="en-NZ"/>
        </w:rPr>
      </w:pPr>
    </w:p>
    <w:p w14:paraId="6E391E26" w14:textId="77777777" w:rsidR="00431F83" w:rsidRPr="00531111" w:rsidRDefault="00431F83" w:rsidP="00934467">
      <w:pPr>
        <w:pStyle w:val="ListParagraph"/>
        <w:numPr>
          <w:ilvl w:val="0"/>
          <w:numId w:val="64"/>
        </w:numPr>
        <w:spacing w:before="240" w:afterLines="120" w:after="288"/>
        <w:jc w:val="both"/>
        <w:rPr>
          <w:ins w:id="7150" w:author="Emma Chandler" w:date="2025-07-24T10:44:00Z" w16du:dateUtc="2025-07-23T22:44:00Z"/>
          <w:rFonts w:ascii="Arial" w:hAnsi="Arial" w:cs="Arial"/>
          <w:color w:val="0070C0"/>
          <w:sz w:val="22"/>
          <w:szCs w:val="18"/>
          <w:u w:val="single"/>
          <w:lang w:eastAsia="en-NZ"/>
        </w:rPr>
      </w:pPr>
      <w:ins w:id="7151" w:author="Emma Chandler" w:date="2025-07-24T10:44:00Z" w16du:dateUtc="2025-07-23T22:44:00Z">
        <w:r w:rsidRPr="00531111">
          <w:rPr>
            <w:rFonts w:ascii="Arial" w:hAnsi="Arial" w:cs="Arial"/>
            <w:color w:val="0070C0"/>
            <w:sz w:val="22"/>
            <w:szCs w:val="18"/>
            <w:u w:val="single"/>
            <w:lang w:eastAsia="en-NZ"/>
          </w:rPr>
          <w:t>All graphical data to be located/plotted to the following accuracy:</w:t>
        </w:r>
      </w:ins>
    </w:p>
    <w:p w14:paraId="20468C05" w14:textId="77777777" w:rsidR="00431F83" w:rsidRPr="00531111" w:rsidRDefault="00431F83" w:rsidP="00934467">
      <w:pPr>
        <w:pStyle w:val="ListParagraph"/>
        <w:numPr>
          <w:ilvl w:val="1"/>
          <w:numId w:val="66"/>
        </w:numPr>
        <w:spacing w:before="240" w:afterLines="120" w:after="288"/>
        <w:jc w:val="both"/>
        <w:rPr>
          <w:ins w:id="7152" w:author="Emma Chandler" w:date="2025-07-24T10:44:00Z" w16du:dateUtc="2025-07-23T22:44:00Z"/>
          <w:rFonts w:ascii="Arial" w:hAnsi="Arial" w:cs="Arial"/>
          <w:color w:val="0070C0"/>
          <w:sz w:val="22"/>
          <w:szCs w:val="18"/>
          <w:u w:val="single"/>
          <w:lang w:eastAsia="en-NZ"/>
        </w:rPr>
      </w:pPr>
      <w:ins w:id="7153" w:author="Emma Chandler" w:date="2025-07-24T10:44:00Z" w16du:dateUtc="2025-07-23T22:44:00Z">
        <w:r w:rsidRPr="00531111">
          <w:rPr>
            <w:rFonts w:ascii="Arial" w:hAnsi="Arial" w:cs="Arial"/>
            <w:color w:val="0070C0"/>
            <w:sz w:val="22"/>
            <w:szCs w:val="18"/>
            <w:u w:val="single"/>
            <w:lang w:eastAsia="en-NZ"/>
          </w:rPr>
          <w:t>X &amp; Y coordinates +/-100mm</w:t>
        </w:r>
      </w:ins>
    </w:p>
    <w:p w14:paraId="4D766B2A" w14:textId="77777777" w:rsidR="00431F83" w:rsidRPr="00531111" w:rsidRDefault="00431F83" w:rsidP="00934467">
      <w:pPr>
        <w:pStyle w:val="ListParagraph"/>
        <w:numPr>
          <w:ilvl w:val="1"/>
          <w:numId w:val="66"/>
        </w:numPr>
        <w:spacing w:before="240" w:afterLines="120" w:after="288"/>
        <w:jc w:val="both"/>
        <w:rPr>
          <w:ins w:id="7154" w:author="Emma Chandler" w:date="2025-07-24T10:44:00Z" w16du:dateUtc="2025-07-23T22:44:00Z"/>
          <w:rFonts w:ascii="Arial" w:hAnsi="Arial" w:cs="Arial"/>
          <w:color w:val="0070C0"/>
          <w:sz w:val="22"/>
          <w:szCs w:val="18"/>
          <w:u w:val="single"/>
          <w:lang w:eastAsia="en-NZ"/>
        </w:rPr>
      </w:pPr>
      <w:ins w:id="7155" w:author="Emma Chandler" w:date="2025-07-24T10:44:00Z" w16du:dateUtc="2025-07-23T22:44:00Z">
        <w:r w:rsidRPr="00531111">
          <w:rPr>
            <w:rFonts w:ascii="Arial" w:hAnsi="Arial" w:cs="Arial"/>
            <w:color w:val="0070C0"/>
            <w:sz w:val="22"/>
            <w:szCs w:val="18"/>
            <w:u w:val="single"/>
            <w:lang w:eastAsia="en-NZ"/>
          </w:rPr>
          <w:t>Z coordinates +/-50mm (e.g. lid level) in terms of the NZTM 2000 coordinates</w:t>
        </w:r>
      </w:ins>
    </w:p>
    <w:p w14:paraId="52FA11CF" w14:textId="77777777" w:rsidR="00431F83" w:rsidRPr="00531111" w:rsidRDefault="00431F83" w:rsidP="00934467">
      <w:pPr>
        <w:pStyle w:val="ListParagraph"/>
        <w:numPr>
          <w:ilvl w:val="1"/>
          <w:numId w:val="66"/>
        </w:numPr>
        <w:spacing w:before="240" w:afterLines="120" w:after="288"/>
        <w:jc w:val="both"/>
        <w:rPr>
          <w:ins w:id="7156" w:author="Emma Chandler" w:date="2025-07-24T10:44:00Z" w16du:dateUtc="2025-07-23T22:44:00Z"/>
          <w:rFonts w:ascii="Arial" w:hAnsi="Arial" w:cs="Arial"/>
          <w:color w:val="0070C0"/>
          <w:sz w:val="22"/>
          <w:szCs w:val="18"/>
          <w:u w:val="single"/>
          <w:lang w:eastAsia="en-NZ"/>
        </w:rPr>
      </w:pPr>
      <w:ins w:id="7157" w:author="Emma Chandler" w:date="2025-07-24T10:44:00Z" w16du:dateUtc="2025-07-23T22:44:00Z">
        <w:r w:rsidRPr="00531111">
          <w:rPr>
            <w:rFonts w:ascii="Arial" w:hAnsi="Arial" w:cs="Arial"/>
            <w:color w:val="0070C0"/>
            <w:sz w:val="22"/>
            <w:szCs w:val="18"/>
            <w:u w:val="single"/>
            <w:lang w:eastAsia="en-NZ"/>
          </w:rPr>
          <w:t>Invert levels +/- 20mm.</w:t>
        </w:r>
      </w:ins>
    </w:p>
    <w:p w14:paraId="5E8A0D16" w14:textId="77777777" w:rsidR="00431F83" w:rsidRPr="00531111" w:rsidRDefault="00431F83" w:rsidP="00934467">
      <w:pPr>
        <w:pStyle w:val="ListParagraph"/>
        <w:numPr>
          <w:ilvl w:val="1"/>
          <w:numId w:val="66"/>
        </w:numPr>
        <w:spacing w:before="240" w:afterLines="120" w:after="288"/>
        <w:jc w:val="both"/>
        <w:rPr>
          <w:rFonts w:ascii="Arial" w:hAnsi="Arial" w:cs="Arial"/>
          <w:color w:val="0070C0"/>
          <w:sz w:val="22"/>
          <w:szCs w:val="18"/>
          <w:u w:val="single"/>
          <w:lang w:eastAsia="en-NZ"/>
        </w:rPr>
      </w:pPr>
      <w:ins w:id="7158" w:author="Emma Chandler" w:date="2025-07-24T10:44:00Z" w16du:dateUtc="2025-07-23T22:44:00Z">
        <w:r w:rsidRPr="00531111">
          <w:rPr>
            <w:rFonts w:ascii="Arial" w:hAnsi="Arial" w:cs="Arial"/>
            <w:color w:val="0070C0"/>
            <w:sz w:val="22"/>
            <w:szCs w:val="18"/>
            <w:u w:val="single"/>
            <w:lang w:eastAsia="en-NZ"/>
          </w:rPr>
          <w:t>Digital plans must show all required information, including specific asset information shown in the Legend of the as-built files. If external reference files, overlay or non-standard font shape files are required for this, then these should also be provided.</w:t>
        </w:r>
      </w:ins>
    </w:p>
    <w:p w14:paraId="68CC4AD4" w14:textId="77777777" w:rsidR="00934467" w:rsidRPr="00531111" w:rsidRDefault="00934467" w:rsidP="00934467">
      <w:pPr>
        <w:pStyle w:val="ListParagraph"/>
        <w:spacing w:before="240" w:afterLines="120" w:after="288"/>
        <w:ind w:left="1866"/>
        <w:jc w:val="both"/>
        <w:rPr>
          <w:ins w:id="7159" w:author="Emma Chandler" w:date="2025-07-24T10:44:00Z" w16du:dateUtc="2025-07-23T22:44:00Z"/>
          <w:rFonts w:ascii="Arial" w:hAnsi="Arial" w:cs="Arial"/>
          <w:color w:val="0070C0"/>
          <w:sz w:val="22"/>
          <w:szCs w:val="18"/>
          <w:u w:val="single"/>
          <w:lang w:eastAsia="en-NZ"/>
        </w:rPr>
      </w:pPr>
    </w:p>
    <w:p w14:paraId="7124EB7E" w14:textId="77777777" w:rsidR="00431F83" w:rsidRPr="00531111" w:rsidRDefault="00431F83" w:rsidP="00934467">
      <w:pPr>
        <w:pStyle w:val="ListParagraph"/>
        <w:numPr>
          <w:ilvl w:val="0"/>
          <w:numId w:val="64"/>
        </w:numPr>
        <w:spacing w:before="240" w:afterLines="120" w:after="288"/>
        <w:jc w:val="both"/>
        <w:rPr>
          <w:rFonts w:ascii="Arial" w:hAnsi="Arial" w:cs="Arial"/>
          <w:color w:val="0070C0"/>
          <w:sz w:val="22"/>
          <w:szCs w:val="18"/>
          <w:u w:val="single"/>
          <w:lang w:eastAsia="en-NZ"/>
        </w:rPr>
      </w:pPr>
      <w:ins w:id="7160" w:author="Emma Chandler" w:date="2025-07-24T10:44:00Z" w16du:dateUtc="2025-07-23T22:44:00Z">
        <w:r w:rsidRPr="00531111">
          <w:rPr>
            <w:rFonts w:ascii="Arial" w:hAnsi="Arial" w:cs="Arial"/>
            <w:color w:val="0070C0"/>
            <w:sz w:val="22"/>
            <w:szCs w:val="18"/>
            <w:u w:val="single"/>
            <w:lang w:eastAsia="en-NZ"/>
          </w:rPr>
          <w:t>The as-built plan (generated from the digital format) and structural drawings must include a signed certification statement by a Licenced Cadastral Surveyor or a Registered Surveyor responsible for the as-built.</w:t>
        </w:r>
      </w:ins>
    </w:p>
    <w:p w14:paraId="751F9D3B" w14:textId="77777777" w:rsidR="00934467" w:rsidRPr="00531111" w:rsidRDefault="00934467" w:rsidP="00934467">
      <w:pPr>
        <w:pStyle w:val="ListParagraph"/>
        <w:spacing w:before="240" w:afterLines="120" w:after="288"/>
        <w:ind w:left="1146"/>
        <w:jc w:val="both"/>
        <w:rPr>
          <w:ins w:id="7161" w:author="Emma Chandler" w:date="2025-07-24T10:44:00Z" w16du:dateUtc="2025-07-23T22:44:00Z"/>
          <w:rFonts w:ascii="Arial" w:hAnsi="Arial" w:cs="Arial"/>
          <w:color w:val="0070C0"/>
          <w:sz w:val="22"/>
          <w:szCs w:val="18"/>
          <w:u w:val="single"/>
          <w:lang w:eastAsia="en-NZ"/>
        </w:rPr>
      </w:pPr>
    </w:p>
    <w:p w14:paraId="30161373" w14:textId="71EB3522" w:rsidR="00934467" w:rsidRPr="00531111" w:rsidRDefault="00431F83" w:rsidP="00934467">
      <w:pPr>
        <w:pStyle w:val="ListParagraph"/>
        <w:numPr>
          <w:ilvl w:val="0"/>
          <w:numId w:val="64"/>
        </w:numPr>
        <w:spacing w:before="240" w:afterLines="120" w:after="288"/>
        <w:jc w:val="both"/>
        <w:rPr>
          <w:ins w:id="7162" w:author="Emma Chandler" w:date="2025-07-24T10:44:00Z" w16du:dateUtc="2025-07-23T22:44:00Z"/>
          <w:rFonts w:ascii="Arial" w:hAnsi="Arial" w:cs="Arial"/>
          <w:color w:val="0070C0"/>
          <w:sz w:val="22"/>
          <w:szCs w:val="18"/>
          <w:u w:val="single"/>
          <w:lang w:eastAsia="en-NZ"/>
        </w:rPr>
      </w:pPr>
      <w:ins w:id="7163" w:author="Emma Chandler" w:date="2025-07-24T10:44:00Z" w16du:dateUtc="2025-07-23T22:44:00Z">
        <w:r w:rsidRPr="00531111">
          <w:rPr>
            <w:rFonts w:ascii="Arial" w:hAnsi="Arial" w:cs="Arial"/>
            <w:color w:val="0070C0"/>
            <w:sz w:val="22"/>
            <w:szCs w:val="18"/>
            <w:u w:val="single"/>
            <w:lang w:eastAsia="en-NZ"/>
          </w:rPr>
          <w:t>The as-built plans must be submitted on standard ISO metric plan sheets, drawn at scales 1:100, 200, 250, 500 or 1:1000 as appropriate or as specified by the Council. The information should fit on one sheet where possible. If this is not possible at A3 size, multiple plan sheets must be submitted with an index sheet. On agreement with Auckland Council, hard copy plans may be saved and submitted in portable document format (pdf) for ease of transmission</w:t>
        </w:r>
      </w:ins>
      <w:r w:rsidR="00934467" w:rsidRPr="00531111">
        <w:rPr>
          <w:rFonts w:ascii="Arial" w:hAnsi="Arial" w:cs="Arial"/>
          <w:color w:val="0070C0"/>
          <w:sz w:val="22"/>
          <w:szCs w:val="18"/>
          <w:u w:val="single"/>
          <w:lang w:eastAsia="en-NZ"/>
        </w:rPr>
        <w:t>.</w:t>
      </w:r>
    </w:p>
    <w:p w14:paraId="49861AE5" w14:textId="77777777" w:rsidR="00934467" w:rsidRPr="00531111" w:rsidRDefault="00934467" w:rsidP="00934467">
      <w:pPr>
        <w:pStyle w:val="ListParagraph"/>
        <w:ind w:left="1146"/>
        <w:contextualSpacing w:val="0"/>
        <w:jc w:val="both"/>
        <w:rPr>
          <w:rFonts w:ascii="Arial" w:hAnsi="Arial" w:cs="Arial"/>
          <w:color w:val="0070C0"/>
          <w:sz w:val="22"/>
          <w:szCs w:val="18"/>
          <w:u w:val="single"/>
          <w:lang w:eastAsia="en-NZ"/>
        </w:rPr>
      </w:pPr>
    </w:p>
    <w:p w14:paraId="1AB1AAB6" w14:textId="20391923" w:rsidR="00431F83" w:rsidRPr="00531111" w:rsidRDefault="00431F83" w:rsidP="00934467">
      <w:pPr>
        <w:pStyle w:val="ListParagraph"/>
        <w:numPr>
          <w:ilvl w:val="0"/>
          <w:numId w:val="64"/>
        </w:numPr>
        <w:contextualSpacing w:val="0"/>
        <w:jc w:val="both"/>
        <w:rPr>
          <w:ins w:id="7164" w:author="Emma Chandler" w:date="2025-07-24T10:44:00Z" w16du:dateUtc="2025-07-23T22:44:00Z"/>
          <w:rFonts w:ascii="Arial" w:hAnsi="Arial" w:cs="Arial"/>
          <w:color w:val="0070C0"/>
          <w:sz w:val="22"/>
          <w:szCs w:val="18"/>
          <w:u w:val="single"/>
          <w:lang w:eastAsia="en-NZ"/>
        </w:rPr>
      </w:pPr>
      <w:ins w:id="7165" w:author="Emma Chandler" w:date="2025-07-24T10:44:00Z" w16du:dateUtc="2025-07-23T22:44:00Z">
        <w:r w:rsidRPr="00531111">
          <w:rPr>
            <w:rFonts w:ascii="Arial" w:hAnsi="Arial" w:cs="Arial"/>
            <w:color w:val="0070C0"/>
            <w:sz w:val="22"/>
            <w:szCs w:val="18"/>
            <w:u w:val="single"/>
            <w:lang w:eastAsia="en-NZ"/>
          </w:rPr>
          <w:t xml:space="preserve">Existing assets must be validated by providing asset information demonstrating appropriate dimensions of the existing known assets via sketch, aerial photo, and location of the assets </w:t>
        </w:r>
      </w:ins>
    </w:p>
    <w:p w14:paraId="23CE83CA" w14:textId="77777777" w:rsidR="00934467" w:rsidRPr="00531111" w:rsidRDefault="00934467" w:rsidP="00934467">
      <w:pPr>
        <w:pStyle w:val="ListParagraph"/>
        <w:spacing w:before="240" w:afterLines="120" w:after="288"/>
        <w:ind w:left="1146"/>
        <w:jc w:val="both"/>
        <w:rPr>
          <w:rFonts w:ascii="Arial" w:hAnsi="Arial" w:cs="Arial"/>
          <w:color w:val="0070C0"/>
          <w:sz w:val="22"/>
          <w:szCs w:val="18"/>
          <w:u w:val="single"/>
          <w:lang w:eastAsia="en-NZ"/>
        </w:rPr>
      </w:pPr>
    </w:p>
    <w:p w14:paraId="2CEECFE6" w14:textId="38D022A9" w:rsidR="00431F83" w:rsidRPr="00531111" w:rsidRDefault="00431F83" w:rsidP="00934467">
      <w:pPr>
        <w:pStyle w:val="ListParagraph"/>
        <w:numPr>
          <w:ilvl w:val="0"/>
          <w:numId w:val="64"/>
        </w:numPr>
        <w:spacing w:before="240" w:afterLines="120" w:after="288"/>
        <w:jc w:val="both"/>
        <w:rPr>
          <w:ins w:id="7166" w:author="Emma Chandler" w:date="2025-07-24T10:44:00Z" w16du:dateUtc="2025-07-23T22:44:00Z"/>
          <w:rFonts w:ascii="Arial" w:hAnsi="Arial" w:cs="Arial"/>
          <w:color w:val="0070C0"/>
          <w:sz w:val="22"/>
          <w:szCs w:val="18"/>
          <w:u w:val="single"/>
          <w:lang w:eastAsia="en-NZ"/>
        </w:rPr>
      </w:pPr>
      <w:ins w:id="7167" w:author="Emma Chandler" w:date="2025-07-24T10:44:00Z" w16du:dateUtc="2025-07-23T22:44:00Z">
        <w:r w:rsidRPr="00531111">
          <w:rPr>
            <w:rFonts w:ascii="Arial" w:hAnsi="Arial" w:cs="Arial"/>
            <w:color w:val="0070C0"/>
            <w:sz w:val="22"/>
            <w:szCs w:val="18"/>
            <w:u w:val="single"/>
            <w:lang w:eastAsia="en-NZ"/>
          </w:rPr>
          <w:t>Details of tree and plant types, including new and established trees and plants on land to vest in Council, using scientific (latin) names and referencing any cultivars</w:t>
        </w:r>
      </w:ins>
    </w:p>
    <w:p w14:paraId="3020EACD" w14:textId="77777777" w:rsidR="00934467" w:rsidRPr="00531111" w:rsidRDefault="00934467" w:rsidP="00934467">
      <w:pPr>
        <w:pStyle w:val="ListParagraph"/>
        <w:autoSpaceDE w:val="0"/>
        <w:autoSpaceDN w:val="0"/>
        <w:spacing w:before="240" w:afterLines="120" w:after="288"/>
        <w:ind w:left="1146"/>
        <w:jc w:val="both"/>
        <w:rPr>
          <w:rFonts w:ascii="Arial" w:hAnsi="Arial" w:cs="Arial"/>
          <w:color w:val="0070C0"/>
          <w:sz w:val="22"/>
          <w:szCs w:val="18"/>
          <w:u w:val="single"/>
          <w:lang w:eastAsia="en-NZ"/>
        </w:rPr>
      </w:pPr>
    </w:p>
    <w:p w14:paraId="60AA84D7" w14:textId="6CAC7C14" w:rsidR="00431F83" w:rsidRPr="00531111" w:rsidRDefault="00431F83" w:rsidP="00934467">
      <w:pPr>
        <w:pStyle w:val="ListParagraph"/>
        <w:numPr>
          <w:ilvl w:val="0"/>
          <w:numId w:val="64"/>
        </w:numPr>
        <w:autoSpaceDE w:val="0"/>
        <w:autoSpaceDN w:val="0"/>
        <w:spacing w:before="240" w:afterLines="120" w:after="288"/>
        <w:jc w:val="both"/>
        <w:rPr>
          <w:ins w:id="7168" w:author="Emma Chandler" w:date="2025-07-24T10:44:00Z" w16du:dateUtc="2025-07-23T22:44:00Z"/>
          <w:rFonts w:ascii="Arial" w:hAnsi="Arial" w:cs="Arial"/>
          <w:color w:val="0070C0"/>
          <w:sz w:val="22"/>
          <w:szCs w:val="18"/>
          <w:u w:val="single"/>
          <w:lang w:eastAsia="en-NZ"/>
        </w:rPr>
      </w:pPr>
      <w:ins w:id="7169" w:author="Emma Chandler" w:date="2025-07-24T10:44:00Z" w16du:dateUtc="2025-07-23T22:44:00Z">
        <w:r w:rsidRPr="00531111">
          <w:rPr>
            <w:rFonts w:ascii="Arial" w:hAnsi="Arial" w:cs="Arial"/>
            <w:color w:val="0070C0"/>
            <w:sz w:val="22"/>
            <w:szCs w:val="18"/>
            <w:u w:val="single"/>
            <w:lang w:eastAsia="en-NZ"/>
          </w:rPr>
          <w:lastRenderedPageBreak/>
          <w:t>Existing assets and assets to be removed or abandoned must be shown on as-built plans.</w:t>
        </w:r>
      </w:ins>
    </w:p>
    <w:p w14:paraId="709AB0D3" w14:textId="77777777" w:rsidR="00934467" w:rsidRPr="00531111" w:rsidRDefault="00934467" w:rsidP="00934467">
      <w:pPr>
        <w:pStyle w:val="ListParagraph"/>
        <w:autoSpaceDE w:val="0"/>
        <w:autoSpaceDN w:val="0"/>
        <w:spacing w:before="240" w:afterLines="120" w:after="288"/>
        <w:ind w:left="1146"/>
        <w:jc w:val="both"/>
        <w:rPr>
          <w:rFonts w:ascii="Arial" w:hAnsi="Arial" w:cs="Arial"/>
          <w:color w:val="0070C0"/>
          <w:sz w:val="22"/>
          <w:szCs w:val="18"/>
          <w:u w:val="single"/>
          <w:lang w:eastAsia="en-NZ"/>
        </w:rPr>
      </w:pPr>
    </w:p>
    <w:p w14:paraId="08B72797" w14:textId="61224314" w:rsidR="00431F83" w:rsidRPr="00531111" w:rsidRDefault="00431F83" w:rsidP="00934467">
      <w:pPr>
        <w:pStyle w:val="ListParagraph"/>
        <w:numPr>
          <w:ilvl w:val="0"/>
          <w:numId w:val="64"/>
        </w:numPr>
        <w:autoSpaceDE w:val="0"/>
        <w:autoSpaceDN w:val="0"/>
        <w:spacing w:before="240" w:afterLines="120" w:after="288"/>
        <w:jc w:val="both"/>
        <w:rPr>
          <w:ins w:id="7170" w:author="Emma Chandler" w:date="2025-07-24T10:44:00Z" w16du:dateUtc="2025-07-23T22:44:00Z"/>
          <w:rFonts w:ascii="Arial" w:hAnsi="Arial" w:cs="Arial"/>
          <w:color w:val="0070C0"/>
          <w:sz w:val="22"/>
          <w:szCs w:val="18"/>
          <w:u w:val="single"/>
          <w:lang w:eastAsia="en-NZ"/>
        </w:rPr>
      </w:pPr>
      <w:ins w:id="7171" w:author="Emma Chandler" w:date="2025-07-24T10:44:00Z" w16du:dateUtc="2025-07-23T22:44:00Z">
        <w:r w:rsidRPr="00531111">
          <w:rPr>
            <w:rFonts w:ascii="Arial" w:hAnsi="Arial" w:cs="Arial"/>
            <w:color w:val="0070C0"/>
            <w:sz w:val="22"/>
            <w:szCs w:val="18"/>
            <w:u w:val="single"/>
            <w:lang w:eastAsia="en-NZ"/>
          </w:rPr>
          <w:t xml:space="preserve">Copies of the following documents are required, where these assets will be maintained by </w:t>
        </w:r>
      </w:ins>
      <w:ins w:id="7172" w:author="Karyn Kurzeja" w:date="2025-10-29T14:51:00Z" w16du:dateUtc="2025-10-29T01:51:00Z">
        <w:r w:rsidR="00585E44">
          <w:rPr>
            <w:rFonts w:ascii="Arial" w:hAnsi="Arial" w:cs="Arial"/>
            <w:color w:val="0070C0"/>
            <w:sz w:val="22"/>
            <w:szCs w:val="18"/>
            <w:u w:val="single"/>
            <w:lang w:eastAsia="en-NZ"/>
          </w:rPr>
          <w:t>t</w:t>
        </w:r>
        <w:r w:rsidR="00585E44" w:rsidRPr="00585E44">
          <w:rPr>
            <w:rFonts w:ascii="Arial" w:hAnsi="Arial" w:cs="Arial"/>
            <w:color w:val="0070C0"/>
            <w:sz w:val="22"/>
            <w:szCs w:val="18"/>
            <w:highlight w:val="yellow"/>
            <w:u w:val="single"/>
            <w:lang w:eastAsia="en-NZ"/>
            <w:rPrChange w:id="7173" w:author="Karyn Kurzeja" w:date="2025-10-29T14:51:00Z" w16du:dateUtc="2025-10-29T01:51:00Z">
              <w:rPr>
                <w:rFonts w:ascii="Arial" w:hAnsi="Arial" w:cs="Arial"/>
                <w:color w:val="0070C0"/>
                <w:sz w:val="22"/>
                <w:szCs w:val="18"/>
                <w:u w:val="single"/>
                <w:lang w:eastAsia="en-NZ"/>
              </w:rPr>
            </w:rPrChange>
          </w:rPr>
          <w:t>he</w:t>
        </w:r>
      </w:ins>
      <w:ins w:id="7174" w:author="Emma Chandler" w:date="2025-07-24T10:44:00Z" w16du:dateUtc="2025-07-23T22:44:00Z">
        <w:del w:id="7175" w:author="Karyn Kurzeja" w:date="2025-10-29T14:51:00Z" w16du:dateUtc="2025-10-29T01:51:00Z">
          <w:r w:rsidRPr="00585E44" w:rsidDel="00585E44">
            <w:rPr>
              <w:rFonts w:ascii="Arial" w:hAnsi="Arial" w:cs="Arial"/>
              <w:color w:val="0070C0"/>
              <w:sz w:val="22"/>
              <w:szCs w:val="18"/>
              <w:highlight w:val="yellow"/>
              <w:u w:val="single"/>
              <w:lang w:eastAsia="en-NZ"/>
              <w:rPrChange w:id="7176" w:author="Karyn Kurzeja" w:date="2025-10-29T14:51:00Z" w16du:dateUtc="2025-10-29T01:51:00Z">
                <w:rPr>
                  <w:rFonts w:ascii="Arial" w:hAnsi="Arial" w:cs="Arial"/>
                  <w:color w:val="0070C0"/>
                  <w:sz w:val="22"/>
                  <w:szCs w:val="18"/>
                  <w:u w:val="single"/>
                  <w:lang w:eastAsia="en-NZ"/>
                </w:rPr>
              </w:rPrChange>
            </w:rPr>
            <w:delText>Auckland</w:delText>
          </w:r>
        </w:del>
        <w:r w:rsidRPr="00531111">
          <w:rPr>
            <w:rFonts w:ascii="Arial" w:hAnsi="Arial" w:cs="Arial"/>
            <w:color w:val="0070C0"/>
            <w:sz w:val="22"/>
            <w:szCs w:val="18"/>
            <w:u w:val="single"/>
            <w:lang w:eastAsia="en-NZ"/>
          </w:rPr>
          <w:t xml:space="preserve"> Council.</w:t>
        </w:r>
      </w:ins>
    </w:p>
    <w:p w14:paraId="75768C84" w14:textId="77777777" w:rsidR="00431F83" w:rsidRPr="00531111" w:rsidRDefault="00431F83" w:rsidP="00934467">
      <w:pPr>
        <w:pStyle w:val="ListParagraph"/>
        <w:numPr>
          <w:ilvl w:val="1"/>
          <w:numId w:val="67"/>
        </w:numPr>
        <w:autoSpaceDE w:val="0"/>
        <w:autoSpaceDN w:val="0"/>
        <w:spacing w:before="240" w:afterLines="120" w:after="288"/>
        <w:jc w:val="both"/>
        <w:rPr>
          <w:ins w:id="7177" w:author="Emma Chandler" w:date="2025-07-24T10:44:00Z" w16du:dateUtc="2025-07-23T22:44:00Z"/>
          <w:rFonts w:ascii="Arial" w:hAnsi="Arial" w:cs="Arial"/>
          <w:color w:val="0070C0"/>
          <w:sz w:val="22"/>
          <w:szCs w:val="18"/>
          <w:u w:val="single"/>
          <w:lang w:eastAsia="en-NZ"/>
        </w:rPr>
      </w:pPr>
      <w:ins w:id="7178" w:author="Emma Chandler" w:date="2025-07-24T10:44:00Z" w16du:dateUtc="2025-07-23T22:44:00Z">
        <w:r w:rsidRPr="00531111">
          <w:rPr>
            <w:rFonts w:ascii="Arial" w:hAnsi="Arial" w:cs="Arial"/>
            <w:color w:val="0070C0"/>
            <w:sz w:val="22"/>
            <w:szCs w:val="18"/>
            <w:u w:val="single"/>
            <w:lang w:eastAsia="en-NZ"/>
          </w:rPr>
          <w:t>All assets | Operation and maintenance manuals or asset owner manuals, and any other documentation provided by a supplier for use by an asset owner, e.g. warranty, guarantee.</w:t>
        </w:r>
      </w:ins>
    </w:p>
    <w:p w14:paraId="5FF99ACA" w14:textId="1141A68D" w:rsidR="00431F83" w:rsidRPr="00531111" w:rsidDel="00C8755C" w:rsidRDefault="00355ECF" w:rsidP="00934467">
      <w:pPr>
        <w:pStyle w:val="ListParagraph"/>
        <w:numPr>
          <w:ilvl w:val="1"/>
          <w:numId w:val="67"/>
        </w:numPr>
        <w:autoSpaceDE w:val="0"/>
        <w:autoSpaceDN w:val="0"/>
        <w:spacing w:before="240" w:afterLines="120" w:after="288"/>
        <w:jc w:val="both"/>
        <w:rPr>
          <w:del w:id="7179" w:author="Emma Chandler" w:date="2025-07-24T10:45:00Z" w16du:dateUtc="2025-07-23T22:45:00Z"/>
          <w:rFonts w:cs="Arial"/>
          <w:szCs w:val="18"/>
          <w:u w:val="single"/>
        </w:rPr>
      </w:pPr>
      <w:ins w:id="7180" w:author="Karyn Kurzeja" w:date="2025-10-29T14:51:00Z" w16du:dateUtc="2025-10-29T01:51:00Z">
        <w:r w:rsidRPr="00355ECF">
          <w:rPr>
            <w:rFonts w:ascii="Arial" w:hAnsi="Arial" w:cs="Arial"/>
            <w:color w:val="0070C0"/>
            <w:sz w:val="22"/>
            <w:szCs w:val="18"/>
            <w:highlight w:val="yellow"/>
            <w:u w:val="single"/>
            <w:lang w:eastAsia="en-NZ"/>
            <w:rPrChange w:id="7181" w:author="Karyn Kurzeja" w:date="2025-10-29T14:51:00Z" w16du:dateUtc="2025-10-29T01:51:00Z">
              <w:rPr>
                <w:rFonts w:ascii="Arial" w:hAnsi="Arial" w:cs="Arial"/>
                <w:color w:val="0070C0"/>
                <w:sz w:val="22"/>
                <w:szCs w:val="18"/>
                <w:u w:val="single"/>
                <w:lang w:eastAsia="en-NZ"/>
              </w:rPr>
            </w:rPrChange>
          </w:rPr>
          <w:t>ii.</w:t>
        </w:r>
        <w:r>
          <w:rPr>
            <w:rFonts w:ascii="Arial" w:hAnsi="Arial" w:cs="Arial"/>
            <w:color w:val="0070C0"/>
            <w:sz w:val="22"/>
            <w:szCs w:val="18"/>
            <w:u w:val="single"/>
            <w:lang w:eastAsia="en-NZ"/>
          </w:rPr>
          <w:t xml:space="preserve"> </w:t>
        </w:r>
      </w:ins>
      <w:ins w:id="7182" w:author="Emma Chandler" w:date="2025-07-24T10:44:00Z" w16du:dateUtc="2025-07-23T22:44:00Z">
        <w:r w:rsidR="00431F83" w:rsidRPr="00531111">
          <w:rPr>
            <w:rFonts w:ascii="Arial" w:hAnsi="Arial" w:cs="Arial"/>
            <w:color w:val="0070C0"/>
            <w:sz w:val="22"/>
            <w:szCs w:val="18"/>
            <w:u w:val="single"/>
            <w:lang w:eastAsia="en-NZ"/>
          </w:rPr>
          <w:t>Additional documentation will be required for project records.  These will be specified in project contract documents or Auckland Council project management manuals.</w:t>
        </w:r>
      </w:ins>
      <w:r w:rsidR="00431F83" w:rsidRPr="00531111">
        <w:rPr>
          <w:rFonts w:ascii="Arial" w:hAnsi="Arial" w:cs="Arial"/>
          <w:color w:val="0070C0"/>
          <w:sz w:val="22"/>
          <w:szCs w:val="18"/>
          <w:u w:val="single"/>
          <w:lang w:eastAsia="en-NZ"/>
        </w:rPr>
        <w:t xml:space="preserve"> </w:t>
      </w:r>
    </w:p>
    <w:p w14:paraId="5987F72A" w14:textId="40184C8E" w:rsidR="00431F83" w:rsidRPr="00531111" w:rsidRDefault="000C5973" w:rsidP="00716C12">
      <w:pPr>
        <w:pStyle w:val="Heading30"/>
      </w:pPr>
      <w:commentRangeStart w:id="7183"/>
      <w:ins w:id="7184" w:author="Emma Chandler" w:date="2025-10-16T14:57:00Z" w16du:dateUtc="2025-10-16T01:57:00Z">
        <w:r w:rsidRPr="00EC0552">
          <w:rPr>
            <w:highlight w:val="yellow"/>
            <w:rPrChange w:id="7185" w:author="Karyn Kurzeja" w:date="2025-10-30T14:13:00Z" w16du:dateUtc="2025-10-30T01:13:00Z">
              <w:rPr/>
            </w:rPrChange>
          </w:rPr>
          <w:t>Restoration</w:t>
        </w:r>
      </w:ins>
      <w:ins w:id="7186" w:author="Emma Chandler" w:date="2025-08-05T10:20:00Z" w16du:dateUtc="2025-08-04T22:20:00Z">
        <w:r w:rsidR="00431F83" w:rsidRPr="00EC0552">
          <w:rPr>
            <w:highlight w:val="yellow"/>
            <w:rPrChange w:id="7187" w:author="Karyn Kurzeja" w:date="2025-10-30T14:13:00Z" w16du:dateUtc="2025-10-30T01:13:00Z">
              <w:rPr/>
            </w:rPrChange>
          </w:rPr>
          <w:t xml:space="preserve"> Planting</w:t>
        </w:r>
        <w:r w:rsidR="00431F83" w:rsidRPr="00531111">
          <w:t xml:space="preserve"> </w:t>
        </w:r>
      </w:ins>
      <w:commentRangeEnd w:id="7183"/>
      <w:r w:rsidR="00EC0552">
        <w:rPr>
          <w:rStyle w:val="CommentReference"/>
          <w:rFonts w:ascii="Times New Roman" w:hAnsi="Times New Roman" w:cs="Times New Roman"/>
          <w:b w:val="0"/>
          <w:bCs w:val="0"/>
          <w:szCs w:val="20"/>
        </w:rPr>
        <w:commentReference w:id="7183"/>
      </w:r>
    </w:p>
    <w:p w14:paraId="2AF51C88" w14:textId="352A8D70" w:rsidR="00B71C98" w:rsidRPr="00EC0552" w:rsidRDefault="00B71C98" w:rsidP="00716C12">
      <w:pPr>
        <w:pStyle w:val="CONDITIONS"/>
        <w:numPr>
          <w:ilvl w:val="0"/>
          <w:numId w:val="24"/>
        </w:numPr>
        <w:tabs>
          <w:tab w:val="clear" w:pos="1134"/>
        </w:tabs>
        <w:rPr>
          <w:ins w:id="7188" w:author="Emma Chandler" w:date="2025-08-05T10:03:00Z" w16du:dateUtc="2025-08-04T22:03:00Z"/>
          <w:highlight w:val="yellow"/>
          <w:rPrChange w:id="7189" w:author="Karyn Kurzeja" w:date="2025-10-30T14:13:00Z" w16du:dateUtc="2025-10-30T01:13:00Z">
            <w:rPr>
              <w:ins w:id="7190" w:author="Emma Chandler" w:date="2025-08-05T10:03:00Z" w16du:dateUtc="2025-08-04T22:03:00Z"/>
            </w:rPr>
          </w:rPrChange>
        </w:rPr>
      </w:pPr>
      <w:ins w:id="7191" w:author="Emma Chandler" w:date="2025-08-05T10:03:00Z" w16du:dateUtc="2025-08-04T22:03:00Z">
        <w:r w:rsidRPr="00EC0552">
          <w:rPr>
            <w:highlight w:val="yellow"/>
            <w:rPrChange w:id="7192" w:author="Karyn Kurzeja" w:date="2025-10-30T14:13:00Z" w16du:dateUtc="2025-10-30T01:13:00Z">
              <w:rPr/>
            </w:rPrChange>
          </w:rPr>
          <w:t xml:space="preserve">The </w:t>
        </w:r>
      </w:ins>
      <w:ins w:id="7193" w:author="Karyn Kurzeja" w:date="2025-10-29T14:51:00Z" w16du:dateUtc="2025-10-29T01:51:00Z">
        <w:r w:rsidR="00585E44" w:rsidRPr="00EC0552">
          <w:rPr>
            <w:highlight w:val="yellow"/>
            <w:rPrChange w:id="7194" w:author="Karyn Kurzeja" w:date="2025-10-30T14:13:00Z" w16du:dateUtc="2025-10-30T01:13:00Z">
              <w:rPr/>
            </w:rPrChange>
          </w:rPr>
          <w:t>C</w:t>
        </w:r>
      </w:ins>
      <w:ins w:id="7195" w:author="Emma Chandler" w:date="2025-08-05T10:03:00Z" w16du:dateUtc="2025-08-04T22:03:00Z">
        <w:del w:id="7196" w:author="Karyn Kurzeja" w:date="2025-10-29T14:51:00Z" w16du:dateUtc="2025-10-29T01:51:00Z">
          <w:r w:rsidRPr="00EC0552" w:rsidDel="00585E44">
            <w:rPr>
              <w:highlight w:val="yellow"/>
              <w:rPrChange w:id="7197" w:author="Karyn Kurzeja" w:date="2025-10-30T14:13:00Z" w16du:dateUtc="2025-10-30T01:13:00Z">
                <w:rPr/>
              </w:rPrChange>
            </w:rPr>
            <w:delText>c</w:delText>
          </w:r>
        </w:del>
        <w:r w:rsidRPr="00EC0552">
          <w:rPr>
            <w:highlight w:val="yellow"/>
            <w:rPrChange w:id="7198" w:author="Karyn Kurzeja" w:date="2025-10-30T14:13:00Z" w16du:dateUtc="2025-10-30T01:13:00Z">
              <w:rPr/>
            </w:rPrChange>
          </w:rPr>
          <w:t xml:space="preserve">onsent </w:t>
        </w:r>
      </w:ins>
      <w:ins w:id="7199" w:author="Karyn Kurzeja" w:date="2025-10-29T14:51:00Z" w16du:dateUtc="2025-10-29T01:51:00Z">
        <w:r w:rsidR="00585E44" w:rsidRPr="00EC0552">
          <w:rPr>
            <w:highlight w:val="yellow"/>
            <w:rPrChange w:id="7200" w:author="Karyn Kurzeja" w:date="2025-10-30T14:13:00Z" w16du:dateUtc="2025-10-30T01:13:00Z">
              <w:rPr/>
            </w:rPrChange>
          </w:rPr>
          <w:t>H</w:t>
        </w:r>
      </w:ins>
      <w:ins w:id="7201" w:author="Emma Chandler" w:date="2025-08-05T10:03:00Z" w16du:dateUtc="2025-08-04T22:03:00Z">
        <w:del w:id="7202" w:author="Karyn Kurzeja" w:date="2025-10-29T14:51:00Z" w16du:dateUtc="2025-10-29T01:51:00Z">
          <w:r w:rsidRPr="00EC0552" w:rsidDel="00585E44">
            <w:rPr>
              <w:highlight w:val="yellow"/>
              <w:rPrChange w:id="7203" w:author="Karyn Kurzeja" w:date="2025-10-30T14:13:00Z" w16du:dateUtc="2025-10-30T01:13:00Z">
                <w:rPr/>
              </w:rPrChange>
            </w:rPr>
            <w:delText>h</w:delText>
          </w:r>
        </w:del>
        <w:r w:rsidRPr="00EC0552">
          <w:rPr>
            <w:highlight w:val="yellow"/>
            <w:rPrChange w:id="7204" w:author="Karyn Kurzeja" w:date="2025-10-30T14:13:00Z" w16du:dateUtc="2025-10-30T01:13:00Z">
              <w:rPr/>
            </w:rPrChange>
          </w:rPr>
          <w:t xml:space="preserve">older must carry out all mitigation planting as detailed within </w:t>
        </w:r>
      </w:ins>
      <w:ins w:id="7205" w:author="Emma Chandler" w:date="2025-08-05T10:04:00Z" w16du:dateUtc="2025-08-04T22:04:00Z">
        <w:r w:rsidRPr="00EC0552">
          <w:rPr>
            <w:highlight w:val="yellow"/>
            <w:rPrChange w:id="7206" w:author="Karyn Kurzeja" w:date="2025-10-30T14:13:00Z" w16du:dateUtc="2025-10-30T01:13:00Z">
              <w:rPr/>
            </w:rPrChange>
          </w:rPr>
          <w:t xml:space="preserve">the </w:t>
        </w:r>
      </w:ins>
      <w:ins w:id="7207" w:author="Emma Chandler" w:date="2025-08-05T10:12:00Z" w16du:dateUtc="2025-08-04T22:12:00Z">
        <w:r w:rsidRPr="00EC0552">
          <w:rPr>
            <w:highlight w:val="yellow"/>
            <w:rPrChange w:id="7208" w:author="Karyn Kurzeja" w:date="2025-10-30T14:13:00Z" w16du:dateUtc="2025-10-30T01:13:00Z">
              <w:rPr/>
            </w:rPrChange>
          </w:rPr>
          <w:t>certified</w:t>
        </w:r>
      </w:ins>
      <w:ins w:id="7209" w:author="Emma Chandler" w:date="2025-08-05T10:04:00Z" w16du:dateUtc="2025-08-04T22:04:00Z">
        <w:r w:rsidRPr="00EC0552">
          <w:rPr>
            <w:highlight w:val="yellow"/>
            <w:rPrChange w:id="7210" w:author="Karyn Kurzeja" w:date="2025-10-30T14:13:00Z" w16du:dateUtc="2025-10-30T01:13:00Z">
              <w:rPr/>
            </w:rPrChange>
          </w:rPr>
          <w:t xml:space="preserve"> </w:t>
        </w:r>
      </w:ins>
      <w:ins w:id="7211" w:author="Emma Chandler" w:date="2025-10-16T08:02:00Z" w16du:dateUtc="2025-10-15T19:02:00Z">
        <w:r w:rsidR="00934467" w:rsidRPr="00EC0552">
          <w:rPr>
            <w:highlight w:val="yellow"/>
            <w:rPrChange w:id="7212" w:author="Karyn Kurzeja" w:date="2025-10-30T14:13:00Z" w16du:dateUtc="2025-10-30T01:13:00Z">
              <w:rPr/>
            </w:rPrChange>
          </w:rPr>
          <w:t>Restoration</w:t>
        </w:r>
      </w:ins>
      <w:ins w:id="7213" w:author="Emma Chandler" w:date="2025-08-05T10:04:00Z" w16du:dateUtc="2025-08-04T22:04:00Z">
        <w:r w:rsidRPr="00EC0552">
          <w:rPr>
            <w:highlight w:val="yellow"/>
            <w:rPrChange w:id="7214" w:author="Karyn Kurzeja" w:date="2025-10-30T14:13:00Z" w16du:dateUtc="2025-10-30T01:13:00Z">
              <w:rPr/>
            </w:rPrChange>
          </w:rPr>
          <w:t xml:space="preserve"> </w:t>
        </w:r>
      </w:ins>
      <w:ins w:id="7215" w:author="Emma Chandler" w:date="2025-08-05T10:13:00Z" w16du:dateUtc="2025-08-04T22:13:00Z">
        <w:r w:rsidRPr="00EC0552">
          <w:rPr>
            <w:highlight w:val="yellow"/>
            <w:rPrChange w:id="7216" w:author="Karyn Kurzeja" w:date="2025-10-30T14:13:00Z" w16du:dateUtc="2025-10-30T01:13:00Z">
              <w:rPr/>
            </w:rPrChange>
          </w:rPr>
          <w:t>P</w:t>
        </w:r>
      </w:ins>
      <w:ins w:id="7217" w:author="Emma Chandler" w:date="2025-08-05T10:04:00Z" w16du:dateUtc="2025-08-04T22:04:00Z">
        <w:r w:rsidRPr="00EC0552">
          <w:rPr>
            <w:highlight w:val="yellow"/>
            <w:rPrChange w:id="7218" w:author="Karyn Kurzeja" w:date="2025-10-30T14:13:00Z" w16du:dateUtc="2025-10-30T01:13:00Z">
              <w:rPr/>
            </w:rPrChange>
          </w:rPr>
          <w:t>lanting</w:t>
        </w:r>
      </w:ins>
      <w:ins w:id="7219" w:author="Emma Chandler" w:date="2025-08-05T10:12:00Z" w16du:dateUtc="2025-08-04T22:12:00Z">
        <w:r w:rsidRPr="00EC0552">
          <w:rPr>
            <w:highlight w:val="yellow"/>
            <w:rPrChange w:id="7220" w:author="Karyn Kurzeja" w:date="2025-10-30T14:13:00Z" w16du:dateUtc="2025-10-30T01:13:00Z">
              <w:rPr/>
            </w:rPrChange>
          </w:rPr>
          <w:t xml:space="preserve"> and </w:t>
        </w:r>
      </w:ins>
      <w:ins w:id="7221" w:author="Emma Chandler" w:date="2025-08-05T10:13:00Z" w16du:dateUtc="2025-08-04T22:13:00Z">
        <w:r w:rsidRPr="00EC0552">
          <w:rPr>
            <w:highlight w:val="yellow"/>
            <w:rPrChange w:id="7222" w:author="Karyn Kurzeja" w:date="2025-10-30T14:13:00Z" w16du:dateUtc="2025-10-30T01:13:00Z">
              <w:rPr/>
            </w:rPrChange>
          </w:rPr>
          <w:t>M</w:t>
        </w:r>
      </w:ins>
      <w:ins w:id="7223" w:author="Emma Chandler" w:date="2025-08-05T10:12:00Z" w16du:dateUtc="2025-08-04T22:12:00Z">
        <w:r w:rsidRPr="00EC0552">
          <w:rPr>
            <w:highlight w:val="yellow"/>
            <w:rPrChange w:id="7224" w:author="Karyn Kurzeja" w:date="2025-10-30T14:13:00Z" w16du:dateUtc="2025-10-30T01:13:00Z">
              <w:rPr/>
            </w:rPrChange>
          </w:rPr>
          <w:t>aintenance</w:t>
        </w:r>
      </w:ins>
      <w:ins w:id="7225" w:author="Emma Chandler" w:date="2025-08-05T10:04:00Z" w16du:dateUtc="2025-08-04T22:04:00Z">
        <w:r w:rsidRPr="00EC0552">
          <w:rPr>
            <w:highlight w:val="yellow"/>
            <w:rPrChange w:id="7226" w:author="Karyn Kurzeja" w:date="2025-10-30T14:13:00Z" w16du:dateUtc="2025-10-30T01:13:00Z">
              <w:rPr/>
            </w:rPrChange>
          </w:rPr>
          <w:t xml:space="preserve"> </w:t>
        </w:r>
      </w:ins>
      <w:ins w:id="7227" w:author="Emma Chandler" w:date="2025-08-05T10:13:00Z" w16du:dateUtc="2025-08-04T22:13:00Z">
        <w:r w:rsidRPr="00EC0552">
          <w:rPr>
            <w:highlight w:val="yellow"/>
            <w:rPrChange w:id="7228" w:author="Karyn Kurzeja" w:date="2025-10-30T14:13:00Z" w16du:dateUtc="2025-10-30T01:13:00Z">
              <w:rPr/>
            </w:rPrChange>
          </w:rPr>
          <w:t>P</w:t>
        </w:r>
      </w:ins>
      <w:ins w:id="7229" w:author="Emma Chandler" w:date="2025-08-05T10:04:00Z" w16du:dateUtc="2025-08-04T22:04:00Z">
        <w:r w:rsidRPr="00EC0552">
          <w:rPr>
            <w:highlight w:val="yellow"/>
            <w:rPrChange w:id="7230" w:author="Karyn Kurzeja" w:date="2025-10-30T14:13:00Z" w16du:dateUtc="2025-10-30T01:13:00Z">
              <w:rPr/>
            </w:rPrChange>
          </w:rPr>
          <w:t xml:space="preserve">lan </w:t>
        </w:r>
      </w:ins>
      <w:ins w:id="7231" w:author="Emma Chandler" w:date="2025-08-05T10:13:00Z" w16du:dateUtc="2025-08-04T22:13:00Z">
        <w:r w:rsidRPr="00EC0552">
          <w:rPr>
            <w:highlight w:val="yellow"/>
            <w:rPrChange w:id="7232" w:author="Karyn Kurzeja" w:date="2025-10-30T14:13:00Z" w16du:dateUtc="2025-10-30T01:13:00Z">
              <w:rPr/>
            </w:rPrChange>
          </w:rPr>
          <w:t xml:space="preserve">(condition </w:t>
        </w:r>
      </w:ins>
      <w:ins w:id="7233" w:author="Emma Chandler" w:date="2025-10-16T08:02:00Z" w16du:dateUtc="2025-10-15T19:02:00Z">
        <w:r w:rsidR="00934467" w:rsidRPr="00EC0552">
          <w:rPr>
            <w:highlight w:val="yellow"/>
            <w:rPrChange w:id="7234" w:author="Karyn Kurzeja" w:date="2025-10-30T14:13:00Z" w16du:dateUtc="2025-10-30T01:13:00Z">
              <w:rPr/>
            </w:rPrChange>
          </w:rPr>
          <w:t>33</w:t>
        </w:r>
      </w:ins>
      <w:ins w:id="7235" w:author="Emma Chandler" w:date="2025-08-05T10:13:00Z" w16du:dateUtc="2025-08-04T22:13:00Z">
        <w:r w:rsidRPr="00EC0552">
          <w:rPr>
            <w:highlight w:val="yellow"/>
            <w:rPrChange w:id="7236" w:author="Karyn Kurzeja" w:date="2025-10-30T14:13:00Z" w16du:dateUtc="2025-10-30T01:13:00Z">
              <w:rPr/>
            </w:rPrChange>
          </w:rPr>
          <w:t>)</w:t>
        </w:r>
      </w:ins>
      <w:ins w:id="7237" w:author="Emma Chandler" w:date="2025-08-05T10:03:00Z" w16du:dateUtc="2025-08-04T22:03:00Z">
        <w:r w:rsidRPr="00EC0552">
          <w:rPr>
            <w:highlight w:val="yellow"/>
            <w:rPrChange w:id="7238" w:author="Karyn Kurzeja" w:date="2025-10-30T14:13:00Z" w16du:dateUtc="2025-10-30T01:13:00Z">
              <w:rPr/>
            </w:rPrChange>
          </w:rPr>
          <w:t xml:space="preserve"> within the first</w:t>
        </w:r>
        <w:r w:rsidRPr="00380472">
          <w:rPr>
            <w:highlight w:val="cyan"/>
            <w:rPrChange w:id="7239" w:author="Michelle Kemp" w:date="2025-11-05T11:38:00Z" w16du:dateUtc="2025-11-04T22:38:00Z">
              <w:rPr/>
            </w:rPrChange>
          </w:rPr>
          <w:t xml:space="preserve"> </w:t>
        </w:r>
      </w:ins>
      <w:commentRangeStart w:id="7240"/>
      <w:ins w:id="7241" w:author="Michelle Kemp" w:date="2025-11-05T11:38:00Z" w16du:dateUtc="2025-11-04T22:38:00Z">
        <w:r w:rsidR="00380472" w:rsidRPr="00380472">
          <w:rPr>
            <w:highlight w:val="cyan"/>
            <w:rPrChange w:id="7242" w:author="Michelle Kemp" w:date="2025-11-05T11:38:00Z" w16du:dateUtc="2025-11-04T22:38:00Z">
              <w:rPr>
                <w:highlight w:val="yellow"/>
              </w:rPr>
            </w:rPrChange>
          </w:rPr>
          <w:t xml:space="preserve">two </w:t>
        </w:r>
      </w:ins>
      <w:ins w:id="7243" w:author="Emma Chandler" w:date="2025-08-05T10:03:00Z" w16du:dateUtc="2025-08-04T22:03:00Z">
        <w:r w:rsidRPr="00EC0552">
          <w:rPr>
            <w:highlight w:val="yellow"/>
            <w:rPrChange w:id="7244" w:author="Karyn Kurzeja" w:date="2025-10-30T14:13:00Z" w16du:dateUtc="2025-10-30T01:13:00Z">
              <w:rPr/>
            </w:rPrChange>
          </w:rPr>
          <w:t>planting season</w:t>
        </w:r>
      </w:ins>
      <w:ins w:id="7245" w:author="Michelle Kemp" w:date="2025-11-05T11:38:00Z" w16du:dateUtc="2025-11-04T22:38:00Z">
        <w:r w:rsidR="00380472" w:rsidRPr="00380472">
          <w:rPr>
            <w:highlight w:val="cyan"/>
            <w:rPrChange w:id="7246" w:author="Michelle Kemp" w:date="2025-11-05T11:38:00Z" w16du:dateUtc="2025-11-04T22:38:00Z">
              <w:rPr>
                <w:highlight w:val="yellow"/>
              </w:rPr>
            </w:rPrChange>
          </w:rPr>
          <w:t>s</w:t>
        </w:r>
      </w:ins>
      <w:ins w:id="7247" w:author="Emma Chandler" w:date="2025-08-05T10:03:00Z" w16du:dateUtc="2025-08-04T22:03:00Z">
        <w:r w:rsidRPr="00EC0552">
          <w:rPr>
            <w:highlight w:val="yellow"/>
            <w:rPrChange w:id="7248" w:author="Karyn Kurzeja" w:date="2025-10-30T14:13:00Z" w16du:dateUtc="2025-10-30T01:13:00Z">
              <w:rPr/>
            </w:rPrChange>
          </w:rPr>
          <w:t xml:space="preserve"> </w:t>
        </w:r>
      </w:ins>
      <w:commentRangeEnd w:id="7240"/>
      <w:r w:rsidR="00380472">
        <w:rPr>
          <w:rStyle w:val="CommentReference"/>
          <w:rFonts w:ascii="Times New Roman" w:eastAsia="Times New Roman" w:hAnsi="Times New Roman" w:cs="Times New Roman"/>
          <w:bCs w:val="0"/>
          <w:szCs w:val="20"/>
          <w:lang w:eastAsia="en-GB"/>
        </w:rPr>
        <w:commentReference w:id="7240"/>
      </w:r>
      <w:ins w:id="7249" w:author="Emma Chandler" w:date="2025-08-05T10:03:00Z" w16du:dateUtc="2025-08-04T22:03:00Z">
        <w:r w:rsidRPr="00EC0552">
          <w:rPr>
            <w:highlight w:val="yellow"/>
            <w:rPrChange w:id="7250" w:author="Karyn Kurzeja" w:date="2025-10-30T14:13:00Z" w16du:dateUtc="2025-10-30T01:13:00Z">
              <w:rPr/>
            </w:rPrChange>
          </w:rPr>
          <w:t>(April – September) immediately following the completion of works on site</w:t>
        </w:r>
      </w:ins>
      <w:ins w:id="7251" w:author="Emma Chandler" w:date="2025-10-16T15:26:00Z" w16du:dateUtc="2025-10-16T02:26:00Z">
        <w:r w:rsidR="00FE7BD0" w:rsidRPr="00EC0552">
          <w:rPr>
            <w:highlight w:val="yellow"/>
            <w:rPrChange w:id="7252" w:author="Karyn Kurzeja" w:date="2025-10-30T14:13:00Z" w16du:dateUtc="2025-10-30T01:13:00Z">
              <w:rPr/>
            </w:rPrChange>
          </w:rPr>
          <w:t xml:space="preserve"> for that Project Stage</w:t>
        </w:r>
      </w:ins>
      <w:ins w:id="7253" w:author="Emma Chandler" w:date="2025-08-05T10:22:00Z" w16du:dateUtc="2025-08-04T22:22:00Z">
        <w:r w:rsidRPr="00EC0552">
          <w:rPr>
            <w:highlight w:val="yellow"/>
            <w:rPrChange w:id="7254" w:author="Karyn Kurzeja" w:date="2025-10-30T14:13:00Z" w16du:dateUtc="2025-10-30T01:13:00Z">
              <w:rPr/>
            </w:rPrChange>
          </w:rPr>
          <w:t xml:space="preserve"> and prior to the issue of s224(c)</w:t>
        </w:r>
      </w:ins>
      <w:ins w:id="7255" w:author="Emma Chandler" w:date="2025-10-16T15:26:00Z" w16du:dateUtc="2025-10-16T02:26:00Z">
        <w:r w:rsidR="006817A1" w:rsidRPr="00EC0552">
          <w:rPr>
            <w:highlight w:val="yellow"/>
            <w:rPrChange w:id="7256" w:author="Karyn Kurzeja" w:date="2025-10-30T14:13:00Z" w16du:dateUtc="2025-10-30T01:13:00Z">
              <w:rPr/>
            </w:rPrChange>
          </w:rPr>
          <w:t xml:space="preserve"> for each </w:t>
        </w:r>
        <w:r w:rsidR="00FE7BD0" w:rsidRPr="00EC0552">
          <w:rPr>
            <w:highlight w:val="yellow"/>
            <w:rPrChange w:id="7257" w:author="Karyn Kurzeja" w:date="2025-10-30T14:13:00Z" w16du:dateUtc="2025-10-30T01:13:00Z">
              <w:rPr/>
            </w:rPrChange>
          </w:rPr>
          <w:t xml:space="preserve">Project </w:t>
        </w:r>
        <w:r w:rsidR="006817A1" w:rsidRPr="00EC0552">
          <w:rPr>
            <w:highlight w:val="yellow"/>
            <w:rPrChange w:id="7258" w:author="Karyn Kurzeja" w:date="2025-10-30T14:13:00Z" w16du:dateUtc="2025-10-30T01:13:00Z">
              <w:rPr/>
            </w:rPrChange>
          </w:rPr>
          <w:t>Stage where a Restoration Planting and Maintenance Plan is required pursuant to condition 16</w:t>
        </w:r>
      </w:ins>
      <w:ins w:id="7259" w:author="Emma Chandler" w:date="2025-08-05T10:03:00Z" w16du:dateUtc="2025-08-04T22:03:00Z">
        <w:r w:rsidRPr="00EC0552">
          <w:rPr>
            <w:highlight w:val="yellow"/>
            <w:rPrChange w:id="7260" w:author="Karyn Kurzeja" w:date="2025-10-30T14:13:00Z" w16du:dateUtc="2025-10-30T01:13:00Z">
              <w:rPr/>
            </w:rPrChange>
          </w:rPr>
          <w:t xml:space="preserve">. </w:t>
        </w:r>
      </w:ins>
    </w:p>
    <w:p w14:paraId="18545604" w14:textId="2F82F605" w:rsidR="00B71C98" w:rsidRPr="00EC0552" w:rsidRDefault="00B71C98" w:rsidP="00716C12">
      <w:pPr>
        <w:pStyle w:val="CONDITIONS"/>
        <w:numPr>
          <w:ilvl w:val="0"/>
          <w:numId w:val="24"/>
        </w:numPr>
        <w:tabs>
          <w:tab w:val="clear" w:pos="1134"/>
        </w:tabs>
        <w:rPr>
          <w:ins w:id="7261" w:author="Emma Chandler" w:date="2025-08-05T10:03:00Z" w16du:dateUtc="2025-08-04T22:03:00Z"/>
          <w:highlight w:val="yellow"/>
          <w:rPrChange w:id="7262" w:author="Karyn Kurzeja" w:date="2025-10-30T14:13:00Z" w16du:dateUtc="2025-10-30T01:13:00Z">
            <w:rPr>
              <w:ins w:id="7263" w:author="Emma Chandler" w:date="2025-08-05T10:03:00Z" w16du:dateUtc="2025-08-04T22:03:00Z"/>
            </w:rPr>
          </w:rPrChange>
        </w:rPr>
      </w:pPr>
      <w:ins w:id="7264" w:author="Emma Chandler" w:date="2025-08-05T10:03:00Z" w16du:dateUtc="2025-08-04T22:03:00Z">
        <w:r w:rsidRPr="00EC0552">
          <w:rPr>
            <w:highlight w:val="yellow"/>
            <w:rPrChange w:id="7265" w:author="Karyn Kurzeja" w:date="2025-10-30T14:13:00Z" w16du:dateUtc="2025-10-30T01:13:00Z">
              <w:rPr/>
            </w:rPrChange>
          </w:rPr>
          <w:t>Following establishment of the required planting</w:t>
        </w:r>
      </w:ins>
      <w:ins w:id="7266" w:author="Emma Chandler" w:date="2025-08-05T10:22:00Z" w16du:dateUtc="2025-08-04T22:22:00Z">
        <w:r w:rsidRPr="00EC0552">
          <w:rPr>
            <w:highlight w:val="yellow"/>
            <w:rPrChange w:id="7267" w:author="Karyn Kurzeja" w:date="2025-10-30T14:13:00Z" w16du:dateUtc="2025-10-30T01:13:00Z">
              <w:rPr/>
            </w:rPrChange>
          </w:rPr>
          <w:t xml:space="preserve"> and prior to the issue of s224(c</w:t>
        </w:r>
      </w:ins>
      <w:ins w:id="7268" w:author="Emma Chandler" w:date="2025-08-05T10:23:00Z" w16du:dateUtc="2025-08-04T22:23:00Z">
        <w:r w:rsidRPr="00EC0552">
          <w:rPr>
            <w:highlight w:val="yellow"/>
            <w:rPrChange w:id="7269" w:author="Karyn Kurzeja" w:date="2025-10-30T14:13:00Z" w16du:dateUtc="2025-10-30T01:13:00Z">
              <w:rPr/>
            </w:rPrChange>
          </w:rPr>
          <w:t>)</w:t>
        </w:r>
      </w:ins>
      <w:ins w:id="7270" w:author="Emma Chandler" w:date="2025-08-05T10:22:00Z" w16du:dateUtc="2025-08-04T22:22:00Z">
        <w:r w:rsidRPr="00EC0552">
          <w:rPr>
            <w:highlight w:val="yellow"/>
            <w:rPrChange w:id="7271" w:author="Karyn Kurzeja" w:date="2025-10-30T14:13:00Z" w16du:dateUtc="2025-10-30T01:13:00Z">
              <w:rPr/>
            </w:rPrChange>
          </w:rPr>
          <w:t xml:space="preserve"> </w:t>
        </w:r>
      </w:ins>
      <w:ins w:id="7272" w:author="Emma Chandler" w:date="2025-08-05T10:03:00Z" w16du:dateUtc="2025-08-04T22:03:00Z">
        <w:r w:rsidRPr="00EC0552">
          <w:rPr>
            <w:highlight w:val="yellow"/>
            <w:rPrChange w:id="7273" w:author="Karyn Kurzeja" w:date="2025-10-30T14:13:00Z" w16du:dateUtc="2025-10-30T01:13:00Z">
              <w:rPr/>
            </w:rPrChange>
          </w:rPr>
          <w:t xml:space="preserve">the </w:t>
        </w:r>
      </w:ins>
      <w:ins w:id="7274" w:author="Karyn Kurzeja" w:date="2025-10-30T15:30:00Z" w16du:dateUtc="2025-10-30T02:30:00Z">
        <w:r w:rsidR="00365212">
          <w:rPr>
            <w:highlight w:val="yellow"/>
          </w:rPr>
          <w:t>C</w:t>
        </w:r>
      </w:ins>
      <w:ins w:id="7275" w:author="Emma Chandler" w:date="2025-08-05T10:03:00Z" w16du:dateUtc="2025-08-04T22:03:00Z">
        <w:del w:id="7276" w:author="Karyn Kurzeja" w:date="2025-10-30T15:30:00Z" w16du:dateUtc="2025-10-30T02:30:00Z">
          <w:r w:rsidRPr="00EC0552" w:rsidDel="00365212">
            <w:rPr>
              <w:highlight w:val="yellow"/>
              <w:rPrChange w:id="7277" w:author="Karyn Kurzeja" w:date="2025-10-30T14:13:00Z" w16du:dateUtc="2025-10-30T01:13:00Z">
                <w:rPr/>
              </w:rPrChange>
            </w:rPr>
            <w:delText>c</w:delText>
          </w:r>
        </w:del>
        <w:r w:rsidRPr="00EC0552">
          <w:rPr>
            <w:highlight w:val="yellow"/>
            <w:rPrChange w:id="7278" w:author="Karyn Kurzeja" w:date="2025-10-30T14:13:00Z" w16du:dateUtc="2025-10-30T01:13:00Z">
              <w:rPr/>
            </w:rPrChange>
          </w:rPr>
          <w:t xml:space="preserve">onsent </w:t>
        </w:r>
      </w:ins>
      <w:ins w:id="7279" w:author="Karyn Kurzeja" w:date="2025-10-30T15:30:00Z" w16du:dateUtc="2025-10-30T02:30:00Z">
        <w:r w:rsidR="00365212">
          <w:rPr>
            <w:highlight w:val="yellow"/>
          </w:rPr>
          <w:t>H</w:t>
        </w:r>
      </w:ins>
      <w:ins w:id="7280" w:author="Emma Chandler" w:date="2025-08-05T10:03:00Z" w16du:dateUtc="2025-08-04T22:03:00Z">
        <w:del w:id="7281" w:author="Karyn Kurzeja" w:date="2025-10-30T15:30:00Z" w16du:dateUtc="2025-10-30T02:30:00Z">
          <w:r w:rsidRPr="00EC0552" w:rsidDel="00365212">
            <w:rPr>
              <w:highlight w:val="yellow"/>
              <w:rPrChange w:id="7282" w:author="Karyn Kurzeja" w:date="2025-10-30T14:13:00Z" w16du:dateUtc="2025-10-30T01:13:00Z">
                <w:rPr/>
              </w:rPrChange>
            </w:rPr>
            <w:delText>h</w:delText>
          </w:r>
        </w:del>
        <w:r w:rsidRPr="00EC0552">
          <w:rPr>
            <w:highlight w:val="yellow"/>
            <w:rPrChange w:id="7283" w:author="Karyn Kurzeja" w:date="2025-10-30T14:13:00Z" w16du:dateUtc="2025-10-30T01:13:00Z">
              <w:rPr/>
            </w:rPrChange>
          </w:rPr>
          <w:t>older must submit a completion report to Council, for certification within 30 working days of the planting works being completed. This report must confirm that all plantings have been completed in accordance with the approved planting plans including evidence of eco-sourcing.</w:t>
        </w:r>
      </w:ins>
    </w:p>
    <w:p w14:paraId="76748B4D" w14:textId="7DF96C45" w:rsidR="00B71C98" w:rsidRPr="00EC0552" w:rsidRDefault="00B71C98" w:rsidP="00934467">
      <w:pPr>
        <w:pStyle w:val="CONDITIONS"/>
        <w:numPr>
          <w:ilvl w:val="0"/>
          <w:numId w:val="0"/>
        </w:numPr>
        <w:tabs>
          <w:tab w:val="clear" w:pos="1134"/>
          <w:tab w:val="num" w:pos="851"/>
        </w:tabs>
        <w:ind w:left="851"/>
        <w:rPr>
          <w:ins w:id="7284" w:author="Emma Chandler" w:date="2025-08-05T10:03:00Z" w16du:dateUtc="2025-08-04T22:03:00Z"/>
          <w:highlight w:val="yellow"/>
          <w:u w:val="single"/>
          <w:rPrChange w:id="7285" w:author="Karyn Kurzeja" w:date="2025-10-30T14:13:00Z" w16du:dateUtc="2025-10-30T01:13:00Z">
            <w:rPr>
              <w:ins w:id="7286" w:author="Emma Chandler" w:date="2025-08-05T10:03:00Z" w16du:dateUtc="2025-08-04T22:03:00Z"/>
              <w:u w:val="single"/>
            </w:rPr>
          </w:rPrChange>
        </w:rPr>
      </w:pPr>
      <w:ins w:id="7287" w:author="Emma Chandler" w:date="2025-08-05T10:03:00Z" w16du:dateUtc="2025-08-04T22:03:00Z">
        <w:r w:rsidRPr="00EC0552">
          <w:rPr>
            <w:i/>
            <w:iCs/>
            <w:szCs w:val="22"/>
            <w:highlight w:val="yellow"/>
            <w:u w:val="single"/>
            <w:rPrChange w:id="7288" w:author="Karyn Kurzeja" w:date="2025-10-30T14:13:00Z" w16du:dateUtc="2025-10-30T01:13:00Z">
              <w:rPr>
                <w:i/>
                <w:iCs/>
                <w:szCs w:val="22"/>
                <w:u w:val="single"/>
              </w:rPr>
            </w:rPrChange>
          </w:rPr>
          <w:t xml:space="preserve">Advice Note: </w:t>
        </w:r>
      </w:ins>
    </w:p>
    <w:p w14:paraId="7010FD7C" w14:textId="7CDCB166" w:rsidR="00B71C98" w:rsidRPr="00531111" w:rsidRDefault="00B71C98" w:rsidP="00934467">
      <w:pPr>
        <w:pStyle w:val="CONDITIONS"/>
        <w:numPr>
          <w:ilvl w:val="0"/>
          <w:numId w:val="0"/>
        </w:numPr>
        <w:tabs>
          <w:tab w:val="clear" w:pos="1134"/>
          <w:tab w:val="num" w:pos="851"/>
        </w:tabs>
        <w:ind w:left="851"/>
        <w:rPr>
          <w:ins w:id="7289" w:author="Emma Chandler" w:date="2025-08-05T10:03:00Z" w16du:dateUtc="2025-08-04T22:03:00Z"/>
          <w:rFonts w:cs="Arial"/>
          <w:i/>
          <w:iCs/>
          <w:szCs w:val="22"/>
        </w:rPr>
      </w:pPr>
      <w:ins w:id="7290" w:author="Emma Chandler" w:date="2025-08-05T10:03:00Z" w16du:dateUtc="2025-08-04T22:03:00Z">
        <w:r w:rsidRPr="00EC0552">
          <w:rPr>
            <w:i/>
            <w:iCs/>
            <w:highlight w:val="yellow"/>
            <w:rPrChange w:id="7291" w:author="Karyn Kurzeja" w:date="2025-10-30T14:13:00Z" w16du:dateUtc="2025-10-30T01:13:00Z">
              <w:rPr>
                <w:i/>
                <w:iCs/>
              </w:rPr>
            </w:rPrChange>
          </w:rPr>
          <w:t xml:space="preserve">The planting completion report will include photos of the planted area, an inventory of the specimens planted (species, size &amp; number) and evidence of eco-sourcing (e.g. nursery slip). This information can be compiled by the applicant. If the accepted planting plan includes an initial/pioneer planting (year 1) and enrichment planting stage (year 2/3), a completion report should be provided following the initial planting </w:t>
        </w:r>
        <w:r w:rsidRPr="00EC0552">
          <w:rPr>
            <w:rFonts w:cs="Arial"/>
            <w:i/>
            <w:iCs/>
            <w:szCs w:val="22"/>
            <w:highlight w:val="yellow"/>
            <w:rPrChange w:id="7292" w:author="Karyn Kurzeja" w:date="2025-10-30T14:13:00Z" w16du:dateUtc="2025-10-30T01:13:00Z">
              <w:rPr>
                <w:rFonts w:cs="Arial"/>
                <w:i/>
                <w:iCs/>
                <w:szCs w:val="22"/>
              </w:rPr>
            </w:rPrChange>
          </w:rPr>
          <w:t>as this is when the five-year maintenance period begins.</w:t>
        </w:r>
      </w:ins>
    </w:p>
    <w:p w14:paraId="69422F7F" w14:textId="03434718" w:rsidR="00873067" w:rsidRPr="00531111" w:rsidRDefault="00B71C98" w:rsidP="00716C12">
      <w:pPr>
        <w:pStyle w:val="ListParagraph"/>
        <w:numPr>
          <w:ilvl w:val="0"/>
          <w:numId w:val="24"/>
        </w:numPr>
        <w:autoSpaceDE w:val="0"/>
        <w:autoSpaceDN w:val="0"/>
        <w:adjustRightInd w:val="0"/>
        <w:spacing w:after="79" w:line="288" w:lineRule="auto"/>
        <w:ind w:left="709" w:hanging="709"/>
        <w:jc w:val="both"/>
        <w:rPr>
          <w:rFonts w:ascii="Arial" w:hAnsi="Arial" w:cs="Arial"/>
          <w:color w:val="4472C4" w:themeColor="accent1"/>
          <w:sz w:val="22"/>
          <w:szCs w:val="22"/>
          <w:u w:val="single"/>
        </w:rPr>
      </w:pPr>
      <w:commentRangeStart w:id="7293"/>
      <w:ins w:id="7294" w:author="Emma Chandler" w:date="2025-08-05T10:03:00Z" w16du:dateUtc="2025-08-04T22:03:00Z">
        <w:r w:rsidRPr="00531111">
          <w:rPr>
            <w:rFonts w:ascii="Arial" w:hAnsi="Arial" w:cs="Arial"/>
            <w:sz w:val="22"/>
            <w:szCs w:val="22"/>
          </w:rPr>
          <w:t xml:space="preserve">The </w:t>
        </w:r>
      </w:ins>
      <w:ins w:id="7295" w:author="Karyn Kurzeja" w:date="2025-10-30T15:30:00Z" w16du:dateUtc="2025-10-30T02:30:00Z">
        <w:r w:rsidR="00365212" w:rsidRPr="00365212">
          <w:rPr>
            <w:rFonts w:ascii="Arial" w:hAnsi="Arial" w:cs="Arial"/>
            <w:sz w:val="22"/>
            <w:szCs w:val="22"/>
            <w:highlight w:val="yellow"/>
            <w:rPrChange w:id="7296" w:author="Karyn Kurzeja" w:date="2025-10-30T15:30:00Z" w16du:dateUtc="2025-10-30T02:30:00Z">
              <w:rPr>
                <w:rFonts w:ascii="Arial" w:hAnsi="Arial" w:cs="Arial"/>
                <w:sz w:val="22"/>
                <w:szCs w:val="22"/>
              </w:rPr>
            </w:rPrChange>
          </w:rPr>
          <w:t>C</w:t>
        </w:r>
      </w:ins>
      <w:ins w:id="7297" w:author="Emma Chandler" w:date="2025-08-05T10:03:00Z" w16du:dateUtc="2025-08-04T22:03:00Z">
        <w:del w:id="7298" w:author="Karyn Kurzeja" w:date="2025-10-30T15:30:00Z" w16du:dateUtc="2025-10-30T02:30:00Z">
          <w:r w:rsidRPr="00365212" w:rsidDel="00365212">
            <w:rPr>
              <w:rFonts w:ascii="Arial" w:hAnsi="Arial" w:cs="Arial"/>
              <w:sz w:val="22"/>
              <w:szCs w:val="22"/>
              <w:highlight w:val="yellow"/>
              <w:rPrChange w:id="7299" w:author="Karyn Kurzeja" w:date="2025-10-30T15:30:00Z" w16du:dateUtc="2025-10-30T02:30:00Z">
                <w:rPr>
                  <w:rFonts w:ascii="Arial" w:hAnsi="Arial" w:cs="Arial"/>
                  <w:sz w:val="22"/>
                  <w:szCs w:val="22"/>
                </w:rPr>
              </w:rPrChange>
            </w:rPr>
            <w:delText>c</w:delText>
          </w:r>
        </w:del>
        <w:r w:rsidRPr="00531111">
          <w:rPr>
            <w:rFonts w:ascii="Arial" w:hAnsi="Arial" w:cs="Arial"/>
            <w:sz w:val="22"/>
            <w:szCs w:val="22"/>
          </w:rPr>
          <w:t xml:space="preserve">onsent </w:t>
        </w:r>
      </w:ins>
      <w:ins w:id="7300" w:author="Karyn Kurzeja" w:date="2025-10-30T15:30:00Z" w16du:dateUtc="2025-10-30T02:30:00Z">
        <w:r w:rsidR="00365212" w:rsidRPr="00365212">
          <w:rPr>
            <w:rFonts w:ascii="Arial" w:hAnsi="Arial" w:cs="Arial"/>
            <w:sz w:val="22"/>
            <w:szCs w:val="22"/>
            <w:highlight w:val="yellow"/>
            <w:rPrChange w:id="7301" w:author="Karyn Kurzeja" w:date="2025-10-30T15:30:00Z" w16du:dateUtc="2025-10-30T02:30:00Z">
              <w:rPr>
                <w:rFonts w:ascii="Arial" w:hAnsi="Arial" w:cs="Arial"/>
                <w:sz w:val="22"/>
                <w:szCs w:val="22"/>
              </w:rPr>
            </w:rPrChange>
          </w:rPr>
          <w:t>H</w:t>
        </w:r>
      </w:ins>
      <w:ins w:id="7302" w:author="Emma Chandler" w:date="2025-08-05T10:03:00Z" w16du:dateUtc="2025-08-04T22:03:00Z">
        <w:del w:id="7303" w:author="Karyn Kurzeja" w:date="2025-10-30T15:30:00Z" w16du:dateUtc="2025-10-30T02:30:00Z">
          <w:r w:rsidRPr="00365212" w:rsidDel="00365212">
            <w:rPr>
              <w:rFonts w:ascii="Arial" w:hAnsi="Arial" w:cs="Arial"/>
              <w:sz w:val="22"/>
              <w:szCs w:val="22"/>
              <w:highlight w:val="yellow"/>
              <w:rPrChange w:id="7304" w:author="Karyn Kurzeja" w:date="2025-10-30T15:30:00Z" w16du:dateUtc="2025-10-30T02:30:00Z">
                <w:rPr>
                  <w:rFonts w:ascii="Arial" w:hAnsi="Arial" w:cs="Arial"/>
                  <w:sz w:val="22"/>
                  <w:szCs w:val="22"/>
                </w:rPr>
              </w:rPrChange>
            </w:rPr>
            <w:delText>h</w:delText>
          </w:r>
        </w:del>
        <w:r w:rsidRPr="00531111">
          <w:rPr>
            <w:rFonts w:ascii="Arial" w:hAnsi="Arial" w:cs="Arial"/>
            <w:sz w:val="22"/>
            <w:szCs w:val="22"/>
          </w:rPr>
          <w:t xml:space="preserve">older must maintain </w:t>
        </w:r>
      </w:ins>
      <w:commentRangeEnd w:id="7293"/>
      <w:ins w:id="7305" w:author="Emma Chandler" w:date="2025-08-05T10:25:00Z" w16du:dateUtc="2025-08-04T22:25:00Z">
        <w:r w:rsidR="00870C90" w:rsidRPr="00531111">
          <w:rPr>
            <w:rStyle w:val="CommentReference"/>
          </w:rPr>
          <w:commentReference w:id="7293"/>
        </w:r>
      </w:ins>
      <w:ins w:id="7306" w:author="Emma Chandler" w:date="2025-08-05T10:03:00Z" w16du:dateUtc="2025-08-04T22:03:00Z">
        <w:r w:rsidRPr="00531111">
          <w:rPr>
            <w:rFonts w:ascii="Arial" w:hAnsi="Arial" w:cs="Arial"/>
            <w:sz w:val="22"/>
            <w:szCs w:val="22"/>
          </w:rPr>
          <w:t xml:space="preserve">all </w:t>
        </w:r>
        <w:del w:id="7307" w:author="Michelle Kemp" w:date="2025-10-23T13:58:00Z" w16du:dateUtc="2025-10-23T00:58:00Z">
          <w:r w:rsidRPr="00531111" w:rsidDel="00515B63">
            <w:rPr>
              <w:rFonts w:ascii="Arial" w:hAnsi="Arial" w:cs="Arial"/>
              <w:sz w:val="22"/>
              <w:szCs w:val="22"/>
            </w:rPr>
            <w:delText xml:space="preserve">mitigation </w:delText>
          </w:r>
        </w:del>
      </w:ins>
      <w:ins w:id="7308" w:author="Michelle Kemp" w:date="2025-10-23T13:58:00Z" w16du:dateUtc="2025-10-23T00:58:00Z">
        <w:r w:rsidR="00515B63">
          <w:rPr>
            <w:rFonts w:ascii="Arial" w:hAnsi="Arial" w:cs="Arial"/>
            <w:sz w:val="22"/>
            <w:szCs w:val="22"/>
          </w:rPr>
          <w:t>re</w:t>
        </w:r>
      </w:ins>
      <w:ins w:id="7309" w:author="Michelle Kemp" w:date="2025-10-23T14:36:00Z" w16du:dateUtc="2025-10-23T01:36:00Z">
        <w:r w:rsidR="00017C6E">
          <w:rPr>
            <w:rFonts w:ascii="Arial" w:hAnsi="Arial" w:cs="Arial"/>
            <w:sz w:val="22"/>
            <w:szCs w:val="22"/>
          </w:rPr>
          <w:t>vegetation</w:t>
        </w:r>
      </w:ins>
      <w:ins w:id="7310" w:author="Michelle Kemp" w:date="2025-10-23T13:58:00Z" w16du:dateUtc="2025-10-23T00:58:00Z">
        <w:r w:rsidR="00515B63">
          <w:rPr>
            <w:rFonts w:ascii="Arial" w:hAnsi="Arial" w:cs="Arial"/>
            <w:sz w:val="22"/>
            <w:szCs w:val="22"/>
          </w:rPr>
          <w:t xml:space="preserve"> </w:t>
        </w:r>
      </w:ins>
      <w:ins w:id="7311" w:author="Emma Chandler" w:date="2025-08-05T10:03:00Z" w16du:dateUtc="2025-08-04T22:03:00Z">
        <w:r w:rsidRPr="00531111">
          <w:rPr>
            <w:rFonts w:ascii="Arial" w:hAnsi="Arial" w:cs="Arial"/>
            <w:sz w:val="22"/>
            <w:szCs w:val="22"/>
          </w:rPr>
          <w:t xml:space="preserve">planting areas for a minimum of five years in accordance with </w:t>
        </w:r>
      </w:ins>
      <w:ins w:id="7312" w:author="Michelle Kemp" w:date="2025-10-23T13:58:00Z" w16du:dateUtc="2025-10-23T00:58:00Z">
        <w:r w:rsidR="00515B63">
          <w:rPr>
            <w:rFonts w:ascii="Arial" w:hAnsi="Arial" w:cs="Arial"/>
            <w:sz w:val="22"/>
            <w:szCs w:val="22"/>
          </w:rPr>
          <w:t xml:space="preserve">the </w:t>
        </w:r>
      </w:ins>
      <w:ins w:id="7313" w:author="Emma Chandler" w:date="2025-08-05T10:03:00Z" w16du:dateUtc="2025-08-04T22:03:00Z">
        <w:r w:rsidRPr="00531111">
          <w:rPr>
            <w:rFonts w:ascii="Arial" w:hAnsi="Arial" w:cs="Arial"/>
            <w:sz w:val="22"/>
            <w:szCs w:val="22"/>
          </w:rPr>
          <w:t xml:space="preserve">certified </w:t>
        </w:r>
      </w:ins>
      <w:commentRangeStart w:id="7314"/>
      <w:ins w:id="7315" w:author="Emma Chandler" w:date="2025-10-16T08:02:00Z" w16du:dateUtc="2025-10-15T19:02:00Z">
        <w:r w:rsidR="00934467" w:rsidRPr="00324B52">
          <w:rPr>
            <w:rFonts w:ascii="Arial" w:hAnsi="Arial" w:cs="Arial"/>
            <w:sz w:val="22"/>
            <w:szCs w:val="22"/>
            <w:highlight w:val="cyan"/>
            <w:rPrChange w:id="7316" w:author="Michelle Kemp" w:date="2025-11-05T11:46:00Z" w16du:dateUtc="2025-11-04T22:46:00Z">
              <w:rPr>
                <w:rFonts w:ascii="Arial" w:hAnsi="Arial" w:cs="Arial"/>
                <w:sz w:val="22"/>
                <w:szCs w:val="22"/>
              </w:rPr>
            </w:rPrChange>
          </w:rPr>
          <w:t>Restoration</w:t>
        </w:r>
      </w:ins>
      <w:ins w:id="7317" w:author="Emma Chandler" w:date="2025-08-05T10:03:00Z" w16du:dateUtc="2025-08-04T22:03:00Z">
        <w:r w:rsidRPr="00324B52">
          <w:rPr>
            <w:rFonts w:ascii="Arial" w:hAnsi="Arial" w:cs="Arial"/>
            <w:sz w:val="22"/>
            <w:szCs w:val="22"/>
            <w:highlight w:val="cyan"/>
            <w:rPrChange w:id="7318" w:author="Michelle Kemp" w:date="2025-11-05T11:46:00Z" w16du:dateUtc="2025-11-04T22:46:00Z">
              <w:rPr>
                <w:rFonts w:ascii="Arial" w:hAnsi="Arial" w:cs="Arial"/>
                <w:sz w:val="22"/>
                <w:szCs w:val="22"/>
              </w:rPr>
            </w:rPrChange>
          </w:rPr>
          <w:t xml:space="preserve"> Planting and Maintenance Plan (Condition </w:t>
        </w:r>
      </w:ins>
      <w:ins w:id="7319" w:author="Emma Chandler" w:date="2025-10-16T08:02:00Z" w16du:dateUtc="2025-10-15T19:02:00Z">
        <w:r w:rsidR="00934467" w:rsidRPr="00324B52">
          <w:rPr>
            <w:rFonts w:ascii="Arial" w:hAnsi="Arial" w:cs="Arial"/>
            <w:sz w:val="22"/>
            <w:szCs w:val="22"/>
            <w:highlight w:val="cyan"/>
            <w:rPrChange w:id="7320" w:author="Michelle Kemp" w:date="2025-11-05T11:46:00Z" w16du:dateUtc="2025-11-04T22:46:00Z">
              <w:rPr>
                <w:rFonts w:ascii="Arial" w:hAnsi="Arial" w:cs="Arial"/>
                <w:sz w:val="22"/>
                <w:szCs w:val="22"/>
              </w:rPr>
            </w:rPrChange>
          </w:rPr>
          <w:t>3</w:t>
        </w:r>
      </w:ins>
      <w:ins w:id="7321" w:author="Emma Chandler" w:date="2025-10-16T08:03:00Z" w16du:dateUtc="2025-10-15T19:03:00Z">
        <w:r w:rsidR="00934467" w:rsidRPr="00324B52">
          <w:rPr>
            <w:rFonts w:ascii="Arial" w:hAnsi="Arial" w:cs="Arial"/>
            <w:sz w:val="22"/>
            <w:szCs w:val="22"/>
            <w:highlight w:val="cyan"/>
            <w:rPrChange w:id="7322" w:author="Michelle Kemp" w:date="2025-11-05T11:46:00Z" w16du:dateUtc="2025-11-04T22:46:00Z">
              <w:rPr>
                <w:rFonts w:ascii="Arial" w:hAnsi="Arial" w:cs="Arial"/>
                <w:sz w:val="22"/>
                <w:szCs w:val="22"/>
              </w:rPr>
            </w:rPrChange>
          </w:rPr>
          <w:t>3</w:t>
        </w:r>
      </w:ins>
      <w:ins w:id="7323" w:author="Emma Chandler" w:date="2025-08-05T10:03:00Z" w16du:dateUtc="2025-08-04T22:03:00Z">
        <w:r w:rsidRPr="00324B52">
          <w:rPr>
            <w:rFonts w:ascii="Arial" w:hAnsi="Arial" w:cs="Arial"/>
            <w:sz w:val="22"/>
            <w:szCs w:val="22"/>
            <w:highlight w:val="cyan"/>
            <w:rPrChange w:id="7324" w:author="Michelle Kemp" w:date="2025-11-05T11:46:00Z" w16du:dateUtc="2025-11-04T22:46:00Z">
              <w:rPr>
                <w:rFonts w:ascii="Arial" w:hAnsi="Arial" w:cs="Arial"/>
                <w:sz w:val="22"/>
                <w:szCs w:val="22"/>
              </w:rPr>
            </w:rPrChange>
          </w:rPr>
          <w:t>)</w:t>
        </w:r>
        <w:r w:rsidRPr="00531111">
          <w:rPr>
            <w:rFonts w:ascii="Arial" w:hAnsi="Arial" w:cs="Arial"/>
            <w:sz w:val="22"/>
            <w:szCs w:val="22"/>
          </w:rPr>
          <w:t xml:space="preserve"> </w:t>
        </w:r>
      </w:ins>
      <w:commentRangeEnd w:id="7314"/>
      <w:r w:rsidR="00324B52">
        <w:rPr>
          <w:rStyle w:val="CommentReference"/>
        </w:rPr>
        <w:commentReference w:id="7314"/>
      </w:r>
      <w:ins w:id="7325" w:author="Emma Chandler" w:date="2025-08-05T10:03:00Z" w16du:dateUtc="2025-08-04T22:03:00Z">
        <w:r w:rsidRPr="00531111">
          <w:rPr>
            <w:rFonts w:ascii="Arial" w:hAnsi="Arial" w:cs="Arial"/>
            <w:sz w:val="22"/>
            <w:szCs w:val="22"/>
          </w:rPr>
          <w:t xml:space="preserve">and must achieve 80% canopy closure and a minimum </w:t>
        </w:r>
        <w:del w:id="7326" w:author="Michelle Kemp" w:date="2025-10-23T13:58:00Z" w16du:dateUtc="2025-10-23T00:58:00Z">
          <w:r w:rsidRPr="00531111" w:rsidDel="00515B63">
            <w:rPr>
              <w:rFonts w:ascii="Arial" w:hAnsi="Arial" w:cs="Arial"/>
              <w:sz w:val="22"/>
              <w:szCs w:val="22"/>
            </w:rPr>
            <w:delText xml:space="preserve">of </w:delText>
          </w:r>
        </w:del>
        <w:r w:rsidRPr="00531111">
          <w:rPr>
            <w:rFonts w:ascii="Arial" w:hAnsi="Arial" w:cs="Arial"/>
            <w:sz w:val="22"/>
            <w:szCs w:val="22"/>
          </w:rPr>
          <w:t>survival rate of the plants (being 90% of the original density through the entire planting areas). The maintenance period must commence once the completion report has been certified by Council in accordance with Condition</w:t>
        </w:r>
      </w:ins>
      <w:ins w:id="7327" w:author="Emma Chandler" w:date="2025-10-16T08:03:00Z" w16du:dateUtc="2025-10-15T19:03:00Z">
        <w:r w:rsidR="00C57897" w:rsidRPr="00531111">
          <w:rPr>
            <w:rFonts w:ascii="Arial" w:hAnsi="Arial" w:cs="Arial"/>
            <w:sz w:val="22"/>
            <w:szCs w:val="22"/>
          </w:rPr>
          <w:t>s</w:t>
        </w:r>
      </w:ins>
      <w:ins w:id="7328" w:author="Emma Chandler" w:date="2025-08-05T10:03:00Z" w16du:dateUtc="2025-08-04T22:03:00Z">
        <w:r w:rsidRPr="00531111">
          <w:rPr>
            <w:rFonts w:ascii="Arial" w:hAnsi="Arial" w:cs="Arial"/>
            <w:sz w:val="22"/>
            <w:szCs w:val="22"/>
          </w:rPr>
          <w:t xml:space="preserve"> </w:t>
        </w:r>
      </w:ins>
      <w:ins w:id="7329" w:author="Emma Chandler" w:date="2025-10-16T08:03:00Z" w16du:dateUtc="2025-10-15T19:03:00Z">
        <w:r w:rsidR="00C57897" w:rsidRPr="00C71E4A">
          <w:rPr>
            <w:rFonts w:ascii="Arial" w:hAnsi="Arial" w:cs="Arial"/>
            <w:sz w:val="22"/>
            <w:szCs w:val="22"/>
            <w:highlight w:val="yellow"/>
            <w:rPrChange w:id="7330" w:author="Michelle Kemp" w:date="2025-10-23T14:41:00Z" w16du:dateUtc="2025-10-23T01:41:00Z">
              <w:rPr>
                <w:rFonts w:ascii="Arial" w:hAnsi="Arial" w:cs="Arial"/>
                <w:sz w:val="22"/>
                <w:szCs w:val="22"/>
              </w:rPr>
            </w:rPrChange>
          </w:rPr>
          <w:t>10</w:t>
        </w:r>
      </w:ins>
      <w:ins w:id="7331" w:author="Emma Chandler" w:date="2025-10-17T13:46:00Z" w16du:dateUtc="2025-10-17T00:46:00Z">
        <w:r w:rsidR="00A75E2A" w:rsidRPr="00C71E4A">
          <w:rPr>
            <w:rFonts w:ascii="Arial" w:hAnsi="Arial" w:cs="Arial"/>
            <w:sz w:val="22"/>
            <w:szCs w:val="22"/>
            <w:highlight w:val="yellow"/>
            <w:rPrChange w:id="7332" w:author="Michelle Kemp" w:date="2025-10-23T14:41:00Z" w16du:dateUtc="2025-10-23T01:41:00Z">
              <w:rPr>
                <w:rFonts w:ascii="Arial" w:hAnsi="Arial" w:cs="Arial"/>
                <w:sz w:val="22"/>
                <w:szCs w:val="22"/>
              </w:rPr>
            </w:rPrChange>
          </w:rPr>
          <w:t>4</w:t>
        </w:r>
      </w:ins>
      <w:ins w:id="7333" w:author="Emma Chandler" w:date="2025-10-16T08:03:00Z" w16du:dateUtc="2025-10-15T19:03:00Z">
        <w:r w:rsidR="00C57897" w:rsidRPr="00C71E4A">
          <w:rPr>
            <w:rFonts w:ascii="Arial" w:hAnsi="Arial" w:cs="Arial"/>
            <w:sz w:val="22"/>
            <w:szCs w:val="22"/>
            <w:highlight w:val="yellow"/>
            <w:rPrChange w:id="7334" w:author="Michelle Kemp" w:date="2025-10-23T14:41:00Z" w16du:dateUtc="2025-10-23T01:41:00Z">
              <w:rPr>
                <w:rFonts w:ascii="Arial" w:hAnsi="Arial" w:cs="Arial"/>
                <w:sz w:val="22"/>
                <w:szCs w:val="22"/>
              </w:rPr>
            </w:rPrChange>
          </w:rPr>
          <w:t xml:space="preserve"> and 11</w:t>
        </w:r>
      </w:ins>
      <w:ins w:id="7335" w:author="Emma Chandler" w:date="2025-10-17T13:46:00Z" w16du:dateUtc="2025-10-17T00:46:00Z">
        <w:r w:rsidR="006F073A" w:rsidRPr="00C71E4A">
          <w:rPr>
            <w:rFonts w:ascii="Arial" w:hAnsi="Arial" w:cs="Arial"/>
            <w:sz w:val="22"/>
            <w:szCs w:val="22"/>
            <w:highlight w:val="yellow"/>
            <w:rPrChange w:id="7336" w:author="Michelle Kemp" w:date="2025-10-23T14:41:00Z" w16du:dateUtc="2025-10-23T01:41:00Z">
              <w:rPr>
                <w:rFonts w:ascii="Arial" w:hAnsi="Arial" w:cs="Arial"/>
                <w:sz w:val="22"/>
                <w:szCs w:val="22"/>
              </w:rPr>
            </w:rPrChange>
          </w:rPr>
          <w:t>6</w:t>
        </w:r>
      </w:ins>
      <w:ins w:id="7337" w:author="Emma Chandler" w:date="2025-08-05T10:03:00Z" w16du:dateUtc="2025-08-04T22:03:00Z">
        <w:r w:rsidRPr="00531111">
          <w:rPr>
            <w:rFonts w:ascii="Arial" w:hAnsi="Arial" w:cs="Arial"/>
            <w:sz w:val="22"/>
            <w:szCs w:val="22"/>
          </w:rPr>
          <w:t>. Plant maintenance includes the ongoing replacement of plants that do not survive. All invasive pest plan</w:t>
        </w:r>
      </w:ins>
      <w:ins w:id="7338" w:author="Michelle Kemp" w:date="2025-10-23T13:58:00Z" w16du:dateUtc="2025-10-23T00:58:00Z">
        <w:r w:rsidR="00515B63">
          <w:rPr>
            <w:rFonts w:ascii="Arial" w:hAnsi="Arial" w:cs="Arial"/>
            <w:sz w:val="22"/>
            <w:szCs w:val="22"/>
          </w:rPr>
          <w:t>t</w:t>
        </w:r>
      </w:ins>
      <w:ins w:id="7339" w:author="Emma Chandler" w:date="2025-08-05T10:03:00Z" w16du:dateUtc="2025-08-04T22:03:00Z">
        <w:r w:rsidRPr="00531111">
          <w:rPr>
            <w:rFonts w:ascii="Arial" w:hAnsi="Arial" w:cs="Arial"/>
            <w:sz w:val="22"/>
            <w:szCs w:val="22"/>
          </w:rPr>
          <w:t>s and pest animals must be controlled at the time of initial planting and on an ongoing basis.</w:t>
        </w:r>
      </w:ins>
    </w:p>
    <w:p w14:paraId="25D6DF38" w14:textId="77777777" w:rsidR="00870C90" w:rsidRPr="00531111" w:rsidRDefault="00870C90" w:rsidP="00716C12">
      <w:pPr>
        <w:pStyle w:val="ListParagraph"/>
        <w:autoSpaceDE w:val="0"/>
        <w:autoSpaceDN w:val="0"/>
        <w:adjustRightInd w:val="0"/>
        <w:spacing w:after="79" w:line="288" w:lineRule="auto"/>
        <w:ind w:left="709"/>
        <w:jc w:val="both"/>
        <w:rPr>
          <w:ins w:id="7340" w:author="Emma Chandler" w:date="2025-08-05T10:20:00Z" w16du:dateUtc="2025-08-04T22:20:00Z"/>
          <w:rFonts w:ascii="Arial" w:hAnsi="Arial" w:cs="Arial"/>
          <w:color w:val="4472C4" w:themeColor="accent1"/>
          <w:sz w:val="22"/>
          <w:szCs w:val="22"/>
          <w:u w:val="single"/>
        </w:rPr>
      </w:pPr>
    </w:p>
    <w:p w14:paraId="26EDD192" w14:textId="44886D25" w:rsidR="004F6DA2" w:rsidRPr="00531111" w:rsidRDefault="004F6DA2" w:rsidP="00716C12">
      <w:pPr>
        <w:pStyle w:val="Heading30"/>
      </w:pPr>
      <w:commentRangeStart w:id="7341"/>
      <w:commentRangeStart w:id="7342"/>
      <w:r w:rsidRPr="00531111">
        <w:t>Design and Landscape</w:t>
      </w:r>
      <w:ins w:id="7343" w:author="Karyn Kurzeja" w:date="2025-10-30T14:15:00Z" w16du:dateUtc="2025-10-30T01:15:00Z">
        <w:r w:rsidR="0068052D">
          <w:t xml:space="preserve"> </w:t>
        </w:r>
      </w:ins>
      <w:ins w:id="7344" w:author="Emma Chandler" w:date="2025-07-24T15:09:00Z" w16du:dateUtc="2025-07-24T03:09:00Z">
        <w:r w:rsidR="002A5CDE" w:rsidRPr="00531111">
          <w:t>Review</w:t>
        </w:r>
      </w:ins>
      <w:r w:rsidRPr="00531111">
        <w:t xml:space="preserve"> Panel</w:t>
      </w:r>
      <w:commentRangeEnd w:id="7341"/>
      <w:r w:rsidR="007B0A78">
        <w:rPr>
          <w:rStyle w:val="CommentReference"/>
          <w:rFonts w:ascii="Times New Roman" w:hAnsi="Times New Roman" w:cs="Times New Roman"/>
          <w:b w:val="0"/>
          <w:bCs w:val="0"/>
          <w:szCs w:val="20"/>
        </w:rPr>
        <w:commentReference w:id="7341"/>
      </w:r>
      <w:commentRangeEnd w:id="7342"/>
      <w:r>
        <w:rPr>
          <w:rStyle w:val="CommentReference"/>
        </w:rPr>
        <w:commentReference w:id="7342"/>
      </w:r>
    </w:p>
    <w:p w14:paraId="0C8D83D7" w14:textId="54728D38" w:rsidR="004F6DA2" w:rsidRPr="00531111" w:rsidRDefault="004F6DA2" w:rsidP="00716C12">
      <w:pPr>
        <w:pStyle w:val="ListParagraph"/>
        <w:numPr>
          <w:ilvl w:val="0"/>
          <w:numId w:val="24"/>
        </w:numPr>
        <w:tabs>
          <w:tab w:val="left" w:pos="709"/>
        </w:tabs>
        <w:spacing w:after="160" w:line="288" w:lineRule="auto"/>
        <w:ind w:left="709" w:right="131" w:hanging="709"/>
        <w:jc w:val="both"/>
        <w:rPr>
          <w:rFonts w:ascii="Arial" w:hAnsi="Arial" w:cs="Arial"/>
          <w:sz w:val="22"/>
          <w:szCs w:val="22"/>
        </w:rPr>
      </w:pPr>
      <w:r w:rsidRPr="00531111">
        <w:rPr>
          <w:rFonts w:ascii="Arial" w:hAnsi="Arial" w:cs="Arial"/>
          <w:sz w:val="22"/>
          <w:szCs w:val="22"/>
        </w:rPr>
        <w:t xml:space="preserve">Prior to application for the first s224(c) certificate, the Consent Holder </w:t>
      </w:r>
      <w:del w:id="7345" w:author="Karyn Kurzeja" w:date="2025-10-30T14:15:00Z" w16du:dateUtc="2025-10-30T01:15:00Z">
        <w:r w:rsidRPr="00B35E92" w:rsidDel="0068052D">
          <w:rPr>
            <w:rFonts w:ascii="Arial" w:hAnsi="Arial" w:cs="Arial"/>
            <w:sz w:val="22"/>
            <w:szCs w:val="22"/>
            <w:highlight w:val="yellow"/>
            <w:rPrChange w:id="7346" w:author="Karyn Kurzeja" w:date="2025-10-30T14:16:00Z" w16du:dateUtc="2025-10-30T01:16:00Z">
              <w:rPr>
                <w:rFonts w:ascii="Arial" w:hAnsi="Arial" w:cs="Arial"/>
                <w:sz w:val="22"/>
                <w:szCs w:val="22"/>
              </w:rPr>
            </w:rPrChange>
          </w:rPr>
          <w:delText>shall</w:delText>
        </w:r>
      </w:del>
      <w:ins w:id="7347"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provide </w:t>
      </w:r>
      <w:ins w:id="7348" w:author="Karyn Kurzeja" w:date="2025-10-30T14:16:00Z" w16du:dateUtc="2025-10-30T01:16:00Z">
        <w:r w:rsidR="00B35E92" w:rsidRPr="00B35E92">
          <w:rPr>
            <w:rFonts w:ascii="Arial" w:hAnsi="Arial" w:cs="Arial"/>
            <w:sz w:val="22"/>
            <w:szCs w:val="22"/>
            <w:highlight w:val="yellow"/>
            <w:rPrChange w:id="7349" w:author="Karyn Kurzeja" w:date="2025-10-30T14:16:00Z" w16du:dateUtc="2025-10-30T01:16:00Z">
              <w:rPr>
                <w:rFonts w:ascii="Arial" w:hAnsi="Arial" w:cs="Arial"/>
                <w:sz w:val="22"/>
                <w:szCs w:val="22"/>
              </w:rPr>
            </w:rPrChange>
          </w:rPr>
          <w:t>written confirmation</w:t>
        </w:r>
      </w:ins>
      <w:del w:id="7350" w:author="Karyn Kurzeja" w:date="2025-10-30T14:16:00Z" w16du:dateUtc="2025-10-30T01:16:00Z">
        <w:r w:rsidRPr="00B35E92" w:rsidDel="00B35E92">
          <w:rPr>
            <w:rFonts w:ascii="Arial" w:hAnsi="Arial" w:cs="Arial"/>
            <w:sz w:val="22"/>
            <w:szCs w:val="22"/>
            <w:highlight w:val="yellow"/>
            <w:rPrChange w:id="7351" w:author="Karyn Kurzeja" w:date="2025-10-30T14:16:00Z" w16du:dateUtc="2025-10-30T01:16:00Z">
              <w:rPr>
                <w:rFonts w:ascii="Arial" w:hAnsi="Arial" w:cs="Arial"/>
                <w:sz w:val="22"/>
                <w:szCs w:val="22"/>
              </w:rPr>
            </w:rPrChange>
          </w:rPr>
          <w:delText>details</w:delText>
        </w:r>
      </w:del>
      <w:r w:rsidRPr="00531111">
        <w:rPr>
          <w:rFonts w:ascii="Arial" w:hAnsi="Arial" w:cs="Arial"/>
          <w:sz w:val="22"/>
          <w:szCs w:val="22"/>
        </w:rPr>
        <w:t xml:space="preserve"> to the satisfaction of the Council </w:t>
      </w:r>
      <w:ins w:id="7352" w:author="Emma Chandler" w:date="2025-07-24T15:09:00Z" w16du:dateUtc="2025-07-24T03:09:00Z">
        <w:del w:id="7353" w:author="Karyn Kurzeja" w:date="2025-10-30T14:16:00Z" w16du:dateUtc="2025-10-30T01:16:00Z">
          <w:r w:rsidR="00480E15" w:rsidRPr="00B35E92" w:rsidDel="00B35E92">
            <w:rPr>
              <w:rFonts w:ascii="Arial" w:hAnsi="Arial" w:cs="Arial"/>
              <w:sz w:val="22"/>
              <w:szCs w:val="22"/>
              <w:highlight w:val="yellow"/>
              <w:rPrChange w:id="7354" w:author="Karyn Kurzeja" w:date="2025-10-30T14:16:00Z" w16du:dateUtc="2025-10-30T01:16:00Z">
                <w:rPr>
                  <w:rFonts w:ascii="Arial" w:hAnsi="Arial" w:cs="Arial"/>
                  <w:sz w:val="22"/>
                  <w:szCs w:val="22"/>
                </w:rPr>
              </w:rPrChange>
            </w:rPr>
            <w:delText>written confirmation</w:delText>
          </w:r>
          <w:r w:rsidR="00480E15" w:rsidRPr="00531111" w:rsidDel="00B35E92">
            <w:rPr>
              <w:rFonts w:ascii="Arial" w:hAnsi="Arial" w:cs="Arial"/>
              <w:sz w:val="22"/>
              <w:szCs w:val="22"/>
            </w:rPr>
            <w:delText xml:space="preserve"> </w:delText>
          </w:r>
        </w:del>
      </w:ins>
      <w:r w:rsidRPr="00531111">
        <w:rPr>
          <w:rFonts w:ascii="Arial" w:hAnsi="Arial" w:cs="Arial"/>
          <w:sz w:val="22"/>
          <w:szCs w:val="22"/>
        </w:rPr>
        <w:t xml:space="preserve">that they have established an appropriate </w:t>
      </w:r>
      <w:ins w:id="7355" w:author="Emma Chandler" w:date="2025-07-24T15:10:00Z" w16du:dateUtc="2025-07-24T03:10:00Z">
        <w:r w:rsidR="00480E15" w:rsidRPr="00531111">
          <w:rPr>
            <w:rFonts w:ascii="Arial" w:hAnsi="Arial" w:cs="Arial"/>
            <w:sz w:val="22"/>
            <w:szCs w:val="22"/>
          </w:rPr>
          <w:t xml:space="preserve">Design Review </w:t>
        </w:r>
      </w:ins>
      <w:r w:rsidRPr="00531111">
        <w:rPr>
          <w:rFonts w:ascii="Arial" w:hAnsi="Arial" w:cs="Arial"/>
          <w:sz w:val="22"/>
          <w:szCs w:val="22"/>
        </w:rPr>
        <w:t xml:space="preserve">Panel </w:t>
      </w:r>
      <w:ins w:id="7356" w:author="Emma Chandler" w:date="2025-07-24T15:10:00Z" w16du:dateUtc="2025-07-24T03:10:00Z">
        <w:r w:rsidR="00480E15" w:rsidRPr="00531111">
          <w:rPr>
            <w:rFonts w:ascii="Arial" w:hAnsi="Arial" w:cs="Arial"/>
            <w:sz w:val="22"/>
            <w:szCs w:val="22"/>
          </w:rPr>
          <w:t xml:space="preserve">and process </w:t>
        </w:r>
      </w:ins>
      <w:r w:rsidRPr="00531111">
        <w:rPr>
          <w:rFonts w:ascii="Arial" w:hAnsi="Arial" w:cs="Arial"/>
          <w:sz w:val="22"/>
          <w:szCs w:val="22"/>
        </w:rPr>
        <w:t xml:space="preserve">to manage </w:t>
      </w:r>
      <w:r w:rsidRPr="00531111">
        <w:rPr>
          <w:rFonts w:ascii="Arial" w:hAnsi="Arial" w:cs="Arial"/>
          <w:sz w:val="22"/>
          <w:szCs w:val="22"/>
        </w:rPr>
        <w:lastRenderedPageBreak/>
        <w:t xml:space="preserve">the implementation of the approved </w:t>
      </w:r>
      <w:ins w:id="7357" w:author="Emma Chandler" w:date="2025-07-24T15:10:00Z" w16du:dateUtc="2025-07-24T03:10:00Z">
        <w:r w:rsidR="00480E15" w:rsidRPr="00531111">
          <w:rPr>
            <w:rFonts w:ascii="Arial" w:hAnsi="Arial" w:cs="Arial"/>
            <w:sz w:val="22"/>
            <w:szCs w:val="22"/>
          </w:rPr>
          <w:t xml:space="preserve">certified </w:t>
        </w:r>
      </w:ins>
      <w:r w:rsidRPr="00531111">
        <w:rPr>
          <w:rFonts w:ascii="Arial" w:hAnsi="Arial" w:cs="Arial"/>
          <w:sz w:val="22"/>
          <w:szCs w:val="22"/>
        </w:rPr>
        <w:t xml:space="preserve">Design Guidelines, </w:t>
      </w:r>
      <w:ins w:id="7358" w:author="Emma Chandler" w:date="2025-07-24T15:10:00Z" w16du:dateUtc="2025-07-24T03:10:00Z">
        <w:r w:rsidR="00480E15" w:rsidRPr="00531111">
          <w:rPr>
            <w:rFonts w:ascii="Arial" w:hAnsi="Arial" w:cs="Arial"/>
            <w:sz w:val="22"/>
            <w:szCs w:val="22"/>
          </w:rPr>
          <w:t>(</w:t>
        </w:r>
      </w:ins>
      <w:r w:rsidRPr="00531111">
        <w:rPr>
          <w:rFonts w:ascii="Arial" w:hAnsi="Arial" w:cs="Arial"/>
          <w:sz w:val="22"/>
          <w:szCs w:val="22"/>
        </w:rPr>
        <w:t xml:space="preserve">condition </w:t>
      </w:r>
      <w:ins w:id="7359" w:author="Emma Chandler" w:date="2025-10-16T14:58:00Z" w16du:dateUtc="2025-10-16T01:58:00Z">
        <w:r w:rsidR="009275CC" w:rsidRPr="00515B63">
          <w:rPr>
            <w:rFonts w:ascii="Arial" w:hAnsi="Arial" w:cs="Arial"/>
            <w:sz w:val="22"/>
            <w:szCs w:val="22"/>
            <w:highlight w:val="yellow"/>
            <w:rPrChange w:id="7360" w:author="Michelle Kemp" w:date="2025-10-23T13:59:00Z" w16du:dateUtc="2025-10-23T00:59:00Z">
              <w:rPr>
                <w:rFonts w:ascii="Arial" w:hAnsi="Arial" w:cs="Arial"/>
                <w:sz w:val="22"/>
                <w:szCs w:val="22"/>
              </w:rPr>
            </w:rPrChange>
          </w:rPr>
          <w:t>2</w:t>
        </w:r>
      </w:ins>
      <w:ins w:id="7361" w:author="Emma Chandler" w:date="2025-10-17T13:47:00Z" w16du:dateUtc="2025-10-17T00:47:00Z">
        <w:r w:rsidR="000B7D82" w:rsidRPr="00515B63">
          <w:rPr>
            <w:rFonts w:ascii="Arial" w:hAnsi="Arial" w:cs="Arial"/>
            <w:sz w:val="22"/>
            <w:szCs w:val="22"/>
            <w:highlight w:val="yellow"/>
            <w:rPrChange w:id="7362" w:author="Michelle Kemp" w:date="2025-10-23T13:59:00Z" w16du:dateUtc="2025-10-23T00:59:00Z">
              <w:rPr>
                <w:rFonts w:ascii="Arial" w:hAnsi="Arial" w:cs="Arial"/>
                <w:sz w:val="22"/>
                <w:szCs w:val="22"/>
              </w:rPr>
            </w:rPrChange>
          </w:rPr>
          <w:t>81</w:t>
        </w:r>
      </w:ins>
      <w:del w:id="7363" w:author="Karyn Kurzeja" w:date="2025-10-30T14:16:00Z" w16du:dateUtc="2025-10-30T01:16:00Z">
        <w:r w:rsidR="00C3613A" w:rsidRPr="00531111" w:rsidDel="00017E73">
          <w:rPr>
            <w:rFonts w:ascii="Arial" w:hAnsi="Arial" w:cs="Arial"/>
            <w:sz w:val="22"/>
            <w:szCs w:val="22"/>
          </w:rPr>
          <w:delText>165</w:delText>
        </w:r>
      </w:del>
      <w:ins w:id="7364" w:author="Emma Chandler" w:date="2025-07-24T15:10:00Z" w16du:dateUtc="2025-07-24T03:10:00Z">
        <w:r w:rsidR="00480E15" w:rsidRPr="00531111">
          <w:rPr>
            <w:rFonts w:ascii="Arial" w:hAnsi="Arial" w:cs="Arial"/>
            <w:sz w:val="22"/>
            <w:szCs w:val="22"/>
          </w:rPr>
          <w:t>)</w:t>
        </w:r>
      </w:ins>
      <w:r w:rsidRPr="00531111">
        <w:rPr>
          <w:rFonts w:ascii="Arial" w:hAnsi="Arial" w:cs="Arial"/>
          <w:sz w:val="22"/>
          <w:szCs w:val="22"/>
        </w:rPr>
        <w:t>, for development on each of the residential l</w:t>
      </w:r>
      <w:del w:id="7365" w:author="Karyn Kurzeja" w:date="2025-10-30T14:16:00Z" w16du:dateUtc="2025-10-30T01:16:00Z">
        <w:r w:rsidRPr="00531111" w:rsidDel="00017E73">
          <w:rPr>
            <w:rFonts w:ascii="Arial" w:hAnsi="Arial" w:cs="Arial"/>
            <w:sz w:val="22"/>
            <w:szCs w:val="22"/>
          </w:rPr>
          <w:delText>ots</w:delText>
        </w:r>
      </w:del>
      <w:ins w:id="7366" w:author="Emma Chandler" w:date="2025-07-24T15:11:00Z" w16du:dateUtc="2025-07-24T03:11:00Z">
        <w:r w:rsidR="007A4DA1" w:rsidRPr="00531111">
          <w:rPr>
            <w:rFonts w:ascii="Arial" w:hAnsi="Arial" w:cs="Arial"/>
            <w:sz w:val="22"/>
            <w:szCs w:val="22"/>
          </w:rPr>
          <w:t>Lots 1-208</w:t>
        </w:r>
      </w:ins>
      <w:r w:rsidRPr="00531111">
        <w:rPr>
          <w:rFonts w:ascii="Arial" w:hAnsi="Arial" w:cs="Arial"/>
          <w:sz w:val="22"/>
          <w:szCs w:val="22"/>
        </w:rPr>
        <w:t xml:space="preserve">. The </w:t>
      </w:r>
      <w:ins w:id="7367" w:author="Emma Chandler" w:date="2025-07-24T15:10:00Z" w16du:dateUtc="2025-07-24T03:10:00Z">
        <w:r w:rsidR="00480E15" w:rsidRPr="00531111">
          <w:rPr>
            <w:rFonts w:ascii="Arial" w:hAnsi="Arial" w:cs="Arial"/>
            <w:sz w:val="22"/>
            <w:szCs w:val="22"/>
          </w:rPr>
          <w:t xml:space="preserve">Design Review </w:t>
        </w:r>
      </w:ins>
      <w:r w:rsidRPr="00531111">
        <w:rPr>
          <w:rFonts w:ascii="Arial" w:hAnsi="Arial" w:cs="Arial"/>
          <w:sz w:val="22"/>
          <w:szCs w:val="22"/>
        </w:rPr>
        <w:t xml:space="preserve">Panel </w:t>
      </w:r>
      <w:del w:id="7368" w:author="Karyn Kurzeja" w:date="2025-10-30T14:17:00Z" w16du:dateUtc="2025-10-30T01:17:00Z">
        <w:r w:rsidRPr="00531111" w:rsidDel="00017E73">
          <w:rPr>
            <w:rFonts w:ascii="Arial" w:hAnsi="Arial" w:cs="Arial"/>
            <w:sz w:val="22"/>
            <w:szCs w:val="22"/>
          </w:rPr>
          <w:delText>shall</w:delText>
        </w:r>
      </w:del>
      <w:ins w:id="7369"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responsible for ensuring building </w:t>
      </w:r>
      <w:ins w:id="7370" w:author="Emma Chandler" w:date="2025-07-24T15:10:00Z" w16du:dateUtc="2025-07-24T03:10:00Z">
        <w:r w:rsidR="00480E15" w:rsidRPr="00531111">
          <w:rPr>
            <w:rFonts w:ascii="Arial" w:hAnsi="Arial" w:cs="Arial"/>
            <w:sz w:val="22"/>
            <w:szCs w:val="22"/>
          </w:rPr>
          <w:t xml:space="preserve">that </w:t>
        </w:r>
      </w:ins>
      <w:r w:rsidRPr="00531111">
        <w:rPr>
          <w:rFonts w:ascii="Arial" w:hAnsi="Arial" w:cs="Arial"/>
          <w:sz w:val="22"/>
          <w:szCs w:val="22"/>
        </w:rPr>
        <w:t>development</w:t>
      </w:r>
      <w:ins w:id="7371" w:author="Emma Chandler" w:date="2025-07-24T15:10:00Z" w16du:dateUtc="2025-07-24T03:10:00Z">
        <w:r w:rsidR="00480E15" w:rsidRPr="00531111">
          <w:rPr>
            <w:rFonts w:ascii="Arial" w:hAnsi="Arial" w:cs="Arial"/>
            <w:sz w:val="22"/>
            <w:szCs w:val="22"/>
          </w:rPr>
          <w:t xml:space="preserve"> on each lot</w:t>
        </w:r>
      </w:ins>
      <w:r w:rsidRPr="00531111">
        <w:rPr>
          <w:rFonts w:ascii="Arial" w:hAnsi="Arial" w:cs="Arial"/>
          <w:sz w:val="22"/>
          <w:szCs w:val="22"/>
        </w:rPr>
        <w:t xml:space="preserve"> is progressed in accordance with the </w:t>
      </w:r>
      <w:ins w:id="7372" w:author="Emma Chandler" w:date="2025-07-24T15:11:00Z" w16du:dateUtc="2025-07-24T03:11:00Z">
        <w:r w:rsidR="007A4DA1" w:rsidRPr="00531111">
          <w:rPr>
            <w:rFonts w:ascii="Arial" w:hAnsi="Arial" w:cs="Arial"/>
            <w:sz w:val="22"/>
            <w:szCs w:val="22"/>
          </w:rPr>
          <w:t xml:space="preserve">certified </w:t>
        </w:r>
      </w:ins>
      <w:r w:rsidRPr="00531111">
        <w:rPr>
          <w:rFonts w:ascii="Arial" w:hAnsi="Arial" w:cs="Arial"/>
          <w:sz w:val="22"/>
          <w:szCs w:val="22"/>
        </w:rPr>
        <w:t>Design Guidelines, including the approval of building proposals</w:t>
      </w:r>
      <w:ins w:id="7373" w:author="Emma Chandler" w:date="2025-07-24T15:11:00Z" w16du:dateUtc="2025-07-24T03:11:00Z">
        <w:r w:rsidR="007A4DA1" w:rsidRPr="00531111">
          <w:rPr>
            <w:rFonts w:ascii="Arial" w:hAnsi="Arial" w:cs="Arial"/>
            <w:sz w:val="22"/>
            <w:szCs w:val="22"/>
          </w:rPr>
          <w:t xml:space="preserve"> for dwellings or accessory buildings</w:t>
        </w:r>
      </w:ins>
      <w:r w:rsidRPr="00531111">
        <w:rPr>
          <w:rFonts w:ascii="Arial" w:hAnsi="Arial" w:cs="Arial"/>
          <w:sz w:val="22"/>
          <w:szCs w:val="22"/>
        </w:rPr>
        <w:t xml:space="preserve">. Membership of the </w:t>
      </w:r>
      <w:ins w:id="7374" w:author="Emma Chandler" w:date="2025-07-24T15:11:00Z" w16du:dateUtc="2025-07-24T03:11:00Z">
        <w:r w:rsidR="007A4DA1" w:rsidRPr="00531111">
          <w:rPr>
            <w:rFonts w:ascii="Arial" w:hAnsi="Arial" w:cs="Arial"/>
            <w:sz w:val="22"/>
            <w:szCs w:val="22"/>
          </w:rPr>
          <w:t xml:space="preserve">Design Review </w:t>
        </w:r>
      </w:ins>
      <w:r w:rsidRPr="00531111">
        <w:rPr>
          <w:rFonts w:ascii="Arial" w:hAnsi="Arial" w:cs="Arial"/>
          <w:sz w:val="22"/>
          <w:szCs w:val="22"/>
        </w:rPr>
        <w:t xml:space="preserve">Panel </w:t>
      </w:r>
      <w:del w:id="7375" w:author="Karyn Kurzeja" w:date="2025-10-30T14:17:00Z" w16du:dateUtc="2025-10-30T01:17:00Z">
        <w:r w:rsidRPr="00531111" w:rsidDel="00E562EF">
          <w:rPr>
            <w:rFonts w:ascii="Arial" w:hAnsi="Arial" w:cs="Arial"/>
            <w:sz w:val="22"/>
            <w:szCs w:val="22"/>
          </w:rPr>
          <w:delText>shall</w:delText>
        </w:r>
      </w:del>
      <w:ins w:id="7376"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w:t>
      </w:r>
      <w:ins w:id="7377" w:author="Emma Chandler" w:date="2025-07-24T10:36:00Z" w16du:dateUtc="2025-07-23T22:36:00Z">
        <w:r w:rsidR="00354C91" w:rsidRPr="00531111">
          <w:rPr>
            <w:rFonts w:ascii="Arial" w:hAnsi="Arial" w:cs="Arial"/>
            <w:sz w:val="22"/>
            <w:szCs w:val="22"/>
          </w:rPr>
          <w:t xml:space="preserve"> </w:t>
        </w:r>
      </w:ins>
      <w:r w:rsidRPr="00531111">
        <w:rPr>
          <w:rFonts w:ascii="Arial" w:hAnsi="Arial" w:cs="Arial"/>
          <w:sz w:val="22"/>
          <w:szCs w:val="22"/>
        </w:rPr>
        <w:t xml:space="preserve">be comprised of: </w:t>
      </w:r>
    </w:p>
    <w:p w14:paraId="2C07929E" w14:textId="61D76467" w:rsidR="004F6DA2" w:rsidRPr="00531111" w:rsidRDefault="004F6DA2" w:rsidP="00716C12">
      <w:pPr>
        <w:pStyle w:val="ListParagraph"/>
        <w:tabs>
          <w:tab w:val="left" w:pos="709"/>
        </w:tabs>
        <w:spacing w:after="160" w:line="288" w:lineRule="auto"/>
        <w:ind w:left="709" w:right="131"/>
        <w:jc w:val="both"/>
        <w:rPr>
          <w:rFonts w:ascii="Arial" w:hAnsi="Arial" w:cs="Arial"/>
          <w:sz w:val="22"/>
          <w:szCs w:val="22"/>
        </w:rPr>
      </w:pPr>
    </w:p>
    <w:p w14:paraId="39908420" w14:textId="7BBC3747" w:rsidR="004F6DA2" w:rsidRPr="00531111" w:rsidRDefault="004F6DA2" w:rsidP="00716C12">
      <w:pPr>
        <w:pStyle w:val="ListParagraph"/>
        <w:tabs>
          <w:tab w:val="left" w:pos="709"/>
        </w:tabs>
        <w:spacing w:after="160" w:line="288" w:lineRule="auto"/>
        <w:ind w:left="709" w:right="131"/>
        <w:jc w:val="both"/>
        <w:rPr>
          <w:rFonts w:ascii="Arial" w:eastAsia="Cambria" w:hAnsi="Arial" w:cs="Arial"/>
          <w:sz w:val="22"/>
          <w:lang w:eastAsia="en-US"/>
        </w:rPr>
      </w:pPr>
      <w:r w:rsidRPr="00531111">
        <w:rPr>
          <w:rFonts w:ascii="Arial" w:hAnsi="Arial" w:cs="Arial"/>
          <w:sz w:val="22"/>
          <w:szCs w:val="22"/>
        </w:rPr>
        <w:t xml:space="preserve">(a) </w:t>
      </w:r>
      <w:r w:rsidR="005B2E3D" w:rsidRPr="00531111">
        <w:rPr>
          <w:rFonts w:ascii="Arial" w:hAnsi="Arial" w:cs="Arial"/>
          <w:sz w:val="22"/>
          <w:szCs w:val="22"/>
        </w:rPr>
        <w:t xml:space="preserve"> </w:t>
      </w:r>
      <w:r w:rsidRPr="00531111">
        <w:rPr>
          <w:rFonts w:ascii="Arial" w:eastAsia="Cambria" w:hAnsi="Arial" w:cs="Arial"/>
          <w:sz w:val="22"/>
          <w:lang w:eastAsia="en-US"/>
        </w:rPr>
        <w:t>A member of Te Kawerau ā Maki</w:t>
      </w:r>
      <w:ins w:id="7378" w:author="Michelle Kemp" w:date="2025-11-03T20:33:00Z" w16du:dateUtc="2025-11-03T07:33:00Z">
        <w:r w:rsidR="00671AC1">
          <w:rPr>
            <w:rFonts w:ascii="Arial" w:eastAsia="Cambria" w:hAnsi="Arial" w:cs="Arial"/>
            <w:sz w:val="22"/>
            <w:lang w:eastAsia="en-US"/>
          </w:rPr>
          <w:t xml:space="preserve"> </w:t>
        </w:r>
        <w:commentRangeStart w:id="7379"/>
        <w:r w:rsidR="00671AC1" w:rsidRPr="00671AC1">
          <w:rPr>
            <w:rFonts w:ascii="Arial" w:eastAsia="Cambria" w:hAnsi="Arial" w:cs="Arial"/>
            <w:sz w:val="22"/>
            <w:highlight w:val="cyan"/>
            <w:lang w:eastAsia="en-US"/>
            <w:rPrChange w:id="7380" w:author="Michelle Kemp" w:date="2025-11-03T20:33:00Z" w16du:dateUtc="2025-11-03T07:33:00Z">
              <w:rPr>
                <w:rFonts w:ascii="Arial" w:eastAsia="Cambria" w:hAnsi="Arial" w:cs="Arial"/>
                <w:sz w:val="22"/>
                <w:lang w:eastAsia="en-US"/>
              </w:rPr>
            </w:rPrChange>
          </w:rPr>
          <w:t>or the development entity</w:t>
        </w:r>
      </w:ins>
      <w:r w:rsidRPr="00531111">
        <w:rPr>
          <w:rFonts w:ascii="Arial" w:eastAsia="Cambria" w:hAnsi="Arial" w:cs="Arial"/>
          <w:sz w:val="22"/>
          <w:lang w:eastAsia="en-US"/>
        </w:rPr>
        <w:t>.</w:t>
      </w:r>
    </w:p>
    <w:p w14:paraId="78299976" w14:textId="02AC271E" w:rsidR="004F6DA2" w:rsidRPr="00531111" w:rsidRDefault="004F6DA2" w:rsidP="00716C12">
      <w:pPr>
        <w:pStyle w:val="ListParagraph"/>
        <w:tabs>
          <w:tab w:val="left" w:pos="709"/>
        </w:tabs>
        <w:spacing w:after="160" w:line="288" w:lineRule="auto"/>
        <w:ind w:left="709" w:right="131"/>
        <w:jc w:val="both"/>
        <w:rPr>
          <w:rFonts w:ascii="Arial" w:hAnsi="Arial" w:cs="Arial"/>
          <w:sz w:val="22"/>
          <w:szCs w:val="22"/>
        </w:rPr>
      </w:pPr>
    </w:p>
    <w:p w14:paraId="6EF13BE6" w14:textId="5FD2A779" w:rsidR="004F6DA2" w:rsidRPr="00531111" w:rsidRDefault="004F6DA2" w:rsidP="005B2E3D">
      <w:pPr>
        <w:pStyle w:val="ListParagraph"/>
        <w:tabs>
          <w:tab w:val="left" w:pos="1134"/>
        </w:tabs>
        <w:spacing w:after="160" w:line="288" w:lineRule="auto"/>
        <w:ind w:left="1134" w:right="131" w:hanging="425"/>
        <w:jc w:val="both"/>
        <w:rPr>
          <w:rFonts w:ascii="Arial" w:hAnsi="Arial" w:cs="Arial"/>
          <w:sz w:val="22"/>
          <w:szCs w:val="22"/>
        </w:rPr>
      </w:pPr>
      <w:r w:rsidRPr="00531111">
        <w:rPr>
          <w:rFonts w:ascii="Arial" w:hAnsi="Arial" w:cs="Arial"/>
          <w:sz w:val="22"/>
          <w:szCs w:val="22"/>
        </w:rPr>
        <w:t>(b) A representative of the legal entity (residents</w:t>
      </w:r>
      <w:r w:rsidR="00C3613A" w:rsidRPr="00531111">
        <w:rPr>
          <w:rFonts w:ascii="Arial" w:hAnsi="Arial" w:cs="Arial"/>
          <w:sz w:val="22"/>
          <w:szCs w:val="22"/>
        </w:rPr>
        <w:t>’</w:t>
      </w:r>
      <w:r w:rsidRPr="00531111">
        <w:rPr>
          <w:rFonts w:ascii="Arial" w:hAnsi="Arial" w:cs="Arial"/>
          <w:sz w:val="22"/>
          <w:szCs w:val="22"/>
        </w:rPr>
        <w:t xml:space="preserve"> association) established under condition </w:t>
      </w:r>
      <w:r w:rsidRPr="00515B63">
        <w:rPr>
          <w:rFonts w:ascii="Arial" w:hAnsi="Arial" w:cs="Arial"/>
          <w:sz w:val="22"/>
          <w:szCs w:val="22"/>
          <w:highlight w:val="yellow"/>
          <w:rPrChange w:id="7381" w:author="Michelle Kemp" w:date="2025-10-23T13:59:00Z" w16du:dateUtc="2025-10-23T00:59:00Z">
            <w:rPr>
              <w:rFonts w:ascii="Arial" w:hAnsi="Arial" w:cs="Arial"/>
              <w:sz w:val="22"/>
              <w:szCs w:val="22"/>
            </w:rPr>
          </w:rPrChange>
        </w:rPr>
        <w:t>170</w:t>
      </w:r>
      <w:ins w:id="7382" w:author="Emma Chandler" w:date="2025-10-16T14:59:00Z" w16du:dateUtc="2025-10-16T01:59:00Z">
        <w:r w:rsidR="00404249" w:rsidRPr="00515B63">
          <w:rPr>
            <w:rFonts w:ascii="Arial" w:hAnsi="Arial" w:cs="Arial"/>
            <w:sz w:val="22"/>
            <w:szCs w:val="22"/>
            <w:highlight w:val="yellow"/>
            <w:rPrChange w:id="7383" w:author="Michelle Kemp" w:date="2025-10-23T13:59:00Z" w16du:dateUtc="2025-10-23T00:59:00Z">
              <w:rPr>
                <w:rFonts w:ascii="Arial" w:hAnsi="Arial" w:cs="Arial"/>
                <w:sz w:val="22"/>
                <w:szCs w:val="22"/>
              </w:rPr>
            </w:rPrChange>
          </w:rPr>
          <w:t>29</w:t>
        </w:r>
      </w:ins>
      <w:ins w:id="7384" w:author="Emma Chandler" w:date="2025-10-17T13:47:00Z" w16du:dateUtc="2025-10-17T00:47:00Z">
        <w:r w:rsidR="00546CD6" w:rsidRPr="00515B63">
          <w:rPr>
            <w:rFonts w:ascii="Arial" w:hAnsi="Arial" w:cs="Arial"/>
            <w:sz w:val="22"/>
            <w:szCs w:val="22"/>
            <w:highlight w:val="yellow"/>
            <w:rPrChange w:id="7385" w:author="Michelle Kemp" w:date="2025-10-23T13:59:00Z" w16du:dateUtc="2025-10-23T00:59:00Z">
              <w:rPr>
                <w:rFonts w:ascii="Arial" w:hAnsi="Arial" w:cs="Arial"/>
                <w:sz w:val="22"/>
                <w:szCs w:val="22"/>
              </w:rPr>
            </w:rPrChange>
          </w:rPr>
          <w:t>5</w:t>
        </w:r>
      </w:ins>
      <w:r w:rsidRPr="00515B63">
        <w:rPr>
          <w:rFonts w:ascii="Arial" w:hAnsi="Arial" w:cs="Arial"/>
          <w:sz w:val="22"/>
          <w:szCs w:val="22"/>
          <w:highlight w:val="yellow"/>
          <w:rPrChange w:id="7386" w:author="Michelle Kemp" w:date="2025-10-23T13:59:00Z" w16du:dateUtc="2025-10-23T00:59:00Z">
            <w:rPr>
              <w:rFonts w:ascii="Arial" w:hAnsi="Arial" w:cs="Arial"/>
              <w:sz w:val="22"/>
              <w:szCs w:val="22"/>
            </w:rPr>
          </w:rPrChange>
        </w:rPr>
        <w:t>.</w:t>
      </w:r>
    </w:p>
    <w:p w14:paraId="3793E675" w14:textId="2F6FC884" w:rsidR="004F6DA2" w:rsidRPr="00531111" w:rsidRDefault="004F6DA2" w:rsidP="00716C12">
      <w:pPr>
        <w:pStyle w:val="ListParagraph"/>
        <w:tabs>
          <w:tab w:val="left" w:pos="709"/>
        </w:tabs>
        <w:spacing w:after="160" w:line="288" w:lineRule="auto"/>
        <w:ind w:left="709" w:right="131"/>
        <w:jc w:val="both"/>
        <w:rPr>
          <w:rFonts w:ascii="Arial" w:hAnsi="Arial" w:cs="Arial"/>
          <w:sz w:val="22"/>
          <w:szCs w:val="22"/>
        </w:rPr>
      </w:pPr>
    </w:p>
    <w:p w14:paraId="652FE95A" w14:textId="20B58771" w:rsidR="00122282" w:rsidRPr="00531111" w:rsidRDefault="004F6DA2" w:rsidP="008928AC">
      <w:pPr>
        <w:pStyle w:val="ListParagraph"/>
        <w:tabs>
          <w:tab w:val="left" w:pos="1134"/>
        </w:tabs>
        <w:spacing w:after="160" w:line="288" w:lineRule="auto"/>
        <w:ind w:left="1134" w:right="131" w:hanging="425"/>
        <w:jc w:val="both"/>
        <w:rPr>
          <w:rFonts w:ascii="Arial" w:hAnsi="Arial" w:cs="Arial"/>
          <w:sz w:val="22"/>
          <w:szCs w:val="22"/>
        </w:rPr>
      </w:pPr>
      <w:r w:rsidRPr="00531111">
        <w:rPr>
          <w:rFonts w:ascii="Arial" w:hAnsi="Arial" w:cs="Arial"/>
          <w:sz w:val="22"/>
          <w:szCs w:val="22"/>
        </w:rPr>
        <w:t xml:space="preserve">(c) </w:t>
      </w:r>
      <w:del w:id="7387" w:author="Michelle Kemp" w:date="2025-11-03T20:33:00Z" w16du:dateUtc="2025-11-03T07:33:00Z">
        <w:r w:rsidRPr="00531111" w:rsidDel="00671AC1">
          <w:rPr>
            <w:rFonts w:ascii="Arial" w:hAnsi="Arial" w:cs="Arial"/>
            <w:sz w:val="22"/>
            <w:szCs w:val="22"/>
          </w:rPr>
          <w:delText xml:space="preserve">Two </w:delText>
        </w:r>
      </w:del>
      <w:ins w:id="7388" w:author="Michelle Kemp" w:date="2025-11-03T20:33:00Z" w16du:dateUtc="2025-11-03T07:33:00Z">
        <w:r w:rsidR="00671AC1" w:rsidRPr="00671AC1">
          <w:rPr>
            <w:rFonts w:ascii="Arial" w:hAnsi="Arial" w:cs="Arial"/>
            <w:sz w:val="22"/>
            <w:szCs w:val="22"/>
            <w:highlight w:val="cyan"/>
            <w:rPrChange w:id="7389" w:author="Michelle Kemp" w:date="2025-11-03T20:33:00Z" w16du:dateUtc="2025-11-03T07:33:00Z">
              <w:rPr>
                <w:rFonts w:ascii="Arial" w:hAnsi="Arial" w:cs="Arial"/>
                <w:sz w:val="22"/>
                <w:szCs w:val="22"/>
              </w:rPr>
            </w:rPrChange>
          </w:rPr>
          <w:t>One</w:t>
        </w:r>
        <w:r w:rsidR="00671AC1" w:rsidRPr="00531111">
          <w:rPr>
            <w:rFonts w:ascii="Arial" w:hAnsi="Arial" w:cs="Arial"/>
            <w:sz w:val="22"/>
            <w:szCs w:val="22"/>
          </w:rPr>
          <w:t xml:space="preserve"> </w:t>
        </w:r>
      </w:ins>
      <w:r w:rsidRPr="00531111">
        <w:rPr>
          <w:rFonts w:ascii="Arial" w:hAnsi="Arial" w:cs="Arial"/>
          <w:sz w:val="22"/>
          <w:szCs w:val="22"/>
        </w:rPr>
        <w:t>qualified professional design expert</w:t>
      </w:r>
      <w:del w:id="7390" w:author="Michelle Kemp" w:date="2025-11-05T12:24:00Z" w16du:dateUtc="2025-11-04T23:24:00Z">
        <w:r w:rsidRPr="0049105E" w:rsidDel="0049105E">
          <w:rPr>
            <w:rFonts w:ascii="Arial" w:hAnsi="Arial" w:cs="Arial"/>
            <w:sz w:val="22"/>
            <w:szCs w:val="22"/>
            <w:highlight w:val="cyan"/>
            <w:rPrChange w:id="7391" w:author="Michelle Kemp" w:date="2025-11-05T12:24:00Z" w16du:dateUtc="2025-11-04T23:24:00Z">
              <w:rPr>
                <w:rFonts w:ascii="Arial" w:hAnsi="Arial" w:cs="Arial"/>
                <w:sz w:val="22"/>
                <w:szCs w:val="22"/>
              </w:rPr>
            </w:rPrChange>
          </w:rPr>
          <w:delText>s</w:delText>
        </w:r>
      </w:del>
      <w:r w:rsidRPr="00531111">
        <w:rPr>
          <w:rFonts w:ascii="Arial" w:hAnsi="Arial" w:cs="Arial"/>
          <w:sz w:val="22"/>
          <w:szCs w:val="22"/>
        </w:rPr>
        <w:t xml:space="preserve"> appointed by the legal entity who hold appropriate qualifications and experience in architecture, landscape architecture or urban design. </w:t>
      </w:r>
      <w:commentRangeEnd w:id="7379"/>
      <w:r w:rsidR="00671AC1">
        <w:rPr>
          <w:rStyle w:val="CommentReference"/>
        </w:rPr>
        <w:commentReference w:id="7379"/>
      </w:r>
    </w:p>
    <w:p w14:paraId="2C5D25BE" w14:textId="21B28D65" w:rsidR="00E8362F" w:rsidRPr="00531111" w:rsidRDefault="00E8362F" w:rsidP="00716C12">
      <w:pPr>
        <w:pStyle w:val="Heading30"/>
      </w:pPr>
      <w:r w:rsidRPr="00531111">
        <w:t>Confirmation of location of building sites</w:t>
      </w:r>
    </w:p>
    <w:p w14:paraId="0D1722E0" w14:textId="6A78E56A" w:rsidR="00E8362F" w:rsidRPr="00531111" w:rsidRDefault="00E8362F" w:rsidP="00716C12">
      <w:pPr>
        <w:pStyle w:val="ListParagraph"/>
        <w:numPr>
          <w:ilvl w:val="0"/>
          <w:numId w:val="24"/>
        </w:numPr>
        <w:spacing w:line="288" w:lineRule="auto"/>
        <w:ind w:left="709" w:hanging="709"/>
        <w:jc w:val="both"/>
        <w:rPr>
          <w:rFonts w:ascii="Arial" w:hAnsi="Arial" w:cs="Arial"/>
          <w:sz w:val="22"/>
          <w:szCs w:val="22"/>
        </w:rPr>
      </w:pPr>
      <w:r w:rsidRPr="00531111">
        <w:rPr>
          <w:rFonts w:ascii="Arial" w:hAnsi="Arial" w:cs="Arial"/>
          <w:bCs/>
          <w:sz w:val="22"/>
          <w:szCs w:val="22"/>
        </w:rPr>
        <w:t>A plan certified and dated by a suitably qualified and experienced person, fixing the location and size of the identified building sites on Lot(s) within the relevant stage by offsets from surveyed boundary pegs must be provided to the Council.</w:t>
      </w:r>
    </w:p>
    <w:p w14:paraId="328FB304" w14:textId="77777777" w:rsidR="00C45D4E" w:rsidRPr="00531111" w:rsidRDefault="00C45D4E" w:rsidP="00716C12">
      <w:pPr>
        <w:spacing w:line="288" w:lineRule="auto"/>
        <w:jc w:val="both"/>
        <w:rPr>
          <w:rFonts w:ascii="Arial" w:hAnsi="Arial" w:cs="Arial"/>
          <w:sz w:val="22"/>
          <w:szCs w:val="22"/>
        </w:rPr>
      </w:pPr>
    </w:p>
    <w:p w14:paraId="201B0D25" w14:textId="521EB51C" w:rsidR="00C45D4E" w:rsidRPr="00531111" w:rsidRDefault="00C45D4E" w:rsidP="00716C12">
      <w:pPr>
        <w:pStyle w:val="Heading30"/>
      </w:pPr>
      <w:r w:rsidRPr="00531111">
        <w:t xml:space="preserve">Geotechnical Completion Report </w:t>
      </w:r>
      <w:r w:rsidR="009002D9" w:rsidRPr="00531111">
        <w:t xml:space="preserve">(Building Platforms) </w:t>
      </w:r>
    </w:p>
    <w:p w14:paraId="2F110C40" w14:textId="4E3E14AB" w:rsidR="00C45D4E" w:rsidRPr="00531111" w:rsidRDefault="00C45D4E" w:rsidP="00716C12">
      <w:pPr>
        <w:pStyle w:val="ListParagraph"/>
        <w:numPr>
          <w:ilvl w:val="0"/>
          <w:numId w:val="24"/>
        </w:numPr>
        <w:spacing w:line="288" w:lineRule="auto"/>
        <w:ind w:left="709" w:hanging="709"/>
        <w:jc w:val="both"/>
        <w:rPr>
          <w:rFonts w:ascii="Arial" w:hAnsi="Arial" w:cs="Arial"/>
          <w:sz w:val="22"/>
          <w:szCs w:val="22"/>
        </w:rPr>
      </w:pPr>
      <w:r w:rsidRPr="00531111">
        <w:rPr>
          <w:rFonts w:ascii="Arial" w:hAnsi="Arial" w:cs="Arial"/>
          <w:color w:val="000000"/>
          <w:sz w:val="22"/>
          <w:szCs w:val="22"/>
          <w:lang w:eastAsia="en-NZ"/>
        </w:rPr>
        <w:t xml:space="preserve">A Geotechnical Completion Report by a suitably qualified and Registered Engineer </w:t>
      </w:r>
      <w:del w:id="7392" w:author="Emma Chandler" w:date="2025-07-24T10:19:00Z" w16du:dateUtc="2025-07-23T22:19:00Z">
        <w:r w:rsidRPr="00531111" w:rsidDel="0005656B">
          <w:rPr>
            <w:rFonts w:ascii="Arial" w:hAnsi="Arial" w:cs="Arial"/>
            <w:color w:val="000000"/>
            <w:sz w:val="22"/>
            <w:szCs w:val="22"/>
            <w:lang w:eastAsia="en-NZ"/>
          </w:rPr>
          <w:delText>shall</w:delText>
        </w:r>
      </w:del>
      <w:ins w:id="7393" w:author="Emma Chandler" w:date="2025-07-24T10:19:00Z" w16du:dateUtc="2025-07-23T22:19:00Z">
        <w:r w:rsidR="0005656B" w:rsidRPr="00531111">
          <w:rPr>
            <w:rFonts w:ascii="Arial" w:hAnsi="Arial" w:cs="Arial"/>
            <w:color w:val="000000"/>
            <w:sz w:val="22"/>
            <w:szCs w:val="22"/>
            <w:lang w:eastAsia="en-NZ"/>
          </w:rPr>
          <w:t>must</w:t>
        </w:r>
      </w:ins>
      <w:r w:rsidRPr="00531111">
        <w:rPr>
          <w:rFonts w:ascii="Arial" w:hAnsi="Arial" w:cs="Arial"/>
          <w:color w:val="000000"/>
          <w:sz w:val="22"/>
          <w:szCs w:val="22"/>
          <w:lang w:eastAsia="en-NZ"/>
        </w:rPr>
        <w:t xml:space="preserve"> be provided to Council with the section 224(c) application in accordance with the “Auckland Council Code of Practice (CoP) for Land Development and Subdivision”, Section 2.6. The report </w:t>
      </w:r>
      <w:del w:id="7394" w:author="Emma Chandler" w:date="2025-07-24T10:19:00Z" w16du:dateUtc="2025-07-23T22:19:00Z">
        <w:r w:rsidRPr="00531111" w:rsidDel="0005656B">
          <w:rPr>
            <w:rFonts w:ascii="Arial" w:hAnsi="Arial" w:cs="Arial"/>
            <w:color w:val="000000"/>
            <w:sz w:val="22"/>
            <w:szCs w:val="22"/>
            <w:lang w:eastAsia="en-NZ"/>
          </w:rPr>
          <w:delText>shall</w:delText>
        </w:r>
      </w:del>
      <w:ins w:id="7395" w:author="Emma Chandler" w:date="2025-07-24T10:19:00Z" w16du:dateUtc="2025-07-23T22:19:00Z">
        <w:r w:rsidR="0005656B" w:rsidRPr="00531111">
          <w:rPr>
            <w:rFonts w:ascii="Arial" w:hAnsi="Arial" w:cs="Arial"/>
            <w:color w:val="000000"/>
            <w:sz w:val="22"/>
            <w:szCs w:val="22"/>
            <w:lang w:eastAsia="en-NZ"/>
          </w:rPr>
          <w:t>must</w:t>
        </w:r>
      </w:ins>
      <w:r w:rsidRPr="00531111">
        <w:rPr>
          <w:rFonts w:ascii="Arial" w:hAnsi="Arial" w:cs="Arial"/>
          <w:color w:val="000000"/>
          <w:sz w:val="22"/>
          <w:szCs w:val="22"/>
          <w:lang w:eastAsia="en-NZ"/>
        </w:rPr>
        <w:t xml:space="preserve"> confirm the Factor of Safety as per CoP and stability of the land for residential development including any special conditions/requirements to be met for any future development on the site. The Geotechnical Completion Report </w:t>
      </w:r>
      <w:del w:id="7396" w:author="Emma Chandler" w:date="2025-07-24T10:19:00Z" w16du:dateUtc="2025-07-23T22:19:00Z">
        <w:r w:rsidRPr="00531111" w:rsidDel="0005656B">
          <w:rPr>
            <w:rFonts w:ascii="Arial" w:hAnsi="Arial" w:cs="Arial"/>
            <w:color w:val="000000"/>
            <w:sz w:val="22"/>
            <w:szCs w:val="22"/>
            <w:lang w:eastAsia="en-NZ"/>
          </w:rPr>
          <w:delText>shall</w:delText>
        </w:r>
      </w:del>
      <w:ins w:id="7397" w:author="Emma Chandler" w:date="2025-07-24T10:19:00Z" w16du:dateUtc="2025-07-23T22:19:00Z">
        <w:r w:rsidR="0005656B" w:rsidRPr="00531111">
          <w:rPr>
            <w:rFonts w:ascii="Arial" w:hAnsi="Arial" w:cs="Arial"/>
            <w:color w:val="000000"/>
            <w:sz w:val="22"/>
            <w:szCs w:val="22"/>
            <w:lang w:eastAsia="en-NZ"/>
          </w:rPr>
          <w:t>must</w:t>
        </w:r>
      </w:ins>
      <w:r w:rsidRPr="00531111">
        <w:rPr>
          <w:rFonts w:ascii="Arial" w:hAnsi="Arial" w:cs="Arial"/>
          <w:color w:val="000000"/>
          <w:sz w:val="22"/>
          <w:szCs w:val="22"/>
          <w:lang w:eastAsia="en-NZ"/>
        </w:rPr>
        <w:t xml:space="preserve"> also include all associated as-built plans for earthworks and subsoil drains and a Statement of Professional Opinion on Suitability of the Land for building construction. </w:t>
      </w:r>
    </w:p>
    <w:p w14:paraId="32AFDB86" w14:textId="77777777" w:rsidR="00BF5C15" w:rsidRPr="00531111" w:rsidRDefault="00BF5C15" w:rsidP="00716C12">
      <w:pPr>
        <w:autoSpaceDE w:val="0"/>
        <w:autoSpaceDN w:val="0"/>
        <w:adjustRightInd w:val="0"/>
        <w:spacing w:line="288" w:lineRule="auto"/>
        <w:ind w:left="709"/>
        <w:jc w:val="both"/>
        <w:rPr>
          <w:rFonts w:ascii="Arial" w:hAnsi="Arial" w:cs="Arial"/>
          <w:b/>
          <w:bCs/>
          <w:i/>
          <w:iCs/>
          <w:color w:val="000000"/>
          <w:sz w:val="22"/>
          <w:szCs w:val="22"/>
          <w:lang w:eastAsia="en-NZ"/>
        </w:rPr>
      </w:pPr>
    </w:p>
    <w:p w14:paraId="76E61FF3" w14:textId="64AD712B" w:rsidR="006136B0" w:rsidRPr="00531111" w:rsidRDefault="00C45D4E" w:rsidP="00716C12">
      <w:pPr>
        <w:autoSpaceDE w:val="0"/>
        <w:autoSpaceDN w:val="0"/>
        <w:adjustRightInd w:val="0"/>
        <w:spacing w:line="288" w:lineRule="auto"/>
        <w:ind w:left="709"/>
        <w:jc w:val="both"/>
        <w:rPr>
          <w:rFonts w:ascii="Arial" w:hAnsi="Arial" w:cs="Arial"/>
          <w:color w:val="000000"/>
          <w:sz w:val="22"/>
          <w:szCs w:val="22"/>
          <w:lang w:eastAsia="en-NZ"/>
        </w:rPr>
      </w:pPr>
      <w:r w:rsidRPr="00531111">
        <w:rPr>
          <w:rFonts w:ascii="Arial" w:hAnsi="Arial" w:cs="Arial"/>
          <w:b/>
          <w:bCs/>
          <w:i/>
          <w:iCs/>
          <w:color w:val="000000"/>
          <w:sz w:val="22"/>
          <w:szCs w:val="22"/>
          <w:lang w:eastAsia="en-NZ"/>
        </w:rPr>
        <w:t xml:space="preserve">Advice Note: </w:t>
      </w:r>
      <w:r w:rsidRPr="00531111">
        <w:rPr>
          <w:rFonts w:ascii="Arial" w:hAnsi="Arial" w:cs="Arial"/>
          <w:i/>
          <w:iCs/>
          <w:color w:val="000000"/>
          <w:sz w:val="22"/>
          <w:szCs w:val="22"/>
          <w:lang w:eastAsia="en-NZ"/>
        </w:rPr>
        <w:t>The findings of this Geotechnical Completion Report may necessitate the requirement for a consent notice on the residential lots in respect to future development of a dwelling.</w:t>
      </w:r>
    </w:p>
    <w:p w14:paraId="2E1FC9E3" w14:textId="77777777" w:rsidR="006136B0" w:rsidRPr="00531111" w:rsidRDefault="006136B0" w:rsidP="00716C12">
      <w:pPr>
        <w:pStyle w:val="ListParagraph"/>
        <w:autoSpaceDE w:val="0"/>
        <w:autoSpaceDN w:val="0"/>
        <w:adjustRightInd w:val="0"/>
        <w:ind w:left="806"/>
        <w:jc w:val="both"/>
        <w:rPr>
          <w:rFonts w:ascii="Arial" w:hAnsi="Arial" w:cs="Arial"/>
          <w:color w:val="000000"/>
          <w:sz w:val="22"/>
          <w:szCs w:val="22"/>
          <w:lang w:eastAsia="en-NZ"/>
        </w:rPr>
      </w:pPr>
    </w:p>
    <w:p w14:paraId="2033341E" w14:textId="77777777" w:rsidR="00F81401" w:rsidRPr="00531111" w:rsidRDefault="00F81401" w:rsidP="00716C12">
      <w:pPr>
        <w:pStyle w:val="Heading30"/>
      </w:pPr>
      <w:ins w:id="7398" w:author="Emma Chandler" w:date="2025-10-16T08:47:00Z" w16du:dateUtc="2025-10-15T19:47:00Z">
        <w:r w:rsidRPr="00531111">
          <w:t xml:space="preserve">Infrastructure </w:t>
        </w:r>
      </w:ins>
    </w:p>
    <w:p w14:paraId="348D7764" w14:textId="77777777" w:rsidR="008928AC" w:rsidRPr="00531111" w:rsidRDefault="008928AC" w:rsidP="008928AC">
      <w:pPr>
        <w:pStyle w:val="Heading4"/>
      </w:pPr>
      <w:r w:rsidRPr="00531111">
        <w:t>Electricity</w:t>
      </w:r>
    </w:p>
    <w:p w14:paraId="3229F751" w14:textId="32BDD5E6" w:rsidR="008928AC" w:rsidRPr="00531111" w:rsidRDefault="008928AC" w:rsidP="008928AC">
      <w:pPr>
        <w:pStyle w:val="ListParagraph"/>
        <w:numPr>
          <w:ilvl w:val="0"/>
          <w:numId w:val="24"/>
        </w:numPr>
        <w:spacing w:line="288" w:lineRule="auto"/>
        <w:ind w:left="709" w:hanging="709"/>
        <w:jc w:val="both"/>
        <w:rPr>
          <w:rFonts w:ascii="Arial" w:hAnsi="Arial" w:cs="Arial"/>
          <w:sz w:val="22"/>
          <w:szCs w:val="22"/>
        </w:rPr>
      </w:pPr>
      <w:r w:rsidRPr="00531111">
        <w:rPr>
          <w:rFonts w:ascii="Arial" w:hAnsi="Arial" w:cs="Arial"/>
          <w:sz w:val="22"/>
          <w:szCs w:val="22"/>
        </w:rPr>
        <w:t xml:space="preserve">The </w:t>
      </w:r>
      <w:ins w:id="7399" w:author="Karyn Kurzeja" w:date="2025-10-30T15:30:00Z" w16du:dateUtc="2025-10-30T02:30:00Z">
        <w:r w:rsidR="00365212" w:rsidRPr="00365212">
          <w:rPr>
            <w:rFonts w:ascii="Arial" w:hAnsi="Arial" w:cs="Arial"/>
            <w:sz w:val="22"/>
            <w:szCs w:val="22"/>
            <w:highlight w:val="yellow"/>
            <w:rPrChange w:id="7400" w:author="Karyn Kurzeja" w:date="2025-10-30T15:30:00Z" w16du:dateUtc="2025-10-30T02:30:00Z">
              <w:rPr>
                <w:rFonts w:ascii="Arial" w:hAnsi="Arial" w:cs="Arial"/>
                <w:sz w:val="22"/>
                <w:szCs w:val="22"/>
              </w:rPr>
            </w:rPrChange>
          </w:rPr>
          <w:t>C</w:t>
        </w:r>
      </w:ins>
      <w:del w:id="7401" w:author="Karyn Kurzeja" w:date="2025-10-30T15:30:00Z" w16du:dateUtc="2025-10-30T02:30:00Z">
        <w:r w:rsidRPr="00365212" w:rsidDel="00365212">
          <w:rPr>
            <w:rFonts w:ascii="Arial" w:hAnsi="Arial" w:cs="Arial"/>
            <w:sz w:val="22"/>
            <w:szCs w:val="22"/>
            <w:highlight w:val="yellow"/>
            <w:rPrChange w:id="7402" w:author="Karyn Kurzeja" w:date="2025-10-30T15:30:00Z" w16du:dateUtc="2025-10-30T02:30:00Z">
              <w:rPr>
                <w:rFonts w:ascii="Arial" w:hAnsi="Arial" w:cs="Arial"/>
                <w:sz w:val="22"/>
                <w:szCs w:val="22"/>
              </w:rPr>
            </w:rPrChange>
          </w:rPr>
          <w:delText>c</w:delText>
        </w:r>
      </w:del>
      <w:r w:rsidRPr="00531111">
        <w:rPr>
          <w:rFonts w:ascii="Arial" w:hAnsi="Arial" w:cs="Arial"/>
          <w:sz w:val="22"/>
          <w:szCs w:val="22"/>
        </w:rPr>
        <w:t xml:space="preserve">onsent </w:t>
      </w:r>
      <w:ins w:id="7403" w:author="Karyn Kurzeja" w:date="2025-10-30T15:30:00Z" w16du:dateUtc="2025-10-30T02:30:00Z">
        <w:r w:rsidR="00365212" w:rsidRPr="00365212">
          <w:rPr>
            <w:rFonts w:ascii="Arial" w:hAnsi="Arial" w:cs="Arial"/>
            <w:sz w:val="22"/>
            <w:szCs w:val="22"/>
            <w:highlight w:val="yellow"/>
            <w:rPrChange w:id="7404" w:author="Karyn Kurzeja" w:date="2025-10-30T15:30:00Z" w16du:dateUtc="2025-10-30T02:30:00Z">
              <w:rPr>
                <w:rFonts w:ascii="Arial" w:hAnsi="Arial" w:cs="Arial"/>
                <w:sz w:val="22"/>
                <w:szCs w:val="22"/>
              </w:rPr>
            </w:rPrChange>
          </w:rPr>
          <w:t>H</w:t>
        </w:r>
      </w:ins>
      <w:del w:id="7405" w:author="Karyn Kurzeja" w:date="2025-10-30T15:30:00Z" w16du:dateUtc="2025-10-30T02:30:00Z">
        <w:r w:rsidRPr="00365212" w:rsidDel="00365212">
          <w:rPr>
            <w:rFonts w:ascii="Arial" w:hAnsi="Arial" w:cs="Arial"/>
            <w:sz w:val="22"/>
            <w:szCs w:val="22"/>
            <w:highlight w:val="yellow"/>
            <w:rPrChange w:id="7406" w:author="Karyn Kurzeja" w:date="2025-10-30T15:30:00Z" w16du:dateUtc="2025-10-30T02:30:00Z">
              <w:rPr>
                <w:rFonts w:ascii="Arial" w:hAnsi="Arial" w:cs="Arial"/>
                <w:sz w:val="22"/>
                <w:szCs w:val="22"/>
              </w:rPr>
            </w:rPrChange>
          </w:rPr>
          <w:delText>h</w:delText>
        </w:r>
      </w:del>
      <w:r w:rsidRPr="00531111">
        <w:rPr>
          <w:rFonts w:ascii="Arial" w:hAnsi="Arial" w:cs="Arial"/>
          <w:sz w:val="22"/>
          <w:szCs w:val="22"/>
        </w:rPr>
        <w:t xml:space="preserve">older must make provision for </w:t>
      </w:r>
      <w:del w:id="7407" w:author="Michelle Kemp" w:date="2025-10-24T12:26:00Z" w16du:dateUtc="2025-10-23T23:26:00Z">
        <w:r w:rsidRPr="00531111" w:rsidDel="007B0A78">
          <w:rPr>
            <w:rFonts w:ascii="Arial" w:hAnsi="Arial" w:cs="Arial"/>
            <w:sz w:val="22"/>
            <w:szCs w:val="22"/>
          </w:rPr>
          <w:delText xml:space="preserve">telecommunications and </w:delText>
        </w:r>
      </w:del>
      <w:r w:rsidRPr="00531111">
        <w:rPr>
          <w:rFonts w:ascii="Arial" w:hAnsi="Arial" w:cs="Arial"/>
          <w:sz w:val="22"/>
          <w:szCs w:val="22"/>
        </w:rPr>
        <w:t xml:space="preserve">electricity to all lots in accordance with the requirements of the respective utility operators. Certification from the utility providers that works have been satisfactorily undertaken must be provided when applying for a certificate under section 224(c) of the Act. </w:t>
      </w:r>
    </w:p>
    <w:p w14:paraId="0F01BCEA" w14:textId="77777777" w:rsidR="008928AC" w:rsidRPr="00531111" w:rsidRDefault="008928AC" w:rsidP="008928AC">
      <w:pPr>
        <w:pStyle w:val="ListParagraph"/>
        <w:spacing w:line="288" w:lineRule="auto"/>
        <w:ind w:left="709"/>
        <w:jc w:val="both"/>
        <w:rPr>
          <w:rFonts w:ascii="Arial" w:hAnsi="Arial" w:cs="Arial"/>
          <w:sz w:val="22"/>
          <w:szCs w:val="22"/>
        </w:rPr>
      </w:pPr>
    </w:p>
    <w:p w14:paraId="50B9125B" w14:textId="77777777" w:rsidR="008928AC" w:rsidRPr="00531111" w:rsidRDefault="008928AC" w:rsidP="008928AC">
      <w:pPr>
        <w:pStyle w:val="Heading4"/>
      </w:pPr>
      <w:r w:rsidRPr="00531111">
        <w:t>Telecommunications</w:t>
      </w:r>
    </w:p>
    <w:p w14:paraId="26B75801" w14:textId="5CA4AE44" w:rsidR="008928AC" w:rsidRPr="00531111" w:rsidRDefault="008928AC" w:rsidP="008928AC">
      <w:pPr>
        <w:pStyle w:val="ListParagraph"/>
        <w:numPr>
          <w:ilvl w:val="0"/>
          <w:numId w:val="24"/>
        </w:numPr>
        <w:spacing w:line="288" w:lineRule="auto"/>
        <w:ind w:left="709" w:hanging="709"/>
        <w:jc w:val="both"/>
        <w:rPr>
          <w:rFonts w:ascii="Arial" w:hAnsi="Arial" w:cs="Arial"/>
          <w:bCs/>
          <w:sz w:val="22"/>
          <w:szCs w:val="22"/>
        </w:rPr>
      </w:pPr>
      <w:r w:rsidRPr="00531111">
        <w:rPr>
          <w:rFonts w:ascii="Arial" w:hAnsi="Arial" w:cs="Arial"/>
          <w:bCs/>
          <w:sz w:val="22"/>
          <w:szCs w:val="22"/>
        </w:rPr>
        <w:lastRenderedPageBreak/>
        <w:t>Written confirmation must be provided from a telecommunications network supplier, that provision of telephone services has been made available to the Lot(s) within the relevant stage and that all the network supplier’s requirements for making such services available have been met or satisfactory arrangements have been made with the Consent Holder to complete the provision of the service.</w:t>
      </w:r>
    </w:p>
    <w:p w14:paraId="1BE8460A" w14:textId="77777777" w:rsidR="008928AC" w:rsidRPr="00531111" w:rsidRDefault="008928AC" w:rsidP="008928AC">
      <w:pPr>
        <w:pStyle w:val="ListParagraph"/>
        <w:spacing w:line="288" w:lineRule="auto"/>
        <w:ind w:left="709"/>
        <w:jc w:val="both"/>
        <w:rPr>
          <w:rFonts w:ascii="Arial" w:hAnsi="Arial" w:cs="Arial"/>
          <w:bCs/>
          <w:sz w:val="22"/>
          <w:szCs w:val="22"/>
        </w:rPr>
      </w:pPr>
    </w:p>
    <w:p w14:paraId="270E9E08" w14:textId="77777777" w:rsidR="008928AC" w:rsidRPr="00531111" w:rsidRDefault="008928AC" w:rsidP="008928AC">
      <w:pPr>
        <w:pStyle w:val="ListParagraph"/>
        <w:spacing w:line="288" w:lineRule="auto"/>
        <w:ind w:left="709"/>
        <w:jc w:val="both"/>
        <w:rPr>
          <w:rFonts w:ascii="Arial" w:hAnsi="Arial" w:cs="Arial"/>
          <w:bCs/>
          <w:sz w:val="22"/>
          <w:szCs w:val="22"/>
        </w:rPr>
      </w:pPr>
      <w:r w:rsidRPr="00531111">
        <w:rPr>
          <w:rFonts w:ascii="Arial" w:hAnsi="Arial" w:cs="Arial"/>
          <w:bCs/>
          <w:sz w:val="22"/>
          <w:szCs w:val="22"/>
        </w:rPr>
        <w:t>Where the provision of a physical telecommunications connection is not provided, the Consent Holder must provide suitable evidence that reliable wireless telecommunication coverage is available at the identified building sites on Lot(s) within the relevant stage to the Council. Suitable evidence must include any form of confirmation from a wireless/mobile service provider (e.g.: website information, email or similar</w:t>
      </w:r>
      <w:ins w:id="7408" w:author="Emma Chandler" w:date="2025-08-06T14:37:00Z" w16du:dateUtc="2025-08-06T02:37:00Z">
        <w:r w:rsidRPr="00531111">
          <w:rPr>
            <w:rFonts w:ascii="Arial" w:hAnsi="Arial" w:cs="Arial"/>
            <w:bCs/>
            <w:sz w:val="22"/>
            <w:szCs w:val="22"/>
          </w:rPr>
          <w:t>)</w:t>
        </w:r>
      </w:ins>
      <w:r w:rsidRPr="00531111">
        <w:rPr>
          <w:rFonts w:ascii="Arial" w:hAnsi="Arial" w:cs="Arial"/>
          <w:bCs/>
          <w:sz w:val="22"/>
          <w:szCs w:val="22"/>
        </w:rPr>
        <w:t xml:space="preserve">. </w:t>
      </w:r>
    </w:p>
    <w:p w14:paraId="76D15838" w14:textId="77777777" w:rsidR="008928AC" w:rsidRPr="00531111" w:rsidRDefault="008928AC" w:rsidP="008928AC">
      <w:pPr>
        <w:pStyle w:val="ListParagraph"/>
        <w:spacing w:line="288" w:lineRule="auto"/>
        <w:ind w:left="709"/>
        <w:jc w:val="both"/>
        <w:rPr>
          <w:rFonts w:ascii="Arial" w:hAnsi="Arial" w:cs="Arial"/>
          <w:bCs/>
          <w:sz w:val="22"/>
          <w:szCs w:val="22"/>
        </w:rPr>
      </w:pPr>
    </w:p>
    <w:p w14:paraId="583248D7" w14:textId="77777777" w:rsidR="008928AC" w:rsidRPr="00531111" w:rsidRDefault="008928AC" w:rsidP="008928AC">
      <w:pPr>
        <w:pStyle w:val="ListParagraph"/>
        <w:spacing w:line="288" w:lineRule="auto"/>
        <w:ind w:left="709"/>
        <w:jc w:val="both"/>
        <w:rPr>
          <w:rFonts w:ascii="Arial" w:hAnsi="Arial" w:cs="Arial"/>
          <w:i/>
          <w:sz w:val="22"/>
          <w:szCs w:val="22"/>
          <w:u w:val="single"/>
        </w:rPr>
      </w:pPr>
      <w:r w:rsidRPr="00531111">
        <w:rPr>
          <w:rFonts w:ascii="Arial" w:hAnsi="Arial" w:cs="Arial"/>
          <w:i/>
          <w:sz w:val="22"/>
          <w:szCs w:val="22"/>
          <w:u w:val="single"/>
        </w:rPr>
        <w:t xml:space="preserve">Advice Note: </w:t>
      </w:r>
    </w:p>
    <w:p w14:paraId="1C213A8C" w14:textId="278609E6" w:rsidR="008928AC" w:rsidRPr="00531111" w:rsidRDefault="008928AC" w:rsidP="008928AC">
      <w:pPr>
        <w:pStyle w:val="ListParagraph"/>
        <w:spacing w:line="288" w:lineRule="auto"/>
        <w:ind w:left="709"/>
        <w:jc w:val="both"/>
        <w:rPr>
          <w:rFonts w:ascii="Arial" w:hAnsi="Arial" w:cs="Arial"/>
          <w:bCs/>
          <w:i/>
          <w:iCs/>
          <w:sz w:val="22"/>
          <w:szCs w:val="22"/>
        </w:rPr>
      </w:pPr>
      <w:r w:rsidRPr="00531111">
        <w:rPr>
          <w:rFonts w:ascii="Arial" w:hAnsi="Arial" w:cs="Arial"/>
          <w:bCs/>
          <w:i/>
          <w:iCs/>
          <w:sz w:val="22"/>
          <w:szCs w:val="22"/>
        </w:rPr>
        <w:t xml:space="preserve">The following Consent Notice condition </w:t>
      </w:r>
      <w:del w:id="7409" w:author="Emma Chandler" w:date="2025-10-16T08:07:00Z" w16du:dateUtc="2025-10-15T19:07:00Z">
        <w:r w:rsidRPr="00531111" w:rsidDel="00802D7C">
          <w:rPr>
            <w:rFonts w:ascii="Arial" w:hAnsi="Arial" w:cs="Arial"/>
            <w:bCs/>
            <w:i/>
            <w:iCs/>
            <w:sz w:val="22"/>
            <w:szCs w:val="22"/>
          </w:rPr>
          <w:delText xml:space="preserve">will </w:delText>
        </w:r>
      </w:del>
      <w:ins w:id="7410" w:author="Emma Chandler" w:date="2025-10-16T08:07:00Z" w16du:dateUtc="2025-10-15T19:07:00Z">
        <w:r w:rsidRPr="00531111">
          <w:rPr>
            <w:rFonts w:ascii="Arial" w:hAnsi="Arial" w:cs="Arial"/>
            <w:bCs/>
            <w:i/>
            <w:iCs/>
            <w:sz w:val="22"/>
            <w:szCs w:val="22"/>
          </w:rPr>
          <w:t xml:space="preserve">must </w:t>
        </w:r>
      </w:ins>
      <w:r w:rsidRPr="00531111">
        <w:rPr>
          <w:rFonts w:ascii="Arial" w:hAnsi="Arial" w:cs="Arial"/>
          <w:bCs/>
          <w:i/>
          <w:iCs/>
          <w:sz w:val="22"/>
          <w:szCs w:val="22"/>
        </w:rPr>
        <w:t xml:space="preserve">be registered against the title of the </w:t>
      </w:r>
      <w:del w:id="7411" w:author="Michelle Kemp" w:date="2025-10-23T14:19:00Z" w16du:dateUtc="2025-10-23T01:19:00Z">
        <w:r w:rsidRPr="00531111" w:rsidDel="00695863">
          <w:rPr>
            <w:rFonts w:ascii="Arial" w:hAnsi="Arial" w:cs="Arial"/>
            <w:bCs/>
            <w:i/>
            <w:iCs/>
            <w:sz w:val="22"/>
            <w:szCs w:val="22"/>
          </w:rPr>
          <w:delText>r</w:delText>
        </w:r>
      </w:del>
      <w:ins w:id="7412" w:author="Emma Chandler" w:date="2025-08-06T14:36:00Z" w16du:dateUtc="2025-08-06T02:36:00Z">
        <w:del w:id="7413" w:author="Michelle Kemp" w:date="2025-10-23T14:19:00Z" w16du:dateUtc="2025-10-23T01:19:00Z">
          <w:r w:rsidRPr="00531111" w:rsidDel="00695863">
            <w:rPr>
              <w:rFonts w:ascii="Arial" w:hAnsi="Arial" w:cs="Arial"/>
              <w:bCs/>
              <w:i/>
              <w:iCs/>
              <w:sz w:val="22"/>
              <w:szCs w:val="22"/>
            </w:rPr>
            <w:delText>e</w:delText>
          </w:r>
        </w:del>
      </w:ins>
      <w:del w:id="7414" w:author="Michelle Kemp" w:date="2025-10-23T14:19:00Z" w16du:dateUtc="2025-10-23T01:19:00Z">
        <w:r w:rsidRPr="00531111" w:rsidDel="00695863">
          <w:rPr>
            <w:rFonts w:ascii="Arial" w:hAnsi="Arial" w:cs="Arial"/>
            <w:bCs/>
            <w:i/>
            <w:iCs/>
            <w:sz w:val="22"/>
            <w:szCs w:val="22"/>
          </w:rPr>
          <w:delText>lea</w:delText>
        </w:r>
      </w:del>
      <w:ins w:id="7415" w:author="Emma Chandler" w:date="2025-08-06T14:36:00Z" w16du:dateUtc="2025-08-06T02:36:00Z">
        <w:del w:id="7416" w:author="Michelle Kemp" w:date="2025-10-23T14:19:00Z" w16du:dateUtc="2025-10-23T01:19:00Z">
          <w:r w:rsidRPr="00531111" w:rsidDel="00695863">
            <w:rPr>
              <w:rFonts w:ascii="Arial" w:hAnsi="Arial" w:cs="Arial"/>
              <w:bCs/>
              <w:i/>
              <w:iCs/>
              <w:sz w:val="22"/>
              <w:szCs w:val="22"/>
            </w:rPr>
            <w:delText>a</w:delText>
          </w:r>
        </w:del>
      </w:ins>
      <w:del w:id="7417" w:author="Michelle Kemp" w:date="2025-10-23T14:19:00Z" w16du:dateUtc="2025-10-23T01:19:00Z">
        <w:r w:rsidRPr="00531111" w:rsidDel="00695863">
          <w:rPr>
            <w:rFonts w:ascii="Arial" w:hAnsi="Arial" w:cs="Arial"/>
            <w:bCs/>
            <w:i/>
            <w:iCs/>
            <w:sz w:val="22"/>
            <w:szCs w:val="22"/>
          </w:rPr>
          <w:delText>vnt</w:delText>
        </w:r>
      </w:del>
      <w:ins w:id="7418" w:author="Michelle Kemp" w:date="2025-10-23T14:19:00Z" w16du:dateUtc="2025-10-23T01:19:00Z">
        <w:r w:rsidR="00695863" w:rsidRPr="00531111">
          <w:rPr>
            <w:rFonts w:ascii="Arial" w:hAnsi="Arial" w:cs="Arial"/>
            <w:bCs/>
            <w:i/>
            <w:iCs/>
            <w:sz w:val="22"/>
            <w:szCs w:val="22"/>
          </w:rPr>
          <w:t>relevant</w:t>
        </w:r>
      </w:ins>
      <w:r w:rsidRPr="00531111">
        <w:rPr>
          <w:rFonts w:ascii="Arial" w:hAnsi="Arial" w:cs="Arial"/>
          <w:bCs/>
          <w:i/>
          <w:iCs/>
          <w:sz w:val="22"/>
          <w:szCs w:val="22"/>
        </w:rPr>
        <w:t xml:space="preserve"> Lot(s) if telecommunications are proposed via wireless means:</w:t>
      </w:r>
    </w:p>
    <w:p w14:paraId="41CFC98D" w14:textId="77777777" w:rsidR="008928AC" w:rsidRPr="00531111" w:rsidRDefault="008928AC" w:rsidP="008928AC">
      <w:pPr>
        <w:pStyle w:val="ListParagraph"/>
        <w:spacing w:line="288" w:lineRule="auto"/>
        <w:ind w:left="709"/>
        <w:jc w:val="both"/>
        <w:rPr>
          <w:rFonts w:ascii="Arial" w:hAnsi="Arial" w:cs="Arial"/>
          <w:bCs/>
          <w:i/>
          <w:iCs/>
          <w:sz w:val="22"/>
          <w:szCs w:val="22"/>
        </w:rPr>
      </w:pPr>
    </w:p>
    <w:p w14:paraId="5B740501" w14:textId="77777777" w:rsidR="008928AC" w:rsidRPr="00531111" w:rsidRDefault="008928AC" w:rsidP="008928AC">
      <w:pPr>
        <w:pStyle w:val="ListParagraph"/>
        <w:spacing w:line="288" w:lineRule="auto"/>
        <w:ind w:left="709"/>
        <w:jc w:val="both"/>
        <w:rPr>
          <w:rFonts w:ascii="Arial" w:hAnsi="Arial" w:cs="Arial"/>
          <w:bCs/>
          <w:i/>
          <w:iCs/>
          <w:sz w:val="22"/>
          <w:szCs w:val="22"/>
        </w:rPr>
      </w:pPr>
      <w:r w:rsidRPr="00531111">
        <w:rPr>
          <w:rFonts w:ascii="Arial" w:hAnsi="Arial" w:cs="Arial"/>
          <w:bCs/>
          <w:i/>
          <w:iCs/>
          <w:sz w:val="22"/>
          <w:szCs w:val="22"/>
        </w:rPr>
        <w:t>“Future owners of Lot(s) X, Y, and Z are advised that a physical telecommunication connection has not been provided to Lot(s) X, Y, and Z, and if such services are required, the full cost of providing and maintaining these services will be met by the owners. This cost may include the installation of equipment to the utility providers and Council requirements and any growth or other applicable charges.”</w:t>
      </w:r>
    </w:p>
    <w:p w14:paraId="77D9090F" w14:textId="77777777" w:rsidR="007D3CC2" w:rsidRPr="00531111" w:rsidRDefault="007D3CC2" w:rsidP="007D3CC2">
      <w:pPr>
        <w:pStyle w:val="ACBodyText"/>
      </w:pPr>
    </w:p>
    <w:p w14:paraId="1308B48F" w14:textId="06C9694B" w:rsidR="006136B0" w:rsidRPr="00531111" w:rsidRDefault="006136B0" w:rsidP="008928AC">
      <w:pPr>
        <w:pStyle w:val="Heading4"/>
      </w:pPr>
      <w:r w:rsidRPr="00531111">
        <w:t>Stormwater Swales (JOALS)</w:t>
      </w:r>
      <w:r w:rsidR="00C07AC2" w:rsidRPr="00531111">
        <w:t xml:space="preserve">, Individual Spreaders and Outlets </w:t>
      </w:r>
    </w:p>
    <w:p w14:paraId="68ED5D1B" w14:textId="3E6E728C" w:rsidR="001D6315" w:rsidRPr="00531111" w:rsidDel="00CD53B1" w:rsidRDefault="00122282" w:rsidP="00716C12">
      <w:pPr>
        <w:pStyle w:val="ListParagraph"/>
        <w:numPr>
          <w:ilvl w:val="0"/>
          <w:numId w:val="24"/>
        </w:numPr>
        <w:spacing w:line="288" w:lineRule="auto"/>
        <w:ind w:left="709" w:hanging="709"/>
        <w:contextualSpacing w:val="0"/>
        <w:jc w:val="both"/>
        <w:rPr>
          <w:del w:id="7419" w:author="Emma Chandler" w:date="2025-10-10T14:08:00Z" w16du:dateUtc="2025-10-10T01:08:00Z"/>
          <w:rFonts w:ascii="Arial" w:hAnsi="Arial" w:cs="Arial"/>
          <w:sz w:val="22"/>
          <w:szCs w:val="22"/>
        </w:rPr>
      </w:pPr>
      <w:r w:rsidRPr="00531111">
        <w:rPr>
          <w:rFonts w:ascii="Arial" w:hAnsi="Arial" w:cs="Arial"/>
          <w:sz w:val="22"/>
          <w:szCs w:val="22"/>
        </w:rPr>
        <w:t>Certification</w:t>
      </w:r>
      <w:del w:id="7420" w:author="Emma Chandler" w:date="2025-10-10T14:03:00Z" w16du:dateUtc="2025-10-10T01:03:00Z">
        <w:r w:rsidRPr="00531111" w:rsidDel="006B7923">
          <w:rPr>
            <w:rFonts w:ascii="Arial" w:hAnsi="Arial" w:cs="Arial"/>
            <w:sz w:val="22"/>
            <w:szCs w:val="22"/>
          </w:rPr>
          <w:delText xml:space="preserve"> s</w:delText>
        </w:r>
      </w:del>
      <w:r w:rsidRPr="00531111">
        <w:rPr>
          <w:rFonts w:ascii="Arial" w:hAnsi="Arial" w:cs="Arial"/>
          <w:color w:val="000000"/>
          <w:sz w:val="22"/>
          <w:szCs w:val="22"/>
          <w:lang w:eastAsia="en-NZ"/>
        </w:rPr>
        <w:t xml:space="preserve"> by a suitably qualified and Registered Engineer </w:t>
      </w:r>
      <w:del w:id="7421" w:author="Emma Chandler" w:date="2025-07-24T10:19:00Z" w16du:dateUtc="2025-07-23T22:19:00Z">
        <w:r w:rsidRPr="00531111" w:rsidDel="0005656B">
          <w:rPr>
            <w:rFonts w:ascii="Arial" w:hAnsi="Arial" w:cs="Arial"/>
            <w:color w:val="000000"/>
            <w:sz w:val="22"/>
            <w:szCs w:val="22"/>
            <w:lang w:eastAsia="en-NZ"/>
          </w:rPr>
          <w:delText>shall</w:delText>
        </w:r>
      </w:del>
      <w:ins w:id="7422" w:author="Emma Chandler" w:date="2025-07-24T10:19:00Z" w16du:dateUtc="2025-07-23T22:19:00Z">
        <w:r w:rsidR="0005656B" w:rsidRPr="00531111">
          <w:rPr>
            <w:rFonts w:ascii="Arial" w:hAnsi="Arial" w:cs="Arial"/>
            <w:color w:val="000000"/>
            <w:sz w:val="22"/>
            <w:szCs w:val="22"/>
            <w:lang w:eastAsia="en-NZ"/>
          </w:rPr>
          <w:t>must</w:t>
        </w:r>
      </w:ins>
      <w:r w:rsidRPr="00531111">
        <w:rPr>
          <w:rFonts w:ascii="Arial" w:hAnsi="Arial" w:cs="Arial"/>
          <w:color w:val="000000"/>
          <w:sz w:val="22"/>
          <w:szCs w:val="22"/>
          <w:lang w:eastAsia="en-NZ"/>
        </w:rPr>
        <w:t xml:space="preserve"> be provided to Council with the section 224(c) application confirming that the swales (as relevant) within the JOAL, individual stormwater spreaders on the residential lots and outlets for the stages have been constructed.  </w:t>
      </w:r>
    </w:p>
    <w:p w14:paraId="21E05B3E" w14:textId="77777777" w:rsidR="00122282" w:rsidRPr="00531111" w:rsidRDefault="00122282" w:rsidP="00716C12">
      <w:pPr>
        <w:pStyle w:val="ListParagraph"/>
        <w:spacing w:line="288" w:lineRule="auto"/>
        <w:ind w:left="709"/>
        <w:contextualSpacing w:val="0"/>
        <w:jc w:val="both"/>
        <w:rPr>
          <w:rFonts w:ascii="Arial" w:hAnsi="Arial" w:cs="Arial"/>
          <w:color w:val="000000"/>
          <w:sz w:val="22"/>
          <w:szCs w:val="22"/>
          <w:lang w:eastAsia="en-NZ"/>
        </w:rPr>
      </w:pPr>
    </w:p>
    <w:p w14:paraId="35473818" w14:textId="77777777" w:rsidR="00F81401" w:rsidRPr="00531111" w:rsidRDefault="003964A1" w:rsidP="00716C12">
      <w:pPr>
        <w:pStyle w:val="Heading30"/>
      </w:pPr>
      <w:ins w:id="7423" w:author="Emma Chandler" w:date="2025-10-16T08:46:00Z" w16du:dateUtc="2025-10-15T19:46:00Z">
        <w:r w:rsidRPr="00531111">
          <w:t>Vehicle Accessw</w:t>
        </w:r>
      </w:ins>
      <w:ins w:id="7424" w:author="Emma Chandler" w:date="2025-10-16T08:47:00Z" w16du:dateUtc="2025-10-15T19:47:00Z">
        <w:r w:rsidRPr="00531111">
          <w:t>ays (</w:t>
        </w:r>
      </w:ins>
      <w:r w:rsidR="0024202D" w:rsidRPr="00531111">
        <w:t>JOALS</w:t>
      </w:r>
      <w:ins w:id="7425" w:author="Emma Chandler" w:date="2025-10-16T08:47:00Z" w16du:dateUtc="2025-10-15T19:47:00Z">
        <w:r w:rsidRPr="00531111">
          <w:t>)</w:t>
        </w:r>
      </w:ins>
      <w:del w:id="7426" w:author="Emma Chandler" w:date="2025-10-16T08:47:00Z" w16du:dateUtc="2025-10-15T19:47:00Z">
        <w:r w:rsidR="0024202D" w:rsidRPr="00531111" w:rsidDel="003964A1">
          <w:delText xml:space="preserve"> </w:delText>
        </w:r>
      </w:del>
    </w:p>
    <w:p w14:paraId="77E11A86" w14:textId="7D2E5B6F" w:rsidR="004F6DA2" w:rsidRPr="00531111" w:rsidRDefault="004F6DA2" w:rsidP="001F454D">
      <w:pPr>
        <w:pStyle w:val="ListParagraph"/>
        <w:numPr>
          <w:ilvl w:val="0"/>
          <w:numId w:val="24"/>
        </w:numPr>
        <w:spacing w:after="240" w:line="288" w:lineRule="auto"/>
        <w:ind w:left="709" w:hanging="709"/>
        <w:jc w:val="both"/>
        <w:rPr>
          <w:rFonts w:ascii="Arial" w:hAnsi="Arial" w:cs="Arial"/>
          <w:sz w:val="22"/>
          <w:szCs w:val="22"/>
        </w:rPr>
      </w:pPr>
      <w:r w:rsidRPr="00531111">
        <w:rPr>
          <w:rFonts w:ascii="Arial" w:hAnsi="Arial" w:cs="Arial"/>
          <w:color w:val="000000"/>
          <w:sz w:val="22"/>
          <w:szCs w:val="22"/>
          <w:lang w:eastAsia="en-NZ"/>
        </w:rPr>
        <w:t xml:space="preserve">The </w:t>
      </w:r>
      <w:ins w:id="7427" w:author="Karyn Kurzeja" w:date="2025-10-30T14:18:00Z" w16du:dateUtc="2025-10-30T01:18:00Z">
        <w:r w:rsidR="00694600" w:rsidRPr="00694600">
          <w:rPr>
            <w:rFonts w:ascii="Arial" w:hAnsi="Arial" w:cs="Arial"/>
            <w:color w:val="000000"/>
            <w:sz w:val="22"/>
            <w:szCs w:val="22"/>
            <w:highlight w:val="yellow"/>
            <w:lang w:eastAsia="en-NZ"/>
            <w:rPrChange w:id="7428" w:author="Karyn Kurzeja" w:date="2025-10-30T14:18:00Z" w16du:dateUtc="2025-10-30T01:18:00Z">
              <w:rPr>
                <w:rFonts w:ascii="Arial" w:hAnsi="Arial" w:cs="Arial"/>
                <w:color w:val="000000"/>
                <w:sz w:val="22"/>
                <w:szCs w:val="22"/>
                <w:lang w:eastAsia="en-NZ"/>
              </w:rPr>
            </w:rPrChange>
          </w:rPr>
          <w:t>C</w:t>
        </w:r>
      </w:ins>
      <w:del w:id="7429" w:author="Karyn Kurzeja" w:date="2025-10-30T14:18:00Z" w16du:dateUtc="2025-10-30T01:18:00Z">
        <w:r w:rsidRPr="00694600" w:rsidDel="00694600">
          <w:rPr>
            <w:rFonts w:ascii="Arial" w:hAnsi="Arial" w:cs="Arial"/>
            <w:color w:val="000000"/>
            <w:sz w:val="22"/>
            <w:szCs w:val="22"/>
            <w:highlight w:val="yellow"/>
            <w:lang w:eastAsia="en-NZ"/>
            <w:rPrChange w:id="7430" w:author="Karyn Kurzeja" w:date="2025-10-30T14:18:00Z" w16du:dateUtc="2025-10-30T01:18:00Z">
              <w:rPr>
                <w:rFonts w:ascii="Arial" w:hAnsi="Arial" w:cs="Arial"/>
                <w:color w:val="000000"/>
                <w:sz w:val="22"/>
                <w:szCs w:val="22"/>
                <w:lang w:eastAsia="en-NZ"/>
              </w:rPr>
            </w:rPrChange>
          </w:rPr>
          <w:delText>c</w:delText>
        </w:r>
      </w:del>
      <w:r w:rsidRPr="00531111">
        <w:rPr>
          <w:rFonts w:ascii="Arial" w:hAnsi="Arial" w:cs="Arial"/>
          <w:color w:val="000000"/>
          <w:sz w:val="22"/>
          <w:szCs w:val="22"/>
          <w:lang w:eastAsia="en-NZ"/>
        </w:rPr>
        <w:t xml:space="preserve">onsent </w:t>
      </w:r>
      <w:ins w:id="7431" w:author="Karyn Kurzeja" w:date="2025-10-30T14:18:00Z" w16du:dateUtc="2025-10-30T01:18:00Z">
        <w:r w:rsidR="00694600" w:rsidRPr="00694600">
          <w:rPr>
            <w:rFonts w:ascii="Arial" w:hAnsi="Arial" w:cs="Arial"/>
            <w:color w:val="000000"/>
            <w:sz w:val="22"/>
            <w:szCs w:val="22"/>
            <w:highlight w:val="yellow"/>
            <w:lang w:eastAsia="en-NZ"/>
            <w:rPrChange w:id="7432" w:author="Karyn Kurzeja" w:date="2025-10-30T14:18:00Z" w16du:dateUtc="2025-10-30T01:18:00Z">
              <w:rPr>
                <w:rFonts w:ascii="Arial" w:hAnsi="Arial" w:cs="Arial"/>
                <w:color w:val="000000"/>
                <w:sz w:val="22"/>
                <w:szCs w:val="22"/>
                <w:lang w:eastAsia="en-NZ"/>
              </w:rPr>
            </w:rPrChange>
          </w:rPr>
          <w:t>H</w:t>
        </w:r>
      </w:ins>
      <w:del w:id="7433" w:author="Karyn Kurzeja" w:date="2025-10-30T14:18:00Z" w16du:dateUtc="2025-10-30T01:18:00Z">
        <w:r w:rsidRPr="00694600" w:rsidDel="00694600">
          <w:rPr>
            <w:rFonts w:ascii="Arial" w:hAnsi="Arial" w:cs="Arial"/>
            <w:color w:val="000000"/>
            <w:sz w:val="22"/>
            <w:szCs w:val="22"/>
            <w:highlight w:val="yellow"/>
            <w:lang w:eastAsia="en-NZ"/>
            <w:rPrChange w:id="7434" w:author="Karyn Kurzeja" w:date="2025-10-30T14:18:00Z" w16du:dateUtc="2025-10-30T01:18:00Z">
              <w:rPr>
                <w:rFonts w:ascii="Arial" w:hAnsi="Arial" w:cs="Arial"/>
                <w:color w:val="000000"/>
                <w:sz w:val="22"/>
                <w:szCs w:val="22"/>
                <w:lang w:eastAsia="en-NZ"/>
              </w:rPr>
            </w:rPrChange>
          </w:rPr>
          <w:delText>h</w:delText>
        </w:r>
      </w:del>
      <w:r w:rsidRPr="00531111">
        <w:rPr>
          <w:rFonts w:ascii="Arial" w:hAnsi="Arial" w:cs="Arial"/>
          <w:color w:val="000000"/>
          <w:sz w:val="22"/>
          <w:szCs w:val="22"/>
          <w:lang w:eastAsia="en-NZ"/>
        </w:rPr>
        <w:t>older must design and construct a vehicle accessway (JOAL) to serve the Lot(s) as required for the stage in accordance with the approved plans within Schedule 2. Certification from a suitably qualified and experienced surveyor or engineering professional that works have been satisfactorily undertaken must be provided when applying for a certificate under section 224(c) of the RMA.</w:t>
      </w:r>
      <w:bookmarkStart w:id="7435" w:name="_Hlk39831387"/>
      <w:bookmarkStart w:id="7436" w:name="_Hlk22201794"/>
      <w:bookmarkEnd w:id="7435"/>
      <w:bookmarkEnd w:id="7436"/>
    </w:p>
    <w:p w14:paraId="3CDD7375" w14:textId="73776034" w:rsidR="004F6DA2" w:rsidRPr="00531111" w:rsidRDefault="004F6DA2" w:rsidP="00716C12">
      <w:pPr>
        <w:pStyle w:val="Heading30"/>
      </w:pPr>
      <w:r w:rsidRPr="00531111">
        <w:t xml:space="preserve">JOAL Naming </w:t>
      </w:r>
    </w:p>
    <w:p w14:paraId="16A322D4" w14:textId="0470DDFD" w:rsidR="004F6DA2" w:rsidRPr="00531111" w:rsidRDefault="004F6DA2" w:rsidP="00716C12">
      <w:pPr>
        <w:pStyle w:val="ListParagraph"/>
        <w:numPr>
          <w:ilvl w:val="0"/>
          <w:numId w:val="24"/>
        </w:numPr>
        <w:spacing w:line="288" w:lineRule="auto"/>
        <w:ind w:left="709" w:hanging="709"/>
        <w:jc w:val="both"/>
        <w:rPr>
          <w:rFonts w:ascii="Arial" w:hAnsi="Arial" w:cs="Arial"/>
          <w:sz w:val="22"/>
          <w:szCs w:val="22"/>
        </w:rPr>
      </w:pPr>
      <w:r w:rsidRPr="00531111">
        <w:rPr>
          <w:rFonts w:ascii="Arial" w:hAnsi="Arial" w:cs="Arial"/>
          <w:sz w:val="22"/>
          <w:szCs w:val="22"/>
        </w:rPr>
        <w:t xml:space="preserve">The </w:t>
      </w:r>
      <w:ins w:id="7437" w:author="Karyn Kurzeja" w:date="2025-10-30T14:18:00Z" w16du:dateUtc="2025-10-30T01:18:00Z">
        <w:r w:rsidR="00694600" w:rsidRPr="00694600">
          <w:rPr>
            <w:rFonts w:ascii="Arial" w:hAnsi="Arial" w:cs="Arial"/>
            <w:sz w:val="22"/>
            <w:szCs w:val="22"/>
            <w:highlight w:val="yellow"/>
            <w:rPrChange w:id="7438" w:author="Karyn Kurzeja" w:date="2025-10-30T14:18:00Z" w16du:dateUtc="2025-10-30T01:18:00Z">
              <w:rPr>
                <w:rFonts w:ascii="Arial" w:hAnsi="Arial" w:cs="Arial"/>
                <w:sz w:val="22"/>
                <w:szCs w:val="22"/>
              </w:rPr>
            </w:rPrChange>
          </w:rPr>
          <w:t>C</w:t>
        </w:r>
      </w:ins>
      <w:del w:id="7439" w:author="Karyn Kurzeja" w:date="2025-10-30T14:18:00Z" w16du:dateUtc="2025-10-30T01:18:00Z">
        <w:r w:rsidRPr="00694600" w:rsidDel="00694600">
          <w:rPr>
            <w:rFonts w:ascii="Arial" w:hAnsi="Arial" w:cs="Arial"/>
            <w:sz w:val="22"/>
            <w:szCs w:val="22"/>
            <w:highlight w:val="yellow"/>
            <w:rPrChange w:id="7440" w:author="Karyn Kurzeja" w:date="2025-10-30T14:18:00Z" w16du:dateUtc="2025-10-30T01:18:00Z">
              <w:rPr>
                <w:rFonts w:ascii="Arial" w:hAnsi="Arial" w:cs="Arial"/>
                <w:sz w:val="22"/>
                <w:szCs w:val="22"/>
              </w:rPr>
            </w:rPrChange>
          </w:rPr>
          <w:delText>c</w:delText>
        </w:r>
      </w:del>
      <w:r w:rsidRPr="00531111">
        <w:rPr>
          <w:rFonts w:ascii="Arial" w:hAnsi="Arial" w:cs="Arial"/>
          <w:sz w:val="22"/>
          <w:szCs w:val="22"/>
        </w:rPr>
        <w:t xml:space="preserve">onsent </w:t>
      </w:r>
      <w:ins w:id="7441" w:author="Karyn Kurzeja" w:date="2025-10-30T14:18:00Z" w16du:dateUtc="2025-10-30T01:18:00Z">
        <w:r w:rsidR="00694600" w:rsidRPr="00694600">
          <w:rPr>
            <w:rFonts w:ascii="Arial" w:hAnsi="Arial" w:cs="Arial"/>
            <w:sz w:val="22"/>
            <w:szCs w:val="22"/>
            <w:highlight w:val="yellow"/>
            <w:rPrChange w:id="7442" w:author="Karyn Kurzeja" w:date="2025-10-30T14:18:00Z" w16du:dateUtc="2025-10-30T01:18:00Z">
              <w:rPr>
                <w:rFonts w:ascii="Arial" w:hAnsi="Arial" w:cs="Arial"/>
                <w:sz w:val="22"/>
                <w:szCs w:val="22"/>
              </w:rPr>
            </w:rPrChange>
          </w:rPr>
          <w:t>H</w:t>
        </w:r>
      </w:ins>
      <w:del w:id="7443" w:author="Karyn Kurzeja" w:date="2025-10-30T14:18:00Z" w16du:dateUtc="2025-10-30T01:18:00Z">
        <w:r w:rsidRPr="00694600" w:rsidDel="00694600">
          <w:rPr>
            <w:rFonts w:ascii="Arial" w:hAnsi="Arial" w:cs="Arial"/>
            <w:sz w:val="22"/>
            <w:szCs w:val="22"/>
            <w:highlight w:val="yellow"/>
            <w:rPrChange w:id="7444" w:author="Karyn Kurzeja" w:date="2025-10-30T14:18:00Z" w16du:dateUtc="2025-10-30T01:18:00Z">
              <w:rPr>
                <w:rFonts w:ascii="Arial" w:hAnsi="Arial" w:cs="Arial"/>
                <w:sz w:val="22"/>
                <w:szCs w:val="22"/>
              </w:rPr>
            </w:rPrChange>
          </w:rPr>
          <w:delText>h</w:delText>
        </w:r>
      </w:del>
      <w:r w:rsidRPr="00531111">
        <w:rPr>
          <w:rFonts w:ascii="Arial" w:hAnsi="Arial" w:cs="Arial"/>
          <w:sz w:val="22"/>
          <w:szCs w:val="22"/>
        </w:rPr>
        <w:t xml:space="preserve">older </w:t>
      </w:r>
      <w:del w:id="7445" w:author="Emma Chandler" w:date="2025-07-24T10:19:00Z" w16du:dateUtc="2025-07-23T22:19:00Z">
        <w:r w:rsidRPr="00531111" w:rsidDel="0005656B">
          <w:rPr>
            <w:rFonts w:ascii="Arial" w:hAnsi="Arial" w:cs="Arial"/>
            <w:sz w:val="22"/>
            <w:szCs w:val="22"/>
          </w:rPr>
          <w:delText>shall</w:delText>
        </w:r>
      </w:del>
      <w:ins w:id="7446"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provide and install road naming signs in accordance with the Council’s standards for the private roads (JOALS) that serve six or more lots within the subdivision. The names </w:t>
      </w:r>
      <w:del w:id="7447" w:author="Emma Chandler" w:date="2025-07-24T10:19:00Z" w16du:dateUtc="2025-07-23T22:19:00Z">
        <w:r w:rsidRPr="00531111" w:rsidDel="0005656B">
          <w:rPr>
            <w:rFonts w:ascii="Arial" w:hAnsi="Arial" w:cs="Arial"/>
            <w:sz w:val="22"/>
            <w:szCs w:val="22"/>
          </w:rPr>
          <w:delText>shall</w:delText>
        </w:r>
      </w:del>
      <w:ins w:id="7448"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as approved by the </w:t>
      </w:r>
      <w:ins w:id="7449" w:author="Karyn Kurzeja" w:date="2025-10-30T14:18:00Z" w16du:dateUtc="2025-10-30T01:18:00Z">
        <w:r w:rsidR="00694600" w:rsidRPr="00694600">
          <w:rPr>
            <w:rFonts w:ascii="Arial" w:hAnsi="Arial" w:cs="Arial"/>
            <w:sz w:val="22"/>
            <w:szCs w:val="22"/>
            <w:highlight w:val="yellow"/>
            <w:rPrChange w:id="7450" w:author="Karyn Kurzeja" w:date="2025-10-30T14:18:00Z" w16du:dateUtc="2025-10-30T01:18:00Z">
              <w:rPr>
                <w:rFonts w:ascii="Arial" w:hAnsi="Arial" w:cs="Arial"/>
                <w:sz w:val="22"/>
                <w:szCs w:val="22"/>
              </w:rPr>
            </w:rPrChange>
          </w:rPr>
          <w:t>C</w:t>
        </w:r>
      </w:ins>
      <w:del w:id="7451" w:author="Karyn Kurzeja" w:date="2025-10-30T14:18:00Z" w16du:dateUtc="2025-10-30T01:18:00Z">
        <w:r w:rsidRPr="00694600" w:rsidDel="00694600">
          <w:rPr>
            <w:rFonts w:ascii="Arial" w:hAnsi="Arial" w:cs="Arial"/>
            <w:sz w:val="22"/>
            <w:szCs w:val="22"/>
            <w:highlight w:val="yellow"/>
            <w:rPrChange w:id="7452" w:author="Karyn Kurzeja" w:date="2025-10-30T14:18:00Z" w16du:dateUtc="2025-10-30T01:18:00Z">
              <w:rPr>
                <w:rFonts w:ascii="Arial" w:hAnsi="Arial" w:cs="Arial"/>
                <w:sz w:val="22"/>
                <w:szCs w:val="22"/>
              </w:rPr>
            </w:rPrChange>
          </w:rPr>
          <w:delText>c</w:delText>
        </w:r>
      </w:del>
      <w:r w:rsidRPr="00531111">
        <w:rPr>
          <w:rFonts w:ascii="Arial" w:hAnsi="Arial" w:cs="Arial"/>
          <w:sz w:val="22"/>
          <w:szCs w:val="22"/>
        </w:rPr>
        <w:t xml:space="preserve">ouncil. </w:t>
      </w:r>
    </w:p>
    <w:p w14:paraId="0B7BD1E5" w14:textId="77777777" w:rsidR="004F6DA2" w:rsidRPr="00531111" w:rsidRDefault="004F6DA2" w:rsidP="00716C12">
      <w:pPr>
        <w:pStyle w:val="ListParagraph"/>
        <w:spacing w:line="288" w:lineRule="auto"/>
        <w:ind w:left="709"/>
        <w:jc w:val="both"/>
        <w:rPr>
          <w:rFonts w:ascii="Arial" w:hAnsi="Arial" w:cs="Arial"/>
          <w:sz w:val="22"/>
          <w:szCs w:val="22"/>
        </w:rPr>
      </w:pPr>
    </w:p>
    <w:p w14:paraId="282FFE7B" w14:textId="77777777" w:rsidR="004F6DA2" w:rsidRPr="00531111" w:rsidRDefault="004F6DA2" w:rsidP="00716C12">
      <w:pPr>
        <w:pStyle w:val="ListParagraph"/>
        <w:spacing w:line="288" w:lineRule="auto"/>
        <w:ind w:left="709"/>
        <w:jc w:val="both"/>
        <w:rPr>
          <w:rFonts w:ascii="Arial" w:hAnsi="Arial" w:cs="Arial"/>
          <w:sz w:val="22"/>
          <w:szCs w:val="22"/>
          <w:u w:val="single"/>
        </w:rPr>
      </w:pPr>
      <w:r w:rsidRPr="00531111">
        <w:rPr>
          <w:rFonts w:ascii="Arial" w:hAnsi="Arial" w:cs="Arial"/>
          <w:i/>
          <w:iCs/>
          <w:sz w:val="22"/>
          <w:szCs w:val="22"/>
          <w:u w:val="single"/>
        </w:rPr>
        <w:t xml:space="preserve">Advice Note: </w:t>
      </w:r>
    </w:p>
    <w:p w14:paraId="544288AD" w14:textId="12835CEC" w:rsidR="004F6DA2" w:rsidRPr="00531111" w:rsidRDefault="004F6DA2" w:rsidP="00716C12">
      <w:pPr>
        <w:pStyle w:val="ListParagraph"/>
        <w:spacing w:line="288" w:lineRule="auto"/>
        <w:ind w:left="709"/>
        <w:contextualSpacing w:val="0"/>
        <w:jc w:val="both"/>
        <w:rPr>
          <w:rFonts w:ascii="Arial" w:hAnsi="Arial" w:cs="Arial"/>
          <w:sz w:val="22"/>
          <w:szCs w:val="22"/>
        </w:rPr>
      </w:pPr>
      <w:r w:rsidRPr="00531111">
        <w:rPr>
          <w:rFonts w:ascii="Arial" w:hAnsi="Arial" w:cs="Arial"/>
          <w:i/>
          <w:iCs/>
          <w:sz w:val="22"/>
          <w:szCs w:val="22"/>
        </w:rPr>
        <w:t xml:space="preserve">Land Information New Zealand (LINZ) requires that proposed roads, private roads within common access lots or lot accesses comprising panhandle access strips and/or reciprocal </w:t>
      </w:r>
      <w:r w:rsidRPr="00531111">
        <w:rPr>
          <w:rFonts w:ascii="Arial" w:hAnsi="Arial" w:cs="Arial"/>
          <w:i/>
          <w:iCs/>
          <w:sz w:val="22"/>
          <w:szCs w:val="22"/>
        </w:rPr>
        <w:lastRenderedPageBreak/>
        <w:t xml:space="preserve">rights of way easements that serve six (6) or more lots are to be named. LINZ has indicated that a name for the road or private road should be in place before the survey plan of subdivision is approved by the council under section 223 of the RMA and advises that if no name is in place this could be problematic when titles are later requested. The </w:t>
      </w:r>
      <w:ins w:id="7453" w:author="Karyn Kurzeja" w:date="2025-10-30T15:30:00Z" w16du:dateUtc="2025-10-30T02:30:00Z">
        <w:r w:rsidR="00365212" w:rsidRPr="00365212">
          <w:rPr>
            <w:rFonts w:ascii="Arial" w:hAnsi="Arial" w:cs="Arial"/>
            <w:i/>
            <w:iCs/>
            <w:sz w:val="22"/>
            <w:szCs w:val="22"/>
            <w:highlight w:val="yellow"/>
            <w:rPrChange w:id="7454" w:author="Karyn Kurzeja" w:date="2025-10-30T15:31:00Z" w16du:dateUtc="2025-10-30T02:31:00Z">
              <w:rPr>
                <w:rFonts w:ascii="Arial" w:hAnsi="Arial" w:cs="Arial"/>
                <w:i/>
                <w:iCs/>
                <w:sz w:val="22"/>
                <w:szCs w:val="22"/>
              </w:rPr>
            </w:rPrChange>
          </w:rPr>
          <w:t>C</w:t>
        </w:r>
      </w:ins>
      <w:del w:id="7455" w:author="Karyn Kurzeja" w:date="2025-10-30T15:30:00Z" w16du:dateUtc="2025-10-30T02:30:00Z">
        <w:r w:rsidRPr="00365212" w:rsidDel="00365212">
          <w:rPr>
            <w:rFonts w:ascii="Arial" w:hAnsi="Arial" w:cs="Arial"/>
            <w:i/>
            <w:iCs/>
            <w:sz w:val="22"/>
            <w:szCs w:val="22"/>
            <w:highlight w:val="yellow"/>
            <w:rPrChange w:id="7456" w:author="Karyn Kurzeja" w:date="2025-10-30T15:31:00Z" w16du:dateUtc="2025-10-30T02:31:00Z">
              <w:rPr>
                <w:rFonts w:ascii="Arial" w:hAnsi="Arial" w:cs="Arial"/>
                <w:i/>
                <w:iCs/>
                <w:sz w:val="22"/>
                <w:szCs w:val="22"/>
              </w:rPr>
            </w:rPrChange>
          </w:rPr>
          <w:delText>c</w:delText>
        </w:r>
      </w:del>
      <w:r w:rsidRPr="00531111">
        <w:rPr>
          <w:rFonts w:ascii="Arial" w:hAnsi="Arial" w:cs="Arial"/>
          <w:i/>
          <w:iCs/>
          <w:sz w:val="22"/>
          <w:szCs w:val="22"/>
        </w:rPr>
        <w:t xml:space="preserve">onsent </w:t>
      </w:r>
      <w:ins w:id="7457" w:author="Karyn Kurzeja" w:date="2025-10-30T15:30:00Z" w16du:dateUtc="2025-10-30T02:30:00Z">
        <w:r w:rsidR="00365212" w:rsidRPr="00365212">
          <w:rPr>
            <w:rFonts w:ascii="Arial" w:hAnsi="Arial" w:cs="Arial"/>
            <w:i/>
            <w:iCs/>
            <w:sz w:val="22"/>
            <w:szCs w:val="22"/>
            <w:highlight w:val="yellow"/>
            <w:rPrChange w:id="7458" w:author="Karyn Kurzeja" w:date="2025-10-30T15:31:00Z" w16du:dateUtc="2025-10-30T02:31:00Z">
              <w:rPr>
                <w:rFonts w:ascii="Arial" w:hAnsi="Arial" w:cs="Arial"/>
                <w:i/>
                <w:iCs/>
                <w:sz w:val="22"/>
                <w:szCs w:val="22"/>
              </w:rPr>
            </w:rPrChange>
          </w:rPr>
          <w:t>H</w:t>
        </w:r>
      </w:ins>
      <w:del w:id="7459" w:author="Karyn Kurzeja" w:date="2025-10-30T15:30:00Z" w16du:dateUtc="2025-10-30T02:30:00Z">
        <w:r w:rsidRPr="00365212" w:rsidDel="00365212">
          <w:rPr>
            <w:rFonts w:ascii="Arial" w:hAnsi="Arial" w:cs="Arial"/>
            <w:i/>
            <w:iCs/>
            <w:sz w:val="22"/>
            <w:szCs w:val="22"/>
            <w:highlight w:val="yellow"/>
            <w:rPrChange w:id="7460" w:author="Karyn Kurzeja" w:date="2025-10-30T15:31:00Z" w16du:dateUtc="2025-10-30T02:31:00Z">
              <w:rPr>
                <w:rFonts w:ascii="Arial" w:hAnsi="Arial" w:cs="Arial"/>
                <w:i/>
                <w:iCs/>
                <w:sz w:val="22"/>
                <w:szCs w:val="22"/>
              </w:rPr>
            </w:rPrChange>
          </w:rPr>
          <w:delText>h</w:delText>
        </w:r>
      </w:del>
      <w:r w:rsidRPr="00531111">
        <w:rPr>
          <w:rFonts w:ascii="Arial" w:hAnsi="Arial" w:cs="Arial"/>
          <w:i/>
          <w:iCs/>
          <w:sz w:val="22"/>
          <w:szCs w:val="22"/>
        </w:rPr>
        <w:t xml:space="preserve">older should obtain evidence of acceptance from LINZ that the proposed names are not duplicated within the Auckland Council area before submitting the names to the </w:t>
      </w:r>
      <w:ins w:id="7461" w:author="Karyn Kurzeja" w:date="2025-10-29T14:55:00Z" w16du:dateUtc="2025-10-29T01:55:00Z">
        <w:r w:rsidR="00213A7B" w:rsidRPr="00213A7B">
          <w:rPr>
            <w:rFonts w:ascii="Arial" w:hAnsi="Arial" w:cs="Arial"/>
            <w:i/>
            <w:iCs/>
            <w:sz w:val="22"/>
            <w:szCs w:val="22"/>
            <w:highlight w:val="yellow"/>
            <w:rPrChange w:id="7462" w:author="Karyn Kurzeja" w:date="2025-10-29T14:55:00Z" w16du:dateUtc="2025-10-29T01:55:00Z">
              <w:rPr>
                <w:rFonts w:ascii="Arial" w:hAnsi="Arial" w:cs="Arial"/>
                <w:i/>
                <w:iCs/>
                <w:sz w:val="22"/>
                <w:szCs w:val="22"/>
              </w:rPr>
            </w:rPrChange>
          </w:rPr>
          <w:t>C</w:t>
        </w:r>
      </w:ins>
      <w:del w:id="7463" w:author="Karyn Kurzeja" w:date="2025-10-29T14:55:00Z" w16du:dateUtc="2025-10-29T01:55:00Z">
        <w:r w:rsidRPr="00213A7B" w:rsidDel="00213A7B">
          <w:rPr>
            <w:rFonts w:ascii="Arial" w:hAnsi="Arial" w:cs="Arial"/>
            <w:i/>
            <w:iCs/>
            <w:sz w:val="22"/>
            <w:szCs w:val="22"/>
            <w:highlight w:val="yellow"/>
            <w:rPrChange w:id="7464" w:author="Karyn Kurzeja" w:date="2025-10-29T14:55:00Z" w16du:dateUtc="2025-10-29T01:55:00Z">
              <w:rPr>
                <w:rFonts w:ascii="Arial" w:hAnsi="Arial" w:cs="Arial"/>
                <w:i/>
                <w:iCs/>
                <w:sz w:val="22"/>
                <w:szCs w:val="22"/>
              </w:rPr>
            </w:rPrChange>
          </w:rPr>
          <w:delText>c</w:delText>
        </w:r>
      </w:del>
      <w:r w:rsidRPr="00531111">
        <w:rPr>
          <w:rFonts w:ascii="Arial" w:hAnsi="Arial" w:cs="Arial"/>
          <w:i/>
          <w:iCs/>
          <w:sz w:val="22"/>
          <w:szCs w:val="22"/>
        </w:rPr>
        <w:t>ouncil for reporting to the relevant Local Board for approval. In giving its approval, the Local Board will have regard to the relevance of the road names to the locality, or determine that the names are otherwise appropriate.</w:t>
      </w:r>
    </w:p>
    <w:p w14:paraId="17824671" w14:textId="77777777" w:rsidR="004F6DA2" w:rsidRPr="00531111" w:rsidRDefault="004F6DA2" w:rsidP="00716C12">
      <w:pPr>
        <w:spacing w:line="288" w:lineRule="auto"/>
        <w:jc w:val="both"/>
        <w:rPr>
          <w:rFonts w:ascii="Arial" w:hAnsi="Arial" w:cs="Arial"/>
          <w:sz w:val="22"/>
          <w:szCs w:val="22"/>
        </w:rPr>
      </w:pPr>
    </w:p>
    <w:p w14:paraId="3A044467" w14:textId="0D38A10B" w:rsidR="004F6DA2" w:rsidRPr="00531111" w:rsidRDefault="004F6DA2" w:rsidP="00716C12">
      <w:pPr>
        <w:pStyle w:val="Heading30"/>
      </w:pPr>
      <w:r w:rsidRPr="00531111">
        <w:rPr>
          <w:color w:val="000000"/>
          <w:lang w:eastAsia="en-NZ"/>
        </w:rPr>
        <w:t>Vehicle crossings</w:t>
      </w:r>
      <w:del w:id="7465" w:author="Emma Chandler" w:date="2025-10-16T15:27:00Z" w16du:dateUtc="2025-10-16T02:27:00Z">
        <w:r w:rsidRPr="00531111" w:rsidDel="008811FE">
          <w:rPr>
            <w:color w:val="000000"/>
            <w:lang w:eastAsia="en-NZ"/>
          </w:rPr>
          <w:delText xml:space="preserve"> (</w:delText>
        </w:r>
        <w:r w:rsidRPr="00531111" w:rsidDel="008811FE">
          <w:delText>Stages 1, 4, and 6 only)</w:delText>
        </w:r>
      </w:del>
    </w:p>
    <w:p w14:paraId="4299F20B" w14:textId="2D47EF7D" w:rsidR="006F2717" w:rsidRPr="00531111" w:rsidRDefault="006F2717" w:rsidP="00716C12">
      <w:pPr>
        <w:pStyle w:val="ListParagraph"/>
        <w:numPr>
          <w:ilvl w:val="0"/>
          <w:numId w:val="24"/>
        </w:numPr>
        <w:autoSpaceDE w:val="0"/>
        <w:autoSpaceDN w:val="0"/>
        <w:adjustRightInd w:val="0"/>
        <w:spacing w:line="288" w:lineRule="auto"/>
        <w:ind w:left="709" w:hanging="709"/>
        <w:jc w:val="both"/>
        <w:rPr>
          <w:ins w:id="7466" w:author="Emma Chandler" w:date="2025-10-16T15:28:00Z" w16du:dateUtc="2025-10-16T02:28:00Z"/>
          <w:rFonts w:ascii="Arial" w:hAnsi="Arial" w:cs="Arial"/>
          <w:color w:val="000000"/>
          <w:szCs w:val="24"/>
          <w:lang w:eastAsia="en-NZ"/>
        </w:rPr>
      </w:pPr>
      <w:ins w:id="7467" w:author="Emma Chandler" w:date="2025-10-10T15:30:00Z" w16du:dateUtc="2025-10-10T02:30:00Z">
        <w:r w:rsidRPr="00531111">
          <w:rPr>
            <w:rFonts w:ascii="Arial" w:hAnsi="Arial" w:cs="Arial"/>
            <w:color w:val="ED0000"/>
            <w:sz w:val="22"/>
            <w:szCs w:val="22"/>
            <w:lang w:eastAsia="en-NZ"/>
          </w:rPr>
          <w:t xml:space="preserve">The </w:t>
        </w:r>
      </w:ins>
      <w:ins w:id="7468" w:author="Karyn Kurzeja" w:date="2025-10-30T14:19:00Z" w16du:dateUtc="2025-10-30T01:19:00Z">
        <w:r w:rsidR="005E6D51" w:rsidRPr="005E6D51">
          <w:rPr>
            <w:rFonts w:ascii="Arial" w:hAnsi="Arial" w:cs="Arial"/>
            <w:color w:val="ED0000"/>
            <w:sz w:val="22"/>
            <w:szCs w:val="22"/>
            <w:highlight w:val="yellow"/>
            <w:lang w:eastAsia="en-NZ"/>
            <w:rPrChange w:id="7469" w:author="Karyn Kurzeja" w:date="2025-10-30T14:19:00Z" w16du:dateUtc="2025-10-30T01:19:00Z">
              <w:rPr>
                <w:rFonts w:ascii="Arial" w:hAnsi="Arial" w:cs="Arial"/>
                <w:color w:val="ED0000"/>
                <w:sz w:val="22"/>
                <w:szCs w:val="22"/>
                <w:lang w:eastAsia="en-NZ"/>
              </w:rPr>
            </w:rPrChange>
          </w:rPr>
          <w:t>C</w:t>
        </w:r>
      </w:ins>
      <w:ins w:id="7470" w:author="Emma Chandler" w:date="2025-10-10T15:30:00Z" w16du:dateUtc="2025-10-10T02:30:00Z">
        <w:del w:id="7471" w:author="Karyn Kurzeja" w:date="2025-10-30T14:19:00Z" w16du:dateUtc="2025-10-30T01:19:00Z">
          <w:r w:rsidRPr="005E6D51" w:rsidDel="005E6D51">
            <w:rPr>
              <w:rFonts w:ascii="Arial" w:hAnsi="Arial" w:cs="Arial"/>
              <w:color w:val="ED0000"/>
              <w:sz w:val="22"/>
              <w:szCs w:val="22"/>
              <w:highlight w:val="yellow"/>
              <w:lang w:eastAsia="en-NZ"/>
              <w:rPrChange w:id="7472" w:author="Karyn Kurzeja" w:date="2025-10-30T14:19:00Z" w16du:dateUtc="2025-10-30T01:19:00Z">
                <w:rPr>
                  <w:rFonts w:ascii="Arial" w:hAnsi="Arial" w:cs="Arial"/>
                  <w:color w:val="ED0000"/>
                  <w:sz w:val="22"/>
                  <w:szCs w:val="22"/>
                  <w:lang w:eastAsia="en-NZ"/>
                </w:rPr>
              </w:rPrChange>
            </w:rPr>
            <w:delText>c</w:delText>
          </w:r>
        </w:del>
        <w:r w:rsidRPr="00531111">
          <w:rPr>
            <w:rFonts w:ascii="Arial" w:hAnsi="Arial" w:cs="Arial"/>
            <w:color w:val="ED0000"/>
            <w:sz w:val="22"/>
            <w:szCs w:val="22"/>
            <w:lang w:eastAsia="en-NZ"/>
          </w:rPr>
          <w:t xml:space="preserve">onsent </w:t>
        </w:r>
      </w:ins>
      <w:ins w:id="7473" w:author="Karyn Kurzeja" w:date="2025-10-30T14:19:00Z" w16du:dateUtc="2025-10-30T01:19:00Z">
        <w:r w:rsidR="005E6D51" w:rsidRPr="005E6D51">
          <w:rPr>
            <w:rFonts w:ascii="Arial" w:hAnsi="Arial" w:cs="Arial"/>
            <w:color w:val="ED0000"/>
            <w:sz w:val="22"/>
            <w:szCs w:val="22"/>
            <w:highlight w:val="yellow"/>
            <w:lang w:eastAsia="en-NZ"/>
            <w:rPrChange w:id="7474" w:author="Karyn Kurzeja" w:date="2025-10-30T14:19:00Z" w16du:dateUtc="2025-10-30T01:19:00Z">
              <w:rPr>
                <w:rFonts w:ascii="Arial" w:hAnsi="Arial" w:cs="Arial"/>
                <w:color w:val="ED0000"/>
                <w:sz w:val="22"/>
                <w:szCs w:val="22"/>
                <w:lang w:eastAsia="en-NZ"/>
              </w:rPr>
            </w:rPrChange>
          </w:rPr>
          <w:t>H</w:t>
        </w:r>
      </w:ins>
      <w:ins w:id="7475" w:author="Emma Chandler" w:date="2025-10-10T15:30:00Z" w16du:dateUtc="2025-10-10T02:30:00Z">
        <w:del w:id="7476" w:author="Karyn Kurzeja" w:date="2025-10-30T14:19:00Z" w16du:dateUtc="2025-10-30T01:19:00Z">
          <w:r w:rsidRPr="005E6D51" w:rsidDel="005E6D51">
            <w:rPr>
              <w:rFonts w:ascii="Arial" w:hAnsi="Arial" w:cs="Arial"/>
              <w:color w:val="ED0000"/>
              <w:sz w:val="22"/>
              <w:szCs w:val="22"/>
              <w:highlight w:val="yellow"/>
              <w:lang w:eastAsia="en-NZ"/>
              <w:rPrChange w:id="7477" w:author="Karyn Kurzeja" w:date="2025-10-30T14:19:00Z" w16du:dateUtc="2025-10-30T01:19:00Z">
                <w:rPr>
                  <w:rFonts w:ascii="Arial" w:hAnsi="Arial" w:cs="Arial"/>
                  <w:color w:val="ED0000"/>
                  <w:sz w:val="22"/>
                  <w:szCs w:val="22"/>
                  <w:lang w:eastAsia="en-NZ"/>
                </w:rPr>
              </w:rPrChange>
            </w:rPr>
            <w:delText>h</w:delText>
          </w:r>
        </w:del>
        <w:r w:rsidRPr="00531111">
          <w:rPr>
            <w:rFonts w:ascii="Arial" w:hAnsi="Arial" w:cs="Arial"/>
            <w:color w:val="ED0000"/>
            <w:sz w:val="22"/>
            <w:szCs w:val="22"/>
            <w:lang w:eastAsia="en-NZ"/>
          </w:rPr>
          <w:t xml:space="preserve">older must design and construct all vehicle </w:t>
        </w:r>
      </w:ins>
      <w:ins w:id="7478" w:author="Emma Chandler" w:date="2025-10-16T08:11:00Z" w16du:dateUtc="2025-10-15T19:11:00Z">
        <w:r w:rsidR="008E5EAE" w:rsidRPr="00531111">
          <w:rPr>
            <w:rFonts w:ascii="Arial" w:hAnsi="Arial" w:cs="Arial"/>
            <w:color w:val="ED0000"/>
            <w:sz w:val="22"/>
            <w:szCs w:val="22"/>
            <w:lang w:eastAsia="en-NZ"/>
          </w:rPr>
          <w:t>crossings</w:t>
        </w:r>
      </w:ins>
      <w:ins w:id="7479" w:author="Emma Chandler" w:date="2025-10-16T15:27:00Z" w16du:dateUtc="2025-10-16T02:27:00Z">
        <w:r w:rsidR="008811FE" w:rsidRPr="00531111">
          <w:rPr>
            <w:rFonts w:ascii="Arial" w:hAnsi="Arial" w:cs="Arial"/>
            <w:color w:val="ED0000"/>
            <w:sz w:val="22"/>
            <w:szCs w:val="22"/>
            <w:lang w:eastAsia="en-NZ"/>
          </w:rPr>
          <w:t xml:space="preserve"> onto public roads (Stages 1, 4 and 6 onto </w:t>
        </w:r>
      </w:ins>
      <w:ins w:id="7480" w:author="Emma Chandler" w:date="2025-10-16T15:28:00Z" w16du:dateUtc="2025-10-16T02:28:00Z">
        <w:r w:rsidR="007E5E8F" w:rsidRPr="00531111">
          <w:rPr>
            <w:rFonts w:ascii="Arial" w:hAnsi="Arial" w:cs="Arial"/>
            <w:color w:val="ED0000"/>
            <w:sz w:val="22"/>
            <w:szCs w:val="22"/>
            <w:lang w:eastAsia="en-NZ"/>
          </w:rPr>
          <w:t>Old North Road and Stage 14 onto the upgraded and extended Forestry Road)</w:t>
        </w:r>
      </w:ins>
      <w:ins w:id="7481" w:author="Emma Chandler" w:date="2025-10-10T15:30:00Z" w16du:dateUtc="2025-10-10T02:30:00Z">
        <w:r w:rsidRPr="00531111">
          <w:rPr>
            <w:rFonts w:ascii="Arial" w:hAnsi="Arial" w:cs="Arial"/>
            <w:color w:val="ED0000"/>
            <w:sz w:val="22"/>
            <w:szCs w:val="22"/>
            <w:lang w:eastAsia="en-NZ"/>
          </w:rPr>
          <w:t xml:space="preserve"> in accordance with the finalised certified plans required under Condition </w:t>
        </w:r>
        <w:r w:rsidRPr="00515B63">
          <w:rPr>
            <w:rFonts w:ascii="Arial" w:hAnsi="Arial" w:cs="Arial"/>
            <w:color w:val="ED0000"/>
            <w:sz w:val="22"/>
            <w:szCs w:val="22"/>
            <w:highlight w:val="yellow"/>
            <w:lang w:eastAsia="en-NZ"/>
            <w:rPrChange w:id="7482" w:author="Michelle Kemp" w:date="2025-10-23T14:00:00Z" w16du:dateUtc="2025-10-23T01:00:00Z">
              <w:rPr>
                <w:rFonts w:ascii="Arial" w:hAnsi="Arial" w:cs="Arial"/>
                <w:color w:val="ED0000"/>
                <w:sz w:val="22"/>
                <w:szCs w:val="22"/>
                <w:lang w:eastAsia="en-NZ"/>
              </w:rPr>
            </w:rPrChange>
          </w:rPr>
          <w:t>4</w:t>
        </w:r>
      </w:ins>
      <w:ins w:id="7483" w:author="Emma Chandler" w:date="2025-10-16T08:10:00Z" w16du:dateUtc="2025-10-15T19:10:00Z">
        <w:r w:rsidR="008E5EAE" w:rsidRPr="00515B63">
          <w:rPr>
            <w:rFonts w:ascii="Arial" w:hAnsi="Arial" w:cs="Arial"/>
            <w:color w:val="ED0000"/>
            <w:sz w:val="22"/>
            <w:szCs w:val="22"/>
            <w:highlight w:val="yellow"/>
            <w:lang w:eastAsia="en-NZ"/>
            <w:rPrChange w:id="7484" w:author="Michelle Kemp" w:date="2025-10-23T14:00:00Z" w16du:dateUtc="2025-10-23T01:00:00Z">
              <w:rPr>
                <w:rFonts w:ascii="Arial" w:hAnsi="Arial" w:cs="Arial"/>
                <w:color w:val="ED0000"/>
                <w:sz w:val="22"/>
                <w:szCs w:val="22"/>
                <w:lang w:eastAsia="en-NZ"/>
              </w:rPr>
            </w:rPrChange>
          </w:rPr>
          <w:t>2</w:t>
        </w:r>
      </w:ins>
      <w:ins w:id="7485" w:author="Emma Chandler" w:date="2025-10-10T15:30:00Z" w16du:dateUtc="2025-10-10T02:30:00Z">
        <w:r w:rsidRPr="00531111">
          <w:rPr>
            <w:rFonts w:ascii="Arial" w:hAnsi="Arial" w:cs="Arial"/>
            <w:color w:val="ED0000"/>
            <w:sz w:val="22"/>
            <w:szCs w:val="22"/>
            <w:lang w:eastAsia="en-NZ"/>
          </w:rPr>
          <w:t xml:space="preserve"> and the requirements of </w:t>
        </w:r>
        <w:del w:id="7486" w:author="Michelle Kemp" w:date="2025-10-23T14:00:00Z" w16du:dateUtc="2025-10-23T01:00:00Z">
          <w:r w:rsidRPr="00531111" w:rsidDel="00515B63">
            <w:rPr>
              <w:rFonts w:ascii="Arial" w:hAnsi="Arial" w:cs="Arial"/>
              <w:color w:val="ED0000"/>
              <w:sz w:val="22"/>
              <w:szCs w:val="22"/>
              <w:lang w:eastAsia="en-NZ"/>
            </w:rPr>
            <w:delText xml:space="preserve">the </w:delText>
          </w:r>
        </w:del>
        <w:r w:rsidRPr="00531111">
          <w:rPr>
            <w:rFonts w:ascii="Arial" w:hAnsi="Arial" w:cs="Arial"/>
            <w:color w:val="ED0000"/>
            <w:sz w:val="22"/>
            <w:szCs w:val="22"/>
            <w:lang w:eastAsia="en-NZ"/>
          </w:rPr>
          <w:t>Auckland Transport</w:t>
        </w:r>
      </w:ins>
      <w:ins w:id="7487" w:author="Michelle Kemp" w:date="2025-10-23T14:00:00Z" w16du:dateUtc="2025-10-23T01:00:00Z">
        <w:r w:rsidR="00515B63">
          <w:rPr>
            <w:rFonts w:ascii="Arial" w:hAnsi="Arial" w:cs="Arial"/>
            <w:color w:val="ED0000"/>
            <w:sz w:val="22"/>
            <w:szCs w:val="22"/>
            <w:lang w:eastAsia="en-NZ"/>
          </w:rPr>
          <w:t>’s</w:t>
        </w:r>
      </w:ins>
      <w:ins w:id="7488" w:author="Emma Chandler" w:date="2025-10-10T15:30:00Z" w16du:dateUtc="2025-10-10T02:30:00Z">
        <w:r w:rsidRPr="00531111">
          <w:rPr>
            <w:rFonts w:ascii="Arial" w:hAnsi="Arial" w:cs="Arial"/>
            <w:color w:val="ED0000"/>
            <w:sz w:val="22"/>
            <w:szCs w:val="22"/>
            <w:lang w:eastAsia="en-NZ"/>
          </w:rPr>
          <w:t xml:space="preserve"> Transport Design Manual (AT-TDM), Certification from a suitably qualified and experienced surveyor or engineering professional that works have been satisfactorily undertaken must be provided </w:t>
        </w:r>
        <w:r w:rsidR="00B1117A" w:rsidRPr="00531111">
          <w:rPr>
            <w:rFonts w:ascii="Arial" w:hAnsi="Arial" w:cs="Arial"/>
            <w:color w:val="ED0000"/>
            <w:sz w:val="22"/>
            <w:szCs w:val="22"/>
            <w:lang w:eastAsia="en-NZ"/>
          </w:rPr>
          <w:t>when applying for a certificate under section 224(c) of the RMA</w:t>
        </w:r>
        <w:r w:rsidRPr="00531111">
          <w:rPr>
            <w:rFonts w:ascii="Arial" w:hAnsi="Arial" w:cs="Arial"/>
            <w:color w:val="ED0000"/>
            <w:sz w:val="22"/>
            <w:szCs w:val="22"/>
            <w:lang w:eastAsia="en-NZ"/>
          </w:rPr>
          <w:t xml:space="preserve">. </w:t>
        </w:r>
      </w:ins>
    </w:p>
    <w:p w14:paraId="15FDA5C6" w14:textId="77777777" w:rsidR="00A11A75" w:rsidRPr="00531111" w:rsidRDefault="00A11A75" w:rsidP="00A11A75">
      <w:pPr>
        <w:pStyle w:val="ACBodyText"/>
        <w:rPr>
          <w:ins w:id="7489" w:author="Emma Chandler" w:date="2025-10-16T15:29:00Z" w16du:dateUtc="2025-10-16T02:29:00Z"/>
        </w:rPr>
      </w:pPr>
    </w:p>
    <w:p w14:paraId="0454D8DF" w14:textId="0AB32777" w:rsidR="00A11A75" w:rsidRPr="00531111" w:rsidRDefault="00A11A75" w:rsidP="00A11A75">
      <w:pPr>
        <w:pStyle w:val="Heading30"/>
        <w:rPr>
          <w:ins w:id="7490" w:author="Emma Chandler" w:date="2025-10-16T15:28:00Z" w16du:dateUtc="2025-10-16T02:28:00Z"/>
          <w:lang w:eastAsia="en-NZ"/>
        </w:rPr>
      </w:pPr>
      <w:ins w:id="7491" w:author="Emma Chandler" w:date="2025-10-16T15:29:00Z" w16du:dateUtc="2025-10-16T02:29:00Z">
        <w:r w:rsidRPr="00531111">
          <w:rPr>
            <w:lang w:eastAsia="en-NZ"/>
          </w:rPr>
          <w:t xml:space="preserve">Vehicle Accessways </w:t>
        </w:r>
      </w:ins>
    </w:p>
    <w:p w14:paraId="3E4AF1EF" w14:textId="370F492F" w:rsidR="00A11A75" w:rsidRPr="00531111" w:rsidRDefault="00A11A75" w:rsidP="00A11A75">
      <w:pPr>
        <w:pStyle w:val="ListParagraph"/>
        <w:numPr>
          <w:ilvl w:val="0"/>
          <w:numId w:val="24"/>
        </w:numPr>
        <w:autoSpaceDE w:val="0"/>
        <w:autoSpaceDN w:val="0"/>
        <w:adjustRightInd w:val="0"/>
        <w:spacing w:line="288" w:lineRule="auto"/>
        <w:ind w:left="709" w:hanging="709"/>
        <w:jc w:val="both"/>
        <w:rPr>
          <w:ins w:id="7492" w:author="Emma Chandler" w:date="2025-10-16T15:28:00Z" w16du:dateUtc="2025-10-16T02:28:00Z"/>
          <w:rFonts w:ascii="Arial" w:hAnsi="Arial" w:cs="Arial"/>
          <w:color w:val="000000"/>
          <w:szCs w:val="24"/>
          <w:lang w:eastAsia="en-NZ"/>
        </w:rPr>
      </w:pPr>
      <w:ins w:id="7493" w:author="Emma Chandler" w:date="2025-10-16T15:28:00Z" w16du:dateUtc="2025-10-16T02:28:00Z">
        <w:r w:rsidRPr="00531111">
          <w:rPr>
            <w:rFonts w:ascii="Arial" w:hAnsi="Arial" w:cs="Arial"/>
            <w:color w:val="ED0000"/>
            <w:sz w:val="22"/>
            <w:szCs w:val="22"/>
            <w:lang w:eastAsia="en-NZ"/>
          </w:rPr>
          <w:t xml:space="preserve">The </w:t>
        </w:r>
      </w:ins>
      <w:ins w:id="7494" w:author="Karyn Kurzeja" w:date="2025-10-29T14:55:00Z" w16du:dateUtc="2025-10-29T01:55:00Z">
        <w:r w:rsidR="001F22E6" w:rsidRPr="001F22E6">
          <w:rPr>
            <w:rFonts w:ascii="Arial" w:hAnsi="Arial" w:cs="Arial"/>
            <w:color w:val="ED0000"/>
            <w:sz w:val="22"/>
            <w:szCs w:val="22"/>
            <w:highlight w:val="yellow"/>
            <w:lang w:eastAsia="en-NZ"/>
            <w:rPrChange w:id="7495" w:author="Karyn Kurzeja" w:date="2025-10-29T14:55:00Z" w16du:dateUtc="2025-10-29T01:55:00Z">
              <w:rPr>
                <w:rFonts w:ascii="Arial" w:hAnsi="Arial" w:cs="Arial"/>
                <w:color w:val="ED0000"/>
                <w:sz w:val="22"/>
                <w:szCs w:val="22"/>
                <w:lang w:eastAsia="en-NZ"/>
              </w:rPr>
            </w:rPrChange>
          </w:rPr>
          <w:t>C</w:t>
        </w:r>
      </w:ins>
      <w:ins w:id="7496" w:author="Emma Chandler" w:date="2025-10-16T15:28:00Z" w16du:dateUtc="2025-10-16T02:28:00Z">
        <w:del w:id="7497" w:author="Karyn Kurzeja" w:date="2025-10-29T14:55:00Z" w16du:dateUtc="2025-10-29T01:55:00Z">
          <w:r w:rsidRPr="001F22E6" w:rsidDel="001F22E6">
            <w:rPr>
              <w:rFonts w:ascii="Arial" w:hAnsi="Arial" w:cs="Arial"/>
              <w:color w:val="ED0000"/>
              <w:sz w:val="22"/>
              <w:szCs w:val="22"/>
              <w:highlight w:val="yellow"/>
              <w:lang w:eastAsia="en-NZ"/>
              <w:rPrChange w:id="7498" w:author="Karyn Kurzeja" w:date="2025-10-29T14:55:00Z" w16du:dateUtc="2025-10-29T01:55:00Z">
                <w:rPr>
                  <w:rFonts w:ascii="Arial" w:hAnsi="Arial" w:cs="Arial"/>
                  <w:color w:val="ED0000"/>
                  <w:sz w:val="22"/>
                  <w:szCs w:val="22"/>
                  <w:lang w:eastAsia="en-NZ"/>
                </w:rPr>
              </w:rPrChange>
            </w:rPr>
            <w:delText>c</w:delText>
          </w:r>
        </w:del>
        <w:r w:rsidRPr="00531111">
          <w:rPr>
            <w:rFonts w:ascii="Arial" w:hAnsi="Arial" w:cs="Arial"/>
            <w:color w:val="ED0000"/>
            <w:sz w:val="22"/>
            <w:szCs w:val="22"/>
            <w:lang w:eastAsia="en-NZ"/>
          </w:rPr>
          <w:t xml:space="preserve">onsent </w:t>
        </w:r>
      </w:ins>
      <w:ins w:id="7499" w:author="Karyn Kurzeja" w:date="2025-10-29T14:55:00Z" w16du:dateUtc="2025-10-29T01:55:00Z">
        <w:r w:rsidR="001F22E6" w:rsidRPr="001F22E6">
          <w:rPr>
            <w:rFonts w:ascii="Arial" w:hAnsi="Arial" w:cs="Arial"/>
            <w:color w:val="ED0000"/>
            <w:sz w:val="22"/>
            <w:szCs w:val="22"/>
            <w:highlight w:val="yellow"/>
            <w:lang w:eastAsia="en-NZ"/>
            <w:rPrChange w:id="7500" w:author="Karyn Kurzeja" w:date="2025-10-29T14:56:00Z" w16du:dateUtc="2025-10-29T01:56:00Z">
              <w:rPr>
                <w:rFonts w:ascii="Arial" w:hAnsi="Arial" w:cs="Arial"/>
                <w:color w:val="ED0000"/>
                <w:sz w:val="22"/>
                <w:szCs w:val="22"/>
                <w:lang w:eastAsia="en-NZ"/>
              </w:rPr>
            </w:rPrChange>
          </w:rPr>
          <w:t>H</w:t>
        </w:r>
      </w:ins>
      <w:ins w:id="7501" w:author="Emma Chandler" w:date="2025-10-16T15:28:00Z" w16du:dateUtc="2025-10-16T02:28:00Z">
        <w:del w:id="7502" w:author="Karyn Kurzeja" w:date="2025-10-29T14:55:00Z" w16du:dateUtc="2025-10-29T01:55:00Z">
          <w:r w:rsidRPr="001F22E6" w:rsidDel="001F22E6">
            <w:rPr>
              <w:rFonts w:ascii="Arial" w:hAnsi="Arial" w:cs="Arial"/>
              <w:color w:val="ED0000"/>
              <w:sz w:val="22"/>
              <w:szCs w:val="22"/>
              <w:highlight w:val="yellow"/>
              <w:lang w:eastAsia="en-NZ"/>
              <w:rPrChange w:id="7503" w:author="Karyn Kurzeja" w:date="2025-10-29T14:56:00Z" w16du:dateUtc="2025-10-29T01:56:00Z">
                <w:rPr>
                  <w:rFonts w:ascii="Arial" w:hAnsi="Arial" w:cs="Arial"/>
                  <w:color w:val="ED0000"/>
                  <w:sz w:val="22"/>
                  <w:szCs w:val="22"/>
                  <w:lang w:eastAsia="en-NZ"/>
                </w:rPr>
              </w:rPrChange>
            </w:rPr>
            <w:delText>h</w:delText>
          </w:r>
        </w:del>
        <w:r w:rsidRPr="00531111">
          <w:rPr>
            <w:rFonts w:ascii="Arial" w:hAnsi="Arial" w:cs="Arial"/>
            <w:color w:val="ED0000"/>
            <w:sz w:val="22"/>
            <w:szCs w:val="22"/>
            <w:lang w:eastAsia="en-NZ"/>
          </w:rPr>
          <w:t xml:space="preserve">older must design and construct all vehicle </w:t>
        </w:r>
      </w:ins>
      <w:ins w:id="7504" w:author="Emma Chandler" w:date="2025-10-16T15:29:00Z" w16du:dateUtc="2025-10-16T02:29:00Z">
        <w:r w:rsidRPr="00531111">
          <w:rPr>
            <w:rFonts w:ascii="Arial" w:hAnsi="Arial" w:cs="Arial"/>
            <w:color w:val="ED0000"/>
            <w:sz w:val="22"/>
            <w:szCs w:val="22"/>
            <w:lang w:eastAsia="en-NZ"/>
          </w:rPr>
          <w:t>accessways</w:t>
        </w:r>
      </w:ins>
      <w:ins w:id="7505" w:author="Emma Chandler" w:date="2025-10-16T15:28:00Z" w16du:dateUtc="2025-10-16T02:28:00Z">
        <w:r w:rsidRPr="00531111">
          <w:rPr>
            <w:rFonts w:ascii="Arial" w:hAnsi="Arial" w:cs="Arial"/>
            <w:color w:val="ED0000"/>
            <w:sz w:val="22"/>
            <w:szCs w:val="22"/>
            <w:lang w:eastAsia="en-NZ"/>
          </w:rPr>
          <w:t xml:space="preserve"> in accordance with the finalised certified plans required under Condition 42 </w:t>
        </w:r>
        <w:del w:id="7506" w:author="Michelle Kemp" w:date="2025-10-23T14:00:00Z" w16du:dateUtc="2025-10-23T01:00:00Z">
          <w:r w:rsidRPr="00531111" w:rsidDel="00515B63">
            <w:rPr>
              <w:rFonts w:ascii="Arial" w:hAnsi="Arial" w:cs="Arial"/>
              <w:color w:val="ED0000"/>
              <w:sz w:val="22"/>
              <w:szCs w:val="22"/>
              <w:lang w:eastAsia="en-NZ"/>
            </w:rPr>
            <w:delText>and</w:delText>
          </w:r>
        </w:del>
      </w:ins>
      <w:ins w:id="7507" w:author="Michelle Kemp" w:date="2025-10-23T14:00:00Z" w16du:dateUtc="2025-10-23T01:00:00Z">
        <w:r w:rsidR="00515B63">
          <w:rPr>
            <w:rFonts w:ascii="Arial" w:hAnsi="Arial" w:cs="Arial"/>
            <w:color w:val="ED0000"/>
            <w:sz w:val="22"/>
            <w:szCs w:val="22"/>
            <w:lang w:eastAsia="en-NZ"/>
          </w:rPr>
          <w:t>or</w:t>
        </w:r>
      </w:ins>
      <w:ins w:id="7508" w:author="Emma Chandler" w:date="2025-10-16T15:28:00Z" w16du:dateUtc="2025-10-16T02:28:00Z">
        <w:r w:rsidRPr="00531111">
          <w:rPr>
            <w:rFonts w:ascii="Arial" w:hAnsi="Arial" w:cs="Arial"/>
            <w:color w:val="ED0000"/>
            <w:sz w:val="22"/>
            <w:szCs w:val="22"/>
            <w:lang w:eastAsia="en-NZ"/>
          </w:rPr>
          <w:t xml:space="preserve"> the requirements of </w:t>
        </w:r>
        <w:del w:id="7509" w:author="Michelle Kemp" w:date="2025-10-23T14:00:00Z" w16du:dateUtc="2025-10-23T01:00:00Z">
          <w:r w:rsidRPr="00531111" w:rsidDel="00515B63">
            <w:rPr>
              <w:rFonts w:ascii="Arial" w:hAnsi="Arial" w:cs="Arial"/>
              <w:color w:val="ED0000"/>
              <w:sz w:val="22"/>
              <w:szCs w:val="22"/>
              <w:lang w:eastAsia="en-NZ"/>
            </w:rPr>
            <w:delText xml:space="preserve">the </w:delText>
          </w:r>
        </w:del>
        <w:r w:rsidRPr="00531111">
          <w:rPr>
            <w:rFonts w:ascii="Arial" w:hAnsi="Arial" w:cs="Arial"/>
            <w:color w:val="ED0000"/>
            <w:sz w:val="22"/>
            <w:szCs w:val="22"/>
            <w:lang w:eastAsia="en-NZ"/>
          </w:rPr>
          <w:t>Auckland Transport</w:t>
        </w:r>
      </w:ins>
      <w:ins w:id="7510" w:author="Michelle Kemp" w:date="2025-10-23T14:00:00Z" w16du:dateUtc="2025-10-23T01:00:00Z">
        <w:r w:rsidR="00515B63">
          <w:rPr>
            <w:rFonts w:ascii="Arial" w:hAnsi="Arial" w:cs="Arial"/>
            <w:color w:val="ED0000"/>
            <w:sz w:val="22"/>
            <w:szCs w:val="22"/>
            <w:lang w:eastAsia="en-NZ"/>
          </w:rPr>
          <w:t>’s</w:t>
        </w:r>
      </w:ins>
      <w:ins w:id="7511" w:author="Emma Chandler" w:date="2025-10-16T15:28:00Z" w16du:dateUtc="2025-10-16T02:28:00Z">
        <w:r w:rsidRPr="00531111">
          <w:rPr>
            <w:rFonts w:ascii="Arial" w:hAnsi="Arial" w:cs="Arial"/>
            <w:color w:val="ED0000"/>
            <w:sz w:val="22"/>
            <w:szCs w:val="22"/>
            <w:lang w:eastAsia="en-NZ"/>
          </w:rPr>
          <w:t xml:space="preserve"> Transport Design Manual (AT-TDM), Certification from a suitably qualified and experienced surveyor or engineering professional that works have been satisfactorily undertaken must be provided when applying for a certificate under section 224(c) of the RMA. </w:t>
        </w:r>
      </w:ins>
    </w:p>
    <w:p w14:paraId="104358BE" w14:textId="09348A36" w:rsidR="00A11A75" w:rsidRPr="00531111" w:rsidDel="00D14059" w:rsidRDefault="00A11A75" w:rsidP="00D14059">
      <w:pPr>
        <w:pStyle w:val="ListParagraph"/>
        <w:autoSpaceDE w:val="0"/>
        <w:autoSpaceDN w:val="0"/>
        <w:adjustRightInd w:val="0"/>
        <w:spacing w:line="288" w:lineRule="auto"/>
        <w:ind w:left="709"/>
        <w:jc w:val="both"/>
        <w:rPr>
          <w:del w:id="7512" w:author="Emma Chandler" w:date="2025-10-16T15:29:00Z" w16du:dateUtc="2025-10-16T02:29:00Z"/>
          <w:rFonts w:ascii="Arial" w:hAnsi="Arial" w:cs="Arial"/>
          <w:color w:val="000000"/>
          <w:szCs w:val="24"/>
          <w:lang w:eastAsia="en-NZ"/>
        </w:rPr>
      </w:pPr>
    </w:p>
    <w:p w14:paraId="4ECCE4FB" w14:textId="77777777" w:rsidR="00240A51" w:rsidRPr="00531111" w:rsidRDefault="00240A51" w:rsidP="00240A51">
      <w:pPr>
        <w:pStyle w:val="ListParagraph"/>
        <w:autoSpaceDE w:val="0"/>
        <w:autoSpaceDN w:val="0"/>
        <w:adjustRightInd w:val="0"/>
        <w:spacing w:line="288" w:lineRule="auto"/>
        <w:ind w:left="709"/>
        <w:jc w:val="both"/>
        <w:rPr>
          <w:ins w:id="7513" w:author="Emma Chandler" w:date="2025-10-10T15:30:00Z" w16du:dateUtc="2025-10-10T02:30:00Z"/>
          <w:rFonts w:ascii="Arial" w:hAnsi="Arial" w:cs="Arial"/>
          <w:i/>
          <w:iCs/>
          <w:color w:val="000000"/>
          <w:sz w:val="22"/>
          <w:szCs w:val="22"/>
          <w:lang w:eastAsia="en-NZ"/>
        </w:rPr>
      </w:pPr>
      <w:ins w:id="7514" w:author="Emma Chandler" w:date="2025-10-10T15:30:00Z" w16du:dateUtc="2025-10-10T02:30:00Z">
        <w:r w:rsidRPr="00531111">
          <w:rPr>
            <w:rFonts w:ascii="Arial" w:hAnsi="Arial" w:cs="Arial"/>
            <w:i/>
            <w:iCs/>
            <w:color w:val="000000"/>
            <w:sz w:val="22"/>
            <w:szCs w:val="22"/>
            <w:lang w:eastAsia="en-NZ"/>
          </w:rPr>
          <w:t xml:space="preserve">Advice Notes: </w:t>
        </w:r>
      </w:ins>
    </w:p>
    <w:p w14:paraId="25795B0F" w14:textId="77777777" w:rsidR="00240A51" w:rsidRPr="00531111" w:rsidRDefault="00240A51" w:rsidP="00240A51">
      <w:pPr>
        <w:pStyle w:val="ListParagraph"/>
        <w:numPr>
          <w:ilvl w:val="1"/>
          <w:numId w:val="24"/>
        </w:numPr>
        <w:autoSpaceDE w:val="0"/>
        <w:autoSpaceDN w:val="0"/>
        <w:adjustRightInd w:val="0"/>
        <w:spacing w:line="288" w:lineRule="auto"/>
        <w:jc w:val="both"/>
        <w:rPr>
          <w:ins w:id="7515" w:author="Emma Chandler" w:date="2025-10-10T15:30:00Z" w16du:dateUtc="2025-10-10T02:30:00Z"/>
          <w:rFonts w:ascii="Arial" w:hAnsi="Arial" w:cs="Arial"/>
          <w:i/>
          <w:iCs/>
          <w:color w:val="000000"/>
          <w:sz w:val="28"/>
          <w:szCs w:val="28"/>
          <w:lang w:eastAsia="en-NZ"/>
        </w:rPr>
      </w:pPr>
      <w:ins w:id="7516" w:author="Emma Chandler" w:date="2025-10-10T15:30:00Z" w16du:dateUtc="2025-10-10T02:30:00Z">
        <w:r w:rsidRPr="00531111">
          <w:rPr>
            <w:rFonts w:ascii="Arial" w:hAnsi="Arial" w:cs="Arial"/>
            <w:i/>
            <w:iCs/>
            <w:color w:val="ED0000"/>
            <w:sz w:val="22"/>
            <w:szCs w:val="22"/>
            <w:lang w:eastAsia="en-NZ"/>
          </w:rPr>
          <w:t xml:space="preserve">Right of ways, Commonly Owned Access Lots and common access ways require a Common Access Way Plan Approval prior to construction. For more details refer to </w:t>
        </w:r>
        <w:r w:rsidRPr="00531111">
          <w:rPr>
            <w:rFonts w:ascii="Arial" w:hAnsi="Arial" w:cs="Arial"/>
            <w:i/>
            <w:iCs/>
            <w:color w:val="0000FF"/>
            <w:sz w:val="22"/>
            <w:szCs w:val="22"/>
            <w:lang w:eastAsia="en-NZ"/>
          </w:rPr>
          <w:t xml:space="preserve">Common access way approval (aucklandcouncil.govt.nz) </w:t>
        </w:r>
      </w:ins>
    </w:p>
    <w:p w14:paraId="3BA71B2D" w14:textId="77777777" w:rsidR="00240A51" w:rsidRPr="00531111" w:rsidRDefault="00240A51" w:rsidP="00240A51">
      <w:pPr>
        <w:pStyle w:val="ListParagraph"/>
        <w:numPr>
          <w:ilvl w:val="1"/>
          <w:numId w:val="24"/>
        </w:numPr>
        <w:autoSpaceDE w:val="0"/>
        <w:autoSpaceDN w:val="0"/>
        <w:adjustRightInd w:val="0"/>
        <w:spacing w:line="288" w:lineRule="auto"/>
        <w:jc w:val="both"/>
        <w:rPr>
          <w:ins w:id="7517" w:author="Emma Chandler" w:date="2025-10-10T15:30:00Z" w16du:dateUtc="2025-10-10T02:30:00Z"/>
          <w:rFonts w:ascii="Arial" w:hAnsi="Arial" w:cs="Arial"/>
          <w:i/>
          <w:iCs/>
          <w:color w:val="000000"/>
          <w:sz w:val="28"/>
          <w:szCs w:val="28"/>
          <w:lang w:eastAsia="en-NZ"/>
        </w:rPr>
      </w:pPr>
      <w:ins w:id="7518" w:author="Emma Chandler" w:date="2025-10-10T15:30:00Z" w16du:dateUtc="2025-10-10T02:30:00Z">
        <w:r w:rsidRPr="00531111">
          <w:rPr>
            <w:rFonts w:ascii="Arial" w:hAnsi="Arial" w:cs="Arial"/>
            <w:i/>
            <w:iCs/>
            <w:color w:val="ED0000"/>
            <w:sz w:val="22"/>
            <w:szCs w:val="22"/>
            <w:lang w:eastAsia="en-NZ"/>
          </w:rPr>
          <w:t xml:space="preserve">Please contact the Council to obtain the current engineering requirements for the construction of the type of vehicle accessway proposed. </w:t>
        </w:r>
      </w:ins>
    </w:p>
    <w:p w14:paraId="14CA6731" w14:textId="77777777" w:rsidR="00240A51" w:rsidRPr="00531111" w:rsidRDefault="00240A51" w:rsidP="00240A51">
      <w:pPr>
        <w:pStyle w:val="ListParagraph"/>
        <w:numPr>
          <w:ilvl w:val="1"/>
          <w:numId w:val="24"/>
        </w:numPr>
        <w:autoSpaceDE w:val="0"/>
        <w:autoSpaceDN w:val="0"/>
        <w:adjustRightInd w:val="0"/>
        <w:spacing w:line="288" w:lineRule="auto"/>
        <w:jc w:val="both"/>
        <w:rPr>
          <w:ins w:id="7519" w:author="Emma Chandler" w:date="2025-10-10T15:30:00Z" w16du:dateUtc="2025-10-10T02:30:00Z"/>
          <w:rFonts w:ascii="Arial" w:hAnsi="Arial" w:cs="Arial"/>
          <w:i/>
          <w:iCs/>
          <w:color w:val="000000"/>
          <w:sz w:val="28"/>
          <w:szCs w:val="28"/>
          <w:lang w:eastAsia="en-NZ"/>
        </w:rPr>
      </w:pPr>
      <w:ins w:id="7520" w:author="Emma Chandler" w:date="2025-10-10T15:30:00Z" w16du:dateUtc="2025-10-10T02:30:00Z">
        <w:r w:rsidRPr="00531111">
          <w:rPr>
            <w:rFonts w:ascii="Arial" w:hAnsi="Arial" w:cs="Arial"/>
            <w:i/>
            <w:iCs/>
            <w:color w:val="ED0000"/>
            <w:sz w:val="22"/>
            <w:szCs w:val="22"/>
            <w:lang w:eastAsia="en-NZ"/>
          </w:rPr>
          <w:t xml:space="preserve">Plans approved under Resource Consent do not constitute a Common Access Way/ Engineering Plan Approval and should not be used for the purposes of constructing common access ways. </w:t>
        </w:r>
      </w:ins>
    </w:p>
    <w:p w14:paraId="33E56E1C" w14:textId="45B16354" w:rsidR="00240A51" w:rsidRPr="00531111" w:rsidRDefault="00240A51" w:rsidP="00240A51">
      <w:pPr>
        <w:pStyle w:val="ListParagraph"/>
        <w:numPr>
          <w:ilvl w:val="1"/>
          <w:numId w:val="24"/>
        </w:numPr>
        <w:autoSpaceDE w:val="0"/>
        <w:autoSpaceDN w:val="0"/>
        <w:adjustRightInd w:val="0"/>
        <w:spacing w:line="288" w:lineRule="auto"/>
        <w:jc w:val="both"/>
        <w:rPr>
          <w:ins w:id="7521" w:author="Emma Chandler" w:date="2025-10-10T15:30:00Z" w16du:dateUtc="2025-10-10T02:30:00Z"/>
          <w:rFonts w:ascii="Arial" w:hAnsi="Arial" w:cs="Arial"/>
          <w:i/>
          <w:iCs/>
          <w:color w:val="000000"/>
          <w:sz w:val="28"/>
          <w:szCs w:val="28"/>
          <w:lang w:eastAsia="en-NZ"/>
        </w:rPr>
      </w:pPr>
      <w:ins w:id="7522" w:author="Emma Chandler" w:date="2025-10-10T15:30:00Z" w16du:dateUtc="2025-10-10T02:30:00Z">
        <w:r w:rsidRPr="00531111">
          <w:rPr>
            <w:rFonts w:ascii="Arial" w:hAnsi="Arial" w:cs="Arial"/>
            <w:i/>
            <w:iCs/>
            <w:color w:val="ED0000"/>
            <w:sz w:val="22"/>
            <w:szCs w:val="22"/>
          </w:rPr>
          <w:t xml:space="preserve">The </w:t>
        </w:r>
      </w:ins>
      <w:ins w:id="7523" w:author="Karyn Kurzeja" w:date="2025-10-29T14:56:00Z" w16du:dateUtc="2025-10-29T01:56:00Z">
        <w:r w:rsidR="00BF22C2" w:rsidRPr="00BF22C2">
          <w:rPr>
            <w:rFonts w:ascii="Arial" w:hAnsi="Arial" w:cs="Arial"/>
            <w:i/>
            <w:iCs/>
            <w:color w:val="ED0000"/>
            <w:sz w:val="22"/>
            <w:szCs w:val="22"/>
            <w:highlight w:val="yellow"/>
            <w:rPrChange w:id="7524" w:author="Karyn Kurzeja" w:date="2025-10-29T14:56:00Z" w16du:dateUtc="2025-10-29T01:56:00Z">
              <w:rPr>
                <w:rFonts w:ascii="Arial" w:hAnsi="Arial" w:cs="Arial"/>
                <w:i/>
                <w:iCs/>
                <w:color w:val="ED0000"/>
                <w:sz w:val="22"/>
                <w:szCs w:val="22"/>
              </w:rPr>
            </w:rPrChange>
          </w:rPr>
          <w:t>C</w:t>
        </w:r>
      </w:ins>
      <w:ins w:id="7525" w:author="Emma Chandler" w:date="2025-10-10T15:30:00Z" w16du:dateUtc="2025-10-10T02:30:00Z">
        <w:del w:id="7526" w:author="Karyn Kurzeja" w:date="2025-10-29T14:56:00Z" w16du:dateUtc="2025-10-29T01:56:00Z">
          <w:r w:rsidRPr="00BF22C2" w:rsidDel="00BF22C2">
            <w:rPr>
              <w:rFonts w:ascii="Arial" w:hAnsi="Arial" w:cs="Arial"/>
              <w:i/>
              <w:iCs/>
              <w:color w:val="ED0000"/>
              <w:sz w:val="22"/>
              <w:szCs w:val="22"/>
              <w:highlight w:val="yellow"/>
              <w:rPrChange w:id="7527" w:author="Karyn Kurzeja" w:date="2025-10-29T14:56:00Z" w16du:dateUtc="2025-10-29T01:56:00Z">
                <w:rPr>
                  <w:rFonts w:ascii="Arial" w:hAnsi="Arial" w:cs="Arial"/>
                  <w:i/>
                  <w:iCs/>
                  <w:color w:val="ED0000"/>
                  <w:sz w:val="22"/>
                  <w:szCs w:val="22"/>
                </w:rPr>
              </w:rPrChange>
            </w:rPr>
            <w:delText>c</w:delText>
          </w:r>
        </w:del>
        <w:r w:rsidRPr="00531111">
          <w:rPr>
            <w:rFonts w:ascii="Arial" w:hAnsi="Arial" w:cs="Arial"/>
            <w:i/>
            <w:iCs/>
            <w:color w:val="ED0000"/>
            <w:sz w:val="22"/>
            <w:szCs w:val="22"/>
          </w:rPr>
          <w:t xml:space="preserve">onsent </w:t>
        </w:r>
      </w:ins>
      <w:ins w:id="7528" w:author="Karyn Kurzeja" w:date="2025-10-29T14:56:00Z" w16du:dateUtc="2025-10-29T01:56:00Z">
        <w:r w:rsidR="00BF22C2" w:rsidRPr="00BF22C2">
          <w:rPr>
            <w:rFonts w:ascii="Arial" w:hAnsi="Arial" w:cs="Arial"/>
            <w:i/>
            <w:iCs/>
            <w:color w:val="ED0000"/>
            <w:sz w:val="22"/>
            <w:szCs w:val="22"/>
            <w:highlight w:val="yellow"/>
            <w:rPrChange w:id="7529" w:author="Karyn Kurzeja" w:date="2025-10-29T14:56:00Z" w16du:dateUtc="2025-10-29T01:56:00Z">
              <w:rPr>
                <w:rFonts w:ascii="Arial" w:hAnsi="Arial" w:cs="Arial"/>
                <w:i/>
                <w:iCs/>
                <w:color w:val="ED0000"/>
                <w:sz w:val="22"/>
                <w:szCs w:val="22"/>
              </w:rPr>
            </w:rPrChange>
          </w:rPr>
          <w:t>H</w:t>
        </w:r>
      </w:ins>
      <w:ins w:id="7530" w:author="Emma Chandler" w:date="2025-10-10T15:30:00Z" w16du:dateUtc="2025-10-10T02:30:00Z">
        <w:del w:id="7531" w:author="Karyn Kurzeja" w:date="2025-10-29T14:56:00Z" w16du:dateUtc="2025-10-29T01:56:00Z">
          <w:r w:rsidRPr="00BF22C2" w:rsidDel="00BF22C2">
            <w:rPr>
              <w:rFonts w:ascii="Arial" w:hAnsi="Arial" w:cs="Arial"/>
              <w:i/>
              <w:iCs/>
              <w:color w:val="ED0000"/>
              <w:sz w:val="22"/>
              <w:szCs w:val="22"/>
              <w:highlight w:val="yellow"/>
              <w:rPrChange w:id="7532" w:author="Karyn Kurzeja" w:date="2025-10-29T14:56:00Z" w16du:dateUtc="2025-10-29T01:56:00Z">
                <w:rPr>
                  <w:rFonts w:ascii="Arial" w:hAnsi="Arial" w:cs="Arial"/>
                  <w:i/>
                  <w:iCs/>
                  <w:color w:val="ED0000"/>
                  <w:sz w:val="22"/>
                  <w:szCs w:val="22"/>
                </w:rPr>
              </w:rPrChange>
            </w:rPr>
            <w:delText>h</w:delText>
          </w:r>
        </w:del>
        <w:r w:rsidRPr="00531111">
          <w:rPr>
            <w:rFonts w:ascii="Arial" w:hAnsi="Arial" w:cs="Arial"/>
            <w:i/>
            <w:iCs/>
            <w:color w:val="ED0000"/>
            <w:sz w:val="22"/>
            <w:szCs w:val="22"/>
          </w:rPr>
          <w:t>older is advised that the New Zealand Addressing Standard (AS/NZS 4819:2011) and the LINZ Guidelines for Addressing In-fill Developments 2019 – LINZ OP G 01245 require consideration to be given to the naming of any private roads (rights of way or Commonly Owned Access Lots / common access ways) that serve six or more lots that are being created under a subdivision</w:t>
        </w:r>
        <w:r w:rsidRPr="00531111">
          <w:rPr>
            <w:color w:val="ED0000"/>
            <w:sz w:val="20"/>
          </w:rPr>
          <w:t xml:space="preserve"> </w:t>
        </w:r>
        <w:r w:rsidRPr="00531111">
          <w:rPr>
            <w:rFonts w:ascii="Arial" w:hAnsi="Arial" w:cs="Arial"/>
            <w:i/>
            <w:iCs/>
            <w:color w:val="ED0000"/>
            <w:sz w:val="22"/>
            <w:szCs w:val="22"/>
          </w:rPr>
          <w:t>consent.</w:t>
        </w:r>
        <w:r w:rsidRPr="00531111">
          <w:rPr>
            <w:rFonts w:ascii="National 2" w:hAnsi="National 2" w:cs="National 2"/>
            <w:i/>
            <w:iCs/>
            <w:color w:val="ED0000"/>
            <w:sz w:val="22"/>
            <w:szCs w:val="22"/>
          </w:rPr>
          <w:t xml:space="preserve"> </w:t>
        </w:r>
        <w:r w:rsidRPr="00531111">
          <w:rPr>
            <w:rFonts w:ascii="Arial" w:hAnsi="Arial" w:cs="Arial"/>
            <w:i/>
            <w:iCs/>
            <w:color w:val="ED0000"/>
            <w:sz w:val="22"/>
            <w:szCs w:val="22"/>
          </w:rPr>
          <w:t xml:space="preserve">All road names must be approved by the Council. In order to minimise disruption to construction and survey works, the </w:t>
        </w:r>
      </w:ins>
      <w:ins w:id="7533" w:author="Karyn Kurzeja" w:date="2025-10-29T14:56:00Z" w16du:dateUtc="2025-10-29T01:56:00Z">
        <w:r w:rsidR="0090094D" w:rsidRPr="0090094D">
          <w:rPr>
            <w:rFonts w:ascii="Arial" w:hAnsi="Arial" w:cs="Arial"/>
            <w:i/>
            <w:iCs/>
            <w:color w:val="ED0000"/>
            <w:sz w:val="22"/>
            <w:szCs w:val="22"/>
            <w:highlight w:val="yellow"/>
            <w:rPrChange w:id="7534" w:author="Karyn Kurzeja" w:date="2025-10-29T14:56:00Z" w16du:dateUtc="2025-10-29T01:56:00Z">
              <w:rPr>
                <w:rFonts w:ascii="Arial" w:hAnsi="Arial" w:cs="Arial"/>
                <w:i/>
                <w:iCs/>
                <w:color w:val="ED0000"/>
                <w:sz w:val="22"/>
                <w:szCs w:val="22"/>
              </w:rPr>
            </w:rPrChange>
          </w:rPr>
          <w:t>C</w:t>
        </w:r>
      </w:ins>
      <w:ins w:id="7535" w:author="Emma Chandler" w:date="2025-10-10T15:30:00Z" w16du:dateUtc="2025-10-10T02:30:00Z">
        <w:del w:id="7536" w:author="Karyn Kurzeja" w:date="2025-10-29T14:56:00Z" w16du:dateUtc="2025-10-29T01:56:00Z">
          <w:r w:rsidRPr="0090094D" w:rsidDel="0090094D">
            <w:rPr>
              <w:rFonts w:ascii="Arial" w:hAnsi="Arial" w:cs="Arial"/>
              <w:i/>
              <w:iCs/>
              <w:color w:val="ED0000"/>
              <w:sz w:val="22"/>
              <w:szCs w:val="22"/>
              <w:highlight w:val="yellow"/>
              <w:rPrChange w:id="7537" w:author="Karyn Kurzeja" w:date="2025-10-29T14:56:00Z" w16du:dateUtc="2025-10-29T01:56:00Z">
                <w:rPr>
                  <w:rFonts w:ascii="Arial" w:hAnsi="Arial" w:cs="Arial"/>
                  <w:i/>
                  <w:iCs/>
                  <w:color w:val="ED0000"/>
                  <w:sz w:val="22"/>
                  <w:szCs w:val="22"/>
                </w:rPr>
              </w:rPrChange>
            </w:rPr>
            <w:delText>c</w:delText>
          </w:r>
        </w:del>
        <w:r w:rsidRPr="00531111">
          <w:rPr>
            <w:rFonts w:ascii="Arial" w:hAnsi="Arial" w:cs="Arial"/>
            <w:i/>
            <w:iCs/>
            <w:color w:val="ED0000"/>
            <w:sz w:val="22"/>
            <w:szCs w:val="22"/>
          </w:rPr>
          <w:t xml:space="preserve">onsent </w:t>
        </w:r>
      </w:ins>
      <w:ins w:id="7538" w:author="Karyn Kurzeja" w:date="2025-10-29T14:56:00Z" w16du:dateUtc="2025-10-29T01:56:00Z">
        <w:r w:rsidR="0090094D" w:rsidRPr="0090094D">
          <w:rPr>
            <w:rFonts w:ascii="Arial" w:hAnsi="Arial" w:cs="Arial"/>
            <w:i/>
            <w:iCs/>
            <w:color w:val="ED0000"/>
            <w:sz w:val="22"/>
            <w:szCs w:val="22"/>
            <w:highlight w:val="yellow"/>
            <w:rPrChange w:id="7539" w:author="Karyn Kurzeja" w:date="2025-10-29T14:56:00Z" w16du:dateUtc="2025-10-29T01:56:00Z">
              <w:rPr>
                <w:rFonts w:ascii="Arial" w:hAnsi="Arial" w:cs="Arial"/>
                <w:i/>
                <w:iCs/>
                <w:color w:val="ED0000"/>
                <w:sz w:val="22"/>
                <w:szCs w:val="22"/>
              </w:rPr>
            </w:rPrChange>
          </w:rPr>
          <w:t>H</w:t>
        </w:r>
      </w:ins>
      <w:ins w:id="7540" w:author="Emma Chandler" w:date="2025-10-10T15:30:00Z" w16du:dateUtc="2025-10-10T02:30:00Z">
        <w:del w:id="7541" w:author="Karyn Kurzeja" w:date="2025-10-29T14:56:00Z" w16du:dateUtc="2025-10-29T01:56:00Z">
          <w:r w:rsidRPr="0090094D" w:rsidDel="0090094D">
            <w:rPr>
              <w:rFonts w:ascii="Arial" w:hAnsi="Arial" w:cs="Arial"/>
              <w:i/>
              <w:iCs/>
              <w:color w:val="ED0000"/>
              <w:sz w:val="22"/>
              <w:szCs w:val="22"/>
              <w:highlight w:val="yellow"/>
              <w:rPrChange w:id="7542" w:author="Karyn Kurzeja" w:date="2025-10-29T14:56:00Z" w16du:dateUtc="2025-10-29T01:56:00Z">
                <w:rPr>
                  <w:rFonts w:ascii="Arial" w:hAnsi="Arial" w:cs="Arial"/>
                  <w:i/>
                  <w:iCs/>
                  <w:color w:val="ED0000"/>
                  <w:sz w:val="22"/>
                  <w:szCs w:val="22"/>
                </w:rPr>
              </w:rPrChange>
            </w:rPr>
            <w:delText>h</w:delText>
          </w:r>
        </w:del>
        <w:r w:rsidRPr="00531111">
          <w:rPr>
            <w:rFonts w:ascii="Arial" w:hAnsi="Arial" w:cs="Arial"/>
            <w:i/>
            <w:iCs/>
            <w:color w:val="ED0000"/>
            <w:sz w:val="22"/>
            <w:szCs w:val="22"/>
          </w:rPr>
          <w:t xml:space="preserve">older is advised to take advice from </w:t>
        </w:r>
        <w:r w:rsidRPr="00531111">
          <w:rPr>
            <w:rFonts w:ascii="Arial" w:hAnsi="Arial" w:cs="Arial"/>
            <w:i/>
            <w:iCs/>
            <w:color w:val="ED0000"/>
            <w:sz w:val="22"/>
            <w:szCs w:val="22"/>
          </w:rPr>
          <w:lastRenderedPageBreak/>
          <w:t xml:space="preserve">their surveyor as to whether a road name will be required for any private roads and obtain any road name before </w:t>
        </w:r>
        <w:r w:rsidRPr="00531111">
          <w:rPr>
            <w:rFonts w:ascii="Arial" w:hAnsi="Arial" w:cs="Arial"/>
            <w:i/>
            <w:iCs/>
            <w:color w:val="0000FF"/>
            <w:sz w:val="22"/>
            <w:szCs w:val="22"/>
          </w:rPr>
          <w:t>applying for a section 223 certificate</w:t>
        </w:r>
        <w:r w:rsidRPr="00531111">
          <w:rPr>
            <w:rFonts w:ascii="Arial" w:hAnsi="Arial" w:cs="Arial"/>
            <w:i/>
            <w:iCs/>
            <w:color w:val="ED0000"/>
            <w:sz w:val="22"/>
            <w:szCs w:val="22"/>
          </w:rPr>
          <w:t>.</w:t>
        </w:r>
        <w:r w:rsidRPr="00531111">
          <w:rPr>
            <w:rFonts w:ascii="Arial" w:hAnsi="Arial" w:cs="Arial"/>
            <w:color w:val="ED0000"/>
            <w:sz w:val="22"/>
            <w:szCs w:val="22"/>
          </w:rPr>
          <w:t xml:space="preserve"> </w:t>
        </w:r>
      </w:ins>
    </w:p>
    <w:p w14:paraId="03BE0191" w14:textId="77777777" w:rsidR="00240A51" w:rsidRPr="00531111" w:rsidRDefault="00240A51" w:rsidP="00240A51">
      <w:pPr>
        <w:pStyle w:val="ListParagraph"/>
        <w:numPr>
          <w:ilvl w:val="1"/>
          <w:numId w:val="24"/>
        </w:numPr>
        <w:autoSpaceDE w:val="0"/>
        <w:autoSpaceDN w:val="0"/>
        <w:adjustRightInd w:val="0"/>
        <w:spacing w:line="288" w:lineRule="auto"/>
        <w:jc w:val="both"/>
        <w:rPr>
          <w:ins w:id="7543" w:author="Emma Chandler" w:date="2025-10-10T15:30:00Z" w16du:dateUtc="2025-10-10T02:30:00Z"/>
          <w:rFonts w:ascii="Arial" w:hAnsi="Arial" w:cs="Arial"/>
          <w:i/>
          <w:iCs/>
          <w:color w:val="000000"/>
          <w:sz w:val="22"/>
          <w:szCs w:val="22"/>
          <w:lang w:eastAsia="en-NZ"/>
        </w:rPr>
      </w:pPr>
      <w:ins w:id="7544" w:author="Emma Chandler" w:date="2025-10-10T15:30:00Z" w16du:dateUtc="2025-10-10T02:30:00Z">
        <w:r w:rsidRPr="00531111">
          <w:rPr>
            <w:rFonts w:ascii="Arial" w:hAnsi="Arial" w:cs="Arial"/>
            <w:i/>
            <w:iCs/>
            <w:color w:val="000000"/>
            <w:sz w:val="22"/>
            <w:szCs w:val="22"/>
            <w:lang w:eastAsia="en-NZ"/>
          </w:rPr>
          <w:t xml:space="preserve">An approval letter and completion certificate from Auckland Transport is required to be submitted to the Council as verification that Auckland Transport has completed approval and a final vehicle crossing inspection before this condition is considered fulfilled. </w:t>
        </w:r>
      </w:ins>
    </w:p>
    <w:p w14:paraId="2B4EBF8A" w14:textId="423FBA35" w:rsidR="00240A51" w:rsidRPr="00531111" w:rsidRDefault="00240A51" w:rsidP="00240A51">
      <w:pPr>
        <w:pStyle w:val="ListParagraph"/>
        <w:numPr>
          <w:ilvl w:val="1"/>
          <w:numId w:val="24"/>
        </w:numPr>
        <w:autoSpaceDE w:val="0"/>
        <w:autoSpaceDN w:val="0"/>
        <w:adjustRightInd w:val="0"/>
        <w:spacing w:line="288" w:lineRule="auto"/>
        <w:jc w:val="both"/>
        <w:rPr>
          <w:ins w:id="7545" w:author="Emma Chandler" w:date="2025-10-10T15:30:00Z" w16du:dateUtc="2025-10-10T02:30:00Z"/>
          <w:rFonts w:ascii="Arial" w:hAnsi="Arial" w:cs="Arial"/>
          <w:i/>
          <w:iCs/>
          <w:color w:val="000000"/>
          <w:sz w:val="22"/>
          <w:szCs w:val="22"/>
          <w:lang w:eastAsia="en-NZ"/>
        </w:rPr>
      </w:pPr>
      <w:ins w:id="7546" w:author="Emma Chandler" w:date="2025-10-10T15:30:00Z" w16du:dateUtc="2025-10-10T02:30:00Z">
        <w:r w:rsidRPr="00531111">
          <w:rPr>
            <w:rFonts w:ascii="Arial" w:hAnsi="Arial" w:cs="Arial"/>
            <w:i/>
            <w:iCs/>
            <w:color w:val="000000"/>
            <w:sz w:val="22"/>
            <w:szCs w:val="22"/>
            <w:lang w:eastAsia="en-NZ"/>
          </w:rPr>
          <w:t xml:space="preserve">Works within the road reserve require prior approval from Auckland Transport. The </w:t>
        </w:r>
      </w:ins>
      <w:ins w:id="7547" w:author="Karyn Kurzeja" w:date="2025-10-30T15:31:00Z" w16du:dateUtc="2025-10-30T02:31:00Z">
        <w:r w:rsidR="00365212" w:rsidRPr="00365212">
          <w:rPr>
            <w:rFonts w:ascii="Arial" w:hAnsi="Arial" w:cs="Arial"/>
            <w:i/>
            <w:iCs/>
            <w:color w:val="000000"/>
            <w:sz w:val="22"/>
            <w:szCs w:val="22"/>
            <w:highlight w:val="yellow"/>
            <w:lang w:eastAsia="en-NZ"/>
            <w:rPrChange w:id="7548" w:author="Karyn Kurzeja" w:date="2025-10-30T15:31:00Z" w16du:dateUtc="2025-10-30T02:31:00Z">
              <w:rPr>
                <w:rFonts w:ascii="Arial" w:hAnsi="Arial" w:cs="Arial"/>
                <w:i/>
                <w:iCs/>
                <w:color w:val="000000"/>
                <w:sz w:val="22"/>
                <w:szCs w:val="22"/>
                <w:lang w:eastAsia="en-NZ"/>
              </w:rPr>
            </w:rPrChange>
          </w:rPr>
          <w:t>C</w:t>
        </w:r>
      </w:ins>
      <w:ins w:id="7549" w:author="Emma Chandler" w:date="2025-10-10T15:30:00Z" w16du:dateUtc="2025-10-10T02:30:00Z">
        <w:del w:id="7550" w:author="Karyn Kurzeja" w:date="2025-10-30T15:31:00Z" w16du:dateUtc="2025-10-30T02:31:00Z">
          <w:r w:rsidRPr="00365212" w:rsidDel="00365212">
            <w:rPr>
              <w:rFonts w:ascii="Arial" w:hAnsi="Arial" w:cs="Arial"/>
              <w:i/>
              <w:iCs/>
              <w:color w:val="000000"/>
              <w:sz w:val="22"/>
              <w:szCs w:val="22"/>
              <w:highlight w:val="yellow"/>
              <w:lang w:eastAsia="en-NZ"/>
              <w:rPrChange w:id="7551" w:author="Karyn Kurzeja" w:date="2025-10-30T15:31:00Z" w16du:dateUtc="2025-10-30T02:31:00Z">
                <w:rPr>
                  <w:rFonts w:ascii="Arial" w:hAnsi="Arial" w:cs="Arial"/>
                  <w:i/>
                  <w:iCs/>
                  <w:color w:val="000000"/>
                  <w:sz w:val="22"/>
                  <w:szCs w:val="22"/>
                  <w:lang w:eastAsia="en-NZ"/>
                </w:rPr>
              </w:rPrChange>
            </w:rPr>
            <w:delText>c</w:delText>
          </w:r>
        </w:del>
        <w:r w:rsidRPr="00531111">
          <w:rPr>
            <w:rFonts w:ascii="Arial" w:hAnsi="Arial" w:cs="Arial"/>
            <w:i/>
            <w:iCs/>
            <w:color w:val="000000"/>
            <w:sz w:val="22"/>
            <w:szCs w:val="22"/>
            <w:lang w:eastAsia="en-NZ"/>
          </w:rPr>
          <w:t xml:space="preserve">onsent </w:t>
        </w:r>
      </w:ins>
      <w:ins w:id="7552" w:author="Karyn Kurzeja" w:date="2025-10-30T15:31:00Z" w16du:dateUtc="2025-10-30T02:31:00Z">
        <w:r w:rsidR="00365212" w:rsidRPr="00365212">
          <w:rPr>
            <w:rFonts w:ascii="Arial" w:hAnsi="Arial" w:cs="Arial"/>
            <w:i/>
            <w:iCs/>
            <w:color w:val="000000"/>
            <w:sz w:val="22"/>
            <w:szCs w:val="22"/>
            <w:highlight w:val="yellow"/>
            <w:lang w:eastAsia="en-NZ"/>
            <w:rPrChange w:id="7553" w:author="Karyn Kurzeja" w:date="2025-10-30T15:31:00Z" w16du:dateUtc="2025-10-30T02:31:00Z">
              <w:rPr>
                <w:rFonts w:ascii="Arial" w:hAnsi="Arial" w:cs="Arial"/>
                <w:i/>
                <w:iCs/>
                <w:color w:val="000000"/>
                <w:sz w:val="22"/>
                <w:szCs w:val="22"/>
                <w:lang w:eastAsia="en-NZ"/>
              </w:rPr>
            </w:rPrChange>
          </w:rPr>
          <w:t>H</w:t>
        </w:r>
      </w:ins>
      <w:ins w:id="7554" w:author="Emma Chandler" w:date="2025-10-10T15:30:00Z" w16du:dateUtc="2025-10-10T02:30:00Z">
        <w:del w:id="7555" w:author="Karyn Kurzeja" w:date="2025-10-30T15:31:00Z" w16du:dateUtc="2025-10-30T02:31:00Z">
          <w:r w:rsidRPr="00365212" w:rsidDel="00365212">
            <w:rPr>
              <w:rFonts w:ascii="Arial" w:hAnsi="Arial" w:cs="Arial"/>
              <w:i/>
              <w:iCs/>
              <w:color w:val="000000"/>
              <w:sz w:val="22"/>
              <w:szCs w:val="22"/>
              <w:highlight w:val="yellow"/>
              <w:lang w:eastAsia="en-NZ"/>
              <w:rPrChange w:id="7556" w:author="Karyn Kurzeja" w:date="2025-10-30T15:31:00Z" w16du:dateUtc="2025-10-30T02:31:00Z">
                <w:rPr>
                  <w:rFonts w:ascii="Arial" w:hAnsi="Arial" w:cs="Arial"/>
                  <w:i/>
                  <w:iCs/>
                  <w:color w:val="000000"/>
                  <w:sz w:val="22"/>
                  <w:szCs w:val="22"/>
                  <w:lang w:eastAsia="en-NZ"/>
                </w:rPr>
              </w:rPrChange>
            </w:rPr>
            <w:delText>h</w:delText>
          </w:r>
        </w:del>
        <w:r w:rsidRPr="00531111">
          <w:rPr>
            <w:rFonts w:ascii="Arial" w:hAnsi="Arial" w:cs="Arial"/>
            <w:i/>
            <w:iCs/>
            <w:color w:val="000000"/>
            <w:sz w:val="22"/>
            <w:szCs w:val="22"/>
            <w:lang w:eastAsia="en-NZ"/>
          </w:rPr>
          <w:t xml:space="preserve">older should contact Auckland Transport as soon as possible to ensure any required approvals are issued prior to construction. </w:t>
        </w:r>
      </w:ins>
    </w:p>
    <w:p w14:paraId="0716DCE4" w14:textId="77777777" w:rsidR="00240A51" w:rsidRPr="00531111" w:rsidRDefault="00240A51" w:rsidP="00240A51">
      <w:pPr>
        <w:pStyle w:val="ListParagraph"/>
        <w:numPr>
          <w:ilvl w:val="1"/>
          <w:numId w:val="24"/>
        </w:numPr>
        <w:autoSpaceDE w:val="0"/>
        <w:autoSpaceDN w:val="0"/>
        <w:adjustRightInd w:val="0"/>
        <w:spacing w:line="288" w:lineRule="auto"/>
        <w:jc w:val="both"/>
        <w:rPr>
          <w:rFonts w:ascii="Arial" w:hAnsi="Arial" w:cs="Arial"/>
          <w:i/>
          <w:iCs/>
          <w:color w:val="000000"/>
          <w:sz w:val="22"/>
          <w:szCs w:val="22"/>
          <w:lang w:eastAsia="en-NZ"/>
        </w:rPr>
      </w:pPr>
      <w:ins w:id="7557" w:author="Emma Chandler" w:date="2025-10-10T15:30:00Z" w16du:dateUtc="2025-10-10T02:30:00Z">
        <w:r w:rsidRPr="00531111">
          <w:rPr>
            <w:rFonts w:ascii="Arial" w:hAnsi="Arial" w:cs="Arial"/>
            <w:i/>
            <w:iCs/>
            <w:color w:val="000000"/>
            <w:sz w:val="22"/>
            <w:szCs w:val="22"/>
            <w:lang w:eastAsia="en-NZ"/>
          </w:rPr>
          <w:t xml:space="preserve">A vehicle crossing approval permit is required to be obtained from Auckland Transport for these works. For more details refer to </w:t>
        </w:r>
        <w:r w:rsidRPr="00531111">
          <w:rPr>
            <w:rFonts w:ascii="Arial" w:hAnsi="Arial" w:cs="Arial"/>
            <w:i/>
            <w:iCs/>
            <w:color w:val="000000"/>
            <w:sz w:val="22"/>
            <w:szCs w:val="22"/>
            <w:lang w:eastAsia="en-NZ"/>
          </w:rPr>
          <w:fldChar w:fldCharType="begin"/>
        </w:r>
        <w:r w:rsidRPr="00531111">
          <w:rPr>
            <w:rFonts w:ascii="Arial" w:hAnsi="Arial" w:cs="Arial"/>
            <w:i/>
            <w:iCs/>
            <w:color w:val="000000"/>
            <w:sz w:val="22"/>
            <w:szCs w:val="22"/>
            <w:lang w:eastAsia="en-NZ"/>
          </w:rPr>
          <w:instrText>HYPERLINK "https://at.govt.nz/about-us/working-on-the-road/vehicle-crossing-application/"</w:instrText>
        </w:r>
        <w:r w:rsidRPr="00531111">
          <w:rPr>
            <w:rFonts w:ascii="Arial" w:hAnsi="Arial" w:cs="Arial"/>
            <w:i/>
            <w:iCs/>
            <w:color w:val="000000"/>
            <w:sz w:val="22"/>
            <w:szCs w:val="22"/>
            <w:lang w:eastAsia="en-NZ"/>
          </w:rPr>
        </w:r>
        <w:r w:rsidRPr="00531111">
          <w:rPr>
            <w:rFonts w:ascii="Arial" w:hAnsi="Arial" w:cs="Arial"/>
            <w:i/>
            <w:iCs/>
            <w:color w:val="000000"/>
            <w:sz w:val="22"/>
            <w:szCs w:val="22"/>
            <w:lang w:eastAsia="en-NZ"/>
          </w:rPr>
          <w:fldChar w:fldCharType="separate"/>
        </w:r>
        <w:r w:rsidRPr="00531111">
          <w:rPr>
            <w:rStyle w:val="Hyperlink"/>
            <w:rFonts w:ascii="Arial" w:hAnsi="Arial" w:cs="Arial"/>
            <w:i/>
            <w:iCs/>
            <w:sz w:val="22"/>
            <w:szCs w:val="22"/>
            <w:lang w:eastAsia="en-NZ"/>
          </w:rPr>
          <w:t>https://at.govt.nz/about-us/working-on-the-road/vehicle-crossing-application/</w:t>
        </w:r>
        <w:r w:rsidRPr="00531111">
          <w:rPr>
            <w:rFonts w:ascii="Arial" w:hAnsi="Arial" w:cs="Arial"/>
            <w:i/>
            <w:iCs/>
            <w:color w:val="000000"/>
            <w:sz w:val="22"/>
            <w:szCs w:val="22"/>
            <w:lang w:eastAsia="en-NZ"/>
          </w:rPr>
          <w:fldChar w:fldCharType="end"/>
        </w:r>
        <w:r w:rsidRPr="00531111">
          <w:rPr>
            <w:rFonts w:ascii="Arial" w:hAnsi="Arial" w:cs="Arial"/>
            <w:i/>
            <w:iCs/>
            <w:color w:val="000000"/>
            <w:sz w:val="22"/>
            <w:szCs w:val="22"/>
            <w:lang w:eastAsia="en-NZ"/>
          </w:rPr>
          <w:t xml:space="preserve"> </w:t>
        </w:r>
      </w:ins>
    </w:p>
    <w:p w14:paraId="3F5CFC99" w14:textId="77777777" w:rsidR="00240A51" w:rsidRPr="00531111" w:rsidRDefault="00240A51" w:rsidP="00240A51">
      <w:pPr>
        <w:pStyle w:val="ListParagraph"/>
        <w:autoSpaceDE w:val="0"/>
        <w:autoSpaceDN w:val="0"/>
        <w:adjustRightInd w:val="0"/>
        <w:spacing w:line="288" w:lineRule="auto"/>
        <w:ind w:left="1372"/>
        <w:jc w:val="both"/>
        <w:rPr>
          <w:ins w:id="7558" w:author="Emma Chandler" w:date="2025-10-10T15:30:00Z" w16du:dateUtc="2025-10-10T02:30:00Z"/>
          <w:rFonts w:ascii="Arial" w:hAnsi="Arial" w:cs="Arial"/>
          <w:i/>
          <w:iCs/>
          <w:color w:val="000000"/>
          <w:sz w:val="22"/>
          <w:szCs w:val="22"/>
          <w:lang w:eastAsia="en-NZ"/>
        </w:rPr>
      </w:pPr>
    </w:p>
    <w:p w14:paraId="1324BC72" w14:textId="77777777" w:rsidR="00240A51" w:rsidRPr="00531111" w:rsidDel="006F2717" w:rsidRDefault="00240A51" w:rsidP="00240A51">
      <w:pPr>
        <w:pStyle w:val="ListParagraph"/>
        <w:numPr>
          <w:ilvl w:val="0"/>
          <w:numId w:val="24"/>
        </w:numPr>
        <w:autoSpaceDE w:val="0"/>
        <w:autoSpaceDN w:val="0"/>
        <w:adjustRightInd w:val="0"/>
        <w:spacing w:line="288" w:lineRule="auto"/>
        <w:ind w:left="709" w:hanging="709"/>
        <w:jc w:val="both"/>
        <w:rPr>
          <w:del w:id="7559" w:author="Emma Chandler" w:date="2025-10-10T15:30:00Z" w16du:dateUtc="2025-10-10T02:30:00Z"/>
          <w:rFonts w:ascii="Arial" w:hAnsi="Arial" w:cs="Arial"/>
          <w:color w:val="000000"/>
          <w:sz w:val="22"/>
          <w:szCs w:val="22"/>
          <w:lang w:eastAsia="en-NZ"/>
        </w:rPr>
      </w:pPr>
      <w:del w:id="7560" w:author="Emma Chandler" w:date="2025-10-10T15:30:00Z" w16du:dateUtc="2025-10-10T02:30:00Z">
        <w:r w:rsidRPr="00531111" w:rsidDel="006F2717">
          <w:rPr>
            <w:rFonts w:ascii="Arial" w:hAnsi="Arial" w:cs="Arial"/>
            <w:color w:val="000000"/>
            <w:sz w:val="22"/>
            <w:szCs w:val="22"/>
            <w:lang w:eastAsia="en-NZ"/>
          </w:rPr>
          <w:delText xml:space="preserve">Prior to s224c for Stage 1, 4 and 6 the consent holder must provide new vehicle crossings. The crossings must be designed and formed in accordance with Auckland Transport’s relevant Vehicle Crossing standard. </w:delText>
        </w:r>
      </w:del>
    </w:p>
    <w:p w14:paraId="035E1BF0" w14:textId="77777777" w:rsidR="00240A51" w:rsidRPr="00531111" w:rsidDel="006F2717" w:rsidRDefault="00240A51" w:rsidP="00240A51">
      <w:pPr>
        <w:pStyle w:val="ListParagraph"/>
        <w:autoSpaceDE w:val="0"/>
        <w:autoSpaceDN w:val="0"/>
        <w:adjustRightInd w:val="0"/>
        <w:spacing w:line="288" w:lineRule="auto"/>
        <w:ind w:left="806"/>
        <w:jc w:val="both"/>
        <w:rPr>
          <w:del w:id="7561" w:author="Emma Chandler" w:date="2025-10-10T15:30:00Z" w16du:dateUtc="2025-10-10T02:30:00Z"/>
          <w:rFonts w:ascii="Arial" w:hAnsi="Arial" w:cs="Arial"/>
          <w:color w:val="000000"/>
          <w:sz w:val="22"/>
          <w:szCs w:val="22"/>
          <w:lang w:eastAsia="en-NZ"/>
        </w:rPr>
      </w:pPr>
    </w:p>
    <w:p w14:paraId="4C627458" w14:textId="77777777" w:rsidR="00240A51" w:rsidRPr="00531111" w:rsidDel="006F2717" w:rsidRDefault="00240A51" w:rsidP="00240A51">
      <w:pPr>
        <w:pStyle w:val="ListParagraph"/>
        <w:autoSpaceDE w:val="0"/>
        <w:autoSpaceDN w:val="0"/>
        <w:adjustRightInd w:val="0"/>
        <w:spacing w:line="288" w:lineRule="auto"/>
        <w:ind w:left="806"/>
        <w:jc w:val="both"/>
        <w:rPr>
          <w:del w:id="7562" w:author="Emma Chandler" w:date="2025-10-10T15:30:00Z" w16du:dateUtc="2025-10-10T02:30:00Z"/>
          <w:rFonts w:ascii="Arial" w:hAnsi="Arial" w:cs="Arial"/>
          <w:color w:val="000000"/>
          <w:sz w:val="22"/>
          <w:szCs w:val="22"/>
          <w:lang w:eastAsia="en-NZ"/>
        </w:rPr>
      </w:pPr>
      <w:del w:id="7563" w:author="Emma Chandler" w:date="2025-10-10T15:30:00Z" w16du:dateUtc="2025-10-10T02:30:00Z">
        <w:r w:rsidRPr="00531111" w:rsidDel="006F2717">
          <w:rPr>
            <w:rFonts w:ascii="Arial" w:hAnsi="Arial" w:cs="Arial"/>
            <w:b/>
            <w:bCs/>
            <w:i/>
            <w:iCs/>
            <w:color w:val="000000"/>
            <w:sz w:val="22"/>
            <w:szCs w:val="22"/>
            <w:lang w:eastAsia="en-NZ"/>
          </w:rPr>
          <w:delText xml:space="preserve">Advice Note: </w:delText>
        </w:r>
      </w:del>
    </w:p>
    <w:p w14:paraId="7816299C" w14:textId="77777777" w:rsidR="00240A51" w:rsidRPr="00531111" w:rsidDel="006F2717" w:rsidRDefault="00240A51" w:rsidP="00240A51">
      <w:pPr>
        <w:pStyle w:val="ListParagraph"/>
        <w:autoSpaceDE w:val="0"/>
        <w:autoSpaceDN w:val="0"/>
        <w:adjustRightInd w:val="0"/>
        <w:spacing w:line="288" w:lineRule="auto"/>
        <w:ind w:left="806"/>
        <w:jc w:val="both"/>
        <w:rPr>
          <w:del w:id="7564" w:author="Emma Chandler" w:date="2025-10-10T15:30:00Z" w16du:dateUtc="2025-10-10T02:30:00Z"/>
          <w:rFonts w:ascii="Arial" w:hAnsi="Arial" w:cs="Arial"/>
          <w:i/>
          <w:iCs/>
          <w:color w:val="000000"/>
          <w:sz w:val="22"/>
          <w:szCs w:val="22"/>
          <w:lang w:eastAsia="en-NZ"/>
        </w:rPr>
      </w:pPr>
      <w:del w:id="7565" w:author="Emma Chandler" w:date="2025-10-10T15:30:00Z" w16du:dateUtc="2025-10-10T02:30:00Z">
        <w:r w:rsidRPr="00531111" w:rsidDel="006F2717">
          <w:rPr>
            <w:rFonts w:ascii="Arial" w:hAnsi="Arial" w:cs="Arial"/>
            <w:i/>
            <w:iCs/>
            <w:color w:val="000000"/>
            <w:sz w:val="22"/>
            <w:szCs w:val="22"/>
            <w:lang w:eastAsia="en-NZ"/>
          </w:rPr>
          <w:delText xml:space="preserve">An approval letter and completion certificate from Auckland Transport is required to be submitted to Auckland Council as a verification that Auckland Transport has completed approval and a final vehicle crossing inspection before this condition is considered fulfilled. </w:delText>
        </w:r>
      </w:del>
    </w:p>
    <w:p w14:paraId="0547371E" w14:textId="77777777" w:rsidR="00240A51" w:rsidRPr="00531111" w:rsidDel="006F2717" w:rsidRDefault="00240A51" w:rsidP="00240A51">
      <w:pPr>
        <w:pStyle w:val="ListParagraph"/>
        <w:autoSpaceDE w:val="0"/>
        <w:autoSpaceDN w:val="0"/>
        <w:adjustRightInd w:val="0"/>
        <w:spacing w:line="288" w:lineRule="auto"/>
        <w:ind w:left="806"/>
        <w:jc w:val="both"/>
        <w:rPr>
          <w:del w:id="7566" w:author="Emma Chandler" w:date="2025-10-10T15:30:00Z" w16du:dateUtc="2025-10-10T02:30:00Z"/>
          <w:rFonts w:ascii="Arial" w:hAnsi="Arial" w:cs="Arial"/>
          <w:color w:val="000000"/>
          <w:sz w:val="22"/>
          <w:szCs w:val="22"/>
          <w:lang w:eastAsia="en-NZ"/>
        </w:rPr>
      </w:pPr>
    </w:p>
    <w:p w14:paraId="181A2DAD" w14:textId="77777777" w:rsidR="00240A51" w:rsidRPr="00531111" w:rsidDel="006F2717" w:rsidRDefault="00240A51" w:rsidP="00240A51">
      <w:pPr>
        <w:pStyle w:val="ListParagraph"/>
        <w:autoSpaceDE w:val="0"/>
        <w:autoSpaceDN w:val="0"/>
        <w:adjustRightInd w:val="0"/>
        <w:spacing w:line="288" w:lineRule="auto"/>
        <w:ind w:left="806"/>
        <w:jc w:val="both"/>
        <w:rPr>
          <w:del w:id="7567" w:author="Emma Chandler" w:date="2025-10-10T15:30:00Z" w16du:dateUtc="2025-10-10T02:30:00Z"/>
          <w:rFonts w:ascii="Arial" w:hAnsi="Arial" w:cs="Arial"/>
          <w:i/>
          <w:iCs/>
          <w:color w:val="000000"/>
          <w:sz w:val="22"/>
          <w:szCs w:val="22"/>
          <w:lang w:eastAsia="en-NZ"/>
        </w:rPr>
      </w:pPr>
      <w:del w:id="7568" w:author="Emma Chandler" w:date="2025-10-10T15:30:00Z" w16du:dateUtc="2025-10-10T02:30:00Z">
        <w:r w:rsidRPr="00531111" w:rsidDel="006F2717">
          <w:rPr>
            <w:rFonts w:ascii="Arial" w:hAnsi="Arial" w:cs="Arial"/>
            <w:i/>
            <w:iCs/>
            <w:color w:val="000000"/>
            <w:sz w:val="22"/>
            <w:szCs w:val="22"/>
            <w:lang w:eastAsia="en-NZ"/>
          </w:rPr>
          <w:delText xml:space="preserve">Works within the road reserve require prior approval from Auckland Transport. The consent holder should contact Auckland Transport as soon as possible to ensure any required approvals are issued prior to construction. </w:delText>
        </w:r>
      </w:del>
    </w:p>
    <w:p w14:paraId="3F570D08" w14:textId="77777777" w:rsidR="00240A51" w:rsidRPr="00531111" w:rsidDel="006F2717" w:rsidRDefault="00240A51" w:rsidP="00240A51">
      <w:pPr>
        <w:pStyle w:val="ListParagraph"/>
        <w:autoSpaceDE w:val="0"/>
        <w:autoSpaceDN w:val="0"/>
        <w:adjustRightInd w:val="0"/>
        <w:spacing w:line="288" w:lineRule="auto"/>
        <w:ind w:left="806"/>
        <w:jc w:val="both"/>
        <w:rPr>
          <w:del w:id="7569" w:author="Emma Chandler" w:date="2025-10-10T15:30:00Z" w16du:dateUtc="2025-10-10T02:30:00Z"/>
          <w:rFonts w:ascii="Arial" w:hAnsi="Arial" w:cs="Arial"/>
          <w:color w:val="000000"/>
          <w:sz w:val="22"/>
          <w:szCs w:val="22"/>
          <w:lang w:eastAsia="en-NZ"/>
        </w:rPr>
      </w:pPr>
    </w:p>
    <w:p w14:paraId="5F5CC3DF" w14:textId="746B206E" w:rsidR="00240A51" w:rsidRPr="00531111" w:rsidRDefault="00240A51" w:rsidP="003964A1">
      <w:pPr>
        <w:pStyle w:val="ListParagraph"/>
        <w:widowControl w:val="0"/>
        <w:tabs>
          <w:tab w:val="left" w:pos="709"/>
        </w:tabs>
        <w:spacing w:line="288" w:lineRule="auto"/>
        <w:ind w:left="806" w:right="-126"/>
        <w:jc w:val="both"/>
        <w:rPr>
          <w:rFonts w:ascii="Arial" w:hAnsi="Arial" w:cs="Arial"/>
          <w:i/>
          <w:iCs/>
          <w:color w:val="000000"/>
          <w:sz w:val="22"/>
          <w:szCs w:val="22"/>
          <w:lang w:eastAsia="en-NZ"/>
        </w:rPr>
      </w:pPr>
      <w:del w:id="7570" w:author="Emma Chandler" w:date="2025-10-10T15:30:00Z" w16du:dateUtc="2025-10-10T02:30:00Z">
        <w:r w:rsidRPr="00531111" w:rsidDel="006F2717">
          <w:rPr>
            <w:rFonts w:ascii="Arial" w:hAnsi="Arial" w:cs="Arial"/>
            <w:i/>
            <w:iCs/>
            <w:color w:val="000000"/>
            <w:sz w:val="22"/>
            <w:szCs w:val="22"/>
            <w:lang w:eastAsia="en-NZ"/>
          </w:rPr>
          <w:delText>A vehicle crossing approval permit is required to be obtained from Auckland Transport for these works.</w:delText>
        </w:r>
      </w:del>
    </w:p>
    <w:p w14:paraId="4B461730" w14:textId="77777777" w:rsidR="003964A1" w:rsidRPr="00531111" w:rsidDel="006F2717" w:rsidRDefault="003964A1" w:rsidP="003964A1">
      <w:pPr>
        <w:pStyle w:val="ListParagraph"/>
        <w:widowControl w:val="0"/>
        <w:tabs>
          <w:tab w:val="left" w:pos="709"/>
        </w:tabs>
        <w:spacing w:line="288" w:lineRule="auto"/>
        <w:ind w:left="806" w:right="-126"/>
        <w:jc w:val="both"/>
        <w:rPr>
          <w:del w:id="7571" w:author="Emma Chandler" w:date="2025-10-10T15:30:00Z" w16du:dateUtc="2025-10-10T02:30:00Z"/>
          <w:rFonts w:ascii="Arial" w:hAnsi="Arial" w:cs="Arial"/>
          <w:i/>
          <w:iCs/>
          <w:color w:val="000000"/>
          <w:sz w:val="22"/>
          <w:szCs w:val="22"/>
          <w:lang w:eastAsia="en-NZ"/>
        </w:rPr>
      </w:pPr>
    </w:p>
    <w:p w14:paraId="2447126E" w14:textId="2DE4A6CF" w:rsidR="005E6230" w:rsidRPr="00531111" w:rsidRDefault="005E6230" w:rsidP="00716C12">
      <w:pPr>
        <w:pStyle w:val="Heading30"/>
        <w:rPr>
          <w:ins w:id="7572" w:author="Emma Chandler" w:date="2025-10-10T15:36:00Z" w16du:dateUtc="2025-10-10T02:36:00Z"/>
          <w:lang w:eastAsia="en-NZ"/>
        </w:rPr>
      </w:pPr>
      <w:ins w:id="7573" w:author="Emma Chandler" w:date="2025-10-10T15:36:00Z" w16du:dateUtc="2025-10-10T02:36:00Z">
        <w:r w:rsidRPr="00531111">
          <w:rPr>
            <w:lang w:eastAsia="en-NZ"/>
          </w:rPr>
          <w:t xml:space="preserve">Pedestrian Walkways </w:t>
        </w:r>
      </w:ins>
      <w:ins w:id="7574" w:author="Emma Chandler" w:date="2025-10-16T15:31:00Z" w16du:dateUtc="2025-10-16T02:31:00Z">
        <w:r w:rsidR="00E92CD0" w:rsidRPr="00531111">
          <w:rPr>
            <w:lang w:eastAsia="en-NZ"/>
          </w:rPr>
          <w:t>and Cycleways</w:t>
        </w:r>
      </w:ins>
    </w:p>
    <w:p w14:paraId="51425F06" w14:textId="2D940860" w:rsidR="00DB681E" w:rsidRDefault="005E6230" w:rsidP="006838CC">
      <w:pPr>
        <w:pStyle w:val="ListParagraph"/>
        <w:numPr>
          <w:ilvl w:val="0"/>
          <w:numId w:val="24"/>
        </w:numPr>
        <w:autoSpaceDE w:val="0"/>
        <w:autoSpaceDN w:val="0"/>
        <w:adjustRightInd w:val="0"/>
        <w:spacing w:line="288" w:lineRule="auto"/>
        <w:ind w:left="709" w:hanging="709"/>
        <w:jc w:val="both"/>
        <w:rPr>
          <w:ins w:id="7575" w:author="Emma Chandler" w:date="2025-10-16T15:37:00Z" w16du:dateUtc="2025-10-16T02:37:00Z"/>
          <w:rFonts w:ascii="Arial" w:hAnsi="Arial" w:cs="Arial"/>
          <w:color w:val="000000"/>
          <w:sz w:val="22"/>
          <w:szCs w:val="22"/>
          <w:lang w:eastAsia="en-NZ"/>
        </w:rPr>
      </w:pPr>
      <w:ins w:id="7576" w:author="Emma Chandler" w:date="2025-10-10T15:36:00Z" w16du:dateUtc="2025-10-10T02:36:00Z">
        <w:r w:rsidRPr="00531111">
          <w:rPr>
            <w:rFonts w:ascii="Arial" w:hAnsi="Arial" w:cs="Arial"/>
            <w:color w:val="000000"/>
            <w:sz w:val="22"/>
            <w:szCs w:val="22"/>
            <w:lang w:eastAsia="en-NZ"/>
          </w:rPr>
          <w:t xml:space="preserve">The pedestrian walkways </w:t>
        </w:r>
      </w:ins>
      <w:ins w:id="7577" w:author="Emma Chandler" w:date="2025-10-16T15:32:00Z" w16du:dateUtc="2025-10-16T02:32:00Z">
        <w:r w:rsidR="00E92CD0" w:rsidRPr="00531111">
          <w:rPr>
            <w:rFonts w:ascii="Arial" w:hAnsi="Arial" w:cs="Arial"/>
            <w:color w:val="000000"/>
            <w:sz w:val="22"/>
            <w:szCs w:val="22"/>
            <w:lang w:eastAsia="en-NZ"/>
          </w:rPr>
          <w:t xml:space="preserve">and cycleways </w:t>
        </w:r>
      </w:ins>
      <w:ins w:id="7578" w:author="Emma Chandler" w:date="2025-10-10T15:36:00Z" w16du:dateUtc="2025-10-10T02:36:00Z">
        <w:r w:rsidRPr="00531111">
          <w:rPr>
            <w:rFonts w:ascii="Arial" w:hAnsi="Arial" w:cs="Arial"/>
            <w:color w:val="000000"/>
            <w:sz w:val="22"/>
            <w:szCs w:val="22"/>
            <w:lang w:eastAsia="en-NZ"/>
          </w:rPr>
          <w:t xml:space="preserve">within the Easement areas shown as “Right of Way (Pedestrian)” in favour of </w:t>
        </w:r>
        <w:del w:id="7579" w:author="Michelle Kemp" w:date="2025-10-23T14:00:00Z" w16du:dateUtc="2025-10-23T01:00:00Z">
          <w:r w:rsidRPr="00531111" w:rsidDel="00515B63">
            <w:rPr>
              <w:rFonts w:ascii="Arial" w:hAnsi="Arial" w:cs="Arial"/>
              <w:color w:val="000000"/>
              <w:sz w:val="22"/>
              <w:szCs w:val="22"/>
              <w:lang w:eastAsia="en-NZ"/>
            </w:rPr>
            <w:delText>Auckland Council</w:delText>
          </w:r>
        </w:del>
      </w:ins>
      <w:ins w:id="7580" w:author="Michelle Kemp" w:date="2025-10-23T14:00:00Z" w16du:dateUtc="2025-10-23T01:00:00Z">
        <w:r w:rsidR="00515B63">
          <w:rPr>
            <w:rFonts w:ascii="Arial" w:hAnsi="Arial" w:cs="Arial"/>
            <w:color w:val="000000"/>
            <w:sz w:val="22"/>
            <w:szCs w:val="22"/>
            <w:lang w:eastAsia="en-NZ"/>
          </w:rPr>
          <w:t>the public</w:t>
        </w:r>
      </w:ins>
      <w:ins w:id="7581" w:author="Emma Chandler" w:date="2025-10-10T15:36:00Z" w16du:dateUtc="2025-10-10T02:36:00Z">
        <w:r w:rsidRPr="00531111">
          <w:rPr>
            <w:rFonts w:ascii="Arial" w:hAnsi="Arial" w:cs="Arial"/>
            <w:color w:val="000000"/>
            <w:sz w:val="22"/>
            <w:szCs w:val="22"/>
            <w:lang w:eastAsia="en-NZ"/>
          </w:rPr>
          <w:t xml:space="preserve"> must be formed to allow pedestrian </w:t>
        </w:r>
      </w:ins>
      <w:ins w:id="7582" w:author="Emma Chandler" w:date="2025-10-16T15:31:00Z" w16du:dateUtc="2025-10-16T02:31:00Z">
        <w:r w:rsidR="00AB19E6" w:rsidRPr="00531111">
          <w:rPr>
            <w:rFonts w:ascii="Arial" w:hAnsi="Arial" w:cs="Arial"/>
            <w:color w:val="000000"/>
            <w:sz w:val="22"/>
            <w:szCs w:val="22"/>
            <w:lang w:eastAsia="en-NZ"/>
          </w:rPr>
          <w:t>and/or cycle</w:t>
        </w:r>
        <w:r w:rsidR="00E92CD0" w:rsidRPr="00531111">
          <w:rPr>
            <w:rFonts w:ascii="Arial" w:hAnsi="Arial" w:cs="Arial"/>
            <w:color w:val="000000"/>
            <w:sz w:val="22"/>
            <w:szCs w:val="22"/>
            <w:lang w:eastAsia="en-NZ"/>
          </w:rPr>
          <w:t xml:space="preserve"> </w:t>
        </w:r>
      </w:ins>
      <w:ins w:id="7583" w:author="Emma Chandler" w:date="2025-10-10T15:36:00Z" w16du:dateUtc="2025-10-10T02:36:00Z">
        <w:r w:rsidRPr="00531111">
          <w:rPr>
            <w:rFonts w:ascii="Arial" w:hAnsi="Arial" w:cs="Arial"/>
            <w:color w:val="000000"/>
            <w:sz w:val="22"/>
            <w:szCs w:val="22"/>
            <w:lang w:eastAsia="en-NZ"/>
          </w:rPr>
          <w:t xml:space="preserve">use in accordance with the certified LIMPs (condition </w:t>
        </w:r>
        <w:r w:rsidRPr="00515B63">
          <w:rPr>
            <w:rFonts w:ascii="Arial" w:hAnsi="Arial" w:cs="Arial"/>
            <w:color w:val="000000"/>
            <w:sz w:val="22"/>
            <w:szCs w:val="22"/>
            <w:highlight w:val="yellow"/>
            <w:lang w:eastAsia="en-NZ"/>
            <w:rPrChange w:id="7584" w:author="Michelle Kemp" w:date="2025-10-23T14:00:00Z" w16du:dateUtc="2025-10-23T01:00:00Z">
              <w:rPr>
                <w:rFonts w:ascii="Arial" w:hAnsi="Arial" w:cs="Arial"/>
                <w:color w:val="000000"/>
                <w:sz w:val="22"/>
                <w:szCs w:val="22"/>
                <w:lang w:eastAsia="en-NZ"/>
              </w:rPr>
            </w:rPrChange>
          </w:rPr>
          <w:t>3</w:t>
        </w:r>
      </w:ins>
      <w:ins w:id="7585" w:author="Emma Chandler" w:date="2025-10-16T15:31:00Z" w16du:dateUtc="2025-10-16T02:31:00Z">
        <w:r w:rsidR="00E92CD0" w:rsidRPr="00515B63">
          <w:rPr>
            <w:rFonts w:ascii="Arial" w:hAnsi="Arial" w:cs="Arial"/>
            <w:color w:val="000000"/>
            <w:sz w:val="22"/>
            <w:szCs w:val="22"/>
            <w:highlight w:val="yellow"/>
            <w:lang w:eastAsia="en-NZ"/>
            <w:rPrChange w:id="7586" w:author="Michelle Kemp" w:date="2025-10-23T14:00:00Z" w16du:dateUtc="2025-10-23T01:00:00Z">
              <w:rPr>
                <w:rFonts w:ascii="Arial" w:hAnsi="Arial" w:cs="Arial"/>
                <w:color w:val="000000"/>
                <w:sz w:val="22"/>
                <w:szCs w:val="22"/>
                <w:lang w:eastAsia="en-NZ"/>
              </w:rPr>
            </w:rPrChange>
          </w:rPr>
          <w:t>4</w:t>
        </w:r>
      </w:ins>
      <w:ins w:id="7587" w:author="Emma Chandler" w:date="2025-10-10T15:36:00Z" w16du:dateUtc="2025-10-10T02:36:00Z">
        <w:r w:rsidRPr="00531111">
          <w:rPr>
            <w:rFonts w:ascii="Arial" w:hAnsi="Arial" w:cs="Arial"/>
            <w:color w:val="000000"/>
            <w:sz w:val="22"/>
            <w:szCs w:val="22"/>
            <w:lang w:eastAsia="en-NZ"/>
          </w:rPr>
          <w:t>)</w:t>
        </w:r>
      </w:ins>
      <w:ins w:id="7588" w:author="Emma Chandler" w:date="2025-10-16T08:14:00Z" w16du:dateUtc="2025-10-15T19:14:00Z">
        <w:r w:rsidR="00583820" w:rsidRPr="00531111">
          <w:rPr>
            <w:rFonts w:ascii="Arial" w:hAnsi="Arial" w:cs="Arial"/>
            <w:color w:val="000000"/>
            <w:sz w:val="22"/>
            <w:szCs w:val="22"/>
            <w:lang w:eastAsia="en-NZ"/>
          </w:rPr>
          <w:t xml:space="preserve"> or finalised Wa</w:t>
        </w:r>
        <w:r w:rsidR="00DC18F0" w:rsidRPr="00531111">
          <w:rPr>
            <w:rFonts w:ascii="Arial" w:hAnsi="Arial" w:cs="Arial"/>
            <w:color w:val="000000"/>
            <w:sz w:val="22"/>
            <w:szCs w:val="22"/>
            <w:lang w:eastAsia="en-NZ"/>
          </w:rPr>
          <w:t>lkway Plans (condition</w:t>
        </w:r>
      </w:ins>
      <w:ins w:id="7589" w:author="Emma Chandler" w:date="2025-10-16T15:31:00Z" w16du:dateUtc="2025-10-16T02:31:00Z">
        <w:r w:rsidR="00E92CD0" w:rsidRPr="00531111">
          <w:rPr>
            <w:rFonts w:ascii="Arial" w:hAnsi="Arial" w:cs="Arial"/>
            <w:color w:val="000000"/>
            <w:sz w:val="22"/>
            <w:szCs w:val="22"/>
            <w:lang w:eastAsia="en-NZ"/>
          </w:rPr>
          <w:t xml:space="preserve"> </w:t>
        </w:r>
        <w:r w:rsidR="00E92CD0" w:rsidRPr="00515B63">
          <w:rPr>
            <w:rFonts w:ascii="Arial" w:hAnsi="Arial" w:cs="Arial"/>
            <w:color w:val="000000"/>
            <w:sz w:val="22"/>
            <w:szCs w:val="22"/>
            <w:highlight w:val="yellow"/>
            <w:lang w:eastAsia="en-NZ"/>
            <w:rPrChange w:id="7590" w:author="Michelle Kemp" w:date="2025-10-23T14:00:00Z" w16du:dateUtc="2025-10-23T01:00:00Z">
              <w:rPr>
                <w:rFonts w:ascii="Arial" w:hAnsi="Arial" w:cs="Arial"/>
                <w:color w:val="000000"/>
                <w:sz w:val="22"/>
                <w:szCs w:val="22"/>
                <w:lang w:eastAsia="en-NZ"/>
              </w:rPr>
            </w:rPrChange>
          </w:rPr>
          <w:t>49</w:t>
        </w:r>
      </w:ins>
      <w:ins w:id="7591" w:author="Emma Chandler" w:date="2025-10-16T08:14:00Z" w16du:dateUtc="2025-10-15T19:14:00Z">
        <w:r w:rsidR="00DC18F0" w:rsidRPr="00531111">
          <w:rPr>
            <w:rFonts w:ascii="Arial" w:hAnsi="Arial" w:cs="Arial"/>
            <w:color w:val="000000"/>
            <w:sz w:val="22"/>
            <w:szCs w:val="22"/>
            <w:lang w:eastAsia="en-NZ"/>
          </w:rPr>
          <w:t>)</w:t>
        </w:r>
      </w:ins>
      <w:ins w:id="7592" w:author="Emma Chandler" w:date="2025-10-16T15:36:00Z" w16du:dateUtc="2025-10-16T02:36:00Z">
        <w:r w:rsidR="00DB681E">
          <w:rPr>
            <w:rFonts w:ascii="Arial" w:hAnsi="Arial" w:cs="Arial"/>
            <w:color w:val="000000"/>
            <w:sz w:val="22"/>
            <w:szCs w:val="22"/>
            <w:lang w:eastAsia="en-NZ"/>
          </w:rPr>
          <w:t>, wh</w:t>
        </w:r>
      </w:ins>
      <w:ins w:id="7593" w:author="Emma Chandler" w:date="2025-10-16T15:37:00Z" w16du:dateUtc="2025-10-16T02:37:00Z">
        <w:r w:rsidR="00DB681E">
          <w:rPr>
            <w:rFonts w:ascii="Arial" w:hAnsi="Arial" w:cs="Arial"/>
            <w:color w:val="000000"/>
            <w:sz w:val="22"/>
            <w:szCs w:val="22"/>
            <w:lang w:eastAsia="en-NZ"/>
          </w:rPr>
          <w:t>ere relevant for the Project Stage in question</w:t>
        </w:r>
      </w:ins>
      <w:ins w:id="7594" w:author="Emma Chandler" w:date="2025-10-10T15:36:00Z" w16du:dateUtc="2025-10-10T02:36:00Z">
        <w:r w:rsidRPr="00531111">
          <w:rPr>
            <w:rFonts w:ascii="Arial" w:hAnsi="Arial" w:cs="Arial"/>
            <w:color w:val="000000"/>
            <w:sz w:val="22"/>
            <w:szCs w:val="22"/>
            <w:lang w:eastAsia="en-NZ"/>
          </w:rPr>
          <w:t xml:space="preserve">. </w:t>
        </w:r>
      </w:ins>
    </w:p>
    <w:p w14:paraId="7C8ADFBD" w14:textId="77777777" w:rsidR="00DB681E" w:rsidRDefault="00DB681E" w:rsidP="00DB681E">
      <w:pPr>
        <w:pStyle w:val="ListParagraph"/>
        <w:autoSpaceDE w:val="0"/>
        <w:autoSpaceDN w:val="0"/>
        <w:adjustRightInd w:val="0"/>
        <w:spacing w:line="288" w:lineRule="auto"/>
        <w:ind w:left="709"/>
        <w:jc w:val="both"/>
        <w:rPr>
          <w:rFonts w:ascii="Arial" w:hAnsi="Arial" w:cs="Arial"/>
          <w:color w:val="000000"/>
          <w:sz w:val="22"/>
          <w:szCs w:val="22"/>
          <w:lang w:eastAsia="en-NZ"/>
        </w:rPr>
      </w:pPr>
    </w:p>
    <w:p w14:paraId="11119F7B" w14:textId="70C94910" w:rsidR="006838CC" w:rsidRPr="00531111" w:rsidDel="007B0A78" w:rsidRDefault="005E6230" w:rsidP="00DB681E">
      <w:pPr>
        <w:pStyle w:val="ListParagraph"/>
        <w:autoSpaceDE w:val="0"/>
        <w:autoSpaceDN w:val="0"/>
        <w:adjustRightInd w:val="0"/>
        <w:spacing w:line="288" w:lineRule="auto"/>
        <w:ind w:left="709"/>
        <w:jc w:val="both"/>
        <w:rPr>
          <w:ins w:id="7595" w:author="Emma Chandler" w:date="2025-10-16T12:32:00Z" w16du:dateUtc="2025-10-15T23:32:00Z"/>
          <w:del w:id="7596" w:author="Michelle Kemp" w:date="2025-10-24T12:26:00Z" w16du:dateUtc="2025-10-23T23:26:00Z"/>
          <w:rFonts w:ascii="Arial" w:hAnsi="Arial" w:cs="Arial"/>
          <w:color w:val="000000"/>
          <w:sz w:val="22"/>
          <w:szCs w:val="22"/>
          <w:lang w:eastAsia="en-NZ"/>
        </w:rPr>
      </w:pPr>
      <w:ins w:id="7597" w:author="Emma Chandler" w:date="2025-10-10T15:36:00Z" w16du:dateUtc="2025-10-10T02:36:00Z">
        <w:del w:id="7598" w:author="Michelle Kemp" w:date="2025-10-24T12:26:00Z" w16du:dateUtc="2025-10-23T23:26:00Z">
          <w:r w:rsidRPr="00531111" w:rsidDel="007B0A78">
            <w:rPr>
              <w:rFonts w:ascii="Arial" w:hAnsi="Arial" w:cs="Arial"/>
              <w:color w:val="000000"/>
              <w:sz w:val="22"/>
              <w:szCs w:val="22"/>
              <w:lang w:eastAsia="en-NZ"/>
            </w:rPr>
            <w:delText xml:space="preserve">Certification from a suitably qualified and experienced surveyor or engineering professional that works have been satisfactorily undertaken must be provided when applying for a certificate under Section 224(c) of the RMA. </w:delText>
          </w:r>
        </w:del>
      </w:ins>
    </w:p>
    <w:p w14:paraId="4482A62D" w14:textId="77777777" w:rsidR="002A27E0" w:rsidRPr="00531111" w:rsidRDefault="002A27E0" w:rsidP="00333EA9">
      <w:pPr>
        <w:pStyle w:val="ACBodyText"/>
        <w:rPr>
          <w:ins w:id="7599" w:author="Emma Chandler" w:date="2025-10-16T12:32:00Z" w16du:dateUtc="2025-10-15T23:32:00Z"/>
        </w:rPr>
      </w:pPr>
    </w:p>
    <w:p w14:paraId="3C50C57E" w14:textId="06B50B94" w:rsidR="002A27E0" w:rsidRPr="00531111" w:rsidDel="00515B63" w:rsidRDefault="002A27E0" w:rsidP="00333EA9">
      <w:pPr>
        <w:pStyle w:val="Heading30"/>
        <w:rPr>
          <w:ins w:id="7600" w:author="Emma Chandler" w:date="2025-10-16T12:32:00Z" w16du:dateUtc="2025-10-15T23:32:00Z"/>
          <w:del w:id="7601" w:author="Michelle Kemp" w:date="2025-10-23T14:01:00Z" w16du:dateUtc="2025-10-23T01:01:00Z"/>
          <w:lang w:eastAsia="en-NZ"/>
        </w:rPr>
      </w:pPr>
      <w:commentRangeStart w:id="7602"/>
      <w:commentRangeStart w:id="7603"/>
      <w:ins w:id="7604" w:author="Emma Chandler" w:date="2025-10-16T12:32:00Z" w16du:dateUtc="2025-10-15T23:32:00Z">
        <w:del w:id="7605" w:author="Michelle Kemp" w:date="2025-10-23T14:01:00Z" w16du:dateUtc="2025-10-23T01:01:00Z">
          <w:r w:rsidRPr="00531111" w:rsidDel="00515B63">
            <w:rPr>
              <w:lang w:eastAsia="en-NZ"/>
            </w:rPr>
            <w:delText>State Highway 16 Upgrades</w:delText>
          </w:r>
        </w:del>
      </w:ins>
      <w:commentRangeEnd w:id="7602"/>
      <w:ins w:id="7606" w:author="Emma Chandler" w:date="2025-10-16T12:37:00Z" w16du:dateUtc="2025-10-15T23:37:00Z">
        <w:del w:id="7607" w:author="Michelle Kemp" w:date="2025-10-23T14:01:00Z" w16du:dateUtc="2025-10-23T01:01:00Z">
          <w:r w:rsidR="00667F91" w:rsidRPr="00531111" w:rsidDel="00515B63">
            <w:rPr>
              <w:rStyle w:val="CommentReference"/>
              <w:rFonts w:ascii="Times New Roman" w:hAnsi="Times New Roman" w:cs="Times New Roman"/>
              <w:b w:val="0"/>
              <w:bCs w:val="0"/>
              <w:szCs w:val="20"/>
            </w:rPr>
            <w:commentReference w:id="7602"/>
          </w:r>
          <w:commentRangeEnd w:id="7603"/>
          <w:r>
            <w:rPr>
              <w:rStyle w:val="CommentReference"/>
            </w:rPr>
            <w:commentReference w:id="7603"/>
          </w:r>
        </w:del>
      </w:ins>
    </w:p>
    <w:p w14:paraId="604E33E2" w14:textId="17F5DE37" w:rsidR="002A27E0" w:rsidRPr="00531111" w:rsidDel="00515B63" w:rsidRDefault="00D658D7" w:rsidP="006838CC">
      <w:pPr>
        <w:pStyle w:val="ListParagraph"/>
        <w:numPr>
          <w:ilvl w:val="0"/>
          <w:numId w:val="24"/>
        </w:numPr>
        <w:autoSpaceDE w:val="0"/>
        <w:autoSpaceDN w:val="0"/>
        <w:adjustRightInd w:val="0"/>
        <w:spacing w:line="288" w:lineRule="auto"/>
        <w:ind w:left="709" w:hanging="709"/>
        <w:jc w:val="both"/>
        <w:rPr>
          <w:ins w:id="7608" w:author="Emma Chandler" w:date="2025-10-16T09:18:00Z" w16du:dateUtc="2025-10-15T20:18:00Z"/>
          <w:del w:id="7609" w:author="Michelle Kemp" w:date="2025-10-23T14:01:00Z" w16du:dateUtc="2025-10-23T01:01:00Z"/>
          <w:rFonts w:ascii="Arial" w:hAnsi="Arial" w:cs="Arial"/>
          <w:color w:val="000000"/>
          <w:sz w:val="22"/>
          <w:szCs w:val="22"/>
          <w:lang w:eastAsia="en-NZ"/>
        </w:rPr>
      </w:pPr>
      <w:ins w:id="7610" w:author="Emma Chandler" w:date="2025-10-16T12:34:00Z" w16du:dateUtc="2025-10-15T23:34:00Z">
        <w:del w:id="7611" w:author="Michelle Kemp" w:date="2025-10-23T14:01:00Z" w16du:dateUtc="2025-10-23T01:01:00Z">
          <w:r w:rsidRPr="00531111" w:rsidDel="00515B63">
            <w:rPr>
              <w:rFonts w:ascii="Arial" w:hAnsi="Arial" w:cs="Arial"/>
              <w:color w:val="000000"/>
              <w:sz w:val="22"/>
              <w:szCs w:val="22"/>
              <w:lang w:eastAsia="en-NZ"/>
            </w:rPr>
            <w:delText xml:space="preserve">If, at the time of the s224(c) application </w:delText>
          </w:r>
          <w:r w:rsidRPr="00531111" w:rsidDel="00515B63">
            <w:rPr>
              <w:rFonts w:ascii="Arial" w:hAnsi="Arial" w:cs="Arial"/>
              <w:iCs/>
              <w:sz w:val="22"/>
              <w:szCs w:val="18"/>
              <w:lang w:eastAsia="en-NZ"/>
            </w:rPr>
            <w:delText>limb (a) or (b) of condition 11</w:delText>
          </w:r>
        </w:del>
      </w:ins>
      <w:ins w:id="7612" w:author="Emma Chandler" w:date="2025-10-17T13:48:00Z" w16du:dateUtc="2025-10-17T00:48:00Z">
        <w:del w:id="7613" w:author="Michelle Kemp" w:date="2025-10-23T14:01:00Z" w16du:dateUtc="2025-10-23T01:01:00Z">
          <w:r w:rsidR="00546CD6" w:rsidDel="00515B63">
            <w:rPr>
              <w:rFonts w:ascii="Arial" w:hAnsi="Arial" w:cs="Arial"/>
              <w:iCs/>
              <w:sz w:val="22"/>
              <w:szCs w:val="18"/>
              <w:lang w:eastAsia="en-NZ"/>
            </w:rPr>
            <w:delText>9</w:delText>
          </w:r>
        </w:del>
      </w:ins>
      <w:ins w:id="7614" w:author="Emma Chandler" w:date="2025-10-16T12:34:00Z" w16du:dateUtc="2025-10-15T23:34:00Z">
        <w:del w:id="7615" w:author="Michelle Kemp" w:date="2025-10-23T14:01:00Z" w16du:dateUtc="2025-10-23T01:01:00Z">
          <w:r w:rsidRPr="00531111" w:rsidDel="00515B63">
            <w:rPr>
              <w:rFonts w:ascii="Arial" w:hAnsi="Arial" w:cs="Arial"/>
              <w:iCs/>
              <w:sz w:val="22"/>
              <w:szCs w:val="18"/>
              <w:lang w:eastAsia="en-NZ"/>
            </w:rPr>
            <w:delText xml:space="preserve"> </w:delText>
          </w:r>
          <w:r w:rsidR="002433D1" w:rsidRPr="00531111" w:rsidDel="00515B63">
            <w:rPr>
              <w:rFonts w:ascii="Arial" w:hAnsi="Arial" w:cs="Arial"/>
              <w:iCs/>
              <w:sz w:val="22"/>
              <w:szCs w:val="18"/>
              <w:lang w:eastAsia="en-NZ"/>
            </w:rPr>
            <w:delText>has not been met,</w:delText>
          </w:r>
          <w:r w:rsidR="002433D1" w:rsidRPr="00531111" w:rsidDel="00515B63">
            <w:rPr>
              <w:i/>
              <w:sz w:val="22"/>
              <w:szCs w:val="18"/>
              <w:lang w:eastAsia="en-NZ"/>
            </w:rPr>
            <w:delText xml:space="preserve"> </w:delText>
          </w:r>
        </w:del>
      </w:ins>
      <w:ins w:id="7616" w:author="Emma Chandler" w:date="2025-10-16T12:35:00Z" w16du:dateUtc="2025-10-15T23:35:00Z">
        <w:del w:id="7617" w:author="Michelle Kemp" w:date="2025-10-23T14:01:00Z" w16du:dateUtc="2025-10-23T01:01:00Z">
          <w:r w:rsidR="002433D1" w:rsidRPr="00531111" w:rsidDel="00515B63">
            <w:rPr>
              <w:rFonts w:ascii="Arial" w:hAnsi="Arial" w:cs="Arial"/>
              <w:color w:val="000000"/>
              <w:sz w:val="22"/>
              <w:szCs w:val="22"/>
              <w:lang w:eastAsia="en-NZ"/>
            </w:rPr>
            <w:delText>t</w:delText>
          </w:r>
        </w:del>
      </w:ins>
      <w:ins w:id="7618" w:author="Emma Chandler" w:date="2025-10-16T12:32:00Z" w16du:dateUtc="2025-10-15T23:32:00Z">
        <w:del w:id="7619" w:author="Michelle Kemp" w:date="2025-10-23T14:01:00Z" w16du:dateUtc="2025-10-23T01:01:00Z">
          <w:r w:rsidR="002A27E0" w:rsidRPr="00531111" w:rsidDel="00515B63">
            <w:rPr>
              <w:rFonts w:ascii="Arial" w:hAnsi="Arial" w:cs="Arial"/>
              <w:color w:val="000000"/>
              <w:sz w:val="22"/>
              <w:szCs w:val="22"/>
              <w:lang w:eastAsia="en-NZ"/>
            </w:rPr>
            <w:delText xml:space="preserve">he consent holder must include a document </w:delText>
          </w:r>
        </w:del>
      </w:ins>
      <w:ins w:id="7620" w:author="Emma Chandler" w:date="2025-10-16T12:33:00Z" w16du:dateUtc="2025-10-15T23:33:00Z">
        <w:del w:id="7621" w:author="Michelle Kemp" w:date="2025-10-23T14:01:00Z" w16du:dateUtc="2025-10-23T01:01:00Z">
          <w:r w:rsidR="002A27E0" w:rsidRPr="00531111" w:rsidDel="00515B63">
            <w:rPr>
              <w:rFonts w:ascii="Arial" w:hAnsi="Arial" w:cs="Arial"/>
              <w:color w:val="000000"/>
              <w:sz w:val="22"/>
              <w:szCs w:val="22"/>
              <w:lang w:eastAsia="en-NZ"/>
            </w:rPr>
            <w:delText xml:space="preserve">identifying which lots </w:delText>
          </w:r>
          <w:r w:rsidR="00C31CA0" w:rsidRPr="00531111" w:rsidDel="00515B63">
            <w:rPr>
              <w:rFonts w:ascii="Arial" w:hAnsi="Arial" w:cs="Arial"/>
              <w:color w:val="000000"/>
              <w:sz w:val="22"/>
              <w:szCs w:val="22"/>
              <w:lang w:eastAsia="en-NZ"/>
            </w:rPr>
            <w:delText xml:space="preserve">and/or retirement/care </w:delText>
          </w:r>
          <w:r w:rsidR="00C31CA0" w:rsidRPr="00531111" w:rsidDel="00515B63">
            <w:rPr>
              <w:rFonts w:ascii="Arial" w:hAnsi="Arial" w:cs="Arial"/>
              <w:color w:val="000000"/>
              <w:sz w:val="22"/>
              <w:szCs w:val="22"/>
              <w:lang w:eastAsia="en-NZ"/>
            </w:rPr>
            <w:lastRenderedPageBreak/>
            <w:delText xml:space="preserve">units </w:delText>
          </w:r>
        </w:del>
      </w:ins>
      <w:ins w:id="7622" w:author="Emma Chandler" w:date="2025-10-16T12:35:00Z" w16du:dateUtc="2025-10-15T23:35:00Z">
        <w:del w:id="7623" w:author="Michelle Kemp" w:date="2025-10-23T14:01:00Z" w16du:dateUtc="2025-10-23T01:01:00Z">
          <w:r w:rsidR="002433D1" w:rsidRPr="00531111" w:rsidDel="00515B63">
            <w:rPr>
              <w:rFonts w:ascii="Arial" w:hAnsi="Arial" w:cs="Arial"/>
              <w:color w:val="000000"/>
              <w:sz w:val="22"/>
              <w:szCs w:val="22"/>
              <w:lang w:eastAsia="en-NZ"/>
            </w:rPr>
            <w:delText xml:space="preserve">of the overall development </w:delText>
          </w:r>
        </w:del>
      </w:ins>
      <w:ins w:id="7624" w:author="Emma Chandler" w:date="2025-10-16T12:33:00Z" w16du:dateUtc="2025-10-15T23:33:00Z">
        <w:del w:id="7625" w:author="Michelle Kemp" w:date="2025-10-23T14:01:00Z" w16du:dateUtc="2025-10-23T01:01:00Z">
          <w:r w:rsidRPr="00531111" w:rsidDel="00515B63">
            <w:rPr>
              <w:rFonts w:ascii="Arial" w:hAnsi="Arial" w:cs="Arial"/>
              <w:color w:val="000000"/>
              <w:sz w:val="22"/>
              <w:szCs w:val="22"/>
              <w:lang w:eastAsia="en-NZ"/>
            </w:rPr>
            <w:delText xml:space="preserve">will make up the 20 dwelling equivalent units that are permitted to be occupied prior to </w:delText>
          </w:r>
        </w:del>
      </w:ins>
      <w:ins w:id="7626" w:author="Emma Chandler" w:date="2025-10-16T12:35:00Z" w16du:dateUtc="2025-10-15T23:35:00Z">
        <w:del w:id="7627" w:author="Michelle Kemp" w:date="2025-10-23T14:01:00Z" w16du:dateUtc="2025-10-23T01:01:00Z">
          <w:r w:rsidR="00F26471" w:rsidRPr="00531111" w:rsidDel="00515B63">
            <w:rPr>
              <w:rFonts w:ascii="Arial" w:hAnsi="Arial" w:cs="Arial"/>
              <w:iCs/>
              <w:sz w:val="22"/>
              <w:szCs w:val="18"/>
              <w:lang w:eastAsia="en-NZ"/>
            </w:rPr>
            <w:delText>limb (a) or (b) of condition 11</w:delText>
          </w:r>
        </w:del>
      </w:ins>
      <w:ins w:id="7628" w:author="Emma Chandler" w:date="2025-10-17T13:48:00Z" w16du:dateUtc="2025-10-17T00:48:00Z">
        <w:del w:id="7629" w:author="Michelle Kemp" w:date="2025-10-23T14:01:00Z" w16du:dateUtc="2025-10-23T01:01:00Z">
          <w:r w:rsidR="00546CD6" w:rsidDel="00515B63">
            <w:rPr>
              <w:rFonts w:ascii="Arial" w:hAnsi="Arial" w:cs="Arial"/>
              <w:iCs/>
              <w:sz w:val="22"/>
              <w:szCs w:val="18"/>
              <w:lang w:eastAsia="en-NZ"/>
            </w:rPr>
            <w:delText>9</w:delText>
          </w:r>
        </w:del>
      </w:ins>
      <w:ins w:id="7630" w:author="Emma Chandler" w:date="2025-10-16T12:35:00Z" w16du:dateUtc="2025-10-15T23:35:00Z">
        <w:del w:id="7631" w:author="Michelle Kemp" w:date="2025-10-23T14:01:00Z" w16du:dateUtc="2025-10-23T01:01:00Z">
          <w:r w:rsidR="00F26471" w:rsidRPr="00531111" w:rsidDel="00515B63">
            <w:rPr>
              <w:rFonts w:ascii="Arial" w:hAnsi="Arial" w:cs="Arial"/>
              <w:iCs/>
              <w:sz w:val="22"/>
              <w:szCs w:val="18"/>
              <w:lang w:eastAsia="en-NZ"/>
            </w:rPr>
            <w:delText xml:space="preserve">  being met</w:delText>
          </w:r>
        </w:del>
      </w:ins>
      <w:ins w:id="7632" w:author="Emma Chandler" w:date="2025-10-16T12:36:00Z" w16du:dateUtc="2025-10-15T23:36:00Z">
        <w:del w:id="7633" w:author="Michelle Kemp" w:date="2025-10-23T14:01:00Z" w16du:dateUtc="2025-10-23T01:01:00Z">
          <w:r w:rsidR="007E6DB0" w:rsidRPr="00531111" w:rsidDel="00515B63">
            <w:rPr>
              <w:rFonts w:ascii="Arial" w:hAnsi="Arial" w:cs="Arial"/>
              <w:iCs/>
              <w:sz w:val="22"/>
              <w:szCs w:val="18"/>
              <w:lang w:eastAsia="en-NZ"/>
            </w:rPr>
            <w:delText xml:space="preserve">. This must be provided with the s224(c) application for the first Stage that comes forward, and must identify the lots for the </w:delText>
          </w:r>
          <w:r w:rsidR="00333EA9" w:rsidRPr="00531111" w:rsidDel="00515B63">
            <w:rPr>
              <w:rFonts w:ascii="Arial" w:hAnsi="Arial" w:cs="Arial"/>
              <w:iCs/>
              <w:sz w:val="22"/>
              <w:szCs w:val="18"/>
              <w:lang w:eastAsia="en-NZ"/>
            </w:rPr>
            <w:delText xml:space="preserve">full extent of the development at that stage. </w:delText>
          </w:r>
        </w:del>
      </w:ins>
    </w:p>
    <w:p w14:paraId="373469CB" w14:textId="16AE6041" w:rsidR="009471AA" w:rsidRPr="00531111" w:rsidRDefault="009471AA" w:rsidP="00FF67F3">
      <w:pPr>
        <w:spacing w:line="288" w:lineRule="auto"/>
        <w:jc w:val="both"/>
        <w:rPr>
          <w:ins w:id="7634" w:author="Emma Chandler" w:date="2025-07-24T15:07:00Z" w16du:dateUtc="2025-07-24T03:07:00Z"/>
          <w:rFonts w:ascii="Arial" w:hAnsi="Arial" w:cs="Arial"/>
          <w:sz w:val="22"/>
          <w:szCs w:val="22"/>
        </w:rPr>
      </w:pPr>
    </w:p>
    <w:p w14:paraId="1F51C177" w14:textId="56FC6CD2" w:rsidR="00FD72A9" w:rsidRPr="00531111" w:rsidRDefault="00C45D4E" w:rsidP="00716C12">
      <w:pPr>
        <w:pStyle w:val="Heading30"/>
        <w:rPr>
          <w:lang w:eastAsia="en-NZ"/>
        </w:rPr>
      </w:pPr>
      <w:r w:rsidRPr="00531111">
        <w:rPr>
          <w:lang w:eastAsia="en-NZ"/>
        </w:rPr>
        <w:t xml:space="preserve">Common ownership of infrastructure / assets </w:t>
      </w:r>
    </w:p>
    <w:p w14:paraId="1F197232" w14:textId="4DDAE4FB" w:rsidR="00D51293" w:rsidRDefault="00C45D4E" w:rsidP="00D51293">
      <w:pPr>
        <w:pStyle w:val="ListParagraph"/>
        <w:numPr>
          <w:ilvl w:val="0"/>
          <w:numId w:val="24"/>
        </w:numPr>
        <w:autoSpaceDE w:val="0"/>
        <w:autoSpaceDN w:val="0"/>
        <w:adjustRightInd w:val="0"/>
        <w:spacing w:line="288" w:lineRule="auto"/>
        <w:ind w:left="709" w:hanging="709"/>
        <w:jc w:val="both"/>
        <w:rPr>
          <w:ins w:id="7635" w:author="Emma Chandler" w:date="2025-10-16T15:40:00Z" w16du:dateUtc="2025-10-16T02:40:00Z"/>
          <w:rFonts w:ascii="Arial" w:hAnsi="Arial" w:cs="Arial"/>
          <w:color w:val="000000"/>
          <w:sz w:val="22"/>
          <w:szCs w:val="22"/>
          <w:lang w:eastAsia="en-NZ"/>
        </w:rPr>
      </w:pPr>
      <w:r w:rsidRPr="00531111">
        <w:rPr>
          <w:rFonts w:ascii="Arial" w:hAnsi="Arial" w:cs="Arial"/>
          <w:color w:val="000000"/>
          <w:sz w:val="22"/>
          <w:szCs w:val="22"/>
          <w:lang w:eastAsia="en-NZ"/>
        </w:rPr>
        <w:t xml:space="preserve">Lots </w:t>
      </w:r>
      <w:r w:rsidR="00056776" w:rsidRPr="00531111">
        <w:rPr>
          <w:rFonts w:ascii="Arial" w:hAnsi="Arial" w:cs="Arial"/>
          <w:color w:val="000000"/>
          <w:sz w:val="22"/>
          <w:szCs w:val="22"/>
          <w:lang w:eastAsia="en-NZ"/>
        </w:rPr>
        <w:t>1-</w:t>
      </w:r>
      <w:r w:rsidR="00FA6213" w:rsidRPr="00531111">
        <w:rPr>
          <w:rFonts w:ascii="Arial" w:hAnsi="Arial" w:cs="Arial"/>
          <w:color w:val="000000"/>
          <w:sz w:val="22"/>
          <w:szCs w:val="22"/>
          <w:lang w:eastAsia="en-NZ"/>
        </w:rPr>
        <w:t>208</w:t>
      </w:r>
      <w:r w:rsidRPr="00531111">
        <w:rPr>
          <w:rFonts w:ascii="Arial" w:hAnsi="Arial" w:cs="Arial"/>
          <w:color w:val="000000"/>
          <w:sz w:val="22"/>
          <w:szCs w:val="22"/>
          <w:lang w:eastAsia="en-NZ"/>
        </w:rPr>
        <w:t xml:space="preserve"> share commonly owned access lot</w:t>
      </w:r>
      <w:r w:rsidR="006136B0" w:rsidRPr="00531111">
        <w:rPr>
          <w:rFonts w:ascii="Arial" w:hAnsi="Arial" w:cs="Arial"/>
          <w:color w:val="000000"/>
          <w:sz w:val="22"/>
          <w:szCs w:val="22"/>
          <w:lang w:eastAsia="en-NZ"/>
        </w:rPr>
        <w:t>s</w:t>
      </w:r>
      <w:r w:rsidRPr="00531111">
        <w:rPr>
          <w:rFonts w:ascii="Arial" w:hAnsi="Arial" w:cs="Arial"/>
          <w:color w:val="000000"/>
          <w:sz w:val="22"/>
          <w:szCs w:val="22"/>
          <w:lang w:eastAsia="en-NZ"/>
        </w:rPr>
        <w:t xml:space="preserve"> with infrastructure</w:t>
      </w:r>
      <w:r w:rsidR="006136B0" w:rsidRPr="00531111">
        <w:rPr>
          <w:rFonts w:ascii="Arial" w:hAnsi="Arial" w:cs="Arial"/>
          <w:color w:val="000000"/>
          <w:sz w:val="22"/>
          <w:szCs w:val="22"/>
          <w:lang w:eastAsia="en-NZ"/>
        </w:rPr>
        <w:t xml:space="preserve"> </w:t>
      </w:r>
      <w:r w:rsidRPr="00531111">
        <w:rPr>
          <w:rFonts w:ascii="Arial" w:hAnsi="Arial" w:cs="Arial"/>
          <w:color w:val="000000"/>
          <w:sz w:val="22"/>
          <w:szCs w:val="22"/>
          <w:lang w:eastAsia="en-NZ"/>
        </w:rPr>
        <w:t xml:space="preserve">including </w:t>
      </w:r>
      <w:ins w:id="7636" w:author="Emma Chandler" w:date="2025-10-16T09:17:00Z" w16du:dateUtc="2025-10-15T20:17:00Z">
        <w:r w:rsidR="009120AA" w:rsidRPr="00531111">
          <w:rPr>
            <w:rFonts w:ascii="Arial" w:hAnsi="Arial" w:cs="Arial"/>
            <w:color w:val="000000"/>
            <w:sz w:val="22"/>
            <w:szCs w:val="22"/>
            <w:lang w:eastAsia="en-NZ"/>
          </w:rPr>
          <w:t xml:space="preserve">stormwater management devices including </w:t>
        </w:r>
      </w:ins>
      <w:r w:rsidR="004F6DA2" w:rsidRPr="00531111">
        <w:rPr>
          <w:rFonts w:ascii="Arial" w:hAnsi="Arial" w:cs="Arial"/>
          <w:color w:val="000000"/>
          <w:sz w:val="22"/>
          <w:szCs w:val="22"/>
          <w:lang w:eastAsia="en-NZ"/>
        </w:rPr>
        <w:t>swales</w:t>
      </w:r>
      <w:ins w:id="7637" w:author="Emma Chandler" w:date="2025-10-16T09:17:00Z" w16du:dateUtc="2025-10-15T20:17:00Z">
        <w:r w:rsidR="009120AA" w:rsidRPr="00531111">
          <w:rPr>
            <w:rFonts w:ascii="Arial" w:hAnsi="Arial" w:cs="Arial"/>
            <w:color w:val="000000"/>
            <w:sz w:val="22"/>
            <w:szCs w:val="22"/>
            <w:lang w:eastAsia="en-NZ"/>
          </w:rPr>
          <w:t xml:space="preserve"> and</w:t>
        </w:r>
      </w:ins>
      <w:del w:id="7638" w:author="Emma Chandler" w:date="2025-10-16T09:17:00Z" w16du:dateUtc="2025-10-15T20:17:00Z">
        <w:r w:rsidR="004F6DA2" w:rsidRPr="00531111" w:rsidDel="009120AA">
          <w:rPr>
            <w:rFonts w:ascii="Arial" w:hAnsi="Arial" w:cs="Arial"/>
            <w:color w:val="000000"/>
            <w:sz w:val="22"/>
            <w:szCs w:val="22"/>
            <w:lang w:eastAsia="en-NZ"/>
          </w:rPr>
          <w:delText>,</w:delText>
        </w:r>
      </w:del>
      <w:r w:rsidR="004F6DA2" w:rsidRPr="00531111">
        <w:rPr>
          <w:rFonts w:ascii="Arial" w:hAnsi="Arial" w:cs="Arial"/>
          <w:color w:val="000000"/>
          <w:sz w:val="22"/>
          <w:szCs w:val="22"/>
          <w:lang w:eastAsia="en-NZ"/>
        </w:rPr>
        <w:t xml:space="preserve"> </w:t>
      </w:r>
      <w:ins w:id="7639" w:author="Emma Chandler" w:date="2025-10-10T14:09:00Z" w16du:dateUtc="2025-10-10T01:09:00Z">
        <w:r w:rsidR="005A09A4" w:rsidRPr="00531111">
          <w:rPr>
            <w:rFonts w:ascii="Arial" w:hAnsi="Arial" w:cs="Arial"/>
            <w:color w:val="000000"/>
            <w:sz w:val="22"/>
            <w:szCs w:val="22"/>
            <w:lang w:eastAsia="en-NZ"/>
          </w:rPr>
          <w:t>culverts</w:t>
        </w:r>
      </w:ins>
      <w:ins w:id="7640" w:author="Emma Chandler" w:date="2025-10-16T09:17:00Z" w16du:dateUtc="2025-10-15T20:17:00Z">
        <w:r w:rsidR="009120AA" w:rsidRPr="00531111">
          <w:rPr>
            <w:rFonts w:ascii="Arial" w:hAnsi="Arial" w:cs="Arial"/>
            <w:color w:val="000000"/>
            <w:sz w:val="22"/>
            <w:szCs w:val="22"/>
            <w:lang w:eastAsia="en-NZ"/>
          </w:rPr>
          <w:t>,</w:t>
        </w:r>
      </w:ins>
      <w:ins w:id="7641" w:author="Emma Chandler" w:date="2025-10-10T14:09:00Z" w16du:dateUtc="2025-10-10T01:09:00Z">
        <w:r w:rsidR="005A09A4" w:rsidRPr="00531111">
          <w:rPr>
            <w:rFonts w:ascii="Arial" w:hAnsi="Arial" w:cs="Arial"/>
            <w:color w:val="000000"/>
            <w:sz w:val="22"/>
            <w:szCs w:val="22"/>
            <w:lang w:eastAsia="en-NZ"/>
          </w:rPr>
          <w:t xml:space="preserve"> </w:t>
        </w:r>
      </w:ins>
      <w:r w:rsidRPr="00531111">
        <w:rPr>
          <w:rFonts w:ascii="Arial" w:hAnsi="Arial" w:cs="Arial"/>
          <w:color w:val="000000"/>
          <w:sz w:val="22"/>
          <w:szCs w:val="22"/>
          <w:lang w:eastAsia="en-NZ"/>
        </w:rPr>
        <w:t>landscaping</w:t>
      </w:r>
      <w:r w:rsidR="004F6DA2" w:rsidRPr="00531111">
        <w:rPr>
          <w:rFonts w:ascii="Arial" w:hAnsi="Arial" w:cs="Arial"/>
          <w:color w:val="000000"/>
          <w:sz w:val="22"/>
          <w:szCs w:val="22"/>
          <w:lang w:eastAsia="en-NZ"/>
        </w:rPr>
        <w:t xml:space="preserve">, </w:t>
      </w:r>
      <w:del w:id="7642" w:author="Emma Chandler" w:date="2025-10-16T09:17:00Z" w16du:dateUtc="2025-10-15T20:17:00Z">
        <w:r w:rsidR="004F6DA2" w:rsidRPr="00531111" w:rsidDel="009120AA">
          <w:rPr>
            <w:rFonts w:ascii="Arial" w:hAnsi="Arial" w:cs="Arial"/>
            <w:color w:val="000000"/>
            <w:sz w:val="22"/>
            <w:szCs w:val="22"/>
            <w:lang w:eastAsia="en-NZ"/>
          </w:rPr>
          <w:delText xml:space="preserve">gates, </w:delText>
        </w:r>
      </w:del>
      <w:r w:rsidR="004F6DA2" w:rsidRPr="00531111">
        <w:rPr>
          <w:rFonts w:ascii="Arial" w:hAnsi="Arial" w:cs="Arial"/>
          <w:color w:val="000000"/>
          <w:sz w:val="22"/>
          <w:szCs w:val="22"/>
          <w:lang w:eastAsia="en-NZ"/>
        </w:rPr>
        <w:t>waste collection points</w:t>
      </w:r>
      <w:r w:rsidRPr="00531111">
        <w:rPr>
          <w:rFonts w:ascii="Arial" w:hAnsi="Arial" w:cs="Arial"/>
          <w:color w:val="000000"/>
          <w:sz w:val="22"/>
          <w:szCs w:val="22"/>
          <w:lang w:eastAsia="en-NZ"/>
        </w:rPr>
        <w:t xml:space="preserve"> and lighting, which are located within </w:t>
      </w:r>
      <w:r w:rsidR="004F6DA2" w:rsidRPr="00531111">
        <w:rPr>
          <w:rFonts w:ascii="Arial" w:hAnsi="Arial" w:cs="Arial"/>
          <w:color w:val="000000"/>
          <w:sz w:val="22"/>
          <w:szCs w:val="22"/>
          <w:lang w:eastAsia="en-NZ"/>
        </w:rPr>
        <w:t>the accessways</w:t>
      </w:r>
      <w:r w:rsidRPr="00531111">
        <w:rPr>
          <w:rFonts w:ascii="Arial" w:hAnsi="Arial" w:cs="Arial"/>
          <w:color w:val="000000"/>
          <w:sz w:val="22"/>
          <w:szCs w:val="22"/>
          <w:lang w:eastAsia="en-NZ"/>
        </w:rPr>
        <w:t>.</w:t>
      </w:r>
      <w:ins w:id="7643" w:author="Emma Chandler" w:date="2025-10-13T08:54:00Z" w16du:dateUtc="2025-10-12T19:54:00Z">
        <w:r w:rsidR="00B91CC0" w:rsidRPr="00531111">
          <w:rPr>
            <w:rFonts w:ascii="Arial" w:hAnsi="Arial" w:cs="Arial"/>
            <w:color w:val="000000"/>
            <w:sz w:val="22"/>
            <w:szCs w:val="22"/>
            <w:lang w:eastAsia="en-NZ"/>
          </w:rPr>
          <w:t xml:space="preserve"> </w:t>
        </w:r>
        <w:r w:rsidR="00983796" w:rsidRPr="00531111">
          <w:rPr>
            <w:rFonts w:ascii="Arial" w:hAnsi="Arial" w:cs="Arial"/>
            <w:color w:val="000000"/>
            <w:sz w:val="22"/>
            <w:szCs w:val="22"/>
            <w:lang w:eastAsia="en-NZ"/>
          </w:rPr>
          <w:t xml:space="preserve">Lots 1-208 also accommodate comprehensive </w:t>
        </w:r>
      </w:ins>
      <w:ins w:id="7644" w:author="Emma Chandler" w:date="2025-10-16T08:15:00Z" w16du:dateUtc="2025-10-15T19:15:00Z">
        <w:r w:rsidR="003C7587" w:rsidRPr="00531111">
          <w:rPr>
            <w:rFonts w:ascii="Arial" w:hAnsi="Arial" w:cs="Arial"/>
            <w:color w:val="000000"/>
            <w:sz w:val="22"/>
            <w:szCs w:val="22"/>
            <w:lang w:eastAsia="en-NZ"/>
          </w:rPr>
          <w:t>restoration</w:t>
        </w:r>
      </w:ins>
      <w:ins w:id="7645" w:author="Emma Chandler" w:date="2025-10-13T08:54:00Z" w16du:dateUtc="2025-10-12T19:54:00Z">
        <w:r w:rsidR="00983796" w:rsidRPr="00531111">
          <w:rPr>
            <w:rFonts w:ascii="Arial" w:hAnsi="Arial" w:cs="Arial"/>
            <w:color w:val="000000"/>
            <w:sz w:val="22"/>
            <w:szCs w:val="22"/>
            <w:lang w:eastAsia="en-NZ"/>
          </w:rPr>
          <w:t xml:space="preserve"> planting areas that are subject to protective covenants.</w:t>
        </w:r>
      </w:ins>
      <w:r w:rsidRPr="00531111">
        <w:rPr>
          <w:rFonts w:ascii="Arial" w:hAnsi="Arial" w:cs="Arial"/>
          <w:color w:val="000000"/>
          <w:sz w:val="22"/>
          <w:szCs w:val="22"/>
          <w:lang w:eastAsia="en-NZ"/>
        </w:rPr>
        <w:t xml:space="preserve"> To ensure that </w:t>
      </w:r>
      <w:r w:rsidR="006136B0" w:rsidRPr="00531111">
        <w:rPr>
          <w:rFonts w:ascii="Arial" w:hAnsi="Arial" w:cs="Arial"/>
          <w:color w:val="000000"/>
          <w:sz w:val="22"/>
          <w:szCs w:val="22"/>
          <w:lang w:eastAsia="en-NZ"/>
        </w:rPr>
        <w:t xml:space="preserve">all </w:t>
      </w:r>
      <w:r w:rsidRPr="00531111">
        <w:rPr>
          <w:rFonts w:ascii="Arial" w:hAnsi="Arial" w:cs="Arial"/>
          <w:color w:val="000000"/>
          <w:sz w:val="22"/>
          <w:szCs w:val="22"/>
          <w:lang w:eastAsia="en-NZ"/>
        </w:rPr>
        <w:t xml:space="preserve">Lots remain adequately serviced and accessible, </w:t>
      </w:r>
      <w:ins w:id="7646" w:author="Emma Chandler" w:date="2025-10-13T08:54:00Z" w16du:dateUtc="2025-10-12T19:54:00Z">
        <w:r w:rsidR="00983796" w:rsidRPr="00531111">
          <w:rPr>
            <w:rFonts w:ascii="Arial" w:hAnsi="Arial" w:cs="Arial"/>
            <w:color w:val="000000"/>
            <w:sz w:val="22"/>
            <w:szCs w:val="22"/>
            <w:lang w:eastAsia="en-NZ"/>
          </w:rPr>
          <w:t xml:space="preserve">and the </w:t>
        </w:r>
      </w:ins>
      <w:ins w:id="7647" w:author="Emma Chandler" w:date="2025-10-16T08:15:00Z" w16du:dateUtc="2025-10-15T19:15:00Z">
        <w:r w:rsidR="003C7587" w:rsidRPr="00531111">
          <w:rPr>
            <w:rFonts w:ascii="Arial" w:hAnsi="Arial" w:cs="Arial"/>
            <w:color w:val="000000"/>
            <w:sz w:val="22"/>
            <w:szCs w:val="22"/>
            <w:lang w:eastAsia="en-NZ"/>
          </w:rPr>
          <w:t>restoration</w:t>
        </w:r>
      </w:ins>
      <w:ins w:id="7648" w:author="Emma Chandler" w:date="2025-10-13T08:54:00Z" w16du:dateUtc="2025-10-12T19:54:00Z">
        <w:r w:rsidR="00983796" w:rsidRPr="00531111">
          <w:rPr>
            <w:rFonts w:ascii="Arial" w:hAnsi="Arial" w:cs="Arial"/>
            <w:color w:val="000000"/>
            <w:sz w:val="22"/>
            <w:szCs w:val="22"/>
            <w:lang w:eastAsia="en-NZ"/>
          </w:rPr>
          <w:t xml:space="preserve"> plantin</w:t>
        </w:r>
      </w:ins>
      <w:ins w:id="7649" w:author="Emma Chandler" w:date="2025-10-13T08:55:00Z" w16du:dateUtc="2025-10-12T19:55:00Z">
        <w:r w:rsidR="00983796" w:rsidRPr="00531111">
          <w:rPr>
            <w:rFonts w:ascii="Arial" w:hAnsi="Arial" w:cs="Arial"/>
            <w:color w:val="000000"/>
            <w:sz w:val="22"/>
            <w:szCs w:val="22"/>
            <w:lang w:eastAsia="en-NZ"/>
          </w:rPr>
          <w:t xml:space="preserve">g areas are appropriately managed and maintained in perpetuity, </w:t>
        </w:r>
      </w:ins>
      <w:r w:rsidRPr="00531111">
        <w:rPr>
          <w:rFonts w:ascii="Arial" w:hAnsi="Arial" w:cs="Arial"/>
          <w:color w:val="000000"/>
          <w:sz w:val="22"/>
          <w:szCs w:val="22"/>
          <w:lang w:eastAsia="en-NZ"/>
        </w:rPr>
        <w:t xml:space="preserve">the </w:t>
      </w:r>
      <w:ins w:id="7650" w:author="Karyn Kurzeja" w:date="2025-10-30T15:31:00Z" w16du:dateUtc="2025-10-30T02:31:00Z">
        <w:r w:rsidR="00365212" w:rsidRPr="00365212">
          <w:rPr>
            <w:rFonts w:ascii="Arial" w:hAnsi="Arial" w:cs="Arial"/>
            <w:color w:val="000000"/>
            <w:sz w:val="22"/>
            <w:szCs w:val="22"/>
            <w:highlight w:val="yellow"/>
            <w:lang w:eastAsia="en-NZ"/>
            <w:rPrChange w:id="7651" w:author="Karyn Kurzeja" w:date="2025-10-30T15:31:00Z" w16du:dateUtc="2025-10-30T02:31:00Z">
              <w:rPr>
                <w:rFonts w:ascii="Arial" w:hAnsi="Arial" w:cs="Arial"/>
                <w:color w:val="000000"/>
                <w:sz w:val="22"/>
                <w:szCs w:val="22"/>
                <w:lang w:eastAsia="en-NZ"/>
              </w:rPr>
            </w:rPrChange>
          </w:rPr>
          <w:t>C</w:t>
        </w:r>
      </w:ins>
      <w:del w:id="7652" w:author="Karyn Kurzeja" w:date="2025-10-30T15:31:00Z" w16du:dateUtc="2025-10-30T02:31:00Z">
        <w:r w:rsidRPr="00365212" w:rsidDel="00365212">
          <w:rPr>
            <w:rFonts w:ascii="Arial" w:hAnsi="Arial" w:cs="Arial"/>
            <w:color w:val="000000"/>
            <w:sz w:val="22"/>
            <w:szCs w:val="22"/>
            <w:highlight w:val="yellow"/>
            <w:lang w:eastAsia="en-NZ"/>
            <w:rPrChange w:id="7653" w:author="Karyn Kurzeja" w:date="2025-10-30T15:31:00Z" w16du:dateUtc="2025-10-30T02:31:00Z">
              <w:rPr>
                <w:rFonts w:ascii="Arial" w:hAnsi="Arial" w:cs="Arial"/>
                <w:color w:val="000000"/>
                <w:sz w:val="22"/>
                <w:szCs w:val="22"/>
                <w:lang w:eastAsia="en-NZ"/>
              </w:rPr>
            </w:rPrChange>
          </w:rPr>
          <w:delText>c</w:delText>
        </w:r>
      </w:del>
      <w:r w:rsidRPr="00531111">
        <w:rPr>
          <w:rFonts w:ascii="Arial" w:hAnsi="Arial" w:cs="Arial"/>
          <w:color w:val="000000"/>
          <w:sz w:val="22"/>
          <w:szCs w:val="22"/>
          <w:lang w:eastAsia="en-NZ"/>
        </w:rPr>
        <w:t xml:space="preserve">onsent </w:t>
      </w:r>
      <w:ins w:id="7654" w:author="Karyn Kurzeja" w:date="2025-10-30T15:31:00Z" w16du:dateUtc="2025-10-30T02:31:00Z">
        <w:r w:rsidR="00365212" w:rsidRPr="00365212">
          <w:rPr>
            <w:rFonts w:ascii="Arial" w:hAnsi="Arial" w:cs="Arial"/>
            <w:color w:val="000000"/>
            <w:sz w:val="22"/>
            <w:szCs w:val="22"/>
            <w:highlight w:val="yellow"/>
            <w:lang w:eastAsia="en-NZ"/>
            <w:rPrChange w:id="7655" w:author="Karyn Kurzeja" w:date="2025-10-30T15:31:00Z" w16du:dateUtc="2025-10-30T02:31:00Z">
              <w:rPr>
                <w:rFonts w:ascii="Arial" w:hAnsi="Arial" w:cs="Arial"/>
                <w:color w:val="000000"/>
                <w:sz w:val="22"/>
                <w:szCs w:val="22"/>
                <w:lang w:eastAsia="en-NZ"/>
              </w:rPr>
            </w:rPrChange>
          </w:rPr>
          <w:t>H</w:t>
        </w:r>
      </w:ins>
      <w:del w:id="7656" w:author="Karyn Kurzeja" w:date="2025-10-30T15:31:00Z" w16du:dateUtc="2025-10-30T02:31:00Z">
        <w:r w:rsidRPr="00365212" w:rsidDel="00365212">
          <w:rPr>
            <w:rFonts w:ascii="Arial" w:hAnsi="Arial" w:cs="Arial"/>
            <w:color w:val="000000"/>
            <w:sz w:val="22"/>
            <w:szCs w:val="22"/>
            <w:highlight w:val="yellow"/>
            <w:lang w:eastAsia="en-NZ"/>
            <w:rPrChange w:id="7657" w:author="Karyn Kurzeja" w:date="2025-10-30T15:31:00Z" w16du:dateUtc="2025-10-30T02:31:00Z">
              <w:rPr>
                <w:rFonts w:ascii="Arial" w:hAnsi="Arial" w:cs="Arial"/>
                <w:color w:val="000000"/>
                <w:sz w:val="22"/>
                <w:szCs w:val="22"/>
                <w:lang w:eastAsia="en-NZ"/>
              </w:rPr>
            </w:rPrChange>
          </w:rPr>
          <w:delText>h</w:delText>
        </w:r>
      </w:del>
      <w:r w:rsidRPr="00531111">
        <w:rPr>
          <w:rFonts w:ascii="Arial" w:hAnsi="Arial" w:cs="Arial"/>
          <w:color w:val="000000"/>
          <w:sz w:val="22"/>
          <w:szCs w:val="22"/>
          <w:lang w:eastAsia="en-NZ"/>
        </w:rPr>
        <w:t xml:space="preserve">older must create a </w:t>
      </w:r>
      <w:ins w:id="7658" w:author="Emma Chandler" w:date="2025-10-16T15:39:00Z" w16du:dateUtc="2025-10-16T02:39:00Z">
        <w:r w:rsidR="00D51293">
          <w:rPr>
            <w:rFonts w:ascii="Arial" w:hAnsi="Arial" w:cs="Arial"/>
            <w:color w:val="000000"/>
            <w:sz w:val="22"/>
            <w:szCs w:val="22"/>
            <w:lang w:eastAsia="en-NZ"/>
          </w:rPr>
          <w:t xml:space="preserve">single </w:t>
        </w:r>
      </w:ins>
      <w:r w:rsidRPr="00531111">
        <w:rPr>
          <w:rFonts w:ascii="Arial" w:hAnsi="Arial" w:cs="Arial"/>
          <w:color w:val="000000"/>
          <w:sz w:val="22"/>
          <w:szCs w:val="22"/>
          <w:lang w:eastAsia="en-NZ"/>
        </w:rPr>
        <w:t>common entity</w:t>
      </w:r>
      <w:r w:rsidR="00197250" w:rsidRPr="00531111">
        <w:rPr>
          <w:rFonts w:ascii="Arial" w:hAnsi="Arial" w:cs="Arial"/>
          <w:color w:val="000000"/>
          <w:sz w:val="22"/>
          <w:szCs w:val="22"/>
          <w:lang w:eastAsia="en-NZ"/>
        </w:rPr>
        <w:t xml:space="preserve"> (</w:t>
      </w:r>
      <w:r w:rsidR="00197250" w:rsidRPr="00531111">
        <w:rPr>
          <w:rFonts w:ascii="Arial" w:hAnsi="Arial" w:cs="Arial"/>
          <w:sz w:val="22"/>
          <w:szCs w:val="22"/>
        </w:rPr>
        <w:t>incorporated society, residents’ association or similar legal entity)</w:t>
      </w:r>
      <w:r w:rsidRPr="00531111">
        <w:rPr>
          <w:rFonts w:ascii="Arial" w:hAnsi="Arial" w:cs="Arial"/>
          <w:color w:val="000000"/>
          <w:sz w:val="22"/>
          <w:szCs w:val="22"/>
          <w:lang w:eastAsia="en-NZ"/>
        </w:rPr>
        <w:t xml:space="preserve"> to represent and ensure that future owners of Lots</w:t>
      </w:r>
      <w:ins w:id="7659" w:author="Emma Chandler" w:date="2025-10-16T15:39:00Z" w16du:dateUtc="2025-10-16T02:39:00Z">
        <w:r w:rsidR="00D51293">
          <w:rPr>
            <w:rFonts w:ascii="Arial" w:hAnsi="Arial" w:cs="Arial"/>
            <w:color w:val="000000"/>
            <w:sz w:val="22"/>
            <w:szCs w:val="22"/>
            <w:lang w:eastAsia="en-NZ"/>
          </w:rPr>
          <w:t xml:space="preserve"> 1-208</w:t>
        </w:r>
      </w:ins>
      <w:del w:id="7660" w:author="Emma Chandler" w:date="2025-07-24T15:09:00Z" w16du:dateUtc="2025-07-24T03:09:00Z">
        <w:r w:rsidRPr="00531111" w:rsidDel="002A5CDE">
          <w:rPr>
            <w:rFonts w:ascii="Arial" w:hAnsi="Arial" w:cs="Arial"/>
            <w:color w:val="000000"/>
            <w:sz w:val="22"/>
            <w:szCs w:val="22"/>
            <w:lang w:eastAsia="en-NZ"/>
          </w:rPr>
          <w:delText xml:space="preserve"> </w:delText>
        </w:r>
      </w:del>
      <w:r w:rsidRPr="00531111">
        <w:rPr>
          <w:rFonts w:ascii="Arial" w:hAnsi="Arial" w:cs="Arial"/>
          <w:color w:val="000000"/>
          <w:sz w:val="22"/>
          <w:szCs w:val="22"/>
          <w:lang w:eastAsia="en-NZ"/>
        </w:rPr>
        <w:t xml:space="preserve"> are jointly responsible and liable for the ongoing operation, maintenance and repair of the referenced infrastructure</w:t>
      </w:r>
      <w:ins w:id="7661" w:author="Emma Chandler" w:date="2025-10-13T08:54:00Z" w16du:dateUtc="2025-10-12T19:54:00Z">
        <w:r w:rsidR="00983796" w:rsidRPr="00531111">
          <w:rPr>
            <w:rFonts w:ascii="Arial" w:hAnsi="Arial" w:cs="Arial"/>
            <w:color w:val="000000"/>
            <w:sz w:val="22"/>
            <w:szCs w:val="22"/>
            <w:lang w:eastAsia="en-NZ"/>
          </w:rPr>
          <w:t xml:space="preserve"> and vegetation</w:t>
        </w:r>
      </w:ins>
      <w:r w:rsidRPr="00531111">
        <w:rPr>
          <w:rFonts w:ascii="Arial" w:hAnsi="Arial" w:cs="Arial"/>
          <w:color w:val="000000"/>
          <w:sz w:val="22"/>
          <w:szCs w:val="22"/>
          <w:lang w:eastAsia="en-NZ"/>
        </w:rPr>
        <w:t xml:space="preserve">. </w:t>
      </w:r>
    </w:p>
    <w:p w14:paraId="1FA36E00" w14:textId="77777777" w:rsidR="00F33606" w:rsidRDefault="00F33606" w:rsidP="00F33606">
      <w:pPr>
        <w:pStyle w:val="ListParagraph"/>
        <w:autoSpaceDE w:val="0"/>
        <w:autoSpaceDN w:val="0"/>
        <w:adjustRightInd w:val="0"/>
        <w:spacing w:line="288" w:lineRule="auto"/>
        <w:ind w:left="709"/>
        <w:jc w:val="both"/>
        <w:rPr>
          <w:ins w:id="7662" w:author="Emma Chandler" w:date="2025-10-16T15:40:00Z" w16du:dateUtc="2025-10-16T02:40:00Z"/>
          <w:rFonts w:ascii="Arial" w:hAnsi="Arial" w:cs="Arial"/>
          <w:i/>
          <w:iCs/>
          <w:color w:val="000000"/>
          <w:sz w:val="22"/>
          <w:szCs w:val="22"/>
          <w:u w:val="single"/>
          <w:lang w:eastAsia="en-NZ"/>
        </w:rPr>
      </w:pPr>
    </w:p>
    <w:p w14:paraId="34F73BB6" w14:textId="14F53FF6" w:rsidR="00F33606" w:rsidRDefault="00F33606" w:rsidP="00F33606">
      <w:pPr>
        <w:pStyle w:val="ListParagraph"/>
        <w:autoSpaceDE w:val="0"/>
        <w:autoSpaceDN w:val="0"/>
        <w:adjustRightInd w:val="0"/>
        <w:spacing w:line="288" w:lineRule="auto"/>
        <w:ind w:left="709"/>
        <w:jc w:val="both"/>
        <w:rPr>
          <w:ins w:id="7663" w:author="Emma Chandler" w:date="2025-10-16T15:40:00Z" w16du:dateUtc="2025-10-16T02:40:00Z"/>
          <w:rFonts w:ascii="Arial" w:hAnsi="Arial" w:cs="Arial"/>
          <w:i/>
          <w:iCs/>
          <w:color w:val="000000"/>
          <w:sz w:val="22"/>
          <w:szCs w:val="22"/>
          <w:u w:val="single"/>
          <w:lang w:eastAsia="en-NZ"/>
        </w:rPr>
      </w:pPr>
      <w:ins w:id="7664" w:author="Emma Chandler" w:date="2025-10-16T15:40:00Z" w16du:dateUtc="2025-10-16T02:40:00Z">
        <w:r>
          <w:rPr>
            <w:rFonts w:ascii="Arial" w:hAnsi="Arial" w:cs="Arial"/>
            <w:i/>
            <w:iCs/>
            <w:color w:val="000000"/>
            <w:sz w:val="22"/>
            <w:szCs w:val="22"/>
            <w:u w:val="single"/>
            <w:lang w:eastAsia="en-NZ"/>
          </w:rPr>
          <w:t xml:space="preserve">Advice Note: </w:t>
        </w:r>
      </w:ins>
    </w:p>
    <w:p w14:paraId="70A97AE1" w14:textId="093013D3" w:rsidR="00F33606" w:rsidRPr="005B0483" w:rsidRDefault="00182212" w:rsidP="00F33606">
      <w:pPr>
        <w:pStyle w:val="ListParagraph"/>
        <w:autoSpaceDE w:val="0"/>
        <w:autoSpaceDN w:val="0"/>
        <w:adjustRightInd w:val="0"/>
        <w:spacing w:line="288" w:lineRule="auto"/>
        <w:ind w:left="709"/>
        <w:jc w:val="both"/>
        <w:rPr>
          <w:rFonts w:ascii="Arial" w:hAnsi="Arial" w:cs="Arial"/>
          <w:i/>
          <w:iCs/>
          <w:color w:val="000000"/>
          <w:sz w:val="22"/>
          <w:szCs w:val="22"/>
          <w:lang w:eastAsia="en-NZ"/>
        </w:rPr>
      </w:pPr>
      <w:ins w:id="7665" w:author="Emma Chandler" w:date="2025-10-16T15:41:00Z" w16du:dateUtc="2025-10-16T02:41:00Z">
        <w:r>
          <w:rPr>
            <w:rFonts w:ascii="Arial" w:hAnsi="Arial" w:cs="Arial"/>
            <w:i/>
            <w:iCs/>
            <w:color w:val="000000"/>
            <w:sz w:val="22"/>
            <w:szCs w:val="22"/>
            <w:lang w:eastAsia="en-NZ"/>
          </w:rPr>
          <w:t>All Lots (Lots 1-208) must be members of the same legal entity</w:t>
        </w:r>
        <w:r w:rsidR="0030545F">
          <w:rPr>
            <w:rFonts w:ascii="Arial" w:hAnsi="Arial" w:cs="Arial"/>
            <w:i/>
            <w:iCs/>
            <w:color w:val="000000"/>
            <w:sz w:val="22"/>
            <w:szCs w:val="22"/>
            <w:lang w:eastAsia="en-NZ"/>
          </w:rPr>
          <w:t xml:space="preserve"> (i.e.: it is not appropriate to establish separate entities to comply with this condition for each Stage of subdivision as reflected in Condition </w:t>
        </w:r>
        <w:r w:rsidR="0030545F" w:rsidRPr="004668CB">
          <w:rPr>
            <w:rFonts w:ascii="Arial" w:hAnsi="Arial" w:cs="Arial"/>
            <w:i/>
            <w:iCs/>
            <w:color w:val="000000"/>
            <w:sz w:val="22"/>
            <w:szCs w:val="22"/>
            <w:highlight w:val="yellow"/>
            <w:lang w:eastAsia="en-NZ"/>
            <w:rPrChange w:id="7666" w:author="Michelle Kemp" w:date="2025-10-23T14:04:00Z" w16du:dateUtc="2025-10-23T01:04:00Z">
              <w:rPr>
                <w:rFonts w:ascii="Arial" w:hAnsi="Arial" w:cs="Arial"/>
                <w:i/>
                <w:iCs/>
                <w:color w:val="000000"/>
                <w:sz w:val="22"/>
                <w:szCs w:val="22"/>
                <w:lang w:eastAsia="en-NZ"/>
              </w:rPr>
            </w:rPrChange>
          </w:rPr>
          <w:t>2</w:t>
        </w:r>
      </w:ins>
      <w:ins w:id="7667" w:author="Emma Chandler" w:date="2025-10-17T13:48:00Z" w16du:dateUtc="2025-10-17T00:48:00Z">
        <w:r w:rsidR="00E41825" w:rsidRPr="004668CB">
          <w:rPr>
            <w:rFonts w:ascii="Arial" w:hAnsi="Arial" w:cs="Arial"/>
            <w:i/>
            <w:iCs/>
            <w:color w:val="000000"/>
            <w:sz w:val="22"/>
            <w:szCs w:val="22"/>
            <w:highlight w:val="yellow"/>
            <w:lang w:eastAsia="en-NZ"/>
            <w:rPrChange w:id="7668" w:author="Michelle Kemp" w:date="2025-10-23T14:04:00Z" w16du:dateUtc="2025-10-23T01:04:00Z">
              <w:rPr>
                <w:rFonts w:ascii="Arial" w:hAnsi="Arial" w:cs="Arial"/>
                <w:i/>
                <w:iCs/>
                <w:color w:val="000000"/>
                <w:sz w:val="22"/>
                <w:szCs w:val="22"/>
                <w:lang w:eastAsia="en-NZ"/>
              </w:rPr>
            </w:rPrChange>
          </w:rPr>
          <w:t>41</w:t>
        </w:r>
      </w:ins>
      <w:ins w:id="7669" w:author="Emma Chandler" w:date="2025-10-16T15:41:00Z" w16du:dateUtc="2025-10-16T02:41:00Z">
        <w:r w:rsidR="0030545F">
          <w:rPr>
            <w:rFonts w:ascii="Arial" w:hAnsi="Arial" w:cs="Arial"/>
            <w:i/>
            <w:iCs/>
            <w:color w:val="000000"/>
            <w:sz w:val="22"/>
            <w:szCs w:val="22"/>
            <w:lang w:eastAsia="en-NZ"/>
          </w:rPr>
          <w:t xml:space="preserve"> above. </w:t>
        </w:r>
      </w:ins>
      <w:ins w:id="7670" w:author="Emma Chandler" w:date="2025-10-16T15:42:00Z" w16du:dateUtc="2025-10-16T02:42:00Z">
        <w:r w:rsidR="005B0483">
          <w:rPr>
            <w:rFonts w:ascii="Arial" w:hAnsi="Arial" w:cs="Arial"/>
            <w:i/>
            <w:iCs/>
            <w:color w:val="000000"/>
            <w:sz w:val="22"/>
            <w:szCs w:val="22"/>
            <w:lang w:eastAsia="en-NZ"/>
          </w:rPr>
          <w:t xml:space="preserve">The documentation required to comply with this condition must ensure that this is the case and functions appropriately for the staged nature of this application. </w:t>
        </w:r>
      </w:ins>
    </w:p>
    <w:p w14:paraId="30292497" w14:textId="77777777" w:rsidR="00056776" w:rsidRPr="00531111" w:rsidRDefault="00056776" w:rsidP="00716C12">
      <w:pPr>
        <w:pStyle w:val="ListParagraph"/>
        <w:autoSpaceDE w:val="0"/>
        <w:autoSpaceDN w:val="0"/>
        <w:adjustRightInd w:val="0"/>
        <w:spacing w:line="288" w:lineRule="auto"/>
        <w:ind w:left="806"/>
        <w:jc w:val="both"/>
        <w:rPr>
          <w:rFonts w:ascii="Arial" w:hAnsi="Arial" w:cs="Arial"/>
          <w:color w:val="000000"/>
          <w:sz w:val="22"/>
          <w:szCs w:val="22"/>
          <w:lang w:eastAsia="en-NZ"/>
        </w:rPr>
      </w:pPr>
    </w:p>
    <w:p w14:paraId="0BD4AC82" w14:textId="1E595AA8" w:rsidR="007D6250" w:rsidRPr="00531111" w:rsidRDefault="00C45D4E" w:rsidP="00716C12">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r w:rsidRPr="00531111">
        <w:rPr>
          <w:rFonts w:ascii="Arial" w:hAnsi="Arial" w:cs="Arial"/>
          <w:color w:val="000000"/>
          <w:sz w:val="22"/>
          <w:szCs w:val="22"/>
          <w:lang w:eastAsia="en-NZ"/>
        </w:rPr>
        <w:t>A copy of the document(s) describing the functions, powers, duties and liabilities of the common entity must be provided to the Council for certification</w:t>
      </w:r>
      <w:ins w:id="7671" w:author="Emma Chandler" w:date="2025-10-16T15:37:00Z" w16du:dateUtc="2025-10-16T02:37:00Z">
        <w:r w:rsidR="001E1831">
          <w:rPr>
            <w:rFonts w:ascii="Arial" w:hAnsi="Arial" w:cs="Arial"/>
            <w:color w:val="000000"/>
            <w:sz w:val="22"/>
            <w:szCs w:val="22"/>
            <w:lang w:eastAsia="en-NZ"/>
          </w:rPr>
          <w:t xml:space="preserve"> when applying for a c</w:t>
        </w:r>
      </w:ins>
      <w:ins w:id="7672" w:author="Emma Chandler" w:date="2025-10-16T15:38:00Z" w16du:dateUtc="2025-10-16T02:38:00Z">
        <w:r w:rsidR="001E1831">
          <w:rPr>
            <w:rFonts w:ascii="Arial" w:hAnsi="Arial" w:cs="Arial"/>
            <w:color w:val="000000"/>
            <w:sz w:val="22"/>
            <w:szCs w:val="22"/>
            <w:lang w:eastAsia="en-NZ"/>
          </w:rPr>
          <w:t>ertificate under Section 224(c) of the RMA</w:t>
        </w:r>
        <w:r w:rsidR="00C21DC1">
          <w:rPr>
            <w:rFonts w:ascii="Arial" w:hAnsi="Arial" w:cs="Arial"/>
            <w:color w:val="000000"/>
            <w:sz w:val="22"/>
            <w:szCs w:val="22"/>
            <w:lang w:eastAsia="en-NZ"/>
          </w:rPr>
          <w:t xml:space="preserve"> for each Stage</w:t>
        </w:r>
      </w:ins>
      <w:r w:rsidRPr="00531111">
        <w:rPr>
          <w:rFonts w:ascii="Arial" w:hAnsi="Arial" w:cs="Arial"/>
          <w:color w:val="000000"/>
          <w:sz w:val="22"/>
          <w:szCs w:val="22"/>
          <w:lang w:eastAsia="en-NZ"/>
        </w:rPr>
        <w:t>. The document(s) must evidence that the ongoing operation, maintenance and repair obligations of this condition will be adequately provided for.</w:t>
      </w:r>
      <w:r w:rsidR="00197250" w:rsidRPr="00531111">
        <w:rPr>
          <w:rFonts w:ascii="Arial" w:hAnsi="Arial" w:cs="Arial"/>
          <w:color w:val="000000"/>
          <w:sz w:val="22"/>
          <w:szCs w:val="22"/>
          <w:lang w:eastAsia="en-NZ"/>
        </w:rPr>
        <w:t xml:space="preserve"> In particular, </w:t>
      </w:r>
    </w:p>
    <w:p w14:paraId="78EAA47B" w14:textId="77777777" w:rsidR="007D6250" w:rsidRPr="00531111" w:rsidRDefault="007D6250" w:rsidP="00716C12">
      <w:pPr>
        <w:jc w:val="both"/>
        <w:rPr>
          <w:rFonts w:ascii="Arial" w:hAnsi="Arial" w:cs="Arial"/>
          <w:sz w:val="22"/>
          <w:szCs w:val="22"/>
        </w:rPr>
      </w:pPr>
    </w:p>
    <w:p w14:paraId="18C01029" w14:textId="21D55B2E" w:rsidR="007D6250" w:rsidRPr="00531111" w:rsidRDefault="00197250" w:rsidP="00716C12">
      <w:pPr>
        <w:pStyle w:val="ListParagraph"/>
        <w:numPr>
          <w:ilvl w:val="0"/>
          <w:numId w:val="35"/>
        </w:numPr>
        <w:spacing w:line="259" w:lineRule="auto"/>
        <w:ind w:left="1134" w:hanging="283"/>
        <w:jc w:val="both"/>
        <w:rPr>
          <w:rFonts w:ascii="Arial" w:hAnsi="Arial" w:cs="Arial"/>
          <w:sz w:val="22"/>
          <w:szCs w:val="22"/>
        </w:rPr>
      </w:pPr>
      <w:r w:rsidRPr="00531111">
        <w:rPr>
          <w:rFonts w:ascii="Arial" w:hAnsi="Arial" w:cs="Arial"/>
          <w:sz w:val="22"/>
          <w:szCs w:val="22"/>
        </w:rPr>
        <w:t>A</w:t>
      </w:r>
      <w:r w:rsidR="007D6250" w:rsidRPr="00531111">
        <w:rPr>
          <w:rFonts w:ascii="Arial" w:hAnsi="Arial" w:cs="Arial"/>
          <w:sz w:val="22"/>
          <w:szCs w:val="22"/>
        </w:rPr>
        <w:t xml:space="preserve">ll lot owners </w:t>
      </w:r>
      <w:del w:id="7673" w:author="Emma Chandler" w:date="2025-10-10T11:27:00Z" w16du:dateUtc="2025-10-09T22:27:00Z">
        <w:r w:rsidR="007D6250" w:rsidRPr="00531111" w:rsidDel="00805E79">
          <w:rPr>
            <w:rFonts w:ascii="Arial" w:hAnsi="Arial" w:cs="Arial"/>
            <w:sz w:val="22"/>
            <w:szCs w:val="22"/>
          </w:rPr>
          <w:delText xml:space="preserve">will </w:delText>
        </w:r>
      </w:del>
      <w:ins w:id="7674" w:author="Emma Chandler" w:date="2025-10-10T11:27:00Z" w16du:dateUtc="2025-10-09T22:27:00Z">
        <w:r w:rsidR="00805E79" w:rsidRPr="00531111">
          <w:rPr>
            <w:rFonts w:ascii="Arial" w:hAnsi="Arial" w:cs="Arial"/>
            <w:sz w:val="22"/>
            <w:szCs w:val="22"/>
          </w:rPr>
          <w:t xml:space="preserve">must </w:t>
        </w:r>
      </w:ins>
      <w:r w:rsidR="007D6250" w:rsidRPr="00531111">
        <w:rPr>
          <w:rFonts w:ascii="Arial" w:hAnsi="Arial" w:cs="Arial"/>
          <w:sz w:val="22"/>
          <w:szCs w:val="22"/>
        </w:rPr>
        <w:t>be required to join the legal entity and cannot opt out.</w:t>
      </w:r>
      <w:ins w:id="7675" w:author="Emma Chandler" w:date="2025-10-16T15:38:00Z" w16du:dateUtc="2025-10-16T02:38:00Z">
        <w:r w:rsidR="00C21DC1">
          <w:rPr>
            <w:rFonts w:ascii="Arial" w:hAnsi="Arial" w:cs="Arial"/>
            <w:sz w:val="22"/>
            <w:szCs w:val="22"/>
          </w:rPr>
          <w:t xml:space="preserve"> </w:t>
        </w:r>
      </w:ins>
    </w:p>
    <w:p w14:paraId="1B38ADEB" w14:textId="77777777" w:rsidR="007D6250" w:rsidRPr="00531111" w:rsidRDefault="007D6250" w:rsidP="00716C12">
      <w:pPr>
        <w:pStyle w:val="ListParagraph"/>
        <w:numPr>
          <w:ilvl w:val="0"/>
          <w:numId w:val="35"/>
        </w:numPr>
        <w:spacing w:line="259" w:lineRule="auto"/>
        <w:ind w:left="1134" w:hanging="283"/>
        <w:jc w:val="both"/>
        <w:rPr>
          <w:rFonts w:ascii="Arial" w:hAnsi="Arial" w:cs="Arial"/>
          <w:sz w:val="22"/>
          <w:szCs w:val="22"/>
        </w:rPr>
      </w:pPr>
      <w:r w:rsidRPr="00531111">
        <w:rPr>
          <w:rFonts w:ascii="Arial" w:hAnsi="Arial" w:cs="Arial"/>
          <w:sz w:val="22"/>
          <w:szCs w:val="22"/>
        </w:rPr>
        <w:t>All owners will be required to pay an annual levy to fund the work of the legal entity.</w:t>
      </w:r>
    </w:p>
    <w:p w14:paraId="6874CC9C" w14:textId="14250C62" w:rsidR="007D6250" w:rsidRPr="00531111" w:rsidRDefault="007D6250" w:rsidP="00716C12">
      <w:pPr>
        <w:pStyle w:val="ListParagraph"/>
        <w:numPr>
          <w:ilvl w:val="0"/>
          <w:numId w:val="35"/>
        </w:numPr>
        <w:spacing w:line="259" w:lineRule="auto"/>
        <w:ind w:left="1134" w:hanging="283"/>
        <w:jc w:val="both"/>
        <w:rPr>
          <w:rFonts w:ascii="Arial" w:hAnsi="Arial" w:cs="Arial"/>
          <w:sz w:val="22"/>
          <w:szCs w:val="22"/>
        </w:rPr>
      </w:pPr>
      <w:r w:rsidRPr="00531111">
        <w:rPr>
          <w:rFonts w:ascii="Arial" w:hAnsi="Arial" w:cs="Arial"/>
          <w:sz w:val="22"/>
          <w:szCs w:val="22"/>
        </w:rPr>
        <w:t>The levies cover the maintenance/replacement of commonly owned assets such as the communal facilities, walking</w:t>
      </w:r>
      <w:ins w:id="7676" w:author="Emma Chandler" w:date="2025-10-16T08:16:00Z" w16du:dateUtc="2025-10-15T19:16:00Z">
        <w:r w:rsidR="00F71432" w:rsidRPr="00531111">
          <w:rPr>
            <w:rFonts w:ascii="Arial" w:hAnsi="Arial" w:cs="Arial"/>
            <w:sz w:val="22"/>
            <w:szCs w:val="22"/>
          </w:rPr>
          <w:t xml:space="preserve"> and</w:t>
        </w:r>
      </w:ins>
      <w:ins w:id="7677" w:author="Emma Chandler" w:date="2025-10-16T08:15:00Z" w16du:dateUtc="2025-10-15T19:15:00Z">
        <w:r w:rsidR="00F71432" w:rsidRPr="00531111">
          <w:rPr>
            <w:rFonts w:ascii="Arial" w:hAnsi="Arial" w:cs="Arial"/>
            <w:sz w:val="22"/>
            <w:szCs w:val="22"/>
          </w:rPr>
          <w:t xml:space="preserve"> cycling</w:t>
        </w:r>
      </w:ins>
      <w:del w:id="7678" w:author="Emma Chandler" w:date="2025-10-16T08:15:00Z" w16du:dateUtc="2025-10-15T19:15:00Z">
        <w:r w:rsidRPr="00531111" w:rsidDel="00F71432">
          <w:rPr>
            <w:rFonts w:ascii="Arial" w:hAnsi="Arial" w:cs="Arial"/>
            <w:sz w:val="22"/>
            <w:szCs w:val="22"/>
          </w:rPr>
          <w:delText xml:space="preserve"> </w:delText>
        </w:r>
      </w:del>
      <w:ins w:id="7679" w:author="Emma Chandler" w:date="2025-10-16T08:16:00Z" w16du:dateUtc="2025-10-15T19:16:00Z">
        <w:r w:rsidR="00F71432" w:rsidRPr="00531111">
          <w:rPr>
            <w:rFonts w:ascii="Arial" w:hAnsi="Arial" w:cs="Arial"/>
            <w:sz w:val="22"/>
            <w:szCs w:val="22"/>
          </w:rPr>
          <w:t xml:space="preserve"> </w:t>
        </w:r>
      </w:ins>
      <w:r w:rsidRPr="00531111">
        <w:rPr>
          <w:rFonts w:ascii="Arial" w:hAnsi="Arial" w:cs="Arial"/>
          <w:sz w:val="22"/>
          <w:szCs w:val="22"/>
        </w:rPr>
        <w:t xml:space="preserve">tracks, JOALs, </w:t>
      </w:r>
      <w:ins w:id="7680" w:author="Emma Chandler" w:date="2025-10-10T14:09:00Z" w16du:dateUtc="2025-10-10T01:09:00Z">
        <w:r w:rsidR="005A09A4" w:rsidRPr="00531111">
          <w:rPr>
            <w:rFonts w:ascii="Arial" w:hAnsi="Arial" w:cs="Arial"/>
            <w:sz w:val="22"/>
            <w:szCs w:val="22"/>
          </w:rPr>
          <w:t xml:space="preserve">stormwater management devices, culverts, </w:t>
        </w:r>
      </w:ins>
      <w:del w:id="7681" w:author="Emma Chandler" w:date="2025-10-16T08:15:00Z" w16du:dateUtc="2025-10-15T19:15:00Z">
        <w:r w:rsidRPr="00531111" w:rsidDel="003C7587">
          <w:rPr>
            <w:rFonts w:ascii="Arial" w:hAnsi="Arial" w:cs="Arial"/>
            <w:sz w:val="22"/>
            <w:szCs w:val="22"/>
          </w:rPr>
          <w:delText>entrance gates,</w:delText>
        </w:r>
      </w:del>
      <w:r w:rsidRPr="00531111">
        <w:rPr>
          <w:rFonts w:ascii="Arial" w:hAnsi="Arial" w:cs="Arial"/>
          <w:sz w:val="22"/>
          <w:szCs w:val="22"/>
        </w:rPr>
        <w:t xml:space="preserve"> lighting</w:t>
      </w:r>
      <w:ins w:id="7682" w:author="Emma Chandler" w:date="2025-10-13T08:55:00Z" w16du:dateUtc="2025-10-12T19:55:00Z">
        <w:r w:rsidR="00A169D0" w:rsidRPr="00531111">
          <w:rPr>
            <w:rFonts w:ascii="Arial" w:hAnsi="Arial" w:cs="Arial"/>
            <w:sz w:val="22"/>
            <w:szCs w:val="22"/>
          </w:rPr>
          <w:t>, protected vegetation</w:t>
        </w:r>
      </w:ins>
      <w:r w:rsidRPr="00531111">
        <w:rPr>
          <w:rFonts w:ascii="Arial" w:hAnsi="Arial" w:cs="Arial"/>
          <w:sz w:val="22"/>
          <w:szCs w:val="22"/>
        </w:rPr>
        <w:t xml:space="preserve"> etc.</w:t>
      </w:r>
    </w:p>
    <w:p w14:paraId="0E0774EA" w14:textId="1C0D15BC" w:rsidR="007D6250" w:rsidRPr="00531111" w:rsidRDefault="007D6250" w:rsidP="00716C12">
      <w:pPr>
        <w:pStyle w:val="ListParagraph"/>
        <w:numPr>
          <w:ilvl w:val="0"/>
          <w:numId w:val="35"/>
        </w:numPr>
        <w:spacing w:line="259" w:lineRule="auto"/>
        <w:ind w:left="1134" w:hanging="283"/>
        <w:jc w:val="both"/>
        <w:rPr>
          <w:ins w:id="7683" w:author="Emma Chandler" w:date="2025-10-10T14:09:00Z" w16du:dateUtc="2025-10-10T01:09:00Z"/>
          <w:rFonts w:ascii="Arial" w:hAnsi="Arial" w:cs="Arial"/>
          <w:sz w:val="22"/>
          <w:szCs w:val="22"/>
        </w:rPr>
      </w:pPr>
      <w:r w:rsidRPr="00531111">
        <w:rPr>
          <w:rFonts w:ascii="Arial" w:hAnsi="Arial" w:cs="Arial"/>
          <w:sz w:val="22"/>
          <w:szCs w:val="22"/>
        </w:rPr>
        <w:t>It is intended that Te Kawerau ā Maki would be actively involved in the maintenance contracts and management of the revegetated areas of the site.</w:t>
      </w:r>
      <w:del w:id="7684" w:author="Emma Chandler" w:date="2025-10-13T08:55:00Z" w16du:dateUtc="2025-10-12T19:55:00Z">
        <w:r w:rsidRPr="00531111" w:rsidDel="00E418A6">
          <w:rPr>
            <w:rFonts w:ascii="Arial" w:hAnsi="Arial" w:cs="Arial"/>
            <w:sz w:val="22"/>
            <w:szCs w:val="22"/>
          </w:rPr>
          <w:delText xml:space="preserve"> </w:delText>
        </w:r>
      </w:del>
      <w:r w:rsidRPr="00531111">
        <w:rPr>
          <w:rFonts w:ascii="Arial" w:hAnsi="Arial" w:cs="Arial"/>
          <w:sz w:val="22"/>
          <w:szCs w:val="22"/>
        </w:rPr>
        <w:t xml:space="preserve"> Kaitiakitanga is a concept fundamental to the iwi view of resource management.</w:t>
      </w:r>
      <w:del w:id="7685" w:author="Emma Chandler" w:date="2025-10-13T08:55:00Z" w16du:dateUtc="2025-10-12T19:55:00Z">
        <w:r w:rsidRPr="00531111" w:rsidDel="00E418A6">
          <w:rPr>
            <w:rFonts w:ascii="Arial" w:hAnsi="Arial" w:cs="Arial"/>
            <w:sz w:val="22"/>
            <w:szCs w:val="22"/>
          </w:rPr>
          <w:delText xml:space="preserve"> </w:delText>
        </w:r>
      </w:del>
      <w:r w:rsidRPr="00531111">
        <w:rPr>
          <w:rFonts w:ascii="Arial" w:hAnsi="Arial" w:cs="Arial"/>
          <w:sz w:val="22"/>
          <w:szCs w:val="22"/>
        </w:rPr>
        <w:t xml:space="preserve"> The sustainable management of the environment will be promoted in accordance with Te Kawerau ā Maki tikanga, and the role of kaitiaki will continue in perpetuity.</w:t>
      </w:r>
    </w:p>
    <w:p w14:paraId="20F3C5DA" w14:textId="77777777" w:rsidR="005A09A4" w:rsidRPr="00531111" w:rsidRDefault="005A09A4" w:rsidP="00716C12">
      <w:pPr>
        <w:spacing w:line="259" w:lineRule="auto"/>
        <w:jc w:val="both"/>
        <w:rPr>
          <w:ins w:id="7686" w:author="Emma Chandler" w:date="2025-10-10T14:09:00Z" w16du:dateUtc="2025-10-10T01:09:00Z"/>
          <w:rFonts w:ascii="Arial" w:hAnsi="Arial" w:cs="Arial"/>
          <w:i/>
          <w:iCs/>
          <w:sz w:val="22"/>
          <w:szCs w:val="22"/>
          <w:u w:val="single"/>
        </w:rPr>
      </w:pPr>
    </w:p>
    <w:p w14:paraId="671C5589" w14:textId="0692D608" w:rsidR="005A09A4" w:rsidRPr="00531111" w:rsidDel="004668CB" w:rsidRDefault="005A09A4" w:rsidP="003C7587">
      <w:pPr>
        <w:spacing w:line="259" w:lineRule="auto"/>
        <w:ind w:firstLine="709"/>
        <w:jc w:val="both"/>
        <w:rPr>
          <w:ins w:id="7687" w:author="Emma Chandler" w:date="2025-10-10T14:09:00Z" w16du:dateUtc="2025-10-10T01:09:00Z"/>
          <w:del w:id="7688" w:author="Michelle Kemp" w:date="2025-10-23T14:04:00Z" w16du:dateUtc="2025-10-23T01:04:00Z"/>
          <w:rFonts w:ascii="Arial" w:hAnsi="Arial" w:cs="Arial"/>
          <w:i/>
          <w:iCs/>
          <w:sz w:val="22"/>
          <w:szCs w:val="22"/>
          <w:u w:val="single"/>
        </w:rPr>
      </w:pPr>
      <w:ins w:id="7689" w:author="Emma Chandler" w:date="2025-10-10T14:09:00Z" w16du:dateUtc="2025-10-10T01:09:00Z">
        <w:del w:id="7690" w:author="Michelle Kemp" w:date="2025-10-23T14:04:00Z" w16du:dateUtc="2025-10-23T01:04:00Z">
          <w:r w:rsidRPr="00531111" w:rsidDel="004668CB">
            <w:rPr>
              <w:rFonts w:ascii="Arial" w:hAnsi="Arial" w:cs="Arial"/>
              <w:i/>
              <w:iCs/>
              <w:sz w:val="22"/>
              <w:szCs w:val="22"/>
              <w:u w:val="single"/>
            </w:rPr>
            <w:delText xml:space="preserve">Advice Note: </w:delText>
          </w:r>
        </w:del>
      </w:ins>
    </w:p>
    <w:p w14:paraId="144643BD" w14:textId="1920A08E" w:rsidR="005A09A4" w:rsidRPr="00531111" w:rsidDel="004668CB" w:rsidRDefault="005A09A4" w:rsidP="00F71432">
      <w:pPr>
        <w:spacing w:line="259" w:lineRule="auto"/>
        <w:ind w:left="709"/>
        <w:jc w:val="both"/>
        <w:rPr>
          <w:del w:id="7691" w:author="Michelle Kemp" w:date="2025-10-23T14:04:00Z" w16du:dateUtc="2025-10-23T01:04:00Z"/>
          <w:rFonts w:ascii="Arial" w:hAnsi="Arial" w:cs="Arial"/>
          <w:i/>
          <w:iCs/>
          <w:sz w:val="22"/>
          <w:szCs w:val="22"/>
        </w:rPr>
      </w:pPr>
      <w:ins w:id="7692" w:author="Emma Chandler" w:date="2025-10-10T14:09:00Z" w16du:dateUtc="2025-10-10T01:09:00Z">
        <w:del w:id="7693" w:author="Michelle Kemp" w:date="2025-10-23T14:04:00Z" w16du:dateUtc="2025-10-23T01:04:00Z">
          <w:r w:rsidRPr="00531111" w:rsidDel="004668CB">
            <w:rPr>
              <w:rFonts w:ascii="Arial" w:hAnsi="Arial" w:cs="Arial"/>
              <w:i/>
              <w:iCs/>
              <w:sz w:val="22"/>
              <w:szCs w:val="22"/>
            </w:rPr>
            <w:delText>Flood attenuation Culvert 1-1 is considered a high-risk asset and the corresponding</w:delText>
          </w:r>
        </w:del>
      </w:ins>
      <w:ins w:id="7694" w:author="Emma Chandler" w:date="2025-10-10T14:10:00Z" w16du:dateUtc="2025-10-10T01:10:00Z">
        <w:del w:id="7695" w:author="Michelle Kemp" w:date="2025-10-23T14:04:00Z" w16du:dateUtc="2025-10-23T01:04:00Z">
          <w:r w:rsidRPr="00531111" w:rsidDel="004668CB">
            <w:rPr>
              <w:rFonts w:ascii="Arial" w:hAnsi="Arial" w:cs="Arial"/>
              <w:i/>
              <w:iCs/>
              <w:sz w:val="22"/>
              <w:szCs w:val="22"/>
            </w:rPr>
            <w:delText xml:space="preserve"> rules, including operation and maintenance obligations, must respond to </w:delText>
          </w:r>
          <w:commentRangeStart w:id="7696"/>
          <w:r w:rsidRPr="00531111" w:rsidDel="004668CB">
            <w:rPr>
              <w:rFonts w:ascii="Arial" w:hAnsi="Arial" w:cs="Arial"/>
              <w:i/>
              <w:iCs/>
              <w:sz w:val="22"/>
              <w:szCs w:val="22"/>
            </w:rPr>
            <w:delText xml:space="preserve">this. </w:delText>
          </w:r>
        </w:del>
      </w:ins>
    </w:p>
    <w:commentRangeEnd w:id="7696"/>
    <w:p w14:paraId="26D90388" w14:textId="77777777" w:rsidR="00056776" w:rsidRPr="00531111" w:rsidRDefault="004668CB" w:rsidP="00716C12">
      <w:pPr>
        <w:pStyle w:val="ListParagraph"/>
        <w:spacing w:line="288" w:lineRule="auto"/>
        <w:jc w:val="both"/>
        <w:rPr>
          <w:rFonts w:ascii="Arial" w:hAnsi="Arial" w:cs="Arial"/>
          <w:color w:val="000000"/>
          <w:sz w:val="22"/>
          <w:szCs w:val="22"/>
          <w:lang w:eastAsia="en-NZ"/>
        </w:rPr>
      </w:pPr>
      <w:r>
        <w:rPr>
          <w:rStyle w:val="CommentReference"/>
        </w:rPr>
        <w:commentReference w:id="7696"/>
      </w:r>
    </w:p>
    <w:p w14:paraId="40141C0B" w14:textId="77777777" w:rsidR="00CB0CB7" w:rsidRPr="00531111" w:rsidRDefault="00C45D4E" w:rsidP="00716C12">
      <w:pPr>
        <w:pStyle w:val="ListParagraph"/>
        <w:numPr>
          <w:ilvl w:val="0"/>
          <w:numId w:val="24"/>
        </w:numPr>
        <w:autoSpaceDE w:val="0"/>
        <w:autoSpaceDN w:val="0"/>
        <w:adjustRightInd w:val="0"/>
        <w:spacing w:line="288" w:lineRule="auto"/>
        <w:ind w:left="709" w:hanging="709"/>
        <w:jc w:val="both"/>
        <w:rPr>
          <w:rFonts w:ascii="Arial" w:hAnsi="Arial" w:cs="Arial"/>
          <w:color w:val="000000"/>
          <w:sz w:val="22"/>
          <w:szCs w:val="22"/>
          <w:lang w:eastAsia="en-NZ"/>
        </w:rPr>
      </w:pPr>
      <w:r w:rsidRPr="00531111">
        <w:rPr>
          <w:rFonts w:ascii="Arial" w:hAnsi="Arial" w:cs="Arial"/>
          <w:color w:val="000000"/>
          <w:sz w:val="22"/>
          <w:szCs w:val="22"/>
          <w:lang w:eastAsia="en-NZ"/>
        </w:rPr>
        <w:lastRenderedPageBreak/>
        <w:t xml:space="preserve">Further, to ensure that future owners maintain membership of the common entity, the following must be registered as a consent notice on the record(s) of title to be issued for Lots </w:t>
      </w:r>
      <w:r w:rsidR="00056776" w:rsidRPr="00531111">
        <w:rPr>
          <w:rFonts w:ascii="Arial" w:hAnsi="Arial" w:cs="Arial"/>
          <w:color w:val="000000"/>
          <w:sz w:val="22"/>
          <w:szCs w:val="22"/>
          <w:lang w:eastAsia="en-NZ"/>
        </w:rPr>
        <w:t>1-</w:t>
      </w:r>
      <w:r w:rsidR="00FA6213" w:rsidRPr="00531111">
        <w:rPr>
          <w:rFonts w:ascii="Arial" w:hAnsi="Arial" w:cs="Arial"/>
          <w:color w:val="000000"/>
          <w:sz w:val="22"/>
          <w:szCs w:val="22"/>
          <w:lang w:eastAsia="en-NZ"/>
        </w:rPr>
        <w:t>208</w:t>
      </w:r>
      <w:r w:rsidRPr="00531111">
        <w:rPr>
          <w:rFonts w:ascii="Arial" w:hAnsi="Arial" w:cs="Arial"/>
          <w:color w:val="000000"/>
          <w:sz w:val="22"/>
          <w:szCs w:val="22"/>
          <w:lang w:eastAsia="en-NZ"/>
        </w:rPr>
        <w:t xml:space="preserve">: </w:t>
      </w:r>
    </w:p>
    <w:p w14:paraId="2C572418" w14:textId="77777777" w:rsidR="00CB0CB7" w:rsidRPr="00531111" w:rsidRDefault="00CB0CB7" w:rsidP="00716C12">
      <w:pPr>
        <w:pStyle w:val="ListParagraph"/>
        <w:autoSpaceDE w:val="0"/>
        <w:autoSpaceDN w:val="0"/>
        <w:adjustRightInd w:val="0"/>
        <w:spacing w:line="288" w:lineRule="auto"/>
        <w:ind w:left="709"/>
        <w:jc w:val="both"/>
        <w:rPr>
          <w:rFonts w:ascii="Arial" w:hAnsi="Arial" w:cs="Arial"/>
          <w:color w:val="000000"/>
          <w:sz w:val="22"/>
          <w:szCs w:val="22"/>
          <w:lang w:eastAsia="en-NZ"/>
        </w:rPr>
      </w:pPr>
    </w:p>
    <w:p w14:paraId="5C2A998B" w14:textId="1AA3148A" w:rsidR="002162AA" w:rsidRPr="00531111" w:rsidRDefault="00C45D4E" w:rsidP="00716C12">
      <w:pPr>
        <w:pStyle w:val="ListParagraph"/>
        <w:autoSpaceDE w:val="0"/>
        <w:autoSpaceDN w:val="0"/>
        <w:adjustRightInd w:val="0"/>
        <w:spacing w:line="288" w:lineRule="auto"/>
        <w:ind w:left="709"/>
        <w:jc w:val="both"/>
        <w:rPr>
          <w:ins w:id="7697" w:author="Emma Chandler" w:date="2025-08-05T08:30:00Z" w16du:dateUtc="2025-08-04T20:30:00Z"/>
          <w:rFonts w:ascii="Arial" w:hAnsi="Arial" w:cs="Arial"/>
          <w:color w:val="000000"/>
          <w:sz w:val="22"/>
          <w:szCs w:val="22"/>
          <w:lang w:eastAsia="en-NZ"/>
        </w:rPr>
      </w:pPr>
      <w:r w:rsidRPr="00531111">
        <w:rPr>
          <w:rFonts w:ascii="Arial" w:hAnsi="Arial" w:cs="Arial"/>
          <w:color w:val="000000"/>
          <w:sz w:val="22"/>
          <w:szCs w:val="22"/>
          <w:lang w:eastAsia="en-NZ"/>
        </w:rPr>
        <w:t xml:space="preserve">“Lots </w:t>
      </w:r>
      <w:r w:rsidR="00056776" w:rsidRPr="00531111">
        <w:rPr>
          <w:rFonts w:ascii="Arial" w:hAnsi="Arial" w:cs="Arial"/>
          <w:color w:val="000000"/>
          <w:sz w:val="22"/>
          <w:szCs w:val="22"/>
          <w:lang w:eastAsia="en-NZ"/>
        </w:rPr>
        <w:t>1-</w:t>
      </w:r>
      <w:r w:rsidR="00FA6213" w:rsidRPr="00531111">
        <w:rPr>
          <w:rFonts w:ascii="Arial" w:hAnsi="Arial" w:cs="Arial"/>
          <w:color w:val="000000"/>
          <w:sz w:val="22"/>
          <w:szCs w:val="22"/>
          <w:lang w:eastAsia="en-NZ"/>
        </w:rPr>
        <w:t>208</w:t>
      </w:r>
      <w:r w:rsidRPr="00531111">
        <w:rPr>
          <w:rFonts w:ascii="Arial" w:hAnsi="Arial" w:cs="Arial"/>
          <w:color w:val="000000"/>
          <w:sz w:val="22"/>
          <w:szCs w:val="22"/>
          <w:lang w:eastAsia="en-NZ"/>
        </w:rPr>
        <w:t xml:space="preserve"> are served or serviced by a</w:t>
      </w:r>
      <w:r w:rsidR="00BF5C15" w:rsidRPr="00531111">
        <w:rPr>
          <w:rFonts w:ascii="Arial" w:hAnsi="Arial" w:cs="Arial"/>
          <w:color w:val="000000"/>
          <w:sz w:val="22"/>
          <w:szCs w:val="22"/>
          <w:lang w:eastAsia="en-NZ"/>
        </w:rPr>
        <w:t xml:space="preserve"> number of</w:t>
      </w:r>
      <w:r w:rsidRPr="00531111">
        <w:rPr>
          <w:rFonts w:ascii="Arial" w:hAnsi="Arial" w:cs="Arial"/>
          <w:color w:val="000000"/>
          <w:sz w:val="22"/>
          <w:szCs w:val="22"/>
          <w:lang w:eastAsia="en-NZ"/>
        </w:rPr>
        <w:t xml:space="preserve"> common property</w:t>
      </w:r>
      <w:r w:rsidR="00BF5C15" w:rsidRPr="00531111">
        <w:rPr>
          <w:rFonts w:ascii="Arial" w:hAnsi="Arial" w:cs="Arial"/>
          <w:color w:val="000000"/>
          <w:sz w:val="22"/>
          <w:szCs w:val="22"/>
          <w:lang w:eastAsia="en-NZ"/>
        </w:rPr>
        <w:t xml:space="preserve"> </w:t>
      </w:r>
      <w:r w:rsidRPr="00531111">
        <w:rPr>
          <w:rFonts w:ascii="Arial" w:hAnsi="Arial" w:cs="Arial"/>
          <w:color w:val="000000"/>
          <w:sz w:val="22"/>
          <w:szCs w:val="22"/>
          <w:lang w:eastAsia="en-NZ"/>
        </w:rPr>
        <w:t>asset</w:t>
      </w:r>
      <w:r w:rsidR="00BF5C15" w:rsidRPr="00531111">
        <w:rPr>
          <w:rFonts w:ascii="Arial" w:hAnsi="Arial" w:cs="Arial"/>
          <w:color w:val="000000"/>
          <w:sz w:val="22"/>
          <w:szCs w:val="22"/>
          <w:lang w:eastAsia="en-NZ"/>
        </w:rPr>
        <w:t>s</w:t>
      </w:r>
      <w:r w:rsidRPr="00531111">
        <w:rPr>
          <w:rFonts w:ascii="Arial" w:hAnsi="Arial" w:cs="Arial"/>
          <w:color w:val="000000"/>
          <w:sz w:val="22"/>
          <w:szCs w:val="22"/>
          <w:lang w:eastAsia="en-NZ"/>
        </w:rPr>
        <w:t xml:space="preserve">, which </w:t>
      </w:r>
      <w:r w:rsidR="00BF5C15" w:rsidRPr="00531111">
        <w:rPr>
          <w:rFonts w:ascii="Arial" w:hAnsi="Arial" w:cs="Arial"/>
          <w:color w:val="000000"/>
          <w:sz w:val="22"/>
          <w:szCs w:val="22"/>
          <w:lang w:eastAsia="en-NZ"/>
        </w:rPr>
        <w:t>f</w:t>
      </w:r>
      <w:r w:rsidRPr="00531111">
        <w:rPr>
          <w:rFonts w:ascii="Arial" w:hAnsi="Arial" w:cs="Arial"/>
          <w:color w:val="000000"/>
          <w:sz w:val="22"/>
          <w:szCs w:val="22"/>
          <w:lang w:eastAsia="en-NZ"/>
        </w:rPr>
        <w:t xml:space="preserve">or so long as they are a registered proprietor of that Lot, the owners of Lots </w:t>
      </w:r>
      <w:r w:rsidR="00056776" w:rsidRPr="00531111">
        <w:rPr>
          <w:rFonts w:ascii="Arial" w:hAnsi="Arial" w:cs="Arial"/>
          <w:color w:val="000000"/>
          <w:sz w:val="22"/>
          <w:szCs w:val="22"/>
          <w:lang w:eastAsia="en-NZ"/>
        </w:rPr>
        <w:t>1-</w:t>
      </w:r>
      <w:r w:rsidR="00FA6213" w:rsidRPr="00531111">
        <w:rPr>
          <w:rFonts w:ascii="Arial" w:hAnsi="Arial" w:cs="Arial"/>
          <w:color w:val="000000"/>
          <w:sz w:val="22"/>
          <w:szCs w:val="22"/>
          <w:lang w:eastAsia="en-NZ"/>
        </w:rPr>
        <w:t>208</w:t>
      </w:r>
      <w:r w:rsidRPr="00531111">
        <w:rPr>
          <w:rFonts w:ascii="Arial" w:hAnsi="Arial" w:cs="Arial"/>
          <w:color w:val="000000"/>
          <w:sz w:val="22"/>
          <w:szCs w:val="22"/>
          <w:lang w:eastAsia="en-NZ"/>
        </w:rPr>
        <w:t xml:space="preserve"> must be members of the established common entity that is jointly responsible and liable for the ongoing operation, maintenance and repair of the shared common asset</w:t>
      </w:r>
      <w:r w:rsidR="00056776" w:rsidRPr="00531111">
        <w:rPr>
          <w:rFonts w:ascii="Arial" w:hAnsi="Arial" w:cs="Arial"/>
          <w:color w:val="000000"/>
          <w:sz w:val="22"/>
          <w:szCs w:val="22"/>
          <w:lang w:eastAsia="en-NZ"/>
        </w:rPr>
        <w:t>s</w:t>
      </w:r>
      <w:r w:rsidRPr="00531111">
        <w:rPr>
          <w:rFonts w:ascii="Arial" w:hAnsi="Arial" w:cs="Arial"/>
          <w:color w:val="000000"/>
          <w:sz w:val="22"/>
          <w:szCs w:val="22"/>
          <w:lang w:eastAsia="en-NZ"/>
        </w:rPr>
        <w:t xml:space="preserve"> located with</w:t>
      </w:r>
      <w:r w:rsidR="00BF5C15" w:rsidRPr="00531111">
        <w:rPr>
          <w:rFonts w:ascii="Arial" w:hAnsi="Arial" w:cs="Arial"/>
          <w:color w:val="000000"/>
          <w:sz w:val="22"/>
          <w:szCs w:val="22"/>
          <w:lang w:eastAsia="en-NZ"/>
        </w:rPr>
        <w:t>in the common areas including</w:t>
      </w:r>
      <w:ins w:id="7698" w:author="Emma Chandler" w:date="2025-08-05T08:30:00Z" w16du:dateUtc="2025-08-04T20:30:00Z">
        <w:r w:rsidR="00077927" w:rsidRPr="00531111">
          <w:rPr>
            <w:rFonts w:ascii="Arial" w:hAnsi="Arial" w:cs="Arial"/>
            <w:color w:val="000000"/>
            <w:sz w:val="22"/>
            <w:szCs w:val="22"/>
            <w:lang w:eastAsia="en-NZ"/>
          </w:rPr>
          <w:t xml:space="preserve"> (but not limited to)</w:t>
        </w:r>
        <w:r w:rsidR="002162AA" w:rsidRPr="00531111">
          <w:rPr>
            <w:rFonts w:ascii="Arial" w:hAnsi="Arial" w:cs="Arial"/>
            <w:color w:val="000000"/>
            <w:sz w:val="22"/>
            <w:szCs w:val="22"/>
            <w:lang w:eastAsia="en-NZ"/>
          </w:rPr>
          <w:t>:</w:t>
        </w:r>
      </w:ins>
    </w:p>
    <w:p w14:paraId="45E200C5" w14:textId="4D3956CA" w:rsidR="002162AA" w:rsidRPr="00531111" w:rsidRDefault="00BF5C15" w:rsidP="00716C12">
      <w:pPr>
        <w:pStyle w:val="ListParagraph"/>
        <w:numPr>
          <w:ilvl w:val="0"/>
          <w:numId w:val="78"/>
        </w:numPr>
        <w:autoSpaceDE w:val="0"/>
        <w:autoSpaceDN w:val="0"/>
        <w:adjustRightInd w:val="0"/>
        <w:spacing w:line="288" w:lineRule="auto"/>
        <w:jc w:val="both"/>
        <w:rPr>
          <w:ins w:id="7699" w:author="Emma Chandler" w:date="2025-08-05T08:30:00Z" w16du:dateUtc="2025-08-04T20:30:00Z"/>
          <w:rFonts w:ascii="Arial" w:hAnsi="Arial" w:cs="Arial"/>
          <w:color w:val="000000"/>
          <w:sz w:val="22"/>
          <w:szCs w:val="22"/>
          <w:lang w:eastAsia="en-NZ"/>
        </w:rPr>
      </w:pPr>
      <w:del w:id="7700" w:author="Emma Chandler" w:date="2025-08-05T08:30:00Z" w16du:dateUtc="2025-08-04T20:30:00Z">
        <w:r w:rsidRPr="00531111" w:rsidDel="002162AA">
          <w:rPr>
            <w:rFonts w:ascii="Arial" w:hAnsi="Arial" w:cs="Arial"/>
            <w:color w:val="000000"/>
            <w:sz w:val="22"/>
            <w:szCs w:val="22"/>
            <w:lang w:eastAsia="en-NZ"/>
          </w:rPr>
          <w:delText xml:space="preserve"> </w:delText>
        </w:r>
      </w:del>
      <w:r w:rsidRPr="00531111">
        <w:rPr>
          <w:rFonts w:ascii="Arial" w:hAnsi="Arial" w:cs="Arial"/>
          <w:color w:val="000000"/>
          <w:sz w:val="22"/>
          <w:szCs w:val="22"/>
          <w:lang w:eastAsia="en-NZ"/>
        </w:rPr>
        <w:t>Lot 57 (Community Hub)</w:t>
      </w:r>
      <w:ins w:id="7701" w:author="Emma Chandler" w:date="2025-10-16T15:42:00Z" w16du:dateUtc="2025-10-16T02:42:00Z">
        <w:r w:rsidR="005B0483">
          <w:rPr>
            <w:rFonts w:ascii="Arial" w:hAnsi="Arial" w:cs="Arial"/>
            <w:color w:val="000000"/>
            <w:sz w:val="22"/>
            <w:szCs w:val="22"/>
            <w:lang w:eastAsia="en-NZ"/>
          </w:rPr>
          <w:t xml:space="preserve"> and parking areas, including publicly accessib</w:t>
        </w:r>
      </w:ins>
      <w:ins w:id="7702" w:author="Emma Chandler" w:date="2025-10-16T15:43:00Z" w16du:dateUtc="2025-10-16T02:43:00Z">
        <w:r w:rsidR="005B0483">
          <w:rPr>
            <w:rFonts w:ascii="Arial" w:hAnsi="Arial" w:cs="Arial"/>
            <w:color w:val="000000"/>
            <w:sz w:val="22"/>
            <w:szCs w:val="22"/>
            <w:lang w:eastAsia="en-NZ"/>
          </w:rPr>
          <w:t>le parking area(s)</w:t>
        </w:r>
      </w:ins>
      <w:ins w:id="7703" w:author="Emma Chandler" w:date="2025-08-05T08:30:00Z" w16du:dateUtc="2025-08-04T20:30:00Z">
        <w:r w:rsidR="00077927" w:rsidRPr="00531111">
          <w:rPr>
            <w:rFonts w:ascii="Arial" w:hAnsi="Arial" w:cs="Arial"/>
            <w:color w:val="000000"/>
            <w:sz w:val="22"/>
            <w:szCs w:val="22"/>
            <w:lang w:eastAsia="en-NZ"/>
          </w:rPr>
          <w:t>;</w:t>
        </w:r>
      </w:ins>
      <w:del w:id="7704" w:author="Emma Chandler" w:date="2025-08-05T08:30:00Z" w16du:dateUtc="2025-08-04T20:30:00Z">
        <w:r w:rsidRPr="00531111" w:rsidDel="00077927">
          <w:rPr>
            <w:rFonts w:ascii="Arial" w:hAnsi="Arial" w:cs="Arial"/>
            <w:color w:val="000000"/>
            <w:sz w:val="22"/>
            <w:szCs w:val="22"/>
            <w:lang w:eastAsia="en-NZ"/>
          </w:rPr>
          <w:delText>.</w:delText>
        </w:r>
      </w:del>
    </w:p>
    <w:p w14:paraId="432813BC" w14:textId="19F3BAA0" w:rsidR="002162AA" w:rsidRPr="00531111" w:rsidRDefault="00077927" w:rsidP="00716C12">
      <w:pPr>
        <w:pStyle w:val="ListParagraph"/>
        <w:numPr>
          <w:ilvl w:val="0"/>
          <w:numId w:val="78"/>
        </w:numPr>
        <w:autoSpaceDE w:val="0"/>
        <w:autoSpaceDN w:val="0"/>
        <w:adjustRightInd w:val="0"/>
        <w:spacing w:line="288" w:lineRule="auto"/>
        <w:jc w:val="both"/>
        <w:rPr>
          <w:ins w:id="7705" w:author="Emma Chandler" w:date="2025-08-05T08:30:00Z" w16du:dateUtc="2025-08-04T20:30:00Z"/>
          <w:rFonts w:ascii="Arial" w:hAnsi="Arial" w:cs="Arial"/>
          <w:color w:val="000000"/>
          <w:sz w:val="22"/>
          <w:szCs w:val="22"/>
          <w:lang w:eastAsia="en-NZ"/>
        </w:rPr>
      </w:pPr>
      <w:ins w:id="7706" w:author="Emma Chandler" w:date="2025-08-05T08:30:00Z" w16du:dateUtc="2025-08-04T20:30:00Z">
        <w:r w:rsidRPr="00531111">
          <w:rPr>
            <w:rFonts w:ascii="Arial" w:hAnsi="Arial" w:cs="Arial"/>
            <w:color w:val="000000"/>
            <w:sz w:val="22"/>
            <w:szCs w:val="22"/>
            <w:lang w:eastAsia="en-NZ"/>
          </w:rPr>
          <w:t>W</w:t>
        </w:r>
        <w:r w:rsidR="002162AA" w:rsidRPr="00531111">
          <w:rPr>
            <w:rFonts w:ascii="Arial" w:hAnsi="Arial" w:cs="Arial"/>
            <w:color w:val="000000"/>
            <w:sz w:val="22"/>
            <w:szCs w:val="22"/>
            <w:lang w:eastAsia="en-NZ"/>
          </w:rPr>
          <w:t xml:space="preserve">alking </w:t>
        </w:r>
      </w:ins>
      <w:ins w:id="7707" w:author="Emma Chandler" w:date="2025-10-16T08:17:00Z" w16du:dateUtc="2025-10-15T19:17:00Z">
        <w:r w:rsidR="00B237E8" w:rsidRPr="00531111">
          <w:rPr>
            <w:rFonts w:ascii="Arial" w:hAnsi="Arial" w:cs="Arial"/>
            <w:color w:val="000000"/>
            <w:sz w:val="22"/>
            <w:szCs w:val="22"/>
            <w:lang w:eastAsia="en-NZ"/>
          </w:rPr>
          <w:t xml:space="preserve">and cycling </w:t>
        </w:r>
      </w:ins>
      <w:ins w:id="7708" w:author="Emma Chandler" w:date="2025-08-05T08:30:00Z" w16du:dateUtc="2025-08-04T20:30:00Z">
        <w:r w:rsidR="002162AA" w:rsidRPr="00531111">
          <w:rPr>
            <w:rFonts w:ascii="Arial" w:hAnsi="Arial" w:cs="Arial"/>
            <w:color w:val="000000"/>
            <w:sz w:val="22"/>
            <w:szCs w:val="22"/>
            <w:lang w:eastAsia="en-NZ"/>
          </w:rPr>
          <w:t>tracks</w:t>
        </w:r>
      </w:ins>
      <w:ins w:id="7709" w:author="Emma Chandler" w:date="2025-10-16T15:42:00Z" w16du:dateUtc="2025-10-16T02:42:00Z">
        <w:r w:rsidR="005B0483">
          <w:rPr>
            <w:rFonts w:ascii="Arial" w:hAnsi="Arial" w:cs="Arial"/>
            <w:color w:val="000000"/>
            <w:sz w:val="22"/>
            <w:szCs w:val="22"/>
            <w:lang w:eastAsia="en-NZ"/>
          </w:rPr>
          <w:t xml:space="preserve"> and public access</w:t>
        </w:r>
      </w:ins>
      <w:ins w:id="7710" w:author="Emma Chandler" w:date="2025-08-05T08:30:00Z" w16du:dateUtc="2025-08-04T20:30:00Z">
        <w:r w:rsidRPr="00531111">
          <w:rPr>
            <w:rFonts w:ascii="Arial" w:hAnsi="Arial" w:cs="Arial"/>
            <w:color w:val="000000"/>
            <w:sz w:val="22"/>
            <w:szCs w:val="22"/>
            <w:lang w:eastAsia="en-NZ"/>
          </w:rPr>
          <w:t>;</w:t>
        </w:r>
        <w:r w:rsidR="002162AA" w:rsidRPr="00531111">
          <w:rPr>
            <w:rFonts w:ascii="Arial" w:hAnsi="Arial" w:cs="Arial"/>
            <w:color w:val="000000"/>
            <w:sz w:val="22"/>
            <w:szCs w:val="22"/>
            <w:lang w:eastAsia="en-NZ"/>
          </w:rPr>
          <w:t xml:space="preserve"> </w:t>
        </w:r>
      </w:ins>
    </w:p>
    <w:p w14:paraId="136F372B" w14:textId="6DF8F460" w:rsidR="00077927" w:rsidRPr="00531111" w:rsidRDefault="00B237E8" w:rsidP="00716C12">
      <w:pPr>
        <w:pStyle w:val="ListParagraph"/>
        <w:numPr>
          <w:ilvl w:val="0"/>
          <w:numId w:val="78"/>
        </w:numPr>
        <w:autoSpaceDE w:val="0"/>
        <w:autoSpaceDN w:val="0"/>
        <w:adjustRightInd w:val="0"/>
        <w:spacing w:line="288" w:lineRule="auto"/>
        <w:jc w:val="both"/>
        <w:rPr>
          <w:ins w:id="7711" w:author="Emma Chandler" w:date="2025-10-16T09:16:00Z" w16du:dateUtc="2025-10-15T20:16:00Z"/>
          <w:rFonts w:ascii="Arial" w:hAnsi="Arial" w:cs="Arial"/>
          <w:color w:val="000000"/>
          <w:sz w:val="22"/>
          <w:szCs w:val="22"/>
          <w:lang w:eastAsia="en-NZ"/>
        </w:rPr>
      </w:pPr>
      <w:ins w:id="7712" w:author="Emma Chandler" w:date="2025-10-16T08:17:00Z" w16du:dateUtc="2025-10-15T19:17:00Z">
        <w:r w:rsidRPr="00531111">
          <w:rPr>
            <w:rFonts w:ascii="Arial" w:hAnsi="Arial" w:cs="Arial"/>
            <w:color w:val="000000"/>
            <w:sz w:val="22"/>
            <w:szCs w:val="22"/>
            <w:lang w:eastAsia="en-NZ"/>
          </w:rPr>
          <w:t>Jointly</w:t>
        </w:r>
      </w:ins>
      <w:ins w:id="7713" w:author="Emma Chandler" w:date="2025-08-05T08:30:00Z" w16du:dateUtc="2025-08-04T20:30:00Z">
        <w:r w:rsidR="002162AA" w:rsidRPr="00531111">
          <w:rPr>
            <w:rFonts w:ascii="Arial" w:hAnsi="Arial" w:cs="Arial"/>
            <w:color w:val="000000"/>
            <w:sz w:val="22"/>
            <w:szCs w:val="22"/>
            <w:lang w:eastAsia="en-NZ"/>
          </w:rPr>
          <w:t xml:space="preserve"> Owned Access Lots</w:t>
        </w:r>
      </w:ins>
      <w:ins w:id="7714" w:author="Emma Chandler" w:date="2025-10-16T08:17:00Z" w16du:dateUtc="2025-10-15T19:17:00Z">
        <w:r w:rsidRPr="00531111">
          <w:rPr>
            <w:rFonts w:ascii="Arial" w:hAnsi="Arial" w:cs="Arial"/>
            <w:color w:val="000000"/>
            <w:sz w:val="22"/>
            <w:szCs w:val="22"/>
            <w:lang w:eastAsia="en-NZ"/>
          </w:rPr>
          <w:t xml:space="preserve"> (JOAL</w:t>
        </w:r>
      </w:ins>
      <w:ins w:id="7715" w:author="Emma Chandler" w:date="2025-10-16T08:18:00Z" w16du:dateUtc="2025-10-15T19:18:00Z">
        <w:r w:rsidRPr="00531111">
          <w:rPr>
            <w:rFonts w:ascii="Arial" w:hAnsi="Arial" w:cs="Arial"/>
            <w:color w:val="000000"/>
            <w:sz w:val="22"/>
            <w:szCs w:val="22"/>
            <w:lang w:eastAsia="en-NZ"/>
          </w:rPr>
          <w:t>s)</w:t>
        </w:r>
      </w:ins>
      <w:ins w:id="7716" w:author="Emma Chandler" w:date="2025-08-05T08:30:00Z" w16du:dateUtc="2025-08-04T20:30:00Z">
        <w:r w:rsidR="00077927" w:rsidRPr="00531111">
          <w:rPr>
            <w:rFonts w:ascii="Arial" w:hAnsi="Arial" w:cs="Arial"/>
            <w:color w:val="000000"/>
            <w:sz w:val="22"/>
            <w:szCs w:val="22"/>
            <w:lang w:eastAsia="en-NZ"/>
          </w:rPr>
          <w:t>;</w:t>
        </w:r>
      </w:ins>
    </w:p>
    <w:p w14:paraId="12AF2367" w14:textId="4425AB60" w:rsidR="004673B1" w:rsidRPr="00531111" w:rsidRDefault="004673B1" w:rsidP="00716C12">
      <w:pPr>
        <w:pStyle w:val="ListParagraph"/>
        <w:numPr>
          <w:ilvl w:val="0"/>
          <w:numId w:val="78"/>
        </w:numPr>
        <w:autoSpaceDE w:val="0"/>
        <w:autoSpaceDN w:val="0"/>
        <w:adjustRightInd w:val="0"/>
        <w:spacing w:line="288" w:lineRule="auto"/>
        <w:jc w:val="both"/>
        <w:rPr>
          <w:ins w:id="7717" w:author="Emma Chandler" w:date="2025-08-05T08:30:00Z" w16du:dateUtc="2025-08-04T20:30:00Z"/>
          <w:rFonts w:ascii="Arial" w:hAnsi="Arial" w:cs="Arial"/>
          <w:color w:val="000000"/>
          <w:sz w:val="22"/>
          <w:szCs w:val="22"/>
          <w:lang w:eastAsia="en-NZ"/>
        </w:rPr>
      </w:pPr>
      <w:ins w:id="7718" w:author="Emma Chandler" w:date="2025-10-16T09:16:00Z" w16du:dateUtc="2025-10-15T20:16:00Z">
        <w:r w:rsidRPr="00531111">
          <w:rPr>
            <w:rFonts w:ascii="Arial" w:hAnsi="Arial" w:cs="Arial"/>
            <w:color w:val="000000"/>
            <w:sz w:val="22"/>
            <w:szCs w:val="22"/>
            <w:lang w:eastAsia="en-NZ"/>
          </w:rPr>
          <w:t xml:space="preserve">Stormwater Management Devices; </w:t>
        </w:r>
      </w:ins>
    </w:p>
    <w:p w14:paraId="1CE71D91" w14:textId="308E8954" w:rsidR="0065304D" w:rsidRPr="00531111" w:rsidRDefault="00077927" w:rsidP="00716C12">
      <w:pPr>
        <w:pStyle w:val="ListParagraph"/>
        <w:numPr>
          <w:ilvl w:val="0"/>
          <w:numId w:val="78"/>
        </w:numPr>
        <w:autoSpaceDE w:val="0"/>
        <w:autoSpaceDN w:val="0"/>
        <w:adjustRightInd w:val="0"/>
        <w:spacing w:line="288" w:lineRule="auto"/>
        <w:jc w:val="both"/>
        <w:rPr>
          <w:ins w:id="7719" w:author="Emma Chandler" w:date="2025-08-05T08:31:00Z" w16du:dateUtc="2025-08-04T20:31:00Z"/>
          <w:rFonts w:ascii="Arial" w:hAnsi="Arial" w:cs="Arial"/>
          <w:color w:val="000000"/>
          <w:sz w:val="22"/>
          <w:szCs w:val="22"/>
          <w:lang w:eastAsia="en-NZ"/>
        </w:rPr>
      </w:pPr>
      <w:ins w:id="7720" w:author="Emma Chandler" w:date="2025-08-05T08:31:00Z" w16du:dateUtc="2025-08-04T20:31:00Z">
        <w:r w:rsidRPr="00531111">
          <w:rPr>
            <w:rFonts w:ascii="Arial" w:hAnsi="Arial" w:cs="Arial"/>
            <w:color w:val="000000"/>
            <w:sz w:val="22"/>
            <w:szCs w:val="22"/>
            <w:lang w:eastAsia="en-NZ"/>
          </w:rPr>
          <w:t>Lighting</w:t>
        </w:r>
      </w:ins>
      <w:ins w:id="7721" w:author="Michelle Kemp" w:date="2025-10-23T14:04:00Z" w16du:dateUtc="2025-10-23T01:04:00Z">
        <w:r w:rsidR="004668CB">
          <w:rPr>
            <w:rFonts w:ascii="Arial" w:hAnsi="Arial" w:cs="Arial"/>
            <w:color w:val="000000"/>
            <w:sz w:val="22"/>
            <w:szCs w:val="22"/>
            <w:lang w:eastAsia="en-NZ"/>
          </w:rPr>
          <w:t xml:space="preserve"> and</w:t>
        </w:r>
      </w:ins>
      <w:ins w:id="7722" w:author="Emma Chandler" w:date="2025-08-05T08:31:00Z" w16du:dateUtc="2025-08-04T20:31:00Z">
        <w:r w:rsidR="0065304D" w:rsidRPr="00531111">
          <w:rPr>
            <w:rFonts w:ascii="Arial" w:hAnsi="Arial" w:cs="Arial"/>
            <w:color w:val="000000"/>
            <w:sz w:val="22"/>
            <w:szCs w:val="22"/>
            <w:lang w:eastAsia="en-NZ"/>
          </w:rPr>
          <w:t xml:space="preserve">; </w:t>
        </w:r>
      </w:ins>
    </w:p>
    <w:p w14:paraId="3F44CD60" w14:textId="3BB36A41" w:rsidR="00E418A6" w:rsidRPr="00531111" w:rsidRDefault="00E418A6" w:rsidP="00716C12">
      <w:pPr>
        <w:pStyle w:val="ListParagraph"/>
        <w:numPr>
          <w:ilvl w:val="0"/>
          <w:numId w:val="78"/>
        </w:numPr>
        <w:autoSpaceDE w:val="0"/>
        <w:autoSpaceDN w:val="0"/>
        <w:adjustRightInd w:val="0"/>
        <w:spacing w:line="288" w:lineRule="auto"/>
        <w:jc w:val="both"/>
        <w:rPr>
          <w:ins w:id="7723" w:author="Emma Chandler" w:date="2025-08-05T10:43:00Z" w16du:dateUtc="2025-08-04T22:43:00Z"/>
          <w:rFonts w:ascii="Arial" w:hAnsi="Arial" w:cs="Arial"/>
          <w:color w:val="000000"/>
          <w:sz w:val="22"/>
          <w:szCs w:val="22"/>
          <w:lang w:eastAsia="en-NZ"/>
        </w:rPr>
      </w:pPr>
      <w:commentRangeStart w:id="7724"/>
      <w:ins w:id="7725" w:author="Emma Chandler" w:date="2025-10-13T08:56:00Z" w16du:dateUtc="2025-10-12T19:56:00Z">
        <w:del w:id="7726" w:author="Michelle Kemp" w:date="2025-10-23T14:04:00Z" w16du:dateUtc="2025-10-23T01:04:00Z">
          <w:r w:rsidRPr="00531111" w:rsidDel="004668CB">
            <w:rPr>
              <w:rFonts w:ascii="Arial" w:hAnsi="Arial" w:cs="Arial"/>
              <w:color w:val="000000"/>
              <w:sz w:val="22"/>
              <w:szCs w:val="22"/>
              <w:lang w:eastAsia="en-NZ"/>
            </w:rPr>
            <w:delText>Sightline Protection Covenants; and</w:delText>
          </w:r>
        </w:del>
      </w:ins>
      <w:commentRangeEnd w:id="7724"/>
      <w:r w:rsidR="004668CB">
        <w:rPr>
          <w:rStyle w:val="CommentReference"/>
        </w:rPr>
        <w:commentReference w:id="7724"/>
      </w:r>
    </w:p>
    <w:p w14:paraId="6547003F" w14:textId="4CBA9705" w:rsidR="00B05DD8" w:rsidRPr="00531111" w:rsidRDefault="00841058" w:rsidP="0071752E">
      <w:pPr>
        <w:pStyle w:val="ListParagraph"/>
        <w:numPr>
          <w:ilvl w:val="0"/>
          <w:numId w:val="78"/>
        </w:numPr>
        <w:autoSpaceDE w:val="0"/>
        <w:autoSpaceDN w:val="0"/>
        <w:adjustRightInd w:val="0"/>
        <w:spacing w:line="288" w:lineRule="auto"/>
        <w:jc w:val="both"/>
        <w:rPr>
          <w:rFonts w:ascii="Arial" w:hAnsi="Arial" w:cs="Arial"/>
          <w:color w:val="000000"/>
          <w:sz w:val="22"/>
          <w:szCs w:val="22"/>
          <w:lang w:eastAsia="en-NZ"/>
        </w:rPr>
      </w:pPr>
      <w:ins w:id="7727" w:author="Emma Chandler" w:date="2025-08-05T10:44:00Z" w16du:dateUtc="2025-08-04T22:44:00Z">
        <w:r w:rsidRPr="00531111">
          <w:rPr>
            <w:rFonts w:ascii="Arial" w:hAnsi="Arial" w:cs="Arial"/>
            <w:color w:val="000000"/>
            <w:sz w:val="22"/>
            <w:szCs w:val="22"/>
            <w:lang w:eastAsia="en-NZ"/>
          </w:rPr>
          <w:t>Bush Protection Covenants</w:t>
        </w:r>
      </w:ins>
      <w:r w:rsidR="00BF5C15" w:rsidRPr="00531111">
        <w:rPr>
          <w:rFonts w:ascii="Arial" w:hAnsi="Arial" w:cs="Arial"/>
          <w:color w:val="000000"/>
          <w:sz w:val="22"/>
          <w:szCs w:val="22"/>
          <w:lang w:eastAsia="en-NZ"/>
        </w:rPr>
        <w:t>”</w:t>
      </w:r>
    </w:p>
    <w:p w14:paraId="244DB361" w14:textId="77777777" w:rsidR="00214D8F" w:rsidRPr="00531111" w:rsidRDefault="00214D8F" w:rsidP="00716C12">
      <w:pPr>
        <w:pStyle w:val="ACBodyText"/>
        <w:jc w:val="both"/>
      </w:pPr>
    </w:p>
    <w:p w14:paraId="3AAF6E63" w14:textId="376869E1" w:rsidR="00214D8F" w:rsidRPr="00531111" w:rsidRDefault="00214D8F" w:rsidP="00716C12">
      <w:pPr>
        <w:pStyle w:val="Heading30"/>
        <w:rPr>
          <w:ins w:id="7728" w:author="Emma Chandler" w:date="2025-07-24T15:07:00Z" w16du:dateUtc="2025-07-24T03:07:00Z"/>
        </w:rPr>
      </w:pPr>
      <w:commentRangeStart w:id="7729"/>
      <w:commentRangeStart w:id="7730"/>
      <w:ins w:id="7731" w:author="Emma Chandler" w:date="2025-07-24T15:07:00Z" w16du:dateUtc="2025-07-24T03:07:00Z">
        <w:r w:rsidRPr="00531111">
          <w:t>Legal Entity</w:t>
        </w:r>
      </w:ins>
      <w:commentRangeEnd w:id="7729"/>
      <w:r w:rsidR="004668CB">
        <w:rPr>
          <w:rStyle w:val="CommentReference"/>
          <w:rFonts w:ascii="Times New Roman" w:hAnsi="Times New Roman" w:cs="Times New Roman"/>
          <w:b w:val="0"/>
          <w:bCs w:val="0"/>
          <w:szCs w:val="20"/>
        </w:rPr>
        <w:commentReference w:id="7729"/>
      </w:r>
      <w:commentRangeEnd w:id="7730"/>
      <w:r>
        <w:rPr>
          <w:rStyle w:val="CommentReference"/>
        </w:rPr>
        <w:commentReference w:id="7730"/>
      </w:r>
    </w:p>
    <w:p w14:paraId="772A9E75" w14:textId="72E909BE" w:rsidR="00214D8F" w:rsidRPr="00531111" w:rsidRDefault="00214D8F" w:rsidP="00716C12">
      <w:pPr>
        <w:pStyle w:val="ListParagraph"/>
        <w:numPr>
          <w:ilvl w:val="0"/>
          <w:numId w:val="24"/>
        </w:numPr>
        <w:spacing w:line="288" w:lineRule="auto"/>
        <w:ind w:left="709" w:hanging="709"/>
        <w:contextualSpacing w:val="0"/>
        <w:jc w:val="both"/>
        <w:rPr>
          <w:ins w:id="7732" w:author="Emma Chandler" w:date="2025-07-24T15:07:00Z" w16du:dateUtc="2025-07-24T03:07:00Z"/>
          <w:rFonts w:ascii="Arial" w:hAnsi="Arial" w:cs="Arial"/>
          <w:sz w:val="22"/>
          <w:szCs w:val="22"/>
        </w:rPr>
      </w:pPr>
      <w:ins w:id="7733" w:author="Emma Chandler" w:date="2025-07-24T15:07:00Z" w16du:dateUtc="2025-07-24T03:07:00Z">
        <w:r w:rsidRPr="00531111">
          <w:rPr>
            <w:rFonts w:ascii="Arial" w:hAnsi="Arial" w:cs="Arial"/>
            <w:sz w:val="22"/>
            <w:szCs w:val="22"/>
          </w:rPr>
          <w:t xml:space="preserve">Evidence that a Residents’ Society (or similar legal entity) has been created </w:t>
        </w:r>
      </w:ins>
      <w:ins w:id="7734" w:author="Emma Chandler" w:date="2025-10-10T11:31:00Z" w16du:dateUtc="2025-10-09T22:31:00Z">
        <w:r w:rsidR="00601252" w:rsidRPr="00531111">
          <w:rPr>
            <w:rFonts w:ascii="Arial" w:hAnsi="Arial" w:cs="Arial"/>
            <w:sz w:val="22"/>
            <w:szCs w:val="22"/>
          </w:rPr>
          <w:t xml:space="preserve">in accordance with the requirements of conditions </w:t>
        </w:r>
      </w:ins>
      <w:ins w:id="7735" w:author="Emma Chandler" w:date="2025-10-16T15:00:00Z" w16du:dateUtc="2025-10-16T02:00:00Z">
        <w:r w:rsidR="00D20B86" w:rsidRPr="00531111">
          <w:rPr>
            <w:rFonts w:ascii="Arial" w:hAnsi="Arial" w:cs="Arial"/>
            <w:sz w:val="22"/>
            <w:szCs w:val="22"/>
          </w:rPr>
          <w:t>29</w:t>
        </w:r>
      </w:ins>
      <w:ins w:id="7736" w:author="Emma Chandler" w:date="2025-10-17T13:49:00Z" w16du:dateUtc="2025-10-17T00:49:00Z">
        <w:r w:rsidR="00E41825">
          <w:rPr>
            <w:rFonts w:ascii="Arial" w:hAnsi="Arial" w:cs="Arial"/>
            <w:sz w:val="22"/>
            <w:szCs w:val="22"/>
          </w:rPr>
          <w:t>2-294</w:t>
        </w:r>
      </w:ins>
      <w:ins w:id="7737" w:author="Emma Chandler" w:date="2025-10-10T11:31:00Z" w16du:dateUtc="2025-10-09T22:31:00Z">
        <w:r w:rsidR="00601252" w:rsidRPr="00531111">
          <w:rPr>
            <w:rFonts w:ascii="Arial" w:hAnsi="Arial" w:cs="Arial"/>
            <w:sz w:val="22"/>
            <w:szCs w:val="22"/>
          </w:rPr>
          <w:t xml:space="preserve"> </w:t>
        </w:r>
      </w:ins>
      <w:ins w:id="7738" w:author="Emma Chandler" w:date="2025-07-24T15:07:00Z" w16du:dateUtc="2025-07-24T03:07:00Z">
        <w:r w:rsidRPr="00531111">
          <w:rPr>
            <w:rFonts w:ascii="Arial" w:hAnsi="Arial" w:cs="Arial"/>
            <w:sz w:val="22"/>
            <w:szCs w:val="22"/>
          </w:rPr>
          <w:t xml:space="preserve">must be provided to Council prior to the issue of s224(c). All lot owners </w:t>
        </w:r>
        <w:del w:id="7739" w:author="Karyn Kurzeja" w:date="2025-10-30T14:22:00Z" w16du:dateUtc="2025-10-30T01:22:00Z">
          <w:r w:rsidRPr="00531111" w:rsidDel="00EC68FE">
            <w:rPr>
              <w:rFonts w:ascii="Arial" w:hAnsi="Arial" w:cs="Arial"/>
              <w:sz w:val="22"/>
              <w:szCs w:val="22"/>
            </w:rPr>
            <w:delText>will</w:delText>
          </w:r>
        </w:del>
      </w:ins>
      <w:ins w:id="7740" w:author="Emma Chandler" w:date="2025-10-10T11:25:00Z" w16du:dateUtc="2025-10-09T22:25:00Z">
        <w:r w:rsidRPr="00531111">
          <w:rPr>
            <w:rFonts w:ascii="Arial" w:hAnsi="Arial" w:cs="Arial"/>
            <w:sz w:val="22"/>
            <w:szCs w:val="22"/>
          </w:rPr>
          <w:t>must</w:t>
        </w:r>
      </w:ins>
      <w:ins w:id="7741" w:author="Emma Chandler" w:date="2025-07-24T15:07:00Z" w16du:dateUtc="2025-07-24T03:07:00Z">
        <w:r w:rsidRPr="00531111">
          <w:rPr>
            <w:rFonts w:ascii="Arial" w:hAnsi="Arial" w:cs="Arial"/>
            <w:sz w:val="22"/>
            <w:szCs w:val="22"/>
          </w:rPr>
          <w:t xml:space="preserve"> be required to become members of this entity in perpetuity. The legal entity must be responsible for and include</w:t>
        </w:r>
      </w:ins>
      <w:ins w:id="7742" w:author="Emma Chandler" w:date="2025-10-10T11:28:00Z" w16du:dateUtc="2025-10-09T22:28:00Z">
        <w:r w:rsidRPr="00531111">
          <w:rPr>
            <w:rFonts w:ascii="Arial" w:hAnsi="Arial" w:cs="Arial"/>
            <w:sz w:val="22"/>
            <w:szCs w:val="22"/>
          </w:rPr>
          <w:t xml:space="preserve"> (but </w:t>
        </w:r>
        <w:r w:rsidR="0089040B" w:rsidRPr="00531111">
          <w:rPr>
            <w:rFonts w:ascii="Arial" w:hAnsi="Arial" w:cs="Arial"/>
            <w:sz w:val="22"/>
            <w:szCs w:val="22"/>
          </w:rPr>
          <w:t>is not</w:t>
        </w:r>
        <w:r w:rsidRPr="00531111">
          <w:rPr>
            <w:rFonts w:ascii="Arial" w:hAnsi="Arial" w:cs="Arial"/>
            <w:sz w:val="22"/>
            <w:szCs w:val="22"/>
          </w:rPr>
          <w:t xml:space="preserve"> limited to)</w:t>
        </w:r>
      </w:ins>
      <w:ins w:id="7743" w:author="Emma Chandler" w:date="2025-07-24T15:07:00Z" w16du:dateUtc="2025-07-24T03:07:00Z">
        <w:r w:rsidRPr="00531111">
          <w:rPr>
            <w:rFonts w:ascii="Arial" w:hAnsi="Arial" w:cs="Arial"/>
            <w:sz w:val="22"/>
            <w:szCs w:val="22"/>
          </w:rPr>
          <w:t xml:space="preserve"> rules on the following: </w:t>
        </w:r>
      </w:ins>
    </w:p>
    <w:p w14:paraId="390DEE2F" w14:textId="6DCACF2F" w:rsidR="00214D8F" w:rsidRPr="00531111" w:rsidRDefault="00214D8F" w:rsidP="00716C12">
      <w:pPr>
        <w:pStyle w:val="ListParagraph"/>
        <w:spacing w:line="288" w:lineRule="auto"/>
        <w:ind w:left="709"/>
        <w:contextualSpacing w:val="0"/>
        <w:jc w:val="both"/>
        <w:rPr>
          <w:ins w:id="7744" w:author="Emma Chandler" w:date="2025-07-24T15:07:00Z" w16du:dateUtc="2025-07-24T03:07:00Z"/>
          <w:rFonts w:ascii="Arial" w:hAnsi="Arial" w:cs="Arial"/>
          <w:sz w:val="22"/>
          <w:szCs w:val="22"/>
        </w:rPr>
      </w:pPr>
    </w:p>
    <w:p w14:paraId="66774854" w14:textId="3547658B" w:rsidR="00214D8F" w:rsidRPr="00531111" w:rsidRDefault="00214D8F" w:rsidP="00716C12">
      <w:pPr>
        <w:pStyle w:val="ListParagraph"/>
        <w:numPr>
          <w:ilvl w:val="2"/>
          <w:numId w:val="1"/>
        </w:numPr>
        <w:spacing w:line="288" w:lineRule="auto"/>
        <w:ind w:left="1134" w:hanging="425"/>
        <w:contextualSpacing w:val="0"/>
        <w:jc w:val="both"/>
        <w:rPr>
          <w:ins w:id="7745" w:author="Emma Chandler" w:date="2025-10-13T08:49:00Z" w16du:dateUtc="2025-10-12T19:49:00Z"/>
          <w:rFonts w:ascii="Arial" w:hAnsi="Arial" w:cs="Arial"/>
          <w:sz w:val="22"/>
          <w:szCs w:val="22"/>
        </w:rPr>
      </w:pPr>
      <w:ins w:id="7746" w:author="Emma Chandler" w:date="2025-07-24T15:07:00Z" w16du:dateUtc="2025-07-24T03:07:00Z">
        <w:r w:rsidRPr="00531111">
          <w:rPr>
            <w:rFonts w:ascii="Arial" w:hAnsi="Arial" w:cs="Arial"/>
            <w:sz w:val="22"/>
            <w:szCs w:val="22"/>
          </w:rPr>
          <w:t xml:space="preserve">Commonly owned assets </w:t>
        </w:r>
      </w:ins>
      <w:ins w:id="7747" w:author="Emma Chandler" w:date="2025-10-10T14:01:00Z" w16du:dateUtc="2025-10-10T01:01:00Z">
        <w:r w:rsidR="00B94F8A" w:rsidRPr="00531111">
          <w:rPr>
            <w:rFonts w:ascii="Arial" w:hAnsi="Arial" w:cs="Arial"/>
            <w:sz w:val="22"/>
            <w:szCs w:val="22"/>
          </w:rPr>
          <w:t>including</w:t>
        </w:r>
      </w:ins>
      <w:ins w:id="7748" w:author="Emma Chandler" w:date="2025-07-24T15:07:00Z" w16du:dateUtc="2025-07-24T03:07:00Z">
        <w:r w:rsidRPr="00531111">
          <w:rPr>
            <w:rFonts w:ascii="Arial" w:hAnsi="Arial" w:cs="Arial"/>
            <w:sz w:val="22"/>
            <w:szCs w:val="22"/>
          </w:rPr>
          <w:t xml:space="preserve"> JOALs</w:t>
        </w:r>
      </w:ins>
      <w:ins w:id="7749" w:author="Emma Chandler" w:date="2025-10-16T15:43:00Z" w16du:dateUtc="2025-10-16T02:43:00Z">
        <w:r w:rsidR="005B0483">
          <w:rPr>
            <w:rFonts w:ascii="Arial" w:hAnsi="Arial" w:cs="Arial"/>
            <w:sz w:val="22"/>
            <w:szCs w:val="22"/>
          </w:rPr>
          <w:t xml:space="preserve"> including all traffic calming measures and safety measures</w:t>
        </w:r>
      </w:ins>
      <w:ins w:id="7750" w:author="Emma Chandler" w:date="2025-07-24T15:07:00Z" w16du:dateUtc="2025-07-24T03:07:00Z">
        <w:r w:rsidRPr="00531111">
          <w:rPr>
            <w:rFonts w:ascii="Arial" w:hAnsi="Arial" w:cs="Arial"/>
            <w:sz w:val="22"/>
            <w:szCs w:val="22"/>
          </w:rPr>
          <w:t xml:space="preserve">, </w:t>
        </w:r>
      </w:ins>
      <w:ins w:id="7751" w:author="Emma Chandler" w:date="2025-10-10T14:01:00Z" w16du:dateUtc="2025-10-10T01:01:00Z">
        <w:r w:rsidR="00B94F8A" w:rsidRPr="00531111">
          <w:rPr>
            <w:rFonts w:ascii="Arial" w:hAnsi="Arial" w:cs="Arial"/>
            <w:sz w:val="22"/>
            <w:szCs w:val="22"/>
          </w:rPr>
          <w:t xml:space="preserve">stormwater management devices, culverts, </w:t>
        </w:r>
      </w:ins>
      <w:ins w:id="7752" w:author="Emma Chandler" w:date="2025-07-24T15:07:00Z" w16du:dateUtc="2025-07-24T03:07:00Z">
        <w:r w:rsidRPr="00531111">
          <w:rPr>
            <w:rFonts w:ascii="Arial" w:hAnsi="Arial" w:cs="Arial"/>
            <w:sz w:val="22"/>
            <w:szCs w:val="22"/>
          </w:rPr>
          <w:t xml:space="preserve">walking </w:t>
        </w:r>
      </w:ins>
      <w:ins w:id="7753" w:author="Emma Chandler" w:date="2025-10-16T08:20:00Z" w16du:dateUtc="2025-10-15T19:20:00Z">
        <w:r w:rsidR="00B85D36" w:rsidRPr="00531111">
          <w:rPr>
            <w:rFonts w:ascii="Arial" w:hAnsi="Arial" w:cs="Arial"/>
            <w:sz w:val="22"/>
            <w:szCs w:val="22"/>
          </w:rPr>
          <w:t>and cycling</w:t>
        </w:r>
      </w:ins>
      <w:ins w:id="7754" w:author="Emma Chandler" w:date="2025-10-16T15:43:00Z" w16du:dateUtc="2025-10-16T02:43:00Z">
        <w:r w:rsidR="001F3568">
          <w:rPr>
            <w:rFonts w:ascii="Arial" w:hAnsi="Arial" w:cs="Arial"/>
            <w:sz w:val="22"/>
            <w:szCs w:val="22"/>
          </w:rPr>
          <w:t xml:space="preserve"> and other</w:t>
        </w:r>
      </w:ins>
      <w:ins w:id="7755" w:author="Emma Chandler" w:date="2025-10-16T08:20:00Z" w16du:dateUtc="2025-10-15T19:20:00Z">
        <w:r w:rsidR="00B85D36" w:rsidRPr="00531111">
          <w:rPr>
            <w:rFonts w:ascii="Arial" w:hAnsi="Arial" w:cs="Arial"/>
            <w:sz w:val="22"/>
            <w:szCs w:val="22"/>
          </w:rPr>
          <w:t xml:space="preserve"> </w:t>
        </w:r>
      </w:ins>
      <w:ins w:id="7756" w:author="Emma Chandler" w:date="2025-07-24T15:07:00Z" w16du:dateUtc="2025-07-24T03:07:00Z">
        <w:r w:rsidRPr="00531111">
          <w:rPr>
            <w:rFonts w:ascii="Arial" w:hAnsi="Arial" w:cs="Arial"/>
            <w:sz w:val="22"/>
            <w:szCs w:val="22"/>
          </w:rPr>
          <w:t>tracks, community facilities</w:t>
        </w:r>
      </w:ins>
      <w:ins w:id="7757" w:author="Emma Chandler" w:date="2025-10-16T08:20:00Z" w16du:dateUtc="2025-10-15T19:20:00Z">
        <w:r w:rsidR="00B85D36" w:rsidRPr="00531111">
          <w:rPr>
            <w:rFonts w:ascii="Arial" w:hAnsi="Arial" w:cs="Arial"/>
            <w:sz w:val="22"/>
            <w:szCs w:val="22"/>
          </w:rPr>
          <w:t xml:space="preserve"> </w:t>
        </w:r>
      </w:ins>
      <w:ins w:id="7758" w:author="Emma Chandler" w:date="2025-10-16T15:43:00Z" w16du:dateUtc="2025-10-16T02:43:00Z">
        <w:r w:rsidR="001F3568">
          <w:rPr>
            <w:rFonts w:ascii="Arial" w:hAnsi="Arial" w:cs="Arial"/>
            <w:sz w:val="22"/>
            <w:szCs w:val="22"/>
          </w:rPr>
          <w:t xml:space="preserve">and public and communal parking areas within </w:t>
        </w:r>
      </w:ins>
      <w:ins w:id="7759" w:author="Emma Chandler" w:date="2025-10-16T08:20:00Z" w16du:dateUtc="2025-10-15T19:20:00Z">
        <w:r w:rsidR="00B85D36" w:rsidRPr="00531111">
          <w:rPr>
            <w:rFonts w:ascii="Arial" w:hAnsi="Arial" w:cs="Arial"/>
            <w:sz w:val="22"/>
            <w:szCs w:val="22"/>
          </w:rPr>
          <w:t>Lot 57</w:t>
        </w:r>
      </w:ins>
      <w:ins w:id="7760" w:author="Emma Chandler" w:date="2025-07-24T15:07:00Z" w16du:dateUtc="2025-07-24T03:07:00Z">
        <w:r w:rsidRPr="00531111">
          <w:rPr>
            <w:rFonts w:ascii="Arial" w:hAnsi="Arial" w:cs="Arial"/>
            <w:sz w:val="22"/>
            <w:szCs w:val="22"/>
          </w:rPr>
          <w:t xml:space="preserve">, and lighting; </w:t>
        </w:r>
      </w:ins>
    </w:p>
    <w:p w14:paraId="17A12EE4" w14:textId="0CC69BE9" w:rsidR="00FB5EB6" w:rsidRPr="00531111" w:rsidRDefault="00FB5EB6" w:rsidP="00716C12">
      <w:pPr>
        <w:pStyle w:val="ListParagraph"/>
        <w:numPr>
          <w:ilvl w:val="2"/>
          <w:numId w:val="1"/>
        </w:numPr>
        <w:spacing w:line="288" w:lineRule="auto"/>
        <w:ind w:left="1134" w:hanging="425"/>
        <w:contextualSpacing w:val="0"/>
        <w:jc w:val="both"/>
        <w:rPr>
          <w:ins w:id="7761" w:author="Emma Chandler" w:date="2025-10-16T08:18:00Z" w16du:dateUtc="2025-10-15T19:18:00Z"/>
          <w:rFonts w:ascii="Arial" w:hAnsi="Arial" w:cs="Arial"/>
          <w:sz w:val="22"/>
          <w:szCs w:val="22"/>
        </w:rPr>
      </w:pPr>
      <w:ins w:id="7762" w:author="Emma Chandler" w:date="2025-10-13T08:49:00Z" w16du:dateUtc="2025-10-12T19:49:00Z">
        <w:r w:rsidRPr="00CF4821">
          <w:rPr>
            <w:rFonts w:ascii="Arial" w:hAnsi="Arial" w:cs="Arial"/>
            <w:sz w:val="22"/>
            <w:szCs w:val="22"/>
            <w:highlight w:val="yellow"/>
            <w:rPrChange w:id="7763" w:author="Karyn Kurzeja" w:date="2025-10-30T14:25:00Z" w16du:dateUtc="2025-10-30T01:25:00Z">
              <w:rPr>
                <w:rFonts w:ascii="Arial" w:hAnsi="Arial" w:cs="Arial"/>
                <w:sz w:val="22"/>
                <w:szCs w:val="22"/>
              </w:rPr>
            </w:rPrChange>
          </w:rPr>
          <w:t>M</w:t>
        </w:r>
      </w:ins>
      <w:ins w:id="7764" w:author="Karyn Kurzeja" w:date="2025-10-30T14:24:00Z" w16du:dateUtc="2025-10-30T01:24:00Z">
        <w:r w:rsidR="004E601A" w:rsidRPr="00CF4821">
          <w:rPr>
            <w:rFonts w:ascii="Arial" w:hAnsi="Arial" w:cs="Arial"/>
            <w:sz w:val="22"/>
            <w:szCs w:val="22"/>
            <w:highlight w:val="yellow"/>
            <w:rPrChange w:id="7765" w:author="Karyn Kurzeja" w:date="2025-10-30T14:25:00Z" w16du:dateUtc="2025-10-30T01:25:00Z">
              <w:rPr>
                <w:rFonts w:ascii="Arial" w:hAnsi="Arial" w:cs="Arial"/>
                <w:sz w:val="22"/>
                <w:szCs w:val="22"/>
              </w:rPr>
            </w:rPrChange>
          </w:rPr>
          <w:t>easures to ensure the ongoing ma</w:t>
        </w:r>
      </w:ins>
      <w:ins w:id="7766" w:author="Karyn Kurzeja" w:date="2025-10-30T14:25:00Z" w16du:dateUtc="2025-10-30T01:25:00Z">
        <w:r w:rsidR="004E601A" w:rsidRPr="00CF4821">
          <w:rPr>
            <w:rFonts w:ascii="Arial" w:hAnsi="Arial" w:cs="Arial"/>
            <w:sz w:val="22"/>
            <w:szCs w:val="22"/>
            <w:highlight w:val="yellow"/>
            <w:rPrChange w:id="7767" w:author="Karyn Kurzeja" w:date="2025-10-30T14:25:00Z" w16du:dateUtc="2025-10-30T01:25:00Z">
              <w:rPr>
                <w:rFonts w:ascii="Arial" w:hAnsi="Arial" w:cs="Arial"/>
                <w:sz w:val="22"/>
                <w:szCs w:val="22"/>
              </w:rPr>
            </w:rPrChange>
          </w:rPr>
          <w:t>intenance</w:t>
        </w:r>
      </w:ins>
      <w:ins w:id="7768" w:author="Emma Chandler" w:date="2025-10-13T08:49:00Z" w16du:dateUtc="2025-10-12T19:49:00Z">
        <w:del w:id="7769" w:author="Karyn Kurzeja" w:date="2025-10-30T14:24:00Z" w16du:dateUtc="2025-10-30T01:24:00Z">
          <w:r w:rsidRPr="00CF4821" w:rsidDel="004E601A">
            <w:rPr>
              <w:rFonts w:ascii="Arial" w:hAnsi="Arial" w:cs="Arial"/>
              <w:sz w:val="22"/>
              <w:szCs w:val="22"/>
              <w:highlight w:val="yellow"/>
              <w:rPrChange w:id="7770" w:author="Karyn Kurzeja" w:date="2025-10-30T14:25:00Z" w16du:dateUtc="2025-10-30T01:25:00Z">
                <w:rPr>
                  <w:rFonts w:ascii="Arial" w:hAnsi="Arial" w:cs="Arial"/>
                  <w:sz w:val="22"/>
                  <w:szCs w:val="22"/>
                </w:rPr>
              </w:rPrChange>
            </w:rPr>
            <w:delText>anagement</w:delText>
          </w:r>
        </w:del>
        <w:r w:rsidRPr="00531111">
          <w:rPr>
            <w:rFonts w:ascii="Arial" w:hAnsi="Arial" w:cs="Arial"/>
            <w:sz w:val="22"/>
            <w:szCs w:val="22"/>
          </w:rPr>
          <w:t xml:space="preserve"> of the </w:t>
        </w:r>
        <w:r w:rsidR="000642B0" w:rsidRPr="00531111">
          <w:rPr>
            <w:rFonts w:ascii="Arial" w:hAnsi="Arial" w:cs="Arial"/>
            <w:sz w:val="22"/>
            <w:szCs w:val="22"/>
          </w:rPr>
          <w:t>sightline covenant areas</w:t>
        </w:r>
      </w:ins>
      <w:ins w:id="7771" w:author="Emma Chandler" w:date="2025-10-13T08:50:00Z" w16du:dateUtc="2025-10-12T19:50:00Z">
        <w:r w:rsidR="000642B0" w:rsidRPr="00531111">
          <w:rPr>
            <w:rFonts w:ascii="Arial" w:hAnsi="Arial" w:cs="Arial"/>
            <w:sz w:val="22"/>
            <w:szCs w:val="22"/>
          </w:rPr>
          <w:t xml:space="preserve">;  </w:t>
        </w:r>
      </w:ins>
    </w:p>
    <w:p w14:paraId="1D2EC462" w14:textId="24C51C12" w:rsidR="00B237E8" w:rsidRPr="00531111" w:rsidRDefault="00B237E8">
      <w:pPr>
        <w:pStyle w:val="ListParagraph"/>
        <w:spacing w:line="288" w:lineRule="auto"/>
        <w:ind w:left="1134"/>
        <w:contextualSpacing w:val="0"/>
        <w:jc w:val="both"/>
        <w:rPr>
          <w:ins w:id="7772" w:author="Emma Chandler" w:date="2025-10-10T14:02:00Z" w16du:dateUtc="2025-10-10T01:02:00Z"/>
          <w:rFonts w:ascii="Arial" w:hAnsi="Arial" w:cs="Arial"/>
          <w:sz w:val="22"/>
          <w:szCs w:val="22"/>
        </w:rPr>
        <w:pPrChange w:id="7773" w:author="Karyn Kurzeja" w:date="2025-10-30T14:21:00Z" w16du:dateUtc="2025-10-30T01:21:00Z">
          <w:pPr>
            <w:pStyle w:val="ListParagraph"/>
            <w:numPr>
              <w:ilvl w:val="2"/>
              <w:numId w:val="1"/>
            </w:numPr>
            <w:spacing w:line="288" w:lineRule="auto"/>
            <w:ind w:left="1134" w:hanging="425"/>
            <w:contextualSpacing w:val="0"/>
            <w:jc w:val="both"/>
          </w:pPr>
        </w:pPrChange>
      </w:pPr>
      <w:ins w:id="7774" w:author="Emma Chandler" w:date="2025-10-16T08:18:00Z" w16du:dateUtc="2025-10-15T19:18:00Z">
        <w:del w:id="7775" w:author="Karyn Kurzeja" w:date="2025-10-30T14:21:00Z" w16du:dateUtc="2025-10-30T01:21:00Z">
          <w:r w:rsidRPr="00FF0799" w:rsidDel="005A7AEE">
            <w:rPr>
              <w:rFonts w:ascii="Arial" w:hAnsi="Arial" w:cs="Arial"/>
              <w:sz w:val="22"/>
              <w:szCs w:val="22"/>
              <w:highlight w:val="yellow"/>
              <w:rPrChange w:id="7776" w:author="Karyn Kurzeja" w:date="2025-10-30T14:22:00Z" w16du:dateUtc="2025-10-30T01:22:00Z">
                <w:rPr>
                  <w:rFonts w:ascii="Arial" w:hAnsi="Arial" w:cs="Arial"/>
                  <w:sz w:val="22"/>
                  <w:szCs w:val="22"/>
                </w:rPr>
              </w:rPrChange>
            </w:rPr>
            <w:delText xml:space="preserve">Management and enforcement </w:delText>
          </w:r>
          <w:commentRangeStart w:id="7777"/>
          <w:r w:rsidRPr="00FF0799" w:rsidDel="005A7AEE">
            <w:rPr>
              <w:rFonts w:ascii="Arial" w:hAnsi="Arial" w:cs="Arial"/>
              <w:sz w:val="22"/>
              <w:szCs w:val="22"/>
              <w:highlight w:val="yellow"/>
              <w:rPrChange w:id="7778" w:author="Karyn Kurzeja" w:date="2025-10-30T14:22:00Z" w16du:dateUtc="2025-10-30T01:22:00Z">
                <w:rPr>
                  <w:rFonts w:ascii="Arial" w:hAnsi="Arial" w:cs="Arial"/>
                  <w:sz w:val="22"/>
                  <w:szCs w:val="22"/>
                </w:rPr>
              </w:rPrChange>
            </w:rPr>
            <w:delText>of the no cat covenants</w:delText>
          </w:r>
        </w:del>
        <w:r w:rsidRPr="00FF0799">
          <w:rPr>
            <w:rFonts w:ascii="Arial" w:hAnsi="Arial" w:cs="Arial"/>
            <w:sz w:val="22"/>
            <w:szCs w:val="22"/>
            <w:highlight w:val="yellow"/>
            <w:rPrChange w:id="7779" w:author="Karyn Kurzeja" w:date="2025-10-30T14:22:00Z" w16du:dateUtc="2025-10-30T01:22:00Z">
              <w:rPr>
                <w:rFonts w:ascii="Arial" w:hAnsi="Arial" w:cs="Arial"/>
                <w:sz w:val="22"/>
                <w:szCs w:val="22"/>
              </w:rPr>
            </w:rPrChange>
          </w:rPr>
          <w:t xml:space="preserve">; </w:t>
        </w:r>
      </w:ins>
      <w:commentRangeEnd w:id="7777"/>
      <w:ins w:id="7780" w:author="Emma Chandler" w:date="2025-10-16T08:19:00Z" w16du:dateUtc="2025-10-15T19:19:00Z">
        <w:r w:rsidRPr="00FF0799">
          <w:rPr>
            <w:rStyle w:val="CommentReference"/>
            <w:highlight w:val="yellow"/>
            <w:rPrChange w:id="7781" w:author="Karyn Kurzeja" w:date="2025-10-30T14:22:00Z" w16du:dateUtc="2025-10-30T01:22:00Z">
              <w:rPr>
                <w:rStyle w:val="CommentReference"/>
              </w:rPr>
            </w:rPrChange>
          </w:rPr>
          <w:commentReference w:id="7777"/>
        </w:r>
      </w:ins>
    </w:p>
    <w:p w14:paraId="5DDB3FFC" w14:textId="51DC4FD6" w:rsidR="00B94F8A" w:rsidRPr="00531111" w:rsidRDefault="00B94F8A" w:rsidP="00716C12">
      <w:pPr>
        <w:pStyle w:val="ListParagraph"/>
        <w:numPr>
          <w:ilvl w:val="2"/>
          <w:numId w:val="1"/>
        </w:numPr>
        <w:spacing w:line="288" w:lineRule="auto"/>
        <w:ind w:left="1134" w:hanging="425"/>
        <w:contextualSpacing w:val="0"/>
        <w:jc w:val="both"/>
        <w:rPr>
          <w:ins w:id="7782" w:author="Emma Chandler" w:date="2025-07-24T15:07:00Z" w16du:dateUtc="2025-07-24T03:07:00Z"/>
          <w:rFonts w:ascii="Arial" w:hAnsi="Arial" w:cs="Arial"/>
          <w:sz w:val="22"/>
          <w:szCs w:val="22"/>
        </w:rPr>
      </w:pPr>
      <w:ins w:id="7783" w:author="Emma Chandler" w:date="2025-10-10T14:02:00Z" w16du:dateUtc="2025-10-10T01:02:00Z">
        <w:r w:rsidRPr="00531111">
          <w:rPr>
            <w:rFonts w:ascii="Arial" w:hAnsi="Arial" w:cs="Arial"/>
            <w:sz w:val="22"/>
            <w:szCs w:val="22"/>
          </w:rPr>
          <w:t>Measures to ensure the ongoing operation and maintenance of stormwater management devices and culverts</w:t>
        </w:r>
      </w:ins>
      <w:ins w:id="7784" w:author="Emma Chandler" w:date="2025-10-13T08:50:00Z" w16du:dateUtc="2025-10-12T19:50:00Z">
        <w:r w:rsidR="000642B0" w:rsidRPr="00531111">
          <w:rPr>
            <w:rFonts w:ascii="Arial" w:hAnsi="Arial" w:cs="Arial"/>
            <w:sz w:val="22"/>
            <w:szCs w:val="22"/>
          </w:rPr>
          <w:t>;</w:t>
        </w:r>
      </w:ins>
    </w:p>
    <w:p w14:paraId="5E8C3FA5" w14:textId="59C52E8E" w:rsidR="007421DE" w:rsidRPr="00531111" w:rsidRDefault="00214D8F" w:rsidP="00716C12">
      <w:pPr>
        <w:pStyle w:val="ListParagraph"/>
        <w:numPr>
          <w:ilvl w:val="2"/>
          <w:numId w:val="1"/>
        </w:numPr>
        <w:spacing w:line="288" w:lineRule="auto"/>
        <w:ind w:left="1134" w:hanging="425"/>
        <w:contextualSpacing w:val="0"/>
        <w:jc w:val="both"/>
        <w:rPr>
          <w:ins w:id="7785" w:author="Emma Chandler" w:date="2025-10-10T15:02:00Z" w16du:dateUtc="2025-10-10T02:02:00Z"/>
          <w:rFonts w:ascii="Arial" w:hAnsi="Arial" w:cs="Arial"/>
          <w:sz w:val="22"/>
          <w:szCs w:val="22"/>
        </w:rPr>
      </w:pPr>
      <w:ins w:id="7786" w:author="Emma Chandler" w:date="2025-07-24T15:07:00Z" w16du:dateUtc="2025-07-24T03:07:00Z">
        <w:r w:rsidRPr="00531111">
          <w:rPr>
            <w:rFonts w:ascii="Arial" w:hAnsi="Arial" w:cs="Arial"/>
            <w:sz w:val="22"/>
            <w:szCs w:val="22"/>
          </w:rPr>
          <w:t>Management of all revegetated</w:t>
        </w:r>
      </w:ins>
      <w:ins w:id="7787" w:author="Emma Chandler" w:date="2025-10-16T08:20:00Z" w16du:dateUtc="2025-10-15T19:20:00Z">
        <w:r w:rsidR="00B85D36" w:rsidRPr="00531111">
          <w:rPr>
            <w:rFonts w:ascii="Arial" w:hAnsi="Arial" w:cs="Arial"/>
            <w:sz w:val="22"/>
            <w:szCs w:val="22"/>
          </w:rPr>
          <w:t xml:space="preserve"> restoration planting</w:t>
        </w:r>
      </w:ins>
      <w:ins w:id="7788" w:author="Emma Chandler" w:date="2025-07-24T15:07:00Z" w16du:dateUtc="2025-07-24T03:07:00Z">
        <w:r w:rsidRPr="00531111">
          <w:rPr>
            <w:rFonts w:ascii="Arial" w:hAnsi="Arial" w:cs="Arial"/>
            <w:sz w:val="22"/>
            <w:szCs w:val="22"/>
          </w:rPr>
          <w:t xml:space="preserve"> areas</w:t>
        </w:r>
      </w:ins>
      <w:ins w:id="7789" w:author="Emma Chandler" w:date="2025-10-10T15:02:00Z" w16du:dateUtc="2025-10-10T02:02:00Z">
        <w:r w:rsidR="004C2DF2" w:rsidRPr="00531111">
          <w:rPr>
            <w:rFonts w:ascii="Arial" w:hAnsi="Arial" w:cs="Arial"/>
            <w:sz w:val="22"/>
            <w:szCs w:val="22"/>
          </w:rPr>
          <w:t>, including vegetation protec</w:t>
        </w:r>
      </w:ins>
      <w:ins w:id="7790" w:author="Emma Chandler" w:date="2025-10-10T15:03:00Z" w16du:dateUtc="2025-10-10T02:03:00Z">
        <w:r w:rsidR="004C2DF2" w:rsidRPr="00531111">
          <w:rPr>
            <w:rFonts w:ascii="Arial" w:hAnsi="Arial" w:cs="Arial"/>
            <w:sz w:val="22"/>
            <w:szCs w:val="22"/>
          </w:rPr>
          <w:t>tion covenant areas</w:t>
        </w:r>
      </w:ins>
      <w:ins w:id="7791" w:author="Emma Chandler" w:date="2025-10-10T15:01:00Z" w16du:dateUtc="2025-10-10T02:01:00Z">
        <w:r w:rsidR="007421DE" w:rsidRPr="00531111">
          <w:rPr>
            <w:rFonts w:ascii="Arial" w:hAnsi="Arial" w:cs="Arial"/>
            <w:sz w:val="22"/>
            <w:szCs w:val="22"/>
          </w:rPr>
          <w:t xml:space="preserve"> identified within the Landscape Management Plan (‘</w:t>
        </w:r>
        <w:r w:rsidR="007421DE" w:rsidRPr="00531111">
          <w:rPr>
            <w:rFonts w:ascii="Arial" w:hAnsi="Arial" w:cs="Arial"/>
            <w:b/>
            <w:bCs/>
            <w:sz w:val="22"/>
            <w:szCs w:val="22"/>
          </w:rPr>
          <w:t>LIMP</w:t>
        </w:r>
        <w:r w:rsidR="007421DE" w:rsidRPr="00531111">
          <w:rPr>
            <w:rFonts w:ascii="Arial" w:hAnsi="Arial" w:cs="Arial"/>
            <w:sz w:val="22"/>
            <w:szCs w:val="22"/>
          </w:rPr>
          <w:t xml:space="preserve">’) and </w:t>
        </w:r>
      </w:ins>
      <w:ins w:id="7792" w:author="Emma Chandler" w:date="2025-10-16T08:20:00Z" w16du:dateUtc="2025-10-15T19:20:00Z">
        <w:r w:rsidR="00B85D36" w:rsidRPr="00531111">
          <w:rPr>
            <w:rFonts w:ascii="Arial" w:hAnsi="Arial" w:cs="Arial"/>
            <w:sz w:val="22"/>
            <w:szCs w:val="22"/>
          </w:rPr>
          <w:t>Restoration</w:t>
        </w:r>
      </w:ins>
      <w:ins w:id="7793" w:author="Emma Chandler" w:date="2025-10-10T15:01:00Z" w16du:dateUtc="2025-10-10T02:01:00Z">
        <w:r w:rsidR="007421DE" w:rsidRPr="00531111">
          <w:rPr>
            <w:rFonts w:ascii="Arial" w:hAnsi="Arial" w:cs="Arial"/>
            <w:sz w:val="22"/>
            <w:szCs w:val="22"/>
          </w:rPr>
          <w:t xml:space="preserve"> Planting and Mai</w:t>
        </w:r>
      </w:ins>
      <w:ins w:id="7794" w:author="Emma Chandler" w:date="2025-10-10T15:02:00Z" w16du:dateUtc="2025-10-10T02:02:00Z">
        <w:r w:rsidR="007421DE" w:rsidRPr="00531111">
          <w:rPr>
            <w:rFonts w:ascii="Arial" w:hAnsi="Arial" w:cs="Arial"/>
            <w:sz w:val="22"/>
            <w:szCs w:val="22"/>
          </w:rPr>
          <w:t>ntenance Plan</w:t>
        </w:r>
      </w:ins>
      <w:ins w:id="7795" w:author="Karyn Kurzeja" w:date="2025-10-30T14:24:00Z" w16du:dateUtc="2025-10-30T01:24:00Z">
        <w:r w:rsidR="008C1D3F">
          <w:rPr>
            <w:rFonts w:ascii="Arial" w:hAnsi="Arial" w:cs="Arial"/>
            <w:sz w:val="22"/>
            <w:szCs w:val="22"/>
          </w:rPr>
          <w:t xml:space="preserve"> </w:t>
        </w:r>
        <w:r w:rsidR="008C1D3F" w:rsidRPr="008C1D3F">
          <w:rPr>
            <w:rFonts w:ascii="Arial" w:hAnsi="Arial" w:cs="Arial"/>
            <w:sz w:val="22"/>
            <w:szCs w:val="22"/>
            <w:highlight w:val="yellow"/>
            <w:rPrChange w:id="7796" w:author="Karyn Kurzeja" w:date="2025-10-30T14:24:00Z" w16du:dateUtc="2025-10-30T01:24:00Z">
              <w:rPr>
                <w:rFonts w:ascii="Arial" w:hAnsi="Arial" w:cs="Arial"/>
                <w:sz w:val="22"/>
                <w:szCs w:val="22"/>
              </w:rPr>
            </w:rPrChange>
          </w:rPr>
          <w:t>(‘</w:t>
        </w:r>
        <w:r w:rsidR="008C1D3F" w:rsidRPr="008C1D3F">
          <w:rPr>
            <w:rFonts w:ascii="Arial" w:hAnsi="Arial" w:cs="Arial"/>
            <w:b/>
            <w:bCs/>
            <w:sz w:val="22"/>
            <w:szCs w:val="22"/>
            <w:highlight w:val="yellow"/>
            <w:rPrChange w:id="7797" w:author="Karyn Kurzeja" w:date="2025-10-30T14:24:00Z" w16du:dateUtc="2025-10-30T01:24:00Z">
              <w:rPr>
                <w:rFonts w:ascii="Arial" w:hAnsi="Arial" w:cs="Arial"/>
                <w:sz w:val="22"/>
                <w:szCs w:val="22"/>
              </w:rPr>
            </w:rPrChange>
          </w:rPr>
          <w:t>RPMP</w:t>
        </w:r>
        <w:r w:rsidR="008C1D3F" w:rsidRPr="008C1D3F">
          <w:rPr>
            <w:rFonts w:ascii="Arial" w:hAnsi="Arial" w:cs="Arial"/>
            <w:sz w:val="22"/>
            <w:szCs w:val="22"/>
            <w:highlight w:val="yellow"/>
            <w:rPrChange w:id="7798" w:author="Karyn Kurzeja" w:date="2025-10-30T14:24:00Z" w16du:dateUtc="2025-10-30T01:24:00Z">
              <w:rPr>
                <w:rFonts w:ascii="Arial" w:hAnsi="Arial" w:cs="Arial"/>
                <w:sz w:val="22"/>
                <w:szCs w:val="22"/>
              </w:rPr>
            </w:rPrChange>
          </w:rPr>
          <w:t>’)</w:t>
        </w:r>
      </w:ins>
      <w:ins w:id="7799" w:author="Emma Chandler" w:date="2025-10-10T15:02:00Z" w16du:dateUtc="2025-10-10T02:02:00Z">
        <w:r w:rsidR="007421DE" w:rsidRPr="008C1D3F">
          <w:rPr>
            <w:rFonts w:ascii="Arial" w:hAnsi="Arial" w:cs="Arial"/>
            <w:sz w:val="22"/>
            <w:szCs w:val="22"/>
            <w:highlight w:val="yellow"/>
            <w:rPrChange w:id="7800" w:author="Karyn Kurzeja" w:date="2025-10-30T14:24:00Z" w16du:dateUtc="2025-10-30T01:24:00Z">
              <w:rPr>
                <w:rFonts w:ascii="Arial" w:hAnsi="Arial" w:cs="Arial"/>
                <w:sz w:val="22"/>
                <w:szCs w:val="22"/>
              </w:rPr>
            </w:rPrChange>
          </w:rPr>
          <w:t>;</w:t>
        </w:r>
        <w:r w:rsidR="007421DE" w:rsidRPr="00531111">
          <w:rPr>
            <w:rFonts w:ascii="Arial" w:hAnsi="Arial" w:cs="Arial"/>
            <w:sz w:val="22"/>
            <w:szCs w:val="22"/>
          </w:rPr>
          <w:t xml:space="preserve"> </w:t>
        </w:r>
      </w:ins>
    </w:p>
    <w:p w14:paraId="091EB4C2" w14:textId="70682D2C" w:rsidR="00214D8F" w:rsidRPr="00531111" w:rsidRDefault="007421DE" w:rsidP="00716C12">
      <w:pPr>
        <w:pStyle w:val="ListParagraph"/>
        <w:numPr>
          <w:ilvl w:val="2"/>
          <w:numId w:val="1"/>
        </w:numPr>
        <w:spacing w:line="288" w:lineRule="auto"/>
        <w:ind w:left="1134" w:hanging="425"/>
        <w:contextualSpacing w:val="0"/>
        <w:jc w:val="both"/>
        <w:rPr>
          <w:ins w:id="7801" w:author="Emma Chandler" w:date="2025-07-24T15:07:00Z" w16du:dateUtc="2025-07-24T03:07:00Z"/>
          <w:rFonts w:ascii="Arial" w:hAnsi="Arial" w:cs="Arial"/>
          <w:sz w:val="22"/>
          <w:szCs w:val="22"/>
        </w:rPr>
      </w:pPr>
      <w:ins w:id="7802" w:author="Emma Chandler" w:date="2025-10-10T15:02:00Z" w16du:dateUtc="2025-10-10T02:02:00Z">
        <w:r w:rsidRPr="00531111">
          <w:rPr>
            <w:rFonts w:ascii="Arial" w:hAnsi="Arial" w:cs="Arial"/>
            <w:sz w:val="22"/>
            <w:szCs w:val="22"/>
          </w:rPr>
          <w:t>T</w:t>
        </w:r>
      </w:ins>
      <w:ins w:id="7803" w:author="Emma Chandler" w:date="2025-07-24T15:07:00Z" w16du:dateUtc="2025-07-24T03:07:00Z">
        <w:r w:rsidR="00214D8F" w:rsidRPr="00531111">
          <w:rPr>
            <w:rFonts w:ascii="Arial" w:hAnsi="Arial" w:cs="Arial"/>
            <w:sz w:val="22"/>
            <w:szCs w:val="22"/>
          </w:rPr>
          <w:t>he process for establishing any new vegetation other than those species identified within the Landscape Management Plan (‘</w:t>
        </w:r>
        <w:r w:rsidR="00214D8F" w:rsidRPr="00531111">
          <w:rPr>
            <w:rFonts w:ascii="Arial" w:hAnsi="Arial" w:cs="Arial"/>
            <w:b/>
            <w:bCs/>
            <w:sz w:val="22"/>
            <w:szCs w:val="22"/>
          </w:rPr>
          <w:t>LIMP</w:t>
        </w:r>
        <w:r w:rsidR="00214D8F" w:rsidRPr="00531111">
          <w:rPr>
            <w:rFonts w:ascii="Arial" w:hAnsi="Arial" w:cs="Arial"/>
            <w:sz w:val="22"/>
            <w:szCs w:val="22"/>
          </w:rPr>
          <w:t>’)</w:t>
        </w:r>
      </w:ins>
      <w:ins w:id="7804" w:author="Emma Chandler" w:date="2025-10-10T15:02:00Z" w16du:dateUtc="2025-10-10T02:02:00Z">
        <w:r w:rsidRPr="00531111">
          <w:rPr>
            <w:rFonts w:ascii="Arial" w:hAnsi="Arial" w:cs="Arial"/>
            <w:sz w:val="22"/>
            <w:szCs w:val="22"/>
          </w:rPr>
          <w:t xml:space="preserve"> and </w:t>
        </w:r>
      </w:ins>
      <w:ins w:id="7805" w:author="Karyn Kurzeja" w:date="2025-10-30T14:23:00Z" w16du:dateUtc="2025-10-30T01:23:00Z">
        <w:r w:rsidR="008C1D3F" w:rsidRPr="008C1D3F">
          <w:rPr>
            <w:rFonts w:ascii="Arial" w:hAnsi="Arial" w:cs="Arial"/>
            <w:sz w:val="22"/>
            <w:szCs w:val="22"/>
            <w:highlight w:val="yellow"/>
            <w:rPrChange w:id="7806" w:author="Karyn Kurzeja" w:date="2025-10-30T14:24:00Z" w16du:dateUtc="2025-10-30T01:24:00Z">
              <w:rPr>
                <w:rFonts w:ascii="Arial" w:hAnsi="Arial" w:cs="Arial"/>
                <w:sz w:val="22"/>
                <w:szCs w:val="22"/>
              </w:rPr>
            </w:rPrChange>
          </w:rPr>
          <w:t>Restoration</w:t>
        </w:r>
      </w:ins>
      <w:ins w:id="7807" w:author="Emma Chandler" w:date="2025-10-10T15:02:00Z" w16du:dateUtc="2025-10-10T02:02:00Z">
        <w:del w:id="7808" w:author="Karyn Kurzeja" w:date="2025-10-30T14:23:00Z" w16du:dateUtc="2025-10-30T01:23:00Z">
          <w:r w:rsidRPr="008C1D3F" w:rsidDel="008C1D3F">
            <w:rPr>
              <w:rFonts w:ascii="Arial" w:hAnsi="Arial" w:cs="Arial"/>
              <w:sz w:val="22"/>
              <w:szCs w:val="22"/>
              <w:highlight w:val="yellow"/>
              <w:rPrChange w:id="7809" w:author="Karyn Kurzeja" w:date="2025-10-30T14:24:00Z" w16du:dateUtc="2025-10-30T01:24:00Z">
                <w:rPr>
                  <w:rFonts w:ascii="Arial" w:hAnsi="Arial" w:cs="Arial"/>
                  <w:sz w:val="22"/>
                  <w:szCs w:val="22"/>
                </w:rPr>
              </w:rPrChange>
            </w:rPr>
            <w:delText>Mitigation</w:delText>
          </w:r>
        </w:del>
        <w:r w:rsidRPr="00531111">
          <w:rPr>
            <w:rFonts w:ascii="Arial" w:hAnsi="Arial" w:cs="Arial"/>
            <w:sz w:val="22"/>
            <w:szCs w:val="22"/>
          </w:rPr>
          <w:t xml:space="preserve"> Planting and Maintenance Plan</w:t>
        </w:r>
      </w:ins>
      <w:ins w:id="7810" w:author="Karyn Kurzeja" w:date="2025-10-30T14:24:00Z" w16du:dateUtc="2025-10-30T01:24:00Z">
        <w:r w:rsidR="008C1D3F">
          <w:rPr>
            <w:rFonts w:ascii="Arial" w:hAnsi="Arial" w:cs="Arial"/>
            <w:sz w:val="22"/>
            <w:szCs w:val="22"/>
          </w:rPr>
          <w:t xml:space="preserve"> (‘</w:t>
        </w:r>
        <w:r w:rsidR="008C1D3F" w:rsidRPr="008C1D3F">
          <w:rPr>
            <w:rFonts w:ascii="Arial" w:hAnsi="Arial" w:cs="Arial"/>
            <w:b/>
            <w:bCs/>
            <w:sz w:val="22"/>
            <w:szCs w:val="22"/>
            <w:highlight w:val="yellow"/>
            <w:rPrChange w:id="7811" w:author="Karyn Kurzeja" w:date="2025-10-30T14:24:00Z" w16du:dateUtc="2025-10-30T01:24:00Z">
              <w:rPr>
                <w:rFonts w:ascii="Arial" w:hAnsi="Arial" w:cs="Arial"/>
                <w:sz w:val="22"/>
                <w:szCs w:val="22"/>
              </w:rPr>
            </w:rPrChange>
          </w:rPr>
          <w:t>RPMP</w:t>
        </w:r>
        <w:r w:rsidR="008C1D3F">
          <w:rPr>
            <w:rFonts w:ascii="Arial" w:hAnsi="Arial" w:cs="Arial"/>
            <w:sz w:val="22"/>
            <w:szCs w:val="22"/>
          </w:rPr>
          <w:t>’)</w:t>
        </w:r>
      </w:ins>
      <w:ins w:id="7812" w:author="Emma Chandler" w:date="2025-07-24T15:07:00Z" w16du:dateUtc="2025-07-24T03:07:00Z">
        <w:r w:rsidR="00214D8F" w:rsidRPr="00531111">
          <w:rPr>
            <w:rFonts w:ascii="Arial" w:hAnsi="Arial" w:cs="Arial"/>
            <w:sz w:val="22"/>
            <w:szCs w:val="22"/>
          </w:rPr>
          <w:t>;</w:t>
        </w:r>
      </w:ins>
    </w:p>
    <w:p w14:paraId="7A091BB6" w14:textId="6143EC69" w:rsidR="00214D8F" w:rsidRPr="00531111" w:rsidRDefault="00214D8F" w:rsidP="00716C12">
      <w:pPr>
        <w:pStyle w:val="ListParagraph"/>
        <w:numPr>
          <w:ilvl w:val="2"/>
          <w:numId w:val="1"/>
        </w:numPr>
        <w:spacing w:line="288" w:lineRule="auto"/>
        <w:ind w:left="1134" w:hanging="425"/>
        <w:contextualSpacing w:val="0"/>
        <w:jc w:val="both"/>
        <w:rPr>
          <w:ins w:id="7813" w:author="Emma Chandler" w:date="2025-07-24T15:07:00Z" w16du:dateUtc="2025-07-24T03:07:00Z"/>
          <w:rFonts w:ascii="Arial" w:hAnsi="Arial" w:cs="Arial"/>
          <w:sz w:val="22"/>
          <w:szCs w:val="22"/>
        </w:rPr>
      </w:pPr>
      <w:ins w:id="7814" w:author="Emma Chandler" w:date="2025-07-24T15:07:00Z" w16du:dateUtc="2025-07-24T03:07:00Z">
        <w:r w:rsidRPr="00531111">
          <w:rPr>
            <w:rFonts w:ascii="Arial" w:hAnsi="Arial" w:cs="Arial"/>
            <w:sz w:val="22"/>
            <w:szCs w:val="22"/>
          </w:rPr>
          <w:t>Measures to ensure the ongoing maintenance and protection of the proposed revegetation including weed and pest management; and</w:t>
        </w:r>
      </w:ins>
    </w:p>
    <w:p w14:paraId="4A791FE2" w14:textId="4DF4B7AC" w:rsidR="00214D8F" w:rsidRPr="00531111" w:rsidRDefault="00214D8F" w:rsidP="00716C12">
      <w:pPr>
        <w:pStyle w:val="ListParagraph"/>
        <w:numPr>
          <w:ilvl w:val="2"/>
          <w:numId w:val="1"/>
        </w:numPr>
        <w:spacing w:line="288" w:lineRule="auto"/>
        <w:ind w:left="1134" w:hanging="425"/>
        <w:contextualSpacing w:val="0"/>
        <w:jc w:val="both"/>
        <w:rPr>
          <w:ins w:id="7815" w:author="Emma Chandler" w:date="2025-10-10T14:02:00Z" w16du:dateUtc="2025-10-10T01:02:00Z"/>
          <w:rFonts w:ascii="Arial" w:hAnsi="Arial" w:cs="Arial"/>
          <w:sz w:val="22"/>
          <w:szCs w:val="22"/>
        </w:rPr>
      </w:pPr>
      <w:ins w:id="7816" w:author="Emma Chandler" w:date="2025-07-24T15:07:00Z" w16du:dateUtc="2025-07-24T03:07:00Z">
        <w:r w:rsidRPr="00531111">
          <w:rPr>
            <w:rFonts w:ascii="Arial" w:hAnsi="Arial" w:cs="Arial"/>
            <w:sz w:val="22"/>
            <w:szCs w:val="22"/>
          </w:rPr>
          <w:t>The rules to determine and collect an annual levy providing for the operation, maintenance and replacement of these assets and areas of vegetation.</w:t>
        </w:r>
      </w:ins>
    </w:p>
    <w:p w14:paraId="2C56F2D2" w14:textId="40370DC3" w:rsidR="00B94F8A" w:rsidRPr="00531111" w:rsidRDefault="00B94F8A" w:rsidP="00716C12">
      <w:pPr>
        <w:pStyle w:val="ListParagraph"/>
        <w:spacing w:line="288" w:lineRule="auto"/>
        <w:ind w:left="567" w:firstLine="142"/>
        <w:contextualSpacing w:val="0"/>
        <w:jc w:val="both"/>
        <w:rPr>
          <w:ins w:id="7817" w:author="Emma Chandler" w:date="2025-10-10T14:02:00Z" w16du:dateUtc="2025-10-10T01:02:00Z"/>
          <w:rFonts w:ascii="Arial" w:hAnsi="Arial" w:cs="Arial"/>
          <w:sz w:val="22"/>
          <w:szCs w:val="22"/>
        </w:rPr>
      </w:pPr>
    </w:p>
    <w:p w14:paraId="53CE77F0" w14:textId="18C80608" w:rsidR="00B94F8A" w:rsidRPr="00531111" w:rsidDel="00CF4821" w:rsidRDefault="00B94F8A" w:rsidP="00716C12">
      <w:pPr>
        <w:pStyle w:val="ListParagraph"/>
        <w:spacing w:line="288" w:lineRule="auto"/>
        <w:ind w:left="567" w:firstLine="142"/>
        <w:contextualSpacing w:val="0"/>
        <w:jc w:val="both"/>
        <w:rPr>
          <w:ins w:id="7818" w:author="Emma Chandler" w:date="2025-10-10T14:02:00Z" w16du:dateUtc="2025-10-10T01:02:00Z"/>
          <w:del w:id="7819" w:author="Karyn Kurzeja" w:date="2025-10-30T14:25:00Z" w16du:dateUtc="2025-10-30T01:25:00Z"/>
          <w:rFonts w:ascii="Arial" w:hAnsi="Arial" w:cs="Arial"/>
          <w:i/>
          <w:iCs/>
          <w:sz w:val="22"/>
          <w:szCs w:val="22"/>
          <w:u w:val="single"/>
        </w:rPr>
      </w:pPr>
      <w:ins w:id="7820" w:author="Emma Chandler" w:date="2025-10-10T14:02:00Z" w16du:dateUtc="2025-10-10T01:02:00Z">
        <w:del w:id="7821" w:author="Karyn Kurzeja" w:date="2025-10-30T14:25:00Z" w16du:dateUtc="2025-10-30T01:25:00Z">
          <w:r w:rsidRPr="00531111" w:rsidDel="00CF4821">
            <w:rPr>
              <w:rFonts w:ascii="Arial" w:hAnsi="Arial" w:cs="Arial"/>
              <w:i/>
              <w:iCs/>
              <w:sz w:val="22"/>
              <w:szCs w:val="22"/>
              <w:u w:val="single"/>
            </w:rPr>
            <w:delText xml:space="preserve">Advice Note: </w:delText>
          </w:r>
        </w:del>
      </w:ins>
    </w:p>
    <w:p w14:paraId="41D5A392" w14:textId="3CEAA229" w:rsidR="00B94F8A" w:rsidRPr="00531111" w:rsidDel="00CF4821" w:rsidRDefault="00B94F8A" w:rsidP="004F13C6">
      <w:pPr>
        <w:pStyle w:val="ListParagraph"/>
        <w:spacing w:line="288" w:lineRule="auto"/>
        <w:ind w:left="709"/>
        <w:contextualSpacing w:val="0"/>
        <w:jc w:val="both"/>
        <w:rPr>
          <w:ins w:id="7822" w:author="Emma Chandler" w:date="2025-07-24T15:07:00Z" w16du:dateUtc="2025-07-24T03:07:00Z"/>
          <w:del w:id="7823" w:author="Karyn Kurzeja" w:date="2025-10-30T14:25:00Z" w16du:dateUtc="2025-10-30T01:25:00Z"/>
          <w:rFonts w:ascii="Arial" w:hAnsi="Arial" w:cs="Arial"/>
          <w:i/>
          <w:iCs/>
          <w:sz w:val="22"/>
          <w:szCs w:val="22"/>
        </w:rPr>
      </w:pPr>
      <w:ins w:id="7824" w:author="Emma Chandler" w:date="2025-10-10T14:02:00Z" w16du:dateUtc="2025-10-10T01:02:00Z">
        <w:del w:id="7825" w:author="Karyn Kurzeja" w:date="2025-10-30T14:25:00Z" w16du:dateUtc="2025-10-30T01:25:00Z">
          <w:r w:rsidRPr="00531111" w:rsidDel="00CF4821">
            <w:rPr>
              <w:rFonts w:ascii="Arial" w:hAnsi="Arial" w:cs="Arial"/>
              <w:i/>
              <w:iCs/>
              <w:sz w:val="22"/>
              <w:szCs w:val="22"/>
            </w:rPr>
            <w:delText>Flood attenuation Culvert 1-1 is considered a high-risk asset and the corresponding rules, including operation and maintenance obligations, must respon</w:delText>
          </w:r>
        </w:del>
      </w:ins>
      <w:ins w:id="7826" w:author="Emma Chandler" w:date="2025-10-13T08:50:00Z" w16du:dateUtc="2025-10-12T19:50:00Z">
        <w:del w:id="7827" w:author="Karyn Kurzeja" w:date="2025-10-30T14:25:00Z" w16du:dateUtc="2025-10-30T01:25:00Z">
          <w:r w:rsidR="000642B0" w:rsidRPr="00531111" w:rsidDel="00CF4821">
            <w:rPr>
              <w:rFonts w:ascii="Arial" w:hAnsi="Arial" w:cs="Arial"/>
              <w:i/>
              <w:iCs/>
              <w:sz w:val="22"/>
              <w:szCs w:val="22"/>
            </w:rPr>
            <w:delText>d</w:delText>
          </w:r>
        </w:del>
      </w:ins>
      <w:ins w:id="7828" w:author="Emma Chandler" w:date="2025-10-10T14:02:00Z" w16du:dateUtc="2025-10-10T01:02:00Z">
        <w:del w:id="7829" w:author="Karyn Kurzeja" w:date="2025-10-30T14:25:00Z" w16du:dateUtc="2025-10-30T01:25:00Z">
          <w:r w:rsidRPr="00531111" w:rsidDel="00CF4821">
            <w:rPr>
              <w:rFonts w:ascii="Arial" w:hAnsi="Arial" w:cs="Arial"/>
              <w:i/>
              <w:iCs/>
              <w:sz w:val="22"/>
              <w:szCs w:val="22"/>
            </w:rPr>
            <w:delText xml:space="preserve"> to this. </w:delText>
          </w:r>
        </w:del>
      </w:ins>
    </w:p>
    <w:p w14:paraId="120C2A01" w14:textId="77777777" w:rsidR="00CB0CB7" w:rsidRPr="00531111" w:rsidRDefault="00CB0CB7" w:rsidP="00716C12">
      <w:pPr>
        <w:pStyle w:val="ListParagraph"/>
        <w:autoSpaceDE w:val="0"/>
        <w:autoSpaceDN w:val="0"/>
        <w:adjustRightInd w:val="0"/>
        <w:spacing w:line="288" w:lineRule="auto"/>
        <w:ind w:left="709"/>
        <w:jc w:val="both"/>
        <w:rPr>
          <w:ins w:id="7830" w:author="Emma Chandler" w:date="2025-07-24T14:26:00Z" w16du:dateUtc="2025-07-24T02:26:00Z"/>
          <w:rFonts w:ascii="Arial" w:hAnsi="Arial" w:cs="Arial"/>
          <w:color w:val="000000"/>
          <w:sz w:val="22"/>
          <w:szCs w:val="22"/>
          <w:lang w:eastAsia="en-NZ"/>
        </w:rPr>
      </w:pPr>
    </w:p>
    <w:p w14:paraId="0546EA6A" w14:textId="77777777" w:rsidR="00272496" w:rsidRPr="00531111" w:rsidRDefault="00272496" w:rsidP="00716C12">
      <w:pPr>
        <w:pStyle w:val="Heading30"/>
        <w:rPr>
          <w:ins w:id="7831" w:author="Emma Chandler" w:date="2025-07-24T14:35:00Z" w16du:dateUtc="2025-07-24T02:35:00Z"/>
          <w:lang w:eastAsia="en-NZ"/>
        </w:rPr>
      </w:pPr>
      <w:ins w:id="7832" w:author="Emma Chandler" w:date="2025-07-24T14:34:00Z" w16du:dateUtc="2025-07-24T02:34:00Z">
        <w:r w:rsidRPr="00531111">
          <w:rPr>
            <w:lang w:eastAsia="en-NZ"/>
          </w:rPr>
          <w:t>Land</w:t>
        </w:r>
      </w:ins>
      <w:ins w:id="7833" w:author="Emma Chandler" w:date="2025-07-24T14:26:00Z" w16du:dateUtc="2025-07-24T02:26:00Z">
        <w:r w:rsidR="00CB0CB7" w:rsidRPr="00531111">
          <w:rPr>
            <w:lang w:eastAsia="en-NZ"/>
          </w:rPr>
          <w:t xml:space="preserve"> Covenant</w:t>
        </w:r>
      </w:ins>
      <w:ins w:id="7834" w:author="Emma Chandler" w:date="2025-07-24T14:35:00Z" w16du:dateUtc="2025-07-24T02:35:00Z">
        <w:r w:rsidRPr="00531111">
          <w:rPr>
            <w:lang w:eastAsia="en-NZ"/>
          </w:rPr>
          <w:t>s</w:t>
        </w:r>
      </w:ins>
    </w:p>
    <w:p w14:paraId="6F620EAB" w14:textId="6C163616" w:rsidR="00CB0CB7" w:rsidRPr="00531111" w:rsidRDefault="00272496" w:rsidP="004F13C6">
      <w:pPr>
        <w:pStyle w:val="Heading4"/>
        <w:rPr>
          <w:lang w:eastAsia="en-NZ"/>
        </w:rPr>
      </w:pPr>
      <w:ins w:id="7835" w:author="Emma Chandler" w:date="2025-07-24T14:35:00Z" w16du:dateUtc="2025-07-24T02:35:00Z">
        <w:r w:rsidRPr="00531111">
          <w:rPr>
            <w:lang w:eastAsia="en-NZ"/>
          </w:rPr>
          <w:t xml:space="preserve">Bush Protection </w:t>
        </w:r>
      </w:ins>
      <w:ins w:id="7836" w:author="Emma Chandler" w:date="2025-07-24T14:48:00Z" w16du:dateUtc="2025-07-24T02:48:00Z">
        <w:r w:rsidR="00E91BC2" w:rsidRPr="00531111">
          <w:rPr>
            <w:lang w:eastAsia="en-NZ"/>
          </w:rPr>
          <w:t xml:space="preserve">– Countryside Living Subdivision </w:t>
        </w:r>
      </w:ins>
    </w:p>
    <w:p w14:paraId="7E51A2D4" w14:textId="59F11C15" w:rsidR="003B2305" w:rsidRPr="00531111" w:rsidRDefault="003B2305" w:rsidP="00716C12">
      <w:pPr>
        <w:pStyle w:val="ListParagraph"/>
        <w:numPr>
          <w:ilvl w:val="0"/>
          <w:numId w:val="24"/>
        </w:numPr>
        <w:spacing w:line="288" w:lineRule="auto"/>
        <w:jc w:val="both"/>
        <w:rPr>
          <w:ins w:id="7837" w:author="Emma Chandler" w:date="2025-07-24T14:46:00Z" w16du:dateUtc="2025-07-24T02:46:00Z"/>
          <w:rFonts w:ascii="Arial" w:hAnsi="Arial" w:cs="Arial"/>
          <w:sz w:val="20"/>
        </w:rPr>
      </w:pPr>
      <w:ins w:id="7838" w:author="Emma Chandler" w:date="2025-07-24T14:45:00Z" w16du:dateUtc="2025-07-24T02:45:00Z">
        <w:r w:rsidRPr="00531111">
          <w:rPr>
            <w:rFonts w:ascii="Arial" w:hAnsi="Arial" w:cs="Arial"/>
            <w:sz w:val="22"/>
            <w:szCs w:val="18"/>
            <w:lang w:val="en-US"/>
          </w:rPr>
          <w:t xml:space="preserve">The </w:t>
        </w:r>
      </w:ins>
      <w:ins w:id="7839" w:author="Karyn Kurzeja" w:date="2025-10-30T14:26:00Z" w16du:dateUtc="2025-10-30T01:26:00Z">
        <w:r w:rsidR="001C1453" w:rsidRPr="001C1453">
          <w:rPr>
            <w:rFonts w:ascii="Arial" w:hAnsi="Arial" w:cs="Arial"/>
            <w:sz w:val="22"/>
            <w:szCs w:val="18"/>
            <w:highlight w:val="yellow"/>
            <w:lang w:val="en-US"/>
            <w:rPrChange w:id="7840" w:author="Karyn Kurzeja" w:date="2025-10-30T14:26:00Z" w16du:dateUtc="2025-10-30T01:26:00Z">
              <w:rPr>
                <w:rFonts w:ascii="Arial" w:hAnsi="Arial" w:cs="Arial"/>
                <w:sz w:val="22"/>
                <w:szCs w:val="18"/>
                <w:lang w:val="en-US"/>
              </w:rPr>
            </w:rPrChange>
          </w:rPr>
          <w:t>C</w:t>
        </w:r>
      </w:ins>
      <w:ins w:id="7841" w:author="Emma Chandler" w:date="2025-07-24T14:45:00Z" w16du:dateUtc="2025-07-24T02:45:00Z">
        <w:del w:id="7842" w:author="Karyn Kurzeja" w:date="2025-10-30T14:26:00Z" w16du:dateUtc="2025-10-30T01:26:00Z">
          <w:r w:rsidRPr="001C1453" w:rsidDel="001C1453">
            <w:rPr>
              <w:rFonts w:ascii="Arial" w:hAnsi="Arial" w:cs="Arial"/>
              <w:sz w:val="22"/>
              <w:szCs w:val="18"/>
              <w:highlight w:val="yellow"/>
              <w:lang w:val="en-US"/>
              <w:rPrChange w:id="7843" w:author="Karyn Kurzeja" w:date="2025-10-30T14:26:00Z" w16du:dateUtc="2025-10-30T01:26:00Z">
                <w:rPr>
                  <w:rFonts w:ascii="Arial" w:hAnsi="Arial" w:cs="Arial"/>
                  <w:sz w:val="22"/>
                  <w:szCs w:val="18"/>
                  <w:lang w:val="en-US"/>
                </w:rPr>
              </w:rPrChange>
            </w:rPr>
            <w:delText>c</w:delText>
          </w:r>
        </w:del>
        <w:r w:rsidRPr="00531111">
          <w:rPr>
            <w:rFonts w:ascii="Arial" w:hAnsi="Arial" w:cs="Arial"/>
            <w:sz w:val="22"/>
            <w:szCs w:val="18"/>
            <w:lang w:val="en-US"/>
          </w:rPr>
          <w:t xml:space="preserve">onsent </w:t>
        </w:r>
      </w:ins>
      <w:ins w:id="7844" w:author="Karyn Kurzeja" w:date="2025-10-30T14:26:00Z" w16du:dateUtc="2025-10-30T01:26:00Z">
        <w:r w:rsidR="001C1453" w:rsidRPr="001C1453">
          <w:rPr>
            <w:rFonts w:ascii="Arial" w:hAnsi="Arial" w:cs="Arial"/>
            <w:sz w:val="22"/>
            <w:szCs w:val="18"/>
            <w:highlight w:val="yellow"/>
            <w:lang w:val="en-US"/>
            <w:rPrChange w:id="7845" w:author="Karyn Kurzeja" w:date="2025-10-30T14:26:00Z" w16du:dateUtc="2025-10-30T01:26:00Z">
              <w:rPr>
                <w:rFonts w:ascii="Arial" w:hAnsi="Arial" w:cs="Arial"/>
                <w:sz w:val="22"/>
                <w:szCs w:val="18"/>
                <w:lang w:val="en-US"/>
              </w:rPr>
            </w:rPrChange>
          </w:rPr>
          <w:t>H</w:t>
        </w:r>
      </w:ins>
      <w:ins w:id="7846" w:author="Emma Chandler" w:date="2025-07-24T14:45:00Z" w16du:dateUtc="2025-07-24T02:45:00Z">
        <w:del w:id="7847" w:author="Karyn Kurzeja" w:date="2025-10-30T14:26:00Z" w16du:dateUtc="2025-10-30T01:26:00Z">
          <w:r w:rsidRPr="001C1453" w:rsidDel="001C1453">
            <w:rPr>
              <w:rFonts w:ascii="Arial" w:hAnsi="Arial" w:cs="Arial"/>
              <w:sz w:val="22"/>
              <w:szCs w:val="18"/>
              <w:highlight w:val="yellow"/>
              <w:lang w:val="en-US"/>
              <w:rPrChange w:id="7848" w:author="Karyn Kurzeja" w:date="2025-10-30T14:26:00Z" w16du:dateUtc="2025-10-30T01:26:00Z">
                <w:rPr>
                  <w:rFonts w:ascii="Arial" w:hAnsi="Arial" w:cs="Arial"/>
                  <w:sz w:val="22"/>
                  <w:szCs w:val="18"/>
                  <w:lang w:val="en-US"/>
                </w:rPr>
              </w:rPrChange>
            </w:rPr>
            <w:delText>h</w:delText>
          </w:r>
        </w:del>
        <w:r w:rsidRPr="00531111">
          <w:rPr>
            <w:rFonts w:ascii="Arial" w:hAnsi="Arial" w:cs="Arial"/>
            <w:sz w:val="22"/>
            <w:szCs w:val="18"/>
            <w:lang w:val="en-US"/>
          </w:rPr>
          <w:t>older must enter into a</w:t>
        </w:r>
      </w:ins>
      <w:ins w:id="7849" w:author="Michelle Kemp" w:date="2025-10-23T14:05:00Z" w16du:dateUtc="2025-10-23T01:05:00Z">
        <w:r w:rsidR="004668CB">
          <w:rPr>
            <w:rFonts w:ascii="Arial" w:hAnsi="Arial" w:cs="Arial"/>
            <w:sz w:val="22"/>
            <w:szCs w:val="18"/>
            <w:lang w:val="en-US"/>
          </w:rPr>
          <w:t xml:space="preserve"> bush</w:t>
        </w:r>
      </w:ins>
      <w:ins w:id="7850" w:author="Michelle Kemp" w:date="2025-10-23T14:08:00Z" w16du:dateUtc="2025-10-23T01:08:00Z">
        <w:r w:rsidR="004668CB">
          <w:rPr>
            <w:rFonts w:ascii="Arial" w:hAnsi="Arial" w:cs="Arial"/>
            <w:sz w:val="22"/>
            <w:szCs w:val="18"/>
            <w:lang w:val="en-US"/>
          </w:rPr>
          <w:t xml:space="preserve"> protection</w:t>
        </w:r>
      </w:ins>
      <w:ins w:id="7851" w:author="Emma Chandler" w:date="2025-07-24T14:45:00Z" w16du:dateUtc="2025-07-24T02:45:00Z">
        <w:r w:rsidRPr="00531111">
          <w:rPr>
            <w:rFonts w:ascii="Arial" w:hAnsi="Arial" w:cs="Arial"/>
            <w:sz w:val="22"/>
            <w:szCs w:val="18"/>
            <w:lang w:val="en-US"/>
          </w:rPr>
          <w:t xml:space="preserve"> covenant in accordance with section 108 of the Resource Management Act 1991 or consent notice pursuant to section 221 of the Resource Management Act </w:t>
        </w:r>
        <w:del w:id="7852" w:author="Michelle Kemp" w:date="2025-10-23T14:09:00Z" w16du:dateUtc="2025-10-23T01:09:00Z">
          <w:r w:rsidRPr="00531111" w:rsidDel="004668CB">
            <w:rPr>
              <w:rFonts w:ascii="Arial" w:hAnsi="Arial" w:cs="Arial"/>
              <w:sz w:val="22"/>
              <w:szCs w:val="18"/>
              <w:lang w:val="en-US"/>
            </w:rPr>
            <w:delText xml:space="preserve">in favour of Auckland Council </w:delText>
          </w:r>
        </w:del>
        <w:r w:rsidRPr="00531111">
          <w:rPr>
            <w:rFonts w:ascii="Arial" w:hAnsi="Arial" w:cs="Arial"/>
            <w:sz w:val="22"/>
            <w:szCs w:val="18"/>
            <w:lang w:val="en-US"/>
          </w:rPr>
          <w:t xml:space="preserve">for Lots </w:t>
        </w:r>
      </w:ins>
      <w:ins w:id="7853" w:author="Emma Chandler" w:date="2025-07-24T14:47:00Z" w16du:dateUtc="2025-07-24T02:47:00Z">
        <w:r w:rsidRPr="00531111">
          <w:rPr>
            <w:rFonts w:ascii="Arial" w:hAnsi="Arial" w:cs="Arial"/>
            <w:sz w:val="22"/>
            <w:szCs w:val="18"/>
            <w:lang w:val="en-US"/>
          </w:rPr>
          <w:t>1-208</w:t>
        </w:r>
      </w:ins>
      <w:ins w:id="7854" w:author="Emma Chandler" w:date="2025-07-24T14:45:00Z" w16du:dateUtc="2025-07-24T02:45:00Z">
        <w:r w:rsidRPr="00531111">
          <w:rPr>
            <w:rFonts w:ascii="Arial" w:hAnsi="Arial" w:cs="Arial"/>
            <w:sz w:val="22"/>
            <w:szCs w:val="18"/>
            <w:lang w:val="en-US"/>
          </w:rPr>
          <w:t xml:space="preserve">. </w:t>
        </w:r>
        <w:del w:id="7855" w:author="Michelle Kemp" w:date="2025-10-23T14:09:00Z" w16du:dateUtc="2025-10-23T01:09:00Z">
          <w:r w:rsidRPr="00531111" w:rsidDel="004668CB">
            <w:rPr>
              <w:rFonts w:ascii="Arial" w:hAnsi="Arial" w:cs="Arial"/>
              <w:sz w:val="22"/>
              <w:szCs w:val="18"/>
              <w:lang w:val="en-US"/>
            </w:rPr>
            <w:delText>The consent holder must contact Council to initiate the preparation of the covenan</w:delText>
          </w:r>
        </w:del>
      </w:ins>
      <w:ins w:id="7856" w:author="Emma Chandler" w:date="2025-10-16T08:21:00Z" w16du:dateUtc="2025-10-15T19:21:00Z">
        <w:del w:id="7857" w:author="Michelle Kemp" w:date="2025-10-23T14:09:00Z" w16du:dateUtc="2025-10-23T01:09:00Z">
          <w:r w:rsidR="00B86EF4" w:rsidRPr="00531111" w:rsidDel="004668CB">
            <w:rPr>
              <w:rFonts w:ascii="Arial" w:hAnsi="Arial" w:cs="Arial"/>
              <w:sz w:val="22"/>
              <w:szCs w:val="18"/>
              <w:lang w:val="en-US"/>
            </w:rPr>
            <w:delText xml:space="preserve">t. </w:delText>
          </w:r>
        </w:del>
        <w:r w:rsidR="00B86EF4" w:rsidRPr="00531111">
          <w:rPr>
            <w:rFonts w:ascii="Arial" w:hAnsi="Arial" w:cs="Arial"/>
            <w:sz w:val="22"/>
            <w:szCs w:val="18"/>
            <w:lang w:val="en-US"/>
          </w:rPr>
          <w:t>T</w:t>
        </w:r>
      </w:ins>
      <w:ins w:id="7858" w:author="Emma Chandler" w:date="2025-07-24T14:45:00Z" w16du:dateUtc="2025-07-24T02:45:00Z">
        <w:r w:rsidRPr="00531111">
          <w:rPr>
            <w:rFonts w:ascii="Arial" w:hAnsi="Arial" w:cs="Arial"/>
            <w:sz w:val="22"/>
            <w:szCs w:val="18"/>
            <w:lang w:val="en-US"/>
          </w:rPr>
          <w:t xml:space="preserve">he covenant must be duly registered in conjunction with deposit of the survey plan and the </w:t>
        </w:r>
      </w:ins>
      <w:ins w:id="7859" w:author="Karyn Kurzeja" w:date="2025-10-30T14:26:00Z" w16du:dateUtc="2025-10-30T01:26:00Z">
        <w:r w:rsidR="001C1453" w:rsidRPr="001C1453">
          <w:rPr>
            <w:rFonts w:ascii="Arial" w:hAnsi="Arial" w:cs="Arial"/>
            <w:sz w:val="22"/>
            <w:szCs w:val="18"/>
            <w:highlight w:val="yellow"/>
            <w:lang w:val="en-US"/>
            <w:rPrChange w:id="7860" w:author="Karyn Kurzeja" w:date="2025-10-30T14:26:00Z" w16du:dateUtc="2025-10-30T01:26:00Z">
              <w:rPr>
                <w:rFonts w:ascii="Arial" w:hAnsi="Arial" w:cs="Arial"/>
                <w:sz w:val="22"/>
                <w:szCs w:val="18"/>
                <w:lang w:val="en-US"/>
              </w:rPr>
            </w:rPrChange>
          </w:rPr>
          <w:t>C</w:t>
        </w:r>
      </w:ins>
      <w:ins w:id="7861" w:author="Emma Chandler" w:date="2025-07-24T14:45:00Z" w16du:dateUtc="2025-07-24T02:45:00Z">
        <w:del w:id="7862" w:author="Karyn Kurzeja" w:date="2025-10-30T14:26:00Z" w16du:dateUtc="2025-10-30T01:26:00Z">
          <w:r w:rsidRPr="001C1453" w:rsidDel="001C1453">
            <w:rPr>
              <w:rFonts w:ascii="Arial" w:hAnsi="Arial" w:cs="Arial"/>
              <w:sz w:val="22"/>
              <w:szCs w:val="18"/>
              <w:highlight w:val="yellow"/>
              <w:lang w:val="en-US"/>
              <w:rPrChange w:id="7863" w:author="Karyn Kurzeja" w:date="2025-10-30T14:26:00Z" w16du:dateUtc="2025-10-30T01:26:00Z">
                <w:rPr>
                  <w:rFonts w:ascii="Arial" w:hAnsi="Arial" w:cs="Arial"/>
                  <w:sz w:val="22"/>
                  <w:szCs w:val="18"/>
                  <w:lang w:val="en-US"/>
                </w:rPr>
              </w:rPrChange>
            </w:rPr>
            <w:delText>c</w:delText>
          </w:r>
        </w:del>
        <w:r w:rsidRPr="00531111">
          <w:rPr>
            <w:rFonts w:ascii="Arial" w:hAnsi="Arial" w:cs="Arial"/>
            <w:sz w:val="22"/>
            <w:szCs w:val="18"/>
            <w:lang w:val="en-US"/>
          </w:rPr>
          <w:t xml:space="preserve">onsent </w:t>
        </w:r>
      </w:ins>
      <w:ins w:id="7864" w:author="Karyn Kurzeja" w:date="2025-10-30T14:26:00Z" w16du:dateUtc="2025-10-30T01:26:00Z">
        <w:r w:rsidR="001C1453" w:rsidRPr="001C1453">
          <w:rPr>
            <w:rFonts w:ascii="Arial" w:hAnsi="Arial" w:cs="Arial"/>
            <w:sz w:val="22"/>
            <w:szCs w:val="18"/>
            <w:highlight w:val="yellow"/>
            <w:lang w:val="en-US"/>
            <w:rPrChange w:id="7865" w:author="Karyn Kurzeja" w:date="2025-10-30T14:26:00Z" w16du:dateUtc="2025-10-30T01:26:00Z">
              <w:rPr>
                <w:rFonts w:ascii="Arial" w:hAnsi="Arial" w:cs="Arial"/>
                <w:sz w:val="22"/>
                <w:szCs w:val="18"/>
                <w:lang w:val="en-US"/>
              </w:rPr>
            </w:rPrChange>
          </w:rPr>
          <w:t>H</w:t>
        </w:r>
      </w:ins>
      <w:ins w:id="7866" w:author="Emma Chandler" w:date="2025-07-24T14:45:00Z" w16du:dateUtc="2025-07-24T02:45:00Z">
        <w:del w:id="7867" w:author="Karyn Kurzeja" w:date="2025-10-30T14:26:00Z" w16du:dateUtc="2025-10-30T01:26:00Z">
          <w:r w:rsidRPr="001C1453" w:rsidDel="001C1453">
            <w:rPr>
              <w:rFonts w:ascii="Arial" w:hAnsi="Arial" w:cs="Arial"/>
              <w:sz w:val="22"/>
              <w:szCs w:val="18"/>
              <w:highlight w:val="yellow"/>
              <w:lang w:val="en-US"/>
              <w:rPrChange w:id="7868" w:author="Karyn Kurzeja" w:date="2025-10-30T14:26:00Z" w16du:dateUtc="2025-10-30T01:26:00Z">
                <w:rPr>
                  <w:rFonts w:ascii="Arial" w:hAnsi="Arial" w:cs="Arial"/>
                  <w:sz w:val="22"/>
                  <w:szCs w:val="18"/>
                  <w:lang w:val="en-US"/>
                </w:rPr>
              </w:rPrChange>
            </w:rPr>
            <w:delText>h</w:delText>
          </w:r>
        </w:del>
        <w:r w:rsidRPr="00531111">
          <w:rPr>
            <w:rFonts w:ascii="Arial" w:hAnsi="Arial" w:cs="Arial"/>
            <w:sz w:val="22"/>
            <w:szCs w:val="18"/>
            <w:lang w:val="en-US"/>
          </w:rPr>
          <w:t>older must give an undertaking that this will occur prior to the issuing of the S224c completion certificate for the subdivision.</w:t>
        </w:r>
      </w:ins>
    </w:p>
    <w:p w14:paraId="4733E42C" w14:textId="77777777" w:rsidR="003B2305" w:rsidRPr="00531111" w:rsidRDefault="003B2305" w:rsidP="004F13C6">
      <w:pPr>
        <w:pStyle w:val="ListParagraph"/>
        <w:spacing w:line="288" w:lineRule="auto"/>
        <w:ind w:left="806"/>
        <w:jc w:val="both"/>
        <w:rPr>
          <w:ins w:id="7869" w:author="Emma Chandler" w:date="2025-07-24T14:46:00Z" w16du:dateUtc="2025-07-24T02:46:00Z"/>
          <w:rFonts w:ascii="Arial" w:hAnsi="Arial" w:cs="Arial"/>
          <w:sz w:val="20"/>
        </w:rPr>
      </w:pPr>
    </w:p>
    <w:p w14:paraId="07406E33" w14:textId="1FFA8363" w:rsidR="003B2305" w:rsidRPr="005B698E" w:rsidRDefault="003B2305" w:rsidP="004F13C6">
      <w:pPr>
        <w:pStyle w:val="ListParagraph"/>
        <w:numPr>
          <w:ilvl w:val="1"/>
          <w:numId w:val="24"/>
        </w:numPr>
        <w:spacing w:line="288" w:lineRule="auto"/>
        <w:ind w:left="1134" w:hanging="329"/>
        <w:jc w:val="both"/>
        <w:rPr>
          <w:ins w:id="7870" w:author="Michelle Kemp" w:date="2025-11-05T12:05:00Z" w16du:dateUtc="2025-11-04T23:05:00Z"/>
          <w:rFonts w:ascii="Arial" w:hAnsi="Arial" w:cs="Arial"/>
          <w:sz w:val="18"/>
          <w:szCs w:val="18"/>
          <w:rPrChange w:id="7871" w:author="Michelle Kemp" w:date="2025-11-05T12:05:00Z" w16du:dateUtc="2025-11-04T23:05:00Z">
            <w:rPr>
              <w:ins w:id="7872" w:author="Michelle Kemp" w:date="2025-11-05T12:05:00Z" w16du:dateUtc="2025-11-04T23:05:00Z"/>
              <w:rFonts w:ascii="Arial" w:hAnsi="Arial" w:cs="Arial"/>
              <w:sz w:val="22"/>
              <w:szCs w:val="18"/>
              <w:lang w:val="en-US"/>
            </w:rPr>
          </w:rPrChange>
        </w:rPr>
      </w:pPr>
      <w:ins w:id="7873" w:author="Emma Chandler" w:date="2025-07-24T14:45:00Z" w16du:dateUtc="2025-07-24T02:45:00Z">
        <w:r w:rsidRPr="00531111">
          <w:rPr>
            <w:rFonts w:ascii="Arial" w:hAnsi="Arial" w:cs="Arial"/>
            <w:sz w:val="22"/>
            <w:szCs w:val="18"/>
            <w:lang w:val="en-US"/>
          </w:rPr>
          <w:t>The covenant or consent notice must secure the protection in perpetuity of area</w:t>
        </w:r>
      </w:ins>
      <w:ins w:id="7874" w:author="Emma Chandler" w:date="2025-07-24T14:50:00Z" w16du:dateUtc="2025-07-24T02:50:00Z">
        <w:r w:rsidR="00161AD3" w:rsidRPr="00531111">
          <w:rPr>
            <w:rFonts w:ascii="Arial" w:hAnsi="Arial" w:cs="Arial"/>
            <w:sz w:val="22"/>
            <w:szCs w:val="18"/>
            <w:lang w:val="en-US"/>
          </w:rPr>
          <w:t>s AA-</w:t>
        </w:r>
        <w:r w:rsidR="003D4E1C" w:rsidRPr="00531111">
          <w:rPr>
            <w:rFonts w:ascii="Arial" w:hAnsi="Arial" w:cs="Arial"/>
            <w:sz w:val="22"/>
            <w:szCs w:val="18"/>
            <w:lang w:val="en-US"/>
          </w:rPr>
          <w:t>A</w:t>
        </w:r>
      </w:ins>
      <w:ins w:id="7875" w:author="Emma Chandler" w:date="2025-07-24T14:51:00Z" w16du:dateUtc="2025-07-24T02:51:00Z">
        <w:r w:rsidR="003E2078" w:rsidRPr="00531111">
          <w:rPr>
            <w:rFonts w:ascii="Arial" w:hAnsi="Arial" w:cs="Arial"/>
            <w:sz w:val="22"/>
            <w:szCs w:val="18"/>
            <w:lang w:val="en-US"/>
          </w:rPr>
          <w:t>Z, B</w:t>
        </w:r>
        <w:r w:rsidR="009135AF" w:rsidRPr="00531111">
          <w:rPr>
            <w:rFonts w:ascii="Arial" w:hAnsi="Arial" w:cs="Arial"/>
            <w:sz w:val="22"/>
            <w:szCs w:val="18"/>
            <w:lang w:val="en-US"/>
          </w:rPr>
          <w:t xml:space="preserve">A-BZ, CA-CZ, </w:t>
        </w:r>
      </w:ins>
      <w:ins w:id="7876" w:author="Emma Chandler" w:date="2025-07-24T14:52:00Z" w16du:dateUtc="2025-07-24T02:52:00Z">
        <w:r w:rsidR="009135AF" w:rsidRPr="00531111">
          <w:rPr>
            <w:rFonts w:ascii="Arial" w:hAnsi="Arial" w:cs="Arial"/>
            <w:sz w:val="22"/>
            <w:szCs w:val="18"/>
            <w:lang w:val="en-US"/>
          </w:rPr>
          <w:t xml:space="preserve">DA-DZ, </w:t>
        </w:r>
        <w:r w:rsidR="001F18CD" w:rsidRPr="00531111">
          <w:rPr>
            <w:rFonts w:ascii="Arial" w:hAnsi="Arial" w:cs="Arial"/>
            <w:sz w:val="22"/>
            <w:szCs w:val="18"/>
            <w:lang w:val="en-US"/>
          </w:rPr>
          <w:t xml:space="preserve">EA-EZ, FA-FZ, GA-GZ, HA-HZ, IA-IZ, </w:t>
        </w:r>
      </w:ins>
      <w:ins w:id="7877" w:author="Emma Chandler" w:date="2025-07-24T14:53:00Z" w16du:dateUtc="2025-07-24T02:53:00Z">
        <w:r w:rsidR="001F18CD" w:rsidRPr="00531111">
          <w:rPr>
            <w:rFonts w:ascii="Arial" w:hAnsi="Arial" w:cs="Arial"/>
            <w:sz w:val="22"/>
            <w:szCs w:val="18"/>
            <w:lang w:val="en-US"/>
          </w:rPr>
          <w:t xml:space="preserve">JA-JZ, </w:t>
        </w:r>
        <w:r w:rsidR="00934D42" w:rsidRPr="00531111">
          <w:rPr>
            <w:rFonts w:ascii="Arial" w:hAnsi="Arial" w:cs="Arial"/>
            <w:sz w:val="22"/>
            <w:szCs w:val="18"/>
            <w:lang w:val="en-US"/>
          </w:rPr>
          <w:t>KA-KZ and LA-LE</w:t>
        </w:r>
      </w:ins>
      <w:ins w:id="7878" w:author="Emma Chandler" w:date="2025-07-24T14:45:00Z" w16du:dateUtc="2025-07-24T02:45:00Z">
        <w:r w:rsidRPr="00531111">
          <w:rPr>
            <w:rFonts w:ascii="Arial" w:hAnsi="Arial" w:cs="Arial"/>
            <w:sz w:val="22"/>
            <w:szCs w:val="18"/>
            <w:lang w:val="en-US"/>
          </w:rPr>
          <w:t>, as shown on the Scheme Plan</w:t>
        </w:r>
      </w:ins>
      <w:ins w:id="7879" w:author="Emma Chandler" w:date="2025-07-24T14:53:00Z" w16du:dateUtc="2025-07-24T02:53:00Z">
        <w:r w:rsidR="00934D42" w:rsidRPr="00531111">
          <w:rPr>
            <w:rFonts w:ascii="Arial" w:hAnsi="Arial" w:cs="Arial"/>
            <w:sz w:val="22"/>
            <w:szCs w:val="18"/>
            <w:lang w:val="en-US"/>
          </w:rPr>
          <w:t>s</w:t>
        </w:r>
      </w:ins>
      <w:ins w:id="7880" w:author="Emma Chandler" w:date="2025-07-24T14:45:00Z" w16du:dateUtc="2025-07-24T02:45:00Z">
        <w:r w:rsidRPr="00531111">
          <w:rPr>
            <w:rFonts w:ascii="Arial" w:hAnsi="Arial" w:cs="Arial"/>
            <w:sz w:val="22"/>
            <w:szCs w:val="18"/>
            <w:lang w:val="en-US"/>
          </w:rPr>
          <w:t xml:space="preserve"> </w:t>
        </w:r>
      </w:ins>
      <w:ins w:id="7881" w:author="Emma Chandler" w:date="2025-07-24T14:53:00Z" w16du:dateUtc="2025-07-24T02:53:00Z">
        <w:r w:rsidR="00934D42" w:rsidRPr="00531111">
          <w:rPr>
            <w:rFonts w:ascii="Arial" w:hAnsi="Arial" w:cs="Arial"/>
            <w:sz w:val="22"/>
            <w:szCs w:val="18"/>
            <w:lang w:val="en-US"/>
          </w:rPr>
          <w:t xml:space="preserve">referenced in Condition 1, </w:t>
        </w:r>
      </w:ins>
      <w:ins w:id="7882" w:author="Emma Chandler" w:date="2025-07-24T14:45:00Z" w16du:dateUtc="2025-07-24T02:45:00Z">
        <w:r w:rsidRPr="00531111">
          <w:rPr>
            <w:rFonts w:ascii="Arial" w:hAnsi="Arial" w:cs="Arial"/>
            <w:sz w:val="22"/>
            <w:szCs w:val="18"/>
            <w:lang w:val="en-US"/>
          </w:rPr>
          <w:t xml:space="preserve">entitled </w:t>
        </w:r>
      </w:ins>
      <w:ins w:id="7883" w:author="Emma Chandler" w:date="2025-07-24T14:53:00Z" w16du:dateUtc="2025-07-24T02:53:00Z">
        <w:r w:rsidR="00934D42" w:rsidRPr="00531111">
          <w:rPr>
            <w:rFonts w:ascii="Arial" w:hAnsi="Arial" w:cs="Arial"/>
            <w:sz w:val="22"/>
            <w:szCs w:val="18"/>
            <w:lang w:val="en-US"/>
          </w:rPr>
          <w:t xml:space="preserve">Proposed Scheme Plans Stages 1-14, prepared by Maven Associates Ltd and dated 04/2025. </w:t>
        </w:r>
      </w:ins>
    </w:p>
    <w:p w14:paraId="7BB18347" w14:textId="466AA40B" w:rsidR="005B698E" w:rsidRPr="00AD45D1" w:rsidRDefault="005B698E" w:rsidP="005B698E">
      <w:pPr>
        <w:pStyle w:val="ListParagraph"/>
        <w:numPr>
          <w:ilvl w:val="1"/>
          <w:numId w:val="24"/>
        </w:numPr>
        <w:spacing w:after="200" w:line="276" w:lineRule="auto"/>
        <w:jc w:val="both"/>
        <w:rPr>
          <w:ins w:id="7884" w:author="Michelle Kemp" w:date="2025-11-05T12:05:00Z" w16du:dateUtc="2025-11-04T23:05:00Z"/>
          <w:rFonts w:ascii="Arial" w:hAnsi="Arial" w:cs="Arial"/>
          <w:sz w:val="22"/>
          <w:szCs w:val="18"/>
          <w:highlight w:val="cyan"/>
          <w:lang w:val="en-US"/>
        </w:rPr>
      </w:pPr>
      <w:ins w:id="7885" w:author="Michelle Kemp" w:date="2025-11-05T12:05:00Z" w16du:dateUtc="2025-11-04T23:05:00Z">
        <w:r w:rsidRPr="00AD45D1">
          <w:rPr>
            <w:rFonts w:ascii="Arial" w:hAnsi="Arial" w:cs="Arial"/>
            <w:sz w:val="22"/>
            <w:szCs w:val="18"/>
            <w:highlight w:val="cyan"/>
          </w:rPr>
          <w:t xml:space="preserve">The </w:t>
        </w:r>
      </w:ins>
      <w:ins w:id="7886" w:author="Michelle Kemp" w:date="2025-11-05T12:07:00Z" w16du:dateUtc="2025-11-04T23:07:00Z">
        <w:r>
          <w:rPr>
            <w:rFonts w:ascii="Arial" w:hAnsi="Arial" w:cs="Arial"/>
            <w:sz w:val="22"/>
            <w:szCs w:val="18"/>
            <w:highlight w:val="cyan"/>
          </w:rPr>
          <w:t xml:space="preserve">covenant or consent notice must require the </w:t>
        </w:r>
      </w:ins>
      <w:ins w:id="7887" w:author="Michelle Kemp" w:date="2025-11-05T12:05:00Z" w16du:dateUtc="2025-11-04T23:05:00Z">
        <w:r w:rsidRPr="00AD45D1">
          <w:rPr>
            <w:rFonts w:ascii="Arial" w:hAnsi="Arial" w:cs="Arial"/>
            <w:sz w:val="22"/>
            <w:szCs w:val="18"/>
            <w:highlight w:val="cyan"/>
          </w:rPr>
          <w:t xml:space="preserve">Consent Holder or Residents’ Association (as the body responsible for the ongoing management of the Restoration Planting areas) </w:t>
        </w:r>
      </w:ins>
      <w:ins w:id="7888" w:author="Michelle Kemp" w:date="2025-11-05T12:07:00Z" w16du:dateUtc="2025-11-04T23:07:00Z">
        <w:r>
          <w:rPr>
            <w:rFonts w:ascii="Arial" w:hAnsi="Arial" w:cs="Arial"/>
            <w:sz w:val="22"/>
            <w:szCs w:val="18"/>
            <w:highlight w:val="cyan"/>
          </w:rPr>
          <w:t>to</w:t>
        </w:r>
      </w:ins>
      <w:ins w:id="7889" w:author="Michelle Kemp" w:date="2025-11-05T12:05:00Z" w16du:dateUtc="2025-11-04T23:05:00Z">
        <w:r w:rsidRPr="00AD45D1">
          <w:rPr>
            <w:rFonts w:ascii="Arial" w:hAnsi="Arial" w:cs="Arial"/>
            <w:sz w:val="22"/>
            <w:szCs w:val="18"/>
            <w:highlight w:val="cyan"/>
          </w:rPr>
          <w:t xml:space="preserve"> provide a single consolidated </w:t>
        </w:r>
        <w:commentRangeStart w:id="7890"/>
        <w:commentRangeStart w:id="7891"/>
        <w:r w:rsidRPr="00AD45D1">
          <w:rPr>
            <w:rFonts w:ascii="Arial" w:hAnsi="Arial" w:cs="Arial"/>
            <w:sz w:val="22"/>
            <w:szCs w:val="18"/>
            <w:highlight w:val="cyan"/>
            <w:lang w:val="en-US"/>
          </w:rPr>
          <w:t xml:space="preserve"> </w:t>
        </w:r>
        <w:bookmarkStart w:id="7892" w:name="_Hlk213237736"/>
        <w:r w:rsidRPr="00AD45D1">
          <w:rPr>
            <w:rFonts w:ascii="Arial" w:hAnsi="Arial" w:cs="Arial"/>
            <w:sz w:val="22"/>
            <w:szCs w:val="18"/>
            <w:highlight w:val="cyan"/>
            <w:lang w:val="en-US"/>
          </w:rPr>
          <w:t>5 yearly monitoring report, to Council, on the health and management (e.g., weed and pest animal control) of the habitat.</w:t>
        </w:r>
        <w:commentRangeEnd w:id="7890"/>
        <w:r w:rsidRPr="00AD45D1">
          <w:rPr>
            <w:rStyle w:val="CommentReference"/>
            <w:highlight w:val="cyan"/>
          </w:rPr>
          <w:commentReference w:id="7890"/>
        </w:r>
        <w:commentRangeEnd w:id="7891"/>
        <w:r w:rsidRPr="00AD45D1">
          <w:rPr>
            <w:rStyle w:val="CommentReference"/>
            <w:highlight w:val="cyan"/>
          </w:rPr>
          <w:commentReference w:id="7891"/>
        </w:r>
        <w:r w:rsidRPr="00AD45D1">
          <w:rPr>
            <w:highlight w:val="cyan"/>
          </w:rPr>
          <w:t xml:space="preserve"> </w:t>
        </w:r>
        <w:r w:rsidRPr="00AD45D1">
          <w:rPr>
            <w:rFonts w:ascii="Arial" w:hAnsi="Arial" w:cs="Arial"/>
            <w:sz w:val="22"/>
            <w:szCs w:val="18"/>
            <w:highlight w:val="cyan"/>
            <w:lang w:val="en-US"/>
          </w:rPr>
          <w:t xml:space="preserve">The monitoring and reporting obligation will </w:t>
        </w:r>
      </w:ins>
      <w:ins w:id="7893" w:author="Michelle Kemp" w:date="2025-11-07T16:11:00Z" w16du:dateUtc="2025-11-07T03:11:00Z">
        <w:r w:rsidR="00E55805">
          <w:rPr>
            <w:rFonts w:ascii="Arial" w:hAnsi="Arial" w:cs="Arial"/>
            <w:sz w:val="22"/>
            <w:szCs w:val="18"/>
            <w:highlight w:val="cyan"/>
            <w:lang w:val="en-US"/>
          </w:rPr>
          <w:t xml:space="preserve">commence 5 years after initial planting </w:t>
        </w:r>
      </w:ins>
      <w:ins w:id="7894" w:author="Michelle Kemp" w:date="2025-11-07T16:12:00Z" w16du:dateUtc="2025-11-07T03:12:00Z">
        <w:r w:rsidR="00E55805">
          <w:rPr>
            <w:rFonts w:ascii="Arial" w:hAnsi="Arial" w:cs="Arial"/>
            <w:sz w:val="22"/>
            <w:szCs w:val="18"/>
            <w:highlight w:val="cyan"/>
            <w:lang w:val="en-US"/>
          </w:rPr>
          <w:t xml:space="preserve">is </w:t>
        </w:r>
      </w:ins>
      <w:ins w:id="7895" w:author="Michelle Kemp" w:date="2025-11-07T16:11:00Z" w16du:dateUtc="2025-11-07T03:11:00Z">
        <w:r w:rsidR="00E55805">
          <w:rPr>
            <w:rFonts w:ascii="Arial" w:hAnsi="Arial" w:cs="Arial"/>
            <w:sz w:val="22"/>
            <w:szCs w:val="18"/>
            <w:highlight w:val="cyan"/>
            <w:lang w:val="en-US"/>
          </w:rPr>
          <w:t>undertaken</w:t>
        </w:r>
      </w:ins>
      <w:ins w:id="7896" w:author="Michelle Kemp" w:date="2025-11-07T16:12:00Z" w16du:dateUtc="2025-11-07T03:12:00Z">
        <w:r w:rsidR="00E55805">
          <w:rPr>
            <w:rFonts w:ascii="Arial" w:hAnsi="Arial" w:cs="Arial"/>
            <w:sz w:val="22"/>
            <w:szCs w:val="18"/>
            <w:highlight w:val="cyan"/>
            <w:lang w:val="en-US"/>
          </w:rPr>
          <w:t>,</w:t>
        </w:r>
      </w:ins>
      <w:ins w:id="7897" w:author="Michelle Kemp" w:date="2025-11-07T16:11:00Z" w16du:dateUtc="2025-11-07T03:11:00Z">
        <w:r w:rsidR="00E55805">
          <w:rPr>
            <w:rFonts w:ascii="Arial" w:hAnsi="Arial" w:cs="Arial"/>
            <w:sz w:val="22"/>
            <w:szCs w:val="18"/>
            <w:highlight w:val="cyan"/>
            <w:lang w:val="en-US"/>
          </w:rPr>
          <w:t xml:space="preserve"> and </w:t>
        </w:r>
      </w:ins>
      <w:ins w:id="7898" w:author="Michelle Kemp" w:date="2025-11-05T12:05:00Z" w16du:dateUtc="2025-11-04T23:05:00Z">
        <w:r w:rsidRPr="00AD45D1">
          <w:rPr>
            <w:rFonts w:ascii="Arial" w:hAnsi="Arial" w:cs="Arial"/>
            <w:sz w:val="22"/>
            <w:szCs w:val="18"/>
            <w:highlight w:val="cyan"/>
            <w:lang w:val="en-US"/>
          </w:rPr>
          <w:t>cease twenty years from the</w:t>
        </w:r>
      </w:ins>
      <w:ins w:id="7899" w:author="Michelle Kemp" w:date="2025-11-07T16:11:00Z" w16du:dateUtc="2025-11-07T03:11:00Z">
        <w:r w:rsidR="00E55805">
          <w:rPr>
            <w:rFonts w:ascii="Arial" w:hAnsi="Arial" w:cs="Arial"/>
            <w:sz w:val="22"/>
            <w:szCs w:val="18"/>
            <w:highlight w:val="cyan"/>
            <w:lang w:val="en-US"/>
          </w:rPr>
          <w:t xml:space="preserve"> date planting is completed for the final stage.</w:t>
        </w:r>
      </w:ins>
    </w:p>
    <w:bookmarkEnd w:id="7892"/>
    <w:p w14:paraId="46282EF2" w14:textId="77777777" w:rsidR="005B698E" w:rsidRPr="00531111" w:rsidRDefault="005B698E">
      <w:pPr>
        <w:pStyle w:val="ListParagraph"/>
        <w:spacing w:line="288" w:lineRule="auto"/>
        <w:ind w:left="1134"/>
        <w:jc w:val="both"/>
        <w:rPr>
          <w:ins w:id="7900" w:author="Emma Chandler" w:date="2025-07-24T14:46:00Z" w16du:dateUtc="2025-07-24T02:46:00Z"/>
          <w:rFonts w:ascii="Arial" w:hAnsi="Arial" w:cs="Arial"/>
          <w:sz w:val="18"/>
          <w:szCs w:val="18"/>
        </w:rPr>
        <w:pPrChange w:id="7901" w:author="Michelle Kemp" w:date="2025-11-05T12:06:00Z" w16du:dateUtc="2025-11-04T23:06:00Z">
          <w:pPr>
            <w:pStyle w:val="ListParagraph"/>
            <w:numPr>
              <w:ilvl w:val="1"/>
              <w:numId w:val="24"/>
            </w:numPr>
            <w:spacing w:line="288" w:lineRule="auto"/>
            <w:ind w:left="1134" w:hanging="329"/>
            <w:jc w:val="both"/>
          </w:pPr>
        </w:pPrChange>
      </w:pPr>
    </w:p>
    <w:p w14:paraId="3C394587" w14:textId="77777777" w:rsidR="003B2305" w:rsidRPr="00531111" w:rsidRDefault="003B2305" w:rsidP="004F13C6">
      <w:pPr>
        <w:pStyle w:val="ListParagraph"/>
        <w:spacing w:line="288" w:lineRule="auto"/>
        <w:ind w:left="1372"/>
        <w:jc w:val="both"/>
        <w:rPr>
          <w:ins w:id="7902" w:author="Emma Chandler" w:date="2025-07-24T14:46:00Z" w16du:dateUtc="2025-07-24T02:46:00Z"/>
          <w:rFonts w:ascii="Arial" w:hAnsi="Arial" w:cs="Arial"/>
          <w:sz w:val="18"/>
          <w:szCs w:val="18"/>
        </w:rPr>
      </w:pPr>
    </w:p>
    <w:p w14:paraId="3E848035" w14:textId="508E8991" w:rsidR="003B2305" w:rsidRPr="00531111" w:rsidRDefault="003B2305" w:rsidP="004F13C6">
      <w:pPr>
        <w:pStyle w:val="ListParagraph"/>
        <w:numPr>
          <w:ilvl w:val="1"/>
          <w:numId w:val="24"/>
        </w:numPr>
        <w:spacing w:line="288" w:lineRule="auto"/>
        <w:ind w:left="1134" w:hanging="329"/>
        <w:jc w:val="both"/>
        <w:rPr>
          <w:ins w:id="7903" w:author="Emma Chandler" w:date="2025-07-24T14:45:00Z" w16du:dateUtc="2025-07-24T02:45:00Z"/>
          <w:rFonts w:ascii="Arial" w:hAnsi="Arial" w:cs="Arial"/>
          <w:sz w:val="18"/>
          <w:szCs w:val="18"/>
        </w:rPr>
      </w:pPr>
      <w:ins w:id="7904" w:author="Emma Chandler" w:date="2025-07-24T14:45:00Z" w16du:dateUtc="2025-07-24T02:45:00Z">
        <w:r w:rsidRPr="00531111">
          <w:rPr>
            <w:rFonts w:ascii="Arial" w:hAnsi="Arial" w:cs="Arial"/>
            <w:sz w:val="22"/>
            <w:szCs w:val="18"/>
            <w:lang w:val="en-US"/>
          </w:rPr>
          <w:t>The owners or their successors in title of the respective lots must:</w:t>
        </w:r>
      </w:ins>
    </w:p>
    <w:p w14:paraId="7C3752CF" w14:textId="05CA443F" w:rsidR="003B2305" w:rsidRPr="00531111" w:rsidRDefault="1D9A8D7A" w:rsidP="1D9A8D7A">
      <w:pPr>
        <w:pStyle w:val="ListParagraph"/>
        <w:numPr>
          <w:ilvl w:val="1"/>
          <w:numId w:val="76"/>
        </w:numPr>
        <w:spacing w:after="200" w:line="276" w:lineRule="auto"/>
        <w:ind w:left="1843" w:hanging="283"/>
        <w:jc w:val="both"/>
        <w:rPr>
          <w:ins w:id="7905" w:author="Emma Chandler" w:date="2025-07-24T14:45:00Z" w16du:dateUtc="2025-07-24T02:45:00Z"/>
          <w:rFonts w:ascii="Arial" w:hAnsi="Arial" w:cs="Arial"/>
          <w:sz w:val="22"/>
          <w:szCs w:val="22"/>
        </w:rPr>
      </w:pPr>
      <w:ins w:id="7906" w:author="Emma Chandler" w:date="2025-07-24T14:45:00Z">
        <w:r w:rsidRPr="1D9A8D7A">
          <w:rPr>
            <w:rFonts w:ascii="Arial" w:hAnsi="Arial" w:cs="Arial"/>
            <w:sz w:val="22"/>
            <w:szCs w:val="22"/>
          </w:rPr>
          <w:t>Preserve in perpetuity the indigenous flora and fauna, wildlife habitats and the natural landscape within the area</w:t>
        </w:r>
      </w:ins>
      <w:ins w:id="7907" w:author="Michelle Kemp" w:date="2025-10-23T14:09:00Z">
        <w:r w:rsidRPr="1D9A8D7A">
          <w:rPr>
            <w:rFonts w:ascii="Arial" w:hAnsi="Arial" w:cs="Arial"/>
            <w:sz w:val="22"/>
            <w:szCs w:val="22"/>
          </w:rPr>
          <w:t>s</w:t>
        </w:r>
      </w:ins>
      <w:ins w:id="7908" w:author="Emma Chandler" w:date="2025-07-24T14:45:00Z">
        <w:r w:rsidRPr="1D9A8D7A">
          <w:rPr>
            <w:rFonts w:ascii="Arial" w:hAnsi="Arial" w:cs="Arial"/>
            <w:sz w:val="22"/>
            <w:szCs w:val="22"/>
          </w:rPr>
          <w:t xml:space="preserve"> </w:t>
        </w:r>
        <w:del w:id="7909" w:author="Michelle Kemp" w:date="2025-10-23T14:09:00Z">
          <w:r w:rsidR="003B2305" w:rsidRPr="1D9A8D7A" w:rsidDel="1D9A8D7A">
            <w:rPr>
              <w:rFonts w:ascii="Arial" w:hAnsi="Arial" w:cs="Arial"/>
              <w:sz w:val="22"/>
              <w:szCs w:val="22"/>
            </w:rPr>
            <w:delText xml:space="preserve">of </w:delText>
          </w:r>
        </w:del>
        <w:r w:rsidRPr="1D9A8D7A">
          <w:rPr>
            <w:rFonts w:ascii="Arial" w:hAnsi="Arial" w:cs="Arial"/>
            <w:sz w:val="22"/>
            <w:szCs w:val="22"/>
          </w:rPr>
          <w:t>to be protected on Lot</w:t>
        </w:r>
      </w:ins>
      <w:ins w:id="7910" w:author="Michelle Kemp" w:date="2025-10-23T14:09:00Z">
        <w:r w:rsidRPr="1D9A8D7A">
          <w:rPr>
            <w:rFonts w:ascii="Arial" w:hAnsi="Arial" w:cs="Arial"/>
            <w:sz w:val="22"/>
            <w:szCs w:val="22"/>
          </w:rPr>
          <w:t>s</w:t>
        </w:r>
      </w:ins>
      <w:ins w:id="7911" w:author="Emma Chandler" w:date="2025-07-24T14:45:00Z">
        <w:r w:rsidRPr="1D9A8D7A">
          <w:rPr>
            <w:rFonts w:ascii="Arial" w:hAnsi="Arial" w:cs="Arial"/>
            <w:sz w:val="22"/>
            <w:szCs w:val="22"/>
          </w:rPr>
          <w:t xml:space="preserve"> </w:t>
        </w:r>
      </w:ins>
      <w:ins w:id="7912" w:author="Emma Chandler" w:date="2025-07-24T14:54:00Z">
        <w:r w:rsidRPr="1D9A8D7A">
          <w:rPr>
            <w:rFonts w:ascii="Arial" w:hAnsi="Arial" w:cs="Arial"/>
            <w:sz w:val="22"/>
            <w:szCs w:val="22"/>
          </w:rPr>
          <w:t>1-208</w:t>
        </w:r>
      </w:ins>
      <w:ins w:id="7913" w:author="Emma Chandler" w:date="2025-07-24T14:45:00Z">
        <w:r w:rsidRPr="1D9A8D7A">
          <w:rPr>
            <w:rFonts w:ascii="Arial" w:hAnsi="Arial" w:cs="Arial"/>
            <w:sz w:val="22"/>
            <w:szCs w:val="22"/>
          </w:rPr>
          <w:t xml:space="preserve">.  </w:t>
        </w:r>
      </w:ins>
    </w:p>
    <w:p w14:paraId="7170BC11" w14:textId="241BE9CA" w:rsidR="003B2305" w:rsidRPr="00315860" w:rsidDel="005B698E" w:rsidRDefault="003B2305" w:rsidP="004F13C6">
      <w:pPr>
        <w:pStyle w:val="ListParagraph"/>
        <w:numPr>
          <w:ilvl w:val="1"/>
          <w:numId w:val="76"/>
        </w:numPr>
        <w:spacing w:after="200" w:line="276" w:lineRule="auto"/>
        <w:ind w:left="1843" w:hanging="283"/>
        <w:jc w:val="both"/>
        <w:rPr>
          <w:ins w:id="7914" w:author="Emma Chandler" w:date="2025-07-24T14:45:00Z" w16du:dateUtc="2025-07-24T02:45:00Z"/>
          <w:del w:id="7915" w:author="Michelle Kemp" w:date="2025-11-05T12:05:00Z" w16du:dateUtc="2025-11-04T23:05:00Z"/>
          <w:rFonts w:ascii="Arial" w:hAnsi="Arial" w:cs="Arial"/>
          <w:sz w:val="22"/>
          <w:szCs w:val="18"/>
          <w:highlight w:val="cyan"/>
          <w:lang w:val="en-US"/>
          <w:rPrChange w:id="7916" w:author="Michelle Kemp" w:date="2025-11-05T12:01:00Z" w16du:dateUtc="2025-11-04T23:01:00Z">
            <w:rPr>
              <w:ins w:id="7917" w:author="Emma Chandler" w:date="2025-07-24T14:45:00Z" w16du:dateUtc="2025-07-24T02:45:00Z"/>
              <w:del w:id="7918" w:author="Michelle Kemp" w:date="2025-11-05T12:05:00Z" w16du:dateUtc="2025-11-04T23:05:00Z"/>
              <w:rFonts w:ascii="Arial" w:hAnsi="Arial" w:cs="Arial"/>
              <w:sz w:val="22"/>
              <w:szCs w:val="18"/>
              <w:lang w:val="en-US"/>
            </w:rPr>
          </w:rPrChange>
        </w:rPr>
      </w:pPr>
      <w:commentRangeStart w:id="7919"/>
      <w:commentRangeStart w:id="7920"/>
      <w:ins w:id="7921" w:author="Emma Chandler" w:date="2025-07-24T14:45:00Z" w16du:dateUtc="2025-07-24T02:45:00Z">
        <w:del w:id="7922" w:author="Michelle Kemp" w:date="2025-11-05T11:59:00Z" w16du:dateUtc="2025-11-04T22:59:00Z">
          <w:r w:rsidRPr="00315860" w:rsidDel="00315860">
            <w:rPr>
              <w:rFonts w:ascii="Arial" w:hAnsi="Arial" w:cs="Arial"/>
              <w:sz w:val="22"/>
              <w:szCs w:val="18"/>
              <w:highlight w:val="cyan"/>
              <w:lang w:val="en-US"/>
              <w:rPrChange w:id="7923" w:author="Michelle Kemp" w:date="2025-11-05T12:01:00Z" w16du:dateUtc="2025-11-04T23:01:00Z">
                <w:rPr>
                  <w:rFonts w:ascii="Arial" w:hAnsi="Arial" w:cs="Arial"/>
                  <w:sz w:val="22"/>
                  <w:szCs w:val="18"/>
                  <w:lang w:val="en-US"/>
                </w:rPr>
              </w:rPrChange>
            </w:rPr>
            <w:delText>Require the Covenant owner</w:delText>
          </w:r>
        </w:del>
        <w:del w:id="7924" w:author="Michelle Kemp" w:date="2025-11-05T12:05:00Z" w16du:dateUtc="2025-11-04T23:05:00Z">
          <w:r w:rsidRPr="00315860" w:rsidDel="005B698E">
            <w:rPr>
              <w:rFonts w:ascii="Arial" w:hAnsi="Arial" w:cs="Arial"/>
              <w:sz w:val="22"/>
              <w:szCs w:val="18"/>
              <w:highlight w:val="cyan"/>
              <w:lang w:val="en-US"/>
              <w:rPrChange w:id="7925" w:author="Michelle Kemp" w:date="2025-11-05T12:01:00Z" w16du:dateUtc="2025-11-04T23:01:00Z">
                <w:rPr>
                  <w:rFonts w:ascii="Arial" w:hAnsi="Arial" w:cs="Arial"/>
                  <w:sz w:val="22"/>
                  <w:szCs w:val="18"/>
                  <w:lang w:val="en-US"/>
                </w:rPr>
              </w:rPrChange>
            </w:rPr>
            <w:delText xml:space="preserve"> </w:delText>
          </w:r>
        </w:del>
        <w:del w:id="7926" w:author="Michelle Kemp" w:date="2025-11-05T12:00:00Z" w16du:dateUtc="2025-11-04T23:00:00Z">
          <w:r w:rsidRPr="00315860" w:rsidDel="00315860">
            <w:rPr>
              <w:rFonts w:ascii="Arial" w:hAnsi="Arial" w:cs="Arial"/>
              <w:sz w:val="22"/>
              <w:szCs w:val="18"/>
              <w:highlight w:val="cyan"/>
              <w:lang w:val="en-US"/>
              <w:rPrChange w:id="7927" w:author="Michelle Kemp" w:date="2025-11-05T12:01:00Z" w16du:dateUtc="2025-11-04T23:01:00Z">
                <w:rPr>
                  <w:rFonts w:ascii="Arial" w:hAnsi="Arial" w:cs="Arial"/>
                  <w:sz w:val="22"/>
                  <w:szCs w:val="18"/>
                  <w:lang w:val="en-US"/>
                </w:rPr>
              </w:rPrChange>
            </w:rPr>
            <w:delText xml:space="preserve">to provide for a </w:delText>
          </w:r>
        </w:del>
        <w:del w:id="7928" w:author="Michelle Kemp" w:date="2025-11-05T12:05:00Z" w16du:dateUtc="2025-11-04T23:05:00Z">
          <w:r w:rsidRPr="00315860" w:rsidDel="005B698E">
            <w:rPr>
              <w:rFonts w:ascii="Arial" w:hAnsi="Arial" w:cs="Arial"/>
              <w:sz w:val="22"/>
              <w:szCs w:val="18"/>
              <w:highlight w:val="cyan"/>
              <w:lang w:val="en-US"/>
              <w:rPrChange w:id="7929" w:author="Michelle Kemp" w:date="2025-11-05T12:01:00Z" w16du:dateUtc="2025-11-04T23:01:00Z">
                <w:rPr>
                  <w:rFonts w:ascii="Arial" w:hAnsi="Arial" w:cs="Arial"/>
                  <w:sz w:val="22"/>
                  <w:szCs w:val="18"/>
                  <w:lang w:val="en-US"/>
                </w:rPr>
              </w:rPrChange>
            </w:rPr>
            <w:delText>5 yearly monitoring report, to Council, on the health and management (e.g., weed and pest animal control) of the habitat.</w:delText>
          </w:r>
        </w:del>
      </w:ins>
      <w:commentRangeEnd w:id="7919"/>
      <w:del w:id="7930" w:author="Michelle Kemp" w:date="2025-11-05T12:05:00Z" w16du:dateUtc="2025-11-04T23:05:00Z">
        <w:r w:rsidR="00910B64" w:rsidRPr="00315860" w:rsidDel="005B698E">
          <w:rPr>
            <w:rStyle w:val="CommentReference"/>
            <w:highlight w:val="cyan"/>
            <w:rPrChange w:id="7931" w:author="Michelle Kemp" w:date="2025-11-05T12:01:00Z" w16du:dateUtc="2025-11-04T23:01:00Z">
              <w:rPr>
                <w:rStyle w:val="CommentReference"/>
              </w:rPr>
            </w:rPrChange>
          </w:rPr>
          <w:commentReference w:id="7919"/>
        </w:r>
        <w:commentRangeEnd w:id="7920"/>
        <w:r w:rsidR="00671AC1" w:rsidRPr="00315860" w:rsidDel="005B698E">
          <w:rPr>
            <w:rStyle w:val="CommentReference"/>
            <w:highlight w:val="cyan"/>
            <w:rPrChange w:id="7932" w:author="Michelle Kemp" w:date="2025-11-05T12:01:00Z" w16du:dateUtc="2025-11-04T23:01:00Z">
              <w:rPr>
                <w:rStyle w:val="CommentReference"/>
              </w:rPr>
            </w:rPrChange>
          </w:rPr>
          <w:commentReference w:id="7920"/>
        </w:r>
      </w:del>
    </w:p>
    <w:p w14:paraId="0CEBD589" w14:textId="159DCC28" w:rsidR="003B2305" w:rsidRPr="00531111" w:rsidRDefault="003B2305" w:rsidP="004F13C6">
      <w:pPr>
        <w:pStyle w:val="ListParagraph"/>
        <w:numPr>
          <w:ilvl w:val="1"/>
          <w:numId w:val="76"/>
        </w:numPr>
        <w:spacing w:after="200" w:line="276" w:lineRule="auto"/>
        <w:ind w:left="1843" w:hanging="283"/>
        <w:jc w:val="both"/>
        <w:rPr>
          <w:ins w:id="7933" w:author="Emma Chandler" w:date="2025-07-24T14:45:00Z" w16du:dateUtc="2025-07-24T02:45:00Z"/>
          <w:rFonts w:ascii="Arial" w:hAnsi="Arial" w:cs="Arial"/>
          <w:sz w:val="22"/>
          <w:szCs w:val="18"/>
          <w:lang w:val="en-US"/>
        </w:rPr>
      </w:pPr>
      <w:ins w:id="7934" w:author="Emma Chandler" w:date="2025-07-24T14:45:00Z" w16du:dateUtc="2025-07-24T02:45:00Z">
        <w:r w:rsidRPr="00531111">
          <w:rPr>
            <w:rFonts w:ascii="Arial" w:hAnsi="Arial" w:cs="Arial"/>
            <w:sz w:val="22"/>
            <w:szCs w:val="18"/>
            <w:lang w:val="en-US"/>
          </w:rPr>
          <w:t>Not do anything that would prejudice the health or ecological value of the areas to be protected, their long-term viability and/or sustainability</w:t>
        </w:r>
        <w:del w:id="7935" w:author="Michelle Kemp" w:date="2025-10-23T14:10:00Z" w16du:dateUtc="2025-10-23T01:10:00Z">
          <w:r w:rsidRPr="00531111" w:rsidDel="004668CB">
            <w:rPr>
              <w:rFonts w:ascii="Arial" w:hAnsi="Arial" w:cs="Arial"/>
              <w:sz w:val="22"/>
              <w:szCs w:val="18"/>
              <w:lang w:val="en-US"/>
            </w:rPr>
            <w:delText>, including tree trimming or pruning without prior approval of Council</w:delText>
          </w:r>
        </w:del>
        <w:r w:rsidRPr="00531111">
          <w:rPr>
            <w:rFonts w:ascii="Arial" w:hAnsi="Arial" w:cs="Arial"/>
            <w:sz w:val="22"/>
            <w:szCs w:val="18"/>
            <w:lang w:val="en-US"/>
          </w:rPr>
          <w:t xml:space="preserve">, </w:t>
        </w:r>
      </w:ins>
    </w:p>
    <w:p w14:paraId="2812DCBF" w14:textId="77777777" w:rsidR="003B2305" w:rsidRPr="00531111" w:rsidRDefault="003B2305" w:rsidP="00716C12">
      <w:pPr>
        <w:pStyle w:val="ListParagraph"/>
        <w:jc w:val="both"/>
        <w:rPr>
          <w:ins w:id="7936" w:author="Emma Chandler" w:date="2025-07-24T14:46:00Z" w16du:dateUtc="2025-07-24T02:46:00Z"/>
          <w:rFonts w:ascii="Arial" w:hAnsi="Arial" w:cs="Arial"/>
          <w:sz w:val="22"/>
          <w:szCs w:val="18"/>
          <w:lang w:val="en-US"/>
        </w:rPr>
      </w:pPr>
    </w:p>
    <w:p w14:paraId="4E6B97E6" w14:textId="703E7B73" w:rsidR="003B2305" w:rsidRPr="00531111" w:rsidRDefault="003B2305" w:rsidP="004F13C6">
      <w:pPr>
        <w:pStyle w:val="ListParagraph"/>
        <w:ind w:firstLine="414"/>
        <w:jc w:val="both"/>
        <w:rPr>
          <w:ins w:id="7937" w:author="Emma Chandler" w:date="2025-07-24T14:46:00Z" w16du:dateUtc="2025-07-24T02:46:00Z"/>
          <w:rFonts w:ascii="Arial" w:hAnsi="Arial" w:cs="Arial"/>
          <w:sz w:val="22"/>
          <w:szCs w:val="18"/>
          <w:lang w:val="en-US"/>
        </w:rPr>
      </w:pPr>
      <w:ins w:id="7938" w:author="Emma Chandler" w:date="2025-07-24T14:45:00Z" w16du:dateUtc="2025-07-24T02:45:00Z">
        <w:r w:rsidRPr="00531111">
          <w:rPr>
            <w:rFonts w:ascii="Arial" w:hAnsi="Arial" w:cs="Arial"/>
            <w:sz w:val="22"/>
            <w:szCs w:val="18"/>
            <w:lang w:val="en-US"/>
          </w:rPr>
          <w:t>Including but not limited to:</w:t>
        </w:r>
      </w:ins>
    </w:p>
    <w:p w14:paraId="39E4BCCD" w14:textId="77777777" w:rsidR="003B2305" w:rsidRPr="00531111" w:rsidRDefault="003B2305" w:rsidP="00716C12">
      <w:pPr>
        <w:pStyle w:val="ListParagraph"/>
        <w:jc w:val="both"/>
        <w:rPr>
          <w:ins w:id="7939" w:author="Emma Chandler" w:date="2025-07-24T14:45:00Z" w16du:dateUtc="2025-07-24T02:45:00Z"/>
          <w:rFonts w:ascii="Arial" w:hAnsi="Arial" w:cs="Arial"/>
          <w:sz w:val="22"/>
          <w:szCs w:val="18"/>
          <w:lang w:val="en-US"/>
        </w:rPr>
      </w:pPr>
    </w:p>
    <w:p w14:paraId="10AF3610" w14:textId="338C3CEA" w:rsidR="003B2305" w:rsidRPr="00531111" w:rsidRDefault="003B2305" w:rsidP="00716C12">
      <w:pPr>
        <w:pStyle w:val="ListParagraph"/>
        <w:numPr>
          <w:ilvl w:val="1"/>
          <w:numId w:val="73"/>
        </w:numPr>
        <w:spacing w:after="200" w:line="276" w:lineRule="auto"/>
        <w:ind w:left="1843" w:hanging="283"/>
        <w:jc w:val="both"/>
        <w:rPr>
          <w:ins w:id="7940" w:author="Emma Chandler" w:date="2025-07-24T14:45:00Z" w16du:dateUtc="2025-07-24T02:45:00Z"/>
          <w:rFonts w:ascii="Arial" w:hAnsi="Arial" w:cs="Arial"/>
          <w:sz w:val="22"/>
          <w:szCs w:val="18"/>
          <w:lang w:val="en-US"/>
        </w:rPr>
      </w:pPr>
      <w:ins w:id="7941" w:author="Emma Chandler" w:date="2025-07-24T14:45:00Z" w16du:dateUtc="2025-07-24T02:45:00Z">
        <w:r w:rsidRPr="00531111">
          <w:rPr>
            <w:rFonts w:ascii="Arial" w:hAnsi="Arial" w:cs="Arial"/>
            <w:sz w:val="22"/>
            <w:szCs w:val="18"/>
            <w:lang w:val="en-US"/>
          </w:rPr>
          <w:t xml:space="preserve">Not </w:t>
        </w:r>
        <w:del w:id="7942" w:author="Michelle Kemp" w:date="2025-10-23T14:10:00Z" w16du:dateUtc="2025-10-23T01:10:00Z">
          <w:r w:rsidRPr="00531111" w:rsidDel="004668CB">
            <w:rPr>
              <w:rFonts w:ascii="Arial" w:hAnsi="Arial" w:cs="Arial"/>
              <w:sz w:val="22"/>
              <w:szCs w:val="18"/>
              <w:lang w:val="en-US"/>
            </w:rPr>
            <w:delText xml:space="preserve">(without the prior written consent of the Council and then only in strict compliance with any conditions imposed by the Council) </w:delText>
          </w:r>
        </w:del>
        <w:r w:rsidRPr="00531111">
          <w:rPr>
            <w:rFonts w:ascii="Arial" w:hAnsi="Arial" w:cs="Arial"/>
            <w:sz w:val="22"/>
            <w:szCs w:val="18"/>
            <w:lang w:val="en-US"/>
          </w:rPr>
          <w:t>cut down, damage or destroy, or permit the cutting down, damage or destruction of the vegetation or wildlife habitats within the areas to be protected</w:t>
        </w:r>
      </w:ins>
      <w:ins w:id="7943" w:author="Emma Chandler" w:date="2025-10-16T08:23:00Z" w16du:dateUtc="2025-10-15T19:23:00Z">
        <w:r w:rsidR="000E3707" w:rsidRPr="00531111">
          <w:rPr>
            <w:rFonts w:ascii="Arial" w:hAnsi="Arial" w:cs="Arial"/>
            <w:sz w:val="22"/>
            <w:szCs w:val="18"/>
            <w:lang w:val="en-US"/>
          </w:rPr>
          <w:t xml:space="preserve">. </w:t>
        </w:r>
      </w:ins>
    </w:p>
    <w:p w14:paraId="2CB9BFAF" w14:textId="77777777" w:rsidR="003B2305" w:rsidRPr="00531111" w:rsidRDefault="003B2305" w:rsidP="00B86EF4">
      <w:pPr>
        <w:pStyle w:val="ListParagraph"/>
        <w:numPr>
          <w:ilvl w:val="1"/>
          <w:numId w:val="73"/>
        </w:numPr>
        <w:spacing w:after="200" w:line="276" w:lineRule="auto"/>
        <w:ind w:left="1843" w:hanging="283"/>
        <w:jc w:val="both"/>
        <w:rPr>
          <w:ins w:id="7944" w:author="Emma Chandler" w:date="2025-07-24T14:45:00Z" w16du:dateUtc="2025-07-24T02:45:00Z"/>
          <w:rFonts w:ascii="Arial" w:hAnsi="Arial" w:cs="Arial"/>
          <w:sz w:val="22"/>
          <w:szCs w:val="18"/>
          <w:lang w:val="en-US"/>
        </w:rPr>
      </w:pPr>
      <w:ins w:id="7945" w:author="Emma Chandler" w:date="2025-07-24T14:45:00Z" w16du:dateUtc="2025-07-24T02:45:00Z">
        <w:r w:rsidRPr="00531111">
          <w:rPr>
            <w:rFonts w:ascii="Arial" w:hAnsi="Arial" w:cs="Arial"/>
            <w:sz w:val="22"/>
            <w:szCs w:val="18"/>
            <w:lang w:val="en-US"/>
          </w:rPr>
          <w:t>Maintain the protected area free from residential encroachment, earthworks, or land modification.</w:t>
        </w:r>
      </w:ins>
    </w:p>
    <w:p w14:paraId="10A2FC8A" w14:textId="63291CD6" w:rsidR="00076D29" w:rsidRPr="00531111" w:rsidRDefault="003B2305" w:rsidP="00716C12">
      <w:pPr>
        <w:pStyle w:val="ListParagraph"/>
        <w:numPr>
          <w:ilvl w:val="1"/>
          <w:numId w:val="73"/>
        </w:numPr>
        <w:spacing w:after="200" w:line="276" w:lineRule="auto"/>
        <w:ind w:left="1843" w:hanging="283"/>
        <w:jc w:val="both"/>
        <w:rPr>
          <w:ins w:id="7946" w:author="Emma Chandler" w:date="2025-10-10T11:32:00Z" w16du:dateUtc="2025-10-09T22:32:00Z"/>
          <w:rFonts w:ascii="Arial" w:hAnsi="Arial" w:cs="Arial"/>
          <w:sz w:val="22"/>
          <w:szCs w:val="18"/>
          <w:lang w:val="en-US"/>
        </w:rPr>
      </w:pPr>
      <w:ins w:id="7947" w:author="Emma Chandler" w:date="2025-07-24T14:45:00Z" w16du:dateUtc="2025-07-24T02:45:00Z">
        <w:r w:rsidRPr="00531111">
          <w:rPr>
            <w:rFonts w:ascii="Arial" w:hAnsi="Arial" w:cs="Arial"/>
            <w:sz w:val="22"/>
            <w:szCs w:val="18"/>
            <w:lang w:val="en-US"/>
          </w:rPr>
          <w:lastRenderedPageBreak/>
          <w:t>The landowner must not place any building and/or</w:t>
        </w:r>
      </w:ins>
      <w:ins w:id="7948" w:author="Michelle Kemp" w:date="2025-10-23T14:10:00Z" w16du:dateUtc="2025-10-23T01:10:00Z">
        <w:r w:rsidR="004668CB">
          <w:rPr>
            <w:rFonts w:ascii="Arial" w:hAnsi="Arial" w:cs="Arial"/>
            <w:sz w:val="22"/>
            <w:szCs w:val="18"/>
            <w:lang w:val="en-US"/>
          </w:rPr>
          <w:t xml:space="preserve"> significant</w:t>
        </w:r>
      </w:ins>
      <w:ins w:id="7949" w:author="Emma Chandler" w:date="2025-10-16T08:23:00Z" w16du:dateUtc="2025-10-15T19:23:00Z">
        <w:r w:rsidR="000E3707" w:rsidRPr="00531111">
          <w:rPr>
            <w:rFonts w:ascii="Arial" w:hAnsi="Arial" w:cs="Arial"/>
            <w:sz w:val="22"/>
            <w:szCs w:val="18"/>
            <w:lang w:val="en-US"/>
          </w:rPr>
          <w:t xml:space="preserve"> </w:t>
        </w:r>
      </w:ins>
      <w:ins w:id="7950" w:author="Emma Chandler" w:date="2025-07-24T14:45:00Z" w16du:dateUtc="2025-07-24T02:45:00Z">
        <w:r w:rsidRPr="00531111">
          <w:rPr>
            <w:rFonts w:ascii="Arial" w:hAnsi="Arial" w:cs="Arial"/>
            <w:sz w:val="22"/>
            <w:szCs w:val="18"/>
            <w:lang w:val="en-US"/>
          </w:rPr>
          <w:t>structures within the covenant area/s.</w:t>
        </w:r>
      </w:ins>
    </w:p>
    <w:p w14:paraId="00FB6BBC" w14:textId="7ECBD720" w:rsidR="003B2305" w:rsidRPr="00531111" w:rsidRDefault="004E5049" w:rsidP="00B86EF4">
      <w:pPr>
        <w:pStyle w:val="ListParagraph"/>
        <w:numPr>
          <w:ilvl w:val="1"/>
          <w:numId w:val="73"/>
        </w:numPr>
        <w:spacing w:after="200" w:line="276" w:lineRule="auto"/>
        <w:ind w:left="1843" w:hanging="283"/>
        <w:jc w:val="both"/>
        <w:rPr>
          <w:ins w:id="7951" w:author="Emma Chandler" w:date="2025-07-24T14:45:00Z" w16du:dateUtc="2025-07-24T02:45:00Z"/>
          <w:rFonts w:ascii="Arial" w:hAnsi="Arial" w:cs="Arial"/>
          <w:sz w:val="22"/>
          <w:szCs w:val="18"/>
          <w:lang w:val="en-US"/>
        </w:rPr>
      </w:pPr>
      <w:ins w:id="7952" w:author="Emma Chandler" w:date="2025-10-16T11:35:00Z" w16du:dateUtc="2025-10-15T22:35:00Z">
        <w:r w:rsidRPr="00531111">
          <w:rPr>
            <w:rFonts w:ascii="Arial" w:hAnsi="Arial" w:cs="Arial"/>
            <w:sz w:val="22"/>
            <w:szCs w:val="18"/>
            <w:lang w:val="en-US"/>
          </w:rPr>
          <w:t>Continue to eradicate</w:t>
        </w:r>
      </w:ins>
      <w:ins w:id="7953" w:author="Emma Chandler" w:date="2025-07-24T14:45:00Z" w16du:dateUtc="2025-07-24T02:45:00Z">
        <w:r w:rsidR="003B2305" w:rsidRPr="00531111">
          <w:rPr>
            <w:rFonts w:ascii="Arial" w:hAnsi="Arial" w:cs="Arial"/>
            <w:sz w:val="22"/>
            <w:szCs w:val="18"/>
            <w:lang w:val="en-US"/>
          </w:rPr>
          <w:t xml:space="preserve"> all </w:t>
        </w:r>
      </w:ins>
      <w:ins w:id="7954" w:author="Emma Chandler" w:date="2025-10-16T11:35:00Z" w16du:dateUtc="2025-10-15T22:35:00Z">
        <w:r w:rsidRPr="00531111">
          <w:rPr>
            <w:rFonts w:ascii="Arial" w:hAnsi="Arial" w:cs="Arial"/>
            <w:sz w:val="22"/>
            <w:szCs w:val="18"/>
            <w:lang w:val="en-US"/>
          </w:rPr>
          <w:t>invasive</w:t>
        </w:r>
      </w:ins>
      <w:ins w:id="7955" w:author="Emma Chandler" w:date="2025-07-24T14:45:00Z" w16du:dateUtc="2025-07-24T02:45:00Z">
        <w:r w:rsidR="003B2305" w:rsidRPr="00531111">
          <w:rPr>
            <w:rFonts w:ascii="Arial" w:hAnsi="Arial" w:cs="Arial"/>
            <w:sz w:val="22"/>
            <w:szCs w:val="18"/>
            <w:lang w:val="en-US"/>
          </w:rPr>
          <w:t xml:space="preserve"> plants and </w:t>
        </w:r>
      </w:ins>
      <w:ins w:id="7956" w:author="Emma Chandler" w:date="2025-10-16T11:35:00Z" w16du:dateUtc="2025-10-15T22:35:00Z">
        <w:r w:rsidRPr="00531111">
          <w:rPr>
            <w:rFonts w:ascii="Arial" w:hAnsi="Arial" w:cs="Arial"/>
            <w:sz w:val="22"/>
            <w:szCs w:val="18"/>
            <w:lang w:val="en-US"/>
          </w:rPr>
          <w:t xml:space="preserve">control pest </w:t>
        </w:r>
      </w:ins>
      <w:ins w:id="7957" w:author="Emma Chandler" w:date="2025-07-24T14:45:00Z" w16du:dateUtc="2025-07-24T02:45:00Z">
        <w:r w:rsidR="003B2305" w:rsidRPr="00531111">
          <w:rPr>
            <w:rFonts w:ascii="Arial" w:hAnsi="Arial" w:cs="Arial"/>
            <w:sz w:val="22"/>
            <w:szCs w:val="18"/>
            <w:lang w:val="en-US"/>
          </w:rPr>
          <w:t xml:space="preserve">animals within the areas to be protected, in accordance with but not limited to the </w:t>
        </w:r>
      </w:ins>
      <w:ins w:id="7958" w:author="Emma Chandler" w:date="2025-07-24T14:54:00Z" w16du:dateUtc="2025-07-24T02:54:00Z">
        <w:r w:rsidR="00934D42" w:rsidRPr="00531111">
          <w:rPr>
            <w:rFonts w:ascii="Arial" w:hAnsi="Arial" w:cs="Arial"/>
            <w:sz w:val="22"/>
            <w:szCs w:val="18"/>
            <w:lang w:val="en-US"/>
          </w:rPr>
          <w:t>certified</w:t>
        </w:r>
      </w:ins>
      <w:ins w:id="7959" w:author="Emma Chandler" w:date="2025-10-16T08:22:00Z" w16du:dateUtc="2025-10-15T19:22:00Z">
        <w:r w:rsidR="000E3707" w:rsidRPr="00531111">
          <w:rPr>
            <w:rFonts w:ascii="Arial" w:hAnsi="Arial" w:cs="Arial"/>
            <w:sz w:val="22"/>
            <w:szCs w:val="18"/>
            <w:lang w:val="en-US"/>
          </w:rPr>
          <w:t xml:space="preserve"> Restoration</w:t>
        </w:r>
      </w:ins>
      <w:ins w:id="7960" w:author="Emma Chandler" w:date="2025-08-05T10:43:00Z" w16du:dateUtc="2025-08-04T22:43:00Z">
        <w:r w:rsidR="00841058" w:rsidRPr="00531111">
          <w:rPr>
            <w:rFonts w:ascii="Arial" w:hAnsi="Arial" w:cs="Arial"/>
            <w:sz w:val="22"/>
            <w:szCs w:val="18"/>
            <w:lang w:val="en-US"/>
          </w:rPr>
          <w:t xml:space="preserve"> Planting </w:t>
        </w:r>
      </w:ins>
      <w:ins w:id="7961" w:author="Emma Chandler" w:date="2025-08-05T10:44:00Z" w16du:dateUtc="2025-08-04T22:44:00Z">
        <w:r w:rsidR="00841058" w:rsidRPr="00531111">
          <w:rPr>
            <w:rFonts w:ascii="Arial" w:hAnsi="Arial" w:cs="Arial"/>
            <w:sz w:val="22"/>
            <w:szCs w:val="18"/>
            <w:lang w:val="en-US"/>
          </w:rPr>
          <w:t>and Maintenance</w:t>
        </w:r>
      </w:ins>
      <w:ins w:id="7962" w:author="Emma Chandler" w:date="2025-07-24T14:54:00Z" w16du:dateUtc="2025-07-24T02:54:00Z">
        <w:r w:rsidR="00934D42" w:rsidRPr="00531111">
          <w:rPr>
            <w:rFonts w:ascii="Arial" w:hAnsi="Arial" w:cs="Arial"/>
            <w:sz w:val="22"/>
            <w:szCs w:val="18"/>
            <w:lang w:val="en-US"/>
          </w:rPr>
          <w:t xml:space="preserve"> Plan required by Condition </w:t>
        </w:r>
      </w:ins>
      <w:ins w:id="7963" w:author="Emma Chandler" w:date="2025-10-10T11:42:00Z" w16du:dateUtc="2025-10-09T22:42:00Z">
        <w:r w:rsidR="00EE2B5C" w:rsidRPr="00AF3FB7">
          <w:rPr>
            <w:rFonts w:ascii="Arial" w:hAnsi="Arial" w:cs="Arial"/>
            <w:sz w:val="22"/>
            <w:szCs w:val="18"/>
            <w:highlight w:val="yellow"/>
            <w:lang w:val="en-US"/>
            <w:rPrChange w:id="7964" w:author="Michelle Kemp" w:date="2025-10-23T14:11:00Z" w16du:dateUtc="2025-10-23T01:11:00Z">
              <w:rPr>
                <w:rFonts w:ascii="Arial" w:hAnsi="Arial" w:cs="Arial"/>
                <w:sz w:val="22"/>
                <w:szCs w:val="18"/>
                <w:lang w:val="en-US"/>
              </w:rPr>
            </w:rPrChange>
          </w:rPr>
          <w:t>3</w:t>
        </w:r>
      </w:ins>
      <w:ins w:id="7965" w:author="Emma Chandler" w:date="2025-10-16T08:23:00Z" w16du:dateUtc="2025-10-15T19:23:00Z">
        <w:r w:rsidR="000E3707" w:rsidRPr="00AF3FB7">
          <w:rPr>
            <w:rFonts w:ascii="Arial" w:hAnsi="Arial" w:cs="Arial"/>
            <w:sz w:val="22"/>
            <w:szCs w:val="18"/>
            <w:highlight w:val="yellow"/>
            <w:lang w:val="en-US"/>
            <w:rPrChange w:id="7966" w:author="Michelle Kemp" w:date="2025-10-23T14:11:00Z" w16du:dateUtc="2025-10-23T01:11:00Z">
              <w:rPr>
                <w:rFonts w:ascii="Arial" w:hAnsi="Arial" w:cs="Arial"/>
                <w:sz w:val="22"/>
                <w:szCs w:val="18"/>
                <w:lang w:val="en-US"/>
              </w:rPr>
            </w:rPrChange>
          </w:rPr>
          <w:t>3</w:t>
        </w:r>
        <w:r w:rsidR="000E3707" w:rsidRPr="00531111">
          <w:rPr>
            <w:rFonts w:ascii="Arial" w:hAnsi="Arial" w:cs="Arial"/>
            <w:sz w:val="22"/>
            <w:szCs w:val="18"/>
            <w:lang w:val="en-US"/>
          </w:rPr>
          <w:t>.</w:t>
        </w:r>
      </w:ins>
      <w:ins w:id="7967" w:author="Emma Chandler" w:date="2025-07-24T14:54:00Z" w16du:dateUtc="2025-07-24T02:54:00Z">
        <w:r w:rsidR="00934D42" w:rsidRPr="00531111">
          <w:rPr>
            <w:rFonts w:ascii="Arial" w:hAnsi="Arial" w:cs="Arial"/>
            <w:sz w:val="22"/>
            <w:szCs w:val="18"/>
            <w:lang w:val="en-US"/>
          </w:rPr>
          <w:t xml:space="preserve"> </w:t>
        </w:r>
      </w:ins>
    </w:p>
    <w:p w14:paraId="4860B6D4" w14:textId="77777777" w:rsidR="003B2305" w:rsidRPr="00531111" w:rsidRDefault="003B2305" w:rsidP="00716C12">
      <w:pPr>
        <w:pStyle w:val="ListParagraph"/>
        <w:jc w:val="both"/>
        <w:rPr>
          <w:ins w:id="7968" w:author="Emma Chandler" w:date="2025-07-24T14:45:00Z" w16du:dateUtc="2025-07-24T02:45:00Z"/>
          <w:rFonts w:ascii="Arial" w:hAnsi="Arial" w:cs="Arial"/>
          <w:sz w:val="22"/>
          <w:szCs w:val="18"/>
          <w:lang w:val="en-US"/>
        </w:rPr>
      </w:pPr>
    </w:p>
    <w:p w14:paraId="4152D150" w14:textId="77777777" w:rsidR="003B2305" w:rsidRPr="00531111" w:rsidRDefault="003B2305" w:rsidP="00716C12">
      <w:pPr>
        <w:ind w:firstLine="720"/>
        <w:jc w:val="both"/>
        <w:rPr>
          <w:ins w:id="7969" w:author="Emma Chandler" w:date="2025-07-24T14:46:00Z" w16du:dateUtc="2025-07-24T02:46:00Z"/>
          <w:rFonts w:ascii="Arial" w:hAnsi="Arial" w:cs="Arial"/>
          <w:sz w:val="22"/>
          <w:szCs w:val="18"/>
          <w:lang w:val="en-US"/>
        </w:rPr>
      </w:pPr>
      <w:ins w:id="7970" w:author="Emma Chandler" w:date="2025-07-24T14:45:00Z" w16du:dateUtc="2025-07-24T02:45:00Z">
        <w:r w:rsidRPr="00531111">
          <w:rPr>
            <w:rFonts w:ascii="Arial" w:hAnsi="Arial" w:cs="Arial"/>
            <w:sz w:val="22"/>
            <w:szCs w:val="18"/>
            <w:lang w:val="en-US"/>
          </w:rPr>
          <w:t>The covenant must:</w:t>
        </w:r>
      </w:ins>
    </w:p>
    <w:p w14:paraId="51FB9A5D" w14:textId="77777777" w:rsidR="003B2305" w:rsidRPr="00531111" w:rsidRDefault="003B2305" w:rsidP="00B86EF4">
      <w:pPr>
        <w:ind w:firstLine="720"/>
        <w:jc w:val="both"/>
        <w:rPr>
          <w:ins w:id="7971" w:author="Emma Chandler" w:date="2025-07-24T14:45:00Z" w16du:dateUtc="2025-07-24T02:45:00Z"/>
          <w:rFonts w:ascii="Arial" w:hAnsi="Arial" w:cs="Arial"/>
          <w:sz w:val="22"/>
          <w:szCs w:val="18"/>
          <w:lang w:val="en-US"/>
        </w:rPr>
      </w:pPr>
    </w:p>
    <w:p w14:paraId="2134B764" w14:textId="15640689" w:rsidR="003B2305" w:rsidRPr="00531111" w:rsidRDefault="003B2305" w:rsidP="00B86EF4">
      <w:pPr>
        <w:pStyle w:val="ListParagraph"/>
        <w:numPr>
          <w:ilvl w:val="0"/>
          <w:numId w:val="77"/>
        </w:numPr>
        <w:spacing w:after="200" w:line="276" w:lineRule="auto"/>
        <w:jc w:val="both"/>
        <w:rPr>
          <w:ins w:id="7972" w:author="Emma Chandler" w:date="2025-07-24T14:45:00Z" w16du:dateUtc="2025-07-24T02:45:00Z"/>
          <w:rFonts w:ascii="Arial" w:hAnsi="Arial" w:cs="Arial"/>
          <w:sz w:val="22"/>
          <w:szCs w:val="18"/>
          <w:lang w:val="en-US"/>
        </w:rPr>
      </w:pPr>
      <w:ins w:id="7973" w:author="Emma Chandler" w:date="2025-07-24T14:45:00Z" w16du:dateUtc="2025-07-24T02:45:00Z">
        <w:r w:rsidRPr="00531111">
          <w:rPr>
            <w:rFonts w:ascii="Arial" w:hAnsi="Arial" w:cs="Arial"/>
            <w:sz w:val="22"/>
            <w:szCs w:val="18"/>
            <w:lang w:val="en-US"/>
          </w:rPr>
          <w:t xml:space="preserve">be drafted by </w:t>
        </w:r>
        <w:del w:id="7974" w:author="Michelle Kemp" w:date="2025-10-23T14:11:00Z" w16du:dateUtc="2025-10-23T01:11:00Z">
          <w:r w:rsidRPr="00531111" w:rsidDel="00AF3FB7">
            <w:rPr>
              <w:rFonts w:ascii="Arial" w:hAnsi="Arial" w:cs="Arial"/>
              <w:sz w:val="22"/>
              <w:szCs w:val="18"/>
              <w:lang w:val="en-US"/>
            </w:rPr>
            <w:delText>the Council’s nominated Solicitor at the Consent Holder’s cost</w:delText>
          </w:r>
        </w:del>
      </w:ins>
      <w:ins w:id="7975" w:author="Michelle Kemp" w:date="2025-10-23T14:11:00Z" w16du:dateUtc="2025-10-23T01:11:00Z">
        <w:r w:rsidR="00AF3FB7">
          <w:rPr>
            <w:rFonts w:ascii="Arial" w:hAnsi="Arial" w:cs="Arial"/>
            <w:sz w:val="22"/>
            <w:szCs w:val="18"/>
            <w:lang w:val="en-US"/>
          </w:rPr>
          <w:t xml:space="preserve"> a Solicitor </w:t>
        </w:r>
      </w:ins>
      <w:ins w:id="7976" w:author="Emma Chandler" w:date="2025-07-24T14:45:00Z" w16du:dateUtc="2025-07-24T02:45:00Z">
        <w:r w:rsidRPr="00531111">
          <w:rPr>
            <w:rFonts w:ascii="Arial" w:hAnsi="Arial" w:cs="Arial"/>
            <w:sz w:val="22"/>
            <w:szCs w:val="18"/>
            <w:lang w:val="en-US"/>
          </w:rPr>
          <w:t>; and</w:t>
        </w:r>
      </w:ins>
    </w:p>
    <w:p w14:paraId="7E6C3C2F" w14:textId="746C19DC" w:rsidR="003B2305" w:rsidRPr="00531111" w:rsidRDefault="003B2305" w:rsidP="00B86EF4">
      <w:pPr>
        <w:pStyle w:val="ListParagraph"/>
        <w:numPr>
          <w:ilvl w:val="0"/>
          <w:numId w:val="77"/>
        </w:numPr>
        <w:spacing w:after="200" w:line="276" w:lineRule="auto"/>
        <w:jc w:val="both"/>
        <w:rPr>
          <w:ins w:id="7977" w:author="Emma Chandler" w:date="2025-07-24T14:45:00Z" w16du:dateUtc="2025-07-24T02:45:00Z"/>
          <w:rFonts w:ascii="Arial" w:hAnsi="Arial" w:cs="Arial"/>
          <w:sz w:val="22"/>
          <w:szCs w:val="18"/>
          <w:lang w:val="en-US"/>
        </w:rPr>
      </w:pPr>
      <w:ins w:id="7978" w:author="Emma Chandler" w:date="2025-07-24T14:45:00Z" w16du:dateUtc="2025-07-24T02:45:00Z">
        <w:r w:rsidRPr="00531111">
          <w:rPr>
            <w:rFonts w:ascii="Arial" w:hAnsi="Arial" w:cs="Arial"/>
            <w:sz w:val="22"/>
            <w:szCs w:val="18"/>
            <w:lang w:val="en-US"/>
          </w:rPr>
          <w:t xml:space="preserve">be registered against the Computer Register and /or Certificate of Title applying to the affected land by the Consent Holder at their cost; </w:t>
        </w:r>
        <w:del w:id="7979" w:author="Michelle Kemp" w:date="2025-10-23T14:12:00Z" w16du:dateUtc="2025-10-23T01:12:00Z">
          <w:r w:rsidRPr="00531111" w:rsidDel="00AF3FB7">
            <w:rPr>
              <w:rFonts w:ascii="Arial" w:hAnsi="Arial" w:cs="Arial"/>
              <w:sz w:val="22"/>
              <w:szCs w:val="18"/>
              <w:lang w:val="en-US"/>
            </w:rPr>
            <w:delText xml:space="preserve">and </w:delText>
          </w:r>
        </w:del>
      </w:ins>
    </w:p>
    <w:p w14:paraId="194DD482" w14:textId="610404BF" w:rsidR="003B2305" w:rsidRPr="00531111" w:rsidDel="00AF3FB7" w:rsidRDefault="003B2305" w:rsidP="00B86EF4">
      <w:pPr>
        <w:pStyle w:val="ListParagraph"/>
        <w:numPr>
          <w:ilvl w:val="0"/>
          <w:numId w:val="77"/>
        </w:numPr>
        <w:spacing w:after="200" w:line="276" w:lineRule="auto"/>
        <w:jc w:val="both"/>
        <w:rPr>
          <w:ins w:id="7980" w:author="Emma Chandler" w:date="2025-07-24T14:45:00Z" w16du:dateUtc="2025-07-24T02:45:00Z"/>
          <w:del w:id="7981" w:author="Michelle Kemp" w:date="2025-10-23T14:12:00Z" w16du:dateUtc="2025-10-23T01:12:00Z"/>
          <w:rFonts w:ascii="Arial" w:hAnsi="Arial" w:cs="Arial"/>
          <w:sz w:val="22"/>
          <w:szCs w:val="18"/>
          <w:lang w:val="en-US"/>
        </w:rPr>
      </w:pPr>
      <w:ins w:id="7982" w:author="Emma Chandler" w:date="2025-07-24T14:45:00Z" w16du:dateUtc="2025-07-24T02:45:00Z">
        <w:del w:id="7983" w:author="Michelle Kemp" w:date="2025-10-23T14:12:00Z" w16du:dateUtc="2025-10-23T01:12:00Z">
          <w:r w:rsidRPr="00531111" w:rsidDel="00AF3FB7">
            <w:rPr>
              <w:rFonts w:ascii="Arial" w:hAnsi="Arial" w:cs="Arial"/>
              <w:sz w:val="22"/>
              <w:szCs w:val="18"/>
              <w:lang w:val="en-US"/>
            </w:rPr>
            <w:delText>require the Consent Holder to:</w:delText>
          </w:r>
        </w:del>
      </w:ins>
    </w:p>
    <w:p w14:paraId="59DE3566" w14:textId="447BEA99" w:rsidR="003B2305" w:rsidRPr="00531111" w:rsidDel="00AF3FB7" w:rsidRDefault="003B2305" w:rsidP="00716C12">
      <w:pPr>
        <w:pStyle w:val="ListParagraph"/>
        <w:numPr>
          <w:ilvl w:val="1"/>
          <w:numId w:val="75"/>
        </w:numPr>
        <w:spacing w:after="200" w:line="276" w:lineRule="auto"/>
        <w:ind w:left="1843" w:hanging="283"/>
        <w:jc w:val="both"/>
        <w:rPr>
          <w:ins w:id="7984" w:author="Emma Chandler" w:date="2025-07-24T14:45:00Z" w16du:dateUtc="2025-07-24T02:45:00Z"/>
          <w:del w:id="7985" w:author="Michelle Kemp" w:date="2025-10-23T14:12:00Z" w16du:dateUtc="2025-10-23T01:12:00Z"/>
          <w:rFonts w:ascii="Arial" w:hAnsi="Arial" w:cs="Arial"/>
          <w:sz w:val="22"/>
          <w:szCs w:val="18"/>
          <w:lang w:val="en-US"/>
        </w:rPr>
      </w:pPr>
      <w:ins w:id="7986" w:author="Emma Chandler" w:date="2025-07-24T14:45:00Z" w16du:dateUtc="2025-07-24T02:45:00Z">
        <w:del w:id="7987" w:author="Michelle Kemp" w:date="2025-10-23T14:12:00Z" w16du:dateUtc="2025-10-23T01:12:00Z">
          <w:r w:rsidRPr="00531111" w:rsidDel="00AF3FB7">
            <w:rPr>
              <w:rFonts w:ascii="Arial" w:hAnsi="Arial" w:cs="Arial"/>
              <w:sz w:val="22"/>
              <w:szCs w:val="18"/>
              <w:lang w:val="en-US"/>
            </w:rPr>
            <w:delText>be responsible for all legal fees, disbursements and other expenses incurred by the council in connection with the covenant, and procure its solicitor to give an undertaking to the Council for payment of the same; and</w:delText>
          </w:r>
        </w:del>
      </w:ins>
    </w:p>
    <w:p w14:paraId="3CB37068" w14:textId="1EAFFA87" w:rsidR="003B2305" w:rsidRPr="00531111" w:rsidDel="00AF3FB7" w:rsidRDefault="003B2305" w:rsidP="00B86EF4">
      <w:pPr>
        <w:pStyle w:val="ListParagraph"/>
        <w:numPr>
          <w:ilvl w:val="1"/>
          <w:numId w:val="75"/>
        </w:numPr>
        <w:spacing w:after="200" w:line="276" w:lineRule="auto"/>
        <w:ind w:left="1843" w:hanging="283"/>
        <w:jc w:val="both"/>
        <w:rPr>
          <w:ins w:id="7988" w:author="Emma Chandler" w:date="2025-07-24T14:45:00Z" w16du:dateUtc="2025-07-24T02:45:00Z"/>
          <w:del w:id="7989" w:author="Michelle Kemp" w:date="2025-10-23T14:12:00Z" w16du:dateUtc="2025-10-23T01:12:00Z"/>
          <w:rFonts w:ascii="Arial" w:hAnsi="Arial" w:cs="Arial"/>
          <w:sz w:val="22"/>
          <w:szCs w:val="18"/>
          <w:lang w:val="en-US"/>
        </w:rPr>
      </w:pPr>
      <w:ins w:id="7990" w:author="Emma Chandler" w:date="2025-07-24T14:45:00Z" w16du:dateUtc="2025-07-24T02:45:00Z">
        <w:del w:id="7991" w:author="Michelle Kemp" w:date="2025-10-23T14:12:00Z" w16du:dateUtc="2025-10-23T01:12:00Z">
          <w:r w:rsidRPr="00531111" w:rsidDel="00AF3FB7">
            <w:rPr>
              <w:rFonts w:ascii="Arial" w:hAnsi="Arial" w:cs="Arial"/>
              <w:sz w:val="22"/>
              <w:szCs w:val="18"/>
              <w:lang w:val="en-US"/>
            </w:rPr>
            <w:delText>Indemnify the Council for costs, fees, disbursements and other expenses incurred by the Council as a direct or indirect result of the Council being a party to this covenant.</w:delText>
          </w:r>
        </w:del>
      </w:ins>
    </w:p>
    <w:p w14:paraId="7C09159F" w14:textId="77777777" w:rsidR="003B2305" w:rsidRPr="00531111" w:rsidRDefault="003B2305" w:rsidP="00B86EF4">
      <w:pPr>
        <w:pStyle w:val="ListParagraph"/>
        <w:spacing w:line="288" w:lineRule="auto"/>
        <w:ind w:left="806"/>
        <w:jc w:val="both"/>
        <w:rPr>
          <w:ins w:id="7992" w:author="Emma Chandler" w:date="2025-07-24T14:34:00Z" w16du:dateUtc="2025-07-24T02:34:00Z"/>
          <w:rFonts w:ascii="Arial" w:hAnsi="Arial" w:cs="Arial"/>
          <w:sz w:val="22"/>
          <w:szCs w:val="22"/>
        </w:rPr>
      </w:pPr>
    </w:p>
    <w:p w14:paraId="2BCA88E1" w14:textId="473CE1F0" w:rsidR="00E91BC2" w:rsidRPr="00531111" w:rsidRDefault="00E91BC2" w:rsidP="00716C12">
      <w:pPr>
        <w:pStyle w:val="Heading4"/>
        <w:rPr>
          <w:ins w:id="7993" w:author="Emma Chandler" w:date="2025-07-24T14:48:00Z" w16du:dateUtc="2025-07-24T02:48:00Z"/>
          <w:lang w:eastAsia="en-NZ"/>
        </w:rPr>
      </w:pPr>
      <w:commentRangeStart w:id="7994"/>
      <w:commentRangeStart w:id="7995"/>
      <w:commentRangeStart w:id="7996"/>
      <w:ins w:id="7997" w:author="Emma Chandler" w:date="2025-07-24T14:48:00Z" w16du:dateUtc="2025-07-24T02:48:00Z">
        <w:r w:rsidRPr="00531111">
          <w:rPr>
            <w:lang w:eastAsia="en-NZ"/>
          </w:rPr>
          <w:t xml:space="preserve">Bush Protection – </w:t>
        </w:r>
      </w:ins>
      <w:ins w:id="7998" w:author="Emma Chandler" w:date="2025-07-24T14:49:00Z" w16du:dateUtc="2025-07-24T02:49:00Z">
        <w:r w:rsidR="00A07ACE" w:rsidRPr="00531111">
          <w:rPr>
            <w:lang w:eastAsia="en-NZ"/>
          </w:rPr>
          <w:t>Integrated Maori Development</w:t>
        </w:r>
      </w:ins>
      <w:commentRangeEnd w:id="7994"/>
      <w:r w:rsidR="00370906" w:rsidRPr="00531111">
        <w:rPr>
          <w:rStyle w:val="CommentReference"/>
          <w:sz w:val="22"/>
          <w:lang w:eastAsia="en-NZ"/>
        </w:rPr>
        <w:commentReference w:id="7994"/>
      </w:r>
      <w:commentRangeEnd w:id="7995"/>
      <w:r>
        <w:rPr>
          <w:rStyle w:val="CommentReference"/>
        </w:rPr>
        <w:commentReference w:id="7995"/>
      </w:r>
      <w:commentRangeEnd w:id="7996"/>
      <w:r>
        <w:rPr>
          <w:rStyle w:val="CommentReference"/>
        </w:rPr>
        <w:commentReference w:id="7996"/>
      </w:r>
    </w:p>
    <w:p w14:paraId="05264CA1" w14:textId="62D34DBB" w:rsidR="00A07ACE" w:rsidRPr="00531111" w:rsidRDefault="00370906" w:rsidP="00716C12">
      <w:pPr>
        <w:pStyle w:val="ListParagraph"/>
        <w:numPr>
          <w:ilvl w:val="0"/>
          <w:numId w:val="24"/>
        </w:numPr>
        <w:spacing w:line="288" w:lineRule="auto"/>
        <w:jc w:val="both"/>
        <w:rPr>
          <w:ins w:id="7999" w:author="Emma Chandler" w:date="2025-07-24T14:49:00Z" w16du:dateUtc="2025-07-24T02:49:00Z"/>
          <w:rFonts w:ascii="Arial" w:hAnsi="Arial" w:cs="Arial"/>
          <w:sz w:val="20"/>
        </w:rPr>
      </w:pPr>
      <w:ins w:id="8000" w:author="Emma Chandler" w:date="2025-07-24T14:58:00Z" w16du:dateUtc="2025-07-24T02:58:00Z">
        <w:r w:rsidRPr="00531111">
          <w:rPr>
            <w:rFonts w:ascii="Arial" w:hAnsi="Arial" w:cs="Arial"/>
            <w:sz w:val="22"/>
            <w:szCs w:val="18"/>
            <w:lang w:val="en-US"/>
          </w:rPr>
          <w:t xml:space="preserve">The </w:t>
        </w:r>
      </w:ins>
      <w:ins w:id="8001" w:author="Karyn Kurzeja" w:date="2025-10-30T14:28:00Z" w16du:dateUtc="2025-10-30T01:28:00Z">
        <w:r w:rsidR="005178A7" w:rsidRPr="005178A7">
          <w:rPr>
            <w:rFonts w:ascii="Arial" w:hAnsi="Arial" w:cs="Arial"/>
            <w:sz w:val="22"/>
            <w:szCs w:val="18"/>
            <w:highlight w:val="yellow"/>
            <w:lang w:val="en-US"/>
            <w:rPrChange w:id="8002" w:author="Karyn Kurzeja" w:date="2025-10-30T14:28:00Z" w16du:dateUtc="2025-10-30T01:28:00Z">
              <w:rPr>
                <w:rFonts w:ascii="Arial" w:hAnsi="Arial" w:cs="Arial"/>
                <w:sz w:val="22"/>
                <w:szCs w:val="18"/>
                <w:lang w:val="en-US"/>
              </w:rPr>
            </w:rPrChange>
          </w:rPr>
          <w:t>C</w:t>
        </w:r>
      </w:ins>
      <w:ins w:id="8003" w:author="Emma Chandler" w:date="2025-07-24T14:49:00Z" w16du:dateUtc="2025-07-24T02:49:00Z">
        <w:del w:id="8004" w:author="Karyn Kurzeja" w:date="2025-10-30T14:28:00Z" w16du:dateUtc="2025-10-30T01:28:00Z">
          <w:r w:rsidR="00A07ACE" w:rsidRPr="00531111" w:rsidDel="005178A7">
            <w:rPr>
              <w:rFonts w:ascii="Arial" w:hAnsi="Arial" w:cs="Arial"/>
              <w:sz w:val="22"/>
              <w:szCs w:val="18"/>
              <w:lang w:val="en-US"/>
            </w:rPr>
            <w:delText>c</w:delText>
          </w:r>
        </w:del>
        <w:r w:rsidR="00A07ACE" w:rsidRPr="00531111">
          <w:rPr>
            <w:rFonts w:ascii="Arial" w:hAnsi="Arial" w:cs="Arial"/>
            <w:sz w:val="22"/>
            <w:szCs w:val="18"/>
            <w:lang w:val="en-US"/>
          </w:rPr>
          <w:t xml:space="preserve">onsent </w:t>
        </w:r>
      </w:ins>
      <w:ins w:id="8005" w:author="Karyn Kurzeja" w:date="2025-10-30T14:28:00Z" w16du:dateUtc="2025-10-30T01:28:00Z">
        <w:r w:rsidR="005178A7" w:rsidRPr="005178A7">
          <w:rPr>
            <w:rFonts w:ascii="Arial" w:hAnsi="Arial" w:cs="Arial"/>
            <w:sz w:val="22"/>
            <w:szCs w:val="18"/>
            <w:highlight w:val="yellow"/>
            <w:lang w:val="en-US"/>
            <w:rPrChange w:id="8006" w:author="Karyn Kurzeja" w:date="2025-10-30T14:28:00Z" w16du:dateUtc="2025-10-30T01:28:00Z">
              <w:rPr>
                <w:rFonts w:ascii="Arial" w:hAnsi="Arial" w:cs="Arial"/>
                <w:sz w:val="22"/>
                <w:szCs w:val="18"/>
                <w:lang w:val="en-US"/>
              </w:rPr>
            </w:rPrChange>
          </w:rPr>
          <w:t>H</w:t>
        </w:r>
      </w:ins>
      <w:ins w:id="8007" w:author="Emma Chandler" w:date="2025-07-24T14:49:00Z" w16du:dateUtc="2025-07-24T02:49:00Z">
        <w:del w:id="8008" w:author="Karyn Kurzeja" w:date="2025-10-30T14:28:00Z" w16du:dateUtc="2025-10-30T01:28:00Z">
          <w:r w:rsidR="00A07ACE" w:rsidRPr="005178A7" w:rsidDel="005178A7">
            <w:rPr>
              <w:rFonts w:ascii="Arial" w:hAnsi="Arial" w:cs="Arial"/>
              <w:sz w:val="22"/>
              <w:szCs w:val="18"/>
              <w:highlight w:val="yellow"/>
              <w:lang w:val="en-US"/>
              <w:rPrChange w:id="8009" w:author="Karyn Kurzeja" w:date="2025-10-30T14:28:00Z" w16du:dateUtc="2025-10-30T01:28:00Z">
                <w:rPr>
                  <w:rFonts w:ascii="Arial" w:hAnsi="Arial" w:cs="Arial"/>
                  <w:sz w:val="22"/>
                  <w:szCs w:val="18"/>
                  <w:lang w:val="en-US"/>
                </w:rPr>
              </w:rPrChange>
            </w:rPr>
            <w:delText>h</w:delText>
          </w:r>
        </w:del>
        <w:r w:rsidR="00A07ACE" w:rsidRPr="00531111">
          <w:rPr>
            <w:rFonts w:ascii="Arial" w:hAnsi="Arial" w:cs="Arial"/>
            <w:sz w:val="22"/>
            <w:szCs w:val="18"/>
            <w:lang w:val="en-US"/>
          </w:rPr>
          <w:t>older must enter into a covenant in accordance with section 108 of the Resource Management Act 1991 or consent notice pursuant to section 221 of the Resource Management Act in favour of Auckland Council for Lot</w:t>
        </w:r>
      </w:ins>
      <w:ins w:id="8010" w:author="Emma Chandler" w:date="2025-07-24T14:55:00Z" w16du:dateUtc="2025-07-24T02:55:00Z">
        <w:r w:rsidR="00F261AF" w:rsidRPr="00531111">
          <w:rPr>
            <w:rFonts w:ascii="Arial" w:hAnsi="Arial" w:cs="Arial"/>
            <w:sz w:val="22"/>
            <w:szCs w:val="18"/>
            <w:lang w:val="en-US"/>
          </w:rPr>
          <w:t xml:space="preserve"> 1</w:t>
        </w:r>
      </w:ins>
      <w:ins w:id="8011" w:author="Emma Chandler" w:date="2025-07-24T14:49:00Z" w16du:dateUtc="2025-07-24T02:49:00Z">
        <w:r w:rsidR="00A07ACE" w:rsidRPr="00531111">
          <w:rPr>
            <w:rFonts w:ascii="Arial" w:hAnsi="Arial" w:cs="Arial"/>
            <w:sz w:val="22"/>
            <w:szCs w:val="18"/>
            <w:lang w:val="en-US"/>
          </w:rPr>
          <w:t xml:space="preserve">. The </w:t>
        </w:r>
      </w:ins>
      <w:ins w:id="8012" w:author="Karyn Kurzeja" w:date="2025-10-30T14:28:00Z" w16du:dateUtc="2025-10-30T01:28:00Z">
        <w:r w:rsidR="005178A7" w:rsidRPr="005178A7">
          <w:rPr>
            <w:rFonts w:ascii="Arial" w:hAnsi="Arial" w:cs="Arial"/>
            <w:sz w:val="22"/>
            <w:szCs w:val="18"/>
            <w:highlight w:val="yellow"/>
            <w:lang w:val="en-US"/>
            <w:rPrChange w:id="8013" w:author="Karyn Kurzeja" w:date="2025-10-30T14:28:00Z" w16du:dateUtc="2025-10-30T01:28:00Z">
              <w:rPr>
                <w:rFonts w:ascii="Arial" w:hAnsi="Arial" w:cs="Arial"/>
                <w:sz w:val="22"/>
                <w:szCs w:val="18"/>
                <w:lang w:val="en-US"/>
              </w:rPr>
            </w:rPrChange>
          </w:rPr>
          <w:t>C</w:t>
        </w:r>
      </w:ins>
      <w:ins w:id="8014" w:author="Emma Chandler" w:date="2025-07-24T14:49:00Z" w16du:dateUtc="2025-07-24T02:49:00Z">
        <w:del w:id="8015" w:author="Karyn Kurzeja" w:date="2025-10-30T14:28:00Z" w16du:dateUtc="2025-10-30T01:28:00Z">
          <w:r w:rsidR="00A07ACE" w:rsidRPr="005178A7" w:rsidDel="005178A7">
            <w:rPr>
              <w:rFonts w:ascii="Arial" w:hAnsi="Arial" w:cs="Arial"/>
              <w:sz w:val="22"/>
              <w:szCs w:val="18"/>
              <w:highlight w:val="yellow"/>
              <w:lang w:val="en-US"/>
              <w:rPrChange w:id="8016" w:author="Karyn Kurzeja" w:date="2025-10-30T14:28:00Z" w16du:dateUtc="2025-10-30T01:28:00Z">
                <w:rPr>
                  <w:rFonts w:ascii="Arial" w:hAnsi="Arial" w:cs="Arial"/>
                  <w:sz w:val="22"/>
                  <w:szCs w:val="18"/>
                  <w:lang w:val="en-US"/>
                </w:rPr>
              </w:rPrChange>
            </w:rPr>
            <w:delText>c</w:delText>
          </w:r>
        </w:del>
        <w:r w:rsidR="00A07ACE" w:rsidRPr="00531111">
          <w:rPr>
            <w:rFonts w:ascii="Arial" w:hAnsi="Arial" w:cs="Arial"/>
            <w:sz w:val="22"/>
            <w:szCs w:val="18"/>
            <w:lang w:val="en-US"/>
          </w:rPr>
          <w:t xml:space="preserve">onsent </w:t>
        </w:r>
      </w:ins>
      <w:ins w:id="8017" w:author="Karyn Kurzeja" w:date="2025-10-30T14:28:00Z" w16du:dateUtc="2025-10-30T01:28:00Z">
        <w:r w:rsidR="005178A7" w:rsidRPr="005178A7">
          <w:rPr>
            <w:rFonts w:ascii="Arial" w:hAnsi="Arial" w:cs="Arial"/>
            <w:sz w:val="22"/>
            <w:szCs w:val="18"/>
            <w:highlight w:val="yellow"/>
            <w:lang w:val="en-US"/>
            <w:rPrChange w:id="8018" w:author="Karyn Kurzeja" w:date="2025-10-30T14:28:00Z" w16du:dateUtc="2025-10-30T01:28:00Z">
              <w:rPr>
                <w:rFonts w:ascii="Arial" w:hAnsi="Arial" w:cs="Arial"/>
                <w:sz w:val="22"/>
                <w:szCs w:val="18"/>
                <w:lang w:val="en-US"/>
              </w:rPr>
            </w:rPrChange>
          </w:rPr>
          <w:t>H</w:t>
        </w:r>
      </w:ins>
      <w:ins w:id="8019" w:author="Emma Chandler" w:date="2025-07-24T14:49:00Z" w16du:dateUtc="2025-07-24T02:49:00Z">
        <w:del w:id="8020" w:author="Karyn Kurzeja" w:date="2025-10-30T14:28:00Z" w16du:dateUtc="2025-10-30T01:28:00Z">
          <w:r w:rsidR="00A07ACE" w:rsidRPr="005178A7" w:rsidDel="005178A7">
            <w:rPr>
              <w:rFonts w:ascii="Arial" w:hAnsi="Arial" w:cs="Arial"/>
              <w:sz w:val="22"/>
              <w:szCs w:val="18"/>
              <w:highlight w:val="yellow"/>
              <w:lang w:val="en-US"/>
              <w:rPrChange w:id="8021" w:author="Karyn Kurzeja" w:date="2025-10-30T14:28:00Z" w16du:dateUtc="2025-10-30T01:28:00Z">
                <w:rPr>
                  <w:rFonts w:ascii="Arial" w:hAnsi="Arial" w:cs="Arial"/>
                  <w:sz w:val="22"/>
                  <w:szCs w:val="18"/>
                  <w:lang w:val="en-US"/>
                </w:rPr>
              </w:rPrChange>
            </w:rPr>
            <w:delText>h</w:delText>
          </w:r>
        </w:del>
        <w:r w:rsidR="00A07ACE" w:rsidRPr="00531111">
          <w:rPr>
            <w:rFonts w:ascii="Arial" w:hAnsi="Arial" w:cs="Arial"/>
            <w:sz w:val="22"/>
            <w:szCs w:val="18"/>
            <w:lang w:val="en-US"/>
          </w:rPr>
          <w:t>older must contact Council to initiate the preparation of the covenant</w:t>
        </w:r>
      </w:ins>
      <w:ins w:id="8022" w:author="Emma Chandler" w:date="2025-10-16T08:23:00Z" w16du:dateUtc="2025-10-15T19:23:00Z">
        <w:r w:rsidR="00182023" w:rsidRPr="00531111">
          <w:rPr>
            <w:rFonts w:ascii="Arial" w:hAnsi="Arial" w:cs="Arial"/>
            <w:sz w:val="22"/>
            <w:szCs w:val="18"/>
            <w:lang w:val="en-US"/>
          </w:rPr>
          <w:t xml:space="preserve">. </w:t>
        </w:r>
      </w:ins>
      <w:ins w:id="8023" w:author="Emma Chandler" w:date="2025-07-24T14:49:00Z" w16du:dateUtc="2025-07-24T02:49:00Z">
        <w:r w:rsidR="00A07ACE" w:rsidRPr="00531111">
          <w:rPr>
            <w:rFonts w:ascii="Arial" w:hAnsi="Arial" w:cs="Arial"/>
            <w:sz w:val="22"/>
            <w:szCs w:val="18"/>
            <w:lang w:val="en-US"/>
          </w:rPr>
          <w:t xml:space="preserve">The covenant must be duly registered in conjunction with deposit of the survey plan and the </w:t>
        </w:r>
      </w:ins>
      <w:ins w:id="8024" w:author="Karyn Kurzeja" w:date="2025-10-30T14:28:00Z" w16du:dateUtc="2025-10-30T01:28:00Z">
        <w:r w:rsidR="00C704E4" w:rsidRPr="00C704E4">
          <w:rPr>
            <w:rFonts w:ascii="Arial" w:hAnsi="Arial" w:cs="Arial"/>
            <w:sz w:val="22"/>
            <w:szCs w:val="18"/>
            <w:highlight w:val="yellow"/>
            <w:lang w:val="en-US"/>
            <w:rPrChange w:id="8025" w:author="Karyn Kurzeja" w:date="2025-10-30T14:28:00Z" w16du:dateUtc="2025-10-30T01:28:00Z">
              <w:rPr>
                <w:rFonts w:ascii="Arial" w:hAnsi="Arial" w:cs="Arial"/>
                <w:sz w:val="22"/>
                <w:szCs w:val="18"/>
                <w:lang w:val="en-US"/>
              </w:rPr>
            </w:rPrChange>
          </w:rPr>
          <w:t>C</w:t>
        </w:r>
      </w:ins>
      <w:ins w:id="8026" w:author="Emma Chandler" w:date="2025-07-24T14:49:00Z" w16du:dateUtc="2025-07-24T02:49:00Z">
        <w:del w:id="8027" w:author="Karyn Kurzeja" w:date="2025-10-30T14:28:00Z" w16du:dateUtc="2025-10-30T01:28:00Z">
          <w:r w:rsidR="00A07ACE" w:rsidRPr="00C704E4" w:rsidDel="00C704E4">
            <w:rPr>
              <w:rFonts w:ascii="Arial" w:hAnsi="Arial" w:cs="Arial"/>
              <w:sz w:val="22"/>
              <w:szCs w:val="18"/>
              <w:highlight w:val="yellow"/>
              <w:lang w:val="en-US"/>
              <w:rPrChange w:id="8028" w:author="Karyn Kurzeja" w:date="2025-10-30T14:28:00Z" w16du:dateUtc="2025-10-30T01:28:00Z">
                <w:rPr>
                  <w:rFonts w:ascii="Arial" w:hAnsi="Arial" w:cs="Arial"/>
                  <w:sz w:val="22"/>
                  <w:szCs w:val="18"/>
                  <w:lang w:val="en-US"/>
                </w:rPr>
              </w:rPrChange>
            </w:rPr>
            <w:delText>c</w:delText>
          </w:r>
        </w:del>
        <w:r w:rsidR="00A07ACE" w:rsidRPr="00531111">
          <w:rPr>
            <w:rFonts w:ascii="Arial" w:hAnsi="Arial" w:cs="Arial"/>
            <w:sz w:val="22"/>
            <w:szCs w:val="18"/>
            <w:lang w:val="en-US"/>
          </w:rPr>
          <w:t xml:space="preserve">onsent </w:t>
        </w:r>
      </w:ins>
      <w:ins w:id="8029" w:author="Karyn Kurzeja" w:date="2025-10-30T14:28:00Z" w16du:dateUtc="2025-10-30T01:28:00Z">
        <w:r w:rsidR="00C704E4" w:rsidRPr="00C704E4">
          <w:rPr>
            <w:rFonts w:ascii="Arial" w:hAnsi="Arial" w:cs="Arial"/>
            <w:sz w:val="22"/>
            <w:szCs w:val="18"/>
            <w:highlight w:val="yellow"/>
            <w:lang w:val="en-US"/>
            <w:rPrChange w:id="8030" w:author="Karyn Kurzeja" w:date="2025-10-30T14:28:00Z" w16du:dateUtc="2025-10-30T01:28:00Z">
              <w:rPr>
                <w:rFonts w:ascii="Arial" w:hAnsi="Arial" w:cs="Arial"/>
                <w:sz w:val="22"/>
                <w:szCs w:val="18"/>
                <w:lang w:val="en-US"/>
              </w:rPr>
            </w:rPrChange>
          </w:rPr>
          <w:t>H</w:t>
        </w:r>
      </w:ins>
      <w:ins w:id="8031" w:author="Emma Chandler" w:date="2025-07-24T14:49:00Z" w16du:dateUtc="2025-07-24T02:49:00Z">
        <w:del w:id="8032" w:author="Karyn Kurzeja" w:date="2025-10-30T14:28:00Z" w16du:dateUtc="2025-10-30T01:28:00Z">
          <w:r w:rsidR="00A07ACE" w:rsidRPr="00C704E4" w:rsidDel="00C704E4">
            <w:rPr>
              <w:rFonts w:ascii="Arial" w:hAnsi="Arial" w:cs="Arial"/>
              <w:sz w:val="22"/>
              <w:szCs w:val="18"/>
              <w:highlight w:val="yellow"/>
              <w:lang w:val="en-US"/>
              <w:rPrChange w:id="8033" w:author="Karyn Kurzeja" w:date="2025-10-30T14:28:00Z" w16du:dateUtc="2025-10-30T01:28:00Z">
                <w:rPr>
                  <w:rFonts w:ascii="Arial" w:hAnsi="Arial" w:cs="Arial"/>
                  <w:sz w:val="22"/>
                  <w:szCs w:val="18"/>
                  <w:lang w:val="en-US"/>
                </w:rPr>
              </w:rPrChange>
            </w:rPr>
            <w:delText>h</w:delText>
          </w:r>
        </w:del>
        <w:r w:rsidR="00A07ACE" w:rsidRPr="00531111">
          <w:rPr>
            <w:rFonts w:ascii="Arial" w:hAnsi="Arial" w:cs="Arial"/>
            <w:sz w:val="22"/>
            <w:szCs w:val="18"/>
            <w:lang w:val="en-US"/>
          </w:rPr>
          <w:t>older must give an undertaking that this will occur prior to the issuing of the S224c completion certificate for the subdivision.</w:t>
        </w:r>
      </w:ins>
    </w:p>
    <w:p w14:paraId="29566C4B" w14:textId="119016D0" w:rsidR="00A07ACE" w:rsidRPr="00531111" w:rsidRDefault="00A07ACE" w:rsidP="00716C12">
      <w:pPr>
        <w:pStyle w:val="ListParagraph"/>
        <w:spacing w:line="288" w:lineRule="auto"/>
        <w:ind w:left="806"/>
        <w:jc w:val="both"/>
        <w:rPr>
          <w:ins w:id="8034" w:author="Emma Chandler" w:date="2025-07-24T14:49:00Z" w16du:dateUtc="2025-07-24T02:49:00Z"/>
          <w:rFonts w:ascii="Arial" w:hAnsi="Arial" w:cs="Arial"/>
          <w:sz w:val="20"/>
        </w:rPr>
      </w:pPr>
    </w:p>
    <w:p w14:paraId="73854EBD" w14:textId="13BC6D79" w:rsidR="00A07ACE" w:rsidRPr="00531111" w:rsidRDefault="00A07ACE" w:rsidP="00716C12">
      <w:pPr>
        <w:pStyle w:val="ListParagraph"/>
        <w:numPr>
          <w:ilvl w:val="1"/>
          <w:numId w:val="24"/>
        </w:numPr>
        <w:spacing w:line="288" w:lineRule="auto"/>
        <w:jc w:val="both"/>
        <w:rPr>
          <w:ins w:id="8035" w:author="Emma Chandler" w:date="2025-07-24T14:49:00Z" w16du:dateUtc="2025-07-24T02:49:00Z"/>
          <w:rFonts w:ascii="Arial" w:hAnsi="Arial" w:cs="Arial"/>
          <w:sz w:val="18"/>
          <w:szCs w:val="18"/>
        </w:rPr>
      </w:pPr>
      <w:ins w:id="8036" w:author="Emma Chandler" w:date="2025-07-24T14:49:00Z" w16du:dateUtc="2025-07-24T02:49:00Z">
        <w:r w:rsidRPr="00531111">
          <w:rPr>
            <w:rFonts w:ascii="Arial" w:hAnsi="Arial" w:cs="Arial"/>
            <w:sz w:val="22"/>
            <w:szCs w:val="18"/>
            <w:lang w:val="en-US"/>
          </w:rPr>
          <w:t>The covenant or consent notice must secure the protection in perpetuity of a</w:t>
        </w:r>
      </w:ins>
      <w:ins w:id="8037" w:author="Emma Chandler" w:date="2025-10-10T11:40:00Z" w16du:dateUtc="2025-10-09T22:40:00Z">
        <w:r w:rsidR="00C35DCD" w:rsidRPr="00531111">
          <w:rPr>
            <w:rFonts w:ascii="Arial" w:hAnsi="Arial" w:cs="Arial"/>
            <w:sz w:val="22"/>
            <w:szCs w:val="18"/>
            <w:lang w:val="en-US"/>
          </w:rPr>
          <w:t>ll protective covenant areas – vegetation protection</w:t>
        </w:r>
      </w:ins>
      <w:ins w:id="8038" w:author="Emma Chandler" w:date="2025-07-24T14:49:00Z" w16du:dateUtc="2025-07-24T02:49:00Z">
        <w:r w:rsidRPr="00531111">
          <w:rPr>
            <w:rFonts w:ascii="Arial" w:hAnsi="Arial" w:cs="Arial"/>
            <w:sz w:val="22"/>
            <w:szCs w:val="18"/>
            <w:lang w:val="en-US"/>
          </w:rPr>
          <w:t xml:space="preserve">, as shown on the </w:t>
        </w:r>
      </w:ins>
      <w:ins w:id="8039" w:author="Emma Chandler" w:date="2025-10-10T11:34:00Z" w16du:dateUtc="2025-10-09T22:34:00Z">
        <w:r w:rsidR="0071194D" w:rsidRPr="00531111">
          <w:rPr>
            <w:rFonts w:ascii="Arial" w:hAnsi="Arial" w:cs="Arial"/>
            <w:sz w:val="22"/>
            <w:szCs w:val="18"/>
            <w:lang w:val="en-US"/>
          </w:rPr>
          <w:t>finalised Survey Plan as required by condition</w:t>
        </w:r>
      </w:ins>
      <w:ins w:id="8040" w:author="Emma Chandler" w:date="2025-10-10T11:40:00Z" w16du:dateUtc="2025-10-09T22:40:00Z">
        <w:r w:rsidR="00C35DCD" w:rsidRPr="00531111">
          <w:rPr>
            <w:rFonts w:ascii="Arial" w:hAnsi="Arial" w:cs="Arial"/>
            <w:sz w:val="22"/>
            <w:szCs w:val="18"/>
            <w:lang w:val="en-US"/>
          </w:rPr>
          <w:t xml:space="preserve">s </w:t>
        </w:r>
      </w:ins>
      <w:ins w:id="8041" w:author="Emma Chandler" w:date="2025-10-13T08:58:00Z" w16du:dateUtc="2025-10-12T19:58:00Z">
        <w:r w:rsidR="00350C34" w:rsidRPr="00531111">
          <w:rPr>
            <w:rFonts w:ascii="Arial" w:hAnsi="Arial" w:cs="Arial"/>
            <w:sz w:val="22"/>
            <w:szCs w:val="18"/>
            <w:lang w:val="en-US"/>
          </w:rPr>
          <w:t>240 and 241</w:t>
        </w:r>
        <w:r w:rsidR="00DA6E62" w:rsidRPr="00531111">
          <w:rPr>
            <w:rFonts w:ascii="Arial" w:hAnsi="Arial" w:cs="Arial"/>
            <w:sz w:val="22"/>
            <w:szCs w:val="18"/>
            <w:lang w:val="en-US"/>
          </w:rPr>
          <w:t xml:space="preserve"> and detailed within the </w:t>
        </w:r>
      </w:ins>
      <w:ins w:id="8042" w:author="Karyn Kurzeja" w:date="2025-10-30T14:29:00Z" w16du:dateUtc="2025-10-30T01:29:00Z">
        <w:r w:rsidR="00C704E4" w:rsidRPr="001B3DF7">
          <w:rPr>
            <w:rFonts w:ascii="Arial" w:hAnsi="Arial" w:cs="Arial"/>
            <w:sz w:val="22"/>
            <w:szCs w:val="18"/>
            <w:highlight w:val="yellow"/>
            <w:lang w:val="en-US"/>
            <w:rPrChange w:id="8043" w:author="Karyn Kurzeja" w:date="2025-10-30T14:29:00Z" w16du:dateUtc="2025-10-30T01:29:00Z">
              <w:rPr>
                <w:rFonts w:ascii="Arial" w:hAnsi="Arial" w:cs="Arial"/>
                <w:sz w:val="22"/>
                <w:szCs w:val="18"/>
                <w:lang w:val="en-US"/>
              </w:rPr>
            </w:rPrChange>
          </w:rPr>
          <w:t>Restoration</w:t>
        </w:r>
      </w:ins>
      <w:ins w:id="8044" w:author="Emma Chandler" w:date="2025-10-13T08:58:00Z" w16du:dateUtc="2025-10-12T19:58:00Z">
        <w:del w:id="8045" w:author="Karyn Kurzeja" w:date="2025-10-30T14:29:00Z" w16du:dateUtc="2025-10-30T01:29:00Z">
          <w:r w:rsidR="00DA6E62" w:rsidRPr="00531111" w:rsidDel="00C704E4">
            <w:rPr>
              <w:rFonts w:ascii="Arial" w:hAnsi="Arial" w:cs="Arial"/>
              <w:sz w:val="22"/>
              <w:szCs w:val="18"/>
              <w:lang w:val="en-US"/>
            </w:rPr>
            <w:delText>Mitiga</w:delText>
          </w:r>
        </w:del>
        <w:del w:id="8046" w:author="Karyn Kurzeja" w:date="2025-10-30T14:28:00Z" w16du:dateUtc="2025-10-30T01:28:00Z">
          <w:r w:rsidR="00DA6E62" w:rsidRPr="00531111" w:rsidDel="00C704E4">
            <w:rPr>
              <w:rFonts w:ascii="Arial" w:hAnsi="Arial" w:cs="Arial"/>
              <w:sz w:val="22"/>
              <w:szCs w:val="18"/>
              <w:lang w:val="en-US"/>
            </w:rPr>
            <w:delText>tion</w:delText>
          </w:r>
        </w:del>
        <w:r w:rsidR="00DA6E62" w:rsidRPr="00531111">
          <w:rPr>
            <w:rFonts w:ascii="Arial" w:hAnsi="Arial" w:cs="Arial"/>
            <w:sz w:val="22"/>
            <w:szCs w:val="18"/>
            <w:lang w:val="en-US"/>
          </w:rPr>
          <w:t xml:space="preserve"> Planting and Maintenance Plan </w:t>
        </w:r>
        <w:r w:rsidR="00DA6E62" w:rsidRPr="001B3DF7">
          <w:rPr>
            <w:rFonts w:ascii="Arial" w:hAnsi="Arial" w:cs="Arial"/>
            <w:sz w:val="22"/>
            <w:szCs w:val="18"/>
            <w:highlight w:val="yellow"/>
            <w:lang w:val="en-US"/>
            <w:rPrChange w:id="8047" w:author="Karyn Kurzeja" w:date="2025-10-30T14:29:00Z" w16du:dateUtc="2025-10-30T01:29:00Z">
              <w:rPr>
                <w:rFonts w:ascii="Arial" w:hAnsi="Arial" w:cs="Arial"/>
                <w:sz w:val="22"/>
                <w:szCs w:val="18"/>
                <w:lang w:val="en-US"/>
              </w:rPr>
            </w:rPrChange>
          </w:rPr>
          <w:t>(condition 35</w:t>
        </w:r>
        <w:r w:rsidR="00DA6E62" w:rsidRPr="00531111">
          <w:rPr>
            <w:rFonts w:ascii="Arial" w:hAnsi="Arial" w:cs="Arial"/>
            <w:sz w:val="22"/>
            <w:szCs w:val="18"/>
            <w:lang w:val="en-US"/>
          </w:rPr>
          <w:t>)</w:t>
        </w:r>
      </w:ins>
      <w:ins w:id="8048" w:author="Emma Chandler" w:date="2025-10-10T11:40:00Z" w16du:dateUtc="2025-10-09T22:40:00Z">
        <w:r w:rsidR="00C35DCD" w:rsidRPr="00531111">
          <w:rPr>
            <w:rFonts w:ascii="Arial" w:hAnsi="Arial" w:cs="Arial"/>
            <w:sz w:val="22"/>
            <w:szCs w:val="18"/>
            <w:lang w:val="en-US"/>
          </w:rPr>
          <w:t xml:space="preserve">. </w:t>
        </w:r>
      </w:ins>
    </w:p>
    <w:p w14:paraId="5C2A8C2A" w14:textId="285903C2" w:rsidR="00A07ACE" w:rsidRPr="00531111" w:rsidRDefault="00A07ACE" w:rsidP="00716C12">
      <w:pPr>
        <w:pStyle w:val="ListParagraph"/>
        <w:spacing w:line="288" w:lineRule="auto"/>
        <w:ind w:left="1372"/>
        <w:jc w:val="both"/>
        <w:rPr>
          <w:ins w:id="8049" w:author="Emma Chandler" w:date="2025-07-24T14:49:00Z" w16du:dateUtc="2025-07-24T02:49:00Z"/>
          <w:rFonts w:ascii="Arial" w:hAnsi="Arial" w:cs="Arial"/>
          <w:sz w:val="18"/>
          <w:szCs w:val="18"/>
        </w:rPr>
      </w:pPr>
    </w:p>
    <w:p w14:paraId="6750097D" w14:textId="5059FB6E" w:rsidR="00A07ACE" w:rsidRPr="00531111" w:rsidRDefault="00A07ACE" w:rsidP="00716C12">
      <w:pPr>
        <w:pStyle w:val="ListParagraph"/>
        <w:numPr>
          <w:ilvl w:val="1"/>
          <w:numId w:val="24"/>
        </w:numPr>
        <w:spacing w:line="288" w:lineRule="auto"/>
        <w:jc w:val="both"/>
        <w:rPr>
          <w:ins w:id="8050" w:author="Emma Chandler" w:date="2025-07-24T14:49:00Z" w16du:dateUtc="2025-07-24T02:49:00Z"/>
          <w:rFonts w:ascii="Arial" w:hAnsi="Arial" w:cs="Arial"/>
          <w:sz w:val="18"/>
          <w:szCs w:val="18"/>
        </w:rPr>
      </w:pPr>
      <w:ins w:id="8051" w:author="Emma Chandler" w:date="2025-07-24T14:49:00Z" w16du:dateUtc="2025-07-24T02:49:00Z">
        <w:r w:rsidRPr="00531111">
          <w:rPr>
            <w:rFonts w:ascii="Arial" w:hAnsi="Arial" w:cs="Arial"/>
            <w:sz w:val="22"/>
            <w:szCs w:val="18"/>
            <w:lang w:val="en-US"/>
          </w:rPr>
          <w:t>The owners or their successors in title of the respective lots must:</w:t>
        </w:r>
      </w:ins>
    </w:p>
    <w:p w14:paraId="0488DF46" w14:textId="4CB2DB3C" w:rsidR="00A07ACE" w:rsidRPr="00531111" w:rsidRDefault="44C3E404" w:rsidP="44C3E404">
      <w:pPr>
        <w:pStyle w:val="ListParagraph"/>
        <w:numPr>
          <w:ilvl w:val="0"/>
          <w:numId w:val="98"/>
        </w:numPr>
        <w:spacing w:after="200" w:line="276" w:lineRule="auto"/>
        <w:ind w:left="1843" w:hanging="283"/>
        <w:jc w:val="both"/>
        <w:rPr>
          <w:ins w:id="8052" w:author="Emma Chandler" w:date="2025-07-24T14:49:00Z" w16du:dateUtc="2025-07-24T02:49:00Z"/>
          <w:rFonts w:ascii="Arial" w:hAnsi="Arial" w:cs="Arial"/>
          <w:sz w:val="22"/>
          <w:szCs w:val="22"/>
        </w:rPr>
      </w:pPr>
      <w:ins w:id="8053" w:author="Emma Chandler" w:date="2025-07-24T14:49:00Z">
        <w:r w:rsidRPr="44C3E404">
          <w:rPr>
            <w:rFonts w:ascii="Arial" w:hAnsi="Arial" w:cs="Arial"/>
            <w:sz w:val="22"/>
            <w:szCs w:val="22"/>
          </w:rPr>
          <w:t>Preserve in perpetuity the indigenous flora and fauna, wildlife habitats and the natural landscape within the area of to be protected on Lo</w:t>
        </w:r>
      </w:ins>
      <w:ins w:id="8054" w:author="Emma Chandler" w:date="2025-08-05T10:45:00Z">
        <w:r w:rsidRPr="44C3E404">
          <w:rPr>
            <w:rFonts w:ascii="Arial" w:hAnsi="Arial" w:cs="Arial"/>
            <w:sz w:val="22"/>
            <w:szCs w:val="22"/>
          </w:rPr>
          <w:t>ts 1</w:t>
        </w:r>
      </w:ins>
      <w:ins w:id="8055" w:author="Emma Chandler" w:date="2025-07-24T14:49:00Z">
        <w:r w:rsidRPr="44C3E404">
          <w:rPr>
            <w:rFonts w:ascii="Arial" w:hAnsi="Arial" w:cs="Arial"/>
            <w:sz w:val="22"/>
            <w:szCs w:val="22"/>
          </w:rPr>
          <w:t xml:space="preserve">.  </w:t>
        </w:r>
      </w:ins>
    </w:p>
    <w:p w14:paraId="7E7FCFEF" w14:textId="1AA31747" w:rsidR="0049105E" w:rsidRPr="0049105E" w:rsidRDefault="00A07ACE" w:rsidP="0049105E">
      <w:pPr>
        <w:pStyle w:val="ListParagraph"/>
        <w:numPr>
          <w:ilvl w:val="0"/>
          <w:numId w:val="98"/>
        </w:numPr>
        <w:rPr>
          <w:ins w:id="8056" w:author="Michelle Kemp" w:date="2025-11-05T12:22:00Z" w16du:dateUtc="2025-11-04T23:22:00Z"/>
          <w:rFonts w:ascii="Arial" w:hAnsi="Arial" w:cs="Arial"/>
          <w:sz w:val="22"/>
          <w:szCs w:val="18"/>
          <w:highlight w:val="cyan"/>
          <w:lang w:val="en-US"/>
          <w:rPrChange w:id="8057" w:author="Michelle Kemp" w:date="2025-11-05T12:22:00Z" w16du:dateUtc="2025-11-04T23:22:00Z">
            <w:rPr>
              <w:ins w:id="8058" w:author="Michelle Kemp" w:date="2025-11-05T12:22:00Z" w16du:dateUtc="2025-11-04T23:22:00Z"/>
              <w:rFonts w:ascii="Arial" w:hAnsi="Arial" w:cs="Arial"/>
              <w:sz w:val="22"/>
              <w:szCs w:val="18"/>
              <w:lang w:val="en-US"/>
            </w:rPr>
          </w:rPrChange>
        </w:rPr>
      </w:pPr>
      <w:ins w:id="8059" w:author="Emma Chandler" w:date="2025-07-24T14:49:00Z" w16du:dateUtc="2025-07-24T02:49:00Z">
        <w:r w:rsidRPr="0049105E">
          <w:rPr>
            <w:rFonts w:ascii="Arial" w:hAnsi="Arial" w:cs="Arial"/>
            <w:sz w:val="22"/>
            <w:szCs w:val="18"/>
            <w:lang w:val="en-US"/>
          </w:rPr>
          <w:t>Require the Covenant owner to provide for a 5 yearly monitoring report, to Council, on the health and management (e.g., weed and pest animal control) of the habitat.</w:t>
        </w:r>
      </w:ins>
      <w:ins w:id="8060" w:author="Michelle Kemp" w:date="2025-11-05T12:22:00Z" w16du:dateUtc="2025-11-04T23:22:00Z">
        <w:r w:rsidR="0049105E" w:rsidRPr="0049105E">
          <w:t xml:space="preserve"> </w:t>
        </w:r>
        <w:commentRangeStart w:id="8061"/>
        <w:r w:rsidR="0049105E" w:rsidRPr="0049105E">
          <w:rPr>
            <w:rFonts w:ascii="Arial" w:hAnsi="Arial" w:cs="Arial"/>
            <w:sz w:val="22"/>
            <w:szCs w:val="18"/>
            <w:highlight w:val="cyan"/>
            <w:lang w:val="en-US"/>
            <w:rPrChange w:id="8062" w:author="Michelle Kemp" w:date="2025-11-05T12:22:00Z" w16du:dateUtc="2025-11-04T23:22:00Z">
              <w:rPr>
                <w:rFonts w:ascii="Arial" w:hAnsi="Arial" w:cs="Arial"/>
                <w:sz w:val="22"/>
                <w:szCs w:val="18"/>
                <w:lang w:val="en-US"/>
              </w:rPr>
            </w:rPrChange>
          </w:rPr>
          <w:t xml:space="preserve">The monitoring and reporting obligation will cease twenty years from the </w:t>
        </w:r>
      </w:ins>
      <w:ins w:id="8063" w:author="Michelle Kemp" w:date="2025-11-07T16:13:00Z" w16du:dateUtc="2025-11-07T03:13:00Z">
        <w:r w:rsidR="000871B8">
          <w:rPr>
            <w:rFonts w:ascii="Arial" w:hAnsi="Arial" w:cs="Arial"/>
            <w:sz w:val="22"/>
            <w:szCs w:val="18"/>
            <w:highlight w:val="cyan"/>
            <w:lang w:val="en-US"/>
          </w:rPr>
          <w:t>completion</w:t>
        </w:r>
      </w:ins>
      <w:ins w:id="8064" w:author="Michelle Kemp" w:date="2025-11-05T12:22:00Z" w16du:dateUtc="2025-11-04T23:22:00Z">
        <w:r w:rsidR="0049105E" w:rsidRPr="0049105E">
          <w:rPr>
            <w:rFonts w:ascii="Arial" w:hAnsi="Arial" w:cs="Arial"/>
            <w:sz w:val="22"/>
            <w:szCs w:val="18"/>
            <w:highlight w:val="cyan"/>
            <w:lang w:val="en-US"/>
            <w:rPrChange w:id="8065" w:author="Michelle Kemp" w:date="2025-11-05T12:22:00Z" w16du:dateUtc="2025-11-04T23:22:00Z">
              <w:rPr>
                <w:rFonts w:ascii="Arial" w:hAnsi="Arial" w:cs="Arial"/>
                <w:sz w:val="22"/>
                <w:szCs w:val="18"/>
                <w:lang w:val="en-US"/>
              </w:rPr>
            </w:rPrChange>
          </w:rPr>
          <w:t xml:space="preserve"> of planting.</w:t>
        </w:r>
        <w:commentRangeEnd w:id="8061"/>
        <w:r w:rsidR="0049105E">
          <w:rPr>
            <w:rStyle w:val="CommentReference"/>
          </w:rPr>
          <w:commentReference w:id="8061"/>
        </w:r>
      </w:ins>
    </w:p>
    <w:p w14:paraId="3A3C97EB" w14:textId="0858F39D" w:rsidR="0071194D" w:rsidRPr="00531111" w:rsidRDefault="0071194D">
      <w:pPr>
        <w:pStyle w:val="ListParagraph"/>
        <w:spacing w:after="200" w:line="276" w:lineRule="auto"/>
        <w:ind w:left="1843"/>
        <w:jc w:val="both"/>
        <w:rPr>
          <w:ins w:id="8066" w:author="Emma Chandler" w:date="2025-10-10T11:34:00Z" w16du:dateUtc="2025-10-09T22:34:00Z"/>
          <w:rFonts w:ascii="Arial" w:hAnsi="Arial" w:cs="Arial"/>
          <w:sz w:val="22"/>
          <w:szCs w:val="18"/>
          <w:lang w:val="en-US"/>
        </w:rPr>
        <w:pPrChange w:id="8067" w:author="Michelle Kemp" w:date="2025-11-05T12:22:00Z" w16du:dateUtc="2025-11-04T23:22:00Z">
          <w:pPr>
            <w:pStyle w:val="ListParagraph"/>
            <w:numPr>
              <w:numId w:val="98"/>
            </w:numPr>
            <w:spacing w:after="200" w:line="276" w:lineRule="auto"/>
            <w:ind w:left="1843" w:hanging="283"/>
            <w:jc w:val="both"/>
          </w:pPr>
        </w:pPrChange>
      </w:pPr>
    </w:p>
    <w:p w14:paraId="6096DFCC" w14:textId="76ED4E93" w:rsidR="00A07ACE" w:rsidRPr="00DE6D46" w:rsidRDefault="00A07ACE" w:rsidP="00182023">
      <w:pPr>
        <w:pStyle w:val="ListParagraph"/>
        <w:numPr>
          <w:ilvl w:val="0"/>
          <w:numId w:val="98"/>
        </w:numPr>
        <w:spacing w:after="200" w:line="276" w:lineRule="auto"/>
        <w:ind w:left="1843" w:hanging="283"/>
        <w:jc w:val="both"/>
        <w:rPr>
          <w:ins w:id="8068" w:author="Emma Chandler" w:date="2025-07-24T14:49:00Z" w16du:dateUtc="2025-07-24T02:49:00Z"/>
          <w:rFonts w:ascii="Arial" w:hAnsi="Arial" w:cs="Arial"/>
          <w:sz w:val="22"/>
          <w:szCs w:val="18"/>
          <w:highlight w:val="yellow"/>
          <w:lang w:val="en-US"/>
          <w:rPrChange w:id="8069" w:author="Karyn Kurzeja" w:date="2025-10-30T14:31:00Z" w16du:dateUtc="2025-10-30T01:31:00Z">
            <w:rPr>
              <w:ins w:id="8070" w:author="Emma Chandler" w:date="2025-07-24T14:49:00Z" w16du:dateUtc="2025-07-24T02:49:00Z"/>
              <w:rFonts w:ascii="Arial" w:hAnsi="Arial" w:cs="Arial"/>
              <w:sz w:val="22"/>
              <w:szCs w:val="18"/>
              <w:lang w:val="en-US"/>
            </w:rPr>
          </w:rPrChange>
        </w:rPr>
      </w:pPr>
      <w:ins w:id="8071" w:author="Emma Chandler" w:date="2025-07-24T14:49:00Z" w16du:dateUtc="2025-07-24T02:49:00Z">
        <w:r w:rsidRPr="00531111">
          <w:rPr>
            <w:rFonts w:ascii="Arial" w:hAnsi="Arial" w:cs="Arial"/>
            <w:sz w:val="22"/>
            <w:szCs w:val="18"/>
            <w:lang w:val="en-US"/>
          </w:rPr>
          <w:t xml:space="preserve">Not do anything that would prejudice the health or ecological value of the areas to be protected, their long-term viability and/or sustainability, </w:t>
        </w:r>
        <w:del w:id="8072" w:author="Karyn Kurzeja" w:date="2025-10-30T14:29:00Z" w16du:dateUtc="2025-10-30T01:29:00Z">
          <w:r w:rsidRPr="00DE6D46" w:rsidDel="00B648F1">
            <w:rPr>
              <w:rFonts w:ascii="Arial" w:hAnsi="Arial" w:cs="Arial"/>
              <w:sz w:val="22"/>
              <w:szCs w:val="18"/>
              <w:highlight w:val="yellow"/>
              <w:lang w:val="en-US"/>
              <w:rPrChange w:id="8073" w:author="Karyn Kurzeja" w:date="2025-10-30T14:31:00Z" w16du:dateUtc="2025-10-30T01:31:00Z">
                <w:rPr>
                  <w:rFonts w:ascii="Arial" w:hAnsi="Arial" w:cs="Arial"/>
                  <w:sz w:val="22"/>
                  <w:szCs w:val="18"/>
                  <w:lang w:val="en-US"/>
                </w:rPr>
              </w:rPrChange>
            </w:rPr>
            <w:delText xml:space="preserve">including tree trimming or pruning without prior approval of Council, </w:delText>
          </w:r>
        </w:del>
      </w:ins>
    </w:p>
    <w:p w14:paraId="17147C70" w14:textId="6DBB49CF" w:rsidR="00A07ACE" w:rsidRPr="00531111" w:rsidRDefault="00A07ACE" w:rsidP="00716C12">
      <w:pPr>
        <w:pStyle w:val="ListParagraph"/>
        <w:jc w:val="both"/>
        <w:rPr>
          <w:ins w:id="8074" w:author="Emma Chandler" w:date="2025-07-24T14:49:00Z" w16du:dateUtc="2025-07-24T02:49:00Z"/>
          <w:rFonts w:ascii="Arial" w:hAnsi="Arial" w:cs="Arial"/>
          <w:sz w:val="22"/>
          <w:szCs w:val="18"/>
          <w:lang w:val="en-US"/>
        </w:rPr>
      </w:pPr>
    </w:p>
    <w:p w14:paraId="07F69AAD" w14:textId="65119706" w:rsidR="00A07ACE" w:rsidRPr="00531111" w:rsidRDefault="00A07ACE" w:rsidP="00182023">
      <w:pPr>
        <w:pStyle w:val="ListParagraph"/>
        <w:ind w:firstLine="698"/>
        <w:jc w:val="both"/>
        <w:rPr>
          <w:ins w:id="8075" w:author="Emma Chandler" w:date="2025-07-24T14:49:00Z" w16du:dateUtc="2025-07-24T02:49:00Z"/>
          <w:rFonts w:ascii="Arial" w:hAnsi="Arial" w:cs="Arial"/>
          <w:sz w:val="22"/>
          <w:szCs w:val="18"/>
          <w:lang w:val="en-US"/>
        </w:rPr>
      </w:pPr>
      <w:ins w:id="8076" w:author="Emma Chandler" w:date="2025-07-24T14:49:00Z" w16du:dateUtc="2025-07-24T02:49:00Z">
        <w:r w:rsidRPr="00531111">
          <w:rPr>
            <w:rFonts w:ascii="Arial" w:hAnsi="Arial" w:cs="Arial"/>
            <w:sz w:val="22"/>
            <w:szCs w:val="18"/>
            <w:lang w:val="en-US"/>
          </w:rPr>
          <w:t>Including but not limited to:</w:t>
        </w:r>
      </w:ins>
    </w:p>
    <w:p w14:paraId="1A9884FD" w14:textId="6EDBB936" w:rsidR="00A07ACE" w:rsidRPr="00531111" w:rsidRDefault="00A07ACE" w:rsidP="00716C12">
      <w:pPr>
        <w:pStyle w:val="ListParagraph"/>
        <w:jc w:val="both"/>
        <w:rPr>
          <w:ins w:id="8077" w:author="Emma Chandler" w:date="2025-07-24T14:49:00Z" w16du:dateUtc="2025-07-24T02:49:00Z"/>
          <w:rFonts w:ascii="Arial" w:hAnsi="Arial" w:cs="Arial"/>
          <w:sz w:val="22"/>
          <w:szCs w:val="18"/>
          <w:lang w:val="en-US"/>
        </w:rPr>
      </w:pPr>
    </w:p>
    <w:p w14:paraId="6832A2D8" w14:textId="7E2CE1D4" w:rsidR="00A07ACE" w:rsidRPr="00531111" w:rsidRDefault="00A07ACE" w:rsidP="00716C12">
      <w:pPr>
        <w:pStyle w:val="ListParagraph"/>
        <w:numPr>
          <w:ilvl w:val="1"/>
          <w:numId w:val="73"/>
        </w:numPr>
        <w:spacing w:after="200" w:line="276" w:lineRule="auto"/>
        <w:ind w:left="1843" w:hanging="283"/>
        <w:jc w:val="both"/>
        <w:rPr>
          <w:ins w:id="8078" w:author="Emma Chandler" w:date="2025-07-24T14:49:00Z" w16du:dateUtc="2025-07-24T02:49:00Z"/>
          <w:rFonts w:ascii="Arial" w:hAnsi="Arial" w:cs="Arial"/>
          <w:sz w:val="22"/>
          <w:szCs w:val="18"/>
          <w:lang w:val="en-US"/>
        </w:rPr>
      </w:pPr>
      <w:ins w:id="8079" w:author="Emma Chandler" w:date="2025-07-24T14:49:00Z" w16du:dateUtc="2025-07-24T02:49:00Z">
        <w:r w:rsidRPr="00531111">
          <w:rPr>
            <w:rFonts w:ascii="Arial" w:hAnsi="Arial" w:cs="Arial"/>
            <w:sz w:val="22"/>
            <w:szCs w:val="18"/>
            <w:lang w:val="en-US"/>
          </w:rPr>
          <w:t xml:space="preserve">Not </w:t>
        </w:r>
        <w:r w:rsidRPr="00DE6D46">
          <w:rPr>
            <w:rFonts w:ascii="Arial" w:hAnsi="Arial" w:cs="Arial"/>
            <w:sz w:val="22"/>
            <w:szCs w:val="18"/>
            <w:highlight w:val="yellow"/>
            <w:lang w:val="en-US"/>
            <w:rPrChange w:id="8080" w:author="Karyn Kurzeja" w:date="2025-10-30T14:31:00Z" w16du:dateUtc="2025-10-30T01:31:00Z">
              <w:rPr>
                <w:rFonts w:ascii="Arial" w:hAnsi="Arial" w:cs="Arial"/>
                <w:sz w:val="22"/>
                <w:szCs w:val="18"/>
                <w:lang w:val="en-US"/>
              </w:rPr>
            </w:rPrChange>
          </w:rPr>
          <w:t>(</w:t>
        </w:r>
        <w:del w:id="8081" w:author="Karyn Kurzeja" w:date="2025-10-30T14:30:00Z" w16du:dateUtc="2025-10-30T01:30:00Z">
          <w:r w:rsidRPr="00DE6D46" w:rsidDel="00B648F1">
            <w:rPr>
              <w:rFonts w:ascii="Arial" w:hAnsi="Arial" w:cs="Arial"/>
              <w:sz w:val="22"/>
              <w:szCs w:val="18"/>
              <w:highlight w:val="yellow"/>
              <w:lang w:val="en-US"/>
              <w:rPrChange w:id="8082" w:author="Karyn Kurzeja" w:date="2025-10-30T14:31:00Z" w16du:dateUtc="2025-10-30T01:31:00Z">
                <w:rPr>
                  <w:rFonts w:ascii="Arial" w:hAnsi="Arial" w:cs="Arial"/>
                  <w:sz w:val="22"/>
                  <w:szCs w:val="18"/>
                  <w:lang w:val="en-US"/>
                </w:rPr>
              </w:rPrChange>
            </w:rPr>
            <w:delText>without the prior written consent of the Council and then only in strict compliance with any conditions imposed by the Council)</w:delText>
          </w:r>
          <w:r w:rsidRPr="00531111" w:rsidDel="00B648F1">
            <w:rPr>
              <w:rFonts w:ascii="Arial" w:hAnsi="Arial" w:cs="Arial"/>
              <w:sz w:val="22"/>
              <w:szCs w:val="18"/>
              <w:lang w:val="en-US"/>
            </w:rPr>
            <w:delText xml:space="preserve"> </w:delText>
          </w:r>
        </w:del>
        <w:r w:rsidRPr="00531111">
          <w:rPr>
            <w:rFonts w:ascii="Arial" w:hAnsi="Arial" w:cs="Arial"/>
            <w:sz w:val="22"/>
            <w:szCs w:val="18"/>
            <w:lang w:val="en-US"/>
          </w:rPr>
          <w:t>cut down, damage or destroy, or permit the cutting down, damage or destruction of the vegetation or wildlife habitats within the areas to be protected</w:t>
        </w:r>
      </w:ins>
    </w:p>
    <w:p w14:paraId="799E1680" w14:textId="3599343F" w:rsidR="00A07ACE" w:rsidRPr="00531111" w:rsidRDefault="00A07ACE" w:rsidP="00716C12">
      <w:pPr>
        <w:pStyle w:val="ListParagraph"/>
        <w:numPr>
          <w:ilvl w:val="1"/>
          <w:numId w:val="73"/>
        </w:numPr>
        <w:spacing w:after="200" w:line="276" w:lineRule="auto"/>
        <w:ind w:left="1843" w:hanging="283"/>
        <w:jc w:val="both"/>
        <w:rPr>
          <w:ins w:id="8083" w:author="Emma Chandler" w:date="2025-07-24T14:49:00Z" w16du:dateUtc="2025-07-24T02:49:00Z"/>
          <w:rFonts w:ascii="Arial" w:hAnsi="Arial" w:cs="Arial"/>
          <w:sz w:val="22"/>
          <w:szCs w:val="18"/>
          <w:lang w:val="en-US"/>
        </w:rPr>
      </w:pPr>
      <w:ins w:id="8084" w:author="Emma Chandler" w:date="2025-07-24T14:49:00Z" w16du:dateUtc="2025-07-24T02:49:00Z">
        <w:r w:rsidRPr="00531111">
          <w:rPr>
            <w:rFonts w:ascii="Arial" w:hAnsi="Arial" w:cs="Arial"/>
            <w:sz w:val="22"/>
            <w:szCs w:val="18"/>
            <w:lang w:val="en-US"/>
          </w:rPr>
          <w:t>Maintain the protected area free from residential encroachment, earthworks, or land modification.</w:t>
        </w:r>
      </w:ins>
    </w:p>
    <w:p w14:paraId="40D22B21" w14:textId="683F90B5" w:rsidR="00A07ACE" w:rsidRPr="00531111" w:rsidRDefault="00A07ACE" w:rsidP="00182023">
      <w:pPr>
        <w:pStyle w:val="ListParagraph"/>
        <w:numPr>
          <w:ilvl w:val="1"/>
          <w:numId w:val="73"/>
        </w:numPr>
        <w:spacing w:after="200" w:line="276" w:lineRule="auto"/>
        <w:ind w:left="1843" w:hanging="283"/>
        <w:jc w:val="both"/>
        <w:rPr>
          <w:ins w:id="8085" w:author="Emma Chandler" w:date="2025-07-24T14:49:00Z" w16du:dateUtc="2025-07-24T02:49:00Z"/>
          <w:rFonts w:ascii="Arial" w:hAnsi="Arial" w:cs="Arial"/>
          <w:sz w:val="22"/>
          <w:szCs w:val="18"/>
          <w:lang w:val="en-US"/>
        </w:rPr>
      </w:pPr>
      <w:ins w:id="8086" w:author="Emma Chandler" w:date="2025-07-24T14:49:00Z" w16du:dateUtc="2025-07-24T02:49:00Z">
        <w:r w:rsidRPr="00531111">
          <w:rPr>
            <w:rFonts w:ascii="Arial" w:hAnsi="Arial" w:cs="Arial"/>
            <w:sz w:val="22"/>
            <w:szCs w:val="18"/>
            <w:lang w:val="en-US"/>
          </w:rPr>
          <w:t xml:space="preserve">The landowner must not place any building and/or and </w:t>
        </w:r>
      </w:ins>
      <w:ins w:id="8087" w:author="Karyn Kurzeja" w:date="2025-10-30T14:30:00Z" w16du:dateUtc="2025-10-30T01:30:00Z">
        <w:r w:rsidR="00B648F1" w:rsidRPr="00DE6D46">
          <w:rPr>
            <w:rFonts w:ascii="Arial" w:hAnsi="Arial" w:cs="Arial"/>
            <w:sz w:val="22"/>
            <w:szCs w:val="18"/>
            <w:highlight w:val="yellow"/>
            <w:lang w:val="en-US"/>
            <w:rPrChange w:id="8088" w:author="Karyn Kurzeja" w:date="2025-10-30T14:31:00Z" w16du:dateUtc="2025-10-30T01:31:00Z">
              <w:rPr>
                <w:rFonts w:ascii="Arial" w:hAnsi="Arial" w:cs="Arial"/>
                <w:sz w:val="22"/>
                <w:szCs w:val="18"/>
                <w:lang w:val="en-US"/>
              </w:rPr>
            </w:rPrChange>
          </w:rPr>
          <w:t>significant</w:t>
        </w:r>
        <w:r w:rsidR="00B648F1">
          <w:rPr>
            <w:rFonts w:ascii="Arial" w:hAnsi="Arial" w:cs="Arial"/>
            <w:sz w:val="22"/>
            <w:szCs w:val="18"/>
            <w:lang w:val="en-US"/>
          </w:rPr>
          <w:t xml:space="preserve"> </w:t>
        </w:r>
      </w:ins>
      <w:ins w:id="8089" w:author="Emma Chandler" w:date="2025-07-24T14:49:00Z" w16du:dateUtc="2025-07-24T02:49:00Z">
        <w:r w:rsidRPr="00531111">
          <w:rPr>
            <w:rFonts w:ascii="Arial" w:hAnsi="Arial" w:cs="Arial"/>
            <w:sz w:val="22"/>
            <w:szCs w:val="18"/>
            <w:lang w:val="en-US"/>
          </w:rPr>
          <w:t>structures within the covenant area/s.</w:t>
        </w:r>
      </w:ins>
    </w:p>
    <w:p w14:paraId="09204F69" w14:textId="0E693E28" w:rsidR="004E5049" w:rsidRPr="00531111" w:rsidRDefault="004E5049" w:rsidP="004E5049">
      <w:pPr>
        <w:pStyle w:val="ListParagraph"/>
        <w:numPr>
          <w:ilvl w:val="1"/>
          <w:numId w:val="73"/>
        </w:numPr>
        <w:spacing w:after="200" w:line="276" w:lineRule="auto"/>
        <w:ind w:left="1843" w:hanging="283"/>
        <w:jc w:val="both"/>
        <w:rPr>
          <w:ins w:id="8090" w:author="Emma Chandler" w:date="2025-10-16T11:35:00Z" w16du:dateUtc="2025-10-15T22:35:00Z"/>
          <w:rFonts w:ascii="Arial" w:hAnsi="Arial" w:cs="Arial"/>
          <w:sz w:val="22"/>
          <w:szCs w:val="18"/>
          <w:lang w:val="en-US"/>
        </w:rPr>
      </w:pPr>
      <w:ins w:id="8091" w:author="Emma Chandler" w:date="2025-10-16T11:35:00Z" w16du:dateUtc="2025-10-15T22:35:00Z">
        <w:r w:rsidRPr="00531111">
          <w:rPr>
            <w:rFonts w:ascii="Arial" w:hAnsi="Arial" w:cs="Arial"/>
            <w:sz w:val="22"/>
            <w:szCs w:val="18"/>
            <w:lang w:val="en-US"/>
          </w:rPr>
          <w:t xml:space="preserve">Continue to eradicate all invasive plants and control pest animals within the areas to be protected, in accordance with but not limited to the certified Restoration Planting and Maintenance Plan required by Condition 33. </w:t>
        </w:r>
      </w:ins>
    </w:p>
    <w:p w14:paraId="2CDAFAA4" w14:textId="00154F16" w:rsidR="00A07ACE" w:rsidRPr="00531111" w:rsidRDefault="00A07ACE" w:rsidP="00716C12">
      <w:pPr>
        <w:ind w:firstLine="720"/>
        <w:jc w:val="both"/>
        <w:rPr>
          <w:ins w:id="8092" w:author="Emma Chandler" w:date="2025-07-24T14:49:00Z" w16du:dateUtc="2025-07-24T02:49:00Z"/>
          <w:rFonts w:ascii="Arial" w:hAnsi="Arial" w:cs="Arial"/>
          <w:sz w:val="22"/>
          <w:szCs w:val="18"/>
          <w:lang w:val="en-US"/>
        </w:rPr>
      </w:pPr>
      <w:ins w:id="8093" w:author="Emma Chandler" w:date="2025-07-24T14:49:00Z" w16du:dateUtc="2025-07-24T02:49:00Z">
        <w:r w:rsidRPr="00531111">
          <w:rPr>
            <w:rFonts w:ascii="Arial" w:hAnsi="Arial" w:cs="Arial"/>
            <w:sz w:val="22"/>
            <w:szCs w:val="18"/>
            <w:lang w:val="en-US"/>
          </w:rPr>
          <w:t>The covenant must:</w:t>
        </w:r>
      </w:ins>
    </w:p>
    <w:p w14:paraId="67CE2F4E" w14:textId="4C87BF5B" w:rsidR="00A07ACE" w:rsidRPr="00531111" w:rsidRDefault="00A07ACE" w:rsidP="00716C12">
      <w:pPr>
        <w:ind w:firstLine="720"/>
        <w:jc w:val="both"/>
        <w:rPr>
          <w:ins w:id="8094" w:author="Emma Chandler" w:date="2025-07-24T14:49:00Z" w16du:dateUtc="2025-07-24T02:49:00Z"/>
          <w:rFonts w:ascii="Arial" w:hAnsi="Arial" w:cs="Arial"/>
          <w:sz w:val="22"/>
          <w:szCs w:val="18"/>
          <w:lang w:val="en-US"/>
        </w:rPr>
      </w:pPr>
    </w:p>
    <w:p w14:paraId="6BF9B958" w14:textId="72665417" w:rsidR="00A07ACE" w:rsidRPr="00531111" w:rsidRDefault="00A07ACE" w:rsidP="00716C12">
      <w:pPr>
        <w:pStyle w:val="ListParagraph"/>
        <w:numPr>
          <w:ilvl w:val="0"/>
          <w:numId w:val="77"/>
        </w:numPr>
        <w:spacing w:after="200" w:line="276" w:lineRule="auto"/>
        <w:jc w:val="both"/>
        <w:rPr>
          <w:ins w:id="8095" w:author="Emma Chandler" w:date="2025-07-24T14:49:00Z" w16du:dateUtc="2025-07-24T02:49:00Z"/>
          <w:rFonts w:ascii="Arial" w:hAnsi="Arial" w:cs="Arial"/>
          <w:sz w:val="22"/>
          <w:szCs w:val="18"/>
          <w:lang w:val="en-US"/>
        </w:rPr>
      </w:pPr>
      <w:ins w:id="8096" w:author="Emma Chandler" w:date="2025-07-24T14:49:00Z" w16du:dateUtc="2025-07-24T02:49:00Z">
        <w:r w:rsidRPr="00531111">
          <w:rPr>
            <w:rFonts w:ascii="Arial" w:hAnsi="Arial" w:cs="Arial"/>
            <w:sz w:val="22"/>
            <w:szCs w:val="18"/>
            <w:lang w:val="en-US"/>
          </w:rPr>
          <w:t>be drafted by</w:t>
        </w:r>
      </w:ins>
      <w:ins w:id="8097" w:author="Karyn Kurzeja" w:date="2025-10-30T14:30:00Z" w16du:dateUtc="2025-10-30T01:30:00Z">
        <w:r w:rsidR="00F31A53">
          <w:rPr>
            <w:rFonts w:ascii="Arial" w:hAnsi="Arial" w:cs="Arial"/>
            <w:sz w:val="22"/>
            <w:szCs w:val="18"/>
            <w:lang w:val="en-US"/>
          </w:rPr>
          <w:t xml:space="preserve"> </w:t>
        </w:r>
        <w:r w:rsidR="00F31A53" w:rsidRPr="00DE6D46">
          <w:rPr>
            <w:rFonts w:ascii="Arial" w:hAnsi="Arial" w:cs="Arial"/>
            <w:sz w:val="22"/>
            <w:szCs w:val="18"/>
            <w:highlight w:val="yellow"/>
            <w:lang w:val="en-US"/>
            <w:rPrChange w:id="8098" w:author="Karyn Kurzeja" w:date="2025-10-30T14:31:00Z" w16du:dateUtc="2025-10-30T01:31:00Z">
              <w:rPr>
                <w:rFonts w:ascii="Arial" w:hAnsi="Arial" w:cs="Arial"/>
                <w:sz w:val="22"/>
                <w:szCs w:val="18"/>
                <w:lang w:val="en-US"/>
              </w:rPr>
            </w:rPrChange>
          </w:rPr>
          <w:t>a Solicitor</w:t>
        </w:r>
      </w:ins>
      <w:ins w:id="8099" w:author="Emma Chandler" w:date="2025-07-24T14:49:00Z" w16du:dateUtc="2025-07-24T02:49:00Z">
        <w:del w:id="8100" w:author="Karyn Kurzeja" w:date="2025-10-30T14:30:00Z" w16du:dateUtc="2025-10-30T01:30:00Z">
          <w:r w:rsidRPr="00DE6D46" w:rsidDel="00F31A53">
            <w:rPr>
              <w:rFonts w:ascii="Arial" w:hAnsi="Arial" w:cs="Arial"/>
              <w:sz w:val="22"/>
              <w:szCs w:val="18"/>
              <w:highlight w:val="yellow"/>
              <w:lang w:val="en-US"/>
              <w:rPrChange w:id="8101" w:author="Karyn Kurzeja" w:date="2025-10-30T14:31:00Z" w16du:dateUtc="2025-10-30T01:31:00Z">
                <w:rPr>
                  <w:rFonts w:ascii="Arial" w:hAnsi="Arial" w:cs="Arial"/>
                  <w:sz w:val="22"/>
                  <w:szCs w:val="18"/>
                  <w:lang w:val="en-US"/>
                </w:rPr>
              </w:rPrChange>
            </w:rPr>
            <w:delText xml:space="preserve"> the Council’s nominated Solicitor at the Consent Holder’s cost</w:delText>
          </w:r>
        </w:del>
        <w:r w:rsidRPr="00531111">
          <w:rPr>
            <w:rFonts w:ascii="Arial" w:hAnsi="Arial" w:cs="Arial"/>
            <w:sz w:val="22"/>
            <w:szCs w:val="18"/>
            <w:lang w:val="en-US"/>
          </w:rPr>
          <w:t>; and</w:t>
        </w:r>
      </w:ins>
    </w:p>
    <w:p w14:paraId="66486864" w14:textId="6F77582F" w:rsidR="00A07ACE" w:rsidRPr="00DE6D46" w:rsidDel="00DE6D46" w:rsidRDefault="00A07ACE" w:rsidP="00DE6D46">
      <w:pPr>
        <w:pStyle w:val="ListParagraph"/>
        <w:numPr>
          <w:ilvl w:val="0"/>
          <w:numId w:val="77"/>
        </w:numPr>
        <w:spacing w:after="200" w:line="276" w:lineRule="auto"/>
        <w:jc w:val="both"/>
        <w:rPr>
          <w:ins w:id="8102" w:author="Emma Chandler" w:date="2025-07-24T14:49:00Z" w16du:dateUtc="2025-07-24T02:49:00Z"/>
          <w:del w:id="8103" w:author="Karyn Kurzeja" w:date="2025-10-30T14:31:00Z" w16du:dateUtc="2025-10-30T01:31:00Z"/>
          <w:rFonts w:ascii="Arial" w:hAnsi="Arial" w:cs="Arial"/>
          <w:sz w:val="22"/>
          <w:szCs w:val="18"/>
          <w:highlight w:val="yellow"/>
          <w:lang w:val="en-US"/>
          <w:rPrChange w:id="8104" w:author="Karyn Kurzeja" w:date="2025-10-30T14:31:00Z" w16du:dateUtc="2025-10-30T01:31:00Z">
            <w:rPr>
              <w:ins w:id="8105" w:author="Emma Chandler" w:date="2025-07-24T14:49:00Z" w16du:dateUtc="2025-07-24T02:49:00Z"/>
              <w:del w:id="8106" w:author="Karyn Kurzeja" w:date="2025-10-30T14:31:00Z" w16du:dateUtc="2025-10-30T01:31:00Z"/>
              <w:rFonts w:ascii="Arial" w:hAnsi="Arial" w:cs="Arial"/>
              <w:sz w:val="22"/>
              <w:szCs w:val="18"/>
              <w:lang w:val="en-US"/>
            </w:rPr>
          </w:rPrChange>
        </w:rPr>
      </w:pPr>
      <w:ins w:id="8107" w:author="Emma Chandler" w:date="2025-07-24T14:49:00Z" w16du:dateUtc="2025-07-24T02:49:00Z">
        <w:r w:rsidRPr="00531111">
          <w:rPr>
            <w:rFonts w:ascii="Arial" w:hAnsi="Arial" w:cs="Arial"/>
            <w:sz w:val="22"/>
            <w:szCs w:val="18"/>
            <w:lang w:val="en-US"/>
          </w:rPr>
          <w:t xml:space="preserve">be registered against the Computer Register and /or Certificate of Title applying to the affected land by the Consent Holder at their cost; </w:t>
        </w:r>
        <w:del w:id="8108" w:author="Karyn Kurzeja" w:date="2025-10-30T14:31:00Z" w16du:dateUtc="2025-10-30T01:31:00Z">
          <w:r w:rsidRPr="00DE6D46" w:rsidDel="00DE6D46">
            <w:rPr>
              <w:rFonts w:ascii="Arial" w:hAnsi="Arial" w:cs="Arial"/>
              <w:sz w:val="22"/>
              <w:szCs w:val="18"/>
              <w:highlight w:val="yellow"/>
              <w:lang w:val="en-US"/>
              <w:rPrChange w:id="8109" w:author="Karyn Kurzeja" w:date="2025-10-30T14:31:00Z" w16du:dateUtc="2025-10-30T01:31:00Z">
                <w:rPr>
                  <w:rFonts w:ascii="Arial" w:hAnsi="Arial" w:cs="Arial"/>
                  <w:sz w:val="22"/>
                  <w:szCs w:val="18"/>
                  <w:lang w:val="en-US"/>
                </w:rPr>
              </w:rPrChange>
            </w:rPr>
            <w:delText xml:space="preserve">and </w:delText>
          </w:r>
        </w:del>
      </w:ins>
    </w:p>
    <w:p w14:paraId="02D9B540" w14:textId="3188852B" w:rsidR="00A07ACE" w:rsidRPr="00DE6D46" w:rsidDel="00DE6D46" w:rsidRDefault="00A07ACE" w:rsidP="00DE6D46">
      <w:pPr>
        <w:pStyle w:val="ListParagraph"/>
        <w:numPr>
          <w:ilvl w:val="0"/>
          <w:numId w:val="77"/>
        </w:numPr>
        <w:spacing w:after="200" w:line="276" w:lineRule="auto"/>
        <w:jc w:val="both"/>
        <w:rPr>
          <w:ins w:id="8110" w:author="Emma Chandler" w:date="2025-07-24T14:49:00Z" w16du:dateUtc="2025-07-24T02:49:00Z"/>
          <w:del w:id="8111" w:author="Karyn Kurzeja" w:date="2025-10-30T14:31:00Z" w16du:dateUtc="2025-10-30T01:31:00Z"/>
          <w:rFonts w:ascii="Arial" w:hAnsi="Arial" w:cs="Arial"/>
          <w:sz w:val="22"/>
          <w:szCs w:val="18"/>
          <w:highlight w:val="yellow"/>
          <w:lang w:val="en-US"/>
          <w:rPrChange w:id="8112" w:author="Karyn Kurzeja" w:date="2025-10-30T14:31:00Z" w16du:dateUtc="2025-10-30T01:31:00Z">
            <w:rPr>
              <w:ins w:id="8113" w:author="Emma Chandler" w:date="2025-07-24T14:49:00Z" w16du:dateUtc="2025-07-24T02:49:00Z"/>
              <w:del w:id="8114" w:author="Karyn Kurzeja" w:date="2025-10-30T14:31:00Z" w16du:dateUtc="2025-10-30T01:31:00Z"/>
              <w:rFonts w:ascii="Arial" w:hAnsi="Arial" w:cs="Arial"/>
              <w:sz w:val="22"/>
              <w:szCs w:val="18"/>
              <w:lang w:val="en-US"/>
            </w:rPr>
          </w:rPrChange>
        </w:rPr>
      </w:pPr>
      <w:ins w:id="8115" w:author="Emma Chandler" w:date="2025-07-24T14:49:00Z" w16du:dateUtc="2025-07-24T02:49:00Z">
        <w:del w:id="8116" w:author="Karyn Kurzeja" w:date="2025-10-30T14:31:00Z" w16du:dateUtc="2025-10-30T01:31:00Z">
          <w:r w:rsidRPr="00DE6D46" w:rsidDel="00DE6D46">
            <w:rPr>
              <w:rFonts w:ascii="Arial" w:hAnsi="Arial" w:cs="Arial"/>
              <w:sz w:val="22"/>
              <w:szCs w:val="18"/>
              <w:highlight w:val="yellow"/>
              <w:lang w:val="en-US"/>
              <w:rPrChange w:id="8117" w:author="Karyn Kurzeja" w:date="2025-10-30T14:31:00Z" w16du:dateUtc="2025-10-30T01:31:00Z">
                <w:rPr>
                  <w:rFonts w:ascii="Arial" w:hAnsi="Arial" w:cs="Arial"/>
                  <w:sz w:val="22"/>
                  <w:szCs w:val="18"/>
                  <w:lang w:val="en-US"/>
                </w:rPr>
              </w:rPrChange>
            </w:rPr>
            <w:delText>require the Consent Holder to:</w:delText>
          </w:r>
        </w:del>
      </w:ins>
    </w:p>
    <w:p w14:paraId="750B0175" w14:textId="34CCED42" w:rsidR="00A07ACE" w:rsidRPr="00DE6D46" w:rsidDel="00DE6D46" w:rsidRDefault="00A07ACE">
      <w:pPr>
        <w:pStyle w:val="ListParagraph"/>
        <w:numPr>
          <w:ilvl w:val="0"/>
          <w:numId w:val="77"/>
        </w:numPr>
        <w:spacing w:after="200" w:line="276" w:lineRule="auto"/>
        <w:jc w:val="both"/>
        <w:rPr>
          <w:ins w:id="8118" w:author="Emma Chandler" w:date="2025-07-24T14:49:00Z" w16du:dateUtc="2025-07-24T02:49:00Z"/>
          <w:del w:id="8119" w:author="Karyn Kurzeja" w:date="2025-10-30T14:31:00Z" w16du:dateUtc="2025-10-30T01:31:00Z"/>
          <w:rFonts w:ascii="Arial" w:hAnsi="Arial" w:cs="Arial"/>
          <w:sz w:val="22"/>
          <w:szCs w:val="18"/>
          <w:highlight w:val="yellow"/>
          <w:lang w:val="en-US"/>
          <w:rPrChange w:id="8120" w:author="Karyn Kurzeja" w:date="2025-10-30T14:31:00Z" w16du:dateUtc="2025-10-30T01:31:00Z">
            <w:rPr>
              <w:ins w:id="8121" w:author="Emma Chandler" w:date="2025-07-24T14:49:00Z" w16du:dateUtc="2025-07-24T02:49:00Z"/>
              <w:del w:id="8122" w:author="Karyn Kurzeja" w:date="2025-10-30T14:31:00Z" w16du:dateUtc="2025-10-30T01:31:00Z"/>
              <w:rFonts w:ascii="Arial" w:hAnsi="Arial" w:cs="Arial"/>
              <w:sz w:val="22"/>
              <w:szCs w:val="18"/>
              <w:lang w:val="en-US"/>
            </w:rPr>
          </w:rPrChange>
        </w:rPr>
        <w:pPrChange w:id="8123" w:author="Karyn Kurzeja" w:date="2025-10-30T14:31:00Z" w16du:dateUtc="2025-10-30T01:31:00Z">
          <w:pPr>
            <w:pStyle w:val="ListParagraph"/>
            <w:numPr>
              <w:ilvl w:val="1"/>
              <w:numId w:val="75"/>
            </w:numPr>
            <w:spacing w:after="200" w:line="276" w:lineRule="auto"/>
            <w:ind w:left="1843" w:hanging="283"/>
            <w:jc w:val="both"/>
          </w:pPr>
        </w:pPrChange>
      </w:pPr>
      <w:ins w:id="8124" w:author="Emma Chandler" w:date="2025-07-24T14:49:00Z" w16du:dateUtc="2025-07-24T02:49:00Z">
        <w:del w:id="8125" w:author="Karyn Kurzeja" w:date="2025-10-30T14:31:00Z" w16du:dateUtc="2025-10-30T01:31:00Z">
          <w:r w:rsidRPr="00DE6D46" w:rsidDel="00DE6D46">
            <w:rPr>
              <w:rFonts w:ascii="Arial" w:hAnsi="Arial" w:cs="Arial"/>
              <w:sz w:val="22"/>
              <w:szCs w:val="18"/>
              <w:highlight w:val="yellow"/>
              <w:lang w:val="en-US"/>
              <w:rPrChange w:id="8126" w:author="Karyn Kurzeja" w:date="2025-10-30T14:31:00Z" w16du:dateUtc="2025-10-30T01:31:00Z">
                <w:rPr>
                  <w:rFonts w:ascii="Arial" w:hAnsi="Arial" w:cs="Arial"/>
                  <w:sz w:val="22"/>
                  <w:szCs w:val="18"/>
                  <w:lang w:val="en-US"/>
                </w:rPr>
              </w:rPrChange>
            </w:rPr>
            <w:delText>be responsible for all legal fees, disbursements and other expenses incurred by the council in connection with the covenant, and procure its solicitor to give an undertaking to the Council for payment of the same; and</w:delText>
          </w:r>
        </w:del>
      </w:ins>
    </w:p>
    <w:p w14:paraId="66372ABC" w14:textId="6650369A" w:rsidR="00272496" w:rsidRPr="00DE6D46" w:rsidDel="00DE6D46" w:rsidRDefault="00A07ACE">
      <w:pPr>
        <w:pStyle w:val="ListParagraph"/>
        <w:numPr>
          <w:ilvl w:val="0"/>
          <w:numId w:val="77"/>
        </w:numPr>
        <w:spacing w:after="200" w:line="276" w:lineRule="auto"/>
        <w:jc w:val="both"/>
        <w:rPr>
          <w:ins w:id="8127" w:author="Emma Chandler" w:date="2025-07-24T14:34:00Z" w16du:dateUtc="2025-07-24T02:34:00Z"/>
          <w:del w:id="8128" w:author="Karyn Kurzeja" w:date="2025-10-30T14:31:00Z" w16du:dateUtc="2025-10-30T01:31:00Z"/>
          <w:rFonts w:ascii="Arial" w:hAnsi="Arial" w:cs="Arial"/>
          <w:sz w:val="22"/>
          <w:szCs w:val="18"/>
          <w:highlight w:val="yellow"/>
          <w:lang w:val="en-US"/>
          <w:rPrChange w:id="8129" w:author="Karyn Kurzeja" w:date="2025-10-30T14:31:00Z" w16du:dateUtc="2025-10-30T01:31:00Z">
            <w:rPr>
              <w:ins w:id="8130" w:author="Emma Chandler" w:date="2025-07-24T14:34:00Z" w16du:dateUtc="2025-07-24T02:34:00Z"/>
              <w:del w:id="8131" w:author="Karyn Kurzeja" w:date="2025-10-30T14:31:00Z" w16du:dateUtc="2025-10-30T01:31:00Z"/>
              <w:rFonts w:ascii="Arial" w:hAnsi="Arial" w:cs="Arial"/>
              <w:sz w:val="22"/>
              <w:szCs w:val="18"/>
              <w:lang w:val="en-US"/>
            </w:rPr>
          </w:rPrChange>
        </w:rPr>
        <w:pPrChange w:id="8132" w:author="Karyn Kurzeja" w:date="2025-10-30T14:31:00Z" w16du:dateUtc="2025-10-30T01:31:00Z">
          <w:pPr>
            <w:pStyle w:val="ListParagraph"/>
            <w:numPr>
              <w:ilvl w:val="1"/>
              <w:numId w:val="75"/>
            </w:numPr>
            <w:spacing w:after="200" w:line="276" w:lineRule="auto"/>
            <w:ind w:left="1843" w:hanging="283"/>
            <w:jc w:val="both"/>
          </w:pPr>
        </w:pPrChange>
      </w:pPr>
      <w:ins w:id="8133" w:author="Emma Chandler" w:date="2025-07-24T14:49:00Z" w16du:dateUtc="2025-07-24T02:49:00Z">
        <w:del w:id="8134" w:author="Karyn Kurzeja" w:date="2025-10-30T14:31:00Z" w16du:dateUtc="2025-10-30T01:31:00Z">
          <w:r w:rsidRPr="00DE6D46" w:rsidDel="00DE6D46">
            <w:rPr>
              <w:rFonts w:ascii="Arial" w:hAnsi="Arial" w:cs="Arial"/>
              <w:sz w:val="22"/>
              <w:szCs w:val="18"/>
              <w:highlight w:val="yellow"/>
              <w:lang w:val="en-US"/>
              <w:rPrChange w:id="8135" w:author="Karyn Kurzeja" w:date="2025-10-30T14:31:00Z" w16du:dateUtc="2025-10-30T01:31:00Z">
                <w:rPr>
                  <w:rFonts w:ascii="Arial" w:hAnsi="Arial" w:cs="Arial"/>
                  <w:sz w:val="22"/>
                  <w:szCs w:val="18"/>
                  <w:lang w:val="en-US"/>
                </w:rPr>
              </w:rPrChange>
            </w:rPr>
            <w:delText>Indemnify the Council for costs, fees, disbursements and other expenses incurred by the Council as a direct or indirect result of the Council being a party to this covenant.</w:delText>
          </w:r>
        </w:del>
      </w:ins>
    </w:p>
    <w:p w14:paraId="790B7973" w14:textId="3A2CDD6B" w:rsidR="00272496" w:rsidRPr="00531111" w:rsidRDefault="00272496" w:rsidP="00182023">
      <w:pPr>
        <w:pStyle w:val="Heading4"/>
        <w:rPr>
          <w:ins w:id="8136" w:author="Emma Chandler" w:date="2025-07-24T14:34:00Z" w16du:dateUtc="2025-07-24T02:34:00Z"/>
        </w:rPr>
      </w:pPr>
      <w:ins w:id="8137" w:author="Emma Chandler" w:date="2025-07-24T14:34:00Z" w16du:dateUtc="2025-07-24T02:34:00Z">
        <w:r w:rsidRPr="00531111">
          <w:t xml:space="preserve">Waitemata Clay Target Club </w:t>
        </w:r>
      </w:ins>
    </w:p>
    <w:p w14:paraId="17FF4E08" w14:textId="6A60ADD2" w:rsidR="00272496" w:rsidRPr="00531111" w:rsidRDefault="00272496" w:rsidP="007B5D96">
      <w:pPr>
        <w:pStyle w:val="ListParagraph"/>
        <w:numPr>
          <w:ilvl w:val="0"/>
          <w:numId w:val="24"/>
        </w:numPr>
        <w:spacing w:line="288" w:lineRule="auto"/>
        <w:ind w:left="709" w:hanging="709"/>
        <w:jc w:val="both"/>
        <w:rPr>
          <w:ins w:id="8138" w:author="Emma Chandler" w:date="2025-07-24T14:34:00Z" w16du:dateUtc="2025-07-24T02:34:00Z"/>
          <w:rFonts w:ascii="Arial" w:hAnsi="Arial" w:cs="Arial"/>
          <w:sz w:val="22"/>
          <w:szCs w:val="22"/>
        </w:rPr>
      </w:pPr>
      <w:ins w:id="8139" w:author="Emma Chandler" w:date="2025-07-24T14:34:00Z" w16du:dateUtc="2025-07-24T02:34:00Z">
        <w:r w:rsidRPr="00531111">
          <w:rPr>
            <w:rFonts w:ascii="Arial" w:hAnsi="Arial" w:cs="Arial"/>
            <w:sz w:val="22"/>
            <w:szCs w:val="22"/>
          </w:rPr>
          <w:t>The following lots must be subject to a land covenant requiring that an instrument be registered on the records of title advising of the presence of the Waitematā Clay Target Club at 465 Old North Road, and its lawful ability to undertake</w:t>
        </w:r>
      </w:ins>
      <w:ins w:id="8140" w:author="Karyn Kurzeja" w:date="2025-10-29T15:03:00Z" w16du:dateUtc="2025-10-29T02:03:00Z">
        <w:r w:rsidR="00F73545">
          <w:rPr>
            <w:rFonts w:ascii="Arial" w:hAnsi="Arial" w:cs="Arial"/>
            <w:sz w:val="22"/>
            <w:szCs w:val="22"/>
          </w:rPr>
          <w:t xml:space="preserve"> </w:t>
        </w:r>
        <w:r w:rsidR="00F73545" w:rsidRPr="00F73545">
          <w:rPr>
            <w:rFonts w:ascii="Arial" w:hAnsi="Arial" w:cs="Arial"/>
            <w:sz w:val="22"/>
            <w:szCs w:val="22"/>
            <w:highlight w:val="yellow"/>
            <w:rPrChange w:id="8141" w:author="Karyn Kurzeja" w:date="2025-10-29T15:03:00Z" w16du:dateUtc="2025-10-29T02:03:00Z">
              <w:rPr>
                <w:rFonts w:ascii="Arial" w:hAnsi="Arial" w:cs="Arial"/>
                <w:sz w:val="22"/>
                <w:szCs w:val="22"/>
              </w:rPr>
            </w:rPrChange>
          </w:rPr>
          <w:t>clay target</w:t>
        </w:r>
      </w:ins>
      <w:ins w:id="8142" w:author="Emma Chandler" w:date="2025-07-24T14:34:00Z" w16du:dateUtc="2025-07-24T02:34:00Z">
        <w:r w:rsidRPr="00531111">
          <w:rPr>
            <w:rFonts w:ascii="Arial" w:hAnsi="Arial" w:cs="Arial"/>
            <w:sz w:val="22"/>
            <w:szCs w:val="22"/>
          </w:rPr>
          <w:t xml:space="preserve"> shooting from that site:</w:t>
        </w:r>
      </w:ins>
    </w:p>
    <w:p w14:paraId="38615915" w14:textId="77777777" w:rsidR="00272496" w:rsidRPr="00531111" w:rsidRDefault="00272496" w:rsidP="00716C12">
      <w:pPr>
        <w:pStyle w:val="ListParagraph"/>
        <w:jc w:val="both"/>
        <w:rPr>
          <w:ins w:id="8143" w:author="Emma Chandler" w:date="2025-07-24T14:34:00Z" w16du:dateUtc="2025-07-24T02:34:00Z"/>
          <w:rFonts w:ascii="Arial" w:hAnsi="Arial" w:cs="Arial"/>
          <w:sz w:val="22"/>
          <w:szCs w:val="22"/>
        </w:rPr>
      </w:pPr>
    </w:p>
    <w:p w14:paraId="09A33BBF" w14:textId="7087A77A" w:rsidR="00272496" w:rsidRPr="00531111" w:rsidRDefault="00272496" w:rsidP="00716C12">
      <w:pPr>
        <w:pStyle w:val="ListParagraph"/>
        <w:spacing w:line="288" w:lineRule="auto"/>
        <w:ind w:left="806"/>
        <w:jc w:val="both"/>
        <w:rPr>
          <w:ins w:id="8144" w:author="Emma Chandler" w:date="2025-07-24T14:34:00Z" w16du:dateUtc="2025-07-24T02:34:00Z"/>
          <w:rFonts w:ascii="Arial" w:hAnsi="Arial" w:cs="Arial"/>
          <w:sz w:val="22"/>
          <w:szCs w:val="22"/>
        </w:rPr>
      </w:pPr>
      <w:ins w:id="8145" w:author="Emma Chandler" w:date="2025-07-24T14:34:00Z" w16du:dateUtc="2025-07-24T02:34:00Z">
        <w:r w:rsidRPr="00531111">
          <w:rPr>
            <w:rFonts w:ascii="Arial" w:hAnsi="Arial" w:cs="Arial"/>
            <w:sz w:val="22"/>
            <w:szCs w:val="22"/>
          </w:rPr>
          <w:t xml:space="preserve">Stage 1: – Lots </w:t>
        </w:r>
      </w:ins>
      <w:commentRangeStart w:id="8146"/>
      <w:commentRangeStart w:id="8147"/>
      <w:ins w:id="8148" w:author="Emma Chandler" w:date="2025-08-05T09:23:00Z" w16du:dateUtc="2025-08-04T21:23:00Z">
        <w:r w:rsidR="009E0ED7" w:rsidRPr="00531111">
          <w:rPr>
            <w:rFonts w:ascii="Arial" w:hAnsi="Arial" w:cs="Arial"/>
            <w:sz w:val="22"/>
            <w:szCs w:val="22"/>
          </w:rPr>
          <w:t xml:space="preserve">1, </w:t>
        </w:r>
      </w:ins>
      <w:ins w:id="8149" w:author="Emma Chandler" w:date="2025-07-24T14:34:00Z" w16du:dateUtc="2025-07-24T02:34:00Z">
        <w:r w:rsidRPr="00531111">
          <w:rPr>
            <w:rFonts w:ascii="Arial" w:hAnsi="Arial" w:cs="Arial"/>
            <w:sz w:val="22"/>
            <w:szCs w:val="22"/>
          </w:rPr>
          <w:t xml:space="preserve">2, 3, 4, </w:t>
        </w:r>
      </w:ins>
      <w:ins w:id="8150" w:author="Emma Chandler" w:date="2025-08-05T09:23:00Z" w16du:dateUtc="2025-08-04T21:23:00Z">
        <w:r w:rsidR="009E0ED7" w:rsidRPr="00531111">
          <w:rPr>
            <w:rFonts w:ascii="Arial" w:hAnsi="Arial" w:cs="Arial"/>
            <w:sz w:val="22"/>
            <w:szCs w:val="22"/>
          </w:rPr>
          <w:t xml:space="preserve">5, 6, 7, </w:t>
        </w:r>
      </w:ins>
      <w:ins w:id="8151" w:author="Emma Chandler" w:date="2025-07-24T14:34:00Z" w16du:dateUtc="2025-07-24T02:34:00Z">
        <w:r w:rsidRPr="00531111">
          <w:rPr>
            <w:rFonts w:ascii="Arial" w:hAnsi="Arial" w:cs="Arial"/>
            <w:sz w:val="22"/>
            <w:szCs w:val="22"/>
          </w:rPr>
          <w:t>8 and 9</w:t>
        </w:r>
      </w:ins>
      <w:commentRangeEnd w:id="8146"/>
      <w:ins w:id="8152" w:author="Emma Chandler" w:date="2025-08-05T09:24:00Z" w16du:dateUtc="2025-08-04T21:24:00Z">
        <w:r w:rsidR="009E0ED7" w:rsidRPr="00531111">
          <w:rPr>
            <w:rStyle w:val="CommentReference"/>
          </w:rPr>
          <w:commentReference w:id="8146"/>
        </w:r>
        <w:commentRangeEnd w:id="8147"/>
        <w:r>
          <w:rPr>
            <w:rStyle w:val="CommentReference"/>
          </w:rPr>
          <w:commentReference w:id="8147"/>
        </w:r>
      </w:ins>
    </w:p>
    <w:p w14:paraId="5637BBF1" w14:textId="77777777" w:rsidR="00272496" w:rsidRPr="00531111" w:rsidRDefault="00272496" w:rsidP="00716C12">
      <w:pPr>
        <w:pStyle w:val="ListParagraph"/>
        <w:spacing w:line="288" w:lineRule="auto"/>
        <w:ind w:left="806"/>
        <w:jc w:val="both"/>
        <w:rPr>
          <w:ins w:id="8153" w:author="Emma Chandler" w:date="2025-07-24T14:34:00Z" w16du:dateUtc="2025-07-24T02:34:00Z"/>
          <w:rFonts w:ascii="Arial" w:hAnsi="Arial" w:cs="Arial"/>
          <w:sz w:val="22"/>
          <w:szCs w:val="22"/>
        </w:rPr>
      </w:pPr>
      <w:ins w:id="8154" w:author="Emma Chandler" w:date="2025-07-24T14:34:00Z" w16du:dateUtc="2025-07-24T02:34:00Z">
        <w:r w:rsidRPr="00531111">
          <w:rPr>
            <w:rFonts w:ascii="Arial" w:hAnsi="Arial" w:cs="Arial"/>
            <w:sz w:val="22"/>
            <w:szCs w:val="22"/>
          </w:rPr>
          <w:t>Stage 2: - Lots 12, 13, 23 and 24</w:t>
        </w:r>
      </w:ins>
    </w:p>
    <w:p w14:paraId="3331F72D" w14:textId="77777777" w:rsidR="00272496" w:rsidRPr="00531111" w:rsidRDefault="00272496" w:rsidP="00716C12">
      <w:pPr>
        <w:pStyle w:val="ListParagraph"/>
        <w:spacing w:line="288" w:lineRule="auto"/>
        <w:ind w:left="806"/>
        <w:jc w:val="both"/>
        <w:rPr>
          <w:ins w:id="8155" w:author="Emma Chandler" w:date="2025-07-24T14:34:00Z" w16du:dateUtc="2025-07-24T02:34:00Z"/>
          <w:rFonts w:ascii="Arial" w:hAnsi="Arial" w:cs="Arial"/>
          <w:sz w:val="22"/>
          <w:szCs w:val="22"/>
        </w:rPr>
      </w:pPr>
      <w:ins w:id="8156" w:author="Emma Chandler" w:date="2025-07-24T14:34:00Z" w16du:dateUtc="2025-07-24T02:34:00Z">
        <w:r w:rsidRPr="00531111">
          <w:rPr>
            <w:rFonts w:ascii="Arial" w:hAnsi="Arial" w:cs="Arial"/>
            <w:sz w:val="22"/>
            <w:szCs w:val="22"/>
          </w:rPr>
          <w:t>Stage 3: - Lots 50, 51, 52, 53 and 54</w:t>
        </w:r>
      </w:ins>
    </w:p>
    <w:p w14:paraId="13E119FF" w14:textId="77777777" w:rsidR="004C0155" w:rsidRPr="00531111" w:rsidRDefault="004C0155" w:rsidP="00716C12">
      <w:pPr>
        <w:pStyle w:val="ListParagraph"/>
        <w:spacing w:line="288" w:lineRule="auto"/>
        <w:ind w:left="806"/>
        <w:jc w:val="both"/>
        <w:rPr>
          <w:ins w:id="8157" w:author="Emma Chandler" w:date="2025-07-24T14:37:00Z" w16du:dateUtc="2025-07-24T02:37:00Z"/>
          <w:rFonts w:ascii="Arial" w:hAnsi="Arial" w:cs="Arial"/>
          <w:sz w:val="22"/>
          <w:szCs w:val="22"/>
        </w:rPr>
      </w:pPr>
    </w:p>
    <w:p w14:paraId="4CF64B6F" w14:textId="11375C30" w:rsidR="00A11C5C" w:rsidRPr="00531111" w:rsidRDefault="00272496" w:rsidP="00182023">
      <w:pPr>
        <w:pStyle w:val="ListParagraph"/>
        <w:spacing w:line="288" w:lineRule="auto"/>
        <w:ind w:left="806"/>
        <w:jc w:val="both"/>
        <w:rPr>
          <w:ins w:id="8158" w:author="Emma Chandler" w:date="2025-08-05T09:40:00Z" w16du:dateUtc="2025-08-04T21:40:00Z"/>
          <w:rFonts w:ascii="Arial" w:hAnsi="Arial" w:cs="Arial"/>
          <w:sz w:val="20"/>
        </w:rPr>
      </w:pPr>
      <w:ins w:id="8159" w:author="Emma Chandler" w:date="2025-07-24T14:34:00Z" w16du:dateUtc="2025-07-24T02:34:00Z">
        <w:r w:rsidRPr="00531111">
          <w:rPr>
            <w:rFonts w:ascii="Arial" w:hAnsi="Arial" w:cs="Arial"/>
            <w:sz w:val="22"/>
            <w:szCs w:val="22"/>
          </w:rPr>
          <w:t>The land covenant must be drafted to prevent Lot owners from making complaints in relation to the extent of those lawful activities and the noise that may be generated from those activities.</w:t>
        </w:r>
      </w:ins>
      <w:ins w:id="8160" w:author="Emma Chandler" w:date="2025-08-05T09:40:00Z" w16du:dateUtc="2025-08-04T21:40:00Z">
        <w:r w:rsidR="00A11C5C" w:rsidRPr="00531111">
          <w:rPr>
            <w:rFonts w:ascii="Arial" w:hAnsi="Arial" w:cs="Arial"/>
            <w:sz w:val="22"/>
            <w:szCs w:val="18"/>
            <w:lang w:val="en-US"/>
          </w:rPr>
          <w:t xml:space="preserve"> The covenant must be duly registered in conjunction with deposit of the survey plan and the </w:t>
        </w:r>
      </w:ins>
      <w:ins w:id="8161" w:author="Karyn Kurzeja" w:date="2025-10-30T15:31:00Z" w16du:dateUtc="2025-10-30T02:31:00Z">
        <w:r w:rsidR="00365212" w:rsidRPr="00365212">
          <w:rPr>
            <w:rFonts w:ascii="Arial" w:hAnsi="Arial" w:cs="Arial"/>
            <w:sz w:val="22"/>
            <w:szCs w:val="18"/>
            <w:highlight w:val="yellow"/>
            <w:lang w:val="en-US"/>
            <w:rPrChange w:id="8162" w:author="Karyn Kurzeja" w:date="2025-10-30T15:31:00Z" w16du:dateUtc="2025-10-30T02:31:00Z">
              <w:rPr>
                <w:rFonts w:ascii="Arial" w:hAnsi="Arial" w:cs="Arial"/>
                <w:sz w:val="22"/>
                <w:szCs w:val="18"/>
                <w:lang w:val="en-US"/>
              </w:rPr>
            </w:rPrChange>
          </w:rPr>
          <w:t>C</w:t>
        </w:r>
      </w:ins>
      <w:ins w:id="8163" w:author="Emma Chandler" w:date="2025-08-05T09:40:00Z" w16du:dateUtc="2025-08-04T21:40:00Z">
        <w:del w:id="8164" w:author="Karyn Kurzeja" w:date="2025-10-30T15:31:00Z" w16du:dateUtc="2025-10-30T02:31:00Z">
          <w:r w:rsidR="00A11C5C" w:rsidRPr="00365212" w:rsidDel="00365212">
            <w:rPr>
              <w:rFonts w:ascii="Arial" w:hAnsi="Arial" w:cs="Arial"/>
              <w:sz w:val="22"/>
              <w:szCs w:val="18"/>
              <w:highlight w:val="yellow"/>
              <w:lang w:val="en-US"/>
              <w:rPrChange w:id="8165" w:author="Karyn Kurzeja" w:date="2025-10-30T15:31:00Z" w16du:dateUtc="2025-10-30T02:31:00Z">
                <w:rPr>
                  <w:rFonts w:ascii="Arial" w:hAnsi="Arial" w:cs="Arial"/>
                  <w:sz w:val="22"/>
                  <w:szCs w:val="18"/>
                  <w:lang w:val="en-US"/>
                </w:rPr>
              </w:rPrChange>
            </w:rPr>
            <w:delText>c</w:delText>
          </w:r>
        </w:del>
        <w:r w:rsidR="00A11C5C" w:rsidRPr="00531111">
          <w:rPr>
            <w:rFonts w:ascii="Arial" w:hAnsi="Arial" w:cs="Arial"/>
            <w:sz w:val="22"/>
            <w:szCs w:val="18"/>
            <w:lang w:val="en-US"/>
          </w:rPr>
          <w:t xml:space="preserve">onsent </w:t>
        </w:r>
      </w:ins>
      <w:ins w:id="8166" w:author="Karyn Kurzeja" w:date="2025-10-30T15:31:00Z" w16du:dateUtc="2025-10-30T02:31:00Z">
        <w:r w:rsidR="00365212" w:rsidRPr="00365212">
          <w:rPr>
            <w:rFonts w:ascii="Arial" w:hAnsi="Arial" w:cs="Arial"/>
            <w:sz w:val="22"/>
            <w:szCs w:val="18"/>
            <w:highlight w:val="yellow"/>
            <w:lang w:val="en-US"/>
            <w:rPrChange w:id="8167" w:author="Karyn Kurzeja" w:date="2025-10-30T15:32:00Z" w16du:dateUtc="2025-10-30T02:32:00Z">
              <w:rPr>
                <w:rFonts w:ascii="Arial" w:hAnsi="Arial" w:cs="Arial"/>
                <w:sz w:val="22"/>
                <w:szCs w:val="18"/>
                <w:lang w:val="en-US"/>
              </w:rPr>
            </w:rPrChange>
          </w:rPr>
          <w:t>H</w:t>
        </w:r>
      </w:ins>
      <w:ins w:id="8168" w:author="Emma Chandler" w:date="2025-08-05T09:40:00Z" w16du:dateUtc="2025-08-04T21:40:00Z">
        <w:del w:id="8169" w:author="Karyn Kurzeja" w:date="2025-10-30T15:31:00Z" w16du:dateUtc="2025-10-30T02:31:00Z">
          <w:r w:rsidR="00A11C5C" w:rsidRPr="00365212" w:rsidDel="00365212">
            <w:rPr>
              <w:rFonts w:ascii="Arial" w:hAnsi="Arial" w:cs="Arial"/>
              <w:sz w:val="22"/>
              <w:szCs w:val="18"/>
              <w:highlight w:val="yellow"/>
              <w:lang w:val="en-US"/>
              <w:rPrChange w:id="8170" w:author="Karyn Kurzeja" w:date="2025-10-30T15:32:00Z" w16du:dateUtc="2025-10-30T02:32:00Z">
                <w:rPr>
                  <w:rFonts w:ascii="Arial" w:hAnsi="Arial" w:cs="Arial"/>
                  <w:sz w:val="22"/>
                  <w:szCs w:val="18"/>
                  <w:lang w:val="en-US"/>
                </w:rPr>
              </w:rPrChange>
            </w:rPr>
            <w:delText>h</w:delText>
          </w:r>
        </w:del>
        <w:r w:rsidR="00A11C5C" w:rsidRPr="00531111">
          <w:rPr>
            <w:rFonts w:ascii="Arial" w:hAnsi="Arial" w:cs="Arial"/>
            <w:sz w:val="22"/>
            <w:szCs w:val="18"/>
            <w:lang w:val="en-US"/>
          </w:rPr>
          <w:t>older must give an undertaking that this will occur prior to the issuing of the S224c completion certificate for the subdivision.</w:t>
        </w:r>
      </w:ins>
    </w:p>
    <w:p w14:paraId="3552ECE6" w14:textId="1FB8D11F" w:rsidR="00272496" w:rsidRPr="00531111" w:rsidRDefault="00272496" w:rsidP="00716C12">
      <w:pPr>
        <w:pStyle w:val="ListParagraph"/>
        <w:spacing w:line="288" w:lineRule="auto"/>
        <w:ind w:left="806"/>
        <w:jc w:val="both"/>
        <w:rPr>
          <w:ins w:id="8171" w:author="Emma Chandler" w:date="2025-10-16T08:34:00Z" w16du:dateUtc="2025-10-15T19:34:00Z"/>
          <w:rFonts w:ascii="Arial" w:hAnsi="Arial" w:cs="Arial"/>
          <w:sz w:val="22"/>
          <w:szCs w:val="22"/>
        </w:rPr>
      </w:pPr>
    </w:p>
    <w:p w14:paraId="48686E13" w14:textId="4A37ED1D" w:rsidR="00873174" w:rsidRPr="00531111" w:rsidRDefault="00873174" w:rsidP="00716C12">
      <w:pPr>
        <w:pStyle w:val="ListParagraph"/>
        <w:spacing w:line="288" w:lineRule="auto"/>
        <w:ind w:left="806"/>
        <w:jc w:val="both"/>
        <w:rPr>
          <w:ins w:id="8172" w:author="Emma Chandler" w:date="2025-10-16T08:34:00Z" w16du:dateUtc="2025-10-15T19:34:00Z"/>
          <w:rFonts w:ascii="Arial" w:hAnsi="Arial" w:cs="Arial"/>
          <w:i/>
          <w:iCs/>
          <w:sz w:val="22"/>
          <w:szCs w:val="22"/>
          <w:u w:val="single"/>
        </w:rPr>
      </w:pPr>
      <w:ins w:id="8173" w:author="Emma Chandler" w:date="2025-10-16T08:34:00Z" w16du:dateUtc="2025-10-15T19:34:00Z">
        <w:r w:rsidRPr="00531111">
          <w:rPr>
            <w:rFonts w:ascii="Arial" w:hAnsi="Arial" w:cs="Arial"/>
            <w:i/>
            <w:iCs/>
            <w:sz w:val="22"/>
            <w:szCs w:val="22"/>
            <w:u w:val="single"/>
          </w:rPr>
          <w:t xml:space="preserve">Advice Note: </w:t>
        </w:r>
      </w:ins>
    </w:p>
    <w:p w14:paraId="7D986297" w14:textId="660C7CCC" w:rsidR="00873174" w:rsidRPr="00531111" w:rsidRDefault="00873174" w:rsidP="00716C12">
      <w:pPr>
        <w:pStyle w:val="ListParagraph"/>
        <w:spacing w:line="288" w:lineRule="auto"/>
        <w:ind w:left="806"/>
        <w:jc w:val="both"/>
        <w:rPr>
          <w:ins w:id="8174" w:author="Emma Chandler" w:date="2025-07-24T14:34:00Z" w16du:dateUtc="2025-07-24T02:34:00Z"/>
          <w:rFonts w:ascii="Arial" w:hAnsi="Arial" w:cs="Arial"/>
          <w:i/>
          <w:iCs/>
          <w:sz w:val="22"/>
          <w:szCs w:val="22"/>
        </w:rPr>
      </w:pPr>
      <w:commentRangeStart w:id="8175"/>
      <w:commentRangeStart w:id="8176"/>
      <w:ins w:id="8177" w:author="Emma Chandler" w:date="2025-10-16T08:34:00Z" w16du:dateUtc="2025-10-15T19:34:00Z">
        <w:r w:rsidRPr="00531111">
          <w:rPr>
            <w:rFonts w:ascii="Arial" w:hAnsi="Arial" w:cs="Arial"/>
            <w:i/>
            <w:iCs/>
            <w:sz w:val="22"/>
            <w:szCs w:val="22"/>
          </w:rPr>
          <w:t>The lawful operation of the Waitemata Clay Target Club</w:t>
        </w:r>
      </w:ins>
      <w:ins w:id="8178" w:author="Karyn Kurzeja" w:date="2025-10-30T14:33:00Z" w16du:dateUtc="2025-10-30T01:33:00Z">
        <w:r w:rsidR="00823D4A">
          <w:rPr>
            <w:rFonts w:ascii="Arial" w:hAnsi="Arial" w:cs="Arial"/>
            <w:i/>
            <w:iCs/>
            <w:sz w:val="22"/>
            <w:szCs w:val="22"/>
          </w:rPr>
          <w:t xml:space="preserve"> at the date of this decision</w:t>
        </w:r>
      </w:ins>
      <w:ins w:id="8179" w:author="Emma Chandler" w:date="2025-10-16T08:34:00Z" w16du:dateUtc="2025-10-15T19:34:00Z">
        <w:r w:rsidRPr="00531111">
          <w:rPr>
            <w:rFonts w:ascii="Arial" w:hAnsi="Arial" w:cs="Arial"/>
            <w:i/>
            <w:iCs/>
            <w:sz w:val="22"/>
            <w:szCs w:val="22"/>
          </w:rPr>
          <w:t xml:space="preserve"> is </w:t>
        </w:r>
        <w:del w:id="8180" w:author="Karyn Kurzeja" w:date="2025-10-30T14:33:00Z" w16du:dateUtc="2025-10-30T01:33:00Z">
          <w:r w:rsidRPr="00531111" w:rsidDel="00823D4A">
            <w:rPr>
              <w:rFonts w:ascii="Arial" w:hAnsi="Arial" w:cs="Arial"/>
              <w:i/>
              <w:iCs/>
              <w:sz w:val="22"/>
              <w:szCs w:val="22"/>
            </w:rPr>
            <w:delText xml:space="preserve">understood to be </w:delText>
          </w:r>
        </w:del>
        <w:r w:rsidRPr="00531111">
          <w:rPr>
            <w:rFonts w:ascii="Arial" w:hAnsi="Arial" w:cs="Arial"/>
            <w:i/>
            <w:iCs/>
            <w:sz w:val="22"/>
            <w:szCs w:val="22"/>
          </w:rPr>
          <w:t xml:space="preserve">to undertake </w:t>
        </w:r>
      </w:ins>
      <w:ins w:id="8181" w:author="Karyn Kurzeja" w:date="2025-10-30T14:34:00Z" w16du:dateUtc="2025-10-30T01:34:00Z">
        <w:r w:rsidR="00630397">
          <w:rPr>
            <w:rFonts w:ascii="Arial" w:hAnsi="Arial" w:cs="Arial"/>
            <w:i/>
            <w:iCs/>
            <w:sz w:val="22"/>
            <w:szCs w:val="22"/>
          </w:rPr>
          <w:t xml:space="preserve">clay target </w:t>
        </w:r>
      </w:ins>
      <w:ins w:id="8182" w:author="Emma Chandler" w:date="2025-10-16T08:34:00Z" w16du:dateUtc="2025-10-15T19:34:00Z">
        <w:r w:rsidRPr="00531111">
          <w:rPr>
            <w:rFonts w:ascii="Arial" w:hAnsi="Arial" w:cs="Arial"/>
            <w:i/>
            <w:iCs/>
            <w:sz w:val="22"/>
            <w:szCs w:val="22"/>
          </w:rPr>
          <w:t>shooting from the site on one day per mon</w:t>
        </w:r>
      </w:ins>
      <w:ins w:id="8183" w:author="Emma Chandler" w:date="2025-10-16T08:35:00Z" w16du:dateUtc="2025-10-15T19:35:00Z">
        <w:r w:rsidRPr="00531111">
          <w:rPr>
            <w:rFonts w:ascii="Arial" w:hAnsi="Arial" w:cs="Arial"/>
            <w:i/>
            <w:iCs/>
            <w:sz w:val="22"/>
            <w:szCs w:val="22"/>
          </w:rPr>
          <w:t xml:space="preserve">th between the hours of 11am and 5pm. </w:t>
        </w:r>
      </w:ins>
      <w:commentRangeEnd w:id="8175"/>
      <w:ins w:id="8184" w:author="Emma Chandler" w:date="2025-10-16T08:37:00Z" w16du:dateUtc="2025-10-15T19:37:00Z">
        <w:r w:rsidR="00F433BB" w:rsidRPr="00531111">
          <w:rPr>
            <w:rStyle w:val="CommentReference"/>
          </w:rPr>
          <w:commentReference w:id="8175"/>
        </w:r>
        <w:commentRangeEnd w:id="8176"/>
        <w:r>
          <w:rPr>
            <w:rStyle w:val="CommentReference"/>
          </w:rPr>
          <w:commentReference w:id="8176"/>
        </w:r>
      </w:ins>
    </w:p>
    <w:p w14:paraId="77F20E82" w14:textId="77777777" w:rsidR="00CB0CB7" w:rsidRPr="00531111" w:rsidRDefault="00CB0CB7" w:rsidP="00182023">
      <w:pPr>
        <w:pStyle w:val="ListParagraph"/>
        <w:autoSpaceDE w:val="0"/>
        <w:autoSpaceDN w:val="0"/>
        <w:adjustRightInd w:val="0"/>
        <w:spacing w:line="288" w:lineRule="auto"/>
        <w:ind w:left="709"/>
        <w:jc w:val="both"/>
        <w:rPr>
          <w:rFonts w:ascii="Arial" w:hAnsi="Arial" w:cs="Arial"/>
          <w:color w:val="000000"/>
          <w:sz w:val="22"/>
          <w:szCs w:val="22"/>
          <w:lang w:eastAsia="en-NZ"/>
        </w:rPr>
      </w:pPr>
    </w:p>
    <w:p w14:paraId="2D2837E9" w14:textId="77777777" w:rsidR="00BF4991" w:rsidRPr="00531111" w:rsidRDefault="00BF4991" w:rsidP="00716C12">
      <w:pPr>
        <w:widowControl w:val="0"/>
        <w:tabs>
          <w:tab w:val="left" w:pos="709"/>
        </w:tabs>
        <w:spacing w:line="288" w:lineRule="auto"/>
        <w:ind w:right="-126"/>
        <w:jc w:val="both"/>
        <w:rPr>
          <w:rFonts w:ascii="Arial" w:hAnsi="Arial" w:cs="Arial"/>
          <w:sz w:val="22"/>
          <w:szCs w:val="22"/>
        </w:rPr>
      </w:pPr>
    </w:p>
    <w:p w14:paraId="7CB293B1" w14:textId="1E2A9841" w:rsidR="009002D9" w:rsidRPr="00531111" w:rsidRDefault="007B0333" w:rsidP="00716C12">
      <w:pPr>
        <w:pStyle w:val="Heading30"/>
      </w:pPr>
      <w:r w:rsidRPr="00531111">
        <w:tab/>
      </w:r>
      <w:r w:rsidR="00C45D4E" w:rsidRPr="00531111">
        <w:t xml:space="preserve">Consent Notices </w:t>
      </w:r>
    </w:p>
    <w:p w14:paraId="631CD9C9" w14:textId="2687665B" w:rsidR="00C45D4E" w:rsidRPr="00531111" w:rsidRDefault="00C45D4E" w:rsidP="00716C12">
      <w:pPr>
        <w:pStyle w:val="ListParagraph"/>
        <w:widowControl w:val="0"/>
        <w:numPr>
          <w:ilvl w:val="0"/>
          <w:numId w:val="24"/>
        </w:numPr>
        <w:tabs>
          <w:tab w:val="left" w:pos="709"/>
        </w:tabs>
        <w:spacing w:after="240" w:line="288" w:lineRule="auto"/>
        <w:ind w:left="709" w:right="-126" w:hanging="709"/>
        <w:jc w:val="both"/>
        <w:rPr>
          <w:rFonts w:ascii="Arial" w:hAnsi="Arial" w:cs="Arial"/>
          <w:sz w:val="22"/>
          <w:szCs w:val="22"/>
        </w:rPr>
      </w:pPr>
      <w:r w:rsidRPr="00531111">
        <w:rPr>
          <w:rFonts w:ascii="Arial" w:hAnsi="Arial" w:cs="Arial"/>
          <w:sz w:val="22"/>
          <w:szCs w:val="22"/>
        </w:rPr>
        <w:t xml:space="preserve">The </w:t>
      </w:r>
      <w:ins w:id="8185" w:author="Karyn Kurzeja" w:date="2025-10-30T15:32:00Z" w16du:dateUtc="2025-10-30T02:32:00Z">
        <w:r w:rsidR="00365212" w:rsidRPr="00365212">
          <w:rPr>
            <w:rFonts w:ascii="Arial" w:hAnsi="Arial" w:cs="Arial"/>
            <w:sz w:val="22"/>
            <w:szCs w:val="22"/>
            <w:highlight w:val="yellow"/>
            <w:rPrChange w:id="8186" w:author="Karyn Kurzeja" w:date="2025-10-30T15:32:00Z" w16du:dateUtc="2025-10-30T02:32:00Z">
              <w:rPr>
                <w:rFonts w:ascii="Arial" w:hAnsi="Arial" w:cs="Arial"/>
                <w:sz w:val="22"/>
                <w:szCs w:val="22"/>
              </w:rPr>
            </w:rPrChange>
          </w:rPr>
          <w:t>C</w:t>
        </w:r>
      </w:ins>
      <w:del w:id="8187" w:author="Karyn Kurzeja" w:date="2025-10-30T15:32:00Z" w16du:dateUtc="2025-10-30T02:32:00Z">
        <w:r w:rsidRPr="00365212" w:rsidDel="00365212">
          <w:rPr>
            <w:rFonts w:ascii="Arial" w:hAnsi="Arial" w:cs="Arial"/>
            <w:sz w:val="22"/>
            <w:szCs w:val="22"/>
            <w:highlight w:val="yellow"/>
            <w:rPrChange w:id="8188" w:author="Karyn Kurzeja" w:date="2025-10-30T15:32:00Z" w16du:dateUtc="2025-10-30T02:32:00Z">
              <w:rPr>
                <w:rFonts w:ascii="Arial" w:hAnsi="Arial" w:cs="Arial"/>
                <w:sz w:val="22"/>
                <w:szCs w:val="22"/>
              </w:rPr>
            </w:rPrChange>
          </w:rPr>
          <w:delText>c</w:delText>
        </w:r>
      </w:del>
      <w:r w:rsidRPr="00531111">
        <w:rPr>
          <w:rFonts w:ascii="Arial" w:hAnsi="Arial" w:cs="Arial"/>
          <w:sz w:val="22"/>
          <w:szCs w:val="22"/>
        </w:rPr>
        <w:t xml:space="preserve">onsent </w:t>
      </w:r>
      <w:ins w:id="8189" w:author="Karyn Kurzeja" w:date="2025-10-30T15:32:00Z" w16du:dateUtc="2025-10-30T02:32:00Z">
        <w:r w:rsidR="00365212" w:rsidRPr="00365212">
          <w:rPr>
            <w:rFonts w:ascii="Arial" w:hAnsi="Arial" w:cs="Arial"/>
            <w:sz w:val="22"/>
            <w:szCs w:val="22"/>
            <w:highlight w:val="yellow"/>
            <w:rPrChange w:id="8190" w:author="Karyn Kurzeja" w:date="2025-10-30T15:32:00Z" w16du:dateUtc="2025-10-30T02:32:00Z">
              <w:rPr>
                <w:rFonts w:ascii="Arial" w:hAnsi="Arial" w:cs="Arial"/>
                <w:sz w:val="22"/>
                <w:szCs w:val="22"/>
              </w:rPr>
            </w:rPrChange>
          </w:rPr>
          <w:t>H</w:t>
        </w:r>
      </w:ins>
      <w:del w:id="8191" w:author="Karyn Kurzeja" w:date="2025-10-30T15:32:00Z" w16du:dateUtc="2025-10-30T02:32:00Z">
        <w:r w:rsidRPr="00365212" w:rsidDel="00365212">
          <w:rPr>
            <w:rFonts w:ascii="Arial" w:hAnsi="Arial" w:cs="Arial"/>
            <w:sz w:val="22"/>
            <w:szCs w:val="22"/>
            <w:highlight w:val="yellow"/>
            <w:rPrChange w:id="8192" w:author="Karyn Kurzeja" w:date="2025-10-30T15:32:00Z" w16du:dateUtc="2025-10-30T02:32:00Z">
              <w:rPr>
                <w:rFonts w:ascii="Arial" w:hAnsi="Arial" w:cs="Arial"/>
                <w:sz w:val="22"/>
                <w:szCs w:val="22"/>
              </w:rPr>
            </w:rPrChange>
          </w:rPr>
          <w:delText>h</w:delText>
        </w:r>
      </w:del>
      <w:r w:rsidRPr="00531111">
        <w:rPr>
          <w:rFonts w:ascii="Arial" w:hAnsi="Arial" w:cs="Arial"/>
          <w:sz w:val="22"/>
          <w:szCs w:val="22"/>
        </w:rPr>
        <w:t xml:space="preserve">older shall cause to be registered against the Certificate of Titles for all lots a Consent Notice pursuant to Section 221 of the Resource Management Act 1991, recording the following condition to be complied with on a continuing basis: </w:t>
      </w:r>
    </w:p>
    <w:p w14:paraId="64DBDBDE" w14:textId="77777777" w:rsidR="00C45D4E" w:rsidRPr="00531111" w:rsidRDefault="00C45D4E" w:rsidP="00716C12">
      <w:pPr>
        <w:pStyle w:val="ListParagraph"/>
        <w:widowControl w:val="0"/>
        <w:tabs>
          <w:tab w:val="left" w:pos="709"/>
        </w:tabs>
        <w:spacing w:after="240" w:line="288" w:lineRule="auto"/>
        <w:ind w:left="709" w:right="-126" w:hanging="709"/>
        <w:jc w:val="both"/>
        <w:rPr>
          <w:rFonts w:ascii="Arial" w:hAnsi="Arial" w:cs="Arial"/>
          <w:sz w:val="22"/>
          <w:szCs w:val="22"/>
        </w:rPr>
      </w:pPr>
    </w:p>
    <w:p w14:paraId="08983550" w14:textId="25788644" w:rsidR="00C45D4E" w:rsidRPr="00531111" w:rsidRDefault="007B0333" w:rsidP="00716C12">
      <w:pPr>
        <w:pStyle w:val="ListParagraph"/>
        <w:widowControl w:val="0"/>
        <w:tabs>
          <w:tab w:val="left" w:pos="709"/>
        </w:tabs>
        <w:spacing w:after="240" w:line="288" w:lineRule="auto"/>
        <w:ind w:left="709" w:right="-126" w:hanging="709"/>
        <w:jc w:val="both"/>
        <w:rPr>
          <w:rFonts w:ascii="Arial" w:hAnsi="Arial" w:cs="Arial"/>
          <w:sz w:val="22"/>
          <w:szCs w:val="22"/>
        </w:rPr>
      </w:pPr>
      <w:r w:rsidRPr="00531111">
        <w:rPr>
          <w:rFonts w:ascii="Arial" w:hAnsi="Arial" w:cs="Arial"/>
          <w:sz w:val="22"/>
          <w:szCs w:val="22"/>
        </w:rPr>
        <w:tab/>
        <w:t xml:space="preserve">TABLE 1 – Consent Notices </w:t>
      </w:r>
    </w:p>
    <w:p w14:paraId="55CAC096" w14:textId="77777777" w:rsidR="007B0333" w:rsidRPr="00531111" w:rsidRDefault="007B0333" w:rsidP="00716C12">
      <w:pPr>
        <w:pStyle w:val="ListParagraph"/>
        <w:widowControl w:val="0"/>
        <w:tabs>
          <w:tab w:val="left" w:pos="709"/>
        </w:tabs>
        <w:spacing w:after="240" w:line="288" w:lineRule="auto"/>
        <w:ind w:left="709" w:right="-126" w:hanging="709"/>
        <w:jc w:val="both"/>
        <w:rPr>
          <w:rFonts w:ascii="Arial" w:hAnsi="Arial" w:cs="Arial"/>
          <w:sz w:val="22"/>
          <w:szCs w:val="22"/>
        </w:rPr>
      </w:pPr>
    </w:p>
    <w:p w14:paraId="0515077D" w14:textId="35E759ED" w:rsidR="007B0333" w:rsidRPr="00531111" w:rsidRDefault="007B0333" w:rsidP="00716C12">
      <w:pPr>
        <w:pStyle w:val="ListParagraph"/>
        <w:widowControl w:val="0"/>
        <w:tabs>
          <w:tab w:val="left" w:pos="709"/>
        </w:tabs>
        <w:spacing w:after="240" w:line="288" w:lineRule="auto"/>
        <w:ind w:left="709" w:right="-126" w:hanging="709"/>
        <w:jc w:val="both"/>
        <w:rPr>
          <w:rFonts w:ascii="Arial" w:hAnsi="Arial" w:cs="Arial"/>
          <w:sz w:val="22"/>
          <w:szCs w:val="22"/>
        </w:rPr>
      </w:pPr>
      <w:r w:rsidRPr="00531111">
        <w:rPr>
          <w:rFonts w:ascii="Arial" w:hAnsi="Arial" w:cs="Arial"/>
          <w:sz w:val="22"/>
          <w:szCs w:val="22"/>
        </w:rPr>
        <w:tab/>
        <w:t xml:space="preserve">Note: Capitalised letters in the following table refer to the specific consent notices set out below. </w:t>
      </w:r>
    </w:p>
    <w:p w14:paraId="497C0F5E" w14:textId="77777777" w:rsidR="00C45D4E" w:rsidRPr="00531111" w:rsidRDefault="00C45D4E" w:rsidP="00716C12">
      <w:pPr>
        <w:pStyle w:val="ListParagraph"/>
        <w:widowControl w:val="0"/>
        <w:tabs>
          <w:tab w:val="left" w:pos="709"/>
        </w:tabs>
        <w:spacing w:after="240" w:line="288" w:lineRule="auto"/>
        <w:ind w:left="806" w:right="-126"/>
        <w:jc w:val="both"/>
        <w:rPr>
          <w:rFonts w:ascii="Arial" w:hAnsi="Arial" w:cs="Arial"/>
          <w:sz w:val="22"/>
          <w:szCs w:val="22"/>
        </w:rPr>
      </w:pPr>
    </w:p>
    <w:tbl>
      <w:tblPr>
        <w:tblStyle w:val="TableGrid"/>
        <w:tblW w:w="6610" w:type="dxa"/>
        <w:tblInd w:w="1373" w:type="dxa"/>
        <w:tblLook w:val="04A0" w:firstRow="1" w:lastRow="0" w:firstColumn="1" w:lastColumn="0" w:noHBand="0" w:noVBand="1"/>
      </w:tblPr>
      <w:tblGrid>
        <w:gridCol w:w="1696"/>
        <w:gridCol w:w="1559"/>
        <w:gridCol w:w="1512"/>
        <w:gridCol w:w="1843"/>
      </w:tblGrid>
      <w:tr w:rsidR="00FA6213" w:rsidRPr="00531111" w14:paraId="6F68A8C7" w14:textId="77777777" w:rsidTr="00FA6213">
        <w:tc>
          <w:tcPr>
            <w:tcW w:w="1696" w:type="dxa"/>
          </w:tcPr>
          <w:p w14:paraId="7533FB1B" w14:textId="248CA86F" w:rsidR="00FA6213" w:rsidRPr="00531111" w:rsidRDefault="00FA6213" w:rsidP="00716C12">
            <w:pPr>
              <w:pStyle w:val="ListParagraph"/>
              <w:widowControl w:val="0"/>
              <w:tabs>
                <w:tab w:val="left" w:pos="709"/>
              </w:tabs>
              <w:spacing w:after="240" w:line="288" w:lineRule="auto"/>
              <w:ind w:left="0" w:right="-126"/>
              <w:jc w:val="both"/>
              <w:rPr>
                <w:rFonts w:ascii="Arial" w:hAnsi="Arial" w:cs="Arial"/>
                <w:b/>
                <w:bCs/>
                <w:sz w:val="20"/>
              </w:rPr>
            </w:pPr>
            <w:r w:rsidRPr="00531111">
              <w:rPr>
                <w:rFonts w:ascii="Arial" w:hAnsi="Arial" w:cs="Arial"/>
                <w:b/>
                <w:bCs/>
                <w:sz w:val="20"/>
              </w:rPr>
              <w:t>Lots</w:t>
            </w:r>
          </w:p>
        </w:tc>
        <w:tc>
          <w:tcPr>
            <w:tcW w:w="1559" w:type="dxa"/>
          </w:tcPr>
          <w:p w14:paraId="1FB61B6A" w14:textId="63E9479B" w:rsidR="00FA6213" w:rsidRPr="00531111" w:rsidRDefault="00FA6213" w:rsidP="00716C12">
            <w:pPr>
              <w:pStyle w:val="ListParagraph"/>
              <w:widowControl w:val="0"/>
              <w:tabs>
                <w:tab w:val="left" w:pos="709"/>
              </w:tabs>
              <w:spacing w:after="240" w:line="288" w:lineRule="auto"/>
              <w:ind w:left="0" w:right="-126"/>
              <w:jc w:val="both"/>
              <w:rPr>
                <w:rFonts w:ascii="Arial" w:hAnsi="Arial" w:cs="Arial"/>
                <w:b/>
                <w:bCs/>
                <w:sz w:val="20"/>
              </w:rPr>
            </w:pPr>
            <w:r w:rsidRPr="00531111">
              <w:rPr>
                <w:rFonts w:ascii="Arial" w:hAnsi="Arial" w:cs="Arial"/>
                <w:b/>
                <w:bCs/>
                <w:sz w:val="20"/>
              </w:rPr>
              <w:t xml:space="preserve">Built Form </w:t>
            </w:r>
          </w:p>
        </w:tc>
        <w:tc>
          <w:tcPr>
            <w:tcW w:w="1512" w:type="dxa"/>
          </w:tcPr>
          <w:p w14:paraId="2846668F" w14:textId="2D916ADA" w:rsidR="00FA6213" w:rsidRPr="00531111" w:rsidRDefault="00FA6213" w:rsidP="00716C12">
            <w:pPr>
              <w:pStyle w:val="ListParagraph"/>
              <w:widowControl w:val="0"/>
              <w:tabs>
                <w:tab w:val="left" w:pos="709"/>
              </w:tabs>
              <w:spacing w:after="240" w:line="288" w:lineRule="auto"/>
              <w:ind w:left="0" w:right="-126"/>
              <w:jc w:val="both"/>
              <w:rPr>
                <w:rFonts w:ascii="Arial" w:hAnsi="Arial" w:cs="Arial"/>
                <w:b/>
                <w:bCs/>
                <w:sz w:val="20"/>
              </w:rPr>
            </w:pPr>
            <w:r w:rsidRPr="00531111">
              <w:rPr>
                <w:rFonts w:ascii="Arial" w:hAnsi="Arial" w:cs="Arial"/>
                <w:b/>
                <w:bCs/>
                <w:sz w:val="20"/>
              </w:rPr>
              <w:t xml:space="preserve">Guidelines </w:t>
            </w:r>
          </w:p>
        </w:tc>
        <w:tc>
          <w:tcPr>
            <w:tcW w:w="1843" w:type="dxa"/>
          </w:tcPr>
          <w:p w14:paraId="2FD94681" w14:textId="042C6415" w:rsidR="00FA6213" w:rsidRPr="00531111" w:rsidRDefault="00FA6213" w:rsidP="00716C12">
            <w:pPr>
              <w:pStyle w:val="ListParagraph"/>
              <w:widowControl w:val="0"/>
              <w:tabs>
                <w:tab w:val="left" w:pos="709"/>
              </w:tabs>
              <w:spacing w:after="240" w:line="288" w:lineRule="auto"/>
              <w:ind w:left="0" w:right="-126"/>
              <w:jc w:val="both"/>
              <w:rPr>
                <w:rFonts w:ascii="Arial" w:hAnsi="Arial" w:cs="Arial"/>
                <w:b/>
                <w:bCs/>
                <w:sz w:val="20"/>
              </w:rPr>
            </w:pPr>
            <w:r w:rsidRPr="00531111">
              <w:rPr>
                <w:rFonts w:ascii="Arial" w:hAnsi="Arial" w:cs="Arial"/>
                <w:b/>
                <w:bCs/>
                <w:sz w:val="20"/>
              </w:rPr>
              <w:t xml:space="preserve">Restrictions </w:t>
            </w:r>
          </w:p>
        </w:tc>
      </w:tr>
      <w:tr w:rsidR="00FA6213" w:rsidRPr="00531111" w14:paraId="1FF3F453" w14:textId="77777777" w:rsidTr="00FA6213">
        <w:tc>
          <w:tcPr>
            <w:tcW w:w="1696" w:type="dxa"/>
          </w:tcPr>
          <w:p w14:paraId="6965DA0B" w14:textId="485C232C" w:rsidR="00FA6213" w:rsidRPr="00531111" w:rsidRDefault="00FA6213" w:rsidP="007B7F62">
            <w:pPr>
              <w:pStyle w:val="ListParagraph"/>
              <w:widowControl w:val="0"/>
              <w:tabs>
                <w:tab w:val="left" w:pos="709"/>
              </w:tabs>
              <w:spacing w:after="240" w:line="288" w:lineRule="auto"/>
              <w:ind w:left="0" w:right="90"/>
              <w:jc w:val="both"/>
              <w:rPr>
                <w:rFonts w:ascii="Arial" w:hAnsi="Arial" w:cs="Arial"/>
                <w:sz w:val="22"/>
                <w:szCs w:val="22"/>
              </w:rPr>
            </w:pPr>
            <w:del w:id="8193" w:author="Emma Chandler" w:date="2025-10-17T13:49:00Z" w16du:dateUtc="2025-10-17T00:49:00Z">
              <w:r w:rsidRPr="00531111" w:rsidDel="00E41825">
                <w:rPr>
                  <w:rFonts w:ascii="Arial" w:hAnsi="Arial" w:cs="Arial"/>
                  <w:sz w:val="22"/>
                  <w:szCs w:val="22"/>
                </w:rPr>
                <w:delText>All Lots</w:delText>
              </w:r>
            </w:del>
            <w:ins w:id="8194" w:author="Emma Chandler" w:date="2025-10-17T13:49:00Z" w16du:dateUtc="2025-10-17T00:49:00Z">
              <w:r w:rsidR="00E41825">
                <w:rPr>
                  <w:rFonts w:ascii="Arial" w:hAnsi="Arial" w:cs="Arial"/>
                  <w:sz w:val="22"/>
                  <w:szCs w:val="22"/>
                </w:rPr>
                <w:t>Lots 1-20</w:t>
              </w:r>
            </w:ins>
            <w:ins w:id="8195" w:author="Emma Chandler" w:date="2025-10-17T13:50:00Z" w16du:dateUtc="2025-10-17T00:50:00Z">
              <w:r w:rsidR="00E41825">
                <w:rPr>
                  <w:rFonts w:ascii="Arial" w:hAnsi="Arial" w:cs="Arial"/>
                  <w:sz w:val="22"/>
                  <w:szCs w:val="22"/>
                </w:rPr>
                <w:t>8</w:t>
              </w:r>
            </w:ins>
            <w:ins w:id="8196" w:author="Emma Chandler" w:date="2025-10-17T13:49:00Z" w16du:dateUtc="2025-10-17T00:49:00Z">
              <w:r w:rsidR="00E41825">
                <w:rPr>
                  <w:rFonts w:ascii="Arial" w:hAnsi="Arial" w:cs="Arial"/>
                  <w:sz w:val="22"/>
                  <w:szCs w:val="22"/>
                </w:rPr>
                <w:t xml:space="preserve"> </w:t>
              </w:r>
            </w:ins>
            <w:r w:rsidRPr="00531111">
              <w:rPr>
                <w:rFonts w:ascii="Arial" w:hAnsi="Arial" w:cs="Arial"/>
                <w:sz w:val="22"/>
                <w:szCs w:val="22"/>
              </w:rPr>
              <w:t xml:space="preserve"> </w:t>
            </w:r>
            <w:ins w:id="8197" w:author="Emma Chandler" w:date="2025-10-17T13:50:00Z" w16du:dateUtc="2025-10-17T00:50:00Z">
              <w:r w:rsidR="00612FEB">
                <w:rPr>
                  <w:rFonts w:ascii="Arial" w:hAnsi="Arial" w:cs="Arial"/>
                  <w:sz w:val="22"/>
                  <w:szCs w:val="22"/>
                </w:rPr>
                <w:t xml:space="preserve">(Lot 1 DP 590677) </w:t>
              </w:r>
            </w:ins>
          </w:p>
        </w:tc>
        <w:tc>
          <w:tcPr>
            <w:tcW w:w="1559" w:type="dxa"/>
          </w:tcPr>
          <w:p w14:paraId="2FE76866" w14:textId="177BEC8C" w:rsidR="00FA6213" w:rsidRPr="00531111" w:rsidRDefault="00FA6213" w:rsidP="00716C12">
            <w:pPr>
              <w:pStyle w:val="ListParagraph"/>
              <w:widowControl w:val="0"/>
              <w:tabs>
                <w:tab w:val="left" w:pos="709"/>
              </w:tabs>
              <w:spacing w:after="240" w:line="288" w:lineRule="auto"/>
              <w:ind w:left="0" w:right="-126"/>
              <w:jc w:val="both"/>
              <w:rPr>
                <w:rFonts w:ascii="Arial" w:hAnsi="Arial" w:cs="Arial"/>
                <w:sz w:val="22"/>
                <w:szCs w:val="22"/>
              </w:rPr>
            </w:pPr>
            <w:r w:rsidRPr="00531111">
              <w:rPr>
                <w:rFonts w:ascii="Arial" w:hAnsi="Arial" w:cs="Arial"/>
                <w:sz w:val="22"/>
                <w:szCs w:val="22"/>
              </w:rPr>
              <w:t>D</w:t>
            </w:r>
          </w:p>
        </w:tc>
        <w:tc>
          <w:tcPr>
            <w:tcW w:w="1512" w:type="dxa"/>
          </w:tcPr>
          <w:p w14:paraId="5B9CD11E" w14:textId="12B3CD08" w:rsidR="00FA6213" w:rsidRPr="00531111" w:rsidRDefault="00FA6213" w:rsidP="00716C12">
            <w:pPr>
              <w:pStyle w:val="ListParagraph"/>
              <w:widowControl w:val="0"/>
              <w:tabs>
                <w:tab w:val="left" w:pos="709"/>
              </w:tabs>
              <w:spacing w:after="240" w:line="288" w:lineRule="auto"/>
              <w:ind w:left="0" w:right="-126"/>
              <w:jc w:val="both"/>
              <w:rPr>
                <w:rFonts w:ascii="Arial" w:hAnsi="Arial" w:cs="Arial"/>
                <w:sz w:val="22"/>
                <w:szCs w:val="22"/>
              </w:rPr>
            </w:pPr>
            <w:r w:rsidRPr="00531111">
              <w:rPr>
                <w:rFonts w:ascii="Arial" w:hAnsi="Arial" w:cs="Arial"/>
                <w:sz w:val="22"/>
                <w:szCs w:val="22"/>
              </w:rPr>
              <w:t>A</w:t>
            </w:r>
          </w:p>
        </w:tc>
        <w:tc>
          <w:tcPr>
            <w:tcW w:w="1843" w:type="dxa"/>
          </w:tcPr>
          <w:p w14:paraId="2A0F515A" w14:textId="15336458" w:rsidR="00FA6213" w:rsidRPr="00531111" w:rsidRDefault="002C5D21" w:rsidP="00716C12">
            <w:pPr>
              <w:pStyle w:val="ListParagraph"/>
              <w:widowControl w:val="0"/>
              <w:tabs>
                <w:tab w:val="left" w:pos="709"/>
              </w:tabs>
              <w:spacing w:after="240" w:line="288" w:lineRule="auto"/>
              <w:ind w:left="0" w:right="-126"/>
              <w:jc w:val="both"/>
              <w:rPr>
                <w:rFonts w:ascii="Arial" w:hAnsi="Arial" w:cs="Arial"/>
                <w:sz w:val="22"/>
                <w:szCs w:val="22"/>
              </w:rPr>
            </w:pPr>
            <w:ins w:id="8198" w:author="Emma Chandler" w:date="2025-07-24T15:12:00Z" w16du:dateUtc="2025-07-24T03:12:00Z">
              <w:r w:rsidRPr="00531111">
                <w:rPr>
                  <w:rFonts w:ascii="Arial" w:hAnsi="Arial" w:cs="Arial"/>
                  <w:sz w:val="22"/>
                  <w:szCs w:val="22"/>
                </w:rPr>
                <w:t>C, E, F</w:t>
              </w:r>
            </w:ins>
            <w:ins w:id="8199" w:author="Emma Chandler" w:date="2025-10-10T11:12:00Z" w16du:dateUtc="2025-10-09T22:12:00Z">
              <w:r w:rsidR="008B66B9" w:rsidRPr="00531111">
                <w:rPr>
                  <w:rFonts w:ascii="Arial" w:hAnsi="Arial" w:cs="Arial"/>
                  <w:sz w:val="22"/>
                  <w:szCs w:val="22"/>
                </w:rPr>
                <w:t>, G, H, I, J</w:t>
              </w:r>
            </w:ins>
            <w:ins w:id="8200" w:author="Emma Chandler" w:date="2025-10-10T14:12:00Z" w16du:dateUtc="2025-10-10T01:12:00Z">
              <w:r w:rsidR="00440511" w:rsidRPr="00531111">
                <w:rPr>
                  <w:rFonts w:ascii="Arial" w:hAnsi="Arial" w:cs="Arial"/>
                  <w:sz w:val="22"/>
                  <w:szCs w:val="22"/>
                </w:rPr>
                <w:t>, L</w:t>
              </w:r>
            </w:ins>
            <w:ins w:id="8201" w:author="Emma Chandler" w:date="2025-10-13T09:10:00Z" w16du:dateUtc="2025-10-12T20:10:00Z">
              <w:r w:rsidR="00FC275C" w:rsidRPr="00531111">
                <w:rPr>
                  <w:rFonts w:ascii="Arial" w:hAnsi="Arial" w:cs="Arial"/>
                  <w:sz w:val="22"/>
                  <w:szCs w:val="22"/>
                </w:rPr>
                <w:t>, M</w:t>
              </w:r>
            </w:ins>
            <w:ins w:id="8202" w:author="Emma Chandler" w:date="2025-10-13T09:26:00Z" w16du:dateUtc="2025-10-12T20:26:00Z">
              <w:r w:rsidR="00E821FC" w:rsidRPr="00531111">
                <w:rPr>
                  <w:rFonts w:ascii="Arial" w:hAnsi="Arial" w:cs="Arial"/>
                  <w:sz w:val="22"/>
                  <w:szCs w:val="22"/>
                </w:rPr>
                <w:t>, N</w:t>
              </w:r>
            </w:ins>
            <w:ins w:id="8203" w:author="Emma Chandler" w:date="2025-10-16T14:13:00Z" w16du:dateUtc="2025-10-16T01:13:00Z">
              <w:r w:rsidR="000C41A4" w:rsidRPr="00531111">
                <w:rPr>
                  <w:rFonts w:ascii="Arial" w:hAnsi="Arial" w:cs="Arial"/>
                  <w:sz w:val="22"/>
                  <w:szCs w:val="22"/>
                </w:rPr>
                <w:t>, O</w:t>
              </w:r>
            </w:ins>
            <w:ins w:id="8204" w:author="Emma Chandler" w:date="2025-10-17T08:42:00Z" w16du:dateUtc="2025-10-16T19:42:00Z">
              <w:r w:rsidR="00C76684">
                <w:rPr>
                  <w:rFonts w:ascii="Arial" w:hAnsi="Arial" w:cs="Arial"/>
                  <w:sz w:val="22"/>
                  <w:szCs w:val="22"/>
                </w:rPr>
                <w:t xml:space="preserve">, P, Q </w:t>
              </w:r>
            </w:ins>
          </w:p>
        </w:tc>
      </w:tr>
      <w:tr w:rsidR="00FA6213" w:rsidRPr="00531111" w14:paraId="1EA26E0E" w14:textId="77777777" w:rsidTr="00FA6213">
        <w:tc>
          <w:tcPr>
            <w:tcW w:w="1696" w:type="dxa"/>
          </w:tcPr>
          <w:p w14:paraId="717D66AA" w14:textId="3CFE565D" w:rsidR="00FA6213" w:rsidRPr="00531111" w:rsidRDefault="00FA6213" w:rsidP="007B7F62">
            <w:pPr>
              <w:pStyle w:val="ListParagraph"/>
              <w:widowControl w:val="0"/>
              <w:tabs>
                <w:tab w:val="left" w:pos="709"/>
              </w:tabs>
              <w:spacing w:after="240" w:line="288" w:lineRule="auto"/>
              <w:ind w:left="0" w:right="90"/>
              <w:jc w:val="both"/>
              <w:rPr>
                <w:rFonts w:ascii="Arial" w:hAnsi="Arial" w:cs="Arial"/>
                <w:sz w:val="22"/>
                <w:szCs w:val="22"/>
              </w:rPr>
            </w:pPr>
            <w:r w:rsidRPr="00531111">
              <w:rPr>
                <w:rFonts w:ascii="Arial" w:hAnsi="Arial" w:cs="Arial"/>
                <w:sz w:val="22"/>
                <w:szCs w:val="22"/>
              </w:rPr>
              <w:t xml:space="preserve">Lots </w:t>
            </w:r>
            <w:r w:rsidR="00110FA1" w:rsidRPr="00531111">
              <w:rPr>
                <w:rFonts w:ascii="Arial" w:hAnsi="Arial" w:cs="Arial"/>
                <w:sz w:val="22"/>
                <w:szCs w:val="22"/>
              </w:rPr>
              <w:t xml:space="preserve">1-3, 50-55, 57, 67-68, 71, 74, 75, 77 </w:t>
            </w:r>
          </w:p>
        </w:tc>
        <w:tc>
          <w:tcPr>
            <w:tcW w:w="1559" w:type="dxa"/>
          </w:tcPr>
          <w:p w14:paraId="73E847F2" w14:textId="77777777" w:rsidR="00FA6213" w:rsidRPr="00531111" w:rsidRDefault="00FA6213" w:rsidP="00716C12">
            <w:pPr>
              <w:pStyle w:val="ListParagraph"/>
              <w:widowControl w:val="0"/>
              <w:tabs>
                <w:tab w:val="left" w:pos="709"/>
              </w:tabs>
              <w:spacing w:after="240" w:line="288" w:lineRule="auto"/>
              <w:ind w:left="0" w:right="-126"/>
              <w:jc w:val="both"/>
              <w:rPr>
                <w:rFonts w:ascii="Arial" w:hAnsi="Arial" w:cs="Arial"/>
                <w:sz w:val="22"/>
                <w:szCs w:val="22"/>
              </w:rPr>
            </w:pPr>
          </w:p>
        </w:tc>
        <w:tc>
          <w:tcPr>
            <w:tcW w:w="1512" w:type="dxa"/>
          </w:tcPr>
          <w:p w14:paraId="311D13EA" w14:textId="77777777" w:rsidR="00FA6213" w:rsidRPr="00531111" w:rsidRDefault="00FA6213" w:rsidP="00716C12">
            <w:pPr>
              <w:pStyle w:val="ListParagraph"/>
              <w:widowControl w:val="0"/>
              <w:tabs>
                <w:tab w:val="left" w:pos="709"/>
              </w:tabs>
              <w:spacing w:after="240" w:line="288" w:lineRule="auto"/>
              <w:ind w:left="0" w:right="-126"/>
              <w:jc w:val="both"/>
              <w:rPr>
                <w:rFonts w:ascii="Arial" w:hAnsi="Arial" w:cs="Arial"/>
                <w:sz w:val="22"/>
                <w:szCs w:val="22"/>
              </w:rPr>
            </w:pPr>
          </w:p>
        </w:tc>
        <w:tc>
          <w:tcPr>
            <w:tcW w:w="1843" w:type="dxa"/>
          </w:tcPr>
          <w:p w14:paraId="4391BB5E" w14:textId="08A3EC2E" w:rsidR="00FA6213" w:rsidRPr="00531111" w:rsidRDefault="00FA6213" w:rsidP="00716C12">
            <w:pPr>
              <w:pStyle w:val="ListParagraph"/>
              <w:widowControl w:val="0"/>
              <w:tabs>
                <w:tab w:val="left" w:pos="709"/>
              </w:tabs>
              <w:spacing w:after="240" w:line="288" w:lineRule="auto"/>
              <w:ind w:left="0" w:right="-126"/>
              <w:jc w:val="both"/>
              <w:rPr>
                <w:rFonts w:ascii="Arial" w:hAnsi="Arial" w:cs="Arial"/>
                <w:sz w:val="22"/>
                <w:szCs w:val="22"/>
              </w:rPr>
            </w:pPr>
            <w:r w:rsidRPr="00531111">
              <w:rPr>
                <w:rFonts w:ascii="Arial" w:hAnsi="Arial" w:cs="Arial"/>
                <w:sz w:val="22"/>
                <w:szCs w:val="22"/>
              </w:rPr>
              <w:t>B</w:t>
            </w:r>
          </w:p>
        </w:tc>
      </w:tr>
      <w:tr w:rsidR="00C068E1" w:rsidRPr="00531111" w14:paraId="67BFB4DE" w14:textId="77777777" w:rsidTr="00FA6213">
        <w:trPr>
          <w:ins w:id="8205" w:author="Emma Chandler" w:date="2025-10-17T13:51:00Z"/>
        </w:trPr>
        <w:tc>
          <w:tcPr>
            <w:tcW w:w="1696" w:type="dxa"/>
          </w:tcPr>
          <w:p w14:paraId="5E048797" w14:textId="49555845" w:rsidR="00C068E1" w:rsidRPr="00531111" w:rsidRDefault="00C068E1" w:rsidP="00C068E1">
            <w:pPr>
              <w:pStyle w:val="ListParagraph"/>
              <w:widowControl w:val="0"/>
              <w:tabs>
                <w:tab w:val="left" w:pos="709"/>
              </w:tabs>
              <w:spacing w:after="240" w:line="288" w:lineRule="auto"/>
              <w:ind w:left="0" w:right="90"/>
              <w:jc w:val="both"/>
              <w:rPr>
                <w:ins w:id="8206" w:author="Emma Chandler" w:date="2025-10-17T13:51:00Z" w16du:dateUtc="2025-10-17T00:51:00Z"/>
                <w:rFonts w:ascii="Arial" w:hAnsi="Arial" w:cs="Arial"/>
                <w:sz w:val="22"/>
                <w:szCs w:val="22"/>
              </w:rPr>
            </w:pPr>
            <w:ins w:id="8207" w:author="Emma Chandler" w:date="2025-10-17T13:51:00Z" w16du:dateUtc="2025-10-17T00:51:00Z">
              <w:r>
                <w:rPr>
                  <w:rFonts w:ascii="Arial" w:hAnsi="Arial" w:cs="Arial"/>
                  <w:sz w:val="22"/>
                  <w:szCs w:val="22"/>
                </w:rPr>
                <w:t xml:space="preserve">Lot 1 (Lot 2 DP 590677) </w:t>
              </w:r>
            </w:ins>
          </w:p>
        </w:tc>
        <w:tc>
          <w:tcPr>
            <w:tcW w:w="1559" w:type="dxa"/>
          </w:tcPr>
          <w:p w14:paraId="6ED2A22A" w14:textId="77777777" w:rsidR="00C068E1" w:rsidRPr="00531111" w:rsidRDefault="00C068E1" w:rsidP="00C068E1">
            <w:pPr>
              <w:pStyle w:val="ListParagraph"/>
              <w:widowControl w:val="0"/>
              <w:tabs>
                <w:tab w:val="left" w:pos="709"/>
              </w:tabs>
              <w:spacing w:after="240" w:line="288" w:lineRule="auto"/>
              <w:ind w:left="0" w:right="-126"/>
              <w:jc w:val="both"/>
              <w:rPr>
                <w:ins w:id="8208" w:author="Emma Chandler" w:date="2025-10-17T13:51:00Z" w16du:dateUtc="2025-10-17T00:51:00Z"/>
                <w:rFonts w:ascii="Arial" w:hAnsi="Arial" w:cs="Arial"/>
                <w:sz w:val="22"/>
                <w:szCs w:val="22"/>
              </w:rPr>
            </w:pPr>
          </w:p>
        </w:tc>
        <w:tc>
          <w:tcPr>
            <w:tcW w:w="1512" w:type="dxa"/>
          </w:tcPr>
          <w:p w14:paraId="21A41E32" w14:textId="77777777" w:rsidR="00C068E1" w:rsidRPr="00531111" w:rsidRDefault="00C068E1" w:rsidP="00C068E1">
            <w:pPr>
              <w:pStyle w:val="ListParagraph"/>
              <w:widowControl w:val="0"/>
              <w:tabs>
                <w:tab w:val="left" w:pos="709"/>
              </w:tabs>
              <w:spacing w:after="240" w:line="288" w:lineRule="auto"/>
              <w:ind w:left="0" w:right="-126"/>
              <w:jc w:val="both"/>
              <w:rPr>
                <w:ins w:id="8209" w:author="Emma Chandler" w:date="2025-10-17T13:51:00Z" w16du:dateUtc="2025-10-17T00:51:00Z"/>
                <w:rFonts w:ascii="Arial" w:hAnsi="Arial" w:cs="Arial"/>
                <w:sz w:val="22"/>
                <w:szCs w:val="22"/>
              </w:rPr>
            </w:pPr>
          </w:p>
        </w:tc>
        <w:tc>
          <w:tcPr>
            <w:tcW w:w="1843" w:type="dxa"/>
          </w:tcPr>
          <w:p w14:paraId="30271E3C" w14:textId="5921204B" w:rsidR="00C068E1" w:rsidRPr="00531111" w:rsidRDefault="007B7F62" w:rsidP="00C068E1">
            <w:pPr>
              <w:pStyle w:val="ListParagraph"/>
              <w:widowControl w:val="0"/>
              <w:tabs>
                <w:tab w:val="left" w:pos="709"/>
              </w:tabs>
              <w:spacing w:after="240" w:line="288" w:lineRule="auto"/>
              <w:ind w:left="0" w:right="-126"/>
              <w:jc w:val="both"/>
              <w:rPr>
                <w:ins w:id="8210" w:author="Emma Chandler" w:date="2025-10-17T13:51:00Z" w16du:dateUtc="2025-10-17T00:51:00Z"/>
                <w:rFonts w:ascii="Arial" w:hAnsi="Arial" w:cs="Arial"/>
                <w:sz w:val="22"/>
                <w:szCs w:val="22"/>
              </w:rPr>
            </w:pPr>
            <w:ins w:id="8211" w:author="Emma Chandler" w:date="2025-10-17T13:52:00Z" w16du:dateUtc="2025-10-17T00:52:00Z">
              <w:r>
                <w:rPr>
                  <w:rFonts w:ascii="Arial" w:hAnsi="Arial" w:cs="Arial"/>
                  <w:sz w:val="22"/>
                  <w:szCs w:val="22"/>
                </w:rPr>
                <w:t xml:space="preserve">C, </w:t>
              </w:r>
              <w:r w:rsidR="00CE728B">
                <w:rPr>
                  <w:rFonts w:ascii="Arial" w:hAnsi="Arial" w:cs="Arial"/>
                  <w:sz w:val="22"/>
                  <w:szCs w:val="22"/>
                </w:rPr>
                <w:t>Q</w:t>
              </w:r>
            </w:ins>
          </w:p>
        </w:tc>
      </w:tr>
      <w:tr w:rsidR="00FA6213" w:rsidRPr="00531111" w:rsidDel="002C5D21" w14:paraId="771A844D" w14:textId="0D29AE85" w:rsidTr="00FA6213">
        <w:trPr>
          <w:del w:id="8212" w:author="Emma Chandler" w:date="2025-07-24T15:12:00Z"/>
        </w:trPr>
        <w:tc>
          <w:tcPr>
            <w:tcW w:w="1696" w:type="dxa"/>
          </w:tcPr>
          <w:p w14:paraId="79B45088" w14:textId="66BEB192" w:rsidR="00FA6213" w:rsidRPr="00531111" w:rsidDel="002C5D21" w:rsidRDefault="00FA6213" w:rsidP="00716C12">
            <w:pPr>
              <w:pStyle w:val="ListParagraph"/>
              <w:widowControl w:val="0"/>
              <w:tabs>
                <w:tab w:val="left" w:pos="709"/>
              </w:tabs>
              <w:spacing w:after="240" w:line="288" w:lineRule="auto"/>
              <w:ind w:left="0" w:right="-126"/>
              <w:jc w:val="both"/>
              <w:rPr>
                <w:del w:id="8213" w:author="Emma Chandler" w:date="2025-07-24T15:12:00Z" w16du:dateUtc="2025-07-24T03:12:00Z"/>
                <w:rFonts w:ascii="Arial" w:hAnsi="Arial" w:cs="Arial"/>
                <w:sz w:val="22"/>
                <w:szCs w:val="22"/>
              </w:rPr>
            </w:pPr>
            <w:del w:id="8214" w:author="Emma Chandler" w:date="2025-07-24T15:12:00Z" w16du:dateUtc="2025-07-24T03:12:00Z">
              <w:r w:rsidRPr="00531111" w:rsidDel="002C5D21">
                <w:rPr>
                  <w:rFonts w:ascii="Arial" w:hAnsi="Arial" w:cs="Arial"/>
                  <w:sz w:val="22"/>
                  <w:szCs w:val="22"/>
                </w:rPr>
                <w:delText>All lots</w:delText>
              </w:r>
            </w:del>
          </w:p>
        </w:tc>
        <w:tc>
          <w:tcPr>
            <w:tcW w:w="1559" w:type="dxa"/>
          </w:tcPr>
          <w:p w14:paraId="45D7BBAB" w14:textId="3CAF1FDB" w:rsidR="00FA6213" w:rsidRPr="00531111" w:rsidDel="002C5D21" w:rsidRDefault="00FA6213" w:rsidP="00716C12">
            <w:pPr>
              <w:pStyle w:val="ListParagraph"/>
              <w:widowControl w:val="0"/>
              <w:tabs>
                <w:tab w:val="left" w:pos="709"/>
              </w:tabs>
              <w:spacing w:after="240" w:line="288" w:lineRule="auto"/>
              <w:ind w:left="0" w:right="-126"/>
              <w:jc w:val="both"/>
              <w:rPr>
                <w:del w:id="8215" w:author="Emma Chandler" w:date="2025-07-24T15:12:00Z" w16du:dateUtc="2025-07-24T03:12:00Z"/>
                <w:rFonts w:ascii="Arial" w:hAnsi="Arial" w:cs="Arial"/>
                <w:sz w:val="22"/>
                <w:szCs w:val="22"/>
              </w:rPr>
            </w:pPr>
          </w:p>
        </w:tc>
        <w:tc>
          <w:tcPr>
            <w:tcW w:w="1512" w:type="dxa"/>
          </w:tcPr>
          <w:p w14:paraId="0047564F" w14:textId="2565EB07" w:rsidR="00FA6213" w:rsidRPr="00531111" w:rsidDel="002C5D21" w:rsidRDefault="00FA6213" w:rsidP="00716C12">
            <w:pPr>
              <w:pStyle w:val="ListParagraph"/>
              <w:widowControl w:val="0"/>
              <w:tabs>
                <w:tab w:val="left" w:pos="709"/>
              </w:tabs>
              <w:spacing w:after="240" w:line="288" w:lineRule="auto"/>
              <w:ind w:left="0" w:right="-126"/>
              <w:jc w:val="both"/>
              <w:rPr>
                <w:del w:id="8216" w:author="Emma Chandler" w:date="2025-07-24T15:12:00Z" w16du:dateUtc="2025-07-24T03:12:00Z"/>
                <w:rFonts w:ascii="Arial" w:hAnsi="Arial" w:cs="Arial"/>
                <w:sz w:val="22"/>
                <w:szCs w:val="22"/>
              </w:rPr>
            </w:pPr>
          </w:p>
        </w:tc>
        <w:tc>
          <w:tcPr>
            <w:tcW w:w="1843" w:type="dxa"/>
          </w:tcPr>
          <w:p w14:paraId="4BC6B73E" w14:textId="10F11E72" w:rsidR="00FA6213" w:rsidRPr="00531111" w:rsidDel="002C5D21" w:rsidRDefault="00FA6213" w:rsidP="00716C12">
            <w:pPr>
              <w:pStyle w:val="ListParagraph"/>
              <w:widowControl w:val="0"/>
              <w:tabs>
                <w:tab w:val="left" w:pos="709"/>
              </w:tabs>
              <w:spacing w:after="240" w:line="288" w:lineRule="auto"/>
              <w:ind w:left="0" w:right="-126"/>
              <w:jc w:val="both"/>
              <w:rPr>
                <w:del w:id="8217" w:author="Emma Chandler" w:date="2025-07-24T15:12:00Z" w16du:dateUtc="2025-07-24T03:12:00Z"/>
                <w:rFonts w:ascii="Arial" w:hAnsi="Arial" w:cs="Arial"/>
                <w:sz w:val="22"/>
                <w:szCs w:val="22"/>
              </w:rPr>
            </w:pPr>
            <w:del w:id="8218" w:author="Emma Chandler" w:date="2025-07-24T15:12:00Z" w16du:dateUtc="2025-07-24T03:12:00Z">
              <w:r w:rsidRPr="00531111" w:rsidDel="002C5D21">
                <w:rPr>
                  <w:rFonts w:ascii="Arial" w:hAnsi="Arial" w:cs="Arial"/>
                  <w:sz w:val="22"/>
                  <w:szCs w:val="22"/>
                </w:rPr>
                <w:delText>C, E</w:delText>
              </w:r>
              <w:r w:rsidR="00307354" w:rsidRPr="00531111" w:rsidDel="002C5D21">
                <w:rPr>
                  <w:rFonts w:ascii="Arial" w:hAnsi="Arial" w:cs="Arial"/>
                  <w:sz w:val="22"/>
                  <w:szCs w:val="22"/>
                </w:rPr>
                <w:delText>, F</w:delText>
              </w:r>
            </w:del>
          </w:p>
        </w:tc>
      </w:tr>
    </w:tbl>
    <w:p w14:paraId="29E2F26E" w14:textId="77777777" w:rsidR="007B0333" w:rsidRPr="00531111" w:rsidRDefault="007B0333" w:rsidP="00716C12">
      <w:pPr>
        <w:pStyle w:val="ListParagraph"/>
        <w:widowControl w:val="0"/>
        <w:tabs>
          <w:tab w:val="left" w:pos="709"/>
        </w:tabs>
        <w:spacing w:after="240" w:line="288" w:lineRule="auto"/>
        <w:ind w:left="709" w:right="-126"/>
        <w:jc w:val="both"/>
        <w:rPr>
          <w:rFonts w:ascii="Arial" w:hAnsi="Arial" w:cs="Arial"/>
          <w:sz w:val="22"/>
          <w:szCs w:val="22"/>
        </w:rPr>
      </w:pPr>
    </w:p>
    <w:p w14:paraId="2F066304" w14:textId="7749F560" w:rsidR="00D971BF" w:rsidRPr="00531111" w:rsidRDefault="00D971BF" w:rsidP="00C94425">
      <w:pPr>
        <w:pStyle w:val="Heading4"/>
        <w:rPr>
          <w:ins w:id="8219" w:author="Emma Chandler" w:date="2025-10-10T12:31:00Z" w16du:dateUtc="2025-10-09T23:31:00Z"/>
        </w:rPr>
      </w:pPr>
      <w:ins w:id="8220" w:author="Emma Chandler" w:date="2025-10-10T12:31:00Z" w16du:dateUtc="2025-10-09T23:31:00Z">
        <w:r w:rsidRPr="00531111">
          <w:t xml:space="preserve">Design and Landscape Guidelines </w:t>
        </w:r>
      </w:ins>
    </w:p>
    <w:p w14:paraId="00ED4809" w14:textId="260EDA6C" w:rsidR="007B0333" w:rsidRPr="00531111" w:rsidRDefault="007B0333" w:rsidP="00716C12">
      <w:pPr>
        <w:numPr>
          <w:ilvl w:val="0"/>
          <w:numId w:val="42"/>
        </w:numPr>
        <w:spacing w:after="243" w:line="268" w:lineRule="auto"/>
        <w:ind w:hanging="569"/>
        <w:jc w:val="both"/>
        <w:rPr>
          <w:ins w:id="8221" w:author="Emma Chandler" w:date="2025-10-10T12:31:00Z" w16du:dateUtc="2025-10-09T23:31:00Z"/>
          <w:rFonts w:ascii="Arial" w:hAnsi="Arial" w:cs="Arial"/>
          <w:sz w:val="22"/>
          <w:szCs w:val="22"/>
        </w:rPr>
      </w:pPr>
      <w:r w:rsidRPr="00531111">
        <w:rPr>
          <w:rFonts w:ascii="Arial" w:eastAsia="Arial" w:hAnsi="Arial" w:cs="Arial"/>
          <w:sz w:val="22"/>
          <w:szCs w:val="22"/>
        </w:rPr>
        <w:t>The design of any buildings on th</w:t>
      </w:r>
      <w:ins w:id="8222" w:author="Emma Chandler" w:date="2025-07-24T15:12:00Z" w16du:dateUtc="2025-07-24T03:12:00Z">
        <w:r w:rsidR="002C5D21" w:rsidRPr="00531111">
          <w:rPr>
            <w:rFonts w:ascii="Arial" w:eastAsia="Arial" w:hAnsi="Arial" w:cs="Arial"/>
            <w:sz w:val="22"/>
            <w:szCs w:val="22"/>
          </w:rPr>
          <w:t>is</w:t>
        </w:r>
      </w:ins>
      <w:del w:id="8223" w:author="Emma Chandler" w:date="2025-07-24T15:12:00Z" w16du:dateUtc="2025-07-24T03:12:00Z">
        <w:r w:rsidRPr="00531111" w:rsidDel="002C5D21">
          <w:rPr>
            <w:rFonts w:ascii="Arial" w:eastAsia="Arial" w:hAnsi="Arial" w:cs="Arial"/>
            <w:sz w:val="22"/>
            <w:szCs w:val="22"/>
          </w:rPr>
          <w:delText>e</w:delText>
        </w:r>
      </w:del>
      <w:r w:rsidRPr="00531111">
        <w:rPr>
          <w:rFonts w:ascii="Arial" w:eastAsia="Arial" w:hAnsi="Arial" w:cs="Arial"/>
          <w:sz w:val="22"/>
          <w:szCs w:val="22"/>
        </w:rPr>
        <w:t xml:space="preserve"> lot </w:t>
      </w:r>
      <w:del w:id="8224" w:author="Emma Chandler" w:date="2025-07-24T10:19:00Z" w16du:dateUtc="2025-07-23T22:19:00Z">
        <w:r w:rsidRPr="00531111" w:rsidDel="0005656B">
          <w:rPr>
            <w:rFonts w:ascii="Arial" w:eastAsia="Arial" w:hAnsi="Arial" w:cs="Arial"/>
            <w:sz w:val="22"/>
            <w:szCs w:val="22"/>
          </w:rPr>
          <w:delText>shall</w:delText>
        </w:r>
      </w:del>
      <w:ins w:id="8225" w:author="Emma Chandler" w:date="2025-07-24T10:19:00Z" w16du:dateUtc="2025-07-23T22:19:00Z">
        <w:r w:rsidR="0005656B" w:rsidRPr="00531111">
          <w:rPr>
            <w:rFonts w:ascii="Arial" w:eastAsia="Arial" w:hAnsi="Arial" w:cs="Arial"/>
            <w:sz w:val="22"/>
            <w:szCs w:val="22"/>
          </w:rPr>
          <w:t>must</w:t>
        </w:r>
      </w:ins>
      <w:r w:rsidRPr="00531111">
        <w:rPr>
          <w:rFonts w:ascii="Arial" w:eastAsia="Arial" w:hAnsi="Arial" w:cs="Arial"/>
          <w:sz w:val="22"/>
          <w:szCs w:val="22"/>
        </w:rPr>
        <w:t xml:space="preserve"> </w:t>
      </w:r>
      <w:del w:id="8226" w:author="Emma Chandler" w:date="2025-07-24T15:12:00Z" w16du:dateUtc="2025-07-24T03:12:00Z">
        <w:r w:rsidRPr="00531111" w:rsidDel="002C5D21">
          <w:rPr>
            <w:rFonts w:ascii="Arial" w:eastAsia="Arial" w:hAnsi="Arial" w:cs="Arial"/>
            <w:sz w:val="22"/>
            <w:szCs w:val="22"/>
          </w:rPr>
          <w:delText>take account of the</w:delText>
        </w:r>
      </w:del>
      <w:ins w:id="8227" w:author="Emma Chandler" w:date="2025-07-24T15:12:00Z" w16du:dateUtc="2025-07-24T03:12:00Z">
        <w:r w:rsidR="002C5D21" w:rsidRPr="00531111">
          <w:rPr>
            <w:rFonts w:ascii="Arial" w:eastAsia="Arial" w:hAnsi="Arial" w:cs="Arial"/>
            <w:sz w:val="22"/>
            <w:szCs w:val="22"/>
          </w:rPr>
          <w:t>be consistent with the D</w:t>
        </w:r>
      </w:ins>
      <w:del w:id="8228" w:author="Emma Chandler" w:date="2025-07-24T15:12:00Z" w16du:dateUtc="2025-07-24T03:12:00Z">
        <w:r w:rsidRPr="00531111" w:rsidDel="002C5D21">
          <w:rPr>
            <w:rFonts w:ascii="Arial" w:eastAsia="Arial" w:hAnsi="Arial" w:cs="Arial"/>
            <w:sz w:val="22"/>
            <w:szCs w:val="22"/>
          </w:rPr>
          <w:delText xml:space="preserve"> d</w:delText>
        </w:r>
      </w:del>
      <w:r w:rsidRPr="00531111">
        <w:rPr>
          <w:rFonts w:ascii="Arial" w:eastAsia="Arial" w:hAnsi="Arial" w:cs="Arial"/>
          <w:sz w:val="22"/>
          <w:szCs w:val="22"/>
        </w:rPr>
        <w:t xml:space="preserve">esign </w:t>
      </w:r>
      <w:r w:rsidR="006136B0" w:rsidRPr="00531111">
        <w:rPr>
          <w:rFonts w:ascii="Arial" w:eastAsia="Arial" w:hAnsi="Arial" w:cs="Arial"/>
          <w:sz w:val="22"/>
          <w:szCs w:val="22"/>
        </w:rPr>
        <w:t xml:space="preserve">and </w:t>
      </w:r>
      <w:ins w:id="8229" w:author="Emma Chandler" w:date="2025-07-24T15:12:00Z" w16du:dateUtc="2025-07-24T03:12:00Z">
        <w:r w:rsidR="002C5D21" w:rsidRPr="00531111">
          <w:rPr>
            <w:rFonts w:ascii="Arial" w:eastAsia="Arial" w:hAnsi="Arial" w:cs="Arial"/>
            <w:sz w:val="22"/>
            <w:szCs w:val="22"/>
          </w:rPr>
          <w:t>L</w:t>
        </w:r>
      </w:ins>
      <w:del w:id="8230" w:author="Emma Chandler" w:date="2025-07-24T15:12:00Z" w16du:dateUtc="2025-07-24T03:12:00Z">
        <w:r w:rsidR="006136B0" w:rsidRPr="00531111" w:rsidDel="002C5D21">
          <w:rPr>
            <w:rFonts w:ascii="Arial" w:eastAsia="Arial" w:hAnsi="Arial" w:cs="Arial"/>
            <w:sz w:val="22"/>
            <w:szCs w:val="22"/>
          </w:rPr>
          <w:delText>l</w:delText>
        </w:r>
      </w:del>
      <w:r w:rsidR="006136B0" w:rsidRPr="00531111">
        <w:rPr>
          <w:rFonts w:ascii="Arial" w:eastAsia="Arial" w:hAnsi="Arial" w:cs="Arial"/>
          <w:sz w:val="22"/>
          <w:szCs w:val="22"/>
        </w:rPr>
        <w:t xml:space="preserve">andscape </w:t>
      </w:r>
      <w:r w:rsidRPr="00531111">
        <w:rPr>
          <w:rFonts w:ascii="Arial" w:eastAsia="Arial" w:hAnsi="Arial" w:cs="Arial"/>
          <w:sz w:val="22"/>
          <w:szCs w:val="22"/>
        </w:rPr>
        <w:t xml:space="preserve">guidelines </w:t>
      </w:r>
      <w:del w:id="8231" w:author="Emma Chandler" w:date="2025-07-24T15:13:00Z" w16du:dateUtc="2025-07-24T03:13:00Z">
        <w:r w:rsidRPr="00531111" w:rsidDel="002C5D21">
          <w:rPr>
            <w:rFonts w:ascii="Arial" w:eastAsia="Arial" w:hAnsi="Arial" w:cs="Arial"/>
            <w:sz w:val="22"/>
            <w:szCs w:val="22"/>
          </w:rPr>
          <w:delText xml:space="preserve">approved </w:delText>
        </w:r>
      </w:del>
      <w:ins w:id="8232" w:author="Emma Chandler" w:date="2025-07-24T15:13:00Z" w16du:dateUtc="2025-07-24T03:13:00Z">
        <w:r w:rsidR="002C5D21" w:rsidRPr="00531111">
          <w:rPr>
            <w:rFonts w:ascii="Arial" w:eastAsia="Arial" w:hAnsi="Arial" w:cs="Arial"/>
            <w:sz w:val="22"/>
            <w:szCs w:val="22"/>
          </w:rPr>
          <w:t xml:space="preserve">certified </w:t>
        </w:r>
      </w:ins>
      <w:r w:rsidRPr="00531111">
        <w:rPr>
          <w:rFonts w:ascii="Arial" w:eastAsia="Arial" w:hAnsi="Arial" w:cs="Arial"/>
          <w:sz w:val="22"/>
          <w:szCs w:val="22"/>
        </w:rPr>
        <w:t xml:space="preserve">under condition </w:t>
      </w:r>
      <w:del w:id="8233" w:author="Emma Chandler" w:date="2025-10-13T09:13:00Z" w16du:dateUtc="2025-10-12T20:13:00Z">
        <w:r w:rsidR="004F6DA2" w:rsidRPr="00531111" w:rsidDel="007A0EB1">
          <w:rPr>
            <w:rFonts w:ascii="Arial" w:eastAsia="Arial" w:hAnsi="Arial" w:cs="Arial"/>
            <w:sz w:val="22"/>
            <w:szCs w:val="22"/>
          </w:rPr>
          <w:delText>165</w:delText>
        </w:r>
      </w:del>
      <w:ins w:id="8234" w:author="Emma Chandler" w:date="2025-10-13T09:13:00Z" w16du:dateUtc="2025-10-12T20:13:00Z">
        <w:r w:rsidR="007A0EB1" w:rsidRPr="00531111">
          <w:rPr>
            <w:rFonts w:ascii="Arial" w:eastAsia="Arial" w:hAnsi="Arial" w:cs="Arial"/>
            <w:sz w:val="22"/>
            <w:szCs w:val="22"/>
          </w:rPr>
          <w:t>2</w:t>
        </w:r>
      </w:ins>
      <w:ins w:id="8235" w:author="Emma Chandler" w:date="2025-10-16T15:02:00Z" w16du:dateUtc="2025-10-16T02:02:00Z">
        <w:r w:rsidR="000E3C33" w:rsidRPr="00531111">
          <w:rPr>
            <w:rFonts w:ascii="Arial" w:eastAsia="Arial" w:hAnsi="Arial" w:cs="Arial"/>
            <w:sz w:val="22"/>
            <w:szCs w:val="22"/>
          </w:rPr>
          <w:t>4</w:t>
        </w:r>
      </w:ins>
      <w:ins w:id="8236" w:author="Emma Chandler" w:date="2025-10-13T09:13:00Z" w16du:dateUtc="2025-10-12T20:13:00Z">
        <w:r w:rsidR="007A0EB1" w:rsidRPr="00531111">
          <w:rPr>
            <w:rFonts w:ascii="Arial" w:eastAsia="Arial" w:hAnsi="Arial" w:cs="Arial"/>
            <w:sz w:val="22"/>
            <w:szCs w:val="22"/>
          </w:rPr>
          <w:t xml:space="preserve">9 </w:t>
        </w:r>
      </w:ins>
      <w:ins w:id="8237" w:author="Emma Chandler" w:date="2025-07-24T15:13:00Z" w16du:dateUtc="2025-07-24T03:13:00Z">
        <w:r w:rsidR="002C5D21" w:rsidRPr="00531111">
          <w:rPr>
            <w:rFonts w:ascii="Arial" w:eastAsia="Arial" w:hAnsi="Arial" w:cs="Arial"/>
            <w:sz w:val="22"/>
            <w:szCs w:val="22"/>
          </w:rPr>
          <w:t>of resource consent SUB6044</w:t>
        </w:r>
        <w:r w:rsidR="00CA3A2F" w:rsidRPr="00531111">
          <w:rPr>
            <w:rFonts w:ascii="Arial" w:eastAsia="Arial" w:hAnsi="Arial" w:cs="Arial"/>
            <w:sz w:val="22"/>
            <w:szCs w:val="22"/>
          </w:rPr>
          <w:t>9975</w:t>
        </w:r>
      </w:ins>
      <w:ins w:id="8238" w:author="Emma Chandler" w:date="2025-07-24T15:14:00Z" w16du:dateUtc="2025-07-24T03:14:00Z">
        <w:r w:rsidR="00CA3A2F" w:rsidRPr="00531111">
          <w:rPr>
            <w:rFonts w:ascii="Arial" w:eastAsia="Arial" w:hAnsi="Arial" w:cs="Arial"/>
            <w:sz w:val="22"/>
            <w:szCs w:val="22"/>
          </w:rPr>
          <w:t>, unless otherwise approved by the Design Review Panel</w:t>
        </w:r>
        <w:del w:id="8239" w:author="Michelle Kemp" w:date="2025-10-23T14:14:00Z" w16du:dateUtc="2025-10-23T01:14:00Z">
          <w:r w:rsidR="00CA3A2F" w:rsidRPr="00531111" w:rsidDel="00AF3FB7">
            <w:rPr>
              <w:rFonts w:ascii="Arial" w:eastAsia="Arial" w:hAnsi="Arial" w:cs="Arial"/>
              <w:sz w:val="22"/>
              <w:szCs w:val="22"/>
            </w:rPr>
            <w:delText xml:space="preserve"> and Council</w:delText>
          </w:r>
        </w:del>
      </w:ins>
      <w:r w:rsidRPr="00531111">
        <w:rPr>
          <w:rFonts w:ascii="Arial" w:eastAsia="Arial" w:hAnsi="Arial" w:cs="Arial"/>
          <w:sz w:val="22"/>
          <w:szCs w:val="22"/>
        </w:rPr>
        <w:t xml:space="preserve">.  The lot owner </w:t>
      </w:r>
      <w:del w:id="8240" w:author="Emma Chandler" w:date="2025-07-24T10:19:00Z" w16du:dateUtc="2025-07-23T22:19:00Z">
        <w:r w:rsidRPr="00531111" w:rsidDel="0005656B">
          <w:rPr>
            <w:rFonts w:ascii="Arial" w:eastAsia="Arial" w:hAnsi="Arial" w:cs="Arial"/>
            <w:sz w:val="22"/>
            <w:szCs w:val="22"/>
          </w:rPr>
          <w:delText>shall</w:delText>
        </w:r>
      </w:del>
      <w:ins w:id="8241" w:author="Emma Chandler" w:date="2025-07-24T10:19:00Z" w16du:dateUtc="2025-07-23T22:19:00Z">
        <w:r w:rsidR="0005656B" w:rsidRPr="00531111">
          <w:rPr>
            <w:rFonts w:ascii="Arial" w:eastAsia="Arial" w:hAnsi="Arial" w:cs="Arial"/>
            <w:sz w:val="22"/>
            <w:szCs w:val="22"/>
          </w:rPr>
          <w:t>must</w:t>
        </w:r>
      </w:ins>
      <w:r w:rsidRPr="00531111">
        <w:rPr>
          <w:rFonts w:ascii="Arial" w:eastAsia="Arial" w:hAnsi="Arial" w:cs="Arial"/>
          <w:sz w:val="22"/>
          <w:szCs w:val="22"/>
        </w:rPr>
        <w:t xml:space="preserve"> obtain the approval of the </w:t>
      </w:r>
      <w:r w:rsidR="007D5E03" w:rsidRPr="00531111">
        <w:rPr>
          <w:rFonts w:ascii="Arial" w:eastAsia="Arial" w:hAnsi="Arial" w:cs="Arial"/>
          <w:sz w:val="22"/>
          <w:szCs w:val="22"/>
        </w:rPr>
        <w:t xml:space="preserve">Design Review </w:t>
      </w:r>
      <w:r w:rsidRPr="00531111">
        <w:rPr>
          <w:rFonts w:ascii="Arial" w:eastAsia="Arial" w:hAnsi="Arial" w:cs="Arial"/>
          <w:sz w:val="22"/>
          <w:szCs w:val="22"/>
        </w:rPr>
        <w:t>Panel established under condition</w:t>
      </w:r>
      <w:ins w:id="8242" w:author="Emma Chandler" w:date="2025-10-13T09:13:00Z" w16du:dateUtc="2025-10-12T20:13:00Z">
        <w:r w:rsidR="007A0EB1" w:rsidRPr="00531111">
          <w:rPr>
            <w:rFonts w:ascii="Arial" w:eastAsia="Arial" w:hAnsi="Arial" w:cs="Arial"/>
            <w:sz w:val="22"/>
            <w:szCs w:val="22"/>
          </w:rPr>
          <w:t xml:space="preserve"> </w:t>
        </w:r>
        <w:r w:rsidR="007A0EB1" w:rsidRPr="00AF3FB7">
          <w:rPr>
            <w:rFonts w:ascii="Arial" w:eastAsia="Arial" w:hAnsi="Arial" w:cs="Arial"/>
            <w:sz w:val="22"/>
            <w:szCs w:val="22"/>
            <w:highlight w:val="yellow"/>
            <w:rPrChange w:id="8243" w:author="Michelle Kemp" w:date="2025-10-23T14:13:00Z" w16du:dateUtc="2025-10-23T01:13:00Z">
              <w:rPr>
                <w:rFonts w:ascii="Arial" w:eastAsia="Arial" w:hAnsi="Arial" w:cs="Arial"/>
                <w:sz w:val="22"/>
                <w:szCs w:val="22"/>
              </w:rPr>
            </w:rPrChange>
          </w:rPr>
          <w:t>2</w:t>
        </w:r>
      </w:ins>
      <w:ins w:id="8244" w:author="Emma Chandler" w:date="2025-10-16T15:02:00Z" w16du:dateUtc="2025-10-16T02:02:00Z">
        <w:r w:rsidR="0089106F" w:rsidRPr="00AF3FB7">
          <w:rPr>
            <w:rFonts w:ascii="Arial" w:eastAsia="Arial" w:hAnsi="Arial" w:cs="Arial"/>
            <w:sz w:val="22"/>
            <w:szCs w:val="22"/>
            <w:highlight w:val="yellow"/>
            <w:rPrChange w:id="8245" w:author="Michelle Kemp" w:date="2025-10-23T14:13:00Z" w16du:dateUtc="2025-10-23T01:13:00Z">
              <w:rPr>
                <w:rFonts w:ascii="Arial" w:eastAsia="Arial" w:hAnsi="Arial" w:cs="Arial"/>
                <w:sz w:val="22"/>
                <w:szCs w:val="22"/>
              </w:rPr>
            </w:rPrChange>
          </w:rPr>
          <w:t>79</w:t>
        </w:r>
      </w:ins>
      <w:del w:id="8246" w:author="Emma Chandler" w:date="2025-10-13T09:13:00Z" w16du:dateUtc="2025-10-12T20:13:00Z">
        <w:r w:rsidRPr="00531111" w:rsidDel="007A0EB1">
          <w:rPr>
            <w:rFonts w:ascii="Arial" w:eastAsia="Arial" w:hAnsi="Arial" w:cs="Arial"/>
            <w:sz w:val="22"/>
            <w:szCs w:val="22"/>
          </w:rPr>
          <w:delText xml:space="preserve"> </w:delText>
        </w:r>
      </w:del>
      <w:del w:id="8247" w:author="Emma Chandler" w:date="2025-10-13T09:10:00Z" w16du:dateUtc="2025-10-12T20:10:00Z">
        <w:r w:rsidR="004F6DA2" w:rsidRPr="00531111" w:rsidDel="00FC275C">
          <w:rPr>
            <w:rFonts w:ascii="Arial" w:eastAsia="Arial" w:hAnsi="Arial" w:cs="Arial"/>
            <w:sz w:val="22"/>
            <w:szCs w:val="22"/>
          </w:rPr>
          <w:delText>170</w:delText>
        </w:r>
      </w:del>
      <w:ins w:id="8248" w:author="Emma Chandler" w:date="2025-10-13T09:10:00Z" w16du:dateUtc="2025-10-12T20:10:00Z">
        <w:r w:rsidR="00FC275C" w:rsidRPr="00531111">
          <w:rPr>
            <w:rFonts w:ascii="Arial" w:eastAsia="Arial" w:hAnsi="Arial" w:cs="Arial"/>
            <w:sz w:val="22"/>
            <w:szCs w:val="22"/>
          </w:rPr>
          <w:t xml:space="preserve"> </w:t>
        </w:r>
      </w:ins>
      <w:ins w:id="8249" w:author="Emma Chandler" w:date="2025-07-24T15:14:00Z" w16du:dateUtc="2025-07-24T03:14:00Z">
        <w:r w:rsidR="00CA3A2F" w:rsidRPr="00531111">
          <w:rPr>
            <w:rFonts w:ascii="Arial" w:eastAsia="Arial" w:hAnsi="Arial" w:cs="Arial"/>
            <w:sz w:val="22"/>
            <w:szCs w:val="22"/>
          </w:rPr>
          <w:t>of resource consent SUB60449975</w:t>
        </w:r>
      </w:ins>
      <w:r w:rsidR="006136B0" w:rsidRPr="00531111">
        <w:rPr>
          <w:rFonts w:ascii="Arial" w:eastAsia="Arial" w:hAnsi="Arial" w:cs="Arial"/>
          <w:sz w:val="22"/>
          <w:szCs w:val="22"/>
        </w:rPr>
        <w:t xml:space="preserve"> </w:t>
      </w:r>
      <w:r w:rsidRPr="00531111">
        <w:rPr>
          <w:rFonts w:ascii="Arial" w:eastAsia="Arial" w:hAnsi="Arial" w:cs="Arial"/>
          <w:sz w:val="22"/>
          <w:szCs w:val="22"/>
        </w:rPr>
        <w:t xml:space="preserve">for any building design and such approval </w:t>
      </w:r>
      <w:del w:id="8250" w:author="Emma Chandler" w:date="2025-07-24T10:19:00Z" w16du:dateUtc="2025-07-23T22:19:00Z">
        <w:r w:rsidRPr="00531111" w:rsidDel="0005656B">
          <w:rPr>
            <w:rFonts w:ascii="Arial" w:eastAsia="Arial" w:hAnsi="Arial" w:cs="Arial"/>
            <w:sz w:val="22"/>
            <w:szCs w:val="22"/>
          </w:rPr>
          <w:delText>shall</w:delText>
        </w:r>
      </w:del>
      <w:ins w:id="8251" w:author="Emma Chandler" w:date="2025-07-24T10:19:00Z" w16du:dateUtc="2025-07-23T22:19:00Z">
        <w:r w:rsidR="0005656B" w:rsidRPr="00531111">
          <w:rPr>
            <w:rFonts w:ascii="Arial" w:eastAsia="Arial" w:hAnsi="Arial" w:cs="Arial"/>
            <w:sz w:val="22"/>
            <w:szCs w:val="22"/>
          </w:rPr>
          <w:t>must</w:t>
        </w:r>
      </w:ins>
      <w:r w:rsidRPr="00531111">
        <w:rPr>
          <w:rFonts w:ascii="Arial" w:eastAsia="Arial" w:hAnsi="Arial" w:cs="Arial"/>
          <w:sz w:val="22"/>
          <w:szCs w:val="22"/>
        </w:rPr>
        <w:t xml:space="preserve"> be submitted to the Council with the lot owner</w:t>
      </w:r>
      <w:r w:rsidR="00C3613A" w:rsidRPr="00531111">
        <w:rPr>
          <w:rFonts w:ascii="Arial" w:eastAsia="Arial" w:hAnsi="Arial" w:cs="Arial"/>
          <w:sz w:val="22"/>
          <w:szCs w:val="22"/>
        </w:rPr>
        <w:t>’</w:t>
      </w:r>
      <w:r w:rsidRPr="00531111">
        <w:rPr>
          <w:rFonts w:ascii="Arial" w:eastAsia="Arial" w:hAnsi="Arial" w:cs="Arial"/>
          <w:sz w:val="22"/>
          <w:szCs w:val="22"/>
        </w:rPr>
        <w:t>s application for building</w:t>
      </w:r>
      <w:ins w:id="8252" w:author="Emma Chandler" w:date="2025-07-24T15:14:00Z" w16du:dateUtc="2025-07-24T03:14:00Z">
        <w:r w:rsidR="00325F2D" w:rsidRPr="00531111">
          <w:rPr>
            <w:rFonts w:ascii="Arial" w:eastAsia="Arial" w:hAnsi="Arial" w:cs="Arial"/>
            <w:sz w:val="22"/>
            <w:szCs w:val="22"/>
          </w:rPr>
          <w:t xml:space="preserve"> and/or resource</w:t>
        </w:r>
      </w:ins>
      <w:r w:rsidRPr="00531111">
        <w:rPr>
          <w:rFonts w:ascii="Arial" w:eastAsia="Arial" w:hAnsi="Arial" w:cs="Arial"/>
          <w:sz w:val="22"/>
          <w:szCs w:val="22"/>
        </w:rPr>
        <w:t xml:space="preserve"> consent. </w:t>
      </w:r>
    </w:p>
    <w:p w14:paraId="71FAF510" w14:textId="2816BEDF" w:rsidR="00D971BF" w:rsidRPr="00531111" w:rsidDel="00AF3FB7" w:rsidRDefault="00D971BF" w:rsidP="00C94425">
      <w:pPr>
        <w:pStyle w:val="Heading4"/>
        <w:rPr>
          <w:del w:id="8253" w:author="Michelle Kemp" w:date="2025-10-23T14:14:00Z" w16du:dateUtc="2025-10-23T01:14:00Z"/>
        </w:rPr>
      </w:pPr>
      <w:ins w:id="8254" w:author="Emma Chandler" w:date="2025-10-10T12:31:00Z" w16du:dateUtc="2025-10-09T23:31:00Z">
        <w:del w:id="8255" w:author="Michelle Kemp" w:date="2025-10-23T14:14:00Z" w16du:dateUtc="2025-10-23T01:14:00Z">
          <w:r w:rsidRPr="00531111" w:rsidDel="00AF3FB7">
            <w:delText xml:space="preserve">No Vehicle Access onto Old North Road </w:delText>
          </w:r>
        </w:del>
      </w:ins>
    </w:p>
    <w:p w14:paraId="541C9034" w14:textId="49DB56CA" w:rsidR="00FA6213" w:rsidRPr="00531111" w:rsidRDefault="007B0333" w:rsidP="00716C12">
      <w:pPr>
        <w:numPr>
          <w:ilvl w:val="0"/>
          <w:numId w:val="42"/>
        </w:numPr>
        <w:spacing w:after="13" w:line="268" w:lineRule="auto"/>
        <w:ind w:hanging="569"/>
        <w:jc w:val="both"/>
        <w:rPr>
          <w:rFonts w:ascii="Arial" w:hAnsi="Arial" w:cs="Arial"/>
          <w:sz w:val="22"/>
          <w:szCs w:val="22"/>
        </w:rPr>
      </w:pPr>
      <w:del w:id="8256" w:author="Michelle Kemp" w:date="2025-10-23T14:14:00Z" w16du:dateUtc="2025-10-23T01:14:00Z">
        <w:r w:rsidRPr="00531111" w:rsidDel="00AF3FB7">
          <w:rPr>
            <w:rFonts w:ascii="Arial" w:eastAsia="Arial" w:hAnsi="Arial" w:cs="Arial"/>
            <w:sz w:val="22"/>
            <w:szCs w:val="22"/>
          </w:rPr>
          <w:delText>There shall</w:delText>
        </w:r>
      </w:del>
      <w:ins w:id="8257" w:author="Emma Chandler" w:date="2025-07-24T10:19:00Z" w16du:dateUtc="2025-07-23T22:19:00Z">
        <w:del w:id="8258" w:author="Michelle Kemp" w:date="2025-10-23T14:14:00Z" w16du:dateUtc="2025-10-23T01:14:00Z">
          <w:r w:rsidR="0005656B" w:rsidRPr="00531111" w:rsidDel="00AF3FB7">
            <w:rPr>
              <w:rFonts w:ascii="Arial" w:eastAsia="Arial" w:hAnsi="Arial" w:cs="Arial"/>
              <w:sz w:val="22"/>
              <w:szCs w:val="22"/>
            </w:rPr>
            <w:delText>must</w:delText>
          </w:r>
        </w:del>
      </w:ins>
      <w:del w:id="8259" w:author="Michelle Kemp" w:date="2025-10-23T14:14:00Z" w16du:dateUtc="2025-10-23T01:14:00Z">
        <w:r w:rsidRPr="00531111" w:rsidDel="00AF3FB7">
          <w:rPr>
            <w:rFonts w:ascii="Arial" w:eastAsia="Arial" w:hAnsi="Arial" w:cs="Arial"/>
            <w:sz w:val="22"/>
            <w:szCs w:val="22"/>
          </w:rPr>
          <w:delText xml:space="preserve"> be no direct vehicle access onto </w:delText>
        </w:r>
        <w:r w:rsidR="006136B0" w:rsidRPr="00531111" w:rsidDel="00AF3FB7">
          <w:rPr>
            <w:rFonts w:ascii="Arial" w:eastAsia="Arial" w:hAnsi="Arial" w:cs="Arial"/>
            <w:sz w:val="22"/>
            <w:szCs w:val="22"/>
          </w:rPr>
          <w:delText xml:space="preserve">Old North Road </w:delText>
        </w:r>
        <w:r w:rsidRPr="00531111" w:rsidDel="00AF3FB7">
          <w:rPr>
            <w:rFonts w:ascii="Arial" w:eastAsia="Arial" w:hAnsi="Arial" w:cs="Arial"/>
            <w:sz w:val="22"/>
            <w:szCs w:val="22"/>
          </w:rPr>
          <w:delText xml:space="preserve">from </w:delText>
        </w:r>
        <w:commentRangeStart w:id="8260"/>
        <w:commentRangeStart w:id="8261"/>
        <w:r w:rsidR="006136B0" w:rsidRPr="00531111" w:rsidDel="00AF3FB7">
          <w:rPr>
            <w:rFonts w:ascii="Arial" w:eastAsia="Arial" w:hAnsi="Arial" w:cs="Arial"/>
            <w:sz w:val="22"/>
            <w:szCs w:val="22"/>
          </w:rPr>
          <w:delText>the lot</w:delText>
        </w:r>
      </w:del>
      <w:r w:rsidRPr="00531111">
        <w:rPr>
          <w:rFonts w:ascii="Arial" w:eastAsia="Arial" w:hAnsi="Arial" w:cs="Arial"/>
          <w:sz w:val="22"/>
          <w:szCs w:val="22"/>
        </w:rPr>
        <w:t xml:space="preserve">. </w:t>
      </w:r>
      <w:commentRangeEnd w:id="8260"/>
      <w:r w:rsidR="00AF3FB7">
        <w:rPr>
          <w:rStyle w:val="CommentReference"/>
        </w:rPr>
        <w:commentReference w:id="8260"/>
      </w:r>
      <w:commentRangeEnd w:id="8261"/>
      <w:r>
        <w:rPr>
          <w:rStyle w:val="CommentReference"/>
        </w:rPr>
        <w:commentReference w:id="8261"/>
      </w:r>
    </w:p>
    <w:p w14:paraId="275CFCC9" w14:textId="77777777" w:rsidR="00D971BF" w:rsidRPr="00531111" w:rsidRDefault="00D971BF" w:rsidP="00716C12">
      <w:pPr>
        <w:spacing w:after="13" w:line="268" w:lineRule="auto"/>
        <w:ind w:left="1262"/>
        <w:jc w:val="both"/>
        <w:rPr>
          <w:ins w:id="8262" w:author="Emma Chandler" w:date="2025-10-10T12:31:00Z" w16du:dateUtc="2025-10-09T23:31:00Z"/>
          <w:rFonts w:ascii="Arial" w:hAnsi="Arial" w:cs="Arial"/>
          <w:sz w:val="22"/>
          <w:szCs w:val="22"/>
        </w:rPr>
      </w:pPr>
    </w:p>
    <w:p w14:paraId="136713FA" w14:textId="26D7F543" w:rsidR="00FA6213" w:rsidRPr="00DD5205" w:rsidDel="00DD5205" w:rsidRDefault="00D971BF" w:rsidP="00C94425">
      <w:pPr>
        <w:pStyle w:val="Heading4"/>
        <w:rPr>
          <w:del w:id="8263" w:author="Karyn Kurzeja" w:date="2025-10-29T15:05:00Z" w16du:dateUtc="2025-10-29T02:05:00Z"/>
          <w:highlight w:val="yellow"/>
          <w:rPrChange w:id="8264" w:author="Karyn Kurzeja" w:date="2025-10-29T15:05:00Z" w16du:dateUtc="2025-10-29T02:05:00Z">
            <w:rPr>
              <w:del w:id="8265" w:author="Karyn Kurzeja" w:date="2025-10-29T15:05:00Z" w16du:dateUtc="2025-10-29T02:05:00Z"/>
            </w:rPr>
          </w:rPrChange>
        </w:rPr>
      </w:pPr>
      <w:commentRangeStart w:id="8266"/>
      <w:commentRangeStart w:id="8267"/>
      <w:ins w:id="8268" w:author="Emma Chandler" w:date="2025-10-10T12:32:00Z" w16du:dateUtc="2025-10-09T23:32:00Z">
        <w:del w:id="8269" w:author="Karyn Kurzeja" w:date="2025-10-29T15:05:00Z" w16du:dateUtc="2025-10-29T02:05:00Z">
          <w:r w:rsidRPr="00DD5205" w:rsidDel="00DD5205">
            <w:rPr>
              <w:i w:val="0"/>
              <w:iCs w:val="0"/>
              <w:highlight w:val="yellow"/>
              <w:rPrChange w:id="8270" w:author="Karyn Kurzeja" w:date="2025-10-29T15:05:00Z" w16du:dateUtc="2025-10-29T02:05:00Z">
                <w:rPr>
                  <w:i w:val="0"/>
                  <w:iCs w:val="0"/>
                </w:rPr>
              </w:rPrChange>
            </w:rPr>
            <w:delText>Cats</w:delText>
          </w:r>
        </w:del>
      </w:ins>
      <w:commentRangeEnd w:id="8266"/>
      <w:r w:rsidR="00DB76DB">
        <w:rPr>
          <w:rStyle w:val="CommentReference"/>
          <w:rFonts w:ascii="Times New Roman" w:eastAsia="Times New Roman" w:hAnsi="Times New Roman" w:cs="Times New Roman"/>
          <w:i w:val="0"/>
          <w:iCs w:val="0"/>
          <w:szCs w:val="20"/>
        </w:rPr>
        <w:commentReference w:id="8266"/>
      </w:r>
      <w:commentRangeEnd w:id="8267"/>
      <w:r w:rsidR="00AC2F6C">
        <w:rPr>
          <w:rStyle w:val="CommentReference"/>
          <w:rFonts w:ascii="Times New Roman" w:eastAsia="Times New Roman" w:hAnsi="Times New Roman" w:cs="Times New Roman"/>
          <w:i w:val="0"/>
          <w:iCs w:val="0"/>
          <w:szCs w:val="20"/>
        </w:rPr>
        <w:commentReference w:id="8267"/>
      </w:r>
      <w:ins w:id="8271" w:author="Emma Chandler" w:date="2025-10-10T12:32:00Z" w16du:dateUtc="2025-10-09T23:32:00Z">
        <w:del w:id="8272" w:author="Karyn Kurzeja" w:date="2025-10-29T15:05:00Z" w16du:dateUtc="2025-10-29T02:05:00Z">
          <w:r w:rsidRPr="00DD5205" w:rsidDel="00DD5205">
            <w:rPr>
              <w:i w:val="0"/>
              <w:iCs w:val="0"/>
              <w:highlight w:val="yellow"/>
              <w:rPrChange w:id="8273" w:author="Karyn Kurzeja" w:date="2025-10-29T15:05:00Z" w16du:dateUtc="2025-10-29T02:05:00Z">
                <w:rPr>
                  <w:i w:val="0"/>
                  <w:iCs w:val="0"/>
                </w:rPr>
              </w:rPrChange>
            </w:rPr>
            <w:delText xml:space="preserve"> not Permitted </w:delText>
          </w:r>
        </w:del>
      </w:ins>
    </w:p>
    <w:p w14:paraId="6324C363" w14:textId="39A486A3" w:rsidR="00FA6213" w:rsidRPr="00DD5205" w:rsidDel="00DD5205" w:rsidRDefault="007B0333" w:rsidP="00716C12">
      <w:pPr>
        <w:numPr>
          <w:ilvl w:val="0"/>
          <w:numId w:val="42"/>
        </w:numPr>
        <w:spacing w:after="13" w:line="268" w:lineRule="auto"/>
        <w:ind w:hanging="569"/>
        <w:jc w:val="both"/>
        <w:rPr>
          <w:del w:id="8274" w:author="Karyn Kurzeja" w:date="2025-10-29T15:05:00Z" w16du:dateUtc="2025-10-29T02:05:00Z"/>
          <w:rFonts w:ascii="Arial" w:hAnsi="Arial" w:cs="Arial"/>
          <w:sz w:val="22"/>
          <w:szCs w:val="22"/>
          <w:highlight w:val="yellow"/>
          <w:rPrChange w:id="8275" w:author="Karyn Kurzeja" w:date="2025-10-29T15:05:00Z" w16du:dateUtc="2025-10-29T02:05:00Z">
            <w:rPr>
              <w:del w:id="8276" w:author="Karyn Kurzeja" w:date="2025-10-29T15:05:00Z" w16du:dateUtc="2025-10-29T02:05:00Z"/>
              <w:rFonts w:ascii="Arial" w:hAnsi="Arial" w:cs="Arial"/>
              <w:sz w:val="22"/>
              <w:szCs w:val="22"/>
            </w:rPr>
          </w:rPrChange>
        </w:rPr>
      </w:pPr>
      <w:del w:id="8277" w:author="Karyn Kurzeja" w:date="2025-10-29T15:05:00Z" w16du:dateUtc="2025-10-29T02:05:00Z">
        <w:r w:rsidRPr="00DD5205" w:rsidDel="00DD5205">
          <w:rPr>
            <w:rFonts w:ascii="Arial" w:eastAsia="Arial" w:hAnsi="Arial" w:cs="Arial"/>
            <w:sz w:val="22"/>
            <w:szCs w:val="22"/>
            <w:highlight w:val="yellow"/>
            <w:rPrChange w:id="8278" w:author="Karyn Kurzeja" w:date="2025-10-29T15:05:00Z" w16du:dateUtc="2025-10-29T02:05:00Z">
              <w:rPr>
                <w:rFonts w:ascii="Arial" w:eastAsia="Arial" w:hAnsi="Arial" w:cs="Arial"/>
                <w:sz w:val="22"/>
                <w:szCs w:val="22"/>
              </w:rPr>
            </w:rPrChange>
          </w:rPr>
          <w:delText>No cats shall</w:delText>
        </w:r>
      </w:del>
      <w:ins w:id="8279" w:author="Emma Chandler" w:date="2025-10-13T09:10:00Z" w16du:dateUtc="2025-10-12T20:10:00Z">
        <w:del w:id="8280" w:author="Karyn Kurzeja" w:date="2025-10-29T15:05:00Z" w16du:dateUtc="2025-10-29T02:05:00Z">
          <w:r w:rsidR="00FC275C" w:rsidRPr="00DD5205" w:rsidDel="00DD5205">
            <w:rPr>
              <w:rFonts w:ascii="Arial" w:eastAsia="Arial" w:hAnsi="Arial" w:cs="Arial"/>
              <w:sz w:val="22"/>
              <w:szCs w:val="22"/>
              <w:highlight w:val="yellow"/>
              <w:rPrChange w:id="8281" w:author="Karyn Kurzeja" w:date="2025-10-29T15:05:00Z" w16du:dateUtc="2025-10-29T02:05:00Z">
                <w:rPr>
                  <w:rFonts w:ascii="Arial" w:eastAsia="Arial" w:hAnsi="Arial" w:cs="Arial"/>
                  <w:sz w:val="22"/>
                  <w:szCs w:val="22"/>
                </w:rPr>
              </w:rPrChange>
            </w:rPr>
            <w:delText>are permitted to</w:delText>
          </w:r>
        </w:del>
      </w:ins>
      <w:del w:id="8282" w:author="Karyn Kurzeja" w:date="2025-10-29T15:05:00Z" w16du:dateUtc="2025-10-29T02:05:00Z">
        <w:r w:rsidRPr="00DD5205" w:rsidDel="00DD5205">
          <w:rPr>
            <w:rFonts w:ascii="Arial" w:eastAsia="Arial" w:hAnsi="Arial" w:cs="Arial"/>
            <w:sz w:val="22"/>
            <w:szCs w:val="22"/>
            <w:highlight w:val="yellow"/>
            <w:rPrChange w:id="8283" w:author="Karyn Kurzeja" w:date="2025-10-29T15:05:00Z" w16du:dateUtc="2025-10-29T02:05:00Z">
              <w:rPr>
                <w:rFonts w:ascii="Arial" w:eastAsia="Arial" w:hAnsi="Arial" w:cs="Arial"/>
                <w:sz w:val="22"/>
                <w:szCs w:val="22"/>
              </w:rPr>
            </w:rPrChange>
          </w:rPr>
          <w:delText xml:space="preserve"> be kept on the lot at any time.  </w:delText>
        </w:r>
        <w:r w:rsidR="00FA6213" w:rsidRPr="00DD5205" w:rsidDel="00DD5205">
          <w:rPr>
            <w:rFonts w:ascii="Arial" w:hAnsi="Arial" w:cs="Arial"/>
            <w:sz w:val="22"/>
            <w:szCs w:val="22"/>
            <w:highlight w:val="yellow"/>
            <w:rPrChange w:id="8284" w:author="Karyn Kurzeja" w:date="2025-10-29T15:05:00Z" w16du:dateUtc="2025-10-29T02:05:00Z">
              <w:rPr>
                <w:rFonts w:ascii="Arial" w:hAnsi="Arial" w:cs="Arial"/>
                <w:sz w:val="22"/>
                <w:szCs w:val="22"/>
              </w:rPr>
            </w:rPrChange>
          </w:rPr>
          <w:delText>No dogs to be outside of identified curtilage areas unless on a leash.</w:delText>
        </w:r>
      </w:del>
      <w:ins w:id="8285" w:author="Emma Chandler" w:date="2025-10-16T11:16:00Z" w16du:dateUtc="2025-10-15T22:16:00Z">
        <w:del w:id="8286" w:author="Karyn Kurzeja" w:date="2025-10-29T15:05:00Z" w16du:dateUtc="2025-10-29T02:05:00Z">
          <w:r w:rsidR="00124811" w:rsidRPr="00DD5205" w:rsidDel="00DD5205">
            <w:rPr>
              <w:rFonts w:ascii="Arial" w:hAnsi="Arial" w:cs="Arial"/>
              <w:sz w:val="22"/>
              <w:szCs w:val="22"/>
              <w:highlight w:val="yellow"/>
              <w:rPrChange w:id="8287" w:author="Karyn Kurzeja" w:date="2025-10-29T15:05:00Z" w16du:dateUtc="2025-10-29T02:05:00Z">
                <w:rPr>
                  <w:rFonts w:ascii="Arial" w:hAnsi="Arial" w:cs="Arial"/>
                  <w:sz w:val="22"/>
                  <w:szCs w:val="22"/>
                </w:rPr>
              </w:rPrChange>
            </w:rPr>
            <w:delText xml:space="preserve"> The Residents Association (or other legal entity) </w:delText>
          </w:r>
        </w:del>
      </w:ins>
      <w:ins w:id="8288" w:author="Emma Chandler" w:date="2025-10-16T11:17:00Z" w16du:dateUtc="2025-10-15T22:17:00Z">
        <w:del w:id="8289" w:author="Karyn Kurzeja" w:date="2025-10-29T15:05:00Z" w16du:dateUtc="2025-10-29T02:05:00Z">
          <w:r w:rsidR="00124811" w:rsidRPr="00DD5205" w:rsidDel="00DD5205">
            <w:rPr>
              <w:rFonts w:ascii="Arial" w:hAnsi="Arial" w:cs="Arial"/>
              <w:sz w:val="22"/>
              <w:szCs w:val="22"/>
              <w:highlight w:val="yellow"/>
              <w:rPrChange w:id="8290" w:author="Karyn Kurzeja" w:date="2025-10-29T15:05:00Z" w16du:dateUtc="2025-10-29T02:05:00Z">
                <w:rPr>
                  <w:rFonts w:ascii="Arial" w:hAnsi="Arial" w:cs="Arial"/>
                  <w:sz w:val="22"/>
                  <w:szCs w:val="22"/>
                </w:rPr>
              </w:rPrChange>
            </w:rPr>
            <w:delText xml:space="preserve">is responsible for management and enforcement of this requirement. </w:delText>
          </w:r>
        </w:del>
      </w:ins>
    </w:p>
    <w:p w14:paraId="08C8A624" w14:textId="77777777" w:rsidR="00D971BF" w:rsidRPr="00531111" w:rsidRDefault="00D971BF" w:rsidP="00716C12">
      <w:pPr>
        <w:spacing w:after="13" w:line="268" w:lineRule="auto"/>
        <w:ind w:left="1262"/>
        <w:jc w:val="both"/>
        <w:rPr>
          <w:rFonts w:ascii="Arial" w:hAnsi="Arial" w:cs="Arial"/>
          <w:sz w:val="22"/>
          <w:szCs w:val="22"/>
        </w:rPr>
      </w:pPr>
    </w:p>
    <w:p w14:paraId="1468987D" w14:textId="56B84B81" w:rsidR="00FA6213" w:rsidRPr="00531111" w:rsidRDefault="00D971BF" w:rsidP="00716C12">
      <w:pPr>
        <w:pStyle w:val="Heading4"/>
      </w:pPr>
      <w:ins w:id="8291" w:author="Emma Chandler" w:date="2025-10-10T12:32:00Z" w16du:dateUtc="2025-10-09T23:32:00Z">
        <w:r w:rsidRPr="00531111">
          <w:t>Built Form</w:t>
        </w:r>
      </w:ins>
    </w:p>
    <w:p w14:paraId="225FB321" w14:textId="47BD0A9E" w:rsidR="00FA6213" w:rsidRPr="00531111" w:rsidRDefault="00FA6213" w:rsidP="00716C12">
      <w:pPr>
        <w:numPr>
          <w:ilvl w:val="0"/>
          <w:numId w:val="42"/>
        </w:numPr>
        <w:spacing w:after="6" w:line="268" w:lineRule="auto"/>
        <w:ind w:hanging="569"/>
        <w:jc w:val="both"/>
        <w:rPr>
          <w:rFonts w:ascii="Arial" w:hAnsi="Arial" w:cs="Arial"/>
          <w:sz w:val="22"/>
          <w:szCs w:val="22"/>
        </w:rPr>
      </w:pPr>
      <w:del w:id="8292" w:author="Emma Chandler" w:date="2025-07-24T15:16:00Z" w16du:dateUtc="2025-07-24T03:16:00Z">
        <w:r w:rsidRPr="00531111" w:rsidDel="00937570">
          <w:rPr>
            <w:rFonts w:ascii="Arial" w:hAnsi="Arial" w:cs="Arial"/>
            <w:sz w:val="22"/>
            <w:szCs w:val="22"/>
          </w:rPr>
          <w:lastRenderedPageBreak/>
          <w:delText xml:space="preserve">The </w:delText>
        </w:r>
      </w:del>
      <w:ins w:id="8293" w:author="Emma Chandler" w:date="2025-07-24T15:16:00Z" w16du:dateUtc="2025-07-24T03:16:00Z">
        <w:r w:rsidR="00937570" w:rsidRPr="00531111">
          <w:rPr>
            <w:rFonts w:ascii="Arial" w:hAnsi="Arial" w:cs="Arial"/>
            <w:sz w:val="22"/>
            <w:szCs w:val="22"/>
          </w:rPr>
          <w:t xml:space="preserve">Any application for </w:t>
        </w:r>
      </w:ins>
      <w:r w:rsidRPr="00531111">
        <w:rPr>
          <w:rFonts w:ascii="Arial" w:hAnsi="Arial" w:cs="Arial"/>
          <w:sz w:val="22"/>
          <w:szCs w:val="22"/>
        </w:rPr>
        <w:t>building consent lodged</w:t>
      </w:r>
      <w:ins w:id="8294" w:author="Emma Chandler" w:date="2025-07-24T15:16:00Z" w16du:dateUtc="2025-07-24T03:16:00Z">
        <w:r w:rsidR="00937570" w:rsidRPr="00531111">
          <w:rPr>
            <w:rFonts w:ascii="Arial" w:hAnsi="Arial" w:cs="Arial"/>
            <w:sz w:val="22"/>
            <w:szCs w:val="22"/>
          </w:rPr>
          <w:t xml:space="preserve"> </w:t>
        </w:r>
      </w:ins>
      <w:ins w:id="8295" w:author="Emma Chandler" w:date="2025-07-24T15:17:00Z" w16du:dateUtc="2025-07-24T03:17:00Z">
        <w:r w:rsidR="00937570" w:rsidRPr="00531111">
          <w:rPr>
            <w:rFonts w:ascii="Arial" w:hAnsi="Arial" w:cs="Arial"/>
            <w:sz w:val="22"/>
            <w:szCs w:val="22"/>
          </w:rPr>
          <w:t>with the Council</w:t>
        </w:r>
        <w:r w:rsidR="009D2D10" w:rsidRPr="00531111">
          <w:rPr>
            <w:rFonts w:ascii="Arial" w:hAnsi="Arial" w:cs="Arial"/>
            <w:sz w:val="22"/>
            <w:szCs w:val="22"/>
          </w:rPr>
          <w:t xml:space="preserve"> for building development on this lot</w:t>
        </w:r>
      </w:ins>
      <w:r w:rsidRPr="00531111">
        <w:rPr>
          <w:rFonts w:ascii="Arial" w:hAnsi="Arial" w:cs="Arial"/>
          <w:sz w:val="22"/>
          <w:szCs w:val="22"/>
        </w:rPr>
        <w:t xml:space="preserve"> must demonstrate that the following requirements are met:</w:t>
      </w:r>
    </w:p>
    <w:p w14:paraId="48D06C34" w14:textId="77777777" w:rsidR="005C7744" w:rsidRPr="00531111" w:rsidRDefault="005C7744" w:rsidP="00716C12">
      <w:pPr>
        <w:spacing w:after="6" w:line="268" w:lineRule="auto"/>
        <w:jc w:val="both"/>
        <w:rPr>
          <w:rFonts w:ascii="Arial" w:hAnsi="Arial" w:cs="Arial"/>
          <w:sz w:val="22"/>
          <w:szCs w:val="22"/>
        </w:rPr>
      </w:pPr>
    </w:p>
    <w:p w14:paraId="4C67C185" w14:textId="77777777" w:rsidR="00FA6213" w:rsidRPr="00531111" w:rsidRDefault="00FA6213" w:rsidP="00716C12">
      <w:pPr>
        <w:pStyle w:val="ListParagraph"/>
        <w:numPr>
          <w:ilvl w:val="0"/>
          <w:numId w:val="97"/>
        </w:numPr>
        <w:spacing w:line="259" w:lineRule="auto"/>
        <w:ind w:left="2127" w:hanging="426"/>
        <w:jc w:val="both"/>
        <w:rPr>
          <w:rFonts w:ascii="Arial" w:hAnsi="Arial" w:cs="Arial"/>
          <w:sz w:val="22"/>
          <w:szCs w:val="22"/>
        </w:rPr>
      </w:pPr>
      <w:r w:rsidRPr="00531111">
        <w:rPr>
          <w:rFonts w:ascii="Arial" w:hAnsi="Arial" w:cs="Arial"/>
          <w:sz w:val="22"/>
          <w:szCs w:val="22"/>
        </w:rPr>
        <w:t>A minimum yard of 3m must be provided.</w:t>
      </w:r>
    </w:p>
    <w:p w14:paraId="4377DE90" w14:textId="77777777" w:rsidR="00FA6213" w:rsidRPr="00531111" w:rsidRDefault="00FA6213" w:rsidP="00716C12">
      <w:pPr>
        <w:pStyle w:val="ListParagraph"/>
        <w:numPr>
          <w:ilvl w:val="0"/>
          <w:numId w:val="97"/>
        </w:numPr>
        <w:spacing w:line="259" w:lineRule="auto"/>
        <w:ind w:left="2127" w:hanging="426"/>
        <w:jc w:val="both"/>
        <w:rPr>
          <w:rFonts w:ascii="Arial" w:hAnsi="Arial" w:cs="Arial"/>
          <w:sz w:val="22"/>
          <w:szCs w:val="22"/>
        </w:rPr>
      </w:pPr>
      <w:r w:rsidRPr="00531111">
        <w:rPr>
          <w:rFonts w:ascii="Arial" w:hAnsi="Arial" w:cs="Arial"/>
          <w:sz w:val="22"/>
          <w:szCs w:val="22"/>
        </w:rPr>
        <w:t>Any building must be approved by the DRP.</w:t>
      </w:r>
    </w:p>
    <w:p w14:paraId="68A20C95" w14:textId="70CC3C29" w:rsidR="00FA6213" w:rsidRPr="00531111" w:rsidRDefault="00FA6213" w:rsidP="00716C12">
      <w:pPr>
        <w:pStyle w:val="ListParagraph"/>
        <w:numPr>
          <w:ilvl w:val="0"/>
          <w:numId w:val="97"/>
        </w:numPr>
        <w:spacing w:line="259" w:lineRule="auto"/>
        <w:ind w:left="2127" w:hanging="426"/>
        <w:jc w:val="both"/>
        <w:rPr>
          <w:rFonts w:ascii="Arial" w:hAnsi="Arial" w:cs="Arial"/>
          <w:sz w:val="22"/>
          <w:szCs w:val="22"/>
        </w:rPr>
      </w:pPr>
      <w:r w:rsidRPr="00531111">
        <w:rPr>
          <w:rFonts w:ascii="Arial" w:hAnsi="Arial" w:cs="Arial"/>
          <w:sz w:val="22"/>
          <w:szCs w:val="22"/>
        </w:rPr>
        <w:t xml:space="preserve">Maximum height within the AUP yards </w:t>
      </w:r>
      <w:del w:id="8296" w:author="Emma Chandler" w:date="2025-07-24T10:19:00Z" w16du:dateUtc="2025-07-23T22:19:00Z">
        <w:r w:rsidRPr="00531111" w:rsidDel="0005656B">
          <w:rPr>
            <w:rFonts w:ascii="Arial" w:hAnsi="Arial" w:cs="Arial"/>
            <w:sz w:val="22"/>
            <w:szCs w:val="22"/>
          </w:rPr>
          <w:delText>shall</w:delText>
        </w:r>
      </w:del>
      <w:ins w:id="8297"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not exceed 6m.</w:t>
      </w:r>
    </w:p>
    <w:p w14:paraId="6ADEBA34" w14:textId="662CE542" w:rsidR="00FA6213" w:rsidRPr="00531111" w:rsidRDefault="00FA6213" w:rsidP="00716C12">
      <w:pPr>
        <w:pStyle w:val="ListParagraph"/>
        <w:numPr>
          <w:ilvl w:val="0"/>
          <w:numId w:val="97"/>
        </w:numPr>
        <w:spacing w:line="259" w:lineRule="auto"/>
        <w:ind w:left="2127" w:hanging="426"/>
        <w:jc w:val="both"/>
        <w:rPr>
          <w:rFonts w:ascii="Arial" w:hAnsi="Arial" w:cs="Arial"/>
          <w:sz w:val="22"/>
          <w:szCs w:val="22"/>
        </w:rPr>
      </w:pPr>
      <w:r w:rsidRPr="00531111">
        <w:rPr>
          <w:rFonts w:ascii="Arial" w:hAnsi="Arial" w:cs="Arial"/>
          <w:sz w:val="22"/>
          <w:szCs w:val="22"/>
        </w:rPr>
        <w:t xml:space="preserve">The combined maximum building footprint within the AUP yards on any lot </w:t>
      </w:r>
      <w:del w:id="8298" w:author="Emma Chandler" w:date="2025-07-24T10:19:00Z" w16du:dateUtc="2025-07-23T22:19:00Z">
        <w:r w:rsidRPr="00531111" w:rsidDel="0005656B">
          <w:rPr>
            <w:rFonts w:ascii="Arial" w:hAnsi="Arial" w:cs="Arial"/>
            <w:sz w:val="22"/>
            <w:szCs w:val="22"/>
          </w:rPr>
          <w:delText>shall</w:delText>
        </w:r>
      </w:del>
      <w:ins w:id="8299"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not exceed 100m</w:t>
      </w:r>
      <w:r w:rsidRPr="00531111">
        <w:rPr>
          <w:rFonts w:ascii="Arial" w:hAnsi="Arial" w:cs="Arial"/>
          <w:sz w:val="22"/>
          <w:szCs w:val="22"/>
          <w:vertAlign w:val="superscript"/>
        </w:rPr>
        <w:t>2</w:t>
      </w:r>
      <w:r w:rsidRPr="00531111">
        <w:rPr>
          <w:rFonts w:ascii="Arial" w:hAnsi="Arial" w:cs="Arial"/>
          <w:sz w:val="22"/>
          <w:szCs w:val="22"/>
        </w:rPr>
        <w:t>.</w:t>
      </w:r>
    </w:p>
    <w:p w14:paraId="77D07141" w14:textId="77777777" w:rsidR="005C7744" w:rsidRPr="00531111" w:rsidRDefault="005C7744" w:rsidP="00716C12">
      <w:pPr>
        <w:pStyle w:val="ListParagraph"/>
        <w:spacing w:line="259" w:lineRule="auto"/>
        <w:ind w:left="2127"/>
        <w:jc w:val="both"/>
        <w:rPr>
          <w:rFonts w:ascii="Arial" w:hAnsi="Arial" w:cs="Arial"/>
          <w:sz w:val="22"/>
          <w:szCs w:val="22"/>
        </w:rPr>
      </w:pPr>
    </w:p>
    <w:p w14:paraId="6ABBB9E5" w14:textId="6E9E8E7B" w:rsidR="00BB3200" w:rsidRPr="00531111" w:rsidRDefault="00FA6213" w:rsidP="00716C12">
      <w:pPr>
        <w:pStyle w:val="ListParagraph"/>
        <w:spacing w:line="259" w:lineRule="auto"/>
        <w:ind w:left="1262" w:firstLine="14"/>
        <w:jc w:val="both"/>
        <w:rPr>
          <w:rFonts w:ascii="Arial" w:hAnsi="Arial" w:cs="Arial"/>
          <w:sz w:val="22"/>
          <w:szCs w:val="22"/>
        </w:rPr>
      </w:pPr>
      <w:r w:rsidRPr="00531111">
        <w:rPr>
          <w:rFonts w:ascii="Arial" w:hAnsi="Arial" w:cs="Arial"/>
          <w:sz w:val="22"/>
          <w:szCs w:val="22"/>
        </w:rPr>
        <w:t>Failure to meet any of the requirements noted above will necessitate a</w:t>
      </w:r>
      <w:ins w:id="8300" w:author="Emma Chandler" w:date="2025-07-24T15:17:00Z" w16du:dateUtc="2025-07-24T03:17:00Z">
        <w:r w:rsidR="00E346B8" w:rsidRPr="00531111">
          <w:rPr>
            <w:rFonts w:ascii="Arial" w:hAnsi="Arial" w:cs="Arial"/>
            <w:sz w:val="22"/>
            <w:szCs w:val="22"/>
          </w:rPr>
          <w:t>n application for</w:t>
        </w:r>
      </w:ins>
      <w:r w:rsidRPr="00531111">
        <w:rPr>
          <w:rFonts w:ascii="Arial" w:hAnsi="Arial" w:cs="Arial"/>
          <w:sz w:val="22"/>
          <w:szCs w:val="22"/>
        </w:rPr>
        <w:t xml:space="preserve"> resource consent </w:t>
      </w:r>
      <w:del w:id="8301" w:author="Emma Chandler" w:date="2025-07-24T15:17:00Z" w16du:dateUtc="2025-07-24T03:17:00Z">
        <w:r w:rsidRPr="00531111" w:rsidDel="00E346B8">
          <w:rPr>
            <w:rFonts w:ascii="Arial" w:hAnsi="Arial" w:cs="Arial"/>
            <w:sz w:val="22"/>
            <w:szCs w:val="22"/>
          </w:rPr>
          <w:delText xml:space="preserve">application </w:delText>
        </w:r>
      </w:del>
      <w:r w:rsidRPr="00531111">
        <w:rPr>
          <w:rFonts w:ascii="Arial" w:hAnsi="Arial" w:cs="Arial"/>
          <w:sz w:val="22"/>
          <w:szCs w:val="22"/>
        </w:rPr>
        <w:t xml:space="preserve">to </w:t>
      </w:r>
      <w:ins w:id="8302" w:author="Emma Chandler" w:date="2025-07-24T15:17:00Z" w16du:dateUtc="2025-07-24T03:17:00Z">
        <w:r w:rsidR="009D2D10" w:rsidRPr="00531111">
          <w:rPr>
            <w:rFonts w:ascii="Arial" w:hAnsi="Arial" w:cs="Arial"/>
            <w:sz w:val="22"/>
            <w:szCs w:val="22"/>
          </w:rPr>
          <w:t xml:space="preserve">be made to </w:t>
        </w:r>
      </w:ins>
      <w:r w:rsidRPr="00531111">
        <w:rPr>
          <w:rFonts w:ascii="Arial" w:hAnsi="Arial" w:cs="Arial"/>
          <w:sz w:val="22"/>
          <w:szCs w:val="22"/>
        </w:rPr>
        <w:t>the Council for the AUP yard infringement.</w:t>
      </w:r>
    </w:p>
    <w:p w14:paraId="69A17863" w14:textId="77777777" w:rsidR="00BB3200" w:rsidRPr="00531111" w:rsidRDefault="00BB3200" w:rsidP="00716C12">
      <w:pPr>
        <w:spacing w:after="6" w:line="268" w:lineRule="auto"/>
        <w:jc w:val="both"/>
        <w:rPr>
          <w:rFonts w:ascii="Arial" w:hAnsi="Arial" w:cs="Arial"/>
          <w:sz w:val="22"/>
          <w:szCs w:val="22"/>
        </w:rPr>
      </w:pPr>
    </w:p>
    <w:p w14:paraId="14B331D6" w14:textId="202D5D8E" w:rsidR="00E53FA3" w:rsidRPr="00531111" w:rsidRDefault="00D971BF" w:rsidP="00C36B5A">
      <w:pPr>
        <w:pStyle w:val="Heading4"/>
      </w:pPr>
      <w:ins w:id="8303" w:author="Emma Chandler" w:date="2025-10-10T12:33:00Z" w16du:dateUtc="2025-10-09T23:33:00Z">
        <w:r w:rsidRPr="00531111">
          <w:t xml:space="preserve">Residents Association </w:t>
        </w:r>
      </w:ins>
    </w:p>
    <w:p w14:paraId="5A2E3EC6" w14:textId="3E7812B0" w:rsidR="001F3EFC" w:rsidRPr="00531111" w:rsidRDefault="001F3EFC" w:rsidP="001F3EFC">
      <w:pPr>
        <w:numPr>
          <w:ilvl w:val="0"/>
          <w:numId w:val="42"/>
        </w:numPr>
        <w:spacing w:line="288" w:lineRule="auto"/>
        <w:ind w:hanging="569"/>
        <w:jc w:val="both"/>
        <w:rPr>
          <w:ins w:id="8304" w:author="Emma Chandler" w:date="2025-10-16T08:42:00Z" w16du:dateUtc="2025-10-15T19:42:00Z"/>
          <w:rFonts w:ascii="Arial" w:hAnsi="Arial" w:cs="Arial"/>
          <w:color w:val="000000"/>
          <w:sz w:val="22"/>
          <w:szCs w:val="22"/>
          <w:lang w:eastAsia="en-NZ"/>
        </w:rPr>
      </w:pPr>
      <w:commentRangeStart w:id="8305"/>
      <w:ins w:id="8306" w:author="Emma Chandler" w:date="2025-10-16T08:42:00Z" w16du:dateUtc="2025-10-15T19:42:00Z">
        <w:r w:rsidRPr="00531111">
          <w:rPr>
            <w:rFonts w:ascii="Arial" w:hAnsi="Arial" w:cs="Arial"/>
            <w:color w:val="000000"/>
            <w:sz w:val="22"/>
            <w:szCs w:val="22"/>
            <w:lang w:eastAsia="en-NZ"/>
          </w:rPr>
          <w:t>Lots 1-208 are served or serviced by a number of common property assets, which for so long as they are a registered proprietor of that Lot, the owners of Lots 1-208 must be members of the established common entity that is jointly responsible and liable for the ongoing operation, maintenance and repair of the shared common assets located within the common areas including (but not limited to):</w:t>
        </w:r>
      </w:ins>
    </w:p>
    <w:p w14:paraId="3B2B10DD" w14:textId="77777777" w:rsidR="001F3EFC" w:rsidRPr="00531111" w:rsidRDefault="001F3EFC" w:rsidP="001F3EFC">
      <w:pPr>
        <w:pStyle w:val="ListParagraph"/>
        <w:numPr>
          <w:ilvl w:val="0"/>
          <w:numId w:val="78"/>
        </w:numPr>
        <w:autoSpaceDE w:val="0"/>
        <w:autoSpaceDN w:val="0"/>
        <w:adjustRightInd w:val="0"/>
        <w:spacing w:line="288" w:lineRule="auto"/>
        <w:jc w:val="both"/>
        <w:rPr>
          <w:ins w:id="8307" w:author="Emma Chandler" w:date="2025-10-16T08:42:00Z" w16du:dateUtc="2025-10-15T19:42:00Z"/>
          <w:rFonts w:ascii="Arial" w:hAnsi="Arial" w:cs="Arial"/>
          <w:color w:val="000000"/>
          <w:sz w:val="22"/>
          <w:szCs w:val="22"/>
          <w:lang w:eastAsia="en-NZ"/>
        </w:rPr>
      </w:pPr>
      <w:ins w:id="8308" w:author="Emma Chandler" w:date="2025-10-16T08:42:00Z" w16du:dateUtc="2025-10-15T19:42:00Z">
        <w:r w:rsidRPr="00531111">
          <w:rPr>
            <w:rFonts w:ascii="Arial" w:hAnsi="Arial" w:cs="Arial"/>
            <w:color w:val="000000"/>
            <w:sz w:val="22"/>
            <w:szCs w:val="22"/>
            <w:lang w:eastAsia="en-NZ"/>
          </w:rPr>
          <w:t>Lot 57 (Community Hub);</w:t>
        </w:r>
      </w:ins>
    </w:p>
    <w:p w14:paraId="7E32CD71" w14:textId="77777777" w:rsidR="001F3EFC" w:rsidRPr="00531111" w:rsidRDefault="001F3EFC" w:rsidP="001F3EFC">
      <w:pPr>
        <w:pStyle w:val="ListParagraph"/>
        <w:numPr>
          <w:ilvl w:val="0"/>
          <w:numId w:val="78"/>
        </w:numPr>
        <w:autoSpaceDE w:val="0"/>
        <w:autoSpaceDN w:val="0"/>
        <w:adjustRightInd w:val="0"/>
        <w:spacing w:line="288" w:lineRule="auto"/>
        <w:jc w:val="both"/>
        <w:rPr>
          <w:ins w:id="8309" w:author="Emma Chandler" w:date="2025-10-16T08:42:00Z" w16du:dateUtc="2025-10-15T19:42:00Z"/>
          <w:rFonts w:ascii="Arial" w:hAnsi="Arial" w:cs="Arial"/>
          <w:color w:val="000000"/>
          <w:sz w:val="22"/>
          <w:szCs w:val="22"/>
          <w:lang w:eastAsia="en-NZ"/>
        </w:rPr>
      </w:pPr>
      <w:ins w:id="8310" w:author="Emma Chandler" w:date="2025-10-16T08:42:00Z" w16du:dateUtc="2025-10-15T19:42:00Z">
        <w:r w:rsidRPr="00531111">
          <w:rPr>
            <w:rFonts w:ascii="Arial" w:hAnsi="Arial" w:cs="Arial"/>
            <w:color w:val="000000"/>
            <w:sz w:val="22"/>
            <w:szCs w:val="22"/>
            <w:lang w:eastAsia="en-NZ"/>
          </w:rPr>
          <w:t xml:space="preserve">Walking and cycling tracks; </w:t>
        </w:r>
      </w:ins>
    </w:p>
    <w:p w14:paraId="7E005C1C" w14:textId="77777777" w:rsidR="001F3EFC" w:rsidRPr="00531111" w:rsidRDefault="001F3EFC" w:rsidP="001F3EFC">
      <w:pPr>
        <w:pStyle w:val="ListParagraph"/>
        <w:numPr>
          <w:ilvl w:val="0"/>
          <w:numId w:val="78"/>
        </w:numPr>
        <w:autoSpaceDE w:val="0"/>
        <w:autoSpaceDN w:val="0"/>
        <w:adjustRightInd w:val="0"/>
        <w:spacing w:line="288" w:lineRule="auto"/>
        <w:jc w:val="both"/>
        <w:rPr>
          <w:ins w:id="8311" w:author="Emma Chandler" w:date="2025-10-16T09:16:00Z" w16du:dateUtc="2025-10-15T20:16:00Z"/>
          <w:rFonts w:ascii="Arial" w:hAnsi="Arial" w:cs="Arial"/>
          <w:color w:val="000000"/>
          <w:sz w:val="22"/>
          <w:szCs w:val="22"/>
          <w:lang w:eastAsia="en-NZ"/>
        </w:rPr>
      </w:pPr>
      <w:ins w:id="8312" w:author="Emma Chandler" w:date="2025-10-16T08:42:00Z" w16du:dateUtc="2025-10-15T19:42:00Z">
        <w:r w:rsidRPr="00531111">
          <w:rPr>
            <w:rFonts w:ascii="Arial" w:hAnsi="Arial" w:cs="Arial"/>
            <w:color w:val="000000"/>
            <w:sz w:val="22"/>
            <w:szCs w:val="22"/>
            <w:lang w:eastAsia="en-NZ"/>
          </w:rPr>
          <w:t>Jointly Owned Access Lots (JOALs);</w:t>
        </w:r>
      </w:ins>
    </w:p>
    <w:p w14:paraId="1FD3FDA3" w14:textId="166A8A6F" w:rsidR="004673B1" w:rsidRPr="00531111" w:rsidRDefault="004673B1" w:rsidP="001F3EFC">
      <w:pPr>
        <w:pStyle w:val="ListParagraph"/>
        <w:numPr>
          <w:ilvl w:val="0"/>
          <w:numId w:val="78"/>
        </w:numPr>
        <w:autoSpaceDE w:val="0"/>
        <w:autoSpaceDN w:val="0"/>
        <w:adjustRightInd w:val="0"/>
        <w:spacing w:line="288" w:lineRule="auto"/>
        <w:jc w:val="both"/>
        <w:rPr>
          <w:ins w:id="8313" w:author="Emma Chandler" w:date="2025-10-16T08:42:00Z" w16du:dateUtc="2025-10-15T19:42:00Z"/>
          <w:rFonts w:ascii="Arial" w:hAnsi="Arial" w:cs="Arial"/>
          <w:color w:val="000000"/>
          <w:sz w:val="22"/>
          <w:szCs w:val="22"/>
          <w:lang w:eastAsia="en-NZ"/>
        </w:rPr>
      </w:pPr>
      <w:ins w:id="8314" w:author="Emma Chandler" w:date="2025-10-16T09:16:00Z" w16du:dateUtc="2025-10-15T20:16:00Z">
        <w:r w:rsidRPr="00531111">
          <w:rPr>
            <w:rFonts w:ascii="Arial" w:hAnsi="Arial" w:cs="Arial"/>
            <w:color w:val="000000"/>
            <w:sz w:val="22"/>
            <w:szCs w:val="22"/>
            <w:lang w:eastAsia="en-NZ"/>
          </w:rPr>
          <w:t xml:space="preserve">Stormwater Management Devices; </w:t>
        </w:r>
      </w:ins>
    </w:p>
    <w:p w14:paraId="6EDAAC4F" w14:textId="5732C6A9" w:rsidR="001F3EFC" w:rsidRPr="00531111" w:rsidRDefault="001F3EFC" w:rsidP="001F3EFC">
      <w:pPr>
        <w:pStyle w:val="ListParagraph"/>
        <w:numPr>
          <w:ilvl w:val="0"/>
          <w:numId w:val="78"/>
        </w:numPr>
        <w:autoSpaceDE w:val="0"/>
        <w:autoSpaceDN w:val="0"/>
        <w:adjustRightInd w:val="0"/>
        <w:spacing w:line="288" w:lineRule="auto"/>
        <w:jc w:val="both"/>
        <w:rPr>
          <w:ins w:id="8315" w:author="Emma Chandler" w:date="2025-10-16T08:42:00Z" w16du:dateUtc="2025-10-15T19:42:00Z"/>
          <w:rFonts w:ascii="Arial" w:hAnsi="Arial" w:cs="Arial"/>
          <w:color w:val="000000"/>
          <w:sz w:val="22"/>
          <w:szCs w:val="22"/>
          <w:lang w:eastAsia="en-NZ"/>
        </w:rPr>
      </w:pPr>
      <w:ins w:id="8316" w:author="Emma Chandler" w:date="2025-10-16T08:42:00Z" w16du:dateUtc="2025-10-15T19:42:00Z">
        <w:r w:rsidRPr="00531111">
          <w:rPr>
            <w:rFonts w:ascii="Arial" w:hAnsi="Arial" w:cs="Arial"/>
            <w:color w:val="000000"/>
            <w:sz w:val="22"/>
            <w:szCs w:val="22"/>
            <w:lang w:eastAsia="en-NZ"/>
          </w:rPr>
          <w:t xml:space="preserve">Lighting; </w:t>
        </w:r>
      </w:ins>
      <w:ins w:id="8317" w:author="Michelle Kemp" w:date="2025-10-23T14:14:00Z" w16du:dateUtc="2025-10-23T01:14:00Z">
        <w:r w:rsidR="00AF3FB7">
          <w:rPr>
            <w:rFonts w:ascii="Arial" w:hAnsi="Arial" w:cs="Arial"/>
            <w:color w:val="000000"/>
            <w:sz w:val="22"/>
            <w:szCs w:val="22"/>
            <w:lang w:eastAsia="en-NZ"/>
          </w:rPr>
          <w:t>and</w:t>
        </w:r>
      </w:ins>
    </w:p>
    <w:p w14:paraId="47679952" w14:textId="3460FE20" w:rsidR="001F3EFC" w:rsidRPr="00531111" w:rsidDel="00AF3FB7" w:rsidRDefault="001F3EFC" w:rsidP="001F3EFC">
      <w:pPr>
        <w:pStyle w:val="ListParagraph"/>
        <w:numPr>
          <w:ilvl w:val="0"/>
          <w:numId w:val="78"/>
        </w:numPr>
        <w:autoSpaceDE w:val="0"/>
        <w:autoSpaceDN w:val="0"/>
        <w:adjustRightInd w:val="0"/>
        <w:spacing w:line="288" w:lineRule="auto"/>
        <w:jc w:val="both"/>
        <w:rPr>
          <w:del w:id="8318" w:author="Michelle Kemp" w:date="2025-10-23T14:14:00Z" w16du:dateUtc="2025-10-23T01:14:00Z"/>
          <w:rFonts w:ascii="Arial" w:hAnsi="Arial" w:cs="Arial"/>
          <w:color w:val="000000"/>
          <w:sz w:val="22"/>
          <w:szCs w:val="22"/>
          <w:lang w:eastAsia="en-NZ"/>
        </w:rPr>
      </w:pPr>
      <w:ins w:id="8319" w:author="Emma Chandler" w:date="2025-10-16T08:42:00Z" w16du:dateUtc="2025-10-15T19:42:00Z">
        <w:del w:id="8320" w:author="Michelle Kemp" w:date="2025-10-23T14:14:00Z" w16du:dateUtc="2025-10-23T01:14:00Z">
          <w:r w:rsidRPr="00531111" w:rsidDel="00AF3FB7">
            <w:rPr>
              <w:rFonts w:ascii="Arial" w:hAnsi="Arial" w:cs="Arial"/>
              <w:color w:val="000000"/>
              <w:sz w:val="22"/>
              <w:szCs w:val="22"/>
              <w:lang w:eastAsia="en-NZ"/>
            </w:rPr>
            <w:delText>Sightline Protection Covenants; and</w:delText>
          </w:r>
        </w:del>
      </w:ins>
    </w:p>
    <w:p w14:paraId="1C79E815" w14:textId="14FCF59F" w:rsidR="00E53FA3" w:rsidRPr="00531111" w:rsidRDefault="001F3EFC" w:rsidP="001F3EFC">
      <w:pPr>
        <w:pStyle w:val="ListParagraph"/>
        <w:numPr>
          <w:ilvl w:val="0"/>
          <w:numId w:val="78"/>
        </w:numPr>
        <w:autoSpaceDE w:val="0"/>
        <w:autoSpaceDN w:val="0"/>
        <w:adjustRightInd w:val="0"/>
        <w:spacing w:line="288" w:lineRule="auto"/>
        <w:jc w:val="both"/>
        <w:rPr>
          <w:rFonts w:ascii="Arial" w:hAnsi="Arial" w:cs="Arial"/>
          <w:color w:val="000000"/>
          <w:sz w:val="22"/>
          <w:szCs w:val="22"/>
          <w:lang w:eastAsia="en-NZ"/>
        </w:rPr>
      </w:pPr>
      <w:ins w:id="8321" w:author="Emma Chandler" w:date="2025-10-16T08:42:00Z" w16du:dateUtc="2025-10-15T19:42:00Z">
        <w:r w:rsidRPr="00531111">
          <w:rPr>
            <w:rFonts w:ascii="Arial" w:hAnsi="Arial" w:cs="Arial"/>
            <w:color w:val="000000"/>
            <w:sz w:val="22"/>
            <w:szCs w:val="22"/>
            <w:lang w:eastAsia="en-NZ"/>
          </w:rPr>
          <w:t>Bush Protection Covenants</w:t>
        </w:r>
      </w:ins>
      <w:commentRangeEnd w:id="8305"/>
      <w:r w:rsidR="00C36B5A" w:rsidRPr="00531111">
        <w:rPr>
          <w:rStyle w:val="CommentReference"/>
        </w:rPr>
        <w:commentReference w:id="8305"/>
      </w:r>
    </w:p>
    <w:p w14:paraId="3A7E02F2" w14:textId="77777777" w:rsidR="001F3EFC" w:rsidRPr="00531111" w:rsidRDefault="001F3EFC" w:rsidP="001F3EFC">
      <w:pPr>
        <w:spacing w:line="288" w:lineRule="auto"/>
        <w:jc w:val="both"/>
        <w:rPr>
          <w:rFonts w:ascii="Arial" w:hAnsi="Arial" w:cs="Arial"/>
          <w:sz w:val="22"/>
          <w:szCs w:val="22"/>
        </w:rPr>
      </w:pPr>
    </w:p>
    <w:p w14:paraId="14AD45B7" w14:textId="170895CF" w:rsidR="00FA6213" w:rsidRPr="00531111" w:rsidRDefault="00BB3200" w:rsidP="001F3EFC">
      <w:pPr>
        <w:spacing w:line="288" w:lineRule="auto"/>
        <w:ind w:left="1262"/>
        <w:jc w:val="both"/>
        <w:rPr>
          <w:rFonts w:ascii="Arial" w:hAnsi="Arial" w:cs="Arial"/>
          <w:sz w:val="22"/>
          <w:szCs w:val="22"/>
        </w:rPr>
      </w:pPr>
      <w:r w:rsidRPr="00531111">
        <w:rPr>
          <w:rFonts w:ascii="Arial" w:hAnsi="Arial" w:cs="Arial"/>
          <w:sz w:val="22"/>
          <w:szCs w:val="22"/>
        </w:rPr>
        <w:t xml:space="preserve">The owners of Lots identified in Table 1 within condition </w:t>
      </w:r>
      <w:del w:id="8322" w:author="Emma Chandler" w:date="2025-10-13T09:09:00Z" w16du:dateUtc="2025-10-12T20:09:00Z">
        <w:r w:rsidRPr="00531111" w:rsidDel="00FC275C">
          <w:rPr>
            <w:rFonts w:ascii="Arial" w:hAnsi="Arial" w:cs="Arial"/>
            <w:sz w:val="22"/>
            <w:szCs w:val="22"/>
          </w:rPr>
          <w:delText xml:space="preserve">190 </w:delText>
        </w:r>
      </w:del>
      <w:ins w:id="8323" w:author="Emma Chandler" w:date="2025-10-16T15:02:00Z" w16du:dateUtc="2025-10-16T02:02:00Z">
        <w:r w:rsidR="000E3392" w:rsidRPr="00531111">
          <w:rPr>
            <w:rFonts w:ascii="Arial" w:hAnsi="Arial" w:cs="Arial"/>
            <w:sz w:val="22"/>
            <w:szCs w:val="22"/>
          </w:rPr>
          <w:t>296</w:t>
        </w:r>
      </w:ins>
      <w:ins w:id="8324" w:author="Emma Chandler" w:date="2025-10-13T09:09:00Z" w16du:dateUtc="2025-10-12T20:09:00Z">
        <w:r w:rsidR="00FC275C" w:rsidRPr="00531111">
          <w:rPr>
            <w:rFonts w:ascii="Arial" w:hAnsi="Arial" w:cs="Arial"/>
            <w:sz w:val="22"/>
            <w:szCs w:val="22"/>
          </w:rPr>
          <w:t xml:space="preserve"> </w:t>
        </w:r>
      </w:ins>
      <w:del w:id="8325" w:author="Emma Chandler" w:date="2025-08-06T14:39:00Z" w16du:dateUtc="2025-08-06T02:39:00Z">
        <w:r w:rsidRPr="00531111" w:rsidDel="00CC6327">
          <w:rPr>
            <w:rFonts w:ascii="Arial" w:hAnsi="Arial" w:cs="Arial"/>
            <w:sz w:val="22"/>
            <w:szCs w:val="22"/>
          </w:rPr>
          <w:delText>above</w:delText>
        </w:r>
      </w:del>
      <w:ins w:id="8326" w:author="Emma Chandler" w:date="2025-08-06T14:39:00Z" w16du:dateUtc="2025-08-06T02:39:00Z">
        <w:r w:rsidR="00CC6327" w:rsidRPr="00531111">
          <w:rPr>
            <w:rFonts w:ascii="Arial" w:hAnsi="Arial" w:cs="Arial"/>
            <w:sz w:val="22"/>
            <w:szCs w:val="22"/>
          </w:rPr>
          <w:t xml:space="preserve"> of resource consent SUB60449974</w:t>
        </w:r>
      </w:ins>
      <w:r w:rsidRPr="00531111">
        <w:rPr>
          <w:rFonts w:ascii="Arial" w:hAnsi="Arial" w:cs="Arial"/>
          <w:sz w:val="22"/>
          <w:szCs w:val="22"/>
        </w:rPr>
        <w:t xml:space="preserve">, </w:t>
      </w:r>
      <w:del w:id="8327" w:author="Emma Chandler" w:date="2025-07-24T10:19:00Z" w16du:dateUtc="2025-07-23T22:19:00Z">
        <w:r w:rsidRPr="00531111" w:rsidDel="0005656B">
          <w:rPr>
            <w:rFonts w:ascii="Arial" w:hAnsi="Arial" w:cs="Arial"/>
            <w:sz w:val="22"/>
            <w:szCs w:val="22"/>
          </w:rPr>
          <w:delText>shall</w:delText>
        </w:r>
      </w:del>
      <w:ins w:id="8328" w:author="Emma Chandler" w:date="2025-07-24T10:19:00Z" w16du:dateUtc="2025-07-23T22:19:00Z">
        <w:r w:rsidR="0005656B" w:rsidRPr="00531111">
          <w:rPr>
            <w:rFonts w:ascii="Arial" w:hAnsi="Arial" w:cs="Arial"/>
            <w:sz w:val="22"/>
            <w:szCs w:val="22"/>
          </w:rPr>
          <w:t>must</w:t>
        </w:r>
      </w:ins>
      <w:r w:rsidR="002274C5" w:rsidRPr="00531111">
        <w:rPr>
          <w:rFonts w:ascii="Arial" w:hAnsi="Arial" w:cs="Arial"/>
          <w:sz w:val="22"/>
          <w:szCs w:val="22"/>
        </w:rPr>
        <w:t>,</w:t>
      </w:r>
      <w:r w:rsidRPr="00531111">
        <w:rPr>
          <w:rFonts w:ascii="Arial" w:hAnsi="Arial" w:cs="Arial"/>
          <w:sz w:val="22"/>
          <w:szCs w:val="22"/>
        </w:rPr>
        <w:t xml:space="preserve"> at all times when registered as proprietors of the lots: </w:t>
      </w:r>
    </w:p>
    <w:p w14:paraId="59883986" w14:textId="0EAC66E9" w:rsidR="00FA6213" w:rsidRPr="00531111" w:rsidRDefault="00FA6213" w:rsidP="00716C12">
      <w:pPr>
        <w:pStyle w:val="ListParagraph"/>
        <w:numPr>
          <w:ilvl w:val="2"/>
          <w:numId w:val="96"/>
        </w:numPr>
        <w:spacing w:line="288" w:lineRule="auto"/>
        <w:ind w:left="2127" w:hanging="426"/>
        <w:jc w:val="both"/>
        <w:rPr>
          <w:rFonts w:ascii="Arial" w:hAnsi="Arial" w:cs="Arial"/>
          <w:sz w:val="22"/>
          <w:szCs w:val="22"/>
        </w:rPr>
      </w:pPr>
      <w:r w:rsidRPr="00531111">
        <w:rPr>
          <w:rFonts w:ascii="Arial" w:hAnsi="Arial" w:cs="Arial"/>
          <w:sz w:val="22"/>
          <w:szCs w:val="22"/>
        </w:rPr>
        <w:t xml:space="preserve">be and remain members of any legal entity set up by condition </w:t>
      </w:r>
      <w:del w:id="8329" w:author="Emma Chandler" w:date="2025-10-13T09:11:00Z" w16du:dateUtc="2025-10-12T20:11:00Z">
        <w:r w:rsidRPr="00531111" w:rsidDel="00B220A9">
          <w:rPr>
            <w:rFonts w:ascii="Arial" w:hAnsi="Arial" w:cs="Arial"/>
            <w:sz w:val="22"/>
            <w:szCs w:val="22"/>
          </w:rPr>
          <w:delText>170</w:delText>
        </w:r>
      </w:del>
      <w:ins w:id="8330" w:author="Emma Chandler" w:date="2025-10-13T09:11:00Z" w16du:dateUtc="2025-10-12T20:11:00Z">
        <w:r w:rsidR="00B220A9" w:rsidRPr="00AF3FB7">
          <w:rPr>
            <w:rFonts w:ascii="Arial" w:hAnsi="Arial" w:cs="Arial"/>
            <w:sz w:val="22"/>
            <w:szCs w:val="22"/>
            <w:highlight w:val="yellow"/>
            <w:rPrChange w:id="8331" w:author="Michelle Kemp" w:date="2025-10-23T14:14:00Z" w16du:dateUtc="2025-10-23T01:14:00Z">
              <w:rPr>
                <w:rFonts w:ascii="Arial" w:hAnsi="Arial" w:cs="Arial"/>
                <w:sz w:val="22"/>
                <w:szCs w:val="22"/>
              </w:rPr>
            </w:rPrChange>
          </w:rPr>
          <w:t>2</w:t>
        </w:r>
      </w:ins>
      <w:ins w:id="8332" w:author="Emma Chandler" w:date="2025-10-16T15:02:00Z" w16du:dateUtc="2025-10-16T02:02:00Z">
        <w:r w:rsidR="001965EA" w:rsidRPr="00AF3FB7">
          <w:rPr>
            <w:rFonts w:ascii="Arial" w:hAnsi="Arial" w:cs="Arial"/>
            <w:sz w:val="22"/>
            <w:szCs w:val="22"/>
            <w:highlight w:val="yellow"/>
            <w:rPrChange w:id="8333" w:author="Michelle Kemp" w:date="2025-10-23T14:14:00Z" w16du:dateUtc="2025-10-23T01:14:00Z">
              <w:rPr>
                <w:rFonts w:ascii="Arial" w:hAnsi="Arial" w:cs="Arial"/>
                <w:sz w:val="22"/>
                <w:szCs w:val="22"/>
              </w:rPr>
            </w:rPrChange>
          </w:rPr>
          <w:t>92</w:t>
        </w:r>
      </w:ins>
      <w:ins w:id="8334" w:author="Emma Chandler" w:date="2025-10-13T09:11:00Z" w16du:dateUtc="2025-10-12T20:11:00Z">
        <w:r w:rsidR="00B220A9" w:rsidRPr="00531111">
          <w:rPr>
            <w:rFonts w:ascii="Arial" w:hAnsi="Arial" w:cs="Arial"/>
            <w:sz w:val="22"/>
            <w:szCs w:val="22"/>
          </w:rPr>
          <w:t xml:space="preserve"> </w:t>
        </w:r>
      </w:ins>
      <w:ins w:id="8335" w:author="Emma Chandler" w:date="2025-07-24T15:17:00Z" w16du:dateUtc="2025-07-24T03:17:00Z">
        <w:r w:rsidR="00E346B8" w:rsidRPr="00531111">
          <w:rPr>
            <w:rFonts w:ascii="Arial" w:hAnsi="Arial" w:cs="Arial"/>
            <w:sz w:val="22"/>
            <w:szCs w:val="22"/>
          </w:rPr>
          <w:t xml:space="preserve">of resource consent </w:t>
        </w:r>
      </w:ins>
      <w:ins w:id="8336" w:author="Emma Chandler" w:date="2025-07-24T15:18:00Z" w16du:dateUtc="2025-07-24T03:18:00Z">
        <w:r w:rsidR="00E346B8" w:rsidRPr="00531111">
          <w:rPr>
            <w:rFonts w:ascii="Arial" w:hAnsi="Arial" w:cs="Arial"/>
            <w:sz w:val="22"/>
            <w:szCs w:val="22"/>
          </w:rPr>
          <w:t>SUB60449975</w:t>
        </w:r>
      </w:ins>
      <w:r w:rsidRPr="00531111">
        <w:rPr>
          <w:rFonts w:ascii="Arial" w:hAnsi="Arial" w:cs="Arial"/>
          <w:sz w:val="22"/>
          <w:szCs w:val="22"/>
        </w:rPr>
        <w:t xml:space="preserve">; and </w:t>
      </w:r>
    </w:p>
    <w:p w14:paraId="4F13C215" w14:textId="389EDB15" w:rsidR="00D971BF" w:rsidRPr="00531111" w:rsidRDefault="00FA6213" w:rsidP="00716C12">
      <w:pPr>
        <w:pStyle w:val="ListParagraph"/>
        <w:widowControl w:val="0"/>
        <w:numPr>
          <w:ilvl w:val="2"/>
          <w:numId w:val="96"/>
        </w:numPr>
        <w:tabs>
          <w:tab w:val="left" w:pos="709"/>
        </w:tabs>
        <w:spacing w:line="288" w:lineRule="auto"/>
        <w:ind w:left="2127" w:right="-125" w:hanging="426"/>
        <w:jc w:val="both"/>
        <w:rPr>
          <w:rFonts w:ascii="Arial" w:hAnsi="Arial" w:cs="Arial"/>
          <w:sz w:val="22"/>
          <w:szCs w:val="22"/>
        </w:rPr>
      </w:pPr>
      <w:r w:rsidRPr="00531111">
        <w:rPr>
          <w:rFonts w:ascii="Arial" w:hAnsi="Arial" w:cs="Arial"/>
          <w:sz w:val="22"/>
          <w:szCs w:val="22"/>
        </w:rPr>
        <w:t>comply with the obligations applying to the lot owners as members of the legal entity, recognising that the legal entity is required to maintain, manage and operate the facilities on the common areas</w:t>
      </w:r>
      <w:ins w:id="8337" w:author="Emma Chandler" w:date="2025-10-13T09:12:00Z" w16du:dateUtc="2025-10-12T20:12:00Z">
        <w:r w:rsidR="00B220A9" w:rsidRPr="00531111">
          <w:rPr>
            <w:rFonts w:ascii="Arial" w:hAnsi="Arial" w:cs="Arial"/>
            <w:sz w:val="22"/>
            <w:szCs w:val="22"/>
          </w:rPr>
          <w:t xml:space="preserve"> and all </w:t>
        </w:r>
        <w:r w:rsidR="00E85611" w:rsidRPr="00531111">
          <w:rPr>
            <w:rFonts w:ascii="Arial" w:hAnsi="Arial" w:cs="Arial"/>
            <w:sz w:val="22"/>
            <w:szCs w:val="22"/>
          </w:rPr>
          <w:t xml:space="preserve">protected vegetation areas </w:t>
        </w:r>
        <w:del w:id="8338" w:author="Michelle Kemp" w:date="2025-10-23T14:15:00Z" w16du:dateUtc="2025-10-23T01:15:00Z">
          <w:r w:rsidR="00E85611" w:rsidRPr="00531111" w:rsidDel="00AF3FB7">
            <w:rPr>
              <w:rFonts w:ascii="Arial" w:hAnsi="Arial" w:cs="Arial"/>
              <w:sz w:val="22"/>
              <w:szCs w:val="22"/>
            </w:rPr>
            <w:delText>and sightline protection areas</w:delText>
          </w:r>
        </w:del>
      </w:ins>
      <w:del w:id="8339" w:author="Michelle Kemp" w:date="2025-10-23T14:15:00Z" w16du:dateUtc="2025-10-23T01:15:00Z">
        <w:r w:rsidRPr="00531111" w:rsidDel="00AF3FB7">
          <w:rPr>
            <w:rFonts w:ascii="Arial" w:hAnsi="Arial" w:cs="Arial"/>
            <w:sz w:val="22"/>
            <w:szCs w:val="22"/>
          </w:rPr>
          <w:delText xml:space="preserve"> </w:delText>
        </w:r>
      </w:del>
      <w:r w:rsidRPr="00531111">
        <w:rPr>
          <w:rFonts w:ascii="Arial" w:hAnsi="Arial" w:cs="Arial"/>
          <w:sz w:val="22"/>
          <w:szCs w:val="22"/>
        </w:rPr>
        <w:t>in accordance with all relevant resource and other consents and all statutory</w:t>
      </w:r>
      <w:ins w:id="8340" w:author="Michelle Kemp" w:date="2025-10-23T14:15:00Z" w16du:dateUtc="2025-10-23T01:15:00Z">
        <w:r w:rsidR="00AF3FB7">
          <w:rPr>
            <w:rFonts w:ascii="Arial" w:hAnsi="Arial" w:cs="Arial"/>
            <w:sz w:val="22"/>
            <w:szCs w:val="22"/>
          </w:rPr>
          <w:t xml:space="preserve"> obligations</w:t>
        </w:r>
      </w:ins>
      <w:r w:rsidRPr="00531111">
        <w:rPr>
          <w:rFonts w:ascii="Arial" w:hAnsi="Arial" w:cs="Arial"/>
          <w:sz w:val="22"/>
          <w:szCs w:val="22"/>
        </w:rPr>
        <w:t xml:space="preserve">. </w:t>
      </w:r>
    </w:p>
    <w:p w14:paraId="5181D6F6" w14:textId="77777777" w:rsidR="00D971BF" w:rsidRPr="00531111" w:rsidRDefault="00D971BF" w:rsidP="00716C12">
      <w:pPr>
        <w:pStyle w:val="ListParagraph"/>
        <w:widowControl w:val="0"/>
        <w:tabs>
          <w:tab w:val="left" w:pos="709"/>
        </w:tabs>
        <w:spacing w:line="288" w:lineRule="auto"/>
        <w:ind w:left="2127" w:right="-125"/>
        <w:jc w:val="both"/>
        <w:rPr>
          <w:rFonts w:ascii="Arial" w:hAnsi="Arial" w:cs="Arial"/>
          <w:sz w:val="22"/>
          <w:szCs w:val="22"/>
        </w:rPr>
      </w:pPr>
    </w:p>
    <w:p w14:paraId="07ACBCFD" w14:textId="37E79835" w:rsidR="00307354" w:rsidRPr="00531111" w:rsidRDefault="00D971BF" w:rsidP="00240A51">
      <w:pPr>
        <w:pStyle w:val="Heading4"/>
      </w:pPr>
      <w:ins w:id="8341" w:author="Emma Chandler" w:date="2025-10-10T12:33:00Z" w16du:dateUtc="2025-10-09T23:33:00Z">
        <w:r w:rsidRPr="00531111">
          <w:t xml:space="preserve">Fire Fighting Water Supply </w:t>
        </w:r>
      </w:ins>
    </w:p>
    <w:p w14:paraId="79EF8070" w14:textId="26E07C05" w:rsidR="005A4D12" w:rsidRPr="00531111" w:rsidRDefault="00307354" w:rsidP="00716C12">
      <w:pPr>
        <w:pStyle w:val="ListParagraph"/>
        <w:widowControl w:val="0"/>
        <w:numPr>
          <w:ilvl w:val="0"/>
          <w:numId w:val="42"/>
        </w:numPr>
        <w:tabs>
          <w:tab w:val="left" w:pos="709"/>
        </w:tabs>
        <w:ind w:right="-125" w:hanging="553"/>
        <w:jc w:val="both"/>
        <w:rPr>
          <w:rFonts w:ascii="Arial" w:hAnsi="Arial" w:cs="Arial"/>
          <w:bCs/>
          <w:sz w:val="22"/>
          <w:szCs w:val="22"/>
        </w:rPr>
      </w:pPr>
      <w:bookmarkStart w:id="8342" w:name="_Hlk42001900"/>
      <w:r w:rsidRPr="00531111">
        <w:rPr>
          <w:rFonts w:ascii="Arial" w:hAnsi="Arial" w:cs="Arial"/>
          <w:bCs/>
          <w:sz w:val="22"/>
          <w:szCs w:val="22"/>
        </w:rPr>
        <w:t>At the time a</w:t>
      </w:r>
      <w:ins w:id="8343" w:author="Emma Chandler" w:date="2025-07-24T15:18:00Z" w16du:dateUtc="2025-07-24T03:18:00Z">
        <w:r w:rsidR="00E346B8" w:rsidRPr="00531111">
          <w:rPr>
            <w:rFonts w:ascii="Arial" w:hAnsi="Arial" w:cs="Arial"/>
            <w:bCs/>
            <w:sz w:val="22"/>
            <w:szCs w:val="22"/>
          </w:rPr>
          <w:t>n application for</w:t>
        </w:r>
      </w:ins>
      <w:r w:rsidRPr="00531111">
        <w:rPr>
          <w:rFonts w:ascii="Arial" w:hAnsi="Arial" w:cs="Arial"/>
          <w:bCs/>
          <w:sz w:val="22"/>
          <w:szCs w:val="22"/>
        </w:rPr>
        <w:t xml:space="preserve"> building consent </w:t>
      </w:r>
      <w:del w:id="8344" w:author="Emma Chandler" w:date="2025-07-24T15:18:00Z" w16du:dateUtc="2025-07-24T03:18:00Z">
        <w:r w:rsidRPr="00531111" w:rsidDel="00E346B8">
          <w:rPr>
            <w:rFonts w:ascii="Arial" w:hAnsi="Arial" w:cs="Arial"/>
            <w:bCs/>
            <w:sz w:val="22"/>
            <w:szCs w:val="22"/>
          </w:rPr>
          <w:delText xml:space="preserve">application </w:delText>
        </w:r>
      </w:del>
      <w:r w:rsidRPr="00531111">
        <w:rPr>
          <w:rFonts w:ascii="Arial" w:hAnsi="Arial" w:cs="Arial"/>
          <w:bCs/>
          <w:sz w:val="22"/>
          <w:szCs w:val="22"/>
        </w:rPr>
        <w:t xml:space="preserve">is submitted </w:t>
      </w:r>
      <w:ins w:id="8345" w:author="Emma Chandler" w:date="2025-07-24T15:18:00Z" w16du:dateUtc="2025-07-24T03:18:00Z">
        <w:r w:rsidR="00E346B8" w:rsidRPr="00531111">
          <w:rPr>
            <w:rFonts w:ascii="Arial" w:hAnsi="Arial" w:cs="Arial"/>
            <w:bCs/>
            <w:sz w:val="22"/>
            <w:szCs w:val="22"/>
          </w:rPr>
          <w:t xml:space="preserve">to the Council </w:t>
        </w:r>
      </w:ins>
      <w:r w:rsidRPr="00531111">
        <w:rPr>
          <w:rFonts w:ascii="Arial" w:hAnsi="Arial" w:cs="Arial"/>
          <w:bCs/>
          <w:sz w:val="22"/>
          <w:szCs w:val="22"/>
        </w:rPr>
        <w:t>for the dwellings it must be demonstrated that fire-fighting water supply will be provided in accordance with NZFS Fire Fighting Water Supplies CoP SNZ 4509:2008</w:t>
      </w:r>
      <w:ins w:id="8346" w:author="Emma Chandler" w:date="2025-10-10T11:06:00Z" w16du:dateUtc="2025-10-09T22:06:00Z">
        <w:r w:rsidR="006C3DDC" w:rsidRPr="00531111">
          <w:rPr>
            <w:rFonts w:ascii="Arial" w:hAnsi="Arial" w:cs="Arial"/>
            <w:bCs/>
            <w:sz w:val="22"/>
            <w:szCs w:val="22"/>
          </w:rPr>
          <w:t xml:space="preserve">. </w:t>
        </w:r>
      </w:ins>
      <w:r w:rsidRPr="00531111">
        <w:rPr>
          <w:rFonts w:ascii="Arial" w:hAnsi="Arial" w:cs="Arial"/>
          <w:bCs/>
          <w:sz w:val="22"/>
          <w:szCs w:val="22"/>
        </w:rPr>
        <w:t>If an alternative fire-fighting water supply is to be provided, written approval of that system from Fire and Emergency New Zealand must be provided with the building consent application.</w:t>
      </w:r>
      <w:bookmarkEnd w:id="8342"/>
      <w:r w:rsidRPr="00531111">
        <w:rPr>
          <w:rFonts w:ascii="Arial" w:hAnsi="Arial" w:cs="Arial"/>
          <w:bCs/>
          <w:sz w:val="22"/>
          <w:szCs w:val="22"/>
        </w:rPr>
        <w:t xml:space="preserve"> The fire-fighting water supply provided must be maintained and </w:t>
      </w:r>
      <w:r w:rsidRPr="00531111">
        <w:rPr>
          <w:rFonts w:ascii="Arial" w:hAnsi="Arial" w:cs="Arial"/>
          <w:bCs/>
          <w:sz w:val="22"/>
          <w:szCs w:val="22"/>
        </w:rPr>
        <w:lastRenderedPageBreak/>
        <w:t>retained as long as a habitable building is located within the site</w:t>
      </w:r>
      <w:ins w:id="8347" w:author="Emma Chandler" w:date="2025-10-13T09:11:00Z" w16du:dateUtc="2025-10-12T20:11:00Z">
        <w:r w:rsidR="00B220A9" w:rsidRPr="00531111">
          <w:rPr>
            <w:rFonts w:ascii="Arial" w:hAnsi="Arial" w:cs="Arial"/>
            <w:bCs/>
            <w:sz w:val="22"/>
            <w:szCs w:val="22"/>
          </w:rPr>
          <w:t>.</w:t>
        </w:r>
      </w:ins>
    </w:p>
    <w:p w14:paraId="3F338B1D" w14:textId="77777777" w:rsidR="001E1501" w:rsidRPr="00531111" w:rsidRDefault="001E1501" w:rsidP="00A14521">
      <w:pPr>
        <w:pStyle w:val="ACBodyText"/>
        <w:rPr>
          <w:ins w:id="8348" w:author="Emma Chandler" w:date="2025-10-16T08:51:00Z" w16du:dateUtc="2025-10-15T19:51:00Z"/>
        </w:rPr>
      </w:pPr>
    </w:p>
    <w:p w14:paraId="1938D4DD" w14:textId="658F22B6" w:rsidR="001E1501" w:rsidRPr="00531111" w:rsidRDefault="001E1501" w:rsidP="00F340C5">
      <w:pPr>
        <w:pStyle w:val="Heading4"/>
      </w:pPr>
      <w:commentRangeStart w:id="8349"/>
      <w:ins w:id="8350" w:author="Emma Chandler" w:date="2025-10-16T08:50:00Z" w16du:dateUtc="2025-10-15T19:50:00Z">
        <w:r w:rsidRPr="00531111">
          <w:t>Te</w:t>
        </w:r>
      </w:ins>
      <w:ins w:id="8351" w:author="Emma Chandler" w:date="2025-10-16T08:51:00Z" w16du:dateUtc="2025-10-15T19:51:00Z">
        <w:r w:rsidRPr="00531111">
          <w:t xml:space="preserve">lecommunications </w:t>
        </w:r>
      </w:ins>
      <w:commentRangeEnd w:id="8349"/>
      <w:r w:rsidR="00A14521" w:rsidRPr="00531111">
        <w:rPr>
          <w:rStyle w:val="CommentReference"/>
          <w:rFonts w:ascii="Times New Roman" w:eastAsia="Times New Roman" w:hAnsi="Times New Roman" w:cs="Times New Roman"/>
          <w:i w:val="0"/>
          <w:iCs w:val="0"/>
          <w:szCs w:val="20"/>
        </w:rPr>
        <w:commentReference w:id="8349"/>
      </w:r>
    </w:p>
    <w:p w14:paraId="53AB54E3" w14:textId="77777777" w:rsidR="001E1501" w:rsidRPr="00531111" w:rsidRDefault="001E1501" w:rsidP="001E1501">
      <w:pPr>
        <w:pStyle w:val="ListParagraph"/>
        <w:numPr>
          <w:ilvl w:val="0"/>
          <w:numId w:val="42"/>
        </w:numPr>
        <w:spacing w:line="288" w:lineRule="auto"/>
        <w:ind w:hanging="553"/>
        <w:jc w:val="both"/>
        <w:rPr>
          <w:ins w:id="8352" w:author="Emma Chandler" w:date="2025-10-16T08:51:00Z" w16du:dateUtc="2025-10-15T19:51:00Z"/>
          <w:rFonts w:ascii="Arial" w:hAnsi="Arial" w:cs="Arial"/>
          <w:bCs/>
          <w:sz w:val="22"/>
          <w:szCs w:val="22"/>
        </w:rPr>
      </w:pPr>
      <w:ins w:id="8353" w:author="Emma Chandler" w:date="2025-10-16T08:51:00Z" w16du:dateUtc="2025-10-15T19:51:00Z">
        <w:r w:rsidRPr="00531111">
          <w:rPr>
            <w:rFonts w:ascii="Arial" w:hAnsi="Arial" w:cs="Arial"/>
            <w:bCs/>
            <w:sz w:val="22"/>
            <w:szCs w:val="22"/>
          </w:rPr>
          <w:t>“Future owners of Lot(s) X, Y, and Z are advised that a physical telecommunication connection has not been provided to Lot(s) X, Y, and Z, and if such services are required, the full cost of providing and maintaining these services will be met by the owners. This cost may include the installation of equipment to the utility providers and Council requirements and any growth or other applicable charges.”</w:t>
        </w:r>
      </w:ins>
    </w:p>
    <w:p w14:paraId="6F219165" w14:textId="77777777" w:rsidR="001425D9" w:rsidRPr="00531111" w:rsidRDefault="001425D9" w:rsidP="001E1501">
      <w:pPr>
        <w:pStyle w:val="ListParagraph"/>
        <w:spacing w:line="288" w:lineRule="auto"/>
        <w:ind w:left="1262"/>
        <w:jc w:val="both"/>
        <w:rPr>
          <w:ins w:id="8354" w:author="Emma Chandler" w:date="2025-10-16T12:22:00Z" w16du:dateUtc="2025-10-15T23:22:00Z"/>
          <w:rFonts w:ascii="Arial" w:hAnsi="Arial" w:cs="Arial"/>
          <w:bCs/>
          <w:i/>
          <w:iCs/>
          <w:sz w:val="22"/>
          <w:szCs w:val="22"/>
          <w:u w:val="single"/>
        </w:rPr>
      </w:pPr>
    </w:p>
    <w:p w14:paraId="215728EC" w14:textId="3503D57B" w:rsidR="00F340C5" w:rsidRPr="00531111" w:rsidRDefault="001E1501" w:rsidP="001E1501">
      <w:pPr>
        <w:pStyle w:val="ListParagraph"/>
        <w:spacing w:line="288" w:lineRule="auto"/>
        <w:ind w:left="1262"/>
        <w:jc w:val="both"/>
        <w:rPr>
          <w:ins w:id="8355" w:author="Emma Chandler" w:date="2025-10-16T08:52:00Z" w16du:dateUtc="2025-10-15T19:52:00Z"/>
          <w:rFonts w:ascii="Arial" w:hAnsi="Arial" w:cs="Arial"/>
          <w:bCs/>
          <w:i/>
          <w:iCs/>
          <w:sz w:val="22"/>
          <w:szCs w:val="22"/>
          <w:u w:val="single"/>
        </w:rPr>
      </w:pPr>
      <w:ins w:id="8356" w:author="Emma Chandler" w:date="2025-10-16T08:51:00Z" w16du:dateUtc="2025-10-15T19:51:00Z">
        <w:r w:rsidRPr="00531111">
          <w:rPr>
            <w:rFonts w:ascii="Arial" w:hAnsi="Arial" w:cs="Arial"/>
            <w:bCs/>
            <w:i/>
            <w:iCs/>
            <w:sz w:val="22"/>
            <w:szCs w:val="22"/>
            <w:u w:val="single"/>
          </w:rPr>
          <w:t xml:space="preserve">Advice Note: </w:t>
        </w:r>
      </w:ins>
    </w:p>
    <w:p w14:paraId="76789718" w14:textId="0C217AA4" w:rsidR="00D971BF" w:rsidRPr="00531111" w:rsidRDefault="001E1501" w:rsidP="00F340C5">
      <w:pPr>
        <w:pStyle w:val="ListParagraph"/>
        <w:spacing w:line="288" w:lineRule="auto"/>
        <w:ind w:left="1262"/>
        <w:jc w:val="both"/>
        <w:rPr>
          <w:rFonts w:ascii="Arial" w:hAnsi="Arial" w:cs="Arial"/>
          <w:bCs/>
          <w:i/>
          <w:iCs/>
          <w:sz w:val="22"/>
          <w:szCs w:val="22"/>
        </w:rPr>
      </w:pPr>
      <w:ins w:id="8357" w:author="Emma Chandler" w:date="2025-10-16T08:51:00Z" w16du:dateUtc="2025-10-15T19:51:00Z">
        <w:r w:rsidRPr="00531111">
          <w:rPr>
            <w:rFonts w:ascii="Arial" w:hAnsi="Arial" w:cs="Arial"/>
            <w:bCs/>
            <w:i/>
            <w:iCs/>
            <w:sz w:val="22"/>
            <w:szCs w:val="22"/>
          </w:rPr>
          <w:t>Consent Notice G is only required to be registered where telecommunications are provided via wireless means.</w:t>
        </w:r>
      </w:ins>
    </w:p>
    <w:p w14:paraId="3C221FBA" w14:textId="77777777" w:rsidR="00F340C5" w:rsidRPr="00531111" w:rsidRDefault="00F340C5" w:rsidP="00F340C5">
      <w:pPr>
        <w:pStyle w:val="ListParagraph"/>
        <w:spacing w:line="288" w:lineRule="auto"/>
        <w:ind w:left="1262"/>
        <w:jc w:val="both"/>
        <w:rPr>
          <w:rFonts w:ascii="Arial" w:hAnsi="Arial" w:cs="Arial"/>
          <w:bCs/>
          <w:sz w:val="22"/>
          <w:szCs w:val="22"/>
        </w:rPr>
      </w:pPr>
    </w:p>
    <w:p w14:paraId="1892F101" w14:textId="0BF4B9CE" w:rsidR="00307354" w:rsidRPr="00531111" w:rsidRDefault="00D971BF" w:rsidP="00240A51">
      <w:pPr>
        <w:pStyle w:val="Heading4"/>
        <w:rPr>
          <w:ins w:id="8358" w:author="Emma Chandler" w:date="2025-10-10T11:03:00Z" w16du:dateUtc="2025-10-09T22:03:00Z"/>
        </w:rPr>
      </w:pPr>
      <w:ins w:id="8359" w:author="Emma Chandler" w:date="2025-10-10T12:33:00Z" w16du:dateUtc="2025-10-09T23:33:00Z">
        <w:r w:rsidRPr="00531111">
          <w:t>Wastewat</w:t>
        </w:r>
      </w:ins>
      <w:ins w:id="8360" w:author="Emma Chandler" w:date="2025-10-10T12:34:00Z" w16du:dateUtc="2025-10-09T23:34:00Z">
        <w:r w:rsidRPr="00531111">
          <w:t>er Servicing</w:t>
        </w:r>
      </w:ins>
    </w:p>
    <w:p w14:paraId="58163BC9" w14:textId="4515C0E7" w:rsidR="00255EDC" w:rsidRPr="00531111" w:rsidDel="0014466B" w:rsidRDefault="00255EDC" w:rsidP="0014466B">
      <w:pPr>
        <w:pStyle w:val="ListParagraph"/>
        <w:widowControl w:val="0"/>
        <w:numPr>
          <w:ilvl w:val="0"/>
          <w:numId w:val="42"/>
        </w:numPr>
        <w:tabs>
          <w:tab w:val="left" w:pos="709"/>
        </w:tabs>
        <w:ind w:right="-125" w:hanging="553"/>
        <w:jc w:val="both"/>
        <w:rPr>
          <w:ins w:id="8361" w:author="Emma Chandler" w:date="2025-10-10T11:04:00Z"/>
          <w:del w:id="8362" w:author="Karyn Kurzeja" w:date="2025-10-30T14:37:00Z" w16du:dateUtc="2025-10-30T01:37:00Z"/>
          <w:rFonts w:ascii="Arial" w:hAnsi="Arial" w:cs="Arial"/>
          <w:bCs/>
          <w:sz w:val="22"/>
          <w:szCs w:val="22"/>
        </w:rPr>
      </w:pPr>
      <w:ins w:id="8363" w:author="Emma Chandler" w:date="2025-10-10T11:04:00Z">
        <w:r w:rsidRPr="00531111">
          <w:rPr>
            <w:rFonts w:ascii="Arial" w:hAnsi="Arial" w:cs="Arial"/>
            <w:bCs/>
            <w:sz w:val="22"/>
            <w:szCs w:val="22"/>
          </w:rPr>
          <w:t>A wastewater system design proposal by a suitably qualified and experienced wastewater engineer must</w:t>
        </w:r>
      </w:ins>
      <w:ins w:id="8364" w:author="Emma Chandler" w:date="2025-10-10T11:04:00Z" w16du:dateUtc="2025-10-09T22:04:00Z">
        <w:r w:rsidRPr="00531111">
          <w:rPr>
            <w:rFonts w:ascii="Arial" w:hAnsi="Arial" w:cs="Arial"/>
            <w:bCs/>
            <w:sz w:val="22"/>
            <w:szCs w:val="22"/>
          </w:rPr>
          <w:t xml:space="preserve"> </w:t>
        </w:r>
      </w:ins>
      <w:ins w:id="8365" w:author="Emma Chandler" w:date="2025-10-10T11:04:00Z">
        <w:r w:rsidRPr="00531111">
          <w:rPr>
            <w:rFonts w:ascii="Arial" w:hAnsi="Arial" w:cs="Arial"/>
            <w:bCs/>
            <w:sz w:val="22"/>
            <w:szCs w:val="22"/>
          </w:rPr>
          <w:t xml:space="preserve">be submitted at the time of the land use and building consent applications for the site development (or only the latter if no land use consent application is required). The design </w:t>
        </w:r>
        <w:del w:id="8366" w:author="Michelle Kemp" w:date="2025-10-23T14:15:00Z" w16du:dateUtc="2025-10-23T01:15:00Z">
          <w:r w:rsidRPr="00531111" w:rsidDel="00AF3FB7">
            <w:rPr>
              <w:rFonts w:ascii="Arial" w:hAnsi="Arial" w:cs="Arial"/>
              <w:bCs/>
              <w:sz w:val="22"/>
              <w:szCs w:val="22"/>
            </w:rPr>
            <w:delText xml:space="preserve">proposal </w:delText>
          </w:r>
        </w:del>
      </w:ins>
      <w:ins w:id="8367" w:author="Emma Chandler" w:date="2025-10-10T11:12:00Z" w16du:dateUtc="2025-10-09T22:12:00Z">
        <w:r w:rsidR="008B66B9" w:rsidRPr="00531111">
          <w:rPr>
            <w:rFonts w:ascii="Arial" w:hAnsi="Arial" w:cs="Arial"/>
            <w:bCs/>
            <w:sz w:val="22"/>
            <w:szCs w:val="22"/>
          </w:rPr>
          <w:t>must</w:t>
        </w:r>
      </w:ins>
      <w:ins w:id="8368" w:author="Emma Chandler" w:date="2025-10-10T11:04:00Z">
        <w:r w:rsidRPr="00531111">
          <w:rPr>
            <w:rFonts w:ascii="Arial" w:hAnsi="Arial" w:cs="Arial"/>
            <w:bCs/>
            <w:sz w:val="22"/>
            <w:szCs w:val="22"/>
          </w:rPr>
          <w:t xml:space="preserve"> </w:t>
        </w:r>
      </w:ins>
      <w:ins w:id="8369" w:author="Michelle Kemp" w:date="2025-10-23T14:15:00Z" w16du:dateUtc="2025-10-23T01:15:00Z">
        <w:r w:rsidR="00AF3FB7">
          <w:rPr>
            <w:rFonts w:ascii="Arial" w:hAnsi="Arial" w:cs="Arial"/>
            <w:bCs/>
            <w:sz w:val="22"/>
            <w:szCs w:val="22"/>
          </w:rPr>
          <w:t>be prepared by an experienced wastewater engineer and meet relevant Council standards</w:t>
        </w:r>
        <w:commentRangeStart w:id="8370"/>
        <w:commentRangeEnd w:id="8370"/>
        <w:r w:rsidR="00AF3FB7">
          <w:rPr>
            <w:rStyle w:val="CommentReference"/>
          </w:rPr>
          <w:commentReference w:id="8370"/>
        </w:r>
        <w:r w:rsidR="00AF3FB7">
          <w:rPr>
            <w:rFonts w:ascii="Arial" w:hAnsi="Arial" w:cs="Arial"/>
            <w:bCs/>
            <w:sz w:val="22"/>
            <w:szCs w:val="22"/>
          </w:rPr>
          <w:t>.</w:t>
        </w:r>
      </w:ins>
      <w:ins w:id="8371" w:author="Emma Chandler" w:date="2025-10-10T11:04:00Z">
        <w:del w:id="8372" w:author="Karyn Kurzeja" w:date="2025-10-30T14:37:00Z" w16du:dateUtc="2025-10-30T01:37:00Z">
          <w:r w:rsidRPr="00531111" w:rsidDel="0014466B">
            <w:rPr>
              <w:rFonts w:ascii="Arial" w:hAnsi="Arial" w:cs="Arial"/>
              <w:bCs/>
              <w:sz w:val="22"/>
              <w:szCs w:val="22"/>
            </w:rPr>
            <w:delText>meet the following design specifications:</w:delText>
          </w:r>
        </w:del>
      </w:ins>
    </w:p>
    <w:p w14:paraId="7440E1B6" w14:textId="6B5331D6" w:rsidR="00255EDC" w:rsidRPr="00531111" w:rsidDel="0014466B" w:rsidRDefault="00255EDC">
      <w:pPr>
        <w:pStyle w:val="ListParagraph"/>
        <w:widowControl w:val="0"/>
        <w:numPr>
          <w:ilvl w:val="0"/>
          <w:numId w:val="42"/>
        </w:numPr>
        <w:tabs>
          <w:tab w:val="left" w:pos="709"/>
        </w:tabs>
        <w:ind w:right="-125" w:hanging="553"/>
        <w:jc w:val="both"/>
        <w:rPr>
          <w:ins w:id="8373" w:author="Emma Chandler" w:date="2025-10-10T11:07:00Z" w16du:dateUtc="2025-10-09T22:07:00Z"/>
          <w:del w:id="8374" w:author="Karyn Kurzeja" w:date="2025-10-30T14:37:00Z" w16du:dateUtc="2025-10-30T01:37:00Z"/>
          <w:rFonts w:ascii="Arial" w:hAnsi="Arial" w:cs="Arial"/>
          <w:bCs/>
          <w:sz w:val="22"/>
          <w:szCs w:val="22"/>
        </w:rPr>
        <w:pPrChange w:id="8375" w:author="Karyn Kurzeja" w:date="2025-10-30T14:37:00Z" w16du:dateUtc="2025-10-30T01:37:00Z">
          <w:pPr>
            <w:pStyle w:val="ListParagraph"/>
            <w:widowControl w:val="0"/>
            <w:numPr>
              <w:ilvl w:val="1"/>
              <w:numId w:val="42"/>
            </w:numPr>
            <w:tabs>
              <w:tab w:val="left" w:pos="709"/>
            </w:tabs>
            <w:ind w:left="2127" w:right="-125" w:hanging="426"/>
            <w:jc w:val="both"/>
          </w:pPr>
        </w:pPrChange>
      </w:pPr>
      <w:ins w:id="8376" w:author="Emma Chandler" w:date="2025-10-10T11:04:00Z">
        <w:del w:id="8377" w:author="Karyn Kurzeja" w:date="2025-10-30T14:37:00Z" w16du:dateUtc="2025-10-30T01:37:00Z">
          <w:r w:rsidRPr="00531111" w:rsidDel="0014466B">
            <w:rPr>
              <w:rFonts w:ascii="Arial" w:hAnsi="Arial" w:cs="Arial"/>
              <w:bCs/>
              <w:sz w:val="22"/>
              <w:szCs w:val="22"/>
            </w:rPr>
            <w:delText xml:space="preserve">The on-site wastewater treatment system </w:delText>
          </w:r>
        </w:del>
      </w:ins>
      <w:ins w:id="8378" w:author="Emma Chandler" w:date="2025-10-10T11:12:00Z" w16du:dateUtc="2025-10-09T22:12:00Z">
        <w:del w:id="8379" w:author="Karyn Kurzeja" w:date="2025-10-30T14:37:00Z" w16du:dateUtc="2025-10-30T01:37:00Z">
          <w:r w:rsidR="008B66B9" w:rsidRPr="00531111" w:rsidDel="0014466B">
            <w:rPr>
              <w:rFonts w:ascii="Arial" w:hAnsi="Arial" w:cs="Arial"/>
              <w:bCs/>
              <w:sz w:val="22"/>
              <w:szCs w:val="22"/>
            </w:rPr>
            <w:delText xml:space="preserve">must </w:delText>
          </w:r>
        </w:del>
      </w:ins>
      <w:ins w:id="8380" w:author="Emma Chandler" w:date="2025-10-10T11:04:00Z">
        <w:del w:id="8381" w:author="Karyn Kurzeja" w:date="2025-10-30T14:37:00Z" w16du:dateUtc="2025-10-30T01:37:00Z">
          <w:r w:rsidRPr="00531111" w:rsidDel="0014466B">
            <w:rPr>
              <w:rFonts w:ascii="Arial" w:hAnsi="Arial" w:cs="Arial"/>
              <w:bCs/>
              <w:sz w:val="22"/>
              <w:szCs w:val="22"/>
            </w:rPr>
            <w:delText>be an OSET approved system capable of consistently producing an effluent quality of 20:30 mg/L BOD:TSS standard or better.</w:delText>
          </w:r>
        </w:del>
      </w:ins>
    </w:p>
    <w:p w14:paraId="51E912D4" w14:textId="71ABBE6C" w:rsidR="007305FC" w:rsidRPr="00531111" w:rsidDel="0014466B" w:rsidRDefault="007305FC">
      <w:pPr>
        <w:pStyle w:val="ListParagraph"/>
        <w:widowControl w:val="0"/>
        <w:numPr>
          <w:ilvl w:val="0"/>
          <w:numId w:val="42"/>
        </w:numPr>
        <w:tabs>
          <w:tab w:val="left" w:pos="709"/>
        </w:tabs>
        <w:ind w:right="-125" w:hanging="553"/>
        <w:jc w:val="both"/>
        <w:rPr>
          <w:ins w:id="8382" w:author="Emma Chandler" w:date="2025-10-10T11:04:00Z"/>
          <w:del w:id="8383" w:author="Karyn Kurzeja" w:date="2025-10-30T14:37:00Z" w16du:dateUtc="2025-10-30T01:37:00Z"/>
          <w:rFonts w:ascii="Arial" w:hAnsi="Arial" w:cs="Arial"/>
          <w:bCs/>
          <w:sz w:val="22"/>
          <w:szCs w:val="22"/>
        </w:rPr>
        <w:pPrChange w:id="8384" w:author="Karyn Kurzeja" w:date="2025-10-30T14:37:00Z" w16du:dateUtc="2025-10-30T01:37:00Z">
          <w:pPr>
            <w:pStyle w:val="ListParagraph"/>
            <w:widowControl w:val="0"/>
            <w:tabs>
              <w:tab w:val="left" w:pos="709"/>
            </w:tabs>
            <w:ind w:left="2127" w:right="-125"/>
            <w:jc w:val="both"/>
          </w:pPr>
        </w:pPrChange>
      </w:pPr>
    </w:p>
    <w:p w14:paraId="03B05121" w14:textId="001BCD50" w:rsidR="00255EDC" w:rsidRPr="00531111" w:rsidDel="0014466B" w:rsidRDefault="00255EDC">
      <w:pPr>
        <w:pStyle w:val="ListParagraph"/>
        <w:widowControl w:val="0"/>
        <w:numPr>
          <w:ilvl w:val="0"/>
          <w:numId w:val="42"/>
        </w:numPr>
        <w:tabs>
          <w:tab w:val="left" w:pos="709"/>
        </w:tabs>
        <w:ind w:right="-125" w:hanging="553"/>
        <w:jc w:val="both"/>
        <w:rPr>
          <w:ins w:id="8385" w:author="Emma Chandler" w:date="2025-10-10T11:04:00Z"/>
          <w:del w:id="8386" w:author="Karyn Kurzeja" w:date="2025-10-30T14:37:00Z" w16du:dateUtc="2025-10-30T01:37:00Z"/>
          <w:rFonts w:ascii="Arial" w:hAnsi="Arial" w:cs="Arial"/>
          <w:bCs/>
          <w:sz w:val="22"/>
          <w:szCs w:val="22"/>
        </w:rPr>
        <w:pPrChange w:id="8387" w:author="Karyn Kurzeja" w:date="2025-10-30T14:37:00Z" w16du:dateUtc="2025-10-30T01:37:00Z">
          <w:pPr>
            <w:pStyle w:val="ListParagraph"/>
            <w:widowControl w:val="0"/>
            <w:numPr>
              <w:ilvl w:val="1"/>
              <w:numId w:val="42"/>
            </w:numPr>
            <w:tabs>
              <w:tab w:val="left" w:pos="709"/>
            </w:tabs>
            <w:ind w:left="2127" w:right="-125" w:hanging="426"/>
            <w:jc w:val="both"/>
          </w:pPr>
        </w:pPrChange>
      </w:pPr>
      <w:ins w:id="8388" w:author="Emma Chandler" w:date="2025-10-10T11:04:00Z">
        <w:del w:id="8389" w:author="Karyn Kurzeja" w:date="2025-10-30T14:37:00Z" w16du:dateUtc="2025-10-30T01:37:00Z">
          <w:r w:rsidRPr="00531111" w:rsidDel="0014466B">
            <w:rPr>
              <w:rFonts w:ascii="Arial" w:hAnsi="Arial" w:cs="Arial"/>
              <w:bCs/>
              <w:sz w:val="22"/>
              <w:szCs w:val="22"/>
            </w:rPr>
            <w:delText xml:space="preserve">When determining a suitable location for the effluent disposal area, regard shall be had for the location of the disposal area indicated in the </w:delText>
          </w:r>
        </w:del>
      </w:ins>
      <w:ins w:id="8390" w:author="Emma Chandler" w:date="2025-10-10T11:13:00Z" w16du:dateUtc="2025-10-09T22:13:00Z">
        <w:del w:id="8391" w:author="Karyn Kurzeja" w:date="2025-10-30T14:37:00Z" w16du:dateUtc="2025-10-30T01:37:00Z">
          <w:r w:rsidR="001C32FF" w:rsidRPr="00531111" w:rsidDel="0014466B">
            <w:rPr>
              <w:rFonts w:ascii="Arial" w:hAnsi="Arial" w:cs="Arial"/>
              <w:bCs/>
              <w:sz w:val="22"/>
              <w:szCs w:val="22"/>
            </w:rPr>
            <w:delText>Wastewater Site Plans, DWGs 500-</w:delText>
          </w:r>
        </w:del>
      </w:ins>
      <w:ins w:id="8392" w:author="Emma Chandler" w:date="2025-10-10T11:14:00Z" w16du:dateUtc="2025-10-09T22:14:00Z">
        <w:del w:id="8393" w:author="Karyn Kurzeja" w:date="2025-10-30T14:37:00Z" w16du:dateUtc="2025-10-30T01:37:00Z">
          <w:r w:rsidR="00714FAB" w:rsidRPr="00531111" w:rsidDel="0014466B">
            <w:rPr>
              <w:rFonts w:ascii="Arial" w:hAnsi="Arial" w:cs="Arial"/>
              <w:bCs/>
              <w:sz w:val="22"/>
              <w:szCs w:val="22"/>
            </w:rPr>
            <w:delText>545</w:delText>
          </w:r>
          <w:r w:rsidR="00CB6F29" w:rsidRPr="00531111" w:rsidDel="0014466B">
            <w:rPr>
              <w:rFonts w:ascii="Arial" w:hAnsi="Arial" w:cs="Arial"/>
              <w:bCs/>
              <w:sz w:val="22"/>
              <w:szCs w:val="22"/>
            </w:rPr>
            <w:delText>,</w:delText>
          </w:r>
        </w:del>
      </w:ins>
      <w:ins w:id="8394" w:author="Emma Chandler" w:date="2025-10-10T11:15:00Z" w16du:dateUtc="2025-10-09T22:15:00Z">
        <w:del w:id="8395" w:author="Karyn Kurzeja" w:date="2025-10-30T14:37:00Z" w16du:dateUtc="2025-10-30T01:37:00Z">
          <w:r w:rsidR="00714FAB" w:rsidRPr="00531111" w:rsidDel="0014466B">
            <w:rPr>
              <w:rFonts w:ascii="Arial" w:hAnsi="Arial" w:cs="Arial"/>
              <w:bCs/>
              <w:sz w:val="22"/>
              <w:szCs w:val="22"/>
            </w:rPr>
            <w:delText xml:space="preserve"> rev 0, prepared by GWE Consulting Engineers</w:delText>
          </w:r>
        </w:del>
      </w:ins>
      <w:ins w:id="8396" w:author="Emma Chandler" w:date="2025-10-10T11:14:00Z" w16du:dateUtc="2025-10-09T22:14:00Z">
        <w:del w:id="8397" w:author="Karyn Kurzeja" w:date="2025-10-30T14:37:00Z" w16du:dateUtc="2025-10-30T01:37:00Z">
          <w:r w:rsidR="00CB6F29" w:rsidRPr="00531111" w:rsidDel="0014466B">
            <w:rPr>
              <w:rFonts w:ascii="Arial" w:hAnsi="Arial" w:cs="Arial"/>
              <w:bCs/>
              <w:sz w:val="22"/>
              <w:szCs w:val="22"/>
            </w:rPr>
            <w:delText xml:space="preserve"> </w:delText>
          </w:r>
        </w:del>
      </w:ins>
      <w:ins w:id="8398" w:author="Emma Chandler" w:date="2025-10-10T11:15:00Z" w16du:dateUtc="2025-10-09T22:15:00Z">
        <w:del w:id="8399" w:author="Karyn Kurzeja" w:date="2025-10-30T14:37:00Z" w16du:dateUtc="2025-10-30T01:37:00Z">
          <w:r w:rsidR="00714FAB" w:rsidRPr="00531111" w:rsidDel="0014466B">
            <w:rPr>
              <w:rFonts w:ascii="Arial" w:hAnsi="Arial" w:cs="Arial"/>
              <w:bCs/>
              <w:sz w:val="22"/>
              <w:szCs w:val="22"/>
            </w:rPr>
            <w:delText xml:space="preserve">and dated 21/03/35 </w:delText>
          </w:r>
        </w:del>
      </w:ins>
      <w:ins w:id="8400" w:author="Emma Chandler" w:date="2025-10-10T11:04:00Z">
        <w:del w:id="8401" w:author="Karyn Kurzeja" w:date="2025-10-30T14:37:00Z" w16du:dateUtc="2025-10-30T01:37:00Z">
          <w:r w:rsidRPr="00531111" w:rsidDel="0014466B">
            <w:rPr>
              <w:rFonts w:ascii="Arial" w:hAnsi="Arial" w:cs="Arial"/>
              <w:bCs/>
              <w:sz w:val="22"/>
              <w:szCs w:val="22"/>
            </w:rPr>
            <w:delText>as applicable to each lot, except where otherwise superseded by the conditions of this consent notice.</w:delText>
          </w:r>
        </w:del>
      </w:ins>
    </w:p>
    <w:p w14:paraId="3FD72AF4" w14:textId="130B2624" w:rsidR="00255EDC" w:rsidRPr="00531111" w:rsidDel="0014466B" w:rsidRDefault="00255EDC">
      <w:pPr>
        <w:pStyle w:val="ListParagraph"/>
        <w:widowControl w:val="0"/>
        <w:numPr>
          <w:ilvl w:val="0"/>
          <w:numId w:val="42"/>
        </w:numPr>
        <w:tabs>
          <w:tab w:val="left" w:pos="709"/>
        </w:tabs>
        <w:ind w:right="-125" w:hanging="553"/>
        <w:jc w:val="both"/>
        <w:rPr>
          <w:ins w:id="8402" w:author="Emma Chandler" w:date="2025-10-10T11:07:00Z" w16du:dateUtc="2025-10-09T22:07:00Z"/>
          <w:del w:id="8403" w:author="Karyn Kurzeja" w:date="2025-10-30T14:37:00Z" w16du:dateUtc="2025-10-30T01:37:00Z"/>
          <w:rFonts w:ascii="Arial" w:hAnsi="Arial" w:cs="Arial"/>
          <w:bCs/>
          <w:i/>
          <w:iCs/>
          <w:sz w:val="22"/>
          <w:szCs w:val="22"/>
        </w:rPr>
        <w:pPrChange w:id="8404" w:author="Karyn Kurzeja" w:date="2025-10-30T14:37:00Z" w16du:dateUtc="2025-10-30T01:37:00Z">
          <w:pPr>
            <w:pStyle w:val="ListParagraph"/>
            <w:widowControl w:val="0"/>
            <w:tabs>
              <w:tab w:val="left" w:pos="709"/>
            </w:tabs>
            <w:ind w:left="2127" w:right="-125"/>
            <w:jc w:val="both"/>
          </w:pPr>
        </w:pPrChange>
      </w:pPr>
      <w:ins w:id="8405" w:author="Emma Chandler" w:date="2025-10-10T11:04:00Z">
        <w:del w:id="8406" w:author="Karyn Kurzeja" w:date="2025-10-30T14:37:00Z" w16du:dateUtc="2025-10-30T01:37:00Z">
          <w:r w:rsidRPr="00531111" w:rsidDel="0014466B">
            <w:rPr>
              <w:rFonts w:ascii="Arial" w:hAnsi="Arial" w:cs="Arial"/>
              <w:bCs/>
              <w:i/>
              <w:iCs/>
              <w:sz w:val="22"/>
              <w:szCs w:val="22"/>
              <w:u w:val="single"/>
            </w:rPr>
            <w:delText>Advice Note</w:delText>
          </w:r>
          <w:r w:rsidRPr="00531111" w:rsidDel="0014466B">
            <w:rPr>
              <w:rFonts w:ascii="Arial" w:hAnsi="Arial" w:cs="Arial"/>
              <w:bCs/>
              <w:i/>
              <w:iCs/>
              <w:sz w:val="22"/>
              <w:szCs w:val="22"/>
            </w:rPr>
            <w:delText xml:space="preserve"> - The condition above should in no way be construed as meaning that the indicative on-site disposal areas in the </w:delText>
          </w:r>
        </w:del>
      </w:ins>
      <w:ins w:id="8407" w:author="Emma Chandler" w:date="2025-10-10T11:15:00Z" w16du:dateUtc="2025-10-09T22:15:00Z">
        <w:del w:id="8408" w:author="Karyn Kurzeja" w:date="2025-10-30T14:37:00Z" w16du:dateUtc="2025-10-30T01:37:00Z">
          <w:r w:rsidR="00714FAB" w:rsidRPr="00531111" w:rsidDel="0014466B">
            <w:rPr>
              <w:rFonts w:ascii="Arial" w:hAnsi="Arial" w:cs="Arial"/>
              <w:bCs/>
              <w:i/>
              <w:iCs/>
              <w:sz w:val="22"/>
              <w:szCs w:val="22"/>
            </w:rPr>
            <w:delText>Wastewater Site Plans, DWGs 500-545, rev 0, prepared by GWE Consulting Engineers and dated 21/03/35</w:delText>
          </w:r>
          <w:r w:rsidR="00714FAB" w:rsidRPr="00531111" w:rsidDel="0014466B">
            <w:rPr>
              <w:rFonts w:ascii="Arial" w:hAnsi="Arial" w:cs="Arial"/>
              <w:bCs/>
              <w:sz w:val="22"/>
              <w:szCs w:val="22"/>
            </w:rPr>
            <w:delText xml:space="preserve"> </w:delText>
          </w:r>
        </w:del>
      </w:ins>
      <w:ins w:id="8409" w:author="Emma Chandler" w:date="2025-10-10T11:04:00Z">
        <w:del w:id="8410" w:author="Karyn Kurzeja" w:date="2025-10-30T14:37:00Z" w16du:dateUtc="2025-10-30T01:37:00Z">
          <w:r w:rsidRPr="00531111" w:rsidDel="0014466B">
            <w:rPr>
              <w:rFonts w:ascii="Arial" w:hAnsi="Arial" w:cs="Arial"/>
              <w:bCs/>
              <w:i/>
              <w:iCs/>
              <w:sz w:val="22"/>
              <w:szCs w:val="22"/>
            </w:rPr>
            <w:delText>or any subsequent versions, represent a full assessment or authorisation for the specified on-site disposal area locations. A full geotechnical assessment of the final on-site wastewater system design is required to provide confidence that the disposal area is appropriate for the site constraints in a manner that it will not lead to significant adverse effects.</w:delText>
          </w:r>
        </w:del>
      </w:ins>
    </w:p>
    <w:p w14:paraId="0410513E" w14:textId="2DC2E907" w:rsidR="007305FC" w:rsidRPr="00531111" w:rsidDel="0014466B" w:rsidRDefault="007305FC">
      <w:pPr>
        <w:pStyle w:val="ListParagraph"/>
        <w:widowControl w:val="0"/>
        <w:numPr>
          <w:ilvl w:val="0"/>
          <w:numId w:val="42"/>
        </w:numPr>
        <w:tabs>
          <w:tab w:val="left" w:pos="709"/>
        </w:tabs>
        <w:ind w:right="-125" w:hanging="553"/>
        <w:jc w:val="both"/>
        <w:rPr>
          <w:ins w:id="8411" w:author="Emma Chandler" w:date="2025-10-10T11:04:00Z"/>
          <w:del w:id="8412" w:author="Karyn Kurzeja" w:date="2025-10-30T14:37:00Z" w16du:dateUtc="2025-10-30T01:37:00Z"/>
          <w:rFonts w:ascii="Arial" w:hAnsi="Arial" w:cs="Arial"/>
          <w:bCs/>
          <w:i/>
          <w:iCs/>
          <w:sz w:val="22"/>
          <w:szCs w:val="22"/>
        </w:rPr>
        <w:pPrChange w:id="8413" w:author="Karyn Kurzeja" w:date="2025-10-30T14:37:00Z" w16du:dateUtc="2025-10-30T01:37:00Z">
          <w:pPr>
            <w:pStyle w:val="ListParagraph"/>
            <w:widowControl w:val="0"/>
            <w:tabs>
              <w:tab w:val="left" w:pos="709"/>
            </w:tabs>
            <w:ind w:left="2127" w:right="-125"/>
            <w:jc w:val="both"/>
          </w:pPr>
        </w:pPrChange>
      </w:pPr>
    </w:p>
    <w:p w14:paraId="76773A88" w14:textId="29180EC2" w:rsidR="00255EDC" w:rsidRPr="00531111" w:rsidDel="0014466B" w:rsidRDefault="00255EDC">
      <w:pPr>
        <w:pStyle w:val="ListParagraph"/>
        <w:widowControl w:val="0"/>
        <w:numPr>
          <w:ilvl w:val="0"/>
          <w:numId w:val="42"/>
        </w:numPr>
        <w:tabs>
          <w:tab w:val="left" w:pos="709"/>
        </w:tabs>
        <w:ind w:right="-125" w:hanging="553"/>
        <w:jc w:val="both"/>
        <w:rPr>
          <w:ins w:id="8414" w:author="Emma Chandler" w:date="2025-10-10T11:04:00Z"/>
          <w:del w:id="8415" w:author="Karyn Kurzeja" w:date="2025-10-30T14:37:00Z" w16du:dateUtc="2025-10-30T01:37:00Z"/>
          <w:rFonts w:ascii="Arial" w:hAnsi="Arial" w:cs="Arial"/>
          <w:bCs/>
          <w:sz w:val="22"/>
          <w:szCs w:val="22"/>
        </w:rPr>
        <w:pPrChange w:id="8416" w:author="Karyn Kurzeja" w:date="2025-10-30T14:37:00Z" w16du:dateUtc="2025-10-30T01:37:00Z">
          <w:pPr>
            <w:pStyle w:val="ListParagraph"/>
            <w:widowControl w:val="0"/>
            <w:numPr>
              <w:ilvl w:val="1"/>
              <w:numId w:val="42"/>
            </w:numPr>
            <w:tabs>
              <w:tab w:val="left" w:pos="709"/>
            </w:tabs>
            <w:ind w:left="2127" w:right="-125" w:hanging="426"/>
            <w:jc w:val="both"/>
          </w:pPr>
        </w:pPrChange>
      </w:pPr>
      <w:ins w:id="8417" w:author="Emma Chandler" w:date="2025-10-10T11:04:00Z">
        <w:del w:id="8418" w:author="Karyn Kurzeja" w:date="2025-10-30T14:37:00Z" w16du:dateUtc="2025-10-30T01:37:00Z">
          <w:r w:rsidRPr="00531111" w:rsidDel="0014466B">
            <w:rPr>
              <w:rFonts w:ascii="Arial" w:hAnsi="Arial" w:cs="Arial"/>
              <w:bCs/>
              <w:sz w:val="22"/>
              <w:szCs w:val="22"/>
            </w:rPr>
            <w:delText xml:space="preserve">The on-site wastewater disposal system shall comprise a pressure compensating drip irrigation disposal system that dose loads the treated wastewater at a maximum loading rate of 3.0mm/day. The allocated primary and reserve disposal area land shall: </w:delText>
          </w:r>
        </w:del>
      </w:ins>
    </w:p>
    <w:p w14:paraId="3883ABBB" w14:textId="2AB16DCE" w:rsidR="00255EDC" w:rsidRPr="00531111" w:rsidDel="0014466B" w:rsidRDefault="00255EDC">
      <w:pPr>
        <w:pStyle w:val="ListParagraph"/>
        <w:widowControl w:val="0"/>
        <w:numPr>
          <w:ilvl w:val="0"/>
          <w:numId w:val="42"/>
        </w:numPr>
        <w:tabs>
          <w:tab w:val="left" w:pos="709"/>
        </w:tabs>
        <w:ind w:right="-125" w:hanging="553"/>
        <w:jc w:val="both"/>
        <w:rPr>
          <w:ins w:id="8419" w:author="Emma Chandler" w:date="2025-10-10T11:04:00Z"/>
          <w:del w:id="8420" w:author="Karyn Kurzeja" w:date="2025-10-30T14:37:00Z" w16du:dateUtc="2025-10-30T01:37:00Z"/>
          <w:rFonts w:ascii="Arial" w:hAnsi="Arial" w:cs="Arial"/>
          <w:bCs/>
          <w:sz w:val="22"/>
          <w:szCs w:val="22"/>
        </w:rPr>
        <w:pPrChange w:id="8421" w:author="Karyn Kurzeja" w:date="2025-10-30T14:37:00Z" w16du:dateUtc="2025-10-30T01:37:00Z">
          <w:pPr>
            <w:pStyle w:val="ListParagraph"/>
            <w:widowControl w:val="0"/>
            <w:numPr>
              <w:ilvl w:val="2"/>
              <w:numId w:val="42"/>
            </w:numPr>
            <w:tabs>
              <w:tab w:val="left" w:pos="709"/>
            </w:tabs>
            <w:ind w:left="2694" w:right="-125" w:hanging="284"/>
            <w:jc w:val="both"/>
          </w:pPr>
        </w:pPrChange>
      </w:pPr>
      <w:ins w:id="8422" w:author="Emma Chandler" w:date="2025-10-10T11:04:00Z">
        <w:del w:id="8423" w:author="Karyn Kurzeja" w:date="2025-10-30T14:37:00Z" w16du:dateUtc="2025-10-30T01:37:00Z">
          <w:r w:rsidRPr="00531111" w:rsidDel="0014466B">
            <w:rPr>
              <w:rFonts w:ascii="Arial" w:hAnsi="Arial" w:cs="Arial"/>
              <w:bCs/>
              <w:sz w:val="22"/>
              <w:szCs w:val="22"/>
            </w:rPr>
            <w:delText>Be on land as low a gradient as practicable and not be located on land of over 25 degrees;</w:delText>
          </w:r>
        </w:del>
      </w:ins>
    </w:p>
    <w:p w14:paraId="32AD615C" w14:textId="4CA1B136" w:rsidR="00255EDC" w:rsidRPr="00531111" w:rsidDel="0014466B" w:rsidRDefault="00255EDC">
      <w:pPr>
        <w:pStyle w:val="ListParagraph"/>
        <w:widowControl w:val="0"/>
        <w:numPr>
          <w:ilvl w:val="0"/>
          <w:numId w:val="42"/>
        </w:numPr>
        <w:tabs>
          <w:tab w:val="left" w:pos="709"/>
        </w:tabs>
        <w:ind w:right="-125" w:hanging="553"/>
        <w:jc w:val="both"/>
        <w:rPr>
          <w:ins w:id="8424" w:author="Emma Chandler" w:date="2025-10-10T11:04:00Z"/>
          <w:del w:id="8425" w:author="Karyn Kurzeja" w:date="2025-10-30T14:37:00Z" w16du:dateUtc="2025-10-30T01:37:00Z"/>
          <w:rFonts w:ascii="Arial" w:hAnsi="Arial" w:cs="Arial"/>
          <w:bCs/>
          <w:sz w:val="22"/>
          <w:szCs w:val="22"/>
        </w:rPr>
        <w:pPrChange w:id="8426" w:author="Karyn Kurzeja" w:date="2025-10-30T14:37:00Z" w16du:dateUtc="2025-10-30T01:37:00Z">
          <w:pPr>
            <w:pStyle w:val="ListParagraph"/>
            <w:widowControl w:val="0"/>
            <w:numPr>
              <w:ilvl w:val="2"/>
              <w:numId w:val="42"/>
            </w:numPr>
            <w:tabs>
              <w:tab w:val="left" w:pos="709"/>
            </w:tabs>
            <w:ind w:left="2694" w:right="-125" w:hanging="284"/>
            <w:jc w:val="both"/>
          </w:pPr>
        </w:pPrChange>
      </w:pPr>
      <w:ins w:id="8427" w:author="Emma Chandler" w:date="2025-10-10T11:04:00Z">
        <w:del w:id="8428" w:author="Karyn Kurzeja" w:date="2025-10-30T14:37:00Z" w16du:dateUtc="2025-10-30T01:37:00Z">
          <w:r w:rsidRPr="00531111" w:rsidDel="0014466B">
            <w:rPr>
              <w:rFonts w:ascii="Arial" w:hAnsi="Arial" w:cs="Arial"/>
              <w:bCs/>
              <w:sz w:val="22"/>
              <w:szCs w:val="22"/>
            </w:rPr>
            <w:delText>Be on land that has not been exposed to any earthworks or any cut or fill or have been accessed by heavy or high-pressure machinery during roading or dwelling construction, unless the land has been remediated and certified as suitable for disposal purposes as part of the completed geotechnical review;</w:delText>
          </w:r>
        </w:del>
      </w:ins>
    </w:p>
    <w:p w14:paraId="05B2946A" w14:textId="2582F2CD" w:rsidR="00255EDC" w:rsidRPr="00531111" w:rsidDel="0014466B" w:rsidRDefault="00255EDC">
      <w:pPr>
        <w:pStyle w:val="ListParagraph"/>
        <w:widowControl w:val="0"/>
        <w:numPr>
          <w:ilvl w:val="0"/>
          <w:numId w:val="42"/>
        </w:numPr>
        <w:tabs>
          <w:tab w:val="left" w:pos="709"/>
        </w:tabs>
        <w:ind w:right="-125" w:hanging="553"/>
        <w:jc w:val="both"/>
        <w:rPr>
          <w:ins w:id="8429" w:author="Emma Chandler" w:date="2025-10-10T11:04:00Z"/>
          <w:del w:id="8430" w:author="Karyn Kurzeja" w:date="2025-10-30T14:37:00Z" w16du:dateUtc="2025-10-30T01:37:00Z"/>
          <w:rFonts w:ascii="Arial" w:hAnsi="Arial" w:cs="Arial"/>
          <w:bCs/>
          <w:sz w:val="22"/>
          <w:szCs w:val="22"/>
        </w:rPr>
        <w:pPrChange w:id="8431" w:author="Karyn Kurzeja" w:date="2025-10-30T14:37:00Z" w16du:dateUtc="2025-10-30T01:37:00Z">
          <w:pPr>
            <w:pStyle w:val="ListParagraph"/>
            <w:widowControl w:val="0"/>
            <w:numPr>
              <w:ilvl w:val="2"/>
              <w:numId w:val="42"/>
            </w:numPr>
            <w:tabs>
              <w:tab w:val="left" w:pos="709"/>
            </w:tabs>
            <w:ind w:left="2694" w:right="-125" w:hanging="284"/>
            <w:jc w:val="both"/>
          </w:pPr>
        </w:pPrChange>
      </w:pPr>
      <w:ins w:id="8432" w:author="Emma Chandler" w:date="2025-10-10T11:04:00Z">
        <w:del w:id="8433" w:author="Karyn Kurzeja" w:date="2025-10-30T14:37:00Z" w16du:dateUtc="2025-10-30T01:37:00Z">
          <w:r w:rsidRPr="00531111" w:rsidDel="0014466B">
            <w:rPr>
              <w:rFonts w:ascii="Arial" w:hAnsi="Arial" w:cs="Arial"/>
              <w:bCs/>
              <w:sz w:val="22"/>
              <w:szCs w:val="22"/>
            </w:rPr>
            <w:delText xml:space="preserve">Be located at least 3m clear of any scarp, gully heads, identified soil creep, benched slopes or hummocks or other land features indicative of unstable land or land that is </w:delText>
          </w:r>
          <w:r w:rsidRPr="00531111" w:rsidDel="0014466B">
            <w:rPr>
              <w:rFonts w:ascii="Arial" w:hAnsi="Arial" w:cs="Arial"/>
              <w:bCs/>
              <w:sz w:val="22"/>
              <w:szCs w:val="22"/>
            </w:rPr>
            <w:lastRenderedPageBreak/>
            <w:delText>unsuitable for wastewater disposal purposes. Such land features may be prone to effluent ponding or channelling beyond the boundaries of the disposal area;</w:delText>
          </w:r>
        </w:del>
      </w:ins>
    </w:p>
    <w:p w14:paraId="2EF45CE8" w14:textId="1CF97E6E" w:rsidR="00255EDC" w:rsidRPr="00531111" w:rsidDel="0014466B" w:rsidRDefault="00255EDC">
      <w:pPr>
        <w:pStyle w:val="ListParagraph"/>
        <w:widowControl w:val="0"/>
        <w:numPr>
          <w:ilvl w:val="0"/>
          <w:numId w:val="42"/>
        </w:numPr>
        <w:tabs>
          <w:tab w:val="left" w:pos="709"/>
        </w:tabs>
        <w:ind w:right="-125" w:hanging="553"/>
        <w:jc w:val="both"/>
        <w:rPr>
          <w:ins w:id="8434" w:author="Emma Chandler" w:date="2025-10-10T11:04:00Z"/>
          <w:del w:id="8435" w:author="Karyn Kurzeja" w:date="2025-10-30T14:37:00Z" w16du:dateUtc="2025-10-30T01:37:00Z"/>
          <w:rFonts w:ascii="Arial" w:hAnsi="Arial" w:cs="Arial"/>
          <w:bCs/>
          <w:sz w:val="22"/>
          <w:szCs w:val="22"/>
        </w:rPr>
        <w:pPrChange w:id="8436" w:author="Karyn Kurzeja" w:date="2025-10-30T14:37:00Z" w16du:dateUtc="2025-10-30T01:37:00Z">
          <w:pPr>
            <w:pStyle w:val="ListParagraph"/>
            <w:widowControl w:val="0"/>
            <w:numPr>
              <w:ilvl w:val="2"/>
              <w:numId w:val="42"/>
            </w:numPr>
            <w:tabs>
              <w:tab w:val="left" w:pos="709"/>
            </w:tabs>
            <w:ind w:left="2694" w:right="-125" w:hanging="284"/>
            <w:jc w:val="both"/>
          </w:pPr>
        </w:pPrChange>
      </w:pPr>
      <w:ins w:id="8437" w:author="Emma Chandler" w:date="2025-10-10T11:04:00Z">
        <w:del w:id="8438" w:author="Karyn Kurzeja" w:date="2025-10-30T14:37:00Z" w16du:dateUtc="2025-10-30T01:37:00Z">
          <w:r w:rsidRPr="00531111" w:rsidDel="0014466B">
            <w:rPr>
              <w:rFonts w:ascii="Arial" w:hAnsi="Arial" w:cs="Arial"/>
              <w:bCs/>
              <w:sz w:val="22"/>
              <w:szCs w:val="22"/>
            </w:rPr>
            <w:delText>Contain irrigation lines that are laid across not down the land contours;</w:delText>
          </w:r>
        </w:del>
      </w:ins>
    </w:p>
    <w:p w14:paraId="75DC6177" w14:textId="4144B133" w:rsidR="00255EDC" w:rsidRPr="00531111" w:rsidDel="0014466B" w:rsidRDefault="00255EDC">
      <w:pPr>
        <w:pStyle w:val="ListParagraph"/>
        <w:widowControl w:val="0"/>
        <w:numPr>
          <w:ilvl w:val="0"/>
          <w:numId w:val="42"/>
        </w:numPr>
        <w:tabs>
          <w:tab w:val="left" w:pos="709"/>
        </w:tabs>
        <w:ind w:right="-125" w:hanging="553"/>
        <w:jc w:val="both"/>
        <w:rPr>
          <w:ins w:id="8439" w:author="Emma Chandler" w:date="2025-10-10T11:04:00Z"/>
          <w:del w:id="8440" w:author="Karyn Kurzeja" w:date="2025-10-30T14:37:00Z" w16du:dateUtc="2025-10-30T01:37:00Z"/>
          <w:rFonts w:ascii="Arial" w:hAnsi="Arial" w:cs="Arial"/>
          <w:bCs/>
          <w:sz w:val="22"/>
          <w:szCs w:val="22"/>
        </w:rPr>
        <w:pPrChange w:id="8441" w:author="Karyn Kurzeja" w:date="2025-10-30T14:37:00Z" w16du:dateUtc="2025-10-30T01:37:00Z">
          <w:pPr>
            <w:pStyle w:val="ListParagraph"/>
            <w:widowControl w:val="0"/>
            <w:numPr>
              <w:ilvl w:val="2"/>
              <w:numId w:val="42"/>
            </w:numPr>
            <w:tabs>
              <w:tab w:val="left" w:pos="709"/>
            </w:tabs>
            <w:ind w:left="2694" w:right="-125" w:hanging="284"/>
            <w:jc w:val="both"/>
          </w:pPr>
        </w:pPrChange>
      </w:pPr>
      <w:ins w:id="8442" w:author="Emma Chandler" w:date="2025-10-10T11:04:00Z">
        <w:del w:id="8443" w:author="Karyn Kurzeja" w:date="2025-10-30T14:37:00Z" w16du:dateUtc="2025-10-30T01:37:00Z">
          <w:r w:rsidRPr="00531111" w:rsidDel="0014466B">
            <w:rPr>
              <w:rFonts w:ascii="Arial" w:hAnsi="Arial" w:cs="Arial"/>
              <w:bCs/>
              <w:sz w:val="22"/>
              <w:szCs w:val="22"/>
            </w:rPr>
            <w:delText>Stormwater cut-off drains shall be installed upslope of the effluent disposal field as required to divert any overland stormwater flow away from the disposal field; and</w:delText>
          </w:r>
        </w:del>
      </w:ins>
    </w:p>
    <w:p w14:paraId="737D4191" w14:textId="4792016E" w:rsidR="007305FC" w:rsidRPr="00531111" w:rsidDel="0014466B" w:rsidRDefault="00255EDC">
      <w:pPr>
        <w:pStyle w:val="ListParagraph"/>
        <w:widowControl w:val="0"/>
        <w:numPr>
          <w:ilvl w:val="0"/>
          <w:numId w:val="42"/>
        </w:numPr>
        <w:tabs>
          <w:tab w:val="left" w:pos="709"/>
        </w:tabs>
        <w:ind w:right="-125" w:hanging="553"/>
        <w:jc w:val="both"/>
        <w:rPr>
          <w:ins w:id="8444" w:author="Emma Chandler" w:date="2025-10-10T11:07:00Z" w16du:dateUtc="2025-10-09T22:07:00Z"/>
          <w:del w:id="8445" w:author="Karyn Kurzeja" w:date="2025-10-30T14:37:00Z" w16du:dateUtc="2025-10-30T01:37:00Z"/>
          <w:rFonts w:ascii="Arial" w:hAnsi="Arial" w:cs="Arial"/>
          <w:bCs/>
          <w:sz w:val="22"/>
          <w:szCs w:val="22"/>
        </w:rPr>
        <w:pPrChange w:id="8446" w:author="Karyn Kurzeja" w:date="2025-10-30T14:37:00Z" w16du:dateUtc="2025-10-30T01:37:00Z">
          <w:pPr>
            <w:pStyle w:val="ListParagraph"/>
            <w:widowControl w:val="0"/>
            <w:numPr>
              <w:ilvl w:val="2"/>
              <w:numId w:val="42"/>
            </w:numPr>
            <w:tabs>
              <w:tab w:val="left" w:pos="709"/>
            </w:tabs>
            <w:ind w:left="2694" w:right="-125" w:hanging="284"/>
            <w:jc w:val="both"/>
          </w:pPr>
        </w:pPrChange>
      </w:pPr>
      <w:ins w:id="8447" w:author="Emma Chandler" w:date="2025-10-10T11:04:00Z">
        <w:del w:id="8448" w:author="Karyn Kurzeja" w:date="2025-10-30T14:37:00Z" w16du:dateUtc="2025-10-30T01:37:00Z">
          <w:r w:rsidRPr="00531111" w:rsidDel="0014466B">
            <w:rPr>
              <w:rFonts w:ascii="Arial" w:hAnsi="Arial" w:cs="Arial"/>
              <w:bCs/>
              <w:sz w:val="22"/>
              <w:szCs w:val="22"/>
            </w:rPr>
            <w:delText>Be well planted with high evapotranspiration plant species.</w:delText>
          </w:r>
        </w:del>
      </w:ins>
      <w:ins w:id="8449" w:author="Emma Chandler" w:date="2025-10-10T11:06:00Z" w16du:dateUtc="2025-10-09T22:06:00Z">
        <w:del w:id="8450" w:author="Karyn Kurzeja" w:date="2025-10-30T14:37:00Z" w16du:dateUtc="2025-10-30T01:37:00Z">
          <w:r w:rsidR="007305FC" w:rsidRPr="00531111" w:rsidDel="0014466B">
            <w:rPr>
              <w:rFonts w:ascii="Arial" w:hAnsi="Arial" w:cs="Arial"/>
              <w:bCs/>
              <w:sz w:val="22"/>
              <w:szCs w:val="22"/>
            </w:rPr>
            <w:delText xml:space="preserve"> </w:delText>
          </w:r>
        </w:del>
      </w:ins>
    </w:p>
    <w:p w14:paraId="25C027CE" w14:textId="474DB830" w:rsidR="007305FC" w:rsidRPr="00531111" w:rsidDel="0014466B" w:rsidRDefault="007305FC">
      <w:pPr>
        <w:pStyle w:val="ListParagraph"/>
        <w:widowControl w:val="0"/>
        <w:numPr>
          <w:ilvl w:val="0"/>
          <w:numId w:val="42"/>
        </w:numPr>
        <w:tabs>
          <w:tab w:val="left" w:pos="709"/>
        </w:tabs>
        <w:ind w:right="-125" w:hanging="553"/>
        <w:jc w:val="both"/>
        <w:rPr>
          <w:ins w:id="8451" w:author="Emma Chandler" w:date="2025-10-10T11:07:00Z" w16du:dateUtc="2025-10-09T22:07:00Z"/>
          <w:del w:id="8452" w:author="Karyn Kurzeja" w:date="2025-10-30T14:37:00Z" w16du:dateUtc="2025-10-30T01:37:00Z"/>
          <w:rFonts w:ascii="Arial" w:hAnsi="Arial" w:cs="Arial"/>
          <w:bCs/>
          <w:sz w:val="22"/>
          <w:szCs w:val="22"/>
        </w:rPr>
        <w:pPrChange w:id="8453" w:author="Karyn Kurzeja" w:date="2025-10-30T14:37:00Z" w16du:dateUtc="2025-10-30T01:37:00Z">
          <w:pPr>
            <w:pStyle w:val="ListParagraph"/>
            <w:widowControl w:val="0"/>
            <w:tabs>
              <w:tab w:val="left" w:pos="709"/>
            </w:tabs>
            <w:ind w:left="2127" w:right="-125"/>
            <w:jc w:val="both"/>
          </w:pPr>
        </w:pPrChange>
      </w:pPr>
    </w:p>
    <w:p w14:paraId="1FC3FD49" w14:textId="4733B8C6" w:rsidR="005A4D12" w:rsidRPr="00531111" w:rsidRDefault="00255EDC" w:rsidP="0014466B">
      <w:pPr>
        <w:pStyle w:val="ListParagraph"/>
        <w:widowControl w:val="0"/>
        <w:numPr>
          <w:ilvl w:val="0"/>
          <w:numId w:val="42"/>
        </w:numPr>
        <w:tabs>
          <w:tab w:val="left" w:pos="709"/>
        </w:tabs>
        <w:ind w:right="-125" w:hanging="553"/>
        <w:jc w:val="both"/>
        <w:rPr>
          <w:ins w:id="8454" w:author="Emma Chandler" w:date="2025-10-10T11:15:00Z" w16du:dateUtc="2025-10-09T22:15:00Z"/>
          <w:rFonts w:ascii="Arial" w:hAnsi="Arial" w:cs="Arial"/>
          <w:bCs/>
          <w:sz w:val="22"/>
          <w:szCs w:val="22"/>
        </w:rPr>
      </w:pPr>
      <w:ins w:id="8455" w:author="Emma Chandler" w:date="2025-10-10T11:04:00Z">
        <w:del w:id="8456" w:author="Karyn Kurzeja" w:date="2025-10-30T14:37:00Z" w16du:dateUtc="2025-10-30T01:37:00Z">
          <w:r w:rsidRPr="00531111" w:rsidDel="0014466B">
            <w:rPr>
              <w:rFonts w:ascii="Arial" w:hAnsi="Arial" w:cs="Arial"/>
              <w:bCs/>
              <w:sz w:val="22"/>
              <w:szCs w:val="22"/>
            </w:rPr>
            <w:delText>The required wastewater system for the lot must be assessed against both the Auckland Unitary Plan (AUP) and the National Environmental Standard: Freshwater (NES:</w:delText>
          </w:r>
        </w:del>
      </w:ins>
      <w:ins w:id="8457" w:author="Emma Chandler" w:date="2025-10-10T11:16:00Z" w16du:dateUtc="2025-10-09T22:16:00Z">
        <w:del w:id="8458" w:author="Karyn Kurzeja" w:date="2025-10-30T14:37:00Z" w16du:dateUtc="2025-10-30T01:37:00Z">
          <w:r w:rsidR="007B7937" w:rsidRPr="00531111" w:rsidDel="0014466B">
            <w:rPr>
              <w:rFonts w:ascii="Arial" w:hAnsi="Arial" w:cs="Arial"/>
              <w:bCs/>
              <w:sz w:val="22"/>
              <w:szCs w:val="22"/>
            </w:rPr>
            <w:delText xml:space="preserve"> </w:delText>
          </w:r>
        </w:del>
      </w:ins>
      <w:ins w:id="8459" w:author="Emma Chandler" w:date="2025-10-10T11:04:00Z">
        <w:del w:id="8460" w:author="Karyn Kurzeja" w:date="2025-10-30T14:37:00Z" w16du:dateUtc="2025-10-30T01:37:00Z">
          <w:r w:rsidRPr="00531111" w:rsidDel="0014466B">
            <w:rPr>
              <w:rFonts w:ascii="Arial" w:hAnsi="Arial" w:cs="Arial"/>
              <w:bCs/>
              <w:sz w:val="22"/>
              <w:szCs w:val="22"/>
            </w:rPr>
            <w:delText>F</w:delText>
          </w:r>
        </w:del>
      </w:ins>
      <w:ins w:id="8461" w:author="Emma Chandler" w:date="2025-10-10T11:16:00Z" w16du:dateUtc="2025-10-09T22:16:00Z">
        <w:del w:id="8462" w:author="Karyn Kurzeja" w:date="2025-10-30T14:37:00Z" w16du:dateUtc="2025-10-30T01:37:00Z">
          <w:r w:rsidR="007B7937" w:rsidRPr="00531111" w:rsidDel="0014466B">
            <w:rPr>
              <w:rFonts w:ascii="Arial" w:hAnsi="Arial" w:cs="Arial"/>
              <w:bCs/>
              <w:sz w:val="22"/>
              <w:szCs w:val="22"/>
            </w:rPr>
            <w:delText>W</w:delText>
          </w:r>
        </w:del>
      </w:ins>
      <w:ins w:id="8463" w:author="Emma Chandler" w:date="2025-10-10T11:04:00Z">
        <w:del w:id="8464" w:author="Karyn Kurzeja" w:date="2025-10-30T14:37:00Z" w16du:dateUtc="2025-10-30T01:37:00Z">
          <w:r w:rsidRPr="00531111" w:rsidDel="0014466B">
            <w:rPr>
              <w:rFonts w:ascii="Arial" w:hAnsi="Arial" w:cs="Arial"/>
              <w:bCs/>
              <w:sz w:val="22"/>
              <w:szCs w:val="22"/>
            </w:rPr>
            <w:delText>) to confirm the discharge activity status. If the activity is assessed as not being permitted under these provisions, then appropriate</w:delText>
          </w:r>
        </w:del>
      </w:ins>
      <w:ins w:id="8465" w:author="Emma Chandler" w:date="2025-10-10T11:04:00Z" w16du:dateUtc="2025-10-09T22:04:00Z">
        <w:del w:id="8466" w:author="Karyn Kurzeja" w:date="2025-10-30T14:37:00Z" w16du:dateUtc="2025-10-30T01:37:00Z">
          <w:r w:rsidRPr="00531111" w:rsidDel="0014466B">
            <w:rPr>
              <w:rFonts w:ascii="Arial" w:hAnsi="Arial" w:cs="Arial"/>
              <w:bCs/>
              <w:sz w:val="22"/>
              <w:szCs w:val="22"/>
            </w:rPr>
            <w:delText xml:space="preserve"> </w:delText>
          </w:r>
        </w:del>
      </w:ins>
      <w:ins w:id="8467" w:author="Emma Chandler" w:date="2025-10-10T11:04:00Z">
        <w:del w:id="8468" w:author="Karyn Kurzeja" w:date="2025-10-30T14:37:00Z" w16du:dateUtc="2025-10-30T01:37:00Z">
          <w:r w:rsidRPr="00531111" w:rsidDel="0014466B">
            <w:rPr>
              <w:rFonts w:ascii="Arial" w:hAnsi="Arial" w:cs="Arial"/>
              <w:bCs/>
              <w:sz w:val="22"/>
              <w:szCs w:val="22"/>
            </w:rPr>
            <w:delText>resource consents must be sought by the landowner</w:delText>
          </w:r>
        </w:del>
      </w:ins>
      <w:ins w:id="8469" w:author="Emma Chandler" w:date="2025-10-10T11:04:00Z" w16du:dateUtc="2025-10-09T22:04:00Z">
        <w:del w:id="8470" w:author="Karyn Kurzeja" w:date="2025-10-30T14:37:00Z" w16du:dateUtc="2025-10-30T01:37:00Z">
          <w:r w:rsidRPr="00531111" w:rsidDel="0014466B">
            <w:rPr>
              <w:rFonts w:ascii="Arial" w:hAnsi="Arial" w:cs="Arial"/>
              <w:bCs/>
              <w:sz w:val="22"/>
              <w:szCs w:val="22"/>
            </w:rPr>
            <w:delText>.</w:delText>
          </w:r>
        </w:del>
        <w:r w:rsidRPr="00531111">
          <w:rPr>
            <w:rFonts w:ascii="Arial" w:hAnsi="Arial" w:cs="Arial"/>
            <w:bCs/>
            <w:sz w:val="22"/>
            <w:szCs w:val="22"/>
          </w:rPr>
          <w:t xml:space="preserve"> </w:t>
        </w:r>
      </w:ins>
    </w:p>
    <w:p w14:paraId="3717AA8B" w14:textId="7A0CD2C4" w:rsidR="00714FAB" w:rsidRPr="00531111" w:rsidRDefault="00714FAB" w:rsidP="008C7182">
      <w:pPr>
        <w:pStyle w:val="ListParagraph"/>
        <w:widowControl w:val="0"/>
        <w:tabs>
          <w:tab w:val="left" w:pos="709"/>
        </w:tabs>
        <w:ind w:left="1262" w:right="-125"/>
        <w:jc w:val="both"/>
        <w:rPr>
          <w:ins w:id="8471" w:author="Emma Chandler" w:date="2025-10-10T11:08:00Z" w16du:dateUtc="2025-10-09T22:08:00Z"/>
          <w:rFonts w:ascii="Arial" w:hAnsi="Arial" w:cs="Arial"/>
          <w:bCs/>
          <w:sz w:val="22"/>
          <w:szCs w:val="22"/>
        </w:rPr>
      </w:pPr>
    </w:p>
    <w:p w14:paraId="08C2CBCE" w14:textId="43F585AA" w:rsidR="007D2CA7" w:rsidRPr="00531111" w:rsidRDefault="007D2CA7">
      <w:pPr>
        <w:pStyle w:val="ListParagraph"/>
        <w:widowControl w:val="0"/>
        <w:tabs>
          <w:tab w:val="left" w:pos="709"/>
        </w:tabs>
        <w:ind w:left="1262" w:right="-125"/>
        <w:jc w:val="both"/>
        <w:rPr>
          <w:rFonts w:ascii="Arial" w:hAnsi="Arial" w:cs="Arial"/>
          <w:bCs/>
          <w:sz w:val="22"/>
          <w:szCs w:val="22"/>
        </w:rPr>
        <w:pPrChange w:id="8472" w:author="Karyn Kurzeja" w:date="2025-10-30T14:41:00Z" w16du:dateUtc="2025-10-30T01:41:00Z">
          <w:pPr>
            <w:pStyle w:val="ListParagraph"/>
            <w:widowControl w:val="0"/>
            <w:numPr>
              <w:numId w:val="42"/>
            </w:numPr>
            <w:tabs>
              <w:tab w:val="left" w:pos="709"/>
            </w:tabs>
            <w:ind w:left="1262" w:right="-125" w:hanging="553"/>
            <w:jc w:val="both"/>
          </w:pPr>
        </w:pPrChange>
      </w:pPr>
      <w:commentRangeStart w:id="8473"/>
      <w:ins w:id="8474" w:author="Emma Chandler" w:date="2025-10-10T11:08:00Z">
        <w:r w:rsidRPr="00531111">
          <w:rPr>
            <w:rFonts w:ascii="Arial" w:hAnsi="Arial" w:cs="Arial"/>
            <w:bCs/>
            <w:sz w:val="22"/>
            <w:szCs w:val="22"/>
          </w:rPr>
          <w:t xml:space="preserve">The proposed final design proposal and plans for each Lot development </w:t>
        </w:r>
      </w:ins>
      <w:ins w:id="8475" w:author="Karyn Kurzeja" w:date="2025-10-30T14:38:00Z" w16du:dateUtc="2025-10-30T01:38:00Z">
        <w:r w:rsidR="00B4118E" w:rsidRPr="00B4118E">
          <w:rPr>
            <w:rFonts w:ascii="Arial" w:hAnsi="Arial" w:cs="Arial"/>
            <w:bCs/>
            <w:sz w:val="22"/>
            <w:szCs w:val="22"/>
            <w:highlight w:val="yellow"/>
            <w:rPrChange w:id="8476" w:author="Karyn Kurzeja" w:date="2025-10-30T14:38:00Z" w16du:dateUtc="2025-10-30T01:38:00Z">
              <w:rPr>
                <w:rFonts w:ascii="Arial" w:hAnsi="Arial" w:cs="Arial"/>
                <w:bCs/>
                <w:sz w:val="22"/>
                <w:szCs w:val="22"/>
              </w:rPr>
            </w:rPrChange>
          </w:rPr>
          <w:t>must</w:t>
        </w:r>
      </w:ins>
      <w:ins w:id="8477" w:author="Emma Chandler" w:date="2025-10-10T11:08:00Z">
        <w:del w:id="8478" w:author="Karyn Kurzeja" w:date="2025-10-30T14:38:00Z" w16du:dateUtc="2025-10-30T01:38:00Z">
          <w:r w:rsidRPr="00B4118E" w:rsidDel="00B4118E">
            <w:rPr>
              <w:rFonts w:ascii="Arial" w:hAnsi="Arial" w:cs="Arial"/>
              <w:bCs/>
              <w:sz w:val="22"/>
              <w:szCs w:val="22"/>
              <w:highlight w:val="yellow"/>
              <w:rPrChange w:id="8479" w:author="Karyn Kurzeja" w:date="2025-10-30T14:38:00Z" w16du:dateUtc="2025-10-30T01:38:00Z">
                <w:rPr>
                  <w:rFonts w:ascii="Arial" w:hAnsi="Arial" w:cs="Arial"/>
                  <w:bCs/>
                  <w:sz w:val="22"/>
                  <w:szCs w:val="22"/>
                </w:rPr>
              </w:rPrChange>
            </w:rPr>
            <w:delText>shall</w:delText>
          </w:r>
        </w:del>
        <w:r w:rsidRPr="00531111">
          <w:rPr>
            <w:rFonts w:ascii="Arial" w:hAnsi="Arial" w:cs="Arial"/>
            <w:bCs/>
            <w:sz w:val="22"/>
            <w:szCs w:val="22"/>
          </w:rPr>
          <w:t xml:space="preserve"> be undertaken by or reviewed by a suitably experienced geotechnical engineer who has experience with on-site wastewater disposal system designs and TP58 design standards. </w:t>
        </w:r>
        <w:r w:rsidRPr="009B395C">
          <w:rPr>
            <w:rFonts w:ascii="Arial" w:hAnsi="Arial" w:cs="Arial"/>
            <w:bCs/>
            <w:sz w:val="22"/>
            <w:szCs w:val="22"/>
            <w:highlight w:val="yellow"/>
            <w:rPrChange w:id="8480" w:author="Karyn Kurzeja" w:date="2025-10-30T14:40:00Z" w16du:dateUtc="2025-10-30T01:40:00Z">
              <w:rPr>
                <w:rFonts w:ascii="Arial" w:hAnsi="Arial" w:cs="Arial"/>
                <w:bCs/>
                <w:sz w:val="22"/>
                <w:szCs w:val="22"/>
              </w:rPr>
            </w:rPrChange>
          </w:rPr>
          <w:t xml:space="preserve">The geotechnical design or review </w:t>
        </w:r>
      </w:ins>
      <w:ins w:id="8481" w:author="Karyn Kurzeja" w:date="2025-10-30T14:38:00Z" w16du:dateUtc="2025-10-30T01:38:00Z">
        <w:r w:rsidR="00B4118E" w:rsidRPr="009B395C">
          <w:rPr>
            <w:rFonts w:ascii="Arial" w:hAnsi="Arial" w:cs="Arial"/>
            <w:bCs/>
            <w:sz w:val="22"/>
            <w:szCs w:val="22"/>
            <w:highlight w:val="yellow"/>
            <w:rPrChange w:id="8482" w:author="Karyn Kurzeja" w:date="2025-10-30T14:40:00Z" w16du:dateUtc="2025-10-30T01:40:00Z">
              <w:rPr>
                <w:rFonts w:ascii="Arial" w:hAnsi="Arial" w:cs="Arial"/>
                <w:bCs/>
                <w:sz w:val="22"/>
                <w:szCs w:val="22"/>
              </w:rPr>
            </w:rPrChange>
          </w:rPr>
          <w:t>must</w:t>
        </w:r>
      </w:ins>
      <w:ins w:id="8483" w:author="Emma Chandler" w:date="2025-10-10T11:08:00Z">
        <w:del w:id="8484" w:author="Karyn Kurzeja" w:date="2025-10-30T14:38:00Z" w16du:dateUtc="2025-10-30T01:38:00Z">
          <w:r w:rsidRPr="009B395C" w:rsidDel="00B4118E">
            <w:rPr>
              <w:rFonts w:ascii="Arial" w:hAnsi="Arial" w:cs="Arial"/>
              <w:bCs/>
              <w:sz w:val="22"/>
              <w:szCs w:val="22"/>
              <w:highlight w:val="yellow"/>
              <w:rPrChange w:id="8485" w:author="Karyn Kurzeja" w:date="2025-10-30T14:40:00Z" w16du:dateUtc="2025-10-30T01:40:00Z">
                <w:rPr>
                  <w:rFonts w:ascii="Arial" w:hAnsi="Arial" w:cs="Arial"/>
                  <w:bCs/>
                  <w:sz w:val="22"/>
                  <w:szCs w:val="22"/>
                </w:rPr>
              </w:rPrChange>
            </w:rPr>
            <w:delText>shall</w:delText>
          </w:r>
        </w:del>
        <w:r w:rsidRPr="009B395C">
          <w:rPr>
            <w:rFonts w:ascii="Arial" w:hAnsi="Arial" w:cs="Arial"/>
            <w:bCs/>
            <w:sz w:val="22"/>
            <w:szCs w:val="22"/>
            <w:highlight w:val="yellow"/>
            <w:rPrChange w:id="8486" w:author="Karyn Kurzeja" w:date="2025-10-30T14:40:00Z" w16du:dateUtc="2025-10-30T01:40:00Z">
              <w:rPr>
                <w:rFonts w:ascii="Arial" w:hAnsi="Arial" w:cs="Arial"/>
                <w:bCs/>
                <w:sz w:val="22"/>
                <w:szCs w:val="22"/>
              </w:rPr>
            </w:rPrChange>
          </w:rPr>
          <w:t xml:space="preserve"> be provided with the wastewater system design proposal to Council </w:t>
        </w:r>
      </w:ins>
      <w:ins w:id="8487" w:author="Karyn Kurzeja" w:date="2025-10-30T14:39:00Z" w16du:dateUtc="2025-10-30T01:39:00Z">
        <w:r w:rsidR="00BA372B" w:rsidRPr="009B395C">
          <w:rPr>
            <w:rFonts w:ascii="Arial" w:hAnsi="Arial" w:cs="Arial"/>
            <w:bCs/>
            <w:sz w:val="22"/>
            <w:szCs w:val="22"/>
            <w:highlight w:val="yellow"/>
            <w:rPrChange w:id="8488" w:author="Karyn Kurzeja" w:date="2025-10-30T14:40:00Z" w16du:dateUtc="2025-10-30T01:40:00Z">
              <w:rPr>
                <w:rFonts w:ascii="Arial" w:hAnsi="Arial" w:cs="Arial"/>
                <w:bCs/>
                <w:sz w:val="22"/>
                <w:szCs w:val="22"/>
              </w:rPr>
            </w:rPrChange>
          </w:rPr>
          <w:t xml:space="preserve">prior to </w:t>
        </w:r>
        <w:r w:rsidR="009B395C" w:rsidRPr="009B395C">
          <w:rPr>
            <w:rFonts w:ascii="Arial" w:hAnsi="Arial" w:cs="Arial"/>
            <w:bCs/>
            <w:sz w:val="22"/>
            <w:szCs w:val="22"/>
            <w:highlight w:val="yellow"/>
            <w:rPrChange w:id="8489" w:author="Karyn Kurzeja" w:date="2025-10-30T14:40:00Z" w16du:dateUtc="2025-10-30T01:40:00Z">
              <w:rPr>
                <w:rFonts w:ascii="Arial" w:hAnsi="Arial" w:cs="Arial"/>
                <w:bCs/>
                <w:sz w:val="22"/>
                <w:szCs w:val="22"/>
              </w:rPr>
            </w:rPrChange>
          </w:rPr>
          <w:t xml:space="preserve">its </w:t>
        </w:r>
        <w:r w:rsidR="00BA372B" w:rsidRPr="009B395C">
          <w:rPr>
            <w:rFonts w:ascii="Arial" w:hAnsi="Arial" w:cs="Arial"/>
            <w:bCs/>
            <w:sz w:val="22"/>
            <w:szCs w:val="22"/>
            <w:highlight w:val="yellow"/>
            <w:rPrChange w:id="8490" w:author="Karyn Kurzeja" w:date="2025-10-30T14:40:00Z" w16du:dateUtc="2025-10-30T01:40:00Z">
              <w:rPr>
                <w:rFonts w:ascii="Arial" w:hAnsi="Arial" w:cs="Arial"/>
                <w:bCs/>
                <w:sz w:val="22"/>
                <w:szCs w:val="22"/>
              </w:rPr>
            </w:rPrChange>
          </w:rPr>
          <w:t>construction.</w:t>
        </w:r>
      </w:ins>
      <w:ins w:id="8491" w:author="Emma Chandler" w:date="2025-10-10T11:08:00Z">
        <w:del w:id="8492" w:author="Karyn Kurzeja" w:date="2025-10-30T14:39:00Z" w16du:dateUtc="2025-10-30T01:39:00Z">
          <w:r w:rsidRPr="009B395C" w:rsidDel="00BA372B">
            <w:rPr>
              <w:rFonts w:ascii="Arial" w:hAnsi="Arial" w:cs="Arial"/>
              <w:bCs/>
              <w:sz w:val="22"/>
              <w:szCs w:val="22"/>
              <w:highlight w:val="yellow"/>
              <w:rPrChange w:id="8493" w:author="Karyn Kurzeja" w:date="2025-10-30T14:40:00Z" w16du:dateUtc="2025-10-30T01:40:00Z">
                <w:rPr>
                  <w:rFonts w:ascii="Arial" w:hAnsi="Arial" w:cs="Arial"/>
                  <w:bCs/>
                  <w:sz w:val="22"/>
                  <w:szCs w:val="22"/>
                </w:rPr>
              </w:rPrChange>
            </w:rPr>
            <w:delText xml:space="preserve">as part of </w:delText>
          </w:r>
          <w:r w:rsidRPr="009B395C" w:rsidDel="00314567">
            <w:rPr>
              <w:rFonts w:ascii="Arial" w:hAnsi="Arial" w:cs="Arial"/>
              <w:bCs/>
              <w:sz w:val="22"/>
              <w:szCs w:val="22"/>
              <w:highlight w:val="yellow"/>
              <w:rPrChange w:id="8494" w:author="Karyn Kurzeja" w:date="2025-10-30T14:40:00Z" w16du:dateUtc="2025-10-30T01:40:00Z">
                <w:rPr>
                  <w:rFonts w:ascii="Arial" w:hAnsi="Arial" w:cs="Arial"/>
                  <w:bCs/>
                  <w:sz w:val="22"/>
                  <w:szCs w:val="22"/>
                </w:rPr>
              </w:rPrChange>
            </w:rPr>
            <w:delText>the</w:delText>
          </w:r>
          <w:r w:rsidRPr="009B395C" w:rsidDel="00BA372B">
            <w:rPr>
              <w:rFonts w:ascii="Arial" w:hAnsi="Arial" w:cs="Arial"/>
              <w:bCs/>
              <w:sz w:val="22"/>
              <w:szCs w:val="22"/>
              <w:highlight w:val="yellow"/>
              <w:rPrChange w:id="8495" w:author="Karyn Kurzeja" w:date="2025-10-30T14:40:00Z" w16du:dateUtc="2025-10-30T01:40:00Z">
                <w:rPr>
                  <w:rFonts w:ascii="Arial" w:hAnsi="Arial" w:cs="Arial"/>
                  <w:bCs/>
                  <w:sz w:val="22"/>
                  <w:szCs w:val="22"/>
                </w:rPr>
              </w:rPrChange>
            </w:rPr>
            <w:delText xml:space="preserve"> consent applications for construction on the lot</w:delText>
          </w:r>
        </w:del>
        <w:r w:rsidRPr="009B395C">
          <w:rPr>
            <w:rFonts w:ascii="Arial" w:hAnsi="Arial" w:cs="Arial"/>
            <w:bCs/>
            <w:sz w:val="22"/>
            <w:szCs w:val="22"/>
            <w:highlight w:val="yellow"/>
            <w:rPrChange w:id="8496" w:author="Karyn Kurzeja" w:date="2025-10-30T14:40:00Z" w16du:dateUtc="2025-10-30T01:40:00Z">
              <w:rPr>
                <w:rFonts w:ascii="Arial" w:hAnsi="Arial" w:cs="Arial"/>
                <w:bCs/>
                <w:sz w:val="22"/>
                <w:szCs w:val="22"/>
              </w:rPr>
            </w:rPrChange>
          </w:rPr>
          <w:t>.</w:t>
        </w:r>
        <w:r w:rsidRPr="00531111">
          <w:rPr>
            <w:rFonts w:ascii="Arial" w:hAnsi="Arial" w:cs="Arial"/>
            <w:bCs/>
            <w:sz w:val="22"/>
            <w:szCs w:val="22"/>
          </w:rPr>
          <w:t xml:space="preserve"> The geotechnical assessment </w:t>
        </w:r>
      </w:ins>
      <w:ins w:id="8497" w:author="Karyn Kurzeja" w:date="2025-10-30T14:40:00Z" w16du:dateUtc="2025-10-30T01:40:00Z">
        <w:r w:rsidR="009B395C" w:rsidRPr="009B395C">
          <w:rPr>
            <w:rFonts w:ascii="Arial" w:hAnsi="Arial" w:cs="Arial"/>
            <w:bCs/>
            <w:sz w:val="22"/>
            <w:szCs w:val="22"/>
            <w:highlight w:val="yellow"/>
            <w:rPrChange w:id="8498" w:author="Karyn Kurzeja" w:date="2025-10-30T14:40:00Z" w16du:dateUtc="2025-10-30T01:40:00Z">
              <w:rPr>
                <w:rFonts w:ascii="Arial" w:hAnsi="Arial" w:cs="Arial"/>
                <w:bCs/>
                <w:sz w:val="22"/>
                <w:szCs w:val="22"/>
              </w:rPr>
            </w:rPrChange>
          </w:rPr>
          <w:t>must</w:t>
        </w:r>
      </w:ins>
      <w:ins w:id="8499" w:author="Emma Chandler" w:date="2025-10-10T11:08:00Z">
        <w:del w:id="8500" w:author="Karyn Kurzeja" w:date="2025-10-30T14:40:00Z" w16du:dateUtc="2025-10-30T01:40:00Z">
          <w:r w:rsidRPr="009B395C" w:rsidDel="009B395C">
            <w:rPr>
              <w:rFonts w:ascii="Arial" w:hAnsi="Arial" w:cs="Arial"/>
              <w:bCs/>
              <w:sz w:val="22"/>
              <w:szCs w:val="22"/>
              <w:highlight w:val="yellow"/>
              <w:rPrChange w:id="8501" w:author="Karyn Kurzeja" w:date="2025-10-30T14:40:00Z" w16du:dateUtc="2025-10-30T01:40:00Z">
                <w:rPr>
                  <w:rFonts w:ascii="Arial" w:hAnsi="Arial" w:cs="Arial"/>
                  <w:bCs/>
                  <w:sz w:val="22"/>
                  <w:szCs w:val="22"/>
                </w:rPr>
              </w:rPrChange>
            </w:rPr>
            <w:delText>shall</w:delText>
          </w:r>
        </w:del>
        <w:r w:rsidRPr="00531111">
          <w:rPr>
            <w:rFonts w:ascii="Arial" w:hAnsi="Arial" w:cs="Arial"/>
            <w:bCs/>
            <w:sz w:val="22"/>
            <w:szCs w:val="22"/>
          </w:rPr>
          <w:t xml:space="preserve"> specifically include:</w:t>
        </w:r>
      </w:ins>
    </w:p>
    <w:p w14:paraId="11387872" w14:textId="2F951D20" w:rsidR="00A14521" w:rsidRPr="00531111" w:rsidRDefault="00A14521">
      <w:pPr>
        <w:pStyle w:val="ListParagraph"/>
        <w:widowControl w:val="0"/>
        <w:tabs>
          <w:tab w:val="left" w:pos="709"/>
        </w:tabs>
        <w:ind w:left="1262" w:right="-125"/>
        <w:jc w:val="both"/>
        <w:rPr>
          <w:ins w:id="8502" w:author="Emma Chandler" w:date="2025-10-10T11:08:00Z"/>
          <w:rFonts w:ascii="Arial" w:hAnsi="Arial" w:cs="Arial"/>
          <w:bCs/>
          <w:sz w:val="22"/>
          <w:szCs w:val="22"/>
        </w:rPr>
        <w:pPrChange w:id="8503" w:author="Karyn Kurzeja" w:date="2025-10-30T14:37:00Z" w16du:dateUtc="2025-10-30T01:37:00Z">
          <w:pPr>
            <w:widowControl w:val="0"/>
            <w:tabs>
              <w:tab w:val="left" w:pos="709"/>
            </w:tabs>
            <w:ind w:right="-125"/>
            <w:jc w:val="both"/>
          </w:pPr>
        </w:pPrChange>
      </w:pPr>
    </w:p>
    <w:p w14:paraId="34115489" w14:textId="24E41882" w:rsidR="007D2CA7" w:rsidRPr="00531111" w:rsidRDefault="007D2CA7">
      <w:pPr>
        <w:pStyle w:val="ListParagraph"/>
        <w:widowControl w:val="0"/>
        <w:numPr>
          <w:ilvl w:val="0"/>
          <w:numId w:val="147"/>
        </w:numPr>
        <w:tabs>
          <w:tab w:val="left" w:pos="709"/>
        </w:tabs>
        <w:ind w:right="-125"/>
        <w:jc w:val="both"/>
        <w:rPr>
          <w:ins w:id="8504" w:author="Emma Chandler" w:date="2025-10-10T11:08:00Z"/>
          <w:rFonts w:ascii="Arial" w:hAnsi="Arial" w:cs="Arial"/>
          <w:bCs/>
          <w:sz w:val="22"/>
          <w:szCs w:val="22"/>
        </w:rPr>
        <w:pPrChange w:id="8505" w:author="Karyn Kurzeja" w:date="2025-10-30T14:38:00Z" w16du:dateUtc="2025-10-30T01:38:00Z">
          <w:pPr>
            <w:pStyle w:val="ListParagraph"/>
            <w:widowControl w:val="0"/>
            <w:numPr>
              <w:ilvl w:val="1"/>
              <w:numId w:val="42"/>
            </w:numPr>
            <w:tabs>
              <w:tab w:val="left" w:pos="709"/>
            </w:tabs>
            <w:ind w:left="2127" w:right="-125" w:hanging="426"/>
            <w:jc w:val="both"/>
          </w:pPr>
        </w:pPrChange>
      </w:pPr>
      <w:ins w:id="8506" w:author="Emma Chandler" w:date="2025-10-10T11:08:00Z">
        <w:r w:rsidRPr="00531111">
          <w:rPr>
            <w:rFonts w:ascii="Arial" w:hAnsi="Arial" w:cs="Arial"/>
            <w:bCs/>
            <w:sz w:val="22"/>
            <w:szCs w:val="22"/>
          </w:rPr>
          <w:t>An inspection of the site and an assessment of the site conditions;</w:t>
        </w:r>
      </w:ins>
    </w:p>
    <w:p w14:paraId="17E4D62D" w14:textId="0369C2D3" w:rsidR="007D2CA7" w:rsidRPr="00531111" w:rsidRDefault="007D2CA7">
      <w:pPr>
        <w:pStyle w:val="ListParagraph"/>
        <w:widowControl w:val="0"/>
        <w:numPr>
          <w:ilvl w:val="0"/>
          <w:numId w:val="147"/>
        </w:numPr>
        <w:tabs>
          <w:tab w:val="left" w:pos="709"/>
        </w:tabs>
        <w:ind w:right="-125"/>
        <w:jc w:val="both"/>
        <w:rPr>
          <w:ins w:id="8507" w:author="Emma Chandler" w:date="2025-10-10T11:08:00Z"/>
          <w:rFonts w:ascii="Arial" w:hAnsi="Arial" w:cs="Arial"/>
          <w:bCs/>
          <w:sz w:val="22"/>
          <w:szCs w:val="22"/>
        </w:rPr>
        <w:pPrChange w:id="8508" w:author="Karyn Kurzeja" w:date="2025-10-30T14:38:00Z" w16du:dateUtc="2025-10-30T01:38:00Z">
          <w:pPr>
            <w:pStyle w:val="ListParagraph"/>
            <w:widowControl w:val="0"/>
            <w:numPr>
              <w:ilvl w:val="1"/>
              <w:numId w:val="42"/>
            </w:numPr>
            <w:tabs>
              <w:tab w:val="left" w:pos="709"/>
            </w:tabs>
            <w:ind w:left="2127" w:right="-125" w:hanging="426"/>
            <w:jc w:val="both"/>
          </w:pPr>
        </w:pPrChange>
      </w:pPr>
      <w:ins w:id="8509" w:author="Emma Chandler" w:date="2025-10-10T11:08:00Z">
        <w:r w:rsidRPr="00531111">
          <w:rPr>
            <w:rFonts w:ascii="Arial" w:hAnsi="Arial" w:cs="Arial"/>
            <w:bCs/>
            <w:sz w:val="22"/>
            <w:szCs w:val="22"/>
          </w:rPr>
          <w:t>An assessment of the adequacy of the subsoil assessment within the proposed disposal area;</w:t>
        </w:r>
      </w:ins>
    </w:p>
    <w:p w14:paraId="34CBCAE2" w14:textId="0BCC3FFF" w:rsidR="007D2CA7" w:rsidRPr="00531111" w:rsidRDefault="007D2CA7">
      <w:pPr>
        <w:pStyle w:val="ListParagraph"/>
        <w:widowControl w:val="0"/>
        <w:numPr>
          <w:ilvl w:val="0"/>
          <w:numId w:val="147"/>
        </w:numPr>
        <w:tabs>
          <w:tab w:val="left" w:pos="709"/>
        </w:tabs>
        <w:ind w:right="-125"/>
        <w:jc w:val="both"/>
        <w:rPr>
          <w:ins w:id="8510" w:author="Emma Chandler" w:date="2025-10-10T11:08:00Z"/>
          <w:rFonts w:ascii="Arial" w:hAnsi="Arial" w:cs="Arial"/>
          <w:bCs/>
          <w:sz w:val="22"/>
          <w:szCs w:val="22"/>
        </w:rPr>
        <w:pPrChange w:id="8511" w:author="Karyn Kurzeja" w:date="2025-10-30T14:38:00Z" w16du:dateUtc="2025-10-30T01:38:00Z">
          <w:pPr>
            <w:pStyle w:val="ListParagraph"/>
            <w:widowControl w:val="0"/>
            <w:numPr>
              <w:ilvl w:val="1"/>
              <w:numId w:val="42"/>
            </w:numPr>
            <w:tabs>
              <w:tab w:val="left" w:pos="709"/>
            </w:tabs>
            <w:ind w:left="2127" w:right="-125" w:hanging="426"/>
            <w:jc w:val="both"/>
          </w:pPr>
        </w:pPrChange>
      </w:pPr>
      <w:ins w:id="8512" w:author="Emma Chandler" w:date="2025-10-10T11:08:00Z">
        <w:r w:rsidRPr="00531111">
          <w:rPr>
            <w:rFonts w:ascii="Arial" w:hAnsi="Arial" w:cs="Arial"/>
            <w:bCs/>
            <w:sz w:val="22"/>
            <w:szCs w:val="22"/>
          </w:rPr>
          <w:t>An assessment of the proposed design flow rate, treatment standard and disposal area loading rate and size;</w:t>
        </w:r>
      </w:ins>
    </w:p>
    <w:p w14:paraId="09330DE1" w14:textId="1946AD8E" w:rsidR="007D2CA7" w:rsidRPr="00531111" w:rsidRDefault="007D2CA7">
      <w:pPr>
        <w:pStyle w:val="ListParagraph"/>
        <w:widowControl w:val="0"/>
        <w:numPr>
          <w:ilvl w:val="0"/>
          <w:numId w:val="147"/>
        </w:numPr>
        <w:tabs>
          <w:tab w:val="left" w:pos="709"/>
        </w:tabs>
        <w:ind w:right="-125"/>
        <w:jc w:val="both"/>
        <w:rPr>
          <w:ins w:id="8513" w:author="Emma Chandler" w:date="2025-10-10T11:08:00Z"/>
          <w:rFonts w:ascii="Arial" w:hAnsi="Arial" w:cs="Arial"/>
          <w:bCs/>
          <w:sz w:val="22"/>
          <w:szCs w:val="22"/>
        </w:rPr>
        <w:pPrChange w:id="8514" w:author="Karyn Kurzeja" w:date="2025-10-30T14:38:00Z" w16du:dateUtc="2025-10-30T01:38:00Z">
          <w:pPr>
            <w:pStyle w:val="ListParagraph"/>
            <w:widowControl w:val="0"/>
            <w:numPr>
              <w:ilvl w:val="1"/>
              <w:numId w:val="42"/>
            </w:numPr>
            <w:tabs>
              <w:tab w:val="left" w:pos="709"/>
            </w:tabs>
            <w:ind w:left="2127" w:right="-125" w:hanging="426"/>
            <w:jc w:val="both"/>
          </w:pPr>
        </w:pPrChange>
      </w:pPr>
      <w:ins w:id="8515" w:author="Emma Chandler" w:date="2025-10-10T11:08:00Z">
        <w:r w:rsidRPr="00531111">
          <w:rPr>
            <w:rFonts w:ascii="Arial" w:hAnsi="Arial" w:cs="Arial"/>
            <w:bCs/>
            <w:sz w:val="22"/>
            <w:szCs w:val="22"/>
          </w:rPr>
          <w:t>Assessment of the suitability of the land proposed for primary and reserve disposal areas;</w:t>
        </w:r>
      </w:ins>
    </w:p>
    <w:p w14:paraId="7EA13FB2" w14:textId="1E38D4F3" w:rsidR="007D2CA7" w:rsidRPr="00531111" w:rsidRDefault="007D2CA7">
      <w:pPr>
        <w:pStyle w:val="ListParagraph"/>
        <w:widowControl w:val="0"/>
        <w:numPr>
          <w:ilvl w:val="0"/>
          <w:numId w:val="147"/>
        </w:numPr>
        <w:tabs>
          <w:tab w:val="left" w:pos="709"/>
        </w:tabs>
        <w:ind w:right="-125"/>
        <w:jc w:val="both"/>
        <w:rPr>
          <w:ins w:id="8516" w:author="Emma Chandler" w:date="2025-10-10T11:08:00Z"/>
          <w:rFonts w:ascii="Arial" w:hAnsi="Arial" w:cs="Arial"/>
          <w:bCs/>
          <w:sz w:val="22"/>
          <w:szCs w:val="22"/>
        </w:rPr>
        <w:pPrChange w:id="8517" w:author="Karyn Kurzeja" w:date="2025-10-30T14:38:00Z" w16du:dateUtc="2025-10-30T01:38:00Z">
          <w:pPr>
            <w:pStyle w:val="ListParagraph"/>
            <w:widowControl w:val="0"/>
            <w:numPr>
              <w:ilvl w:val="1"/>
              <w:numId w:val="42"/>
            </w:numPr>
            <w:tabs>
              <w:tab w:val="left" w:pos="709"/>
            </w:tabs>
            <w:ind w:left="2127" w:right="-125" w:hanging="426"/>
            <w:jc w:val="both"/>
          </w:pPr>
        </w:pPrChange>
      </w:pPr>
      <w:ins w:id="8518" w:author="Emma Chandler" w:date="2025-10-10T11:08:00Z">
        <w:r w:rsidRPr="00531111">
          <w:rPr>
            <w:rFonts w:ascii="Arial" w:hAnsi="Arial" w:cs="Arial"/>
            <w:bCs/>
            <w:sz w:val="22"/>
            <w:szCs w:val="22"/>
          </w:rPr>
          <w:t>An assessment of the risks of the on-going wastewater discharge in the proposed location to the site stability over the long term;</w:t>
        </w:r>
      </w:ins>
    </w:p>
    <w:p w14:paraId="55F5011E" w14:textId="3191E9F0" w:rsidR="007D2CA7" w:rsidRPr="00531111" w:rsidRDefault="007D2CA7">
      <w:pPr>
        <w:pStyle w:val="ListParagraph"/>
        <w:widowControl w:val="0"/>
        <w:numPr>
          <w:ilvl w:val="0"/>
          <w:numId w:val="147"/>
        </w:numPr>
        <w:tabs>
          <w:tab w:val="left" w:pos="709"/>
        </w:tabs>
        <w:ind w:right="-125"/>
        <w:jc w:val="both"/>
        <w:rPr>
          <w:ins w:id="8519" w:author="Emma Chandler" w:date="2025-10-10T11:08:00Z"/>
          <w:rFonts w:ascii="Arial" w:hAnsi="Arial" w:cs="Arial"/>
          <w:bCs/>
          <w:sz w:val="22"/>
          <w:szCs w:val="22"/>
        </w:rPr>
        <w:pPrChange w:id="8520" w:author="Karyn Kurzeja" w:date="2025-10-30T14:38:00Z" w16du:dateUtc="2025-10-30T01:38:00Z">
          <w:pPr>
            <w:pStyle w:val="ListParagraph"/>
            <w:widowControl w:val="0"/>
            <w:numPr>
              <w:ilvl w:val="1"/>
              <w:numId w:val="42"/>
            </w:numPr>
            <w:tabs>
              <w:tab w:val="left" w:pos="709"/>
            </w:tabs>
            <w:ind w:left="2127" w:right="-125" w:hanging="426"/>
            <w:jc w:val="both"/>
          </w:pPr>
        </w:pPrChange>
      </w:pPr>
      <w:ins w:id="8521" w:author="Emma Chandler" w:date="2025-10-10T11:08:00Z">
        <w:r w:rsidRPr="00531111">
          <w:rPr>
            <w:rFonts w:ascii="Arial" w:hAnsi="Arial" w:cs="Arial"/>
            <w:bCs/>
            <w:sz w:val="22"/>
            <w:szCs w:val="22"/>
          </w:rPr>
          <w:t>An assessment of the site soils to ensure that they were not adversely affected by subdivision</w:t>
        </w:r>
      </w:ins>
      <w:ins w:id="8522" w:author="Emma Chandler" w:date="2025-10-10T11:09:00Z" w16du:dateUtc="2025-10-09T22:09:00Z">
        <w:r w:rsidRPr="00531111">
          <w:rPr>
            <w:rFonts w:ascii="Arial" w:hAnsi="Arial" w:cs="Arial"/>
            <w:bCs/>
            <w:sz w:val="22"/>
            <w:szCs w:val="22"/>
          </w:rPr>
          <w:t xml:space="preserve"> </w:t>
        </w:r>
      </w:ins>
      <w:ins w:id="8523" w:author="Emma Chandler" w:date="2025-10-10T11:08:00Z">
        <w:r w:rsidRPr="00531111">
          <w:rPr>
            <w:rFonts w:ascii="Arial" w:hAnsi="Arial" w:cs="Arial"/>
            <w:bCs/>
            <w:sz w:val="22"/>
            <w:szCs w:val="22"/>
          </w:rPr>
          <w:t>construction activities, and any remediation measures recommended;</w:t>
        </w:r>
      </w:ins>
    </w:p>
    <w:p w14:paraId="79BEC1B7" w14:textId="2A87662A" w:rsidR="007D2CA7" w:rsidRPr="00531111" w:rsidRDefault="007D2CA7">
      <w:pPr>
        <w:pStyle w:val="ListParagraph"/>
        <w:widowControl w:val="0"/>
        <w:numPr>
          <w:ilvl w:val="0"/>
          <w:numId w:val="147"/>
        </w:numPr>
        <w:tabs>
          <w:tab w:val="left" w:pos="709"/>
        </w:tabs>
        <w:ind w:right="-125"/>
        <w:jc w:val="both"/>
        <w:rPr>
          <w:ins w:id="8524" w:author="Emma Chandler" w:date="2025-10-10T11:08:00Z"/>
          <w:rFonts w:ascii="Arial" w:hAnsi="Arial" w:cs="Arial"/>
          <w:bCs/>
          <w:sz w:val="22"/>
          <w:szCs w:val="22"/>
        </w:rPr>
        <w:pPrChange w:id="8525" w:author="Karyn Kurzeja" w:date="2025-10-30T14:38:00Z" w16du:dateUtc="2025-10-30T01:38:00Z">
          <w:pPr>
            <w:pStyle w:val="ListParagraph"/>
            <w:widowControl w:val="0"/>
            <w:numPr>
              <w:ilvl w:val="1"/>
              <w:numId w:val="42"/>
            </w:numPr>
            <w:tabs>
              <w:tab w:val="left" w:pos="709"/>
            </w:tabs>
            <w:ind w:left="2127" w:right="-125" w:hanging="426"/>
            <w:jc w:val="both"/>
          </w:pPr>
        </w:pPrChange>
      </w:pPr>
      <w:ins w:id="8526" w:author="Emma Chandler" w:date="2025-10-10T11:08:00Z">
        <w:r w:rsidRPr="00531111">
          <w:rPr>
            <w:rFonts w:ascii="Arial" w:hAnsi="Arial" w:cs="Arial"/>
            <w:bCs/>
            <w:sz w:val="22"/>
            <w:szCs w:val="22"/>
          </w:rPr>
          <w:t xml:space="preserve">An assessment of the risks of the irrigated wastewater accessing stormwater drainage and/or other short circuit paths and/or accessing natural water. This should include an assessment of whether suitable distances are achieved from on-site and off-site roadside surface </w:t>
        </w:r>
      </w:ins>
      <w:ins w:id="8527" w:author="Emma Chandler" w:date="2025-10-10T11:09:00Z" w16du:dateUtc="2025-10-09T22:09:00Z">
        <w:r w:rsidRPr="00531111">
          <w:rPr>
            <w:rFonts w:ascii="Arial" w:hAnsi="Arial" w:cs="Arial"/>
            <w:bCs/>
            <w:sz w:val="22"/>
            <w:szCs w:val="22"/>
          </w:rPr>
          <w:t>s</w:t>
        </w:r>
      </w:ins>
      <w:ins w:id="8528" w:author="Emma Chandler" w:date="2025-10-10T11:08:00Z">
        <w:r w:rsidRPr="00531111">
          <w:rPr>
            <w:rFonts w:ascii="Arial" w:hAnsi="Arial" w:cs="Arial"/>
            <w:bCs/>
            <w:sz w:val="22"/>
            <w:szCs w:val="22"/>
          </w:rPr>
          <w:t>tormwater drains, retaining wall toe drains that drain to stormwater drains, overland flow paths and watercourses</w:t>
        </w:r>
      </w:ins>
    </w:p>
    <w:p w14:paraId="6694843D" w14:textId="77777777" w:rsidR="008C7182" w:rsidRDefault="008C7182" w:rsidP="008C7182">
      <w:pPr>
        <w:pStyle w:val="ListParagraph"/>
        <w:widowControl w:val="0"/>
        <w:tabs>
          <w:tab w:val="left" w:pos="709"/>
        </w:tabs>
        <w:ind w:left="1262" w:right="-125"/>
        <w:jc w:val="both"/>
        <w:rPr>
          <w:ins w:id="8529" w:author="Karyn Kurzeja" w:date="2025-10-30T14:41:00Z" w16du:dateUtc="2025-10-30T01:41:00Z"/>
          <w:rFonts w:ascii="Arial" w:hAnsi="Arial" w:cs="Arial"/>
          <w:bCs/>
          <w:i/>
          <w:iCs/>
          <w:sz w:val="22"/>
          <w:szCs w:val="22"/>
        </w:rPr>
      </w:pPr>
    </w:p>
    <w:p w14:paraId="0A454B67" w14:textId="21A58964" w:rsidR="007D2CA7" w:rsidRDefault="007D2CA7">
      <w:pPr>
        <w:pStyle w:val="ListParagraph"/>
        <w:widowControl w:val="0"/>
        <w:tabs>
          <w:tab w:val="left" w:pos="709"/>
        </w:tabs>
        <w:ind w:left="1262" w:right="-125"/>
        <w:jc w:val="both"/>
        <w:rPr>
          <w:ins w:id="8530" w:author="Karyn Kurzeja" w:date="2025-10-30T14:41:00Z" w16du:dateUtc="2025-10-30T01:41:00Z"/>
          <w:rFonts w:ascii="Arial" w:hAnsi="Arial" w:cs="Arial"/>
          <w:bCs/>
          <w:i/>
          <w:iCs/>
          <w:sz w:val="22"/>
          <w:szCs w:val="22"/>
        </w:rPr>
        <w:pPrChange w:id="8531" w:author="Karyn Kurzeja" w:date="2025-10-30T14:41:00Z" w16du:dateUtc="2025-10-30T01:41:00Z">
          <w:pPr>
            <w:pStyle w:val="ListParagraph"/>
            <w:widowControl w:val="0"/>
            <w:numPr>
              <w:numId w:val="42"/>
            </w:numPr>
            <w:tabs>
              <w:tab w:val="left" w:pos="709"/>
            </w:tabs>
            <w:ind w:left="1262" w:right="-125" w:hanging="553"/>
            <w:jc w:val="both"/>
          </w:pPr>
        </w:pPrChange>
      </w:pPr>
      <w:ins w:id="8532" w:author="Emma Chandler" w:date="2025-10-10T11:08:00Z">
        <w:r w:rsidRPr="00531111">
          <w:rPr>
            <w:rFonts w:ascii="Arial" w:hAnsi="Arial" w:cs="Arial"/>
            <w:bCs/>
            <w:i/>
            <w:iCs/>
            <w:sz w:val="22"/>
            <w:szCs w:val="22"/>
          </w:rPr>
          <w:t>Note - ‘suitable’ in this context means the surface water distances are in accordance with the specifications in Table 5.2 in TP58.</w:t>
        </w:r>
      </w:ins>
    </w:p>
    <w:p w14:paraId="64C50CB8" w14:textId="77777777" w:rsidR="00565402" w:rsidRPr="00531111" w:rsidRDefault="00565402">
      <w:pPr>
        <w:pStyle w:val="ListParagraph"/>
        <w:widowControl w:val="0"/>
        <w:tabs>
          <w:tab w:val="left" w:pos="709"/>
        </w:tabs>
        <w:ind w:left="1262" w:right="-125"/>
        <w:jc w:val="both"/>
        <w:rPr>
          <w:ins w:id="8533" w:author="Emma Chandler" w:date="2025-10-10T11:09:00Z" w16du:dateUtc="2025-10-09T22:09:00Z"/>
          <w:rFonts w:ascii="Arial" w:hAnsi="Arial" w:cs="Arial"/>
          <w:bCs/>
          <w:i/>
          <w:iCs/>
          <w:sz w:val="22"/>
          <w:szCs w:val="22"/>
        </w:rPr>
        <w:pPrChange w:id="8534" w:author="Karyn Kurzeja" w:date="2025-10-30T14:41:00Z" w16du:dateUtc="2025-10-30T01:41:00Z">
          <w:pPr>
            <w:pStyle w:val="ListParagraph"/>
            <w:widowControl w:val="0"/>
            <w:tabs>
              <w:tab w:val="left" w:pos="709"/>
            </w:tabs>
            <w:ind w:left="2127" w:right="-125"/>
            <w:jc w:val="both"/>
          </w:pPr>
        </w:pPrChange>
      </w:pPr>
    </w:p>
    <w:p w14:paraId="186CFE49" w14:textId="64C7D252" w:rsidR="007D2CA7" w:rsidRPr="00531111" w:rsidDel="00AF3FB7" w:rsidRDefault="007D2CA7">
      <w:pPr>
        <w:pStyle w:val="ListParagraph"/>
        <w:widowControl w:val="0"/>
        <w:numPr>
          <w:ilvl w:val="0"/>
          <w:numId w:val="42"/>
        </w:numPr>
        <w:tabs>
          <w:tab w:val="left" w:pos="709"/>
        </w:tabs>
        <w:ind w:right="-125" w:hanging="553"/>
        <w:jc w:val="both"/>
        <w:rPr>
          <w:ins w:id="8535" w:author="Emma Chandler" w:date="2025-10-10T11:04:00Z" w16du:dateUtc="2025-10-09T22:04:00Z"/>
          <w:del w:id="8536" w:author="Michelle Kemp" w:date="2025-10-23T14:15:00Z" w16du:dateUtc="2025-10-23T01:15:00Z"/>
          <w:rFonts w:ascii="Arial" w:hAnsi="Arial" w:cs="Arial"/>
          <w:bCs/>
          <w:sz w:val="22"/>
          <w:szCs w:val="22"/>
        </w:rPr>
        <w:pPrChange w:id="8537" w:author="Michelle Kemp" w:date="2025-10-23T14:15:00Z" w16du:dateUtc="2025-10-23T01:15:00Z">
          <w:pPr>
            <w:pStyle w:val="ListParagraph"/>
            <w:widowControl w:val="0"/>
            <w:numPr>
              <w:ilvl w:val="1"/>
              <w:numId w:val="42"/>
            </w:numPr>
            <w:tabs>
              <w:tab w:val="left" w:pos="709"/>
            </w:tabs>
            <w:ind w:left="2127" w:right="-125" w:hanging="426"/>
            <w:jc w:val="both"/>
          </w:pPr>
        </w:pPrChange>
      </w:pPr>
      <w:ins w:id="8538" w:author="Emma Chandler" w:date="2025-10-10T11:08:00Z">
        <w:r w:rsidRPr="00531111">
          <w:rPr>
            <w:rFonts w:ascii="Arial" w:hAnsi="Arial" w:cs="Arial"/>
            <w:bCs/>
            <w:sz w:val="22"/>
            <w:szCs w:val="22"/>
          </w:rPr>
          <w:t xml:space="preserve">A conclusion as to whether in the opinion of the geotechnical engineer, the disposal area location is the same or better than that indicated in the </w:t>
        </w:r>
      </w:ins>
      <w:ins w:id="8539" w:author="Emma Chandler" w:date="2025-10-10T11:16:00Z" w16du:dateUtc="2025-10-09T22:16:00Z">
        <w:r w:rsidR="00714FAB" w:rsidRPr="00531111">
          <w:rPr>
            <w:rFonts w:ascii="Arial" w:hAnsi="Arial" w:cs="Arial"/>
            <w:bCs/>
            <w:sz w:val="22"/>
            <w:szCs w:val="22"/>
          </w:rPr>
          <w:t>Wastewater Site Plans, DWGs 500-545, rev 0, prepared by GWE Consulting Engineers and dated 21/03/35</w:t>
        </w:r>
      </w:ins>
      <w:commentRangeEnd w:id="8473"/>
      <w:r w:rsidR="009E30A4">
        <w:rPr>
          <w:rStyle w:val="CommentReference"/>
        </w:rPr>
        <w:commentReference w:id="8473"/>
      </w:r>
    </w:p>
    <w:p w14:paraId="2E7F9701" w14:textId="77777777" w:rsidR="00255EDC" w:rsidRPr="00531111" w:rsidRDefault="00255EDC" w:rsidP="00A14521">
      <w:pPr>
        <w:pStyle w:val="ListParagraph"/>
        <w:widowControl w:val="0"/>
        <w:tabs>
          <w:tab w:val="left" w:pos="709"/>
        </w:tabs>
        <w:ind w:left="1262" w:right="-125"/>
        <w:jc w:val="both"/>
        <w:rPr>
          <w:ins w:id="8540" w:author="Emma Chandler" w:date="2025-10-10T11:04:00Z" w16du:dateUtc="2025-10-09T22:04:00Z"/>
          <w:rFonts w:ascii="Arial" w:hAnsi="Arial" w:cs="Arial"/>
          <w:bCs/>
          <w:sz w:val="22"/>
          <w:szCs w:val="22"/>
        </w:rPr>
      </w:pPr>
    </w:p>
    <w:p w14:paraId="377175F4" w14:textId="55BE23D5" w:rsidR="005A4D12" w:rsidRPr="00531111" w:rsidRDefault="005A4D12" w:rsidP="00716C12">
      <w:pPr>
        <w:pStyle w:val="ListParagraph"/>
        <w:widowControl w:val="0"/>
        <w:numPr>
          <w:ilvl w:val="0"/>
          <w:numId w:val="42"/>
        </w:numPr>
        <w:tabs>
          <w:tab w:val="left" w:pos="709"/>
        </w:tabs>
        <w:ind w:right="-125" w:hanging="553"/>
        <w:jc w:val="both"/>
        <w:rPr>
          <w:ins w:id="8541" w:author="Emma Chandler" w:date="2025-10-10T12:34:00Z" w16du:dateUtc="2025-10-09T23:34:00Z"/>
          <w:rFonts w:ascii="Arial" w:hAnsi="Arial" w:cs="Arial"/>
          <w:bCs/>
          <w:sz w:val="22"/>
          <w:szCs w:val="22"/>
        </w:rPr>
      </w:pPr>
      <w:ins w:id="8542" w:author="Emma Chandler" w:date="2025-10-10T11:04:00Z" w16du:dateUtc="2025-10-09T22:04:00Z">
        <w:r w:rsidRPr="00531111">
          <w:rPr>
            <w:rFonts w:ascii="Arial" w:hAnsi="Arial" w:cs="Arial"/>
            <w:bCs/>
            <w:sz w:val="22"/>
            <w:szCs w:val="22"/>
          </w:rPr>
          <w:t xml:space="preserve">During construction works on the site, the landowner must ensure that there is no stockpiling of earthmoving equipment or of construction materials and no access by heavy machinery in any areas that are specified as wastewater disposal area in the </w:t>
        </w:r>
      </w:ins>
      <w:ins w:id="8543" w:author="Emma Chandler" w:date="2025-10-10T11:16:00Z" w16du:dateUtc="2025-10-09T22:16:00Z">
        <w:r w:rsidR="007B7937" w:rsidRPr="00531111">
          <w:rPr>
            <w:rFonts w:ascii="Arial" w:hAnsi="Arial" w:cs="Arial"/>
            <w:bCs/>
            <w:sz w:val="22"/>
            <w:szCs w:val="22"/>
          </w:rPr>
          <w:t xml:space="preserve">Wastewater Site Plans, DWGs 500-545, rev 0, prepared by GWE Consulting Engineers and dated </w:t>
        </w:r>
        <w:commentRangeStart w:id="8544"/>
        <w:commentRangeStart w:id="8545"/>
        <w:r w:rsidR="007B7937" w:rsidRPr="00531111">
          <w:rPr>
            <w:rFonts w:ascii="Arial" w:hAnsi="Arial" w:cs="Arial"/>
            <w:bCs/>
            <w:sz w:val="22"/>
            <w:szCs w:val="22"/>
          </w:rPr>
          <w:t>21/03/</w:t>
        </w:r>
      </w:ins>
      <w:ins w:id="8546" w:author="Michelle Kemp" w:date="2025-11-03T20:39:00Z" w16du:dateUtc="2025-11-03T07:39:00Z">
        <w:r w:rsidR="00671AC1">
          <w:rPr>
            <w:rFonts w:ascii="Arial" w:hAnsi="Arial" w:cs="Arial"/>
            <w:bCs/>
            <w:sz w:val="22"/>
            <w:szCs w:val="22"/>
          </w:rPr>
          <w:t>2</w:t>
        </w:r>
      </w:ins>
      <w:ins w:id="8547" w:author="Emma Chandler" w:date="2025-10-10T11:16:00Z" w16du:dateUtc="2025-10-09T22:16:00Z">
        <w:del w:id="8548" w:author="Michelle Kemp" w:date="2025-11-03T20:39:00Z" w16du:dateUtc="2025-11-03T07:39:00Z">
          <w:r w:rsidR="007B7937" w:rsidRPr="00531111" w:rsidDel="00671AC1">
            <w:rPr>
              <w:rFonts w:ascii="Arial" w:hAnsi="Arial" w:cs="Arial"/>
              <w:bCs/>
              <w:sz w:val="22"/>
              <w:szCs w:val="22"/>
            </w:rPr>
            <w:delText>3</w:delText>
          </w:r>
        </w:del>
        <w:r w:rsidR="007B7937" w:rsidRPr="00531111">
          <w:rPr>
            <w:rFonts w:ascii="Arial" w:hAnsi="Arial" w:cs="Arial"/>
            <w:bCs/>
            <w:sz w:val="22"/>
            <w:szCs w:val="22"/>
          </w:rPr>
          <w:t xml:space="preserve">5 </w:t>
        </w:r>
      </w:ins>
      <w:commentRangeEnd w:id="8544"/>
      <w:r w:rsidR="00131FDD">
        <w:rPr>
          <w:rStyle w:val="CommentReference"/>
        </w:rPr>
        <w:commentReference w:id="8544"/>
      </w:r>
      <w:commentRangeEnd w:id="8545"/>
      <w:r w:rsidR="00671AC1">
        <w:rPr>
          <w:rStyle w:val="CommentReference"/>
        </w:rPr>
        <w:commentReference w:id="8545"/>
      </w:r>
      <w:ins w:id="8549" w:author="Emma Chandler" w:date="2025-10-10T11:04:00Z" w16du:dateUtc="2025-10-09T22:04:00Z">
        <w:r w:rsidRPr="00531111">
          <w:rPr>
            <w:rFonts w:ascii="Arial" w:hAnsi="Arial" w:cs="Arial"/>
            <w:bCs/>
            <w:sz w:val="22"/>
            <w:szCs w:val="22"/>
          </w:rPr>
          <w:t>and/or in any other area/s that may be proposed for alternative wastewater disposal area/s.</w:t>
        </w:r>
      </w:ins>
    </w:p>
    <w:p w14:paraId="6B6271B1" w14:textId="77777777" w:rsidR="00D971BF" w:rsidRPr="00531111" w:rsidRDefault="00D971BF" w:rsidP="00A14521">
      <w:pPr>
        <w:pStyle w:val="ListParagraph"/>
        <w:widowControl w:val="0"/>
        <w:tabs>
          <w:tab w:val="left" w:pos="709"/>
        </w:tabs>
        <w:ind w:left="1262" w:right="-125"/>
        <w:jc w:val="both"/>
        <w:rPr>
          <w:ins w:id="8550" w:author="Emma Chandler" w:date="2025-10-10T12:34:00Z" w16du:dateUtc="2025-10-09T23:34:00Z"/>
          <w:rFonts w:ascii="Arial" w:hAnsi="Arial" w:cs="Arial"/>
          <w:bCs/>
          <w:sz w:val="22"/>
          <w:szCs w:val="22"/>
        </w:rPr>
      </w:pPr>
    </w:p>
    <w:p w14:paraId="091B992C" w14:textId="2CF3D55D" w:rsidR="00D971BF" w:rsidRPr="00531111" w:rsidDel="00AF3FB7" w:rsidRDefault="004118B6" w:rsidP="00716C12">
      <w:pPr>
        <w:pStyle w:val="ListParagraph"/>
        <w:widowControl w:val="0"/>
        <w:numPr>
          <w:ilvl w:val="0"/>
          <w:numId w:val="42"/>
        </w:numPr>
        <w:tabs>
          <w:tab w:val="left" w:pos="709"/>
        </w:tabs>
        <w:ind w:right="-125" w:hanging="553"/>
        <w:jc w:val="both"/>
        <w:rPr>
          <w:ins w:id="8551" w:author="Emma Chandler" w:date="2025-10-10T14:10:00Z" w16du:dateUtc="2025-10-10T01:10:00Z"/>
          <w:del w:id="8552" w:author="Michelle Kemp" w:date="2025-10-23T14:16:00Z" w16du:dateUtc="2025-10-23T01:16:00Z"/>
          <w:rFonts w:ascii="Arial" w:hAnsi="Arial" w:cs="Arial"/>
          <w:bCs/>
          <w:sz w:val="22"/>
          <w:szCs w:val="22"/>
        </w:rPr>
      </w:pPr>
      <w:ins w:id="8553" w:author="Emma Chandler" w:date="2025-10-10T12:34:00Z" w16du:dateUtc="2025-10-09T23:34:00Z">
        <w:del w:id="8554" w:author="Michelle Kemp" w:date="2025-10-23T14:16:00Z" w16du:dateUtc="2025-10-23T01:16:00Z">
          <w:r w:rsidRPr="00531111" w:rsidDel="00AF3FB7">
            <w:rPr>
              <w:rFonts w:ascii="Arial" w:hAnsi="Arial" w:cs="Arial"/>
              <w:bCs/>
              <w:sz w:val="22"/>
              <w:szCs w:val="22"/>
            </w:rPr>
            <w:delText xml:space="preserve">A suitably qualified and experienced arborist must be engaged by the consent holder </w:delText>
          </w:r>
          <w:r w:rsidRPr="00531111" w:rsidDel="00AF3FB7">
            <w:rPr>
              <w:rFonts w:ascii="Arial" w:hAnsi="Arial" w:cs="Arial"/>
              <w:bCs/>
              <w:sz w:val="22"/>
              <w:szCs w:val="22"/>
            </w:rPr>
            <w:lastRenderedPageBreak/>
            <w:delText>to provide arboricultural input and supervision during the detail design stages to provide arboricultural input on the routing of the wastewater discharge with pipes installation, to ensure the installation</w:delText>
          </w:r>
        </w:del>
      </w:ins>
      <w:ins w:id="8555" w:author="Emma Chandler" w:date="2025-10-10T12:35:00Z" w16du:dateUtc="2025-10-09T23:35:00Z">
        <w:del w:id="8556" w:author="Michelle Kemp" w:date="2025-10-23T14:16:00Z" w16du:dateUtc="2025-10-23T01:16:00Z">
          <w:r w:rsidRPr="00531111" w:rsidDel="00AF3FB7">
            <w:rPr>
              <w:rFonts w:ascii="Arial" w:hAnsi="Arial" w:cs="Arial"/>
              <w:bCs/>
              <w:sz w:val="22"/>
              <w:szCs w:val="22"/>
            </w:rPr>
            <w:delText xml:space="preserve"> is completed in accordance with the permitted activity standards of Chapter </w:delText>
          </w:r>
          <w:r w:rsidR="00C648E9" w:rsidRPr="00531111" w:rsidDel="00AF3FB7">
            <w:rPr>
              <w:rFonts w:ascii="Arial" w:hAnsi="Arial" w:cs="Arial"/>
              <w:bCs/>
              <w:sz w:val="22"/>
              <w:szCs w:val="22"/>
            </w:rPr>
            <w:delText xml:space="preserve">E15 of the AUP: OP. If compliance cannot be achieved, a separate resource consent will be required. </w:delText>
          </w:r>
        </w:del>
      </w:ins>
    </w:p>
    <w:p w14:paraId="7D4F9F08" w14:textId="214D0A8F" w:rsidR="005A09A4" w:rsidRPr="00531111" w:rsidDel="00AF3FB7" w:rsidRDefault="005A09A4" w:rsidP="00A14521">
      <w:pPr>
        <w:pStyle w:val="ListParagraph"/>
        <w:jc w:val="both"/>
        <w:rPr>
          <w:ins w:id="8557" w:author="Emma Chandler" w:date="2025-10-10T14:10:00Z" w16du:dateUtc="2025-10-10T01:10:00Z"/>
          <w:del w:id="8558" w:author="Michelle Kemp" w:date="2025-10-23T14:16:00Z" w16du:dateUtc="2025-10-23T01:16:00Z"/>
          <w:rFonts w:ascii="Arial" w:hAnsi="Arial" w:cs="Arial"/>
          <w:bCs/>
          <w:sz w:val="22"/>
          <w:szCs w:val="22"/>
        </w:rPr>
      </w:pPr>
    </w:p>
    <w:p w14:paraId="55EEB765" w14:textId="24BF69B3" w:rsidR="00440511" w:rsidRPr="00531111" w:rsidRDefault="00440511" w:rsidP="00A14521">
      <w:pPr>
        <w:pStyle w:val="Heading4"/>
        <w:rPr>
          <w:ins w:id="8559" w:author="Emma Chandler" w:date="2025-10-10T14:11:00Z" w16du:dateUtc="2025-10-10T01:11:00Z"/>
        </w:rPr>
      </w:pPr>
      <w:ins w:id="8560" w:author="Emma Chandler" w:date="2025-10-10T14:11:00Z" w16du:dateUtc="2025-10-10T01:11:00Z">
        <w:r w:rsidRPr="00531111">
          <w:t xml:space="preserve">Stormwater Mitigation </w:t>
        </w:r>
      </w:ins>
    </w:p>
    <w:p w14:paraId="021F0CA6" w14:textId="57FD9AF3" w:rsidR="00440511" w:rsidRPr="00531111" w:rsidRDefault="00440511" w:rsidP="00716C12">
      <w:pPr>
        <w:pStyle w:val="ListParagraph"/>
        <w:widowControl w:val="0"/>
        <w:numPr>
          <w:ilvl w:val="0"/>
          <w:numId w:val="42"/>
        </w:numPr>
        <w:tabs>
          <w:tab w:val="left" w:pos="709"/>
        </w:tabs>
        <w:ind w:right="-125" w:hanging="553"/>
        <w:jc w:val="both"/>
        <w:rPr>
          <w:ins w:id="8561" w:author="Emma Chandler" w:date="2025-10-13T09:07:00Z" w16du:dateUtc="2025-10-12T20:07:00Z"/>
          <w:rFonts w:ascii="Arial" w:hAnsi="Arial" w:cs="Arial"/>
          <w:bCs/>
          <w:sz w:val="22"/>
          <w:szCs w:val="22"/>
        </w:rPr>
      </w:pPr>
      <w:ins w:id="8562" w:author="Emma Chandler" w:date="2025-10-10T14:10:00Z" w16du:dateUtc="2025-10-10T01:10:00Z">
        <w:r w:rsidRPr="00531111">
          <w:rPr>
            <w:rFonts w:ascii="Arial" w:hAnsi="Arial" w:cs="Arial"/>
            <w:bCs/>
            <w:sz w:val="22"/>
            <w:szCs w:val="22"/>
          </w:rPr>
          <w:t>At the time a building consent application is submitted for the dwelling</w:t>
        </w:r>
      </w:ins>
      <w:ins w:id="8563" w:author="Karyn Kurzeja" w:date="2025-10-29T15:09:00Z" w16du:dateUtc="2025-10-29T02:09:00Z">
        <w:r w:rsidR="003B2F12" w:rsidRPr="003B2F12">
          <w:rPr>
            <w:rFonts w:ascii="Arial" w:hAnsi="Arial" w:cs="Arial"/>
            <w:bCs/>
            <w:sz w:val="22"/>
            <w:szCs w:val="22"/>
            <w:highlight w:val="yellow"/>
            <w:rPrChange w:id="8564" w:author="Karyn Kurzeja" w:date="2025-10-29T15:09:00Z" w16du:dateUtc="2025-10-29T02:09:00Z">
              <w:rPr>
                <w:rFonts w:ascii="Arial" w:hAnsi="Arial" w:cs="Arial"/>
                <w:bCs/>
                <w:sz w:val="22"/>
                <w:szCs w:val="22"/>
              </w:rPr>
            </w:rPrChange>
          </w:rPr>
          <w:t>(</w:t>
        </w:r>
      </w:ins>
      <w:ins w:id="8565" w:author="Emma Chandler" w:date="2025-10-10T14:10:00Z" w16du:dateUtc="2025-10-10T01:10:00Z">
        <w:r w:rsidRPr="003B2F12">
          <w:rPr>
            <w:rFonts w:ascii="Arial" w:hAnsi="Arial" w:cs="Arial"/>
            <w:bCs/>
            <w:sz w:val="22"/>
            <w:szCs w:val="22"/>
            <w:highlight w:val="yellow"/>
            <w:rPrChange w:id="8566" w:author="Karyn Kurzeja" w:date="2025-10-29T15:09:00Z" w16du:dateUtc="2025-10-29T02:09:00Z">
              <w:rPr>
                <w:rFonts w:ascii="Arial" w:hAnsi="Arial" w:cs="Arial"/>
                <w:bCs/>
                <w:sz w:val="22"/>
                <w:szCs w:val="22"/>
              </w:rPr>
            </w:rPrChange>
          </w:rPr>
          <w:t>s</w:t>
        </w:r>
      </w:ins>
      <w:ins w:id="8567" w:author="Karyn Kurzeja" w:date="2025-10-29T15:09:00Z" w16du:dateUtc="2025-10-29T02:09:00Z">
        <w:r w:rsidR="003B2F12" w:rsidRPr="003B2F12">
          <w:rPr>
            <w:rFonts w:ascii="Arial" w:hAnsi="Arial" w:cs="Arial"/>
            <w:bCs/>
            <w:sz w:val="22"/>
            <w:szCs w:val="22"/>
            <w:highlight w:val="yellow"/>
            <w:rPrChange w:id="8568" w:author="Karyn Kurzeja" w:date="2025-10-29T15:09:00Z" w16du:dateUtc="2025-10-29T02:09:00Z">
              <w:rPr>
                <w:rFonts w:ascii="Arial" w:hAnsi="Arial" w:cs="Arial"/>
                <w:bCs/>
                <w:sz w:val="22"/>
                <w:szCs w:val="22"/>
              </w:rPr>
            </w:rPrChange>
          </w:rPr>
          <w:t>)</w:t>
        </w:r>
      </w:ins>
      <w:ins w:id="8569" w:author="Emma Chandler" w:date="2025-10-10T14:10:00Z" w16du:dateUtc="2025-10-10T01:10:00Z">
        <w:r w:rsidRPr="00531111">
          <w:rPr>
            <w:rFonts w:ascii="Arial" w:hAnsi="Arial" w:cs="Arial"/>
            <w:bCs/>
            <w:sz w:val="22"/>
            <w:szCs w:val="22"/>
          </w:rPr>
          <w:t xml:space="preserve"> it must be demonstrated that stormwater management tanks will be provided that achieve</w:t>
        </w:r>
      </w:ins>
      <w:ins w:id="8570" w:author="Emma Chandler" w:date="2025-10-10T14:11:00Z" w16du:dateUtc="2025-10-10T01:11:00Z">
        <w:r w:rsidRPr="00531111">
          <w:rPr>
            <w:rFonts w:ascii="Arial" w:hAnsi="Arial" w:cs="Arial"/>
            <w:bCs/>
            <w:sz w:val="22"/>
            <w:szCs w:val="22"/>
          </w:rPr>
          <w:t xml:space="preserve"> </w:t>
        </w:r>
      </w:ins>
      <w:ins w:id="8571" w:author="Emma Chandler" w:date="2025-10-10T14:10:00Z" w16du:dateUtc="2025-10-10T01:10:00Z">
        <w:r w:rsidRPr="00531111">
          <w:rPr>
            <w:rFonts w:ascii="Arial" w:hAnsi="Arial" w:cs="Arial"/>
            <w:bCs/>
            <w:sz w:val="22"/>
            <w:szCs w:val="22"/>
          </w:rPr>
          <w:t xml:space="preserve">hydrology mitigation: </w:t>
        </w:r>
      </w:ins>
    </w:p>
    <w:p w14:paraId="0DD8CF1F" w14:textId="77777777" w:rsidR="0010272B" w:rsidRPr="00531111" w:rsidRDefault="0010272B" w:rsidP="00716C12">
      <w:pPr>
        <w:pStyle w:val="ListParagraph"/>
        <w:widowControl w:val="0"/>
        <w:tabs>
          <w:tab w:val="left" w:pos="709"/>
        </w:tabs>
        <w:ind w:left="1262" w:right="-125"/>
        <w:jc w:val="both"/>
        <w:rPr>
          <w:ins w:id="8572" w:author="Emma Chandler" w:date="2025-10-13T09:07:00Z" w16du:dateUtc="2025-10-12T20:07:00Z"/>
          <w:rFonts w:ascii="Arial" w:hAnsi="Arial" w:cs="Arial"/>
          <w:bCs/>
          <w:sz w:val="22"/>
          <w:szCs w:val="22"/>
        </w:rPr>
      </w:pPr>
    </w:p>
    <w:p w14:paraId="22B1E945" w14:textId="09724B28" w:rsidR="0010272B" w:rsidRPr="009B776D" w:rsidDel="009B776D" w:rsidRDefault="009B776D" w:rsidP="00716C12">
      <w:pPr>
        <w:pStyle w:val="ListParagraph"/>
        <w:widowControl w:val="0"/>
        <w:numPr>
          <w:ilvl w:val="0"/>
          <w:numId w:val="103"/>
        </w:numPr>
        <w:tabs>
          <w:tab w:val="left" w:pos="709"/>
        </w:tabs>
        <w:ind w:left="1701" w:right="-125" w:hanging="283"/>
        <w:jc w:val="both"/>
        <w:rPr>
          <w:ins w:id="8573" w:author="Emma Chandler" w:date="2025-10-13T09:07:00Z" w16du:dateUtc="2025-10-12T20:07:00Z"/>
          <w:del w:id="8574" w:author="Michelle Kemp" w:date="2025-10-24T14:34:00Z" w16du:dateUtc="2025-10-24T01:34:00Z"/>
          <w:rFonts w:ascii="Arial" w:hAnsi="Arial" w:cs="Arial"/>
          <w:bCs/>
          <w:sz w:val="22"/>
          <w:szCs w:val="22"/>
        </w:rPr>
      </w:pPr>
      <w:ins w:id="8575" w:author="Michelle Kemp" w:date="2025-10-24T14:34:00Z" w16du:dateUtc="2025-10-24T01:34:00Z">
        <w:r w:rsidRPr="009B776D">
          <w:rPr>
            <w:rFonts w:ascii="Arial" w:hAnsi="Arial" w:cs="Arial"/>
            <w:bCs/>
            <w:sz w:val="22"/>
            <w:szCs w:val="22"/>
          </w:rPr>
          <w:t>Retention and reuse of 95th percentile rain fall event via on-lot storage tanks providing supply for potable and non-potable water supply for future buildings.</w:t>
        </w:r>
      </w:ins>
      <w:ins w:id="8576" w:author="Emma Chandler" w:date="2025-10-13T09:07:00Z" w16du:dateUtc="2025-10-12T20:07:00Z">
        <w:del w:id="8577" w:author="Michelle Kemp" w:date="2025-10-24T14:31:00Z" w16du:dateUtc="2025-10-24T01:31:00Z">
          <w:r w:rsidR="0010272B" w:rsidRPr="009B776D" w:rsidDel="009B776D">
            <w:rPr>
              <w:rFonts w:ascii="Arial" w:hAnsi="Arial" w:cs="Arial"/>
              <w:bCs/>
              <w:sz w:val="22"/>
              <w:szCs w:val="22"/>
            </w:rPr>
            <w:delText xml:space="preserve">Detention </w:delText>
          </w:r>
        </w:del>
        <w:del w:id="8578" w:author="Michelle Kemp" w:date="2025-10-24T14:34:00Z" w16du:dateUtc="2025-10-24T01:34:00Z">
          <w:r w:rsidR="0010272B" w:rsidRPr="009B776D" w:rsidDel="009B776D">
            <w:rPr>
              <w:rFonts w:ascii="Arial" w:hAnsi="Arial" w:cs="Arial"/>
              <w:bCs/>
              <w:sz w:val="22"/>
              <w:szCs w:val="22"/>
            </w:rPr>
            <w:delText>of runoff from 95th percentile 24-hour storm event with release over 24 hours; and</w:delText>
          </w:r>
        </w:del>
      </w:ins>
    </w:p>
    <w:p w14:paraId="1E4EB444" w14:textId="3E701EF5" w:rsidR="0010272B" w:rsidRPr="009B776D" w:rsidDel="009B776D" w:rsidRDefault="0010272B" w:rsidP="00716C12">
      <w:pPr>
        <w:pStyle w:val="ListParagraph"/>
        <w:ind w:left="1701" w:hanging="283"/>
        <w:jc w:val="both"/>
        <w:rPr>
          <w:ins w:id="8579" w:author="Emma Chandler" w:date="2025-10-13T09:07:00Z" w16du:dateUtc="2025-10-12T20:07:00Z"/>
          <w:del w:id="8580" w:author="Michelle Kemp" w:date="2025-10-24T14:34:00Z" w16du:dateUtc="2025-10-24T01:34:00Z"/>
          <w:rFonts w:ascii="Arial" w:hAnsi="Arial" w:cs="Arial"/>
          <w:bCs/>
          <w:sz w:val="22"/>
          <w:szCs w:val="22"/>
        </w:rPr>
      </w:pPr>
    </w:p>
    <w:p w14:paraId="4C665105" w14:textId="2D25426E" w:rsidR="0010272B" w:rsidRPr="00531111" w:rsidDel="009B776D" w:rsidRDefault="0010272B" w:rsidP="00716C12">
      <w:pPr>
        <w:pStyle w:val="ListParagraph"/>
        <w:widowControl w:val="0"/>
        <w:numPr>
          <w:ilvl w:val="0"/>
          <w:numId w:val="103"/>
        </w:numPr>
        <w:tabs>
          <w:tab w:val="left" w:pos="709"/>
        </w:tabs>
        <w:ind w:left="1701" w:right="-125" w:hanging="283"/>
        <w:jc w:val="both"/>
        <w:rPr>
          <w:ins w:id="8581" w:author="Emma Chandler" w:date="2025-10-13T09:07:00Z" w16du:dateUtc="2025-10-12T20:07:00Z"/>
          <w:del w:id="8582" w:author="Michelle Kemp" w:date="2025-10-24T14:34:00Z" w16du:dateUtc="2025-10-24T01:34:00Z"/>
          <w:rFonts w:ascii="Arial" w:hAnsi="Arial" w:cs="Arial"/>
          <w:bCs/>
          <w:sz w:val="22"/>
          <w:szCs w:val="22"/>
        </w:rPr>
      </w:pPr>
      <w:ins w:id="8583" w:author="Emma Chandler" w:date="2025-10-13T09:07:00Z" w16du:dateUtc="2025-10-12T20:07:00Z">
        <w:del w:id="8584" w:author="Michelle Kemp" w:date="2025-10-24T14:34:00Z" w16du:dateUtc="2025-10-24T01:34:00Z">
          <w:r w:rsidRPr="009B776D" w:rsidDel="009B776D">
            <w:rPr>
              <w:rFonts w:ascii="Arial" w:hAnsi="Arial" w:cs="Arial"/>
              <w:bCs/>
              <w:sz w:val="22"/>
              <w:szCs w:val="22"/>
            </w:rPr>
            <w:delText>Retention of 5mm of rainfall</w:delText>
          </w:r>
          <w:r w:rsidRPr="00531111" w:rsidDel="009B776D">
            <w:rPr>
              <w:rFonts w:ascii="Arial" w:hAnsi="Arial" w:cs="Arial"/>
              <w:bCs/>
              <w:sz w:val="22"/>
              <w:szCs w:val="22"/>
            </w:rPr>
            <w:delText xml:space="preserve"> via domestic reuse</w:delText>
          </w:r>
        </w:del>
      </w:ins>
    </w:p>
    <w:p w14:paraId="0C3F0F20" w14:textId="77777777" w:rsidR="0010272B" w:rsidRPr="00531111" w:rsidRDefault="0010272B" w:rsidP="00716C12">
      <w:pPr>
        <w:pStyle w:val="ListParagraph"/>
        <w:ind w:left="1701" w:hanging="283"/>
        <w:jc w:val="both"/>
        <w:rPr>
          <w:ins w:id="8585" w:author="Emma Chandler" w:date="2025-10-13T09:07:00Z" w16du:dateUtc="2025-10-12T20:07:00Z"/>
          <w:rFonts w:ascii="Arial" w:hAnsi="Arial" w:cs="Arial"/>
          <w:bCs/>
          <w:sz w:val="22"/>
          <w:szCs w:val="22"/>
        </w:rPr>
      </w:pPr>
    </w:p>
    <w:p w14:paraId="6A33FE16" w14:textId="77777777" w:rsidR="0010272B" w:rsidRPr="00531111" w:rsidRDefault="0010272B" w:rsidP="00716C12">
      <w:pPr>
        <w:pStyle w:val="ListParagraph"/>
        <w:widowControl w:val="0"/>
        <w:numPr>
          <w:ilvl w:val="0"/>
          <w:numId w:val="103"/>
        </w:numPr>
        <w:tabs>
          <w:tab w:val="left" w:pos="709"/>
        </w:tabs>
        <w:ind w:left="1701" w:right="-125" w:hanging="283"/>
        <w:jc w:val="both"/>
        <w:rPr>
          <w:ins w:id="8586" w:author="Emma Chandler" w:date="2025-10-13T09:07:00Z" w16du:dateUtc="2025-10-12T20:07:00Z"/>
          <w:rFonts w:ascii="Arial" w:hAnsi="Arial" w:cs="Arial"/>
          <w:sz w:val="22"/>
          <w:szCs w:val="18"/>
        </w:rPr>
      </w:pPr>
      <w:ins w:id="8587" w:author="Emma Chandler" w:date="2025-10-13T09:07:00Z" w16du:dateUtc="2025-10-12T20:07:00Z">
        <w:r w:rsidRPr="00531111">
          <w:rPr>
            <w:rFonts w:ascii="Arial" w:hAnsi="Arial" w:cs="Arial"/>
            <w:bCs/>
            <w:sz w:val="22"/>
            <w:szCs w:val="22"/>
          </w:rPr>
          <w:t xml:space="preserve">The hydrology mitigation provided must be maintained as long as the habitable  </w:t>
        </w:r>
        <w:r w:rsidRPr="00531111">
          <w:rPr>
            <w:rFonts w:ascii="Arial" w:hAnsi="Arial" w:cs="Arial"/>
            <w:sz w:val="22"/>
            <w:szCs w:val="18"/>
          </w:rPr>
          <w:t>dwelling is located within the site.</w:t>
        </w:r>
      </w:ins>
    </w:p>
    <w:p w14:paraId="0841918F" w14:textId="77777777" w:rsidR="0010272B" w:rsidRPr="00531111" w:rsidRDefault="0010272B" w:rsidP="00716C12">
      <w:pPr>
        <w:pStyle w:val="ListParagraph"/>
        <w:widowControl w:val="0"/>
        <w:tabs>
          <w:tab w:val="left" w:pos="709"/>
        </w:tabs>
        <w:ind w:left="1262" w:right="-125"/>
        <w:jc w:val="both"/>
        <w:rPr>
          <w:ins w:id="8588" w:author="Emma Chandler" w:date="2025-10-13T09:07:00Z" w16du:dateUtc="2025-10-12T20:07:00Z"/>
          <w:rFonts w:ascii="Arial" w:hAnsi="Arial" w:cs="Arial"/>
          <w:bCs/>
          <w:sz w:val="22"/>
          <w:szCs w:val="22"/>
        </w:rPr>
      </w:pPr>
    </w:p>
    <w:p w14:paraId="55A2FD4F" w14:textId="53EE66B2" w:rsidR="0010272B" w:rsidRPr="00531111" w:rsidRDefault="0010272B" w:rsidP="00A14521">
      <w:pPr>
        <w:pStyle w:val="Heading4"/>
        <w:rPr>
          <w:ins w:id="8589" w:author="Emma Chandler" w:date="2025-10-13T09:07:00Z" w16du:dateUtc="2025-10-12T20:07:00Z"/>
        </w:rPr>
      </w:pPr>
      <w:ins w:id="8590" w:author="Emma Chandler" w:date="2025-10-13T09:08:00Z" w16du:dateUtc="2025-10-12T20:08:00Z">
        <w:r w:rsidRPr="00531111">
          <w:t xml:space="preserve">Vehicle Sightlines </w:t>
        </w:r>
      </w:ins>
    </w:p>
    <w:p w14:paraId="41365D56" w14:textId="2F0168A5" w:rsidR="007B5D96" w:rsidDel="007B5366" w:rsidRDefault="0010272B" w:rsidP="007B5366">
      <w:pPr>
        <w:pStyle w:val="ListParagraph"/>
        <w:numPr>
          <w:ilvl w:val="0"/>
          <w:numId w:val="42"/>
        </w:numPr>
        <w:autoSpaceDE w:val="0"/>
        <w:autoSpaceDN w:val="0"/>
        <w:adjustRightInd w:val="0"/>
        <w:spacing w:line="288" w:lineRule="auto"/>
        <w:ind w:hanging="553"/>
        <w:jc w:val="both"/>
        <w:rPr>
          <w:ins w:id="8591" w:author="Emma Chandler" w:date="2025-10-17T08:03:00Z" w16du:dateUtc="2025-10-16T19:03:00Z"/>
          <w:del w:id="8592" w:author="Michelle Kemp" w:date="2025-10-23T15:17:00Z" w16du:dateUtc="2025-10-23T02:17:00Z"/>
          <w:rFonts w:ascii="Arial" w:hAnsi="Arial" w:cs="Arial"/>
          <w:color w:val="000000"/>
          <w:sz w:val="22"/>
          <w:szCs w:val="22"/>
          <w:lang w:eastAsia="en-NZ"/>
        </w:rPr>
      </w:pPr>
      <w:ins w:id="8593" w:author="Emma Chandler" w:date="2025-10-13T09:08:00Z" w16du:dateUtc="2025-10-12T20:08:00Z">
        <w:r w:rsidRPr="007B5366">
          <w:rPr>
            <w:rFonts w:ascii="Arial" w:hAnsi="Arial" w:cs="Arial"/>
            <w:color w:val="000000"/>
            <w:sz w:val="22"/>
            <w:szCs w:val="22"/>
            <w:lang w:eastAsia="en-NZ"/>
          </w:rPr>
          <w:t>Vehicle Sightlines must be maintained in perpetuity within Covenant areas ZY and ZZ</w:t>
        </w:r>
      </w:ins>
      <w:ins w:id="8594" w:author="Emma Chandler" w:date="2025-10-17T08:12:00Z" w16du:dateUtc="2025-10-16T19:12:00Z">
        <w:r w:rsidR="00007935" w:rsidRPr="007B5366">
          <w:rPr>
            <w:rFonts w:ascii="Arial" w:hAnsi="Arial" w:cs="Arial"/>
            <w:color w:val="000000"/>
            <w:sz w:val="22"/>
            <w:szCs w:val="22"/>
            <w:lang w:eastAsia="en-NZ"/>
          </w:rPr>
          <w:t xml:space="preserve">, and the additional area </w:t>
        </w:r>
      </w:ins>
      <w:ins w:id="8595" w:author="Emma Chandler" w:date="2025-10-17T08:13:00Z" w16du:dateUtc="2025-10-16T19:13:00Z">
        <w:r w:rsidR="00007935" w:rsidRPr="007B5366">
          <w:rPr>
            <w:rFonts w:ascii="Arial" w:hAnsi="Arial" w:cs="Arial"/>
            <w:color w:val="000000"/>
            <w:sz w:val="22"/>
            <w:szCs w:val="22"/>
            <w:lang w:eastAsia="en-NZ"/>
          </w:rPr>
          <w:t xml:space="preserve">adjacent to Access 5 required by condition </w:t>
        </w:r>
        <w:r w:rsidR="00007935" w:rsidRPr="007B5366">
          <w:rPr>
            <w:rFonts w:ascii="Arial" w:hAnsi="Arial" w:cs="Arial"/>
            <w:color w:val="000000"/>
            <w:sz w:val="22"/>
            <w:szCs w:val="22"/>
            <w:highlight w:val="yellow"/>
            <w:lang w:eastAsia="en-NZ"/>
            <w:rPrChange w:id="8596" w:author="Michelle Kemp" w:date="2025-10-23T15:17:00Z" w16du:dateUtc="2025-10-23T02:17:00Z">
              <w:rPr>
                <w:rFonts w:ascii="Arial" w:hAnsi="Arial" w:cs="Arial"/>
                <w:color w:val="000000"/>
                <w:sz w:val="22"/>
                <w:szCs w:val="22"/>
                <w:lang w:eastAsia="en-NZ"/>
              </w:rPr>
            </w:rPrChange>
          </w:rPr>
          <w:t>XXXX</w:t>
        </w:r>
      </w:ins>
      <w:ins w:id="8597" w:author="Emma Chandler" w:date="2025-10-13T09:08:00Z" w16du:dateUtc="2025-10-12T20:08:00Z">
        <w:r w:rsidRPr="007B5366">
          <w:rPr>
            <w:rFonts w:ascii="Arial" w:hAnsi="Arial" w:cs="Arial"/>
            <w:color w:val="000000"/>
            <w:sz w:val="22"/>
            <w:szCs w:val="22"/>
            <w:lang w:eastAsia="en-NZ"/>
          </w:rPr>
          <w:t>. No buildings are permitted within this area, and all vegetation</w:t>
        </w:r>
      </w:ins>
      <w:ins w:id="8598" w:author="Emma Chandler" w:date="2025-10-13T09:28:00Z" w16du:dateUtc="2025-10-12T20:28:00Z">
        <w:r w:rsidR="00953B5A" w:rsidRPr="007B5366">
          <w:rPr>
            <w:rFonts w:ascii="Arial" w:hAnsi="Arial" w:cs="Arial"/>
            <w:color w:val="000000"/>
            <w:sz w:val="22"/>
            <w:szCs w:val="22"/>
            <w:lang w:eastAsia="en-NZ"/>
          </w:rPr>
          <w:t xml:space="preserve"> and any fencing within this area</w:t>
        </w:r>
      </w:ins>
      <w:ins w:id="8599" w:author="Emma Chandler" w:date="2025-10-13T09:08:00Z" w16du:dateUtc="2025-10-12T20:08:00Z">
        <w:r w:rsidRPr="007B5366">
          <w:rPr>
            <w:rFonts w:ascii="Arial" w:hAnsi="Arial" w:cs="Arial"/>
            <w:color w:val="000000"/>
            <w:sz w:val="22"/>
            <w:szCs w:val="22"/>
            <w:lang w:eastAsia="en-NZ"/>
          </w:rPr>
          <w:t xml:space="preserve"> must be restricted to a maximum height of</w:t>
        </w:r>
      </w:ins>
      <w:ins w:id="8600" w:author="Emma Chandler" w:date="2025-10-13T13:43:00Z" w16du:dateUtc="2025-10-13T00:43:00Z">
        <w:r w:rsidR="00755196" w:rsidRPr="007B5366">
          <w:rPr>
            <w:rFonts w:ascii="Arial" w:hAnsi="Arial" w:cs="Arial"/>
            <w:color w:val="000000"/>
            <w:sz w:val="22"/>
            <w:szCs w:val="22"/>
            <w:lang w:eastAsia="en-NZ"/>
          </w:rPr>
          <w:t xml:space="preserve"> 1.1m</w:t>
        </w:r>
      </w:ins>
      <w:ins w:id="8601" w:author="Emma Chandler" w:date="2025-10-13T13:44:00Z" w16du:dateUtc="2025-10-13T00:44:00Z">
        <w:r w:rsidR="00755196" w:rsidRPr="007B5366">
          <w:rPr>
            <w:rFonts w:ascii="Arial" w:hAnsi="Arial" w:cs="Arial"/>
            <w:color w:val="000000"/>
            <w:sz w:val="22"/>
            <w:szCs w:val="22"/>
            <w:lang w:eastAsia="en-NZ"/>
          </w:rPr>
          <w:t xml:space="preserve"> above ground level.</w:t>
        </w:r>
      </w:ins>
      <w:ins w:id="8602" w:author="Emma Chandler" w:date="2025-10-13T09:08:00Z" w16du:dateUtc="2025-10-12T20:08:00Z">
        <w:r w:rsidRPr="007B5366">
          <w:rPr>
            <w:rFonts w:ascii="Arial" w:hAnsi="Arial" w:cs="Arial"/>
            <w:color w:val="000000"/>
            <w:sz w:val="22"/>
            <w:szCs w:val="22"/>
            <w:lang w:eastAsia="en-NZ"/>
          </w:rPr>
          <w:t xml:space="preserve"> </w:t>
        </w:r>
        <w:del w:id="8603" w:author="Michelle Kemp" w:date="2025-10-23T15:17:00Z" w16du:dateUtc="2025-10-23T02:17:00Z">
          <w:r w:rsidRPr="00531111" w:rsidDel="007B5366">
            <w:rPr>
              <w:rFonts w:ascii="Arial" w:hAnsi="Arial" w:cs="Arial"/>
              <w:color w:val="000000"/>
              <w:sz w:val="22"/>
              <w:szCs w:val="22"/>
              <w:lang w:eastAsia="en-NZ"/>
            </w:rPr>
            <w:delText>The maintenance of any vegetation within this area is the responsibility of the Residents Association (or other Legal Entity)</w:delText>
          </w:r>
        </w:del>
      </w:ins>
      <w:ins w:id="8604" w:author="Emma Chandler" w:date="2025-10-13T09:09:00Z" w16du:dateUtc="2025-10-12T20:09:00Z">
        <w:del w:id="8605" w:author="Michelle Kemp" w:date="2025-10-23T15:17:00Z" w16du:dateUtc="2025-10-23T02:17:00Z">
          <w:r w:rsidRPr="00531111" w:rsidDel="007B5366">
            <w:rPr>
              <w:rFonts w:ascii="Arial" w:hAnsi="Arial" w:cs="Arial"/>
              <w:color w:val="000000"/>
              <w:sz w:val="22"/>
              <w:szCs w:val="22"/>
              <w:lang w:eastAsia="en-NZ"/>
            </w:rPr>
            <w:delText>.</w:delText>
          </w:r>
        </w:del>
      </w:ins>
    </w:p>
    <w:p w14:paraId="66E6D01D" w14:textId="22D04684" w:rsidR="003C184E" w:rsidRPr="007B5366" w:rsidDel="001E760B" w:rsidRDefault="003C184E">
      <w:pPr>
        <w:pStyle w:val="ListParagraph"/>
        <w:numPr>
          <w:ilvl w:val="0"/>
          <w:numId w:val="42"/>
        </w:numPr>
        <w:autoSpaceDE w:val="0"/>
        <w:autoSpaceDN w:val="0"/>
        <w:adjustRightInd w:val="0"/>
        <w:spacing w:line="288" w:lineRule="auto"/>
        <w:ind w:hanging="553"/>
        <w:jc w:val="both"/>
        <w:rPr>
          <w:ins w:id="8606" w:author="Emma Chandler" w:date="2025-10-16T15:46:00Z" w16du:dateUtc="2025-10-16T02:46:00Z"/>
          <w:del w:id="8607" w:author="Michelle Kemp" w:date="2025-10-23T09:13:00Z" w16du:dateUtc="2025-10-22T20:13:00Z"/>
          <w:rFonts w:ascii="Arial" w:hAnsi="Arial" w:cs="Arial"/>
          <w:color w:val="000000"/>
          <w:sz w:val="22"/>
          <w:szCs w:val="22"/>
          <w:lang w:eastAsia="en-NZ"/>
        </w:rPr>
        <w:pPrChange w:id="8608" w:author="Michelle Kemp" w:date="2025-10-23T15:17:00Z" w16du:dateUtc="2025-10-23T02:17:00Z">
          <w:pPr>
            <w:pStyle w:val="ListParagraph"/>
            <w:autoSpaceDE w:val="0"/>
            <w:autoSpaceDN w:val="0"/>
            <w:adjustRightInd w:val="0"/>
            <w:spacing w:line="288" w:lineRule="auto"/>
            <w:ind w:left="1262"/>
            <w:jc w:val="both"/>
          </w:pPr>
        </w:pPrChange>
      </w:pPr>
    </w:p>
    <w:p w14:paraId="298FE88F" w14:textId="1EB0EC7C" w:rsidR="007B5D96" w:rsidDel="001E760B" w:rsidRDefault="007B5D96" w:rsidP="007B5D96">
      <w:pPr>
        <w:pStyle w:val="Heading4"/>
        <w:rPr>
          <w:ins w:id="8609" w:author="Emma Chandler" w:date="2025-10-16T15:45:00Z" w16du:dateUtc="2025-10-16T02:45:00Z"/>
          <w:del w:id="8610" w:author="Michelle Kemp" w:date="2025-10-23T09:13:00Z" w16du:dateUtc="2025-10-22T20:13:00Z"/>
          <w:lang w:eastAsia="en-NZ"/>
        </w:rPr>
      </w:pPr>
      <w:ins w:id="8611" w:author="Emma Chandler" w:date="2025-10-16T15:46:00Z" w16du:dateUtc="2025-10-16T02:46:00Z">
        <w:del w:id="8612" w:author="Michelle Kemp" w:date="2025-10-23T09:13:00Z" w16du:dateUtc="2025-10-22T20:13:00Z">
          <w:r w:rsidDel="001E760B">
            <w:rPr>
              <w:lang w:eastAsia="en-NZ"/>
            </w:rPr>
            <w:delText xml:space="preserve">Acoustic Design </w:delText>
          </w:r>
        </w:del>
      </w:ins>
    </w:p>
    <w:p w14:paraId="5688C3D5" w14:textId="60F7D6AA" w:rsidR="00CE522A" w:rsidRPr="001E760B" w:rsidDel="00C62211" w:rsidRDefault="007B5D96">
      <w:pPr>
        <w:autoSpaceDE w:val="0"/>
        <w:autoSpaceDN w:val="0"/>
        <w:adjustRightInd w:val="0"/>
        <w:spacing w:line="288" w:lineRule="auto"/>
        <w:ind w:left="1622"/>
        <w:jc w:val="both"/>
        <w:rPr>
          <w:ins w:id="8613" w:author="Emma Chandler" w:date="2025-10-17T08:05:00Z" w16du:dateUtc="2025-10-16T19:05:00Z"/>
          <w:del w:id="8614" w:author="Michelle Kemp" w:date="2025-10-23T09:02:00Z" w16du:dateUtc="2025-10-22T20:02:00Z"/>
          <w:rFonts w:ascii="Arial" w:hAnsi="Arial" w:cs="Arial"/>
          <w:color w:val="000000"/>
          <w:sz w:val="22"/>
          <w:szCs w:val="22"/>
          <w:lang w:eastAsia="en-NZ"/>
          <w:rPrChange w:id="8615" w:author="Michelle Kemp" w:date="2025-10-23T09:03:00Z" w16du:dateUtc="2025-10-22T20:03:00Z">
            <w:rPr>
              <w:ins w:id="8616" w:author="Emma Chandler" w:date="2025-10-17T08:05:00Z" w16du:dateUtc="2025-10-16T19:05:00Z"/>
              <w:del w:id="8617" w:author="Michelle Kemp" w:date="2025-10-23T09:02:00Z" w16du:dateUtc="2025-10-22T20:02:00Z"/>
              <w:lang w:eastAsia="en-NZ"/>
            </w:rPr>
          </w:rPrChange>
        </w:rPr>
        <w:pPrChange w:id="8618" w:author="Michelle Kemp" w:date="2025-10-23T09:03:00Z" w16du:dateUtc="2025-10-22T20:03:00Z">
          <w:pPr>
            <w:pStyle w:val="ListParagraph"/>
            <w:numPr>
              <w:numId w:val="42"/>
            </w:numPr>
            <w:autoSpaceDE w:val="0"/>
            <w:autoSpaceDN w:val="0"/>
            <w:adjustRightInd w:val="0"/>
            <w:spacing w:line="288" w:lineRule="auto"/>
            <w:ind w:left="1262"/>
            <w:jc w:val="both"/>
          </w:pPr>
        </w:pPrChange>
      </w:pPr>
      <w:ins w:id="8619" w:author="Emma Chandler" w:date="2025-10-16T15:46:00Z" w16du:dateUtc="2025-10-16T02:46:00Z">
        <w:del w:id="8620" w:author="Michelle Kemp" w:date="2025-10-23T09:03:00Z" w16du:dateUtc="2025-10-22T20:03:00Z">
          <w:r w:rsidRPr="001E760B" w:rsidDel="001E760B">
            <w:rPr>
              <w:rFonts w:ascii="Arial" w:hAnsi="Arial" w:cs="Arial"/>
              <w:color w:val="000000"/>
              <w:sz w:val="22"/>
              <w:szCs w:val="22"/>
              <w:lang w:eastAsia="en-NZ"/>
              <w:rPrChange w:id="8621" w:author="Michelle Kemp" w:date="2025-10-23T09:03:00Z" w16du:dateUtc="2025-10-22T20:03:00Z">
                <w:rPr>
                  <w:lang w:eastAsia="en-NZ"/>
                </w:rPr>
              </w:rPrChange>
            </w:rPr>
            <w:delText>T</w:delText>
          </w:r>
        </w:del>
        <w:del w:id="8622" w:author="Michelle Kemp" w:date="2025-10-23T09:02:00Z" w16du:dateUtc="2025-10-22T20:02:00Z">
          <w:r w:rsidRPr="001E760B" w:rsidDel="00C62211">
            <w:rPr>
              <w:rFonts w:ascii="Arial" w:hAnsi="Arial" w:cs="Arial"/>
              <w:color w:val="000000"/>
              <w:sz w:val="22"/>
              <w:szCs w:val="22"/>
              <w:lang w:eastAsia="en-NZ"/>
              <w:rPrChange w:id="8623" w:author="Michelle Kemp" w:date="2025-10-23T09:03:00Z" w16du:dateUtc="2025-10-22T20:03:00Z">
                <w:rPr>
                  <w:lang w:eastAsia="en-NZ"/>
                </w:rPr>
              </w:rPrChange>
            </w:rPr>
            <w:delText xml:space="preserve">he Lot is located within an area that will receive </w:delText>
          </w:r>
        </w:del>
      </w:ins>
      <w:ins w:id="8624" w:author="Emma Chandler" w:date="2025-10-16T15:47:00Z" w16du:dateUtc="2025-10-16T02:47:00Z">
        <w:del w:id="8625" w:author="Michelle Kemp" w:date="2025-10-23T09:02:00Z" w16du:dateUtc="2025-10-22T20:02:00Z">
          <w:r w:rsidR="00D155D8" w:rsidRPr="001E760B" w:rsidDel="00C62211">
            <w:rPr>
              <w:rFonts w:ascii="Arial" w:hAnsi="Arial" w:cs="Arial"/>
              <w:color w:val="000000"/>
              <w:sz w:val="22"/>
              <w:szCs w:val="22"/>
              <w:lang w:eastAsia="en-NZ"/>
              <w:rPrChange w:id="8626" w:author="Michelle Kemp" w:date="2025-10-23T09:03:00Z" w16du:dateUtc="2025-10-22T20:03:00Z">
                <w:rPr>
                  <w:lang w:eastAsia="en-NZ"/>
                </w:rPr>
              </w:rPrChange>
            </w:rPr>
            <w:delText xml:space="preserve">noise levels as follows from </w:delText>
          </w:r>
          <w:r w:rsidR="00823996" w:rsidRPr="001E760B" w:rsidDel="00C62211">
            <w:rPr>
              <w:rFonts w:ascii="Arial" w:hAnsi="Arial" w:cs="Arial"/>
              <w:color w:val="000000"/>
              <w:sz w:val="22"/>
              <w:szCs w:val="22"/>
              <w:lang w:eastAsia="en-NZ"/>
              <w:rPrChange w:id="8627" w:author="Michelle Kemp" w:date="2025-10-23T09:03:00Z" w16du:dateUtc="2025-10-22T20:03:00Z">
                <w:rPr>
                  <w:lang w:eastAsia="en-NZ"/>
                </w:rPr>
              </w:rPrChange>
            </w:rPr>
            <w:delText xml:space="preserve">gun noise from the Waitemata Clay Target Club: </w:delText>
          </w:r>
        </w:del>
      </w:ins>
    </w:p>
    <w:p w14:paraId="16F5AE17" w14:textId="05229BF0" w:rsidR="00CE522A" w:rsidDel="00C62211" w:rsidRDefault="00CE522A" w:rsidP="00CE522A">
      <w:pPr>
        <w:pStyle w:val="ListParagraph"/>
        <w:numPr>
          <w:ilvl w:val="1"/>
          <w:numId w:val="42"/>
        </w:numPr>
        <w:autoSpaceDE w:val="0"/>
        <w:autoSpaceDN w:val="0"/>
        <w:adjustRightInd w:val="0"/>
        <w:spacing w:line="288" w:lineRule="auto"/>
        <w:ind w:left="1701" w:hanging="283"/>
        <w:jc w:val="both"/>
        <w:rPr>
          <w:ins w:id="8628" w:author="Emma Chandler" w:date="2025-10-17T08:05:00Z" w16du:dateUtc="2025-10-16T19:05:00Z"/>
          <w:del w:id="8629" w:author="Michelle Kemp" w:date="2025-10-23T09:02:00Z" w16du:dateUtc="2025-10-22T20:02:00Z"/>
          <w:rFonts w:ascii="Arial" w:hAnsi="Arial" w:cs="Arial"/>
          <w:color w:val="000000"/>
          <w:sz w:val="22"/>
          <w:szCs w:val="22"/>
          <w:lang w:eastAsia="en-NZ"/>
        </w:rPr>
      </w:pPr>
      <w:ins w:id="8630" w:author="Emma Chandler" w:date="2025-10-17T08:05:00Z" w16du:dateUtc="2025-10-16T19:05:00Z">
        <w:del w:id="8631" w:author="Michelle Kemp" w:date="2025-10-23T09:02:00Z" w16du:dateUtc="2025-10-22T20:02:00Z">
          <w:r w:rsidDel="00C62211">
            <w:rPr>
              <w:rFonts w:ascii="Arial" w:hAnsi="Arial" w:cs="Arial"/>
              <w:color w:val="000000"/>
              <w:sz w:val="22"/>
              <w:szCs w:val="22"/>
              <w:lang w:eastAsia="en-NZ"/>
            </w:rPr>
            <w:delText>Lots 1, 5-7: greater than 65dBA L</w:delText>
          </w:r>
          <w:r w:rsidDel="00C62211">
            <w:rPr>
              <w:rFonts w:ascii="Arial" w:hAnsi="Arial" w:cs="Arial"/>
              <w:color w:val="000000"/>
              <w:sz w:val="22"/>
              <w:szCs w:val="22"/>
              <w:vertAlign w:val="subscript"/>
              <w:lang w:eastAsia="en-NZ"/>
            </w:rPr>
            <w:delText>AFmax</w:delText>
          </w:r>
          <w:r w:rsidDel="00C62211">
            <w:rPr>
              <w:rFonts w:ascii="Arial" w:hAnsi="Arial" w:cs="Arial"/>
              <w:color w:val="000000"/>
              <w:sz w:val="22"/>
              <w:szCs w:val="22"/>
              <w:lang w:eastAsia="en-NZ"/>
            </w:rPr>
            <w:delText xml:space="preserve">  </w:delText>
          </w:r>
          <w:r w:rsidRPr="00531111" w:rsidDel="00C62211">
            <w:rPr>
              <w:rFonts w:ascii="Arial" w:hAnsi="Arial" w:cs="Arial"/>
              <w:color w:val="000000"/>
              <w:sz w:val="22"/>
              <w:szCs w:val="22"/>
              <w:lang w:eastAsia="en-NZ"/>
            </w:rPr>
            <w:delText xml:space="preserve"> </w:delText>
          </w:r>
        </w:del>
      </w:ins>
    </w:p>
    <w:p w14:paraId="6A2461AC" w14:textId="10B6D109" w:rsidR="00CE522A" w:rsidDel="00C62211" w:rsidRDefault="00CE522A" w:rsidP="00CE522A">
      <w:pPr>
        <w:pStyle w:val="ListParagraph"/>
        <w:numPr>
          <w:ilvl w:val="1"/>
          <w:numId w:val="42"/>
        </w:numPr>
        <w:autoSpaceDE w:val="0"/>
        <w:autoSpaceDN w:val="0"/>
        <w:adjustRightInd w:val="0"/>
        <w:spacing w:line="288" w:lineRule="auto"/>
        <w:ind w:left="1701" w:hanging="283"/>
        <w:jc w:val="both"/>
        <w:rPr>
          <w:ins w:id="8632" w:author="Emma Chandler" w:date="2025-10-17T08:05:00Z" w16du:dateUtc="2025-10-16T19:05:00Z"/>
          <w:del w:id="8633" w:author="Michelle Kemp" w:date="2025-10-23T09:02:00Z" w16du:dateUtc="2025-10-22T20:02:00Z"/>
          <w:rFonts w:ascii="Arial" w:hAnsi="Arial" w:cs="Arial"/>
          <w:color w:val="000000"/>
          <w:sz w:val="22"/>
          <w:szCs w:val="22"/>
          <w:lang w:eastAsia="en-NZ"/>
        </w:rPr>
      </w:pPr>
      <w:ins w:id="8634" w:author="Emma Chandler" w:date="2025-10-17T08:05:00Z" w16du:dateUtc="2025-10-16T19:05:00Z">
        <w:del w:id="8635" w:author="Michelle Kemp" w:date="2025-10-23T09:02:00Z" w16du:dateUtc="2025-10-22T20:02:00Z">
          <w:r w:rsidDel="00C62211">
            <w:rPr>
              <w:rFonts w:ascii="Arial" w:hAnsi="Arial" w:cs="Arial"/>
              <w:color w:val="000000"/>
              <w:sz w:val="22"/>
              <w:szCs w:val="22"/>
              <w:lang w:eastAsia="en-NZ"/>
            </w:rPr>
            <w:delText>Lots 2-4, 8-9, 12, 13, 23, 24, 50, 51, 52, 53 and 54: 55-65dBA L</w:delText>
          </w:r>
          <w:r w:rsidDel="00C62211">
            <w:rPr>
              <w:rFonts w:ascii="Arial" w:hAnsi="Arial" w:cs="Arial"/>
              <w:color w:val="000000"/>
              <w:sz w:val="22"/>
              <w:szCs w:val="22"/>
              <w:vertAlign w:val="subscript"/>
              <w:lang w:eastAsia="en-NZ"/>
            </w:rPr>
            <w:delText>AFmax</w:delText>
          </w:r>
          <w:r w:rsidDel="00C62211">
            <w:rPr>
              <w:rFonts w:ascii="Arial" w:hAnsi="Arial" w:cs="Arial"/>
              <w:color w:val="000000"/>
              <w:sz w:val="22"/>
              <w:szCs w:val="22"/>
              <w:lang w:eastAsia="en-NZ"/>
            </w:rPr>
            <w:delText xml:space="preserve">  </w:delText>
          </w:r>
          <w:r w:rsidRPr="00531111" w:rsidDel="00C62211">
            <w:rPr>
              <w:rFonts w:ascii="Arial" w:hAnsi="Arial" w:cs="Arial"/>
              <w:color w:val="000000"/>
              <w:sz w:val="22"/>
              <w:szCs w:val="22"/>
              <w:lang w:eastAsia="en-NZ"/>
            </w:rPr>
            <w:delText xml:space="preserve"> </w:delText>
          </w:r>
        </w:del>
      </w:ins>
    </w:p>
    <w:p w14:paraId="10C401F7" w14:textId="16F9F7F3" w:rsidR="00CE522A" w:rsidRPr="004556D2" w:rsidDel="00C62211" w:rsidRDefault="00CE522A" w:rsidP="00CE522A">
      <w:pPr>
        <w:pStyle w:val="ListParagraph"/>
        <w:numPr>
          <w:ilvl w:val="1"/>
          <w:numId w:val="42"/>
        </w:numPr>
        <w:autoSpaceDE w:val="0"/>
        <w:autoSpaceDN w:val="0"/>
        <w:adjustRightInd w:val="0"/>
        <w:spacing w:line="288" w:lineRule="auto"/>
        <w:ind w:left="1701" w:hanging="283"/>
        <w:jc w:val="both"/>
        <w:rPr>
          <w:ins w:id="8636" w:author="Emma Chandler" w:date="2025-10-17T08:05:00Z" w16du:dateUtc="2025-10-16T19:05:00Z"/>
          <w:del w:id="8637" w:author="Michelle Kemp" w:date="2025-10-23T09:02:00Z" w16du:dateUtc="2025-10-22T20:02:00Z"/>
          <w:rFonts w:ascii="Arial" w:hAnsi="Arial" w:cs="Arial"/>
          <w:color w:val="000000"/>
          <w:sz w:val="22"/>
          <w:szCs w:val="22"/>
          <w:lang w:eastAsia="en-NZ"/>
        </w:rPr>
      </w:pPr>
      <w:ins w:id="8638" w:author="Emma Chandler" w:date="2025-10-17T08:05:00Z" w16du:dateUtc="2025-10-16T19:05:00Z">
        <w:del w:id="8639" w:author="Michelle Kemp" w:date="2025-10-23T09:02:00Z" w16du:dateUtc="2025-10-22T20:02:00Z">
          <w:r w:rsidDel="00C62211">
            <w:rPr>
              <w:rFonts w:ascii="Arial" w:hAnsi="Arial" w:cs="Arial"/>
              <w:color w:val="000000"/>
              <w:sz w:val="22"/>
              <w:szCs w:val="22"/>
              <w:lang w:eastAsia="en-NZ"/>
            </w:rPr>
            <w:delText xml:space="preserve">Lots </w:delText>
          </w:r>
          <w:r w:rsidRPr="004556D2" w:rsidDel="00C62211">
            <w:rPr>
              <w:rFonts w:ascii="Arial" w:hAnsi="Arial" w:cs="Arial"/>
              <w:color w:val="000000"/>
              <w:sz w:val="22"/>
              <w:szCs w:val="22"/>
              <w:lang w:eastAsia="en-NZ"/>
            </w:rPr>
            <w:delText>10, 11, 14-22, 25-49, 55-60, 62-68,71, 74, 74, 94-99, 109-115, 137-139</w:delText>
          </w:r>
          <w:r w:rsidDel="00C62211">
            <w:rPr>
              <w:rFonts w:ascii="Arial" w:hAnsi="Arial" w:cs="Arial"/>
              <w:color w:val="000000"/>
              <w:sz w:val="22"/>
              <w:szCs w:val="22"/>
              <w:lang w:eastAsia="en-NZ"/>
            </w:rPr>
            <w:delText>: 45-55dBA L</w:delText>
          </w:r>
          <w:r w:rsidDel="00C62211">
            <w:rPr>
              <w:rFonts w:ascii="Arial" w:hAnsi="Arial" w:cs="Arial"/>
              <w:color w:val="000000"/>
              <w:sz w:val="22"/>
              <w:szCs w:val="22"/>
              <w:vertAlign w:val="subscript"/>
              <w:lang w:eastAsia="en-NZ"/>
            </w:rPr>
            <w:delText>AFmax</w:delText>
          </w:r>
        </w:del>
      </w:ins>
    </w:p>
    <w:p w14:paraId="4A8C2B95" w14:textId="0EA9DDA0" w:rsidR="00CE522A" w:rsidDel="00C62211" w:rsidRDefault="00CE522A" w:rsidP="00CE522A">
      <w:pPr>
        <w:pStyle w:val="ListParagraph"/>
        <w:autoSpaceDE w:val="0"/>
        <w:autoSpaceDN w:val="0"/>
        <w:adjustRightInd w:val="0"/>
        <w:spacing w:line="288" w:lineRule="auto"/>
        <w:ind w:left="1262"/>
        <w:jc w:val="both"/>
        <w:rPr>
          <w:ins w:id="8640" w:author="Emma Chandler" w:date="2025-10-17T08:05:00Z" w16du:dateUtc="2025-10-16T19:05:00Z"/>
          <w:del w:id="8641" w:author="Michelle Kemp" w:date="2025-10-23T09:02:00Z" w16du:dateUtc="2025-10-22T20:02:00Z"/>
          <w:rFonts w:ascii="Arial" w:hAnsi="Arial" w:cs="Arial"/>
          <w:color w:val="000000"/>
          <w:sz w:val="22"/>
          <w:szCs w:val="22"/>
          <w:lang w:eastAsia="en-NZ"/>
        </w:rPr>
      </w:pPr>
    </w:p>
    <w:p w14:paraId="7E70DE93" w14:textId="2EAA9A40" w:rsidR="00CE522A" w:rsidDel="00C62211" w:rsidRDefault="00CE522A" w:rsidP="00CE522A">
      <w:pPr>
        <w:pStyle w:val="ListParagraph"/>
        <w:autoSpaceDE w:val="0"/>
        <w:autoSpaceDN w:val="0"/>
        <w:adjustRightInd w:val="0"/>
        <w:spacing w:line="288" w:lineRule="auto"/>
        <w:ind w:left="1262"/>
        <w:jc w:val="both"/>
        <w:rPr>
          <w:ins w:id="8642" w:author="Emma Chandler" w:date="2025-10-17T08:05:00Z" w16du:dateUtc="2025-10-16T19:05:00Z"/>
          <w:del w:id="8643" w:author="Michelle Kemp" w:date="2025-10-23T09:02:00Z" w16du:dateUtc="2025-10-22T20:02:00Z"/>
          <w:rFonts w:ascii="Arial" w:hAnsi="Arial" w:cs="Arial"/>
          <w:color w:val="000000"/>
          <w:sz w:val="22"/>
          <w:szCs w:val="22"/>
          <w:lang w:eastAsia="en-NZ"/>
        </w:rPr>
      </w:pPr>
      <w:ins w:id="8644" w:author="Emma Chandler" w:date="2025-10-17T08:05:00Z" w16du:dateUtc="2025-10-16T19:05:00Z">
        <w:del w:id="8645" w:author="Michelle Kemp" w:date="2025-10-23T09:02:00Z" w16du:dateUtc="2025-10-22T20:02:00Z">
          <w:r w:rsidDel="00C62211">
            <w:rPr>
              <w:rFonts w:ascii="Arial" w:hAnsi="Arial" w:cs="Arial"/>
              <w:color w:val="000000"/>
              <w:sz w:val="22"/>
              <w:szCs w:val="22"/>
              <w:lang w:eastAsia="en-NZ"/>
            </w:rPr>
            <w:delText xml:space="preserve">Dwellings must be designed to accommodate appropriate acoustic design measures to maintain an internal noise level of </w:delText>
          </w:r>
          <w:commentRangeStart w:id="8646"/>
          <w:commentRangeStart w:id="8647"/>
          <w:r w:rsidDel="00C62211">
            <w:rPr>
              <w:rFonts w:ascii="Arial" w:hAnsi="Arial" w:cs="Arial"/>
              <w:color w:val="000000"/>
              <w:sz w:val="22"/>
              <w:szCs w:val="22"/>
              <w:lang w:eastAsia="en-NZ"/>
            </w:rPr>
            <w:delText>XXXXXX</w:delText>
          </w:r>
        </w:del>
      </w:ins>
      <w:commentRangeEnd w:id="8646"/>
      <w:ins w:id="8648" w:author="Emma Chandler" w:date="2025-10-17T13:22:00Z" w16du:dateUtc="2025-10-17T00:22:00Z">
        <w:del w:id="8649" w:author="Michelle Kemp" w:date="2025-10-23T09:02:00Z" w16du:dateUtc="2025-10-22T20:02:00Z">
          <w:r w:rsidR="008055E4" w:rsidDel="00C62211">
            <w:rPr>
              <w:rStyle w:val="CommentReference"/>
            </w:rPr>
            <w:commentReference w:id="8646"/>
          </w:r>
          <w:commentRangeEnd w:id="8647"/>
          <w:r>
            <w:rPr>
              <w:rStyle w:val="CommentReference"/>
            </w:rPr>
            <w:commentReference w:id="8647"/>
          </w:r>
        </w:del>
      </w:ins>
      <w:ins w:id="8650" w:author="Emma Chandler" w:date="2025-10-17T08:05:00Z" w16du:dateUtc="2025-10-16T19:05:00Z">
        <w:del w:id="8651" w:author="Michelle Kemp" w:date="2025-10-23T09:02:00Z" w16du:dateUtc="2025-10-22T20:02:00Z">
          <w:r w:rsidDel="00C62211">
            <w:rPr>
              <w:rFonts w:ascii="Arial" w:hAnsi="Arial" w:cs="Arial"/>
              <w:color w:val="000000"/>
              <w:sz w:val="22"/>
              <w:szCs w:val="22"/>
              <w:lang w:eastAsia="en-NZ"/>
            </w:rPr>
            <w:delText xml:space="preserve"> when all windows and doors are closed, and provide for mechanical ventilation. </w:delText>
          </w:r>
        </w:del>
      </w:ins>
    </w:p>
    <w:p w14:paraId="0793A70A" w14:textId="77777777" w:rsidR="00CE522A" w:rsidRPr="00531111" w:rsidRDefault="00CE522A" w:rsidP="00CE522A">
      <w:pPr>
        <w:pStyle w:val="ListParagraph"/>
        <w:autoSpaceDE w:val="0"/>
        <w:autoSpaceDN w:val="0"/>
        <w:adjustRightInd w:val="0"/>
        <w:spacing w:line="288" w:lineRule="auto"/>
        <w:ind w:left="1262"/>
        <w:jc w:val="both"/>
        <w:rPr>
          <w:ins w:id="8652" w:author="Emma Chandler" w:date="2025-10-17T08:05:00Z" w16du:dateUtc="2025-10-16T19:05:00Z"/>
          <w:rFonts w:ascii="Arial" w:hAnsi="Arial" w:cs="Arial"/>
          <w:color w:val="000000"/>
          <w:sz w:val="22"/>
          <w:szCs w:val="22"/>
          <w:lang w:eastAsia="en-NZ"/>
        </w:rPr>
      </w:pPr>
    </w:p>
    <w:p w14:paraId="0189F2E0" w14:textId="0D983C84" w:rsidR="00CE522A" w:rsidRPr="00CE522A" w:rsidDel="007B5366" w:rsidRDefault="00CE522A" w:rsidP="00CE522A">
      <w:pPr>
        <w:pStyle w:val="Heading4"/>
        <w:rPr>
          <w:ins w:id="8653" w:author="Emma Chandler" w:date="2025-10-17T08:05:00Z" w16du:dateUtc="2025-10-16T19:05:00Z"/>
          <w:del w:id="8654" w:author="Michelle Kemp" w:date="2025-10-23T15:24:00Z" w16du:dateUtc="2025-10-23T02:24:00Z"/>
          <w:rFonts w:cs="Times New Roman"/>
          <w:szCs w:val="28"/>
          <w:lang w:eastAsia="en-US"/>
        </w:rPr>
      </w:pPr>
      <w:commentRangeStart w:id="8655"/>
      <w:commentRangeStart w:id="8656"/>
      <w:ins w:id="8657" w:author="Emma Chandler" w:date="2025-10-17T08:05:00Z" w16du:dateUtc="2025-10-16T19:05:00Z">
        <w:del w:id="8658" w:author="Michelle Kemp" w:date="2025-10-23T15:24:00Z" w16du:dateUtc="2025-10-23T02:24:00Z">
          <w:r w:rsidRPr="00ED3BCD" w:rsidDel="007B5366">
            <w:delText xml:space="preserve">Occupation and </w:delText>
          </w:r>
          <w:commentRangeStart w:id="8659"/>
          <w:r w:rsidRPr="00ED3BCD" w:rsidDel="007B5366">
            <w:delText>Location</w:delText>
          </w:r>
          <w:commentRangeEnd w:id="8659"/>
          <w:r w:rsidDel="007B5366">
            <w:rPr>
              <w:rStyle w:val="CommentReference"/>
              <w:rFonts w:ascii="Times New Roman" w:hAnsi="Times New Roman"/>
              <w:szCs w:val="20"/>
            </w:rPr>
            <w:commentReference w:id="8659"/>
          </w:r>
        </w:del>
      </w:ins>
      <w:commentRangeEnd w:id="8655"/>
      <w:ins w:id="8660" w:author="Emma Chandler" w:date="2025-10-17T08:11:00Z" w16du:dateUtc="2025-10-16T19:11:00Z">
        <w:del w:id="8661" w:author="Michelle Kemp" w:date="2025-10-23T15:24:00Z" w16du:dateUtc="2025-10-23T02:24:00Z">
          <w:r w:rsidR="002F6183" w:rsidDel="007B5366">
            <w:rPr>
              <w:rStyle w:val="CommentReference"/>
              <w:rFonts w:ascii="Times New Roman" w:eastAsia="Times New Roman" w:hAnsi="Times New Roman" w:cs="Times New Roman"/>
              <w:i w:val="0"/>
              <w:iCs w:val="0"/>
              <w:szCs w:val="20"/>
            </w:rPr>
            <w:commentReference w:id="8655"/>
          </w:r>
          <w:commentRangeEnd w:id="8656"/>
          <w:r>
            <w:rPr>
              <w:rStyle w:val="CommentReference"/>
            </w:rPr>
            <w:commentReference w:id="8656"/>
          </w:r>
        </w:del>
      </w:ins>
    </w:p>
    <w:p w14:paraId="70F1C08B" w14:textId="51DF3B7B" w:rsidR="00A85408" w:rsidRPr="00A85408" w:rsidDel="007B5366" w:rsidRDefault="00CE522A" w:rsidP="00A85408">
      <w:pPr>
        <w:pStyle w:val="ListParagraph"/>
        <w:numPr>
          <w:ilvl w:val="0"/>
          <w:numId w:val="42"/>
        </w:numPr>
        <w:autoSpaceDE w:val="0"/>
        <w:autoSpaceDN w:val="0"/>
        <w:adjustRightInd w:val="0"/>
        <w:spacing w:line="288" w:lineRule="auto"/>
        <w:ind w:hanging="553"/>
        <w:jc w:val="both"/>
        <w:rPr>
          <w:ins w:id="8662" w:author="Emma Chandler" w:date="2025-10-17T08:10:00Z" w16du:dateUtc="2025-10-16T19:10:00Z"/>
          <w:del w:id="8663" w:author="Michelle Kemp" w:date="2025-10-23T15:24:00Z" w16du:dateUtc="2025-10-23T02:24:00Z"/>
          <w:rFonts w:ascii="Arial" w:hAnsi="Arial" w:cs="Arial"/>
          <w:color w:val="000000"/>
          <w:sz w:val="20"/>
          <w:lang w:eastAsia="en-NZ"/>
        </w:rPr>
      </w:pPr>
      <w:ins w:id="8664" w:author="Emma Chandler" w:date="2025-10-17T08:04:00Z" w16du:dateUtc="2025-10-16T19:04:00Z">
        <w:del w:id="8665" w:author="Michelle Kemp" w:date="2025-10-23T15:24:00Z" w16du:dateUtc="2025-10-23T02:24:00Z">
          <w:r w:rsidRPr="00A85408" w:rsidDel="007B5366">
            <w:rPr>
              <w:rFonts w:ascii="Arial" w:hAnsi="Arial" w:cs="Arial"/>
              <w:sz w:val="22"/>
              <w:szCs w:val="18"/>
            </w:rPr>
            <w:delText>This lot in accordance with the proposal and assessment under</w:delText>
          </w:r>
          <w:r w:rsidRPr="00A85408" w:rsidDel="007B5366">
            <w:rPr>
              <w:rFonts w:ascii="Arial" w:hAnsi="Arial" w:cs="Arial"/>
              <w:sz w:val="22"/>
            </w:rPr>
            <w:delText xml:space="preserve"> </w:delText>
          </w:r>
          <w:r w:rsidRPr="00A85408" w:rsidDel="007B5366">
            <w:rPr>
              <w:rFonts w:ascii="Arial" w:hAnsi="Arial" w:cs="Arial"/>
              <w:sz w:val="22"/>
              <w:szCs w:val="18"/>
            </w:rPr>
            <w:delText xml:space="preserve">SUB60449974 must only be occupied (in terms of use and occupation) by a maximum of one dwelling </w:delText>
          </w:r>
          <w:r w:rsidRPr="00A85408" w:rsidDel="007B5366">
            <w:rPr>
              <w:rFonts w:ascii="Arial" w:hAnsi="Arial" w:cs="Arial"/>
              <w:sz w:val="22"/>
              <w:szCs w:val="18"/>
            </w:rPr>
            <w:lastRenderedPageBreak/>
            <w:delText xml:space="preserve">which must be solely contained within the areas identified as PR SBA on the approved resource consent subdivision scheme plans included in </w:delText>
          </w:r>
          <w:r w:rsidRPr="00A85408" w:rsidDel="007B5366">
            <w:rPr>
              <w:rFonts w:ascii="Arial" w:hAnsi="Arial" w:cs="Arial"/>
              <w:b/>
              <w:sz w:val="22"/>
              <w:szCs w:val="18"/>
            </w:rPr>
            <w:delText>Schedule 2.</w:delText>
          </w:r>
        </w:del>
      </w:ins>
    </w:p>
    <w:p w14:paraId="31476672" w14:textId="7BF9CEE6" w:rsidR="00A85408" w:rsidRPr="00A85408" w:rsidDel="007B5366" w:rsidRDefault="00A85408" w:rsidP="00A85408">
      <w:pPr>
        <w:pStyle w:val="ListParagraph"/>
        <w:autoSpaceDE w:val="0"/>
        <w:autoSpaceDN w:val="0"/>
        <w:adjustRightInd w:val="0"/>
        <w:spacing w:line="288" w:lineRule="auto"/>
        <w:ind w:left="1262"/>
        <w:jc w:val="both"/>
        <w:rPr>
          <w:ins w:id="8666" w:author="Emma Chandler" w:date="2025-10-17T08:10:00Z" w16du:dateUtc="2025-10-16T19:10:00Z"/>
          <w:del w:id="8667" w:author="Michelle Kemp" w:date="2025-10-23T15:24:00Z" w16du:dateUtc="2025-10-23T02:24:00Z"/>
          <w:rFonts w:ascii="Arial" w:hAnsi="Arial" w:cs="Arial"/>
          <w:color w:val="000000"/>
          <w:sz w:val="20"/>
          <w:lang w:eastAsia="en-NZ"/>
        </w:rPr>
      </w:pPr>
    </w:p>
    <w:p w14:paraId="2AC32A23" w14:textId="7A2EA11E" w:rsidR="008C12E7" w:rsidDel="007B5366" w:rsidRDefault="00CE522A" w:rsidP="00A85408">
      <w:pPr>
        <w:pStyle w:val="ListParagraph"/>
        <w:autoSpaceDE w:val="0"/>
        <w:autoSpaceDN w:val="0"/>
        <w:adjustRightInd w:val="0"/>
        <w:spacing w:line="288" w:lineRule="auto"/>
        <w:ind w:left="1262"/>
        <w:jc w:val="both"/>
        <w:rPr>
          <w:ins w:id="8668" w:author="Emma Chandler" w:date="2025-10-17T08:10:00Z" w16du:dateUtc="2025-10-16T19:10:00Z"/>
          <w:del w:id="8669" w:author="Michelle Kemp" w:date="2025-10-23T15:24:00Z" w16du:dateUtc="2025-10-23T02:24:00Z"/>
          <w:rFonts w:ascii="Arial" w:hAnsi="Arial" w:cs="Arial"/>
          <w:sz w:val="22"/>
          <w:szCs w:val="18"/>
        </w:rPr>
      </w:pPr>
      <w:ins w:id="8670" w:author="Emma Chandler" w:date="2025-10-17T08:04:00Z" w16du:dateUtc="2025-10-16T19:04:00Z">
        <w:del w:id="8671" w:author="Michelle Kemp" w:date="2025-10-23T15:24:00Z" w16du:dateUtc="2025-10-23T02:24:00Z">
          <w:r w:rsidRPr="00A85408" w:rsidDel="007B5366">
            <w:rPr>
              <w:rFonts w:ascii="Arial" w:hAnsi="Arial" w:cs="Arial"/>
              <w:sz w:val="22"/>
              <w:szCs w:val="18"/>
            </w:rPr>
            <w:delText>An application for resource consent must be made for any other activity or use on this lot.</w:delText>
          </w:r>
        </w:del>
      </w:ins>
    </w:p>
    <w:p w14:paraId="65B1CCA5" w14:textId="69E80038" w:rsidR="00A85408" w:rsidRPr="00A85408" w:rsidDel="007B5366" w:rsidRDefault="00A85408" w:rsidP="00A85408">
      <w:pPr>
        <w:pStyle w:val="ListParagraph"/>
        <w:autoSpaceDE w:val="0"/>
        <w:autoSpaceDN w:val="0"/>
        <w:adjustRightInd w:val="0"/>
        <w:spacing w:line="288" w:lineRule="auto"/>
        <w:ind w:left="1262"/>
        <w:jc w:val="both"/>
        <w:rPr>
          <w:ins w:id="8672" w:author="Emma Chandler" w:date="2025-10-13T09:19:00Z" w16du:dateUtc="2025-10-12T20:19:00Z"/>
          <w:del w:id="8673" w:author="Michelle Kemp" w:date="2025-10-23T15:24:00Z" w16du:dateUtc="2025-10-23T02:24:00Z"/>
          <w:rFonts w:ascii="Arial" w:hAnsi="Arial" w:cs="Arial"/>
          <w:color w:val="000000"/>
          <w:sz w:val="20"/>
          <w:lang w:eastAsia="en-NZ"/>
        </w:rPr>
      </w:pPr>
    </w:p>
    <w:p w14:paraId="71B8E4F5" w14:textId="60B8158F" w:rsidR="00B451E4" w:rsidRPr="00531111" w:rsidDel="007B5366" w:rsidRDefault="008C12E7" w:rsidP="001B2DB7">
      <w:pPr>
        <w:pStyle w:val="Heading4"/>
        <w:rPr>
          <w:del w:id="8674" w:author="Michelle Kemp" w:date="2025-10-23T15:25:00Z" w16du:dateUtc="2025-10-23T02:25:00Z"/>
          <w:lang w:eastAsia="en-NZ"/>
        </w:rPr>
      </w:pPr>
      <w:ins w:id="8675" w:author="Emma Chandler" w:date="2025-10-13T09:19:00Z" w16du:dateUtc="2025-10-12T20:19:00Z">
        <w:del w:id="8676" w:author="Michelle Kemp" w:date="2025-10-23T15:25:00Z" w16du:dateUtc="2025-10-23T02:25:00Z">
          <w:r w:rsidRPr="00531111" w:rsidDel="007B5366">
            <w:rPr>
              <w:lang w:eastAsia="en-NZ"/>
            </w:rPr>
            <w:delText>State Highway 16 Upgrades</w:delText>
          </w:r>
        </w:del>
      </w:ins>
    </w:p>
    <w:p w14:paraId="02CFF15E" w14:textId="51EB22CD" w:rsidR="001B2DB7" w:rsidRPr="00531111" w:rsidDel="007B5366" w:rsidRDefault="00A32C2E" w:rsidP="00A32C2E">
      <w:pPr>
        <w:pStyle w:val="Heading4"/>
        <w:ind w:hanging="709"/>
        <w:rPr>
          <w:del w:id="8677" w:author="Michelle Kemp" w:date="2025-10-23T15:25:00Z" w16du:dateUtc="2025-10-23T02:25:00Z"/>
          <w:i w:val="0"/>
          <w:iCs w:val="0"/>
          <w:lang w:eastAsia="en-NZ"/>
        </w:rPr>
      </w:pPr>
      <w:del w:id="8678" w:author="Michelle Kemp" w:date="2025-10-23T15:25:00Z" w16du:dateUtc="2025-10-23T02:25:00Z">
        <w:r w:rsidRPr="00531111" w:rsidDel="007B5366">
          <w:rPr>
            <w:lang w:eastAsia="en-NZ"/>
          </w:rPr>
          <w:tab/>
        </w:r>
      </w:del>
      <w:ins w:id="8679" w:author="Emma Chandler" w:date="2025-10-16T12:19:00Z">
        <w:del w:id="8680" w:author="Michelle Kemp" w:date="2025-10-23T15:25:00Z" w16du:dateUtc="2025-10-23T02:25:00Z">
          <w:r w:rsidRPr="00531111" w:rsidDel="007B5366">
            <w:rPr>
              <w:i w:val="0"/>
              <w:iCs w:val="0"/>
              <w:lang w:eastAsia="en-NZ"/>
            </w:rPr>
            <w:delText xml:space="preserve">Unless either limb (a) or (b) of condition </w:delText>
          </w:r>
        </w:del>
      </w:ins>
      <w:ins w:id="8681" w:author="Emma Chandler" w:date="2025-10-16T12:20:00Z" w16du:dateUtc="2025-10-15T23:20:00Z">
        <w:del w:id="8682" w:author="Michelle Kemp" w:date="2025-10-23T15:25:00Z" w16du:dateUtc="2025-10-23T02:25:00Z">
          <w:r w:rsidRPr="00531111" w:rsidDel="007B5366">
            <w:rPr>
              <w:i w:val="0"/>
              <w:iCs w:val="0"/>
              <w:lang w:eastAsia="en-NZ"/>
            </w:rPr>
            <w:delText>11</w:delText>
          </w:r>
        </w:del>
      </w:ins>
      <w:ins w:id="8683" w:author="Emma Chandler" w:date="2025-10-17T13:53:00Z" w16du:dateUtc="2025-10-17T00:53:00Z">
        <w:del w:id="8684" w:author="Michelle Kemp" w:date="2025-10-23T15:25:00Z" w16du:dateUtc="2025-10-23T02:25:00Z">
          <w:r w:rsidR="00623A15" w:rsidDel="007B5366">
            <w:rPr>
              <w:i w:val="0"/>
              <w:iCs w:val="0"/>
              <w:lang w:eastAsia="en-NZ"/>
            </w:rPr>
            <w:delText>9</w:delText>
          </w:r>
        </w:del>
      </w:ins>
      <w:ins w:id="8685" w:author="Emma Chandler" w:date="2025-10-16T12:19:00Z">
        <w:del w:id="8686" w:author="Michelle Kemp" w:date="2025-10-23T15:25:00Z" w16du:dateUtc="2025-10-23T02:25:00Z">
          <w:r w:rsidRPr="00531111" w:rsidDel="007B5366">
            <w:rPr>
              <w:i w:val="0"/>
              <w:iCs w:val="0"/>
              <w:lang w:eastAsia="en-NZ"/>
            </w:rPr>
            <w:delText xml:space="preserve"> of the land use consent has been satisfied, a consent notice pursuant to section 221 of the Resource Management Act 1991 must be registered against the computer freehold registers for Lots </w:delText>
          </w:r>
        </w:del>
      </w:ins>
      <w:ins w:id="8687" w:author="Emma Chandler" w:date="2025-10-16T12:19:00Z" w16du:dateUtc="2025-10-15T23:19:00Z">
        <w:del w:id="8688" w:author="Michelle Kemp" w:date="2025-10-23T15:25:00Z" w16du:dateUtc="2025-10-23T02:25:00Z">
          <w:r w:rsidRPr="00531111" w:rsidDel="007B5366">
            <w:rPr>
              <w:i w:val="0"/>
              <w:iCs w:val="0"/>
              <w:lang w:eastAsia="en-NZ"/>
            </w:rPr>
            <w:delText>1-208</w:delText>
          </w:r>
        </w:del>
      </w:ins>
      <w:ins w:id="8689" w:author="Emma Chandler" w:date="2025-10-16T12:19:00Z">
        <w:del w:id="8690" w:author="Michelle Kemp" w:date="2025-10-23T15:25:00Z" w16du:dateUtc="2025-10-23T02:25:00Z">
          <w:r w:rsidRPr="00531111" w:rsidDel="007B5366">
            <w:rPr>
              <w:i w:val="0"/>
              <w:iCs w:val="0"/>
              <w:lang w:eastAsia="en-NZ"/>
            </w:rPr>
            <w:delText xml:space="preserve"> (countryside living residential lots) and Lot </w:delText>
          </w:r>
        </w:del>
      </w:ins>
      <w:ins w:id="8691" w:author="Emma Chandler" w:date="2025-10-16T12:19:00Z" w16du:dateUtc="2025-10-15T23:19:00Z">
        <w:del w:id="8692" w:author="Michelle Kemp" w:date="2025-10-23T15:25:00Z" w16du:dateUtc="2025-10-23T02:25:00Z">
          <w:r w:rsidRPr="00531111" w:rsidDel="007B5366">
            <w:rPr>
              <w:i w:val="0"/>
              <w:iCs w:val="0"/>
              <w:lang w:eastAsia="en-NZ"/>
            </w:rPr>
            <w:delText xml:space="preserve">1 </w:delText>
          </w:r>
        </w:del>
      </w:ins>
      <w:ins w:id="8693" w:author="Emma Chandler" w:date="2025-10-16T12:19:00Z">
        <w:del w:id="8694" w:author="Michelle Kemp" w:date="2025-10-23T15:25:00Z" w16du:dateUtc="2025-10-23T02:25:00Z">
          <w:r w:rsidRPr="00531111" w:rsidDel="007B5366">
            <w:rPr>
              <w:i w:val="0"/>
              <w:iCs w:val="0"/>
              <w:lang w:eastAsia="en-NZ"/>
            </w:rPr>
            <w:delText>(retirement village site), securing the restriction in that condition</w:delText>
          </w:r>
        </w:del>
      </w:ins>
      <w:ins w:id="8695" w:author="Emma Chandler" w:date="2025-10-16T12:19:00Z" w16du:dateUtc="2025-10-15T23:19:00Z">
        <w:del w:id="8696" w:author="Michelle Kemp" w:date="2025-10-23T15:25:00Z" w16du:dateUtc="2025-10-23T02:25:00Z">
          <w:r w:rsidRPr="00531111" w:rsidDel="007B5366">
            <w:rPr>
              <w:i w:val="0"/>
              <w:iCs w:val="0"/>
              <w:lang w:eastAsia="en-NZ"/>
            </w:rPr>
            <w:delText xml:space="preserve"> 11</w:delText>
          </w:r>
        </w:del>
      </w:ins>
      <w:ins w:id="8697" w:author="Emma Chandler" w:date="2025-10-17T13:53:00Z" w16du:dateUtc="2025-10-17T00:53:00Z">
        <w:del w:id="8698" w:author="Michelle Kemp" w:date="2025-10-23T15:25:00Z" w16du:dateUtc="2025-10-23T02:25:00Z">
          <w:r w:rsidR="00623A15" w:rsidDel="007B5366">
            <w:rPr>
              <w:i w:val="0"/>
              <w:iCs w:val="0"/>
              <w:lang w:eastAsia="en-NZ"/>
            </w:rPr>
            <w:delText>9</w:delText>
          </w:r>
        </w:del>
      </w:ins>
      <w:ins w:id="8699" w:author="Emma Chandler" w:date="2025-10-16T12:24:00Z" w16du:dateUtc="2025-10-15T23:24:00Z">
        <w:del w:id="8700" w:author="Michelle Kemp" w:date="2025-10-23T15:25:00Z" w16du:dateUtc="2025-10-23T02:25:00Z">
          <w:r w:rsidR="00D56C5D" w:rsidRPr="00531111" w:rsidDel="007B5366">
            <w:rPr>
              <w:i w:val="0"/>
              <w:iCs w:val="0"/>
              <w:lang w:eastAsia="en-NZ"/>
            </w:rPr>
            <w:delText>. This must read as follows</w:delText>
          </w:r>
        </w:del>
      </w:ins>
      <w:ins w:id="8701" w:author="Emma Chandler" w:date="2025-10-16T12:20:00Z" w16du:dateUtc="2025-10-15T23:20:00Z">
        <w:del w:id="8702" w:author="Michelle Kemp" w:date="2025-10-23T15:25:00Z" w16du:dateUtc="2025-10-23T02:25:00Z">
          <w:r w:rsidRPr="00531111" w:rsidDel="007B5366">
            <w:rPr>
              <w:i w:val="0"/>
              <w:iCs w:val="0"/>
              <w:lang w:eastAsia="en-NZ"/>
            </w:rPr>
            <w:delText xml:space="preserve">: </w:delText>
          </w:r>
        </w:del>
      </w:ins>
    </w:p>
    <w:p w14:paraId="1AF8735B" w14:textId="107593CB" w:rsidR="001B2DB7" w:rsidRPr="00531111" w:rsidDel="007B5366" w:rsidRDefault="00FC6C20" w:rsidP="001B2DB7">
      <w:pPr>
        <w:pStyle w:val="ListParagraph"/>
        <w:widowControl w:val="0"/>
        <w:numPr>
          <w:ilvl w:val="0"/>
          <w:numId w:val="42"/>
        </w:numPr>
        <w:tabs>
          <w:tab w:val="left" w:pos="709"/>
        </w:tabs>
        <w:ind w:left="1276" w:right="-125" w:hanging="553"/>
        <w:jc w:val="both"/>
        <w:rPr>
          <w:ins w:id="8703" w:author="Emma Chandler" w:date="2025-10-16T08:57:00Z"/>
          <w:del w:id="8704" w:author="Michelle Kemp" w:date="2025-10-23T15:25:00Z" w16du:dateUtc="2025-10-23T02:25:00Z"/>
          <w:rFonts w:ascii="Arial" w:hAnsi="Arial" w:cs="Arial"/>
          <w:bCs/>
          <w:sz w:val="22"/>
          <w:szCs w:val="22"/>
        </w:rPr>
      </w:pPr>
      <w:ins w:id="8705" w:author="Emma Chandler" w:date="2025-10-16T12:39:00Z" w16du:dateUtc="2025-10-15T23:39:00Z">
        <w:del w:id="8706" w:author="Michelle Kemp" w:date="2025-10-23T15:25:00Z" w16du:dateUtc="2025-10-23T02:25:00Z">
          <w:r w:rsidRPr="00531111" w:rsidDel="007B5366">
            <w:rPr>
              <w:rFonts w:ascii="Arial" w:hAnsi="Arial" w:cs="Arial"/>
              <w:bCs/>
              <w:sz w:val="22"/>
              <w:szCs w:val="22"/>
            </w:rPr>
            <w:delText>N</w:delText>
          </w:r>
        </w:del>
      </w:ins>
      <w:ins w:id="8707" w:author="Emma Chandler" w:date="2025-10-16T08:57:00Z">
        <w:del w:id="8708" w:author="Michelle Kemp" w:date="2025-10-23T15:25:00Z" w16du:dateUtc="2025-10-23T02:25:00Z">
          <w:r w:rsidR="001B2DB7" w:rsidRPr="00531111" w:rsidDel="007B5366">
            <w:rPr>
              <w:rFonts w:ascii="Arial" w:hAnsi="Arial" w:cs="Arial"/>
              <w:bCs/>
              <w:sz w:val="22"/>
              <w:szCs w:val="22"/>
            </w:rPr>
            <w:delText xml:space="preserve">o dwellings on the </w:delText>
          </w:r>
        </w:del>
      </w:ins>
      <w:ins w:id="8709" w:author="Emma Chandler" w:date="2025-10-16T12:39:00Z" w16du:dateUtc="2025-10-15T23:39:00Z">
        <w:del w:id="8710" w:author="Michelle Kemp" w:date="2025-10-23T15:25:00Z" w16du:dateUtc="2025-10-23T02:25:00Z">
          <w:r w:rsidRPr="00531111" w:rsidDel="007B5366">
            <w:rPr>
              <w:rFonts w:ascii="Arial" w:hAnsi="Arial" w:cs="Arial"/>
              <w:bCs/>
              <w:sz w:val="22"/>
              <w:szCs w:val="22"/>
            </w:rPr>
            <w:delText>Lot</w:delText>
          </w:r>
        </w:del>
      </w:ins>
      <w:ins w:id="8711" w:author="Emma Chandler" w:date="2025-10-16T08:57:00Z">
        <w:del w:id="8712" w:author="Michelle Kemp" w:date="2025-10-23T15:25:00Z" w16du:dateUtc="2025-10-23T02:25:00Z">
          <w:r w:rsidR="001B2DB7" w:rsidRPr="00531111" w:rsidDel="007B5366">
            <w:rPr>
              <w:rFonts w:ascii="Arial" w:hAnsi="Arial" w:cs="Arial"/>
              <w:bCs/>
              <w:sz w:val="22"/>
              <w:szCs w:val="22"/>
            </w:rPr>
            <w:delText xml:space="preserve"> created via the subdivision of Lot </w:delText>
          </w:r>
        </w:del>
      </w:ins>
      <w:ins w:id="8713" w:author="Emma Chandler" w:date="2025-10-16T08:58:00Z" w16du:dateUtc="2025-10-15T19:58:00Z">
        <w:del w:id="8714" w:author="Michelle Kemp" w:date="2025-10-23T15:25:00Z" w16du:dateUtc="2025-10-23T02:25:00Z">
          <w:r w:rsidR="001B2DB7" w:rsidRPr="00531111" w:rsidDel="007B5366">
            <w:rPr>
              <w:rFonts w:ascii="Arial" w:hAnsi="Arial" w:cs="Arial"/>
              <w:bCs/>
              <w:sz w:val="22"/>
              <w:szCs w:val="22"/>
            </w:rPr>
            <w:delText>1 DP</w:delText>
          </w:r>
        </w:del>
      </w:ins>
      <w:ins w:id="8715" w:author="Emma Chandler" w:date="2025-10-16T08:59:00Z" w16du:dateUtc="2025-10-15T19:59:00Z">
        <w:del w:id="8716" w:author="Michelle Kemp" w:date="2025-10-23T15:25:00Z" w16du:dateUtc="2025-10-23T02:25:00Z">
          <w:r w:rsidR="00F66D10" w:rsidRPr="00531111" w:rsidDel="007B5366">
            <w:rPr>
              <w:rFonts w:ascii="Arial" w:hAnsi="Arial" w:cs="Arial"/>
              <w:bCs/>
              <w:sz w:val="22"/>
              <w:szCs w:val="22"/>
            </w:rPr>
            <w:delText xml:space="preserve"> 590677</w:delText>
          </w:r>
        </w:del>
      </w:ins>
      <w:ins w:id="8717" w:author="Emma Chandler" w:date="2025-10-16T08:57:00Z">
        <w:del w:id="8718" w:author="Michelle Kemp" w:date="2025-10-23T15:25:00Z" w16du:dateUtc="2025-10-23T02:25:00Z">
          <w:r w:rsidR="001B2DB7" w:rsidRPr="00531111" w:rsidDel="007B5366">
            <w:rPr>
              <w:rFonts w:ascii="Arial" w:hAnsi="Arial" w:cs="Arial"/>
              <w:bCs/>
              <w:sz w:val="22"/>
              <w:szCs w:val="22"/>
            </w:rPr>
            <w:delText>, and no retirement units within the development</w:delText>
          </w:r>
        </w:del>
      </w:ins>
      <w:ins w:id="8719" w:author="Emma Chandler" w:date="2025-10-16T08:58:00Z" w16du:dateUtc="2025-10-15T19:58:00Z">
        <w:del w:id="8720" w:author="Michelle Kemp" w:date="2025-10-23T15:25:00Z" w16du:dateUtc="2025-10-23T02:25:00Z">
          <w:r w:rsidR="003E289E" w:rsidRPr="00531111" w:rsidDel="007B5366">
            <w:rPr>
              <w:rFonts w:ascii="Arial" w:hAnsi="Arial" w:cs="Arial"/>
              <w:bCs/>
              <w:sz w:val="22"/>
              <w:szCs w:val="22"/>
            </w:rPr>
            <w:delText xml:space="preserve"> at Lot 2 DP </w:delText>
          </w:r>
        </w:del>
      </w:ins>
      <w:ins w:id="8721" w:author="Emma Chandler" w:date="2025-10-16T08:59:00Z" w16du:dateUtc="2025-10-15T19:59:00Z">
        <w:del w:id="8722" w:author="Michelle Kemp" w:date="2025-10-23T15:25:00Z" w16du:dateUtc="2025-10-23T02:25:00Z">
          <w:r w:rsidR="00F66D10" w:rsidRPr="00531111" w:rsidDel="007B5366">
            <w:rPr>
              <w:rFonts w:ascii="Arial" w:hAnsi="Arial" w:cs="Arial"/>
              <w:bCs/>
              <w:sz w:val="22"/>
              <w:szCs w:val="22"/>
            </w:rPr>
            <w:delText>590677</w:delText>
          </w:r>
        </w:del>
      </w:ins>
      <w:ins w:id="8723" w:author="Emma Chandler" w:date="2025-10-16T08:57:00Z">
        <w:del w:id="8724" w:author="Michelle Kemp" w:date="2025-10-23T15:25:00Z" w16du:dateUtc="2025-10-23T02:25:00Z">
          <w:r w:rsidR="001B2DB7" w:rsidRPr="00531111" w:rsidDel="007B5366">
            <w:rPr>
              <w:rFonts w:ascii="Arial" w:hAnsi="Arial" w:cs="Arial"/>
              <w:bCs/>
              <w:sz w:val="22"/>
              <w:szCs w:val="22"/>
            </w:rPr>
            <w:delText>,</w:delText>
          </w:r>
        </w:del>
      </w:ins>
      <w:ins w:id="8725" w:author="Emma Chandler" w:date="2025-10-16T12:39:00Z" w16du:dateUtc="2025-10-15T23:39:00Z">
        <w:del w:id="8726" w:author="Michelle Kemp" w:date="2025-10-23T15:25:00Z" w16du:dateUtc="2025-10-23T02:25:00Z">
          <w:r w:rsidRPr="00531111" w:rsidDel="007B5366">
            <w:rPr>
              <w:rFonts w:ascii="Arial" w:hAnsi="Arial" w:cs="Arial"/>
              <w:bCs/>
              <w:sz w:val="22"/>
              <w:szCs w:val="22"/>
            </w:rPr>
            <w:delText xml:space="preserve"> unless those units are identified as being one of the 20 dwelling equivalent units </w:delText>
          </w:r>
        </w:del>
      </w:ins>
      <w:ins w:id="8727" w:author="Emma Chandler" w:date="2025-10-16T12:40:00Z" w16du:dateUtc="2025-10-15T23:40:00Z">
        <w:del w:id="8728" w:author="Michelle Kemp" w:date="2025-10-23T15:25:00Z" w16du:dateUtc="2025-10-23T02:25:00Z">
          <w:r w:rsidR="00FE0D43" w:rsidRPr="00531111" w:rsidDel="007B5366">
            <w:rPr>
              <w:rFonts w:ascii="Arial" w:hAnsi="Arial" w:cs="Arial"/>
              <w:bCs/>
              <w:sz w:val="22"/>
              <w:szCs w:val="22"/>
            </w:rPr>
            <w:delText>that are not subject to this control,</w:delText>
          </w:r>
        </w:del>
      </w:ins>
      <w:ins w:id="8729" w:author="Emma Chandler" w:date="2025-10-16T08:57:00Z">
        <w:del w:id="8730" w:author="Michelle Kemp" w:date="2025-10-23T15:25:00Z" w16du:dateUtc="2025-10-23T02:25:00Z">
          <w:r w:rsidR="001B2DB7" w:rsidRPr="00531111" w:rsidDel="007B5366">
            <w:rPr>
              <w:rFonts w:ascii="Arial" w:hAnsi="Arial" w:cs="Arial"/>
              <w:bCs/>
              <w:sz w:val="22"/>
              <w:szCs w:val="22"/>
            </w:rPr>
            <w:delText xml:space="preserve"> </w:delText>
          </w:r>
        </w:del>
      </w:ins>
      <w:ins w:id="8731" w:author="Emma Chandler" w:date="2025-10-16T12:40:00Z" w16du:dateUtc="2025-10-15T23:40:00Z">
        <w:del w:id="8732" w:author="Michelle Kemp" w:date="2025-10-23T15:25:00Z" w16du:dateUtc="2025-10-23T02:25:00Z">
          <w:r w:rsidR="00FE0D43" w:rsidRPr="00531111" w:rsidDel="007B5366">
            <w:rPr>
              <w:rFonts w:ascii="Arial" w:hAnsi="Arial" w:cs="Arial"/>
              <w:bCs/>
              <w:sz w:val="22"/>
              <w:szCs w:val="22"/>
            </w:rPr>
            <w:delText>may</w:delText>
          </w:r>
        </w:del>
      </w:ins>
      <w:ins w:id="8733" w:author="Emma Chandler" w:date="2025-10-16T08:57:00Z">
        <w:del w:id="8734" w:author="Michelle Kemp" w:date="2025-10-23T15:25:00Z" w16du:dateUtc="2025-10-23T02:25:00Z">
          <w:r w:rsidR="001B2DB7" w:rsidRPr="00531111" w:rsidDel="007B5366">
            <w:rPr>
              <w:rFonts w:ascii="Arial" w:hAnsi="Arial" w:cs="Arial"/>
              <w:bCs/>
              <w:sz w:val="22"/>
              <w:szCs w:val="22"/>
            </w:rPr>
            <w:delText xml:space="preserve"> be occupied until:</w:delText>
          </w:r>
        </w:del>
      </w:ins>
    </w:p>
    <w:p w14:paraId="486E37C2" w14:textId="09B385DA" w:rsidR="001B2DB7" w:rsidRPr="00531111" w:rsidDel="007B5366" w:rsidRDefault="001B2DB7" w:rsidP="001B2DB7">
      <w:pPr>
        <w:widowControl w:val="0"/>
        <w:tabs>
          <w:tab w:val="left" w:pos="709"/>
        </w:tabs>
        <w:ind w:left="1276" w:right="-125"/>
        <w:jc w:val="both"/>
        <w:rPr>
          <w:ins w:id="8735" w:author="Emma Chandler" w:date="2025-10-16T08:57:00Z"/>
          <w:del w:id="8736" w:author="Michelle Kemp" w:date="2025-10-23T15:25:00Z" w16du:dateUtc="2025-10-23T02:25:00Z"/>
          <w:rFonts w:ascii="Arial" w:hAnsi="Arial" w:cs="Arial"/>
          <w:bCs/>
          <w:sz w:val="22"/>
          <w:szCs w:val="22"/>
        </w:rPr>
      </w:pPr>
    </w:p>
    <w:p w14:paraId="475DF52D" w14:textId="1807F32D" w:rsidR="001B2DB7" w:rsidRPr="00531111" w:rsidDel="007B5366" w:rsidRDefault="001B2DB7" w:rsidP="00F66D10">
      <w:pPr>
        <w:pStyle w:val="ListParagraph"/>
        <w:widowControl w:val="0"/>
        <w:numPr>
          <w:ilvl w:val="4"/>
          <w:numId w:val="123"/>
        </w:numPr>
        <w:tabs>
          <w:tab w:val="left" w:pos="709"/>
        </w:tabs>
        <w:ind w:left="1843" w:right="-125" w:hanging="425"/>
        <w:jc w:val="both"/>
        <w:rPr>
          <w:ins w:id="8737" w:author="Emma Chandler" w:date="2025-10-16T08:57:00Z"/>
          <w:del w:id="8738" w:author="Michelle Kemp" w:date="2025-10-23T15:25:00Z" w16du:dateUtc="2025-10-23T02:25:00Z"/>
          <w:rFonts w:ascii="Arial" w:hAnsi="Arial" w:cs="Arial"/>
          <w:bCs/>
          <w:sz w:val="22"/>
          <w:szCs w:val="22"/>
        </w:rPr>
      </w:pPr>
      <w:ins w:id="8739" w:author="Emma Chandler" w:date="2025-10-16T08:57:00Z">
        <w:del w:id="8740" w:author="Michelle Kemp" w:date="2025-10-23T15:25:00Z" w16du:dateUtc="2025-10-23T02:25:00Z">
          <w:r w:rsidRPr="00531111" w:rsidDel="007B5366">
            <w:rPr>
              <w:rFonts w:ascii="Arial" w:hAnsi="Arial" w:cs="Arial"/>
              <w:bCs/>
              <w:sz w:val="22"/>
              <w:szCs w:val="22"/>
            </w:rPr>
            <w:delText>The SH16 Upgrade is completed and operational; or</w:delText>
          </w:r>
        </w:del>
      </w:ins>
    </w:p>
    <w:p w14:paraId="7A93A82B" w14:textId="0408D1B4" w:rsidR="001B2DB7" w:rsidRPr="00531111" w:rsidDel="007B5366" w:rsidRDefault="001B2DB7" w:rsidP="00F66D10">
      <w:pPr>
        <w:widowControl w:val="0"/>
        <w:tabs>
          <w:tab w:val="left" w:pos="709"/>
        </w:tabs>
        <w:ind w:left="1843" w:right="-125" w:hanging="425"/>
        <w:jc w:val="both"/>
        <w:rPr>
          <w:ins w:id="8741" w:author="Emma Chandler" w:date="2025-10-16T08:57:00Z"/>
          <w:del w:id="8742" w:author="Michelle Kemp" w:date="2025-10-23T15:25:00Z" w16du:dateUtc="2025-10-23T02:25:00Z"/>
          <w:rFonts w:ascii="Arial" w:hAnsi="Arial" w:cs="Arial"/>
          <w:bCs/>
          <w:sz w:val="22"/>
          <w:szCs w:val="22"/>
        </w:rPr>
      </w:pPr>
    </w:p>
    <w:p w14:paraId="308A2541" w14:textId="78DFC53D" w:rsidR="00F66D10" w:rsidRPr="00531111" w:rsidDel="007B5366" w:rsidRDefault="001B2DB7" w:rsidP="00F66D10">
      <w:pPr>
        <w:pStyle w:val="ListParagraph"/>
        <w:widowControl w:val="0"/>
        <w:numPr>
          <w:ilvl w:val="4"/>
          <w:numId w:val="123"/>
        </w:numPr>
        <w:tabs>
          <w:tab w:val="left" w:pos="709"/>
        </w:tabs>
        <w:ind w:left="1843" w:right="-125" w:hanging="425"/>
        <w:jc w:val="both"/>
        <w:rPr>
          <w:ins w:id="8743" w:author="Emma Chandler" w:date="2025-10-16T08:59:00Z" w16du:dateUtc="2025-10-15T19:59:00Z"/>
          <w:del w:id="8744" w:author="Michelle Kemp" w:date="2025-10-23T15:25:00Z" w16du:dateUtc="2025-10-23T02:25:00Z"/>
          <w:rFonts w:ascii="Arial" w:hAnsi="Arial" w:cs="Arial"/>
          <w:bCs/>
          <w:sz w:val="22"/>
          <w:szCs w:val="22"/>
        </w:rPr>
      </w:pPr>
      <w:ins w:id="8745" w:author="Emma Chandler" w:date="2025-10-16T08:57:00Z">
        <w:del w:id="8746" w:author="Michelle Kemp" w:date="2025-10-23T15:25:00Z" w16du:dateUtc="2025-10-23T02:25:00Z">
          <w:r w:rsidRPr="00531111" w:rsidDel="007B5366">
            <w:rPr>
              <w:rFonts w:ascii="Arial" w:hAnsi="Arial" w:cs="Arial"/>
              <w:bCs/>
              <w:sz w:val="22"/>
              <w:szCs w:val="22"/>
            </w:rPr>
            <w:delText>The consent holder provides written evidence to the satisfaction of the Council that the SH16 Upgrade is under construction by the NZ Transport Agency, with the relevant consents and/or designations being given effect to.</w:delText>
          </w:r>
        </w:del>
      </w:ins>
    </w:p>
    <w:p w14:paraId="3EC4017C" w14:textId="3B9EB30A" w:rsidR="00F66D10" w:rsidRPr="00531111" w:rsidDel="007B5366" w:rsidRDefault="00F66D10" w:rsidP="00F66D10">
      <w:pPr>
        <w:pStyle w:val="ListParagraph"/>
        <w:rPr>
          <w:ins w:id="8747" w:author="Emma Chandler" w:date="2025-10-16T08:59:00Z" w16du:dateUtc="2025-10-15T19:59:00Z"/>
          <w:del w:id="8748" w:author="Michelle Kemp" w:date="2025-10-23T15:25:00Z" w16du:dateUtc="2025-10-23T02:25:00Z"/>
          <w:rFonts w:ascii="Arial" w:hAnsi="Arial" w:cs="Arial"/>
          <w:bCs/>
          <w:sz w:val="22"/>
          <w:szCs w:val="22"/>
        </w:rPr>
      </w:pPr>
    </w:p>
    <w:p w14:paraId="179915CD" w14:textId="1832C949" w:rsidR="00F66D10" w:rsidRPr="00531111" w:rsidDel="007B5366" w:rsidRDefault="001B2DB7" w:rsidP="00F66D10">
      <w:pPr>
        <w:pStyle w:val="ListParagraph"/>
        <w:widowControl w:val="0"/>
        <w:numPr>
          <w:ilvl w:val="4"/>
          <w:numId w:val="123"/>
        </w:numPr>
        <w:tabs>
          <w:tab w:val="left" w:pos="709"/>
        </w:tabs>
        <w:ind w:left="1843" w:right="-125" w:hanging="425"/>
        <w:jc w:val="both"/>
        <w:rPr>
          <w:ins w:id="8749" w:author="Emma Chandler" w:date="2025-10-16T08:59:00Z" w16du:dateUtc="2025-10-15T19:59:00Z"/>
          <w:del w:id="8750" w:author="Michelle Kemp" w:date="2025-10-23T15:25:00Z" w16du:dateUtc="2025-10-23T02:25:00Z"/>
          <w:rFonts w:ascii="Arial" w:hAnsi="Arial" w:cs="Arial"/>
          <w:bCs/>
          <w:sz w:val="22"/>
          <w:szCs w:val="22"/>
        </w:rPr>
      </w:pPr>
      <w:ins w:id="8751" w:author="Emma Chandler" w:date="2025-10-16T08:57:00Z">
        <w:del w:id="8752" w:author="Michelle Kemp" w:date="2025-10-23T15:25:00Z" w16du:dateUtc="2025-10-23T02:25:00Z">
          <w:r w:rsidRPr="00531111" w:rsidDel="007B5366">
            <w:rPr>
              <w:rFonts w:ascii="Arial" w:hAnsi="Arial" w:cs="Arial"/>
              <w:bCs/>
              <w:sz w:val="22"/>
              <w:szCs w:val="22"/>
            </w:rPr>
            <w:delText>For the purpose of this condition:</w:delText>
          </w:r>
        </w:del>
      </w:ins>
    </w:p>
    <w:p w14:paraId="66E61616" w14:textId="6F60B821" w:rsidR="00F66D10" w:rsidRPr="00531111" w:rsidDel="007B5366" w:rsidRDefault="00F66D10" w:rsidP="00F66D10">
      <w:pPr>
        <w:pStyle w:val="ListParagraph"/>
        <w:rPr>
          <w:ins w:id="8753" w:author="Emma Chandler" w:date="2025-10-16T08:59:00Z" w16du:dateUtc="2025-10-15T19:59:00Z"/>
          <w:del w:id="8754" w:author="Michelle Kemp" w:date="2025-10-23T15:25:00Z" w16du:dateUtc="2025-10-23T02:25:00Z"/>
          <w:rFonts w:ascii="Arial" w:hAnsi="Arial" w:cs="Arial"/>
          <w:bCs/>
          <w:sz w:val="22"/>
          <w:szCs w:val="22"/>
        </w:rPr>
      </w:pPr>
    </w:p>
    <w:p w14:paraId="363B5F68" w14:textId="3A4E0E01" w:rsidR="00F66D10" w:rsidRPr="00531111" w:rsidDel="007B5366" w:rsidRDefault="001B2DB7" w:rsidP="00F66D10">
      <w:pPr>
        <w:pStyle w:val="ListParagraph"/>
        <w:widowControl w:val="0"/>
        <w:numPr>
          <w:ilvl w:val="5"/>
          <w:numId w:val="126"/>
        </w:numPr>
        <w:tabs>
          <w:tab w:val="left" w:pos="709"/>
        </w:tabs>
        <w:ind w:left="2410" w:right="-125" w:hanging="283"/>
        <w:jc w:val="both"/>
        <w:rPr>
          <w:ins w:id="8755" w:author="Emma Chandler" w:date="2025-10-16T08:59:00Z" w16du:dateUtc="2025-10-15T19:59:00Z"/>
          <w:del w:id="8756" w:author="Michelle Kemp" w:date="2025-10-23T15:25:00Z" w16du:dateUtc="2025-10-23T02:25:00Z"/>
          <w:rFonts w:ascii="Arial" w:hAnsi="Arial" w:cs="Arial"/>
          <w:bCs/>
          <w:sz w:val="22"/>
          <w:szCs w:val="22"/>
        </w:rPr>
      </w:pPr>
      <w:ins w:id="8757" w:author="Emma Chandler" w:date="2025-10-16T08:57:00Z">
        <w:del w:id="8758" w:author="Michelle Kemp" w:date="2025-10-23T15:25:00Z" w16du:dateUtc="2025-10-23T02:25:00Z">
          <w:r w:rsidRPr="00531111" w:rsidDel="007B5366">
            <w:rPr>
              <w:rFonts w:ascii="Arial" w:hAnsi="Arial" w:cs="Arial"/>
              <w:bCs/>
              <w:sz w:val="22"/>
              <w:szCs w:val="22"/>
            </w:rPr>
            <w:delText>“Occupied” means occupation and use of a dwelling and/or retirement unit for residential purposes, but does not include occupation by personnel engaged in construction, fitting out, or decoration.</w:delText>
          </w:r>
        </w:del>
      </w:ins>
    </w:p>
    <w:p w14:paraId="1EC7F937" w14:textId="5F7C099D" w:rsidR="00F66D10" w:rsidRPr="00531111" w:rsidDel="007B5366" w:rsidRDefault="00F66D10" w:rsidP="00F66D10">
      <w:pPr>
        <w:pStyle w:val="ListParagraph"/>
        <w:ind w:left="2410" w:hanging="283"/>
        <w:rPr>
          <w:ins w:id="8759" w:author="Emma Chandler" w:date="2025-10-16T08:59:00Z" w16du:dateUtc="2025-10-15T19:59:00Z"/>
          <w:del w:id="8760" w:author="Michelle Kemp" w:date="2025-10-23T15:25:00Z" w16du:dateUtc="2025-10-23T02:25:00Z"/>
          <w:rFonts w:ascii="Arial" w:hAnsi="Arial" w:cs="Arial"/>
          <w:bCs/>
          <w:sz w:val="22"/>
          <w:szCs w:val="22"/>
        </w:rPr>
      </w:pPr>
    </w:p>
    <w:p w14:paraId="2B330D8D" w14:textId="213CE213" w:rsidR="00F66D10" w:rsidRPr="00531111" w:rsidDel="007B5366" w:rsidRDefault="001B2DB7" w:rsidP="00F66D10">
      <w:pPr>
        <w:pStyle w:val="ListParagraph"/>
        <w:widowControl w:val="0"/>
        <w:numPr>
          <w:ilvl w:val="5"/>
          <w:numId w:val="126"/>
        </w:numPr>
        <w:tabs>
          <w:tab w:val="left" w:pos="709"/>
        </w:tabs>
        <w:ind w:left="2410" w:right="-125" w:hanging="283"/>
        <w:jc w:val="both"/>
        <w:rPr>
          <w:ins w:id="8761" w:author="Emma Chandler" w:date="2025-10-16T08:59:00Z" w16du:dateUtc="2025-10-15T19:59:00Z"/>
          <w:del w:id="8762" w:author="Michelle Kemp" w:date="2025-10-23T15:25:00Z" w16du:dateUtc="2025-10-23T02:25:00Z"/>
          <w:rFonts w:ascii="Arial" w:hAnsi="Arial" w:cs="Arial"/>
          <w:bCs/>
          <w:sz w:val="22"/>
          <w:szCs w:val="22"/>
        </w:rPr>
      </w:pPr>
      <w:ins w:id="8763" w:author="Emma Chandler" w:date="2025-10-16T08:57:00Z">
        <w:del w:id="8764" w:author="Michelle Kemp" w:date="2025-10-23T15:25:00Z" w16du:dateUtc="2025-10-23T02:25:00Z">
          <w:r w:rsidRPr="00531111" w:rsidDel="007B5366">
            <w:rPr>
              <w:rFonts w:ascii="Arial" w:hAnsi="Arial" w:cs="Arial"/>
              <w:bCs/>
              <w:sz w:val="22"/>
              <w:szCs w:val="22"/>
            </w:rPr>
            <w:delText>“Operational” means the SH16 Upgrade is available for use and open to all traffic.</w:delText>
          </w:r>
        </w:del>
      </w:ins>
    </w:p>
    <w:p w14:paraId="609B9903" w14:textId="37B9A88D" w:rsidR="00F66D10" w:rsidRPr="00531111" w:rsidDel="007B5366" w:rsidRDefault="00F66D10" w:rsidP="00F66D10">
      <w:pPr>
        <w:pStyle w:val="ListParagraph"/>
        <w:ind w:left="2410" w:hanging="283"/>
        <w:rPr>
          <w:ins w:id="8765" w:author="Emma Chandler" w:date="2025-10-16T08:59:00Z" w16du:dateUtc="2025-10-15T19:59:00Z"/>
          <w:del w:id="8766" w:author="Michelle Kemp" w:date="2025-10-23T15:25:00Z" w16du:dateUtc="2025-10-23T02:25:00Z"/>
          <w:rFonts w:ascii="Arial" w:hAnsi="Arial" w:cs="Arial"/>
          <w:bCs/>
          <w:sz w:val="22"/>
          <w:szCs w:val="22"/>
        </w:rPr>
      </w:pPr>
    </w:p>
    <w:p w14:paraId="0C91F2DD" w14:textId="2BC6CADD" w:rsidR="00F66D10" w:rsidRPr="00531111" w:rsidDel="007B5366" w:rsidRDefault="001B2DB7" w:rsidP="00F66D10">
      <w:pPr>
        <w:pStyle w:val="ListParagraph"/>
        <w:widowControl w:val="0"/>
        <w:numPr>
          <w:ilvl w:val="5"/>
          <w:numId w:val="126"/>
        </w:numPr>
        <w:tabs>
          <w:tab w:val="left" w:pos="709"/>
        </w:tabs>
        <w:ind w:left="2410" w:right="-125" w:hanging="283"/>
        <w:jc w:val="both"/>
        <w:rPr>
          <w:ins w:id="8767" w:author="Emma Chandler" w:date="2025-10-16T08:59:00Z" w16du:dateUtc="2025-10-15T19:59:00Z"/>
          <w:del w:id="8768" w:author="Michelle Kemp" w:date="2025-10-23T15:25:00Z" w16du:dateUtc="2025-10-23T02:25:00Z"/>
          <w:rFonts w:ascii="Arial" w:hAnsi="Arial" w:cs="Arial"/>
          <w:bCs/>
          <w:sz w:val="22"/>
          <w:szCs w:val="22"/>
        </w:rPr>
      </w:pPr>
      <w:ins w:id="8769" w:author="Emma Chandler" w:date="2025-10-16T08:57:00Z">
        <w:del w:id="8770" w:author="Michelle Kemp" w:date="2025-10-23T15:25:00Z" w16du:dateUtc="2025-10-23T02:25:00Z">
          <w:r w:rsidRPr="00531111" w:rsidDel="007B5366">
            <w:rPr>
              <w:rFonts w:ascii="Arial" w:hAnsi="Arial" w:cs="Arial"/>
              <w:bCs/>
              <w:sz w:val="22"/>
              <w:szCs w:val="22"/>
            </w:rPr>
            <w:delText>“SH16 Upgrade” means Section 1 of the NZTA Stage 2 Waimauku to Brigham Creek Road project comprising:</w:delText>
          </w:r>
        </w:del>
      </w:ins>
    </w:p>
    <w:p w14:paraId="561EC2A7" w14:textId="04615961" w:rsidR="00F66D10" w:rsidRPr="00531111" w:rsidDel="007B5366" w:rsidRDefault="00F66D10" w:rsidP="00F66D10">
      <w:pPr>
        <w:pStyle w:val="ListParagraph"/>
        <w:ind w:left="2410" w:hanging="283"/>
        <w:rPr>
          <w:ins w:id="8771" w:author="Emma Chandler" w:date="2025-10-16T08:59:00Z" w16du:dateUtc="2025-10-15T19:59:00Z"/>
          <w:del w:id="8772" w:author="Michelle Kemp" w:date="2025-10-23T15:25:00Z" w16du:dateUtc="2025-10-23T02:25:00Z"/>
          <w:rFonts w:ascii="Arial" w:hAnsi="Arial" w:cs="Arial"/>
          <w:bCs/>
          <w:sz w:val="22"/>
          <w:szCs w:val="22"/>
        </w:rPr>
      </w:pPr>
    </w:p>
    <w:p w14:paraId="247A2430" w14:textId="34EDCD18" w:rsidR="00F66D10" w:rsidRPr="00531111" w:rsidDel="007B5366" w:rsidRDefault="001B2DB7" w:rsidP="00F66D10">
      <w:pPr>
        <w:pStyle w:val="ListParagraph"/>
        <w:widowControl w:val="0"/>
        <w:numPr>
          <w:ilvl w:val="5"/>
          <w:numId w:val="127"/>
        </w:numPr>
        <w:tabs>
          <w:tab w:val="left" w:pos="709"/>
        </w:tabs>
        <w:ind w:left="3119" w:right="-125" w:hanging="425"/>
        <w:jc w:val="both"/>
        <w:rPr>
          <w:ins w:id="8773" w:author="Emma Chandler" w:date="2025-10-16T08:59:00Z" w16du:dateUtc="2025-10-15T19:59:00Z"/>
          <w:del w:id="8774" w:author="Michelle Kemp" w:date="2025-10-23T15:25:00Z" w16du:dateUtc="2025-10-23T02:25:00Z"/>
          <w:rFonts w:ascii="Arial" w:hAnsi="Arial" w:cs="Arial"/>
          <w:bCs/>
          <w:sz w:val="22"/>
          <w:szCs w:val="22"/>
        </w:rPr>
      </w:pPr>
      <w:ins w:id="8775" w:author="Emma Chandler" w:date="2025-10-16T08:57:00Z">
        <w:del w:id="8776" w:author="Michelle Kemp" w:date="2025-10-23T15:25:00Z" w16du:dateUtc="2025-10-23T02:25:00Z">
          <w:r w:rsidRPr="00531111" w:rsidDel="007B5366">
            <w:rPr>
              <w:rFonts w:ascii="Arial" w:hAnsi="Arial" w:cs="Arial"/>
              <w:bCs/>
              <w:sz w:val="22"/>
              <w:szCs w:val="22"/>
            </w:rPr>
            <w:delText>The upgrade of the SH16/Coatesville-Riverhead Highway intersection to a roundabout; and</w:delText>
          </w:r>
        </w:del>
      </w:ins>
    </w:p>
    <w:p w14:paraId="7CCB0652" w14:textId="21E1DC33" w:rsidR="00F66D10" w:rsidRPr="00531111" w:rsidDel="007B5366" w:rsidRDefault="00F66D10" w:rsidP="00F66D10">
      <w:pPr>
        <w:pStyle w:val="ListParagraph"/>
        <w:ind w:left="3119" w:hanging="425"/>
        <w:rPr>
          <w:ins w:id="8777" w:author="Emma Chandler" w:date="2025-10-16T08:59:00Z" w16du:dateUtc="2025-10-15T19:59:00Z"/>
          <w:del w:id="8778" w:author="Michelle Kemp" w:date="2025-10-23T15:25:00Z" w16du:dateUtc="2025-10-23T02:25:00Z"/>
          <w:rFonts w:ascii="Arial" w:hAnsi="Arial" w:cs="Arial"/>
          <w:bCs/>
          <w:sz w:val="22"/>
          <w:szCs w:val="22"/>
        </w:rPr>
      </w:pPr>
    </w:p>
    <w:p w14:paraId="3F5CA489" w14:textId="776D4790" w:rsidR="001B2DB7" w:rsidRPr="00531111" w:rsidDel="007B5366" w:rsidRDefault="001B2DB7" w:rsidP="00F66D10">
      <w:pPr>
        <w:pStyle w:val="ListParagraph"/>
        <w:widowControl w:val="0"/>
        <w:numPr>
          <w:ilvl w:val="5"/>
          <w:numId w:val="127"/>
        </w:numPr>
        <w:tabs>
          <w:tab w:val="left" w:pos="709"/>
        </w:tabs>
        <w:ind w:left="3119" w:right="-125" w:hanging="425"/>
        <w:jc w:val="both"/>
        <w:rPr>
          <w:ins w:id="8779" w:author="Emma Chandler" w:date="2025-10-16T08:57:00Z"/>
          <w:del w:id="8780" w:author="Michelle Kemp" w:date="2025-10-23T15:25:00Z" w16du:dateUtc="2025-10-23T02:25:00Z"/>
          <w:rFonts w:ascii="Arial" w:hAnsi="Arial" w:cs="Arial"/>
          <w:bCs/>
          <w:sz w:val="22"/>
          <w:szCs w:val="22"/>
        </w:rPr>
      </w:pPr>
      <w:ins w:id="8781" w:author="Emma Chandler" w:date="2025-10-16T08:57:00Z">
        <w:del w:id="8782" w:author="Michelle Kemp" w:date="2025-10-23T15:25:00Z" w16du:dateUtc="2025-10-23T02:25:00Z">
          <w:r w:rsidRPr="00531111" w:rsidDel="007B5366">
            <w:rPr>
              <w:rFonts w:ascii="Arial" w:hAnsi="Arial" w:cs="Arial"/>
              <w:bCs/>
              <w:sz w:val="22"/>
              <w:szCs w:val="22"/>
            </w:rPr>
            <w:delText>The four-laning of SH16 between Coatesville-Riverhead Highway and Brigham Creek Road.</w:delText>
          </w:r>
        </w:del>
      </w:ins>
    </w:p>
    <w:p w14:paraId="6020DF0E" w14:textId="365F53D4" w:rsidR="001B2DB7" w:rsidRPr="00531111" w:rsidDel="007B5366" w:rsidRDefault="001B2DB7" w:rsidP="001B2DB7">
      <w:pPr>
        <w:widowControl w:val="0"/>
        <w:tabs>
          <w:tab w:val="left" w:pos="709"/>
        </w:tabs>
        <w:ind w:left="1276" w:right="-125"/>
        <w:jc w:val="both"/>
        <w:rPr>
          <w:ins w:id="8783" w:author="Emma Chandler" w:date="2025-10-16T08:57:00Z"/>
          <w:del w:id="8784" w:author="Michelle Kemp" w:date="2025-10-23T15:25:00Z" w16du:dateUtc="2025-10-23T02:25:00Z"/>
          <w:rFonts w:ascii="Arial" w:hAnsi="Arial" w:cs="Arial"/>
          <w:bCs/>
          <w:sz w:val="22"/>
          <w:szCs w:val="22"/>
        </w:rPr>
      </w:pPr>
    </w:p>
    <w:p w14:paraId="5BE9A2C8" w14:textId="3E3AC371" w:rsidR="001B2DB7" w:rsidRPr="00531111" w:rsidDel="007B5366" w:rsidRDefault="001B2DB7" w:rsidP="001B2DB7">
      <w:pPr>
        <w:widowControl w:val="0"/>
        <w:tabs>
          <w:tab w:val="left" w:pos="709"/>
        </w:tabs>
        <w:ind w:left="1276" w:right="-125"/>
        <w:jc w:val="both"/>
        <w:rPr>
          <w:ins w:id="8785" w:author="Emma Chandler" w:date="2025-10-16T09:01:00Z" w16du:dateUtc="2025-10-15T20:01:00Z"/>
          <w:del w:id="8786" w:author="Michelle Kemp" w:date="2025-10-23T15:25:00Z" w16du:dateUtc="2025-10-23T02:25:00Z"/>
          <w:rFonts w:ascii="Arial" w:hAnsi="Arial" w:cs="Arial"/>
          <w:bCs/>
          <w:sz w:val="22"/>
          <w:szCs w:val="22"/>
        </w:rPr>
      </w:pPr>
      <w:ins w:id="8787" w:author="Emma Chandler" w:date="2025-10-16T08:57:00Z">
        <w:del w:id="8788" w:author="Michelle Kemp" w:date="2025-10-23T15:25:00Z" w16du:dateUtc="2025-10-23T02:25:00Z">
          <w:r w:rsidRPr="00531111" w:rsidDel="007B5366">
            <w:rPr>
              <w:rFonts w:ascii="Arial" w:hAnsi="Arial" w:cs="Arial"/>
              <w:bCs/>
              <w:sz w:val="22"/>
              <w:szCs w:val="22"/>
            </w:rPr>
            <w:delText>For the purpose of this condition, one countryside living dwelling is deemed equivalent to 5.5 retirement village units (villas) or 1.83 aged care units (care beds), based on comparative trip generation rates of 1.1, 0.2 and 0.6 trips per unit respectively.  The total number of “dwelling equivalent units” shall be calculated using these conversion factors, and any fractional result shall be rounded [up/down] to the nearest whole dwelling equivalen</w:delText>
          </w:r>
        </w:del>
      </w:ins>
      <w:ins w:id="8789" w:author="Emma Chandler" w:date="2025-10-16T09:01:00Z" w16du:dateUtc="2025-10-15T20:01:00Z">
        <w:del w:id="8790" w:author="Michelle Kemp" w:date="2025-10-23T15:25:00Z" w16du:dateUtc="2025-10-23T02:25:00Z">
          <w:r w:rsidR="00F66D10" w:rsidRPr="00531111" w:rsidDel="007B5366">
            <w:rPr>
              <w:rFonts w:ascii="Arial" w:hAnsi="Arial" w:cs="Arial"/>
              <w:bCs/>
              <w:sz w:val="22"/>
              <w:szCs w:val="22"/>
            </w:rPr>
            <w:delText xml:space="preserve">t. </w:delText>
          </w:r>
        </w:del>
      </w:ins>
    </w:p>
    <w:p w14:paraId="1B414EC1" w14:textId="6F688F1A" w:rsidR="00F66D10" w:rsidRPr="00531111" w:rsidDel="007B5366" w:rsidRDefault="00F66D10" w:rsidP="001B2DB7">
      <w:pPr>
        <w:widowControl w:val="0"/>
        <w:tabs>
          <w:tab w:val="left" w:pos="709"/>
        </w:tabs>
        <w:ind w:left="1276" w:right="-125"/>
        <w:jc w:val="both"/>
        <w:rPr>
          <w:ins w:id="8791" w:author="Emma Chandler" w:date="2025-10-16T09:01:00Z" w16du:dateUtc="2025-10-15T20:01:00Z"/>
          <w:del w:id="8792" w:author="Michelle Kemp" w:date="2025-10-23T15:25:00Z" w16du:dateUtc="2025-10-23T02:25:00Z"/>
          <w:rFonts w:ascii="Arial" w:hAnsi="Arial" w:cs="Arial"/>
          <w:bCs/>
          <w:sz w:val="22"/>
          <w:szCs w:val="22"/>
        </w:rPr>
      </w:pPr>
    </w:p>
    <w:p w14:paraId="4A91CB46" w14:textId="4E84C388" w:rsidR="00F66D10" w:rsidRPr="00531111" w:rsidDel="007B5366" w:rsidRDefault="00F66D10" w:rsidP="001B2DB7">
      <w:pPr>
        <w:widowControl w:val="0"/>
        <w:tabs>
          <w:tab w:val="left" w:pos="709"/>
        </w:tabs>
        <w:ind w:left="1276" w:right="-125"/>
        <w:jc w:val="both"/>
        <w:rPr>
          <w:ins w:id="8793" w:author="Emma Chandler" w:date="2025-10-16T09:01:00Z" w16du:dateUtc="2025-10-15T20:01:00Z"/>
          <w:del w:id="8794" w:author="Michelle Kemp" w:date="2025-10-23T15:25:00Z" w16du:dateUtc="2025-10-23T02:25:00Z"/>
          <w:rFonts w:ascii="Arial" w:hAnsi="Arial" w:cs="Arial"/>
          <w:bCs/>
          <w:i/>
          <w:iCs/>
          <w:sz w:val="22"/>
          <w:szCs w:val="22"/>
          <w:u w:val="single"/>
        </w:rPr>
      </w:pPr>
      <w:ins w:id="8795" w:author="Emma Chandler" w:date="2025-10-16T09:01:00Z" w16du:dateUtc="2025-10-15T20:01:00Z">
        <w:del w:id="8796" w:author="Michelle Kemp" w:date="2025-10-23T15:25:00Z" w16du:dateUtc="2025-10-23T02:25:00Z">
          <w:r w:rsidRPr="00531111" w:rsidDel="007B5366">
            <w:rPr>
              <w:rFonts w:ascii="Arial" w:hAnsi="Arial" w:cs="Arial"/>
              <w:bCs/>
              <w:i/>
              <w:iCs/>
              <w:sz w:val="22"/>
              <w:szCs w:val="22"/>
              <w:u w:val="single"/>
            </w:rPr>
            <w:delText xml:space="preserve">Advice Note: </w:delText>
          </w:r>
        </w:del>
      </w:ins>
    </w:p>
    <w:p w14:paraId="05CEA945" w14:textId="1CE4206A" w:rsidR="00FE0D43" w:rsidRPr="00531111" w:rsidDel="007B5366" w:rsidRDefault="001976AE" w:rsidP="001B2DB7">
      <w:pPr>
        <w:widowControl w:val="0"/>
        <w:tabs>
          <w:tab w:val="left" w:pos="709"/>
        </w:tabs>
        <w:ind w:left="1276" w:right="-125"/>
        <w:jc w:val="both"/>
        <w:rPr>
          <w:ins w:id="8797" w:author="Emma Chandler" w:date="2025-10-16T12:40:00Z" w16du:dateUtc="2025-10-15T23:40:00Z"/>
          <w:del w:id="8798" w:author="Michelle Kemp" w:date="2025-10-23T15:25:00Z" w16du:dateUtc="2025-10-23T02:25:00Z"/>
          <w:rFonts w:ascii="Arial" w:hAnsi="Arial" w:cs="Arial"/>
          <w:bCs/>
          <w:i/>
          <w:iCs/>
          <w:sz w:val="22"/>
          <w:szCs w:val="22"/>
        </w:rPr>
      </w:pPr>
      <w:ins w:id="8799" w:author="Emma Chandler" w:date="2025-10-16T12:38:00Z" w16du:dateUtc="2025-10-15T23:38:00Z">
        <w:del w:id="8800" w:author="Michelle Kemp" w:date="2025-10-23T15:25:00Z" w16du:dateUtc="2025-10-23T02:25:00Z">
          <w:r w:rsidRPr="00531111" w:rsidDel="007B5366">
            <w:rPr>
              <w:rFonts w:ascii="Arial" w:hAnsi="Arial" w:cs="Arial"/>
              <w:bCs/>
              <w:i/>
              <w:iCs/>
              <w:sz w:val="22"/>
              <w:szCs w:val="22"/>
            </w:rPr>
            <w:delText>This consent notice need not be registered on the titles of individual lots that hav</w:delText>
          </w:r>
        </w:del>
      </w:ins>
      <w:ins w:id="8801" w:author="Emma Chandler" w:date="2025-10-16T12:39:00Z" w16du:dateUtc="2025-10-15T23:39:00Z">
        <w:del w:id="8802" w:author="Michelle Kemp" w:date="2025-10-23T15:25:00Z" w16du:dateUtc="2025-10-23T02:25:00Z">
          <w:r w:rsidRPr="00531111" w:rsidDel="007B5366">
            <w:rPr>
              <w:rFonts w:ascii="Arial" w:hAnsi="Arial" w:cs="Arial"/>
              <w:bCs/>
              <w:i/>
              <w:iCs/>
              <w:sz w:val="22"/>
              <w:szCs w:val="22"/>
            </w:rPr>
            <w:delText>e been identified in accordance with Condition</w:delText>
          </w:r>
        </w:del>
      </w:ins>
      <w:ins w:id="8803" w:author="Emma Chandler" w:date="2025-10-16T12:40:00Z" w16du:dateUtc="2025-10-15T23:40:00Z">
        <w:del w:id="8804" w:author="Michelle Kemp" w:date="2025-10-23T15:25:00Z" w16du:dateUtc="2025-10-23T02:25:00Z">
          <w:r w:rsidR="00FE0D43" w:rsidRPr="00531111" w:rsidDel="007B5366">
            <w:rPr>
              <w:rFonts w:ascii="Arial" w:hAnsi="Arial" w:cs="Arial"/>
              <w:bCs/>
              <w:i/>
              <w:iCs/>
              <w:sz w:val="22"/>
              <w:szCs w:val="22"/>
            </w:rPr>
            <w:delText xml:space="preserve"> 2</w:delText>
          </w:r>
        </w:del>
      </w:ins>
      <w:ins w:id="8805" w:author="Emma Chandler" w:date="2025-10-17T13:54:00Z" w16du:dateUtc="2025-10-17T00:54:00Z">
        <w:del w:id="8806" w:author="Michelle Kemp" w:date="2025-10-23T15:25:00Z" w16du:dateUtc="2025-10-23T02:25:00Z">
          <w:r w:rsidR="00D32CF5" w:rsidDel="007B5366">
            <w:rPr>
              <w:rFonts w:ascii="Arial" w:hAnsi="Arial" w:cs="Arial"/>
              <w:bCs/>
              <w:i/>
              <w:iCs/>
              <w:sz w:val="22"/>
              <w:szCs w:val="22"/>
            </w:rPr>
            <w:delText>92</w:delText>
          </w:r>
        </w:del>
      </w:ins>
      <w:ins w:id="8807" w:author="Emma Chandler" w:date="2025-10-16T12:40:00Z" w16du:dateUtc="2025-10-15T23:40:00Z">
        <w:del w:id="8808" w:author="Michelle Kemp" w:date="2025-10-23T15:25:00Z" w16du:dateUtc="2025-10-23T02:25:00Z">
          <w:r w:rsidR="00553B50" w:rsidRPr="00531111" w:rsidDel="007B5366">
            <w:rPr>
              <w:rFonts w:ascii="Arial" w:hAnsi="Arial" w:cs="Arial"/>
              <w:bCs/>
              <w:i/>
              <w:iCs/>
              <w:sz w:val="22"/>
              <w:szCs w:val="22"/>
            </w:rPr>
            <w:delText xml:space="preserve"> as being one of the 20 dwelling </w:delText>
          </w:r>
          <w:r w:rsidR="00553B50" w:rsidRPr="00531111" w:rsidDel="007B5366">
            <w:rPr>
              <w:rFonts w:ascii="Arial" w:hAnsi="Arial" w:cs="Arial"/>
              <w:bCs/>
              <w:i/>
              <w:iCs/>
              <w:sz w:val="22"/>
              <w:szCs w:val="22"/>
            </w:rPr>
            <w:lastRenderedPageBreak/>
            <w:delText xml:space="preserve">equivalent units that are not subject to this control. </w:delText>
          </w:r>
        </w:del>
      </w:ins>
    </w:p>
    <w:p w14:paraId="5AC887DF" w14:textId="76BC365B" w:rsidR="00FE0D43" w:rsidRPr="00531111" w:rsidDel="007B5366" w:rsidRDefault="00FE0D43" w:rsidP="001B2DB7">
      <w:pPr>
        <w:widowControl w:val="0"/>
        <w:tabs>
          <w:tab w:val="left" w:pos="709"/>
        </w:tabs>
        <w:ind w:left="1276" w:right="-125"/>
        <w:jc w:val="both"/>
        <w:rPr>
          <w:ins w:id="8809" w:author="Emma Chandler" w:date="2025-10-16T12:40:00Z" w16du:dateUtc="2025-10-15T23:40:00Z"/>
          <w:del w:id="8810" w:author="Michelle Kemp" w:date="2025-10-23T15:25:00Z" w16du:dateUtc="2025-10-23T02:25:00Z"/>
          <w:rFonts w:ascii="Arial" w:hAnsi="Arial" w:cs="Arial"/>
          <w:bCs/>
          <w:i/>
          <w:iCs/>
          <w:sz w:val="22"/>
          <w:szCs w:val="22"/>
        </w:rPr>
      </w:pPr>
    </w:p>
    <w:p w14:paraId="7755AE7D" w14:textId="113B9A69" w:rsidR="00F66D10" w:rsidRPr="00531111" w:rsidDel="007B5366" w:rsidRDefault="00F66D10" w:rsidP="001B2DB7">
      <w:pPr>
        <w:widowControl w:val="0"/>
        <w:tabs>
          <w:tab w:val="left" w:pos="709"/>
        </w:tabs>
        <w:ind w:left="1276" w:right="-125"/>
        <w:jc w:val="both"/>
        <w:rPr>
          <w:ins w:id="8811" w:author="Emma Chandler" w:date="2025-10-16T12:20:00Z" w16du:dateUtc="2025-10-15T23:20:00Z"/>
          <w:del w:id="8812" w:author="Michelle Kemp" w:date="2025-10-23T15:25:00Z" w16du:dateUtc="2025-10-23T02:25:00Z"/>
          <w:rFonts w:ascii="Arial" w:hAnsi="Arial" w:cs="Arial"/>
          <w:bCs/>
          <w:i/>
          <w:iCs/>
          <w:sz w:val="22"/>
          <w:szCs w:val="22"/>
        </w:rPr>
      </w:pPr>
      <w:ins w:id="8813" w:author="Emma Chandler" w:date="2025-10-16T09:01:00Z" w16du:dateUtc="2025-10-15T20:01:00Z">
        <w:del w:id="8814" w:author="Michelle Kemp" w:date="2025-10-23T15:25:00Z" w16du:dateUtc="2025-10-23T02:25:00Z">
          <w:r w:rsidRPr="00531111" w:rsidDel="007B5366">
            <w:rPr>
              <w:rFonts w:ascii="Arial" w:hAnsi="Arial" w:cs="Arial"/>
              <w:bCs/>
              <w:i/>
              <w:iCs/>
              <w:sz w:val="22"/>
              <w:szCs w:val="22"/>
            </w:rPr>
            <w:delText>If the SH16 upgrades</w:delText>
          </w:r>
          <w:r w:rsidR="00024563" w:rsidRPr="00531111" w:rsidDel="007B5366">
            <w:rPr>
              <w:rFonts w:ascii="Arial" w:hAnsi="Arial" w:cs="Arial"/>
              <w:bCs/>
              <w:i/>
              <w:iCs/>
              <w:sz w:val="22"/>
              <w:szCs w:val="22"/>
            </w:rPr>
            <w:delText xml:space="preserve"> are commenced to a degree that aligns with the requirements of the above at the time of applying for s224(c), the consent notice above need not be registered. </w:delText>
          </w:r>
        </w:del>
      </w:ins>
    </w:p>
    <w:p w14:paraId="4B5B14D1" w14:textId="369F642B" w:rsidR="002B31FE" w:rsidRPr="00531111" w:rsidDel="007B5366" w:rsidRDefault="002B31FE" w:rsidP="001B2DB7">
      <w:pPr>
        <w:widowControl w:val="0"/>
        <w:tabs>
          <w:tab w:val="left" w:pos="709"/>
        </w:tabs>
        <w:ind w:left="1276" w:right="-125"/>
        <w:jc w:val="both"/>
        <w:rPr>
          <w:ins w:id="8815" w:author="Emma Chandler" w:date="2025-10-16T12:20:00Z" w16du:dateUtc="2025-10-15T23:20:00Z"/>
          <w:del w:id="8816" w:author="Michelle Kemp" w:date="2025-10-23T15:25:00Z" w16du:dateUtc="2025-10-23T02:25:00Z"/>
          <w:rFonts w:ascii="Arial" w:hAnsi="Arial" w:cs="Arial"/>
          <w:bCs/>
          <w:i/>
          <w:iCs/>
          <w:sz w:val="22"/>
          <w:szCs w:val="22"/>
        </w:rPr>
      </w:pPr>
    </w:p>
    <w:p w14:paraId="5DAE94B3" w14:textId="3D848549" w:rsidR="002B31FE" w:rsidRPr="002B31FE" w:rsidDel="007B5366" w:rsidRDefault="002B31FE" w:rsidP="002B31FE">
      <w:pPr>
        <w:widowControl w:val="0"/>
        <w:tabs>
          <w:tab w:val="left" w:pos="709"/>
        </w:tabs>
        <w:ind w:left="1276" w:right="-125"/>
        <w:jc w:val="both"/>
        <w:rPr>
          <w:ins w:id="8817" w:author="Emma Chandler" w:date="2025-10-16T12:20:00Z"/>
          <w:del w:id="8818" w:author="Michelle Kemp" w:date="2025-10-23T15:25:00Z" w16du:dateUtc="2025-10-23T02:25:00Z"/>
          <w:rFonts w:ascii="Arial" w:hAnsi="Arial" w:cs="Arial"/>
          <w:bCs/>
          <w:i/>
          <w:iCs/>
          <w:sz w:val="22"/>
          <w:szCs w:val="22"/>
        </w:rPr>
      </w:pPr>
      <w:ins w:id="8819" w:author="Emma Chandler" w:date="2025-10-16T12:20:00Z">
        <w:del w:id="8820" w:author="Michelle Kemp" w:date="2025-10-23T15:25:00Z" w16du:dateUtc="2025-10-23T02:25:00Z">
          <w:r w:rsidRPr="00531111" w:rsidDel="007B5366">
            <w:rPr>
              <w:rFonts w:ascii="Arial" w:hAnsi="Arial" w:cs="Arial"/>
              <w:bCs/>
              <w:i/>
              <w:iCs/>
              <w:sz w:val="22"/>
              <w:szCs w:val="22"/>
            </w:rPr>
            <w:delText xml:space="preserve">The consent notice may be cancelled from the titles pursuant to section 221(3) of the RMA when either limb (a) or (b) of </w:delText>
          </w:r>
        </w:del>
      </w:ins>
      <w:ins w:id="8821" w:author="Emma Chandler" w:date="2025-10-17T13:54:00Z" w16du:dateUtc="2025-10-17T00:54:00Z">
        <w:del w:id="8822" w:author="Michelle Kemp" w:date="2025-10-23T15:25:00Z" w16du:dateUtc="2025-10-23T02:25:00Z">
          <w:r w:rsidR="00552383" w:rsidDel="007B5366">
            <w:rPr>
              <w:rFonts w:ascii="Arial" w:hAnsi="Arial" w:cs="Arial"/>
              <w:bCs/>
              <w:i/>
              <w:iCs/>
              <w:sz w:val="22"/>
              <w:szCs w:val="22"/>
            </w:rPr>
            <w:delText>this consent notice/</w:delText>
          </w:r>
        </w:del>
      </w:ins>
      <w:ins w:id="8823" w:author="Emma Chandler" w:date="2025-10-16T12:20:00Z">
        <w:del w:id="8824" w:author="Michelle Kemp" w:date="2025-10-23T15:25:00Z" w16du:dateUtc="2025-10-23T02:25:00Z">
          <w:r w:rsidRPr="00531111" w:rsidDel="007B5366">
            <w:rPr>
              <w:rFonts w:ascii="Arial" w:hAnsi="Arial" w:cs="Arial"/>
              <w:bCs/>
              <w:i/>
              <w:iCs/>
              <w:sz w:val="22"/>
              <w:szCs w:val="22"/>
            </w:rPr>
            <w:delText>condition</w:delText>
          </w:r>
        </w:del>
      </w:ins>
      <w:ins w:id="8825" w:author="Emma Chandler" w:date="2025-10-16T12:25:00Z" w16du:dateUtc="2025-10-15T23:25:00Z">
        <w:del w:id="8826" w:author="Michelle Kemp" w:date="2025-10-23T15:25:00Z" w16du:dateUtc="2025-10-23T02:25:00Z">
          <w:r w:rsidR="0088095E" w:rsidRPr="00531111" w:rsidDel="007B5366">
            <w:rPr>
              <w:rFonts w:ascii="Arial" w:hAnsi="Arial" w:cs="Arial"/>
              <w:bCs/>
              <w:i/>
              <w:iCs/>
              <w:sz w:val="22"/>
              <w:szCs w:val="22"/>
            </w:rPr>
            <w:delText xml:space="preserve"> 11</w:delText>
          </w:r>
        </w:del>
      </w:ins>
      <w:ins w:id="8827" w:author="Emma Chandler" w:date="2025-10-17T13:54:00Z" w16du:dateUtc="2025-10-17T00:54:00Z">
        <w:del w:id="8828" w:author="Michelle Kemp" w:date="2025-10-23T15:25:00Z" w16du:dateUtc="2025-10-23T02:25:00Z">
          <w:r w:rsidR="00D32CF5" w:rsidDel="007B5366">
            <w:rPr>
              <w:rFonts w:ascii="Arial" w:hAnsi="Arial" w:cs="Arial"/>
              <w:bCs/>
              <w:i/>
              <w:iCs/>
              <w:sz w:val="22"/>
              <w:szCs w:val="22"/>
            </w:rPr>
            <w:delText>9</w:delText>
          </w:r>
        </w:del>
      </w:ins>
      <w:ins w:id="8829" w:author="Emma Chandler" w:date="2025-10-16T12:25:00Z" w16du:dateUtc="2025-10-15T23:25:00Z">
        <w:del w:id="8830" w:author="Michelle Kemp" w:date="2025-10-23T15:25:00Z" w16du:dateUtc="2025-10-23T02:25:00Z">
          <w:r w:rsidR="0088095E" w:rsidRPr="00531111" w:rsidDel="007B5366">
            <w:rPr>
              <w:rFonts w:ascii="Arial" w:hAnsi="Arial" w:cs="Arial"/>
              <w:bCs/>
              <w:i/>
              <w:iCs/>
              <w:sz w:val="22"/>
              <w:szCs w:val="22"/>
            </w:rPr>
            <w:delText xml:space="preserve"> </w:delText>
          </w:r>
        </w:del>
      </w:ins>
      <w:ins w:id="8831" w:author="Emma Chandler" w:date="2025-10-16T12:20:00Z">
        <w:del w:id="8832" w:author="Michelle Kemp" w:date="2025-10-23T15:25:00Z" w16du:dateUtc="2025-10-23T02:25:00Z">
          <w:r w:rsidRPr="00531111" w:rsidDel="007B5366">
            <w:rPr>
              <w:rFonts w:ascii="Arial" w:hAnsi="Arial" w:cs="Arial"/>
              <w:bCs/>
              <w:i/>
              <w:iCs/>
              <w:sz w:val="22"/>
              <w:szCs w:val="22"/>
            </w:rPr>
            <w:delText>of the land use consent has been satisfied.</w:delText>
          </w:r>
        </w:del>
      </w:ins>
    </w:p>
    <w:p w14:paraId="4BE3EE74" w14:textId="1FFA154B" w:rsidR="002B31FE" w:rsidRPr="00531111" w:rsidDel="007B5366" w:rsidRDefault="002B31FE" w:rsidP="001B2DB7">
      <w:pPr>
        <w:widowControl w:val="0"/>
        <w:tabs>
          <w:tab w:val="left" w:pos="709"/>
        </w:tabs>
        <w:ind w:left="1276" w:right="-125"/>
        <w:jc w:val="both"/>
        <w:rPr>
          <w:ins w:id="8833" w:author="Emma Chandler" w:date="2025-10-13T09:23:00Z" w16du:dateUtc="2025-10-12T20:23:00Z"/>
          <w:del w:id="8834" w:author="Michelle Kemp" w:date="2025-10-23T15:25:00Z" w16du:dateUtc="2025-10-23T02:25:00Z"/>
          <w:rFonts w:ascii="Arial" w:hAnsi="Arial" w:cs="Arial"/>
          <w:bCs/>
          <w:i/>
          <w:iCs/>
          <w:sz w:val="22"/>
          <w:szCs w:val="22"/>
        </w:rPr>
      </w:pPr>
    </w:p>
    <w:p w14:paraId="39760BC3" w14:textId="77777777" w:rsidR="00630113" w:rsidRPr="00531111" w:rsidRDefault="00630113" w:rsidP="00A14521">
      <w:pPr>
        <w:pStyle w:val="ListParagraph"/>
        <w:widowControl w:val="0"/>
        <w:tabs>
          <w:tab w:val="left" w:pos="709"/>
        </w:tabs>
        <w:ind w:left="1262" w:right="-125"/>
        <w:jc w:val="both"/>
        <w:rPr>
          <w:ins w:id="8835" w:author="Emma Chandler" w:date="2025-10-10T14:11:00Z" w16du:dateUtc="2025-10-10T01:11:00Z"/>
          <w:rFonts w:ascii="Arial" w:hAnsi="Arial" w:cs="Arial"/>
          <w:bCs/>
          <w:sz w:val="22"/>
          <w:szCs w:val="22"/>
        </w:rPr>
      </w:pPr>
    </w:p>
    <w:p w14:paraId="148036C1" w14:textId="607FCB2A" w:rsidR="007B0333" w:rsidRPr="00531111" w:rsidRDefault="00C45D4E" w:rsidP="00716C12">
      <w:pPr>
        <w:pStyle w:val="Heading30"/>
      </w:pPr>
      <w:r w:rsidRPr="00531111">
        <w:t xml:space="preserve">Consent Notice Instrument </w:t>
      </w:r>
    </w:p>
    <w:p w14:paraId="3B6F76DA" w14:textId="2299C798" w:rsidR="00CE5897" w:rsidRPr="00531111" w:rsidRDefault="00C45D4E" w:rsidP="00716C12">
      <w:pPr>
        <w:pStyle w:val="ListParagraph"/>
        <w:widowControl w:val="0"/>
        <w:numPr>
          <w:ilvl w:val="0"/>
          <w:numId w:val="24"/>
        </w:numPr>
        <w:tabs>
          <w:tab w:val="left" w:pos="851"/>
        </w:tabs>
        <w:spacing w:line="288" w:lineRule="auto"/>
        <w:ind w:left="709" w:right="-125" w:hanging="709"/>
        <w:jc w:val="both"/>
        <w:rPr>
          <w:rFonts w:ascii="Arial" w:hAnsi="Arial" w:cs="Arial"/>
          <w:sz w:val="22"/>
          <w:szCs w:val="22"/>
        </w:rPr>
      </w:pPr>
      <w:r w:rsidRPr="00531111">
        <w:rPr>
          <w:rFonts w:ascii="Arial" w:hAnsi="Arial" w:cs="Arial"/>
          <w:sz w:val="22"/>
          <w:szCs w:val="22"/>
        </w:rPr>
        <w:t xml:space="preserve">The Consent Notice Instruments will be prepared by Auckland Council’s solicitors at the cost of the </w:t>
      </w:r>
      <w:ins w:id="8836" w:author="Karyn Kurzeja" w:date="2025-10-29T15:12:00Z" w16du:dateUtc="2025-10-29T02:12:00Z">
        <w:r w:rsidR="00A3706F" w:rsidRPr="00A3706F">
          <w:rPr>
            <w:rFonts w:ascii="Arial" w:hAnsi="Arial" w:cs="Arial"/>
            <w:sz w:val="22"/>
            <w:szCs w:val="22"/>
            <w:highlight w:val="yellow"/>
            <w:rPrChange w:id="8837" w:author="Karyn Kurzeja" w:date="2025-10-29T15:12:00Z" w16du:dateUtc="2025-10-29T02:12:00Z">
              <w:rPr>
                <w:rFonts w:ascii="Arial" w:hAnsi="Arial" w:cs="Arial"/>
                <w:sz w:val="22"/>
                <w:szCs w:val="22"/>
              </w:rPr>
            </w:rPrChange>
          </w:rPr>
          <w:t>C</w:t>
        </w:r>
      </w:ins>
      <w:del w:id="8838" w:author="Karyn Kurzeja" w:date="2025-10-29T15:12:00Z" w16du:dateUtc="2025-10-29T02:12:00Z">
        <w:r w:rsidRPr="00A3706F" w:rsidDel="00A3706F">
          <w:rPr>
            <w:rFonts w:ascii="Arial" w:hAnsi="Arial" w:cs="Arial"/>
            <w:sz w:val="22"/>
            <w:szCs w:val="22"/>
            <w:highlight w:val="yellow"/>
            <w:rPrChange w:id="8839" w:author="Karyn Kurzeja" w:date="2025-10-29T15:12:00Z" w16du:dateUtc="2025-10-29T02:12:00Z">
              <w:rPr>
                <w:rFonts w:ascii="Arial" w:hAnsi="Arial" w:cs="Arial"/>
                <w:sz w:val="22"/>
                <w:szCs w:val="22"/>
              </w:rPr>
            </w:rPrChange>
          </w:rPr>
          <w:delText>c</w:delText>
        </w:r>
      </w:del>
      <w:r w:rsidRPr="00531111">
        <w:rPr>
          <w:rFonts w:ascii="Arial" w:hAnsi="Arial" w:cs="Arial"/>
          <w:sz w:val="22"/>
          <w:szCs w:val="22"/>
        </w:rPr>
        <w:t xml:space="preserve">onsent </w:t>
      </w:r>
      <w:ins w:id="8840" w:author="Karyn Kurzeja" w:date="2025-10-29T15:12:00Z" w16du:dateUtc="2025-10-29T02:12:00Z">
        <w:r w:rsidR="00A3706F" w:rsidRPr="00A3706F">
          <w:rPr>
            <w:rFonts w:ascii="Arial" w:hAnsi="Arial" w:cs="Arial"/>
            <w:sz w:val="22"/>
            <w:szCs w:val="22"/>
            <w:highlight w:val="yellow"/>
            <w:rPrChange w:id="8841" w:author="Karyn Kurzeja" w:date="2025-10-29T15:12:00Z" w16du:dateUtc="2025-10-29T02:12:00Z">
              <w:rPr>
                <w:rFonts w:ascii="Arial" w:hAnsi="Arial" w:cs="Arial"/>
                <w:sz w:val="22"/>
                <w:szCs w:val="22"/>
              </w:rPr>
            </w:rPrChange>
          </w:rPr>
          <w:t>H</w:t>
        </w:r>
      </w:ins>
      <w:del w:id="8842" w:author="Karyn Kurzeja" w:date="2025-10-29T15:12:00Z" w16du:dateUtc="2025-10-29T02:12:00Z">
        <w:r w:rsidRPr="00A3706F" w:rsidDel="00A3706F">
          <w:rPr>
            <w:rFonts w:ascii="Arial" w:hAnsi="Arial" w:cs="Arial"/>
            <w:sz w:val="22"/>
            <w:szCs w:val="22"/>
            <w:highlight w:val="yellow"/>
            <w:rPrChange w:id="8843" w:author="Karyn Kurzeja" w:date="2025-10-29T15:12:00Z" w16du:dateUtc="2025-10-29T02:12:00Z">
              <w:rPr>
                <w:rFonts w:ascii="Arial" w:hAnsi="Arial" w:cs="Arial"/>
                <w:sz w:val="22"/>
                <w:szCs w:val="22"/>
              </w:rPr>
            </w:rPrChange>
          </w:rPr>
          <w:delText>h</w:delText>
        </w:r>
      </w:del>
      <w:r w:rsidRPr="00531111">
        <w:rPr>
          <w:rFonts w:ascii="Arial" w:hAnsi="Arial" w:cs="Arial"/>
          <w:sz w:val="22"/>
          <w:szCs w:val="22"/>
        </w:rPr>
        <w:t xml:space="preserve">older and will contain the terms and conditions the solicitors usually include in such documents. The owner or the </w:t>
      </w:r>
      <w:ins w:id="8844" w:author="Karyn Kurzeja" w:date="2025-10-29T15:12:00Z" w16du:dateUtc="2025-10-29T02:12:00Z">
        <w:r w:rsidR="00A3706F" w:rsidRPr="00A3706F">
          <w:rPr>
            <w:rFonts w:ascii="Arial" w:hAnsi="Arial" w:cs="Arial"/>
            <w:sz w:val="22"/>
            <w:szCs w:val="22"/>
            <w:highlight w:val="yellow"/>
            <w:rPrChange w:id="8845" w:author="Karyn Kurzeja" w:date="2025-10-29T15:12:00Z" w16du:dateUtc="2025-10-29T02:12:00Z">
              <w:rPr>
                <w:rFonts w:ascii="Arial" w:hAnsi="Arial" w:cs="Arial"/>
                <w:sz w:val="22"/>
                <w:szCs w:val="22"/>
              </w:rPr>
            </w:rPrChange>
          </w:rPr>
          <w:t>C</w:t>
        </w:r>
      </w:ins>
      <w:del w:id="8846" w:author="Karyn Kurzeja" w:date="2025-10-29T15:12:00Z" w16du:dateUtc="2025-10-29T02:12:00Z">
        <w:r w:rsidRPr="00A3706F" w:rsidDel="00A3706F">
          <w:rPr>
            <w:rFonts w:ascii="Arial" w:hAnsi="Arial" w:cs="Arial"/>
            <w:sz w:val="22"/>
            <w:szCs w:val="22"/>
            <w:highlight w:val="yellow"/>
            <w:rPrChange w:id="8847" w:author="Karyn Kurzeja" w:date="2025-10-29T15:12:00Z" w16du:dateUtc="2025-10-29T02:12:00Z">
              <w:rPr>
                <w:rFonts w:ascii="Arial" w:hAnsi="Arial" w:cs="Arial"/>
                <w:sz w:val="22"/>
                <w:szCs w:val="22"/>
              </w:rPr>
            </w:rPrChange>
          </w:rPr>
          <w:delText>c</w:delText>
        </w:r>
      </w:del>
      <w:r w:rsidRPr="00531111">
        <w:rPr>
          <w:rFonts w:ascii="Arial" w:hAnsi="Arial" w:cs="Arial"/>
          <w:sz w:val="22"/>
          <w:szCs w:val="22"/>
        </w:rPr>
        <w:t xml:space="preserve">onsent </w:t>
      </w:r>
      <w:ins w:id="8848" w:author="Karyn Kurzeja" w:date="2025-10-29T15:12:00Z" w16du:dateUtc="2025-10-29T02:12:00Z">
        <w:r w:rsidR="00A3706F" w:rsidRPr="00A3706F">
          <w:rPr>
            <w:rFonts w:ascii="Arial" w:hAnsi="Arial" w:cs="Arial"/>
            <w:sz w:val="22"/>
            <w:szCs w:val="22"/>
            <w:highlight w:val="yellow"/>
            <w:rPrChange w:id="8849" w:author="Karyn Kurzeja" w:date="2025-10-29T15:12:00Z" w16du:dateUtc="2025-10-29T02:12:00Z">
              <w:rPr>
                <w:rFonts w:ascii="Arial" w:hAnsi="Arial" w:cs="Arial"/>
                <w:sz w:val="22"/>
                <w:szCs w:val="22"/>
              </w:rPr>
            </w:rPrChange>
          </w:rPr>
          <w:t>H</w:t>
        </w:r>
      </w:ins>
      <w:del w:id="8850" w:author="Karyn Kurzeja" w:date="2025-10-29T15:12:00Z" w16du:dateUtc="2025-10-29T02:12:00Z">
        <w:r w:rsidRPr="00A3706F" w:rsidDel="00A3706F">
          <w:rPr>
            <w:rFonts w:ascii="Arial" w:hAnsi="Arial" w:cs="Arial"/>
            <w:sz w:val="22"/>
            <w:szCs w:val="22"/>
            <w:highlight w:val="yellow"/>
            <w:rPrChange w:id="8851" w:author="Karyn Kurzeja" w:date="2025-10-29T15:12:00Z" w16du:dateUtc="2025-10-29T02:12:00Z">
              <w:rPr>
                <w:rFonts w:ascii="Arial" w:hAnsi="Arial" w:cs="Arial"/>
                <w:sz w:val="22"/>
                <w:szCs w:val="22"/>
              </w:rPr>
            </w:rPrChange>
          </w:rPr>
          <w:delText>h</w:delText>
        </w:r>
      </w:del>
      <w:r w:rsidRPr="00531111">
        <w:rPr>
          <w:rFonts w:ascii="Arial" w:hAnsi="Arial" w:cs="Arial"/>
          <w:sz w:val="22"/>
          <w:szCs w:val="22"/>
        </w:rPr>
        <w:t xml:space="preserve">older’s solicitor </w:t>
      </w:r>
      <w:ins w:id="8852" w:author="Karyn Kurzeja" w:date="2025-10-29T15:12:00Z" w16du:dateUtc="2025-10-29T02:12:00Z">
        <w:r w:rsidR="008F223F" w:rsidRPr="008F223F">
          <w:rPr>
            <w:rFonts w:ascii="Arial" w:hAnsi="Arial" w:cs="Arial"/>
            <w:sz w:val="22"/>
            <w:szCs w:val="22"/>
            <w:highlight w:val="yellow"/>
            <w:rPrChange w:id="8853" w:author="Karyn Kurzeja" w:date="2025-10-29T15:12:00Z" w16du:dateUtc="2025-10-29T02:12:00Z">
              <w:rPr>
                <w:rFonts w:ascii="Arial" w:hAnsi="Arial" w:cs="Arial"/>
                <w:sz w:val="22"/>
                <w:szCs w:val="22"/>
              </w:rPr>
            </w:rPrChange>
          </w:rPr>
          <w:t>must</w:t>
        </w:r>
      </w:ins>
      <w:del w:id="8854" w:author="Karyn Kurzeja" w:date="2025-10-29T15:12:00Z" w16du:dateUtc="2025-10-29T02:12:00Z">
        <w:r w:rsidRPr="008F223F" w:rsidDel="008F223F">
          <w:rPr>
            <w:rFonts w:ascii="Arial" w:hAnsi="Arial" w:cs="Arial"/>
            <w:sz w:val="22"/>
            <w:szCs w:val="22"/>
            <w:highlight w:val="yellow"/>
            <w:rPrChange w:id="8855" w:author="Karyn Kurzeja" w:date="2025-10-29T15:12:00Z" w16du:dateUtc="2025-10-29T02:12:00Z">
              <w:rPr>
                <w:rFonts w:ascii="Arial" w:hAnsi="Arial" w:cs="Arial"/>
                <w:sz w:val="22"/>
                <w:szCs w:val="22"/>
              </w:rPr>
            </w:rPrChange>
          </w:rPr>
          <w:delText>should</w:delText>
        </w:r>
      </w:del>
      <w:r w:rsidRPr="00531111">
        <w:rPr>
          <w:rFonts w:ascii="Arial" w:hAnsi="Arial" w:cs="Arial"/>
          <w:sz w:val="22"/>
          <w:szCs w:val="22"/>
        </w:rPr>
        <w:t xml:space="preserve"> contact </w:t>
      </w:r>
      <w:ins w:id="8856" w:author="Karyn Kurzeja" w:date="2025-10-29T15:12:00Z" w16du:dateUtc="2025-10-29T02:12:00Z">
        <w:r w:rsidR="00A3706F" w:rsidRPr="00A3706F">
          <w:rPr>
            <w:rFonts w:ascii="Arial" w:hAnsi="Arial" w:cs="Arial"/>
            <w:sz w:val="22"/>
            <w:szCs w:val="22"/>
            <w:highlight w:val="yellow"/>
            <w:rPrChange w:id="8857" w:author="Karyn Kurzeja" w:date="2025-10-29T15:12:00Z" w16du:dateUtc="2025-10-29T02:12:00Z">
              <w:rPr>
                <w:rFonts w:ascii="Arial" w:hAnsi="Arial" w:cs="Arial"/>
                <w:sz w:val="22"/>
                <w:szCs w:val="22"/>
              </w:rPr>
            </w:rPrChange>
          </w:rPr>
          <w:t>the</w:t>
        </w:r>
        <w:r w:rsidR="00A3706F">
          <w:rPr>
            <w:rFonts w:ascii="Arial" w:hAnsi="Arial" w:cs="Arial"/>
            <w:sz w:val="22"/>
            <w:szCs w:val="22"/>
          </w:rPr>
          <w:t xml:space="preserve"> </w:t>
        </w:r>
      </w:ins>
      <w:r w:rsidRPr="00531111">
        <w:rPr>
          <w:rFonts w:ascii="Arial" w:hAnsi="Arial" w:cs="Arial"/>
          <w:sz w:val="22"/>
          <w:szCs w:val="22"/>
        </w:rPr>
        <w:t>Council to request the Consent Notice Instruments</w:t>
      </w:r>
      <w:del w:id="8858" w:author="Karyn Kurzeja" w:date="2025-10-29T15:13:00Z" w16du:dateUtc="2025-10-29T02:13:00Z">
        <w:r w:rsidRPr="00531111" w:rsidDel="001E25F7">
          <w:rPr>
            <w:rFonts w:ascii="Arial" w:hAnsi="Arial" w:cs="Arial"/>
            <w:sz w:val="22"/>
            <w:szCs w:val="22"/>
          </w:rPr>
          <w:delText xml:space="preserve"> </w:delText>
        </w:r>
        <w:r w:rsidRPr="001E25F7" w:rsidDel="001E25F7">
          <w:rPr>
            <w:rFonts w:ascii="Arial" w:hAnsi="Arial" w:cs="Arial"/>
            <w:sz w:val="22"/>
            <w:szCs w:val="22"/>
            <w:highlight w:val="yellow"/>
            <w:rPrChange w:id="8859" w:author="Karyn Kurzeja" w:date="2025-10-29T15:13:00Z" w16du:dateUtc="2025-10-29T02:13:00Z">
              <w:rPr>
                <w:rFonts w:ascii="Arial" w:hAnsi="Arial" w:cs="Arial"/>
                <w:sz w:val="22"/>
                <w:szCs w:val="22"/>
              </w:rPr>
            </w:rPrChange>
          </w:rPr>
          <w:delText>to</w:delText>
        </w:r>
      </w:del>
      <w:r w:rsidRPr="00531111">
        <w:rPr>
          <w:rFonts w:ascii="Arial" w:hAnsi="Arial" w:cs="Arial"/>
          <w:sz w:val="22"/>
          <w:szCs w:val="22"/>
        </w:rPr>
        <w:t xml:space="preserve"> be prepared and registered. The following </w:t>
      </w:r>
      <w:ins w:id="8860" w:author="Karyn Kurzeja" w:date="2025-10-29T15:12:00Z" w16du:dateUtc="2025-10-29T02:12:00Z">
        <w:r w:rsidR="008F223F" w:rsidRPr="008F223F">
          <w:rPr>
            <w:rFonts w:ascii="Arial" w:hAnsi="Arial" w:cs="Arial"/>
            <w:sz w:val="22"/>
            <w:szCs w:val="22"/>
            <w:highlight w:val="yellow"/>
            <w:rPrChange w:id="8861" w:author="Karyn Kurzeja" w:date="2025-10-29T15:13:00Z" w16du:dateUtc="2025-10-29T02:13:00Z">
              <w:rPr>
                <w:rFonts w:ascii="Arial" w:hAnsi="Arial" w:cs="Arial"/>
                <w:sz w:val="22"/>
                <w:szCs w:val="22"/>
              </w:rPr>
            </w:rPrChange>
          </w:rPr>
          <w:t>must</w:t>
        </w:r>
      </w:ins>
      <w:del w:id="8862" w:author="Karyn Kurzeja" w:date="2025-10-29T15:12:00Z" w16du:dateUtc="2025-10-29T02:12:00Z">
        <w:r w:rsidRPr="008F223F" w:rsidDel="008F223F">
          <w:rPr>
            <w:rFonts w:ascii="Arial" w:hAnsi="Arial" w:cs="Arial"/>
            <w:sz w:val="22"/>
            <w:szCs w:val="22"/>
            <w:highlight w:val="yellow"/>
            <w:rPrChange w:id="8863" w:author="Karyn Kurzeja" w:date="2025-10-29T15:13:00Z" w16du:dateUtc="2025-10-29T02:13:00Z">
              <w:rPr>
                <w:rFonts w:ascii="Arial" w:hAnsi="Arial" w:cs="Arial"/>
                <w:sz w:val="22"/>
                <w:szCs w:val="22"/>
              </w:rPr>
            </w:rPrChange>
          </w:rPr>
          <w:delText>should</w:delText>
        </w:r>
      </w:del>
      <w:r w:rsidRPr="00531111">
        <w:rPr>
          <w:rFonts w:ascii="Arial" w:hAnsi="Arial" w:cs="Arial"/>
          <w:sz w:val="22"/>
          <w:szCs w:val="22"/>
        </w:rPr>
        <w:t xml:space="preserve"> accompany that request: </w:t>
      </w:r>
    </w:p>
    <w:p w14:paraId="3B365F19" w14:textId="77777777" w:rsidR="00CE5897" w:rsidRPr="00531111" w:rsidRDefault="00CE5897" w:rsidP="00716C12">
      <w:pPr>
        <w:pStyle w:val="ListParagraph"/>
        <w:widowControl w:val="0"/>
        <w:tabs>
          <w:tab w:val="left" w:pos="851"/>
        </w:tabs>
        <w:spacing w:line="288" w:lineRule="auto"/>
        <w:ind w:left="709" w:right="-125"/>
        <w:jc w:val="both"/>
        <w:rPr>
          <w:rFonts w:ascii="Arial" w:hAnsi="Arial" w:cs="Arial"/>
          <w:sz w:val="22"/>
          <w:szCs w:val="22"/>
        </w:rPr>
      </w:pPr>
    </w:p>
    <w:p w14:paraId="69F1F56A" w14:textId="454F4A2A" w:rsidR="00C45D4E" w:rsidRPr="00531111" w:rsidRDefault="00C45D4E" w:rsidP="00716C12">
      <w:pPr>
        <w:pStyle w:val="ListParagraph"/>
        <w:widowControl w:val="0"/>
        <w:tabs>
          <w:tab w:val="left" w:pos="851"/>
        </w:tabs>
        <w:spacing w:line="288" w:lineRule="auto"/>
        <w:ind w:left="709" w:right="-125"/>
        <w:jc w:val="both"/>
        <w:rPr>
          <w:rFonts w:ascii="Arial" w:hAnsi="Arial" w:cs="Arial"/>
          <w:sz w:val="22"/>
          <w:szCs w:val="22"/>
        </w:rPr>
      </w:pPr>
      <w:r w:rsidRPr="00531111">
        <w:rPr>
          <w:rFonts w:ascii="Arial" w:hAnsi="Arial" w:cs="Arial"/>
          <w:sz w:val="22"/>
          <w:szCs w:val="22"/>
        </w:rPr>
        <w:t xml:space="preserve">• A copy of the consent condition; </w:t>
      </w:r>
      <w:r w:rsidR="00CE5897" w:rsidRPr="00531111">
        <w:rPr>
          <w:rFonts w:ascii="Arial" w:hAnsi="Arial" w:cs="Arial"/>
          <w:sz w:val="22"/>
          <w:szCs w:val="22"/>
        </w:rPr>
        <w:t>and</w:t>
      </w:r>
    </w:p>
    <w:p w14:paraId="0260E177" w14:textId="5A6C7408" w:rsidR="00C45D4E" w:rsidRPr="00531111" w:rsidRDefault="00C45D4E" w:rsidP="00716C12">
      <w:pPr>
        <w:pStyle w:val="ListParagraph"/>
        <w:widowControl w:val="0"/>
        <w:tabs>
          <w:tab w:val="left" w:pos="851"/>
        </w:tabs>
        <w:spacing w:line="288" w:lineRule="auto"/>
        <w:ind w:left="709" w:right="-125"/>
        <w:jc w:val="both"/>
        <w:rPr>
          <w:rFonts w:ascii="Arial" w:hAnsi="Arial" w:cs="Arial"/>
          <w:sz w:val="22"/>
          <w:szCs w:val="22"/>
        </w:rPr>
      </w:pPr>
      <w:r w:rsidRPr="00531111">
        <w:rPr>
          <w:rFonts w:ascii="Arial" w:hAnsi="Arial" w:cs="Arial"/>
          <w:sz w:val="22"/>
          <w:szCs w:val="22"/>
        </w:rPr>
        <w:t xml:space="preserve">• A recent copy of the </w:t>
      </w:r>
      <w:del w:id="8864" w:author="Michelle Kemp" w:date="2025-10-23T15:25:00Z" w16du:dateUtc="2025-10-23T02:25:00Z">
        <w:r w:rsidRPr="00531111" w:rsidDel="007B5366">
          <w:rPr>
            <w:rFonts w:ascii="Arial" w:hAnsi="Arial" w:cs="Arial"/>
            <w:sz w:val="22"/>
            <w:szCs w:val="22"/>
          </w:rPr>
          <w:delText xml:space="preserve">Certificate </w:delText>
        </w:r>
      </w:del>
      <w:ins w:id="8865" w:author="Michelle Kemp" w:date="2025-10-23T15:25:00Z" w16du:dateUtc="2025-10-23T02:25:00Z">
        <w:r w:rsidR="007B5366">
          <w:rPr>
            <w:rFonts w:ascii="Arial" w:hAnsi="Arial" w:cs="Arial"/>
            <w:sz w:val="22"/>
            <w:szCs w:val="22"/>
          </w:rPr>
          <w:t>Record</w:t>
        </w:r>
        <w:r w:rsidR="007B5366" w:rsidRPr="00531111">
          <w:rPr>
            <w:rFonts w:ascii="Arial" w:hAnsi="Arial" w:cs="Arial"/>
            <w:sz w:val="22"/>
            <w:szCs w:val="22"/>
          </w:rPr>
          <w:t xml:space="preserve"> </w:t>
        </w:r>
      </w:ins>
      <w:r w:rsidRPr="00531111">
        <w:rPr>
          <w:rFonts w:ascii="Arial" w:hAnsi="Arial" w:cs="Arial"/>
          <w:sz w:val="22"/>
          <w:szCs w:val="22"/>
        </w:rPr>
        <w:t xml:space="preserve">of Title. </w:t>
      </w:r>
    </w:p>
    <w:p w14:paraId="0CA39CA3" w14:textId="77777777" w:rsidR="00457360" w:rsidRPr="00531111" w:rsidRDefault="00457360" w:rsidP="00457360">
      <w:pPr>
        <w:pStyle w:val="ACBodyText"/>
      </w:pPr>
    </w:p>
    <w:p w14:paraId="06755414" w14:textId="0C860612" w:rsidR="00CE5897" w:rsidRPr="00531111" w:rsidRDefault="00C45D4E" w:rsidP="00716C12">
      <w:pPr>
        <w:pStyle w:val="Heading30"/>
      </w:pPr>
      <w:r w:rsidRPr="00531111">
        <w:t>B</w:t>
      </w:r>
      <w:r w:rsidR="0074178C" w:rsidRPr="00531111">
        <w:t>onds</w:t>
      </w:r>
      <w:r w:rsidRPr="00531111">
        <w:t xml:space="preserve"> </w:t>
      </w:r>
    </w:p>
    <w:p w14:paraId="1FC1B4A0" w14:textId="7681406F" w:rsidR="00C45D4E" w:rsidRPr="00531111" w:rsidRDefault="00CE5897" w:rsidP="00716C12">
      <w:pPr>
        <w:pStyle w:val="Heading4"/>
      </w:pPr>
      <w:r w:rsidRPr="00531111">
        <w:tab/>
      </w:r>
      <w:r w:rsidR="00C45D4E" w:rsidRPr="00531111">
        <w:t>Uncompleted Works Bonds</w:t>
      </w:r>
    </w:p>
    <w:p w14:paraId="439CD5F9" w14:textId="1C2568AC" w:rsidR="00CE5897" w:rsidRPr="00531111" w:rsidRDefault="00C45D4E" w:rsidP="00716C12">
      <w:pPr>
        <w:pStyle w:val="ListParagraph"/>
        <w:widowControl w:val="0"/>
        <w:numPr>
          <w:ilvl w:val="0"/>
          <w:numId w:val="24"/>
        </w:numPr>
        <w:tabs>
          <w:tab w:val="left" w:pos="709"/>
        </w:tabs>
        <w:spacing w:after="240" w:line="288" w:lineRule="auto"/>
        <w:ind w:left="709" w:right="-126" w:hanging="709"/>
        <w:jc w:val="both"/>
        <w:rPr>
          <w:ins w:id="8866" w:author="Emma Chandler" w:date="2025-07-24T10:45:00Z" w16du:dateUtc="2025-07-23T22:45:00Z"/>
          <w:rFonts w:ascii="Arial" w:hAnsi="Arial" w:cs="Arial"/>
          <w:sz w:val="22"/>
          <w:szCs w:val="22"/>
        </w:rPr>
      </w:pPr>
      <w:r w:rsidRPr="00531111">
        <w:rPr>
          <w:rFonts w:ascii="Arial" w:hAnsi="Arial" w:cs="Arial"/>
          <w:sz w:val="22"/>
          <w:szCs w:val="22"/>
        </w:rPr>
        <w:t>Prior</w:t>
      </w:r>
      <w:r w:rsidR="00CE5897" w:rsidRPr="00531111">
        <w:rPr>
          <w:rFonts w:ascii="Arial" w:hAnsi="Arial" w:cs="Arial"/>
          <w:sz w:val="22"/>
          <w:szCs w:val="22"/>
        </w:rPr>
        <w:t xml:space="preserve"> </w:t>
      </w:r>
      <w:r w:rsidRPr="00531111">
        <w:rPr>
          <w:rFonts w:ascii="Arial" w:hAnsi="Arial" w:cs="Arial"/>
          <w:sz w:val="22"/>
          <w:szCs w:val="22"/>
        </w:rPr>
        <w:t xml:space="preserve">to the lodgement of the section 224(c) certificate and in accordance with section 108(2)(b) of the Resource Management Act 1991, an uncompleted works bond </w:t>
      </w:r>
      <w:ins w:id="8867" w:author="Karyn Kurzeja" w:date="2025-10-29T15:13:00Z" w16du:dateUtc="2025-10-29T02:13:00Z">
        <w:r w:rsidR="009E0634" w:rsidRPr="009E0634">
          <w:rPr>
            <w:rFonts w:ascii="Arial" w:hAnsi="Arial" w:cs="Arial"/>
            <w:sz w:val="22"/>
            <w:szCs w:val="22"/>
            <w:highlight w:val="yellow"/>
            <w:rPrChange w:id="8868" w:author="Karyn Kurzeja" w:date="2025-10-29T15:14:00Z" w16du:dateUtc="2025-10-29T02:14:00Z">
              <w:rPr>
                <w:rFonts w:ascii="Arial" w:hAnsi="Arial" w:cs="Arial"/>
                <w:sz w:val="22"/>
                <w:szCs w:val="22"/>
              </w:rPr>
            </w:rPrChange>
          </w:rPr>
          <w:t>must</w:t>
        </w:r>
      </w:ins>
      <w:del w:id="8869" w:author="Karyn Kurzeja" w:date="2025-10-29T15:13:00Z" w16du:dateUtc="2025-10-29T02:13:00Z">
        <w:r w:rsidRPr="009E0634" w:rsidDel="009E0634">
          <w:rPr>
            <w:rFonts w:ascii="Arial" w:hAnsi="Arial" w:cs="Arial"/>
            <w:sz w:val="22"/>
            <w:szCs w:val="22"/>
            <w:highlight w:val="yellow"/>
            <w:rPrChange w:id="8870" w:author="Karyn Kurzeja" w:date="2025-10-29T15:14:00Z" w16du:dateUtc="2025-10-29T02:14:00Z">
              <w:rPr>
                <w:rFonts w:ascii="Arial" w:hAnsi="Arial" w:cs="Arial"/>
                <w:sz w:val="22"/>
                <w:szCs w:val="22"/>
              </w:rPr>
            </w:rPrChange>
          </w:rPr>
          <w:delText>will</w:delText>
        </w:r>
      </w:del>
      <w:r w:rsidRPr="00531111">
        <w:rPr>
          <w:rFonts w:ascii="Arial" w:hAnsi="Arial" w:cs="Arial"/>
          <w:sz w:val="22"/>
          <w:szCs w:val="22"/>
        </w:rPr>
        <w:t xml:space="preserve"> be entered into where any </w:t>
      </w:r>
      <w:commentRangeStart w:id="8871"/>
      <w:r w:rsidRPr="00A35860">
        <w:rPr>
          <w:rFonts w:ascii="Arial" w:hAnsi="Arial" w:cs="Arial"/>
          <w:sz w:val="22"/>
          <w:szCs w:val="22"/>
          <w:highlight w:val="yellow"/>
          <w:rPrChange w:id="8872" w:author="Karyn Kurzeja" w:date="2025-10-30T14:56:00Z" w16du:dateUtc="2025-10-30T01:56:00Z">
            <w:rPr>
              <w:rFonts w:ascii="Arial" w:hAnsi="Arial" w:cs="Arial"/>
              <w:sz w:val="22"/>
              <w:szCs w:val="22"/>
            </w:rPr>
          </w:rPrChange>
        </w:rPr>
        <w:t xml:space="preserve">landscape works </w:t>
      </w:r>
      <w:commentRangeEnd w:id="8871"/>
      <w:r w:rsidR="00A35860">
        <w:rPr>
          <w:rStyle w:val="CommentReference"/>
        </w:rPr>
        <w:commentReference w:id="8871"/>
      </w:r>
      <w:ins w:id="8873" w:author="Michelle Kemp" w:date="2025-10-23T15:26:00Z" w16du:dateUtc="2025-10-23T02:26:00Z">
        <w:del w:id="8874" w:author="Karyn Kurzeja" w:date="2025-10-30T14:56:00Z" w16du:dateUtc="2025-10-30T01:56:00Z">
          <w:r w:rsidR="007B5366" w:rsidRPr="00A35860" w:rsidDel="00A35860">
            <w:rPr>
              <w:rFonts w:ascii="Arial" w:hAnsi="Arial" w:cs="Arial"/>
              <w:sz w:val="22"/>
              <w:szCs w:val="22"/>
              <w:highlight w:val="yellow"/>
              <w:rPrChange w:id="8875" w:author="Karyn Kurzeja" w:date="2025-10-30T14:56:00Z" w16du:dateUtc="2025-10-30T01:56:00Z">
                <w:rPr>
                  <w:rFonts w:ascii="Arial" w:hAnsi="Arial" w:cs="Arial"/>
                  <w:sz w:val="22"/>
                  <w:szCs w:val="22"/>
                </w:rPr>
              </w:rPrChange>
            </w:rPr>
            <w:delText>restoration planting in riparian margins</w:delText>
          </w:r>
          <w:r w:rsidR="007B5366" w:rsidRPr="007B5366" w:rsidDel="00A35860">
            <w:rPr>
              <w:rFonts w:ascii="Arial" w:hAnsi="Arial" w:cs="Arial"/>
              <w:sz w:val="22"/>
              <w:szCs w:val="22"/>
            </w:rPr>
            <w:delText xml:space="preserve"> </w:delText>
          </w:r>
        </w:del>
      </w:ins>
      <w:r w:rsidRPr="00531111">
        <w:rPr>
          <w:rFonts w:ascii="Arial" w:hAnsi="Arial" w:cs="Arial"/>
          <w:sz w:val="22"/>
          <w:szCs w:val="22"/>
        </w:rPr>
        <w:t xml:space="preserve">required by the conditions of this consent have not been completed in accordance with the approved plans </w:t>
      </w:r>
      <w:ins w:id="8876" w:author="Emma Chandler" w:date="2025-10-13T09:14:00Z" w16du:dateUtc="2025-10-12T20:14:00Z">
        <w:r w:rsidR="006B7262" w:rsidRPr="00531111">
          <w:rPr>
            <w:rFonts w:ascii="Arial" w:hAnsi="Arial" w:cs="Arial"/>
            <w:sz w:val="22"/>
            <w:szCs w:val="22"/>
          </w:rPr>
          <w:t>and conditions of all consents within BUN6044</w:t>
        </w:r>
        <w:r w:rsidR="005B2B6A" w:rsidRPr="00531111">
          <w:rPr>
            <w:rFonts w:ascii="Arial" w:hAnsi="Arial" w:cs="Arial"/>
            <w:sz w:val="22"/>
            <w:szCs w:val="22"/>
          </w:rPr>
          <w:t>9771</w:t>
        </w:r>
        <w:r w:rsidR="006B7262" w:rsidRPr="00531111">
          <w:rPr>
            <w:rFonts w:ascii="Arial" w:hAnsi="Arial" w:cs="Arial"/>
            <w:sz w:val="22"/>
            <w:szCs w:val="22"/>
          </w:rPr>
          <w:t xml:space="preserve"> </w:t>
        </w:r>
      </w:ins>
      <w:r w:rsidRPr="00531111">
        <w:rPr>
          <w:rFonts w:ascii="Arial" w:hAnsi="Arial" w:cs="Arial"/>
          <w:sz w:val="22"/>
          <w:szCs w:val="22"/>
        </w:rPr>
        <w:t xml:space="preserve">at the Council’s discretion. The bond amount </w:t>
      </w:r>
      <w:del w:id="8877" w:author="Emma Chandler" w:date="2025-07-24T10:19:00Z" w16du:dateUtc="2025-07-23T22:19:00Z">
        <w:r w:rsidRPr="00531111" w:rsidDel="0005656B">
          <w:rPr>
            <w:rFonts w:ascii="Arial" w:hAnsi="Arial" w:cs="Arial"/>
            <w:sz w:val="22"/>
            <w:szCs w:val="22"/>
          </w:rPr>
          <w:delText>shall</w:delText>
        </w:r>
      </w:del>
      <w:ins w:id="8878"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1.5 x the contracted rate of any outstanding works and </w:t>
      </w:r>
      <w:del w:id="8879" w:author="Emma Chandler" w:date="2025-07-24T10:19:00Z" w16du:dateUtc="2025-07-23T22:19:00Z">
        <w:r w:rsidRPr="00531111" w:rsidDel="0005656B">
          <w:rPr>
            <w:rFonts w:ascii="Arial" w:hAnsi="Arial" w:cs="Arial"/>
            <w:sz w:val="22"/>
            <w:szCs w:val="22"/>
          </w:rPr>
          <w:delText>shall</w:delText>
        </w:r>
      </w:del>
      <w:ins w:id="8880"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be agreed in consultation with the Council prior to lodging the bond. The liability of the </w:t>
      </w:r>
      <w:ins w:id="8881" w:author="Karyn Kurzeja" w:date="2025-10-30T14:57:00Z" w16du:dateUtc="2025-10-30T01:57:00Z">
        <w:r w:rsidR="002704F4" w:rsidRPr="002704F4">
          <w:rPr>
            <w:rFonts w:ascii="Arial" w:hAnsi="Arial" w:cs="Arial"/>
            <w:sz w:val="22"/>
            <w:szCs w:val="22"/>
            <w:highlight w:val="yellow"/>
            <w:rPrChange w:id="8882" w:author="Karyn Kurzeja" w:date="2025-10-30T14:57:00Z" w16du:dateUtc="2025-10-30T01:57:00Z">
              <w:rPr>
                <w:rFonts w:ascii="Arial" w:hAnsi="Arial" w:cs="Arial"/>
                <w:sz w:val="22"/>
                <w:szCs w:val="22"/>
              </w:rPr>
            </w:rPrChange>
          </w:rPr>
          <w:t>C</w:t>
        </w:r>
      </w:ins>
      <w:del w:id="8883" w:author="Karyn Kurzeja" w:date="2025-10-30T14:57:00Z" w16du:dateUtc="2025-10-30T01:57:00Z">
        <w:r w:rsidRPr="002704F4" w:rsidDel="002704F4">
          <w:rPr>
            <w:rFonts w:ascii="Arial" w:hAnsi="Arial" w:cs="Arial"/>
            <w:sz w:val="22"/>
            <w:szCs w:val="22"/>
            <w:highlight w:val="yellow"/>
            <w:rPrChange w:id="8884" w:author="Karyn Kurzeja" w:date="2025-10-30T14:57:00Z" w16du:dateUtc="2025-10-30T01:57:00Z">
              <w:rPr>
                <w:rFonts w:ascii="Arial" w:hAnsi="Arial" w:cs="Arial"/>
                <w:sz w:val="22"/>
                <w:szCs w:val="22"/>
              </w:rPr>
            </w:rPrChange>
          </w:rPr>
          <w:delText>c</w:delText>
        </w:r>
      </w:del>
      <w:r w:rsidRPr="00531111">
        <w:rPr>
          <w:rFonts w:ascii="Arial" w:hAnsi="Arial" w:cs="Arial"/>
          <w:sz w:val="22"/>
          <w:szCs w:val="22"/>
        </w:rPr>
        <w:t xml:space="preserve">onsent </w:t>
      </w:r>
      <w:ins w:id="8885" w:author="Karyn Kurzeja" w:date="2025-10-30T14:57:00Z" w16du:dateUtc="2025-10-30T01:57:00Z">
        <w:r w:rsidR="002704F4" w:rsidRPr="002704F4">
          <w:rPr>
            <w:rFonts w:ascii="Arial" w:hAnsi="Arial" w:cs="Arial"/>
            <w:sz w:val="22"/>
            <w:szCs w:val="22"/>
            <w:highlight w:val="yellow"/>
            <w:rPrChange w:id="8886" w:author="Karyn Kurzeja" w:date="2025-10-30T14:57:00Z" w16du:dateUtc="2025-10-30T01:57:00Z">
              <w:rPr>
                <w:rFonts w:ascii="Arial" w:hAnsi="Arial" w:cs="Arial"/>
                <w:sz w:val="22"/>
                <w:szCs w:val="22"/>
              </w:rPr>
            </w:rPrChange>
          </w:rPr>
          <w:t>H</w:t>
        </w:r>
      </w:ins>
      <w:del w:id="8887" w:author="Karyn Kurzeja" w:date="2025-10-30T14:57:00Z" w16du:dateUtc="2025-10-30T01:57:00Z">
        <w:r w:rsidRPr="002704F4" w:rsidDel="002704F4">
          <w:rPr>
            <w:rFonts w:ascii="Arial" w:hAnsi="Arial" w:cs="Arial"/>
            <w:sz w:val="22"/>
            <w:szCs w:val="22"/>
            <w:highlight w:val="yellow"/>
            <w:rPrChange w:id="8888" w:author="Karyn Kurzeja" w:date="2025-10-30T14:57:00Z" w16du:dateUtc="2025-10-30T01:57:00Z">
              <w:rPr>
                <w:rFonts w:ascii="Arial" w:hAnsi="Arial" w:cs="Arial"/>
                <w:sz w:val="22"/>
                <w:szCs w:val="22"/>
              </w:rPr>
            </w:rPrChange>
          </w:rPr>
          <w:delText>h</w:delText>
        </w:r>
      </w:del>
      <w:r w:rsidRPr="00531111">
        <w:rPr>
          <w:rFonts w:ascii="Arial" w:hAnsi="Arial" w:cs="Arial"/>
          <w:sz w:val="22"/>
          <w:szCs w:val="22"/>
        </w:rPr>
        <w:t xml:space="preserve">older </w:t>
      </w:r>
      <w:del w:id="8889" w:author="Emma Chandler" w:date="2025-07-24T10:19:00Z" w16du:dateUtc="2025-07-23T22:19:00Z">
        <w:r w:rsidRPr="00531111" w:rsidDel="0005656B">
          <w:rPr>
            <w:rFonts w:ascii="Arial" w:hAnsi="Arial" w:cs="Arial"/>
            <w:sz w:val="22"/>
            <w:szCs w:val="22"/>
          </w:rPr>
          <w:delText>shall</w:delText>
        </w:r>
      </w:del>
      <w:ins w:id="8890" w:author="Emma Chandler" w:date="2025-07-24T10:19:00Z" w16du:dateUtc="2025-07-23T22:19:00Z">
        <w:r w:rsidR="0005656B" w:rsidRPr="00531111">
          <w:rPr>
            <w:rFonts w:ascii="Arial" w:hAnsi="Arial" w:cs="Arial"/>
            <w:sz w:val="22"/>
            <w:szCs w:val="22"/>
          </w:rPr>
          <w:t>must</w:t>
        </w:r>
      </w:ins>
      <w:r w:rsidRPr="00531111">
        <w:rPr>
          <w:rFonts w:ascii="Arial" w:hAnsi="Arial" w:cs="Arial"/>
          <w:sz w:val="22"/>
          <w:szCs w:val="22"/>
        </w:rPr>
        <w:t xml:space="preserve"> not be limited to the amount of the bond. </w:t>
      </w:r>
    </w:p>
    <w:p w14:paraId="2094EA53" w14:textId="5A9558A4" w:rsidR="00B84BC6" w:rsidRPr="00531111" w:rsidRDefault="00B84BC6" w:rsidP="001241F0">
      <w:pPr>
        <w:pStyle w:val="BodyText"/>
        <w:tabs>
          <w:tab w:val="clear" w:pos="720"/>
          <w:tab w:val="left" w:pos="709"/>
        </w:tabs>
        <w:spacing w:before="51"/>
        <w:ind w:left="709"/>
        <w:rPr>
          <w:ins w:id="8891" w:author="Emma Chandler" w:date="2025-07-24T10:45:00Z" w16du:dateUtc="2025-07-23T22:45:00Z"/>
          <w:rFonts w:ascii="Arial" w:hAnsi="Arial" w:cs="Arial"/>
          <w:b/>
          <w:bCs/>
          <w:i/>
          <w:iCs/>
          <w:color w:val="0070C0"/>
          <w:sz w:val="22"/>
          <w:szCs w:val="18"/>
        </w:rPr>
      </w:pPr>
      <w:ins w:id="8892" w:author="Emma Chandler" w:date="2025-07-24T10:45:00Z" w16du:dateUtc="2025-07-23T22:45:00Z">
        <w:r w:rsidRPr="00531111">
          <w:rPr>
            <w:rFonts w:ascii="Arial" w:hAnsi="Arial" w:cs="Arial"/>
            <w:b/>
            <w:bCs/>
            <w:i/>
            <w:iCs/>
            <w:color w:val="0070C0"/>
            <w:sz w:val="22"/>
            <w:szCs w:val="18"/>
          </w:rPr>
          <w:t>Advice note</w:t>
        </w:r>
      </w:ins>
      <w:ins w:id="8893" w:author="Emma Chandler" w:date="2025-07-24T10:46:00Z" w16du:dateUtc="2025-07-23T22:46:00Z">
        <w:r w:rsidRPr="00531111">
          <w:rPr>
            <w:rFonts w:ascii="Arial" w:hAnsi="Arial" w:cs="Arial"/>
            <w:b/>
            <w:bCs/>
            <w:i/>
            <w:iCs/>
            <w:color w:val="0070C0"/>
            <w:sz w:val="22"/>
            <w:szCs w:val="18"/>
          </w:rPr>
          <w:t>:</w:t>
        </w:r>
      </w:ins>
    </w:p>
    <w:p w14:paraId="619F2B68" w14:textId="3BC97339" w:rsidR="00B84BC6" w:rsidRPr="00531111" w:rsidRDefault="00B84BC6" w:rsidP="001241F0">
      <w:pPr>
        <w:pStyle w:val="BodyText"/>
        <w:tabs>
          <w:tab w:val="clear" w:pos="720"/>
          <w:tab w:val="left" w:pos="709"/>
          <w:tab w:val="left" w:pos="851"/>
        </w:tabs>
        <w:spacing w:before="51"/>
        <w:ind w:left="709"/>
        <w:rPr>
          <w:ins w:id="8894" w:author="Emma Chandler" w:date="2025-07-24T10:45:00Z" w16du:dateUtc="2025-07-23T22:45:00Z"/>
          <w:rFonts w:ascii="Arial" w:hAnsi="Arial" w:cs="Arial"/>
          <w:i/>
          <w:iCs/>
          <w:color w:val="0070C0"/>
          <w:sz w:val="22"/>
          <w:szCs w:val="18"/>
          <w:u w:val="none"/>
        </w:rPr>
      </w:pPr>
      <w:ins w:id="8895" w:author="Emma Chandler" w:date="2025-07-24T10:45:00Z" w16du:dateUtc="2025-07-23T22:45:00Z">
        <w:r w:rsidRPr="00531111">
          <w:rPr>
            <w:rFonts w:ascii="Arial" w:hAnsi="Arial" w:cs="Arial"/>
            <w:i/>
            <w:iCs/>
            <w:color w:val="0070C0"/>
            <w:sz w:val="22"/>
            <w:szCs w:val="18"/>
            <w:u w:val="none"/>
          </w:rPr>
          <w:t>This condition will not be applicable to bonding for street landscaping, which will be in accordance with s222 of the RMA</w:t>
        </w:r>
      </w:ins>
      <w:ins w:id="8896" w:author="Emma Chandler" w:date="2025-10-16T11:39:00Z" w16du:dateUtc="2025-10-15T22:39:00Z">
        <w:r w:rsidR="00026310" w:rsidRPr="00531111">
          <w:rPr>
            <w:rFonts w:ascii="Arial" w:hAnsi="Arial" w:cs="Arial"/>
            <w:i/>
            <w:iCs/>
            <w:color w:val="0070C0"/>
            <w:sz w:val="22"/>
            <w:szCs w:val="18"/>
            <w:u w:val="none"/>
          </w:rPr>
          <w:t xml:space="preserve">. It will also not be applicable to restoration planting. </w:t>
        </w:r>
      </w:ins>
    </w:p>
    <w:p w14:paraId="6497C160" w14:textId="77777777" w:rsidR="00B84BC6" w:rsidRPr="00531111" w:rsidRDefault="00B84BC6" w:rsidP="00716C12">
      <w:pPr>
        <w:pStyle w:val="BodyText"/>
        <w:tabs>
          <w:tab w:val="clear" w:pos="720"/>
          <w:tab w:val="left" w:pos="709"/>
        </w:tabs>
        <w:spacing w:before="51"/>
        <w:ind w:left="709" w:hanging="470"/>
        <w:rPr>
          <w:color w:val="0070C0"/>
        </w:rPr>
      </w:pPr>
    </w:p>
    <w:p w14:paraId="4A33B85A" w14:textId="12683A9A" w:rsidR="00C45D4E" w:rsidRPr="00531111" w:rsidRDefault="00C45D4E" w:rsidP="00716C12">
      <w:pPr>
        <w:pStyle w:val="Heading4"/>
      </w:pPr>
      <w:r w:rsidRPr="00531111">
        <w:t xml:space="preserve">Maintenance Bonds </w:t>
      </w:r>
    </w:p>
    <w:p w14:paraId="521BADD8" w14:textId="12C00542" w:rsidR="00C45D4E" w:rsidRPr="00531111" w:rsidRDefault="00C45D4E" w:rsidP="00716C12">
      <w:pPr>
        <w:pStyle w:val="ListParagraph"/>
        <w:widowControl w:val="0"/>
        <w:numPr>
          <w:ilvl w:val="0"/>
          <w:numId w:val="24"/>
        </w:numPr>
        <w:tabs>
          <w:tab w:val="left" w:pos="709"/>
        </w:tabs>
        <w:spacing w:after="240" w:line="288" w:lineRule="auto"/>
        <w:ind w:left="709" w:right="-126" w:hanging="709"/>
        <w:jc w:val="both"/>
        <w:rPr>
          <w:rFonts w:ascii="Arial" w:hAnsi="Arial" w:cs="Arial"/>
          <w:sz w:val="22"/>
          <w:szCs w:val="22"/>
        </w:rPr>
      </w:pPr>
      <w:r w:rsidRPr="00531111">
        <w:rPr>
          <w:rFonts w:ascii="Arial" w:hAnsi="Arial" w:cs="Arial"/>
          <w:sz w:val="22"/>
          <w:szCs w:val="22"/>
        </w:rPr>
        <w:t xml:space="preserve">Prior to the issue of the section 224(c) certificate, and in accordance with section 108(2)(b) of the Resource Management Act 1991, the </w:t>
      </w:r>
      <w:ins w:id="8897" w:author="Karyn Kurzeja" w:date="2025-10-29T15:14:00Z" w16du:dateUtc="2025-10-29T02:14:00Z">
        <w:r w:rsidR="00433E87" w:rsidRPr="00433E87">
          <w:rPr>
            <w:rFonts w:ascii="Arial" w:hAnsi="Arial" w:cs="Arial"/>
            <w:sz w:val="22"/>
            <w:szCs w:val="22"/>
            <w:highlight w:val="yellow"/>
            <w:rPrChange w:id="8898" w:author="Karyn Kurzeja" w:date="2025-10-29T15:15:00Z" w16du:dateUtc="2025-10-29T02:15:00Z">
              <w:rPr>
                <w:rFonts w:ascii="Arial" w:hAnsi="Arial" w:cs="Arial"/>
                <w:sz w:val="22"/>
                <w:szCs w:val="22"/>
              </w:rPr>
            </w:rPrChange>
          </w:rPr>
          <w:t>C</w:t>
        </w:r>
      </w:ins>
      <w:del w:id="8899" w:author="Karyn Kurzeja" w:date="2025-10-29T15:14:00Z" w16du:dateUtc="2025-10-29T02:14:00Z">
        <w:r w:rsidRPr="00433E87" w:rsidDel="00433E87">
          <w:rPr>
            <w:rFonts w:ascii="Arial" w:hAnsi="Arial" w:cs="Arial"/>
            <w:sz w:val="22"/>
            <w:szCs w:val="22"/>
            <w:highlight w:val="yellow"/>
            <w:rPrChange w:id="8900" w:author="Karyn Kurzeja" w:date="2025-10-29T15:15:00Z" w16du:dateUtc="2025-10-29T02:15:00Z">
              <w:rPr>
                <w:rFonts w:ascii="Arial" w:hAnsi="Arial" w:cs="Arial"/>
                <w:sz w:val="22"/>
                <w:szCs w:val="22"/>
              </w:rPr>
            </w:rPrChange>
          </w:rPr>
          <w:delText>c</w:delText>
        </w:r>
      </w:del>
      <w:r w:rsidRPr="00531111">
        <w:rPr>
          <w:rFonts w:ascii="Arial" w:hAnsi="Arial" w:cs="Arial"/>
          <w:sz w:val="22"/>
          <w:szCs w:val="22"/>
        </w:rPr>
        <w:t xml:space="preserve">onsent </w:t>
      </w:r>
      <w:ins w:id="8901" w:author="Karyn Kurzeja" w:date="2025-10-29T15:14:00Z" w16du:dateUtc="2025-10-29T02:14:00Z">
        <w:r w:rsidR="00433E87" w:rsidRPr="00433E87">
          <w:rPr>
            <w:rFonts w:ascii="Arial" w:hAnsi="Arial" w:cs="Arial"/>
            <w:sz w:val="22"/>
            <w:szCs w:val="22"/>
            <w:highlight w:val="yellow"/>
            <w:rPrChange w:id="8902" w:author="Karyn Kurzeja" w:date="2025-10-29T15:15:00Z" w16du:dateUtc="2025-10-29T02:15:00Z">
              <w:rPr>
                <w:rFonts w:ascii="Arial" w:hAnsi="Arial" w:cs="Arial"/>
                <w:sz w:val="22"/>
                <w:szCs w:val="22"/>
              </w:rPr>
            </w:rPrChange>
          </w:rPr>
          <w:t>H</w:t>
        </w:r>
      </w:ins>
      <w:del w:id="8903" w:author="Karyn Kurzeja" w:date="2025-10-29T15:14:00Z" w16du:dateUtc="2025-10-29T02:14:00Z">
        <w:r w:rsidRPr="00433E87" w:rsidDel="00433E87">
          <w:rPr>
            <w:rFonts w:ascii="Arial" w:hAnsi="Arial" w:cs="Arial"/>
            <w:sz w:val="22"/>
            <w:szCs w:val="22"/>
            <w:highlight w:val="yellow"/>
            <w:rPrChange w:id="8904" w:author="Karyn Kurzeja" w:date="2025-10-29T15:15:00Z" w16du:dateUtc="2025-10-29T02:15:00Z">
              <w:rPr>
                <w:rFonts w:ascii="Arial" w:hAnsi="Arial" w:cs="Arial"/>
                <w:sz w:val="22"/>
                <w:szCs w:val="22"/>
              </w:rPr>
            </w:rPrChange>
          </w:rPr>
          <w:delText>h</w:delText>
        </w:r>
      </w:del>
      <w:r w:rsidRPr="00531111">
        <w:rPr>
          <w:rFonts w:ascii="Arial" w:hAnsi="Arial" w:cs="Arial"/>
          <w:sz w:val="22"/>
          <w:szCs w:val="22"/>
        </w:rPr>
        <w:t xml:space="preserve">older </w:t>
      </w:r>
      <w:ins w:id="8905" w:author="Karyn Kurzeja" w:date="2025-10-29T15:15:00Z" w16du:dateUtc="2025-10-29T02:15:00Z">
        <w:r w:rsidR="00433E87" w:rsidRPr="00433E87">
          <w:rPr>
            <w:rFonts w:ascii="Arial" w:hAnsi="Arial" w:cs="Arial"/>
            <w:sz w:val="22"/>
            <w:szCs w:val="22"/>
            <w:highlight w:val="yellow"/>
            <w:rPrChange w:id="8906" w:author="Karyn Kurzeja" w:date="2025-10-29T15:15:00Z" w16du:dateUtc="2025-10-29T02:15:00Z">
              <w:rPr>
                <w:rFonts w:ascii="Arial" w:hAnsi="Arial" w:cs="Arial"/>
                <w:sz w:val="22"/>
                <w:szCs w:val="22"/>
              </w:rPr>
            </w:rPrChange>
          </w:rPr>
          <w:t>must</w:t>
        </w:r>
      </w:ins>
      <w:del w:id="8907" w:author="Karyn Kurzeja" w:date="2025-10-29T15:15:00Z" w16du:dateUtc="2025-10-29T02:15:00Z">
        <w:r w:rsidRPr="00433E87" w:rsidDel="00433E87">
          <w:rPr>
            <w:rFonts w:ascii="Arial" w:hAnsi="Arial" w:cs="Arial"/>
            <w:sz w:val="22"/>
            <w:szCs w:val="22"/>
            <w:highlight w:val="yellow"/>
            <w:rPrChange w:id="8908" w:author="Karyn Kurzeja" w:date="2025-10-29T15:15:00Z" w16du:dateUtc="2025-10-29T02:15:00Z">
              <w:rPr>
                <w:rFonts w:ascii="Arial" w:hAnsi="Arial" w:cs="Arial"/>
                <w:sz w:val="22"/>
                <w:szCs w:val="22"/>
              </w:rPr>
            </w:rPrChange>
          </w:rPr>
          <w:delText>will</w:delText>
        </w:r>
      </w:del>
      <w:r w:rsidRPr="00531111">
        <w:rPr>
          <w:rFonts w:ascii="Arial" w:hAnsi="Arial" w:cs="Arial"/>
          <w:sz w:val="22"/>
          <w:szCs w:val="22"/>
        </w:rPr>
        <w:t xml:space="preserve"> provide the Council a </w:t>
      </w:r>
      <w:del w:id="8909" w:author="Isobel Lee" w:date="2025-11-14T15:29:00Z" w16du:dateUtc="2025-11-14T02:29:00Z">
        <w:r w:rsidRPr="00531111" w:rsidDel="009B3388">
          <w:rPr>
            <w:rFonts w:ascii="Arial" w:hAnsi="Arial" w:cs="Arial"/>
            <w:sz w:val="22"/>
            <w:szCs w:val="22"/>
          </w:rPr>
          <w:delText xml:space="preserve">refundable </w:delText>
        </w:r>
      </w:del>
      <w:r w:rsidRPr="00531111">
        <w:rPr>
          <w:rFonts w:ascii="Arial" w:hAnsi="Arial" w:cs="Arial"/>
          <w:sz w:val="22"/>
          <w:szCs w:val="22"/>
        </w:rPr>
        <w:t xml:space="preserve">bond in respect of the maintenance of the </w:t>
      </w:r>
      <w:r w:rsidR="007E691B" w:rsidRPr="00531111">
        <w:rPr>
          <w:rFonts w:ascii="Arial" w:hAnsi="Arial" w:cs="Arial"/>
          <w:sz w:val="22"/>
          <w:szCs w:val="22"/>
        </w:rPr>
        <w:t xml:space="preserve">restoration planting and </w:t>
      </w:r>
      <w:r w:rsidRPr="0033261A">
        <w:rPr>
          <w:rFonts w:ascii="Arial" w:hAnsi="Arial" w:cs="Arial"/>
          <w:sz w:val="22"/>
          <w:szCs w:val="22"/>
          <w:highlight w:val="yellow"/>
          <w:rPrChange w:id="8910" w:author="Karyn Kurzeja" w:date="2025-10-30T15:00:00Z" w16du:dateUtc="2025-10-30T02:00:00Z">
            <w:rPr>
              <w:rFonts w:ascii="Arial" w:hAnsi="Arial" w:cs="Arial"/>
              <w:sz w:val="22"/>
              <w:szCs w:val="22"/>
            </w:rPr>
          </w:rPrChange>
        </w:rPr>
        <w:t>landscaping works</w:t>
      </w:r>
      <w:ins w:id="8911" w:author="Michelle Kemp" w:date="2025-10-23T15:27:00Z" w16du:dateUtc="2025-10-23T02:27:00Z">
        <w:del w:id="8912" w:author="Karyn Kurzeja" w:date="2025-10-30T15:00:00Z" w16du:dateUtc="2025-10-30T02:00:00Z">
          <w:r w:rsidR="007B5366" w:rsidRPr="0033261A" w:rsidDel="0033261A">
            <w:rPr>
              <w:rFonts w:ascii="Arial" w:hAnsi="Arial" w:cs="Arial"/>
              <w:sz w:val="22"/>
              <w:szCs w:val="22"/>
              <w:highlight w:val="yellow"/>
              <w:rPrChange w:id="8913" w:author="Karyn Kurzeja" w:date="2025-10-30T15:00:00Z" w16du:dateUtc="2025-10-30T02:00:00Z">
                <w:rPr>
                  <w:rFonts w:ascii="Arial" w:hAnsi="Arial" w:cs="Arial"/>
                  <w:sz w:val="22"/>
                  <w:szCs w:val="22"/>
                </w:rPr>
              </w:rPrChange>
            </w:rPr>
            <w:delText>in riparian margins</w:delText>
          </w:r>
        </w:del>
      </w:ins>
      <w:r w:rsidRPr="00531111">
        <w:rPr>
          <w:rFonts w:ascii="Arial" w:hAnsi="Arial" w:cs="Arial"/>
          <w:sz w:val="22"/>
          <w:szCs w:val="22"/>
        </w:rPr>
        <w:t xml:space="preserve"> required by the conditions of this consent. </w:t>
      </w:r>
      <w:ins w:id="8914" w:author="Isobel Lee" w:date="2025-11-14T15:29:00Z" w16du:dateUtc="2025-11-14T02:29:00Z">
        <w:r w:rsidR="009B3388">
          <w:rPr>
            <w:rFonts w:ascii="Arial" w:hAnsi="Arial" w:cs="Arial"/>
            <w:sz w:val="22"/>
            <w:szCs w:val="22"/>
          </w:rPr>
          <w:t xml:space="preserve">If a cash bond, the bond is refundable. </w:t>
        </w:r>
      </w:ins>
      <w:r w:rsidRPr="00531111">
        <w:rPr>
          <w:rFonts w:ascii="Arial" w:hAnsi="Arial" w:cs="Arial"/>
          <w:sz w:val="22"/>
          <w:szCs w:val="22"/>
        </w:rPr>
        <w:t xml:space="preserve">The maintenance bond will be held for a period of </w:t>
      </w:r>
      <w:commentRangeStart w:id="8915"/>
      <w:ins w:id="8916" w:author="Emma Chandler" w:date="2025-10-16T08:55:00Z" w16du:dateUtc="2025-10-15T19:55:00Z">
        <w:r w:rsidR="004A7052" w:rsidRPr="00531111">
          <w:rPr>
            <w:rFonts w:ascii="Arial" w:hAnsi="Arial" w:cs="Arial"/>
            <w:sz w:val="22"/>
            <w:szCs w:val="22"/>
          </w:rPr>
          <w:t>five</w:t>
        </w:r>
      </w:ins>
      <w:ins w:id="8917" w:author="Karyn Kurzeja" w:date="2025-10-30T15:01:00Z" w16du:dateUtc="2025-10-30T02:01:00Z">
        <w:r w:rsidR="00267369">
          <w:rPr>
            <w:rFonts w:ascii="Arial" w:hAnsi="Arial" w:cs="Arial"/>
            <w:sz w:val="22"/>
            <w:szCs w:val="22"/>
          </w:rPr>
          <w:t xml:space="preserve"> </w:t>
        </w:r>
      </w:ins>
      <w:ins w:id="8918" w:author="Michelle Kemp" w:date="2025-10-23T15:27:00Z" w16du:dateUtc="2025-10-23T02:27:00Z">
        <w:del w:id="8919" w:author="Karyn Kurzeja" w:date="2025-10-30T15:01:00Z" w16du:dateUtc="2025-10-30T02:01:00Z">
          <w:r w:rsidR="007B5366" w:rsidDel="00267369">
            <w:rPr>
              <w:rFonts w:ascii="Arial" w:hAnsi="Arial" w:cs="Arial"/>
              <w:sz w:val="22"/>
              <w:szCs w:val="22"/>
            </w:rPr>
            <w:delText>two</w:delText>
          </w:r>
        </w:del>
      </w:ins>
      <w:ins w:id="8920" w:author="Emma Chandler" w:date="2025-10-16T08:55:00Z" w16du:dateUtc="2025-10-15T19:55:00Z">
        <w:del w:id="8921" w:author="Karyn Kurzeja" w:date="2025-10-30T15:03:00Z" w16du:dateUtc="2025-10-30T02:03:00Z">
          <w:r w:rsidR="004A7052" w:rsidRPr="00531111" w:rsidDel="00562C21">
            <w:rPr>
              <w:rFonts w:ascii="Arial" w:hAnsi="Arial" w:cs="Arial"/>
              <w:sz w:val="22"/>
              <w:szCs w:val="22"/>
            </w:rPr>
            <w:delText xml:space="preserve"> </w:delText>
          </w:r>
        </w:del>
      </w:ins>
      <w:del w:id="8922" w:author="Karyn Kurzeja" w:date="2025-10-30T15:03:00Z" w16du:dateUtc="2025-10-30T02:03:00Z">
        <w:r w:rsidRPr="00531111" w:rsidDel="00562C21">
          <w:rPr>
            <w:rFonts w:ascii="Arial" w:hAnsi="Arial" w:cs="Arial"/>
            <w:sz w:val="22"/>
            <w:szCs w:val="22"/>
          </w:rPr>
          <w:delText>two</w:delText>
        </w:r>
      </w:del>
      <w:r w:rsidRPr="00531111">
        <w:rPr>
          <w:rFonts w:ascii="Arial" w:hAnsi="Arial" w:cs="Arial"/>
          <w:sz w:val="22"/>
          <w:szCs w:val="22"/>
        </w:rPr>
        <w:t xml:space="preserve"> </w:t>
      </w:r>
      <w:commentRangeEnd w:id="8915"/>
      <w:r w:rsidR="001241F0" w:rsidRPr="00531111">
        <w:rPr>
          <w:rStyle w:val="CommentReference"/>
        </w:rPr>
        <w:commentReference w:id="8915"/>
      </w:r>
      <w:r w:rsidRPr="00531111">
        <w:rPr>
          <w:rFonts w:ascii="Arial" w:hAnsi="Arial" w:cs="Arial"/>
          <w:sz w:val="22"/>
          <w:szCs w:val="22"/>
        </w:rPr>
        <w:t>years from the issue</w:t>
      </w:r>
      <w:del w:id="8923" w:author="Emma Chandler" w:date="2025-10-13T09:15:00Z" w16du:dateUtc="2025-10-12T20:15:00Z">
        <w:r w:rsidRPr="00531111" w:rsidDel="002C3623">
          <w:rPr>
            <w:rFonts w:ascii="Arial" w:hAnsi="Arial" w:cs="Arial"/>
            <w:sz w:val="22"/>
            <w:szCs w:val="22"/>
          </w:rPr>
          <w:delText>s</w:delText>
        </w:r>
      </w:del>
      <w:r w:rsidRPr="00531111">
        <w:rPr>
          <w:rFonts w:ascii="Arial" w:hAnsi="Arial" w:cs="Arial"/>
          <w:sz w:val="22"/>
          <w:szCs w:val="22"/>
        </w:rPr>
        <w:t xml:space="preserve"> of a practical completion certificate</w:t>
      </w:r>
      <w:ins w:id="8924" w:author="Emma Chandler" w:date="2025-10-16T13:47:00Z" w16du:dateUtc="2025-10-16T00:47:00Z">
        <w:r w:rsidR="00FA0EB8" w:rsidRPr="00531111">
          <w:rPr>
            <w:rFonts w:ascii="Arial" w:hAnsi="Arial" w:cs="Arial"/>
            <w:sz w:val="22"/>
            <w:szCs w:val="22"/>
          </w:rPr>
          <w:t xml:space="preserve"> for </w:t>
        </w:r>
        <w:r w:rsidR="00C16DFE" w:rsidRPr="00531111">
          <w:rPr>
            <w:rFonts w:ascii="Arial" w:hAnsi="Arial" w:cs="Arial"/>
            <w:sz w:val="22"/>
            <w:szCs w:val="22"/>
          </w:rPr>
          <w:t>restoration</w:t>
        </w:r>
      </w:ins>
      <w:ins w:id="8925" w:author="Michelle Kemp" w:date="2025-10-23T15:27:00Z" w16du:dateUtc="2025-10-23T02:27:00Z">
        <w:del w:id="8926" w:author="Karyn Kurzeja" w:date="2025-10-30T15:00:00Z" w16du:dateUtc="2025-10-30T02:00:00Z">
          <w:r w:rsidR="007B5366" w:rsidDel="00267369">
            <w:rPr>
              <w:rFonts w:ascii="Arial" w:hAnsi="Arial" w:cs="Arial"/>
              <w:sz w:val="22"/>
              <w:szCs w:val="22"/>
            </w:rPr>
            <w:delText>iparian</w:delText>
          </w:r>
        </w:del>
      </w:ins>
      <w:ins w:id="8927" w:author="Emma Chandler" w:date="2025-10-16T13:47:00Z" w16du:dateUtc="2025-10-16T00:47:00Z">
        <w:r w:rsidR="00C16DFE" w:rsidRPr="00531111">
          <w:rPr>
            <w:rFonts w:ascii="Arial" w:hAnsi="Arial" w:cs="Arial"/>
            <w:sz w:val="22"/>
            <w:szCs w:val="22"/>
          </w:rPr>
          <w:t xml:space="preserve"> planting, and two years for landscape planting</w:t>
        </w:r>
      </w:ins>
      <w:r w:rsidRPr="00531111">
        <w:rPr>
          <w:rFonts w:ascii="Arial" w:hAnsi="Arial" w:cs="Arial"/>
          <w:sz w:val="22"/>
          <w:szCs w:val="22"/>
        </w:rPr>
        <w:t xml:space="preserve">. The amount of the bond will be 1.5 x the contracted </w:t>
      </w:r>
      <w:r w:rsidRPr="00531111">
        <w:rPr>
          <w:rFonts w:ascii="Arial" w:hAnsi="Arial" w:cs="Arial"/>
          <w:sz w:val="22"/>
          <w:szCs w:val="22"/>
        </w:rPr>
        <w:lastRenderedPageBreak/>
        <w:t xml:space="preserve">rate for maintenance and </w:t>
      </w:r>
      <w:ins w:id="8928" w:author="Karyn Kurzeja" w:date="2025-10-29T15:15:00Z" w16du:dateUtc="2025-10-29T02:15:00Z">
        <w:r w:rsidR="009F7CBE" w:rsidRPr="009F7CBE">
          <w:rPr>
            <w:rFonts w:ascii="Arial" w:hAnsi="Arial" w:cs="Arial"/>
            <w:sz w:val="22"/>
            <w:szCs w:val="22"/>
            <w:highlight w:val="yellow"/>
            <w:rPrChange w:id="8929" w:author="Karyn Kurzeja" w:date="2025-10-29T15:15:00Z" w16du:dateUtc="2025-10-29T02:15:00Z">
              <w:rPr>
                <w:rFonts w:ascii="Arial" w:hAnsi="Arial" w:cs="Arial"/>
                <w:sz w:val="22"/>
                <w:szCs w:val="22"/>
              </w:rPr>
            </w:rPrChange>
          </w:rPr>
          <w:t>must</w:t>
        </w:r>
      </w:ins>
      <w:del w:id="8930" w:author="Karyn Kurzeja" w:date="2025-10-29T15:15:00Z" w16du:dateUtc="2025-10-29T02:15:00Z">
        <w:r w:rsidRPr="009F7CBE" w:rsidDel="009F7CBE">
          <w:rPr>
            <w:rFonts w:ascii="Arial" w:hAnsi="Arial" w:cs="Arial"/>
            <w:sz w:val="22"/>
            <w:szCs w:val="22"/>
            <w:highlight w:val="yellow"/>
            <w:rPrChange w:id="8931" w:author="Karyn Kurzeja" w:date="2025-10-29T15:15:00Z" w16du:dateUtc="2025-10-29T02:15:00Z">
              <w:rPr>
                <w:rFonts w:ascii="Arial" w:hAnsi="Arial" w:cs="Arial"/>
                <w:sz w:val="22"/>
                <w:szCs w:val="22"/>
              </w:rPr>
            </w:rPrChange>
          </w:rPr>
          <w:delText>shall</w:delText>
        </w:r>
      </w:del>
      <w:r w:rsidRPr="00531111">
        <w:rPr>
          <w:rFonts w:ascii="Arial" w:hAnsi="Arial" w:cs="Arial"/>
          <w:sz w:val="22"/>
          <w:szCs w:val="22"/>
        </w:rPr>
        <w:t xml:space="preserve"> be agreed in consultation with the Council</w:t>
      </w:r>
      <w:ins w:id="8932" w:author="Isobel Lee" w:date="2025-11-14T15:29:00Z" w16du:dateUtc="2025-11-14T02:29:00Z">
        <w:r w:rsidR="009B3388">
          <w:rPr>
            <w:rFonts w:ascii="Arial" w:hAnsi="Arial" w:cs="Arial"/>
            <w:sz w:val="22"/>
            <w:szCs w:val="22"/>
          </w:rPr>
          <w:t>.</w:t>
        </w:r>
      </w:ins>
      <w:ins w:id="8933" w:author="Karyn Kurzeja" w:date="2025-10-30T15:05:00Z" w16du:dateUtc="2025-10-30T02:05:00Z">
        <w:del w:id="8934" w:author="Isobel Lee" w:date="2025-11-14T15:29:00Z" w16du:dateUtc="2025-11-14T02:29:00Z">
          <w:r w:rsidR="006421CE" w:rsidDel="009B3388">
            <w:rPr>
              <w:rFonts w:ascii="Arial" w:hAnsi="Arial" w:cs="Arial"/>
              <w:sz w:val="22"/>
              <w:szCs w:val="22"/>
            </w:rPr>
            <w:delText xml:space="preserve"> and be</w:delText>
          </w:r>
        </w:del>
      </w:ins>
      <w:del w:id="8935" w:author="Karyn Kurzeja" w:date="2025-10-30T15:05:00Z" w16du:dateUtc="2025-10-30T02:05:00Z">
        <w:r w:rsidRPr="00531111" w:rsidDel="006421CE">
          <w:rPr>
            <w:rFonts w:ascii="Arial" w:hAnsi="Arial" w:cs="Arial"/>
            <w:sz w:val="22"/>
            <w:szCs w:val="22"/>
          </w:rPr>
          <w:delText>.</w:delText>
        </w:r>
      </w:del>
      <w:r w:rsidRPr="00531111">
        <w:rPr>
          <w:rFonts w:ascii="Arial" w:hAnsi="Arial" w:cs="Arial"/>
          <w:sz w:val="22"/>
          <w:szCs w:val="22"/>
        </w:rPr>
        <w:t xml:space="preserve"> </w:t>
      </w:r>
      <w:commentRangeStart w:id="8936"/>
      <w:commentRangeStart w:id="8937"/>
      <w:commentRangeStart w:id="8938"/>
      <w:del w:id="8939" w:author="Isobel Lee" w:date="2025-11-14T15:28:00Z" w16du:dateUtc="2025-11-14T02:28:00Z">
        <w:r w:rsidR="00F0126E" w:rsidRPr="00531111" w:rsidDel="009B3388">
          <w:rPr>
            <w:rFonts w:ascii="Arial" w:hAnsi="Arial" w:cs="Arial"/>
            <w:sz w:val="22"/>
            <w:szCs w:val="22"/>
          </w:rPr>
          <w:delText>A</w:delText>
        </w:r>
      </w:del>
      <w:ins w:id="8940" w:author="Emma Chandler" w:date="2025-10-16T11:40:00Z" w16du:dateUtc="2025-10-15T22:40:00Z">
        <w:del w:id="8941" w:author="Isobel Lee" w:date="2025-11-14T15:28:00Z" w16du:dateUtc="2025-11-14T02:28:00Z">
          <w:r w:rsidR="00F0126E" w:rsidRPr="00531111" w:rsidDel="009B3388">
            <w:rPr>
              <w:rFonts w:ascii="Arial" w:hAnsi="Arial" w:cs="Arial"/>
              <w:sz w:val="22"/>
              <w:szCs w:val="22"/>
            </w:rPr>
            <w:delText xml:space="preserve">no less than </w:delText>
          </w:r>
          <w:commentRangeStart w:id="8942"/>
          <w:r w:rsidR="00F0126E" w:rsidRPr="00531111" w:rsidDel="009B3388">
            <w:rPr>
              <w:rFonts w:ascii="Arial" w:hAnsi="Arial" w:cs="Arial"/>
              <w:sz w:val="22"/>
              <w:szCs w:val="22"/>
            </w:rPr>
            <w:delText xml:space="preserve">$32,500 per hectare. </w:delText>
          </w:r>
        </w:del>
      </w:ins>
      <w:commentRangeEnd w:id="8936"/>
      <w:del w:id="8943" w:author="Isobel Lee" w:date="2025-11-14T15:28:00Z" w16du:dateUtc="2025-11-14T02:28:00Z">
        <w:r w:rsidR="008C00D3" w:rsidRPr="00531111" w:rsidDel="009B3388">
          <w:rPr>
            <w:rStyle w:val="CommentReference"/>
          </w:rPr>
          <w:commentReference w:id="8936"/>
        </w:r>
        <w:commentRangeEnd w:id="8937"/>
        <w:r w:rsidDel="009B3388">
          <w:rPr>
            <w:rStyle w:val="CommentReference"/>
          </w:rPr>
          <w:commentReference w:id="8937"/>
        </w:r>
        <w:commentRangeEnd w:id="8938"/>
        <w:commentRangeEnd w:id="8942"/>
        <w:r w:rsidR="00671AC1" w:rsidDel="009B3388">
          <w:rPr>
            <w:rStyle w:val="CommentReference"/>
          </w:rPr>
          <w:commentReference w:id="8938"/>
        </w:r>
        <w:r w:rsidR="00363B26" w:rsidDel="009B3388">
          <w:rPr>
            <w:rStyle w:val="CommentReference"/>
          </w:rPr>
          <w:commentReference w:id="8942"/>
        </w:r>
      </w:del>
    </w:p>
    <w:p w14:paraId="47C61E79" w14:textId="77777777" w:rsidR="00B84BC6" w:rsidRPr="00531111" w:rsidRDefault="00B84BC6" w:rsidP="001241F0">
      <w:pPr>
        <w:pStyle w:val="BodyText"/>
        <w:tabs>
          <w:tab w:val="clear" w:pos="720"/>
          <w:tab w:val="left" w:pos="709"/>
        </w:tabs>
        <w:spacing w:before="51"/>
        <w:ind w:left="709"/>
        <w:rPr>
          <w:ins w:id="8944" w:author="Emma Chandler" w:date="2025-07-24T10:46:00Z" w16du:dateUtc="2025-07-23T22:46:00Z"/>
          <w:rFonts w:ascii="Arial" w:hAnsi="Arial" w:cs="Arial"/>
          <w:b/>
          <w:bCs/>
          <w:i/>
          <w:iCs/>
          <w:color w:val="0070C0"/>
          <w:sz w:val="22"/>
          <w:szCs w:val="18"/>
        </w:rPr>
      </w:pPr>
      <w:ins w:id="8945" w:author="Emma Chandler" w:date="2025-07-24T10:46:00Z" w16du:dateUtc="2025-07-23T22:46:00Z">
        <w:r w:rsidRPr="00531111">
          <w:rPr>
            <w:rFonts w:ascii="Arial" w:hAnsi="Arial" w:cs="Arial"/>
            <w:b/>
            <w:bCs/>
            <w:i/>
            <w:iCs/>
            <w:color w:val="0070C0"/>
            <w:sz w:val="22"/>
            <w:szCs w:val="18"/>
          </w:rPr>
          <w:t>Advice note:</w:t>
        </w:r>
      </w:ins>
    </w:p>
    <w:p w14:paraId="168BD9B5" w14:textId="77777777" w:rsidR="00B84BC6" w:rsidRPr="00531111" w:rsidRDefault="00B84BC6" w:rsidP="001241F0">
      <w:pPr>
        <w:pStyle w:val="BodyText"/>
        <w:tabs>
          <w:tab w:val="clear" w:pos="720"/>
          <w:tab w:val="left" w:pos="709"/>
          <w:tab w:val="left" w:pos="851"/>
        </w:tabs>
        <w:spacing w:before="51"/>
        <w:ind w:left="709"/>
        <w:rPr>
          <w:ins w:id="8946" w:author="Emma Chandler" w:date="2025-07-24T10:46:00Z" w16du:dateUtc="2025-07-23T22:46:00Z"/>
          <w:rFonts w:ascii="Arial" w:hAnsi="Arial" w:cs="Arial"/>
          <w:i/>
          <w:iCs/>
          <w:color w:val="0070C0"/>
          <w:sz w:val="22"/>
          <w:szCs w:val="18"/>
          <w:u w:val="none"/>
        </w:rPr>
      </w:pPr>
      <w:ins w:id="8947" w:author="Emma Chandler" w:date="2025-07-24T10:46:00Z" w16du:dateUtc="2025-07-23T22:46:00Z">
        <w:r w:rsidRPr="00531111">
          <w:rPr>
            <w:rFonts w:ascii="Arial" w:hAnsi="Arial" w:cs="Arial"/>
            <w:i/>
            <w:iCs/>
            <w:color w:val="0070C0"/>
            <w:sz w:val="22"/>
            <w:szCs w:val="18"/>
            <w:u w:val="none"/>
          </w:rPr>
          <w:t>This condition will not be applicable to bonding for street landscaping, which will be in accordance with s222 of the RMA</w:t>
        </w:r>
      </w:ins>
    </w:p>
    <w:p w14:paraId="3AFFDABE" w14:textId="77777777" w:rsidR="009B3388" w:rsidRDefault="009B3388" w:rsidP="009B3388">
      <w:pPr>
        <w:widowControl w:val="0"/>
        <w:tabs>
          <w:tab w:val="left" w:pos="709"/>
        </w:tabs>
        <w:spacing w:after="240" w:line="288" w:lineRule="auto"/>
        <w:ind w:right="-126"/>
        <w:jc w:val="both"/>
        <w:rPr>
          <w:rFonts w:ascii="Arial" w:hAnsi="Arial" w:cs="Arial"/>
          <w:sz w:val="22"/>
          <w:szCs w:val="22"/>
        </w:rPr>
      </w:pPr>
    </w:p>
    <w:p w14:paraId="40CC9197" w14:textId="77777777" w:rsidR="008037C3" w:rsidRPr="00503243" w:rsidRDefault="009B3388" w:rsidP="008037C3">
      <w:pPr>
        <w:pStyle w:val="ListParagraph"/>
        <w:widowControl w:val="0"/>
        <w:numPr>
          <w:ilvl w:val="0"/>
          <w:numId w:val="149"/>
        </w:numPr>
        <w:tabs>
          <w:tab w:val="left" w:pos="709"/>
        </w:tabs>
        <w:spacing w:after="240" w:line="288" w:lineRule="auto"/>
        <w:ind w:right="-126"/>
        <w:jc w:val="both"/>
        <w:rPr>
          <w:ins w:id="8948" w:author="Isobel Lee" w:date="2025-11-14T15:34:00Z" w16du:dateUtc="2025-11-14T02:34:00Z"/>
          <w:rFonts w:ascii="Arial" w:hAnsi="Arial" w:cs="Arial"/>
          <w:sz w:val="22"/>
          <w:szCs w:val="22"/>
          <w:highlight w:val="magenta"/>
          <w:rPrChange w:id="8949" w:author="Isobel Lee" w:date="2025-11-14T15:41:00Z" w16du:dateUtc="2025-11-14T02:41:00Z">
            <w:rPr>
              <w:ins w:id="8950" w:author="Isobel Lee" w:date="2025-11-14T15:34:00Z" w16du:dateUtc="2025-11-14T02:34:00Z"/>
              <w:rFonts w:ascii="Arial" w:hAnsi="Arial" w:cs="Arial"/>
              <w:sz w:val="22"/>
              <w:szCs w:val="22"/>
            </w:rPr>
          </w:rPrChange>
        </w:rPr>
      </w:pPr>
      <w:ins w:id="8951" w:author="Isobel Lee" w:date="2025-11-14T15:32:00Z">
        <w:r w:rsidRPr="00503243">
          <w:rPr>
            <w:rFonts w:ascii="Arial" w:hAnsi="Arial" w:cs="Arial"/>
            <w:sz w:val="22"/>
            <w:szCs w:val="22"/>
            <w:highlight w:val="magenta"/>
            <w:rPrChange w:id="8952" w:author="Isobel Lee" w:date="2025-11-14T15:41:00Z" w16du:dateUtc="2025-11-14T02:41:00Z">
              <w:rPr/>
            </w:rPrChange>
          </w:rPr>
          <w:t>Unless the bond for conditions 2</w:t>
        </w:r>
      </w:ins>
      <w:ins w:id="8953" w:author="Isobel Lee" w:date="2025-11-14T15:32:00Z" w16du:dateUtc="2025-11-14T02:32:00Z">
        <w:r w:rsidRPr="00503243">
          <w:rPr>
            <w:rFonts w:ascii="Arial" w:hAnsi="Arial" w:cs="Arial"/>
            <w:sz w:val="22"/>
            <w:szCs w:val="22"/>
            <w:highlight w:val="magenta"/>
            <w:rPrChange w:id="8954" w:author="Isobel Lee" w:date="2025-11-14T15:41:00Z" w16du:dateUtc="2025-11-14T02:41:00Z">
              <w:rPr/>
            </w:rPrChange>
          </w:rPr>
          <w:t>60</w:t>
        </w:r>
      </w:ins>
      <w:ins w:id="8955" w:author="Isobel Lee" w:date="2025-11-14T15:32:00Z">
        <w:r w:rsidRPr="00503243">
          <w:rPr>
            <w:rFonts w:ascii="Arial" w:hAnsi="Arial" w:cs="Arial"/>
            <w:sz w:val="22"/>
            <w:szCs w:val="22"/>
            <w:highlight w:val="magenta"/>
            <w:rPrChange w:id="8956" w:author="Isobel Lee" w:date="2025-11-14T15:41:00Z" w16du:dateUtc="2025-11-14T02:41:00Z">
              <w:rPr/>
            </w:rPrChange>
          </w:rPr>
          <w:t xml:space="preserve"> and 2</w:t>
        </w:r>
      </w:ins>
      <w:ins w:id="8957" w:author="Isobel Lee" w:date="2025-11-14T15:32:00Z" w16du:dateUtc="2025-11-14T02:32:00Z">
        <w:r w:rsidRPr="00503243">
          <w:rPr>
            <w:rFonts w:ascii="Arial" w:hAnsi="Arial" w:cs="Arial"/>
            <w:sz w:val="22"/>
            <w:szCs w:val="22"/>
            <w:highlight w:val="magenta"/>
            <w:rPrChange w:id="8958" w:author="Isobel Lee" w:date="2025-11-14T15:41:00Z" w16du:dateUtc="2025-11-14T02:41:00Z">
              <w:rPr/>
            </w:rPrChange>
          </w:rPr>
          <w:t>61</w:t>
        </w:r>
      </w:ins>
      <w:ins w:id="8959" w:author="Isobel Lee" w:date="2025-11-14T15:32:00Z">
        <w:r w:rsidRPr="00503243">
          <w:rPr>
            <w:rFonts w:ascii="Arial" w:hAnsi="Arial" w:cs="Arial"/>
            <w:sz w:val="22"/>
            <w:szCs w:val="22"/>
            <w:highlight w:val="magenta"/>
            <w:rPrChange w:id="8960" w:author="Isobel Lee" w:date="2025-11-14T15:41:00Z" w16du:dateUtc="2025-11-14T02:41:00Z">
              <w:rPr/>
            </w:rPrChange>
          </w:rPr>
          <w:t xml:space="preserve"> is a cash bond, the performance of all the conditions of the bond must be guaranteed by a guarantor acceptable to the Auckland Council. The guarantor must bind itself to pay for the carrying out and completion of any condition in the event of any default of the consent holder, or any occurrence of any adverse environmental effect requiring remedy.</w:t>
        </w:r>
      </w:ins>
    </w:p>
    <w:p w14:paraId="12D4245C" w14:textId="77777777" w:rsidR="008037C3" w:rsidRPr="00503243" w:rsidRDefault="008037C3">
      <w:pPr>
        <w:pStyle w:val="ListParagraph"/>
        <w:widowControl w:val="0"/>
        <w:tabs>
          <w:tab w:val="left" w:pos="709"/>
        </w:tabs>
        <w:spacing w:after="240" w:line="288" w:lineRule="auto"/>
        <w:ind w:right="-126"/>
        <w:jc w:val="both"/>
        <w:rPr>
          <w:ins w:id="8961" w:author="Isobel Lee" w:date="2025-11-14T15:34:00Z" w16du:dateUtc="2025-11-14T02:34:00Z"/>
          <w:rFonts w:ascii="Arial" w:hAnsi="Arial" w:cs="Arial"/>
          <w:sz w:val="22"/>
          <w:szCs w:val="22"/>
          <w:highlight w:val="magenta"/>
          <w:rPrChange w:id="8962" w:author="Isobel Lee" w:date="2025-11-14T15:41:00Z" w16du:dateUtc="2025-11-14T02:41:00Z">
            <w:rPr>
              <w:ins w:id="8963" w:author="Isobel Lee" w:date="2025-11-14T15:34:00Z" w16du:dateUtc="2025-11-14T02:34:00Z"/>
              <w:rFonts w:ascii="Arial" w:hAnsi="Arial" w:cs="Arial"/>
              <w:sz w:val="22"/>
              <w:szCs w:val="22"/>
            </w:rPr>
          </w:rPrChange>
        </w:rPr>
        <w:pPrChange w:id="8964" w:author="Isobel Lee" w:date="2025-11-14T15:34:00Z" w16du:dateUtc="2025-11-14T02:34:00Z">
          <w:pPr>
            <w:pStyle w:val="ListParagraph"/>
            <w:widowControl w:val="0"/>
            <w:numPr>
              <w:numId w:val="149"/>
            </w:numPr>
            <w:tabs>
              <w:tab w:val="left" w:pos="709"/>
            </w:tabs>
            <w:spacing w:after="240" w:line="288" w:lineRule="auto"/>
            <w:ind w:right="-126" w:hanging="360"/>
            <w:jc w:val="both"/>
          </w:pPr>
        </w:pPrChange>
      </w:pPr>
    </w:p>
    <w:p w14:paraId="3D864313" w14:textId="5EDF8A61" w:rsidR="009B3388" w:rsidRPr="00503243" w:rsidRDefault="009B3388">
      <w:pPr>
        <w:pStyle w:val="ListParagraph"/>
        <w:widowControl w:val="0"/>
        <w:numPr>
          <w:ilvl w:val="0"/>
          <w:numId w:val="149"/>
        </w:numPr>
        <w:tabs>
          <w:tab w:val="left" w:pos="709"/>
        </w:tabs>
        <w:spacing w:after="240" w:line="288" w:lineRule="auto"/>
        <w:ind w:right="-126"/>
        <w:jc w:val="both"/>
        <w:rPr>
          <w:rFonts w:ascii="Arial" w:hAnsi="Arial" w:cs="Arial"/>
          <w:sz w:val="22"/>
          <w:szCs w:val="22"/>
          <w:highlight w:val="magenta"/>
          <w:rPrChange w:id="8965" w:author="Isobel Lee" w:date="2025-11-14T15:41:00Z" w16du:dateUtc="2025-11-14T02:41:00Z">
            <w:rPr/>
          </w:rPrChange>
        </w:rPr>
        <w:pPrChange w:id="8966" w:author="Isobel Lee" w:date="2025-11-14T15:34:00Z" w16du:dateUtc="2025-11-14T02:34:00Z">
          <w:pPr>
            <w:widowControl w:val="0"/>
            <w:tabs>
              <w:tab w:val="left" w:pos="709"/>
            </w:tabs>
            <w:spacing w:after="240" w:line="288" w:lineRule="auto"/>
            <w:ind w:right="-126"/>
            <w:jc w:val="both"/>
          </w:pPr>
        </w:pPrChange>
      </w:pPr>
      <w:ins w:id="8967" w:author="Isobel Lee" w:date="2025-11-14T15:32:00Z">
        <w:r w:rsidRPr="00503243">
          <w:rPr>
            <w:rFonts w:ascii="Arial" w:hAnsi="Arial" w:cs="Arial"/>
            <w:sz w:val="22"/>
            <w:szCs w:val="22"/>
            <w:highlight w:val="magenta"/>
            <w:rPrChange w:id="8968" w:author="Isobel Lee" w:date="2025-11-14T15:41:00Z" w16du:dateUtc="2025-11-14T02:41:00Z">
              <w:rPr/>
            </w:rPrChange>
          </w:rPr>
          <w:t>The bond value for conditions 2</w:t>
        </w:r>
      </w:ins>
      <w:ins w:id="8969" w:author="Isobel Lee" w:date="2025-11-14T15:32:00Z" w16du:dateUtc="2025-11-14T02:32:00Z">
        <w:r w:rsidRPr="00503243">
          <w:rPr>
            <w:rFonts w:ascii="Arial" w:hAnsi="Arial" w:cs="Arial"/>
            <w:sz w:val="22"/>
            <w:szCs w:val="22"/>
            <w:highlight w:val="magenta"/>
            <w:rPrChange w:id="8970" w:author="Isobel Lee" w:date="2025-11-14T15:41:00Z" w16du:dateUtc="2025-11-14T02:41:00Z">
              <w:rPr/>
            </w:rPrChange>
          </w:rPr>
          <w:t>60</w:t>
        </w:r>
      </w:ins>
      <w:ins w:id="8971" w:author="Isobel Lee" w:date="2025-11-14T15:32:00Z">
        <w:r w:rsidRPr="00503243">
          <w:rPr>
            <w:rFonts w:ascii="Arial" w:hAnsi="Arial" w:cs="Arial"/>
            <w:sz w:val="22"/>
            <w:szCs w:val="22"/>
            <w:highlight w:val="magenta"/>
            <w:rPrChange w:id="8972" w:author="Isobel Lee" w:date="2025-11-14T15:41:00Z" w16du:dateUtc="2025-11-14T02:41:00Z">
              <w:rPr/>
            </w:rPrChange>
          </w:rPr>
          <w:t xml:space="preserve"> and 2</w:t>
        </w:r>
      </w:ins>
      <w:ins w:id="8973" w:author="Isobel Lee" w:date="2025-11-14T15:33:00Z" w16du:dateUtc="2025-11-14T02:33:00Z">
        <w:r w:rsidRPr="00503243">
          <w:rPr>
            <w:rFonts w:ascii="Arial" w:hAnsi="Arial" w:cs="Arial"/>
            <w:sz w:val="22"/>
            <w:szCs w:val="22"/>
            <w:highlight w:val="magenta"/>
            <w:rPrChange w:id="8974" w:author="Isobel Lee" w:date="2025-11-14T15:41:00Z" w16du:dateUtc="2025-11-14T02:41:00Z">
              <w:rPr/>
            </w:rPrChange>
          </w:rPr>
          <w:t>61</w:t>
        </w:r>
      </w:ins>
      <w:ins w:id="8975" w:author="Isobel Lee" w:date="2025-11-14T15:32:00Z">
        <w:r w:rsidRPr="00503243">
          <w:rPr>
            <w:rFonts w:ascii="Arial" w:hAnsi="Arial" w:cs="Arial"/>
            <w:sz w:val="22"/>
            <w:szCs w:val="22"/>
            <w:highlight w:val="magenta"/>
            <w:rPrChange w:id="8976" w:author="Isobel Lee" w:date="2025-11-14T15:41:00Z" w16du:dateUtc="2025-11-14T02:41:00Z">
              <w:rPr/>
            </w:rPrChange>
          </w:rPr>
          <w:t xml:space="preserve"> may be adjusted annually to reflect the works completed and which works remain outstanding, provided that any such changes must be certified by Council as being reflective of work and outcomes secured by the bond being completed.</w:t>
        </w:r>
      </w:ins>
    </w:p>
    <w:p w14:paraId="03981F99" w14:textId="77777777" w:rsidR="009B3388" w:rsidRPr="009B3388" w:rsidRDefault="009B3388" w:rsidP="009B3388">
      <w:pPr>
        <w:widowControl w:val="0"/>
        <w:tabs>
          <w:tab w:val="left" w:pos="709"/>
        </w:tabs>
        <w:spacing w:after="240" w:line="288" w:lineRule="auto"/>
        <w:ind w:right="-126"/>
        <w:jc w:val="both"/>
        <w:rPr>
          <w:ins w:id="8977" w:author="Emma Chandler" w:date="2025-10-10T15:36:00Z" w16du:dateUtc="2025-10-10T02:36:00Z"/>
          <w:rFonts w:ascii="Arial" w:hAnsi="Arial" w:cs="Arial"/>
          <w:sz w:val="22"/>
          <w:szCs w:val="22"/>
        </w:rPr>
      </w:pPr>
    </w:p>
    <w:p w14:paraId="551A53F1" w14:textId="77777777" w:rsidR="002B3B8D" w:rsidRPr="00531111" w:rsidRDefault="002B3B8D" w:rsidP="00716C12">
      <w:pPr>
        <w:jc w:val="both"/>
        <w:rPr>
          <w:ins w:id="8978" w:author="Emma Chandler" w:date="2025-10-10T15:37:00Z" w16du:dateUtc="2025-10-10T02:37:00Z"/>
          <w:rFonts w:ascii="Arial" w:hAnsi="Arial"/>
          <w:b/>
          <w:i/>
        </w:rPr>
      </w:pPr>
      <w:ins w:id="8979" w:author="Emma Chandler" w:date="2025-10-10T15:37:00Z" w16du:dateUtc="2025-10-10T02:37:00Z">
        <w:r w:rsidRPr="00531111">
          <w:br w:type="page"/>
        </w:r>
      </w:ins>
    </w:p>
    <w:p w14:paraId="175B10D5" w14:textId="56AA0F50" w:rsidR="002B3B8D" w:rsidRPr="00531111" w:rsidRDefault="002B3B8D" w:rsidP="00716C12">
      <w:pPr>
        <w:pStyle w:val="Heading20"/>
        <w:jc w:val="both"/>
        <w:rPr>
          <w:ins w:id="8980" w:author="Emma Chandler" w:date="2025-10-10T15:37:00Z" w16du:dateUtc="2025-10-10T02:37:00Z"/>
        </w:rPr>
      </w:pPr>
      <w:ins w:id="8981" w:author="Emma Chandler" w:date="2025-10-10T15:37:00Z" w16du:dateUtc="2025-10-10T02:37:00Z">
        <w:r w:rsidRPr="00531111">
          <w:lastRenderedPageBreak/>
          <w:t>Advice Notes</w:t>
        </w:r>
      </w:ins>
    </w:p>
    <w:p w14:paraId="1ABB6DEE" w14:textId="77777777" w:rsidR="002B3B8D" w:rsidRPr="00531111" w:rsidRDefault="002B3B8D" w:rsidP="00716C12">
      <w:pPr>
        <w:jc w:val="both"/>
        <w:rPr>
          <w:ins w:id="8982" w:author="Emma Chandler" w:date="2025-10-10T15:37:00Z" w16du:dateUtc="2025-10-10T02:37:00Z"/>
        </w:rPr>
      </w:pPr>
    </w:p>
    <w:p w14:paraId="2534F28D" w14:textId="25CDC486" w:rsidR="008725D9" w:rsidRPr="00531111" w:rsidRDefault="008725D9" w:rsidP="000C41A4">
      <w:pPr>
        <w:pStyle w:val="Heading30"/>
        <w:rPr>
          <w:ins w:id="8983" w:author="Emma Chandler" w:date="2025-10-10T15:41:00Z" w16du:dateUtc="2025-10-10T02:41:00Z"/>
        </w:rPr>
      </w:pPr>
      <w:ins w:id="8984" w:author="Emma Chandler" w:date="2025-10-10T15:41:00Z" w16du:dateUtc="2025-10-10T02:41:00Z">
        <w:r w:rsidRPr="00531111">
          <w:t>Corridor Access Request</w:t>
        </w:r>
      </w:ins>
    </w:p>
    <w:p w14:paraId="79AD4AD9" w14:textId="53D01795" w:rsidR="002B3B8D" w:rsidRPr="00531111" w:rsidRDefault="002B3B8D" w:rsidP="00716C12">
      <w:pPr>
        <w:pStyle w:val="ListParagraph"/>
        <w:numPr>
          <w:ilvl w:val="0"/>
          <w:numId w:val="112"/>
        </w:numPr>
        <w:jc w:val="both"/>
        <w:rPr>
          <w:ins w:id="8985" w:author="Emma Chandler" w:date="2025-10-10T15:41:00Z" w16du:dateUtc="2025-10-10T02:41:00Z"/>
          <w:rFonts w:ascii="Arial" w:hAnsi="Arial" w:cs="Arial"/>
          <w:i/>
          <w:iCs/>
          <w:sz w:val="22"/>
          <w:szCs w:val="18"/>
        </w:rPr>
      </w:pPr>
      <w:ins w:id="8986" w:author="Emma Chandler" w:date="2025-10-10T15:37:00Z" w16du:dateUtc="2025-10-10T02:37:00Z">
        <w:r w:rsidRPr="00531111">
          <w:rPr>
            <w:rFonts w:ascii="Arial" w:hAnsi="Arial" w:cs="Arial"/>
            <w:i/>
            <w:iCs/>
            <w:sz w:val="22"/>
            <w:szCs w:val="18"/>
          </w:rPr>
          <w:t xml:space="preserve">The </w:t>
        </w:r>
      </w:ins>
      <w:ins w:id="8987" w:author="Karyn Kurzeja" w:date="2025-10-29T15:16:00Z" w16du:dateUtc="2025-10-29T02:16:00Z">
        <w:r w:rsidR="007E22CC" w:rsidRPr="007E22CC">
          <w:rPr>
            <w:rFonts w:ascii="Arial" w:hAnsi="Arial" w:cs="Arial"/>
            <w:i/>
            <w:iCs/>
            <w:sz w:val="22"/>
            <w:szCs w:val="18"/>
            <w:highlight w:val="yellow"/>
            <w:rPrChange w:id="8988" w:author="Karyn Kurzeja" w:date="2025-10-29T15:16:00Z" w16du:dateUtc="2025-10-29T02:16:00Z">
              <w:rPr>
                <w:rFonts w:ascii="Arial" w:hAnsi="Arial" w:cs="Arial"/>
                <w:i/>
                <w:iCs/>
                <w:sz w:val="22"/>
                <w:szCs w:val="18"/>
              </w:rPr>
            </w:rPrChange>
          </w:rPr>
          <w:t>C</w:t>
        </w:r>
      </w:ins>
      <w:ins w:id="8989" w:author="Emma Chandler" w:date="2025-10-10T15:37:00Z" w16du:dateUtc="2025-10-10T02:37:00Z">
        <w:del w:id="8990" w:author="Karyn Kurzeja" w:date="2025-10-29T15:16:00Z" w16du:dateUtc="2025-10-29T02:16:00Z">
          <w:r w:rsidRPr="007E22CC" w:rsidDel="007E22CC">
            <w:rPr>
              <w:rFonts w:ascii="Arial" w:hAnsi="Arial" w:cs="Arial"/>
              <w:i/>
              <w:iCs/>
              <w:sz w:val="22"/>
              <w:szCs w:val="18"/>
              <w:highlight w:val="yellow"/>
              <w:rPrChange w:id="8991" w:author="Karyn Kurzeja" w:date="2025-10-29T15:16:00Z" w16du:dateUtc="2025-10-29T02:16:00Z">
                <w:rPr>
                  <w:rFonts w:ascii="Arial" w:hAnsi="Arial" w:cs="Arial"/>
                  <w:i/>
                  <w:iCs/>
                  <w:sz w:val="22"/>
                  <w:szCs w:val="18"/>
                </w:rPr>
              </w:rPrChange>
            </w:rPr>
            <w:delText>c</w:delText>
          </w:r>
        </w:del>
        <w:r w:rsidRPr="00531111">
          <w:rPr>
            <w:rFonts w:ascii="Arial" w:hAnsi="Arial" w:cs="Arial"/>
            <w:i/>
            <w:iCs/>
            <w:sz w:val="22"/>
            <w:szCs w:val="18"/>
          </w:rPr>
          <w:t xml:space="preserve">onsent </w:t>
        </w:r>
      </w:ins>
      <w:ins w:id="8992" w:author="Karyn Kurzeja" w:date="2025-10-29T15:16:00Z" w16du:dateUtc="2025-10-29T02:16:00Z">
        <w:r w:rsidR="007E22CC" w:rsidRPr="007E22CC">
          <w:rPr>
            <w:rFonts w:ascii="Arial" w:hAnsi="Arial" w:cs="Arial"/>
            <w:i/>
            <w:iCs/>
            <w:sz w:val="22"/>
            <w:szCs w:val="18"/>
            <w:highlight w:val="yellow"/>
            <w:rPrChange w:id="8993" w:author="Karyn Kurzeja" w:date="2025-10-29T15:17:00Z" w16du:dateUtc="2025-10-29T02:17:00Z">
              <w:rPr>
                <w:rFonts w:ascii="Arial" w:hAnsi="Arial" w:cs="Arial"/>
                <w:i/>
                <w:iCs/>
                <w:sz w:val="22"/>
                <w:szCs w:val="18"/>
              </w:rPr>
            </w:rPrChange>
          </w:rPr>
          <w:t>H</w:t>
        </w:r>
      </w:ins>
      <w:ins w:id="8994" w:author="Emma Chandler" w:date="2025-10-10T15:37:00Z" w16du:dateUtc="2025-10-10T02:37:00Z">
        <w:del w:id="8995" w:author="Karyn Kurzeja" w:date="2025-10-29T15:16:00Z" w16du:dateUtc="2025-10-29T02:16:00Z">
          <w:r w:rsidRPr="007E22CC" w:rsidDel="007E22CC">
            <w:rPr>
              <w:rFonts w:ascii="Arial" w:hAnsi="Arial" w:cs="Arial"/>
              <w:i/>
              <w:iCs/>
              <w:sz w:val="22"/>
              <w:szCs w:val="18"/>
              <w:highlight w:val="yellow"/>
              <w:rPrChange w:id="8996" w:author="Karyn Kurzeja" w:date="2025-10-29T15:17:00Z" w16du:dateUtc="2025-10-29T02:17:00Z">
                <w:rPr>
                  <w:rFonts w:ascii="Arial" w:hAnsi="Arial" w:cs="Arial"/>
                  <w:i/>
                  <w:iCs/>
                  <w:sz w:val="22"/>
                  <w:szCs w:val="18"/>
                </w:rPr>
              </w:rPrChange>
            </w:rPr>
            <w:delText>h</w:delText>
          </w:r>
        </w:del>
        <w:r w:rsidRPr="00531111">
          <w:rPr>
            <w:rFonts w:ascii="Arial" w:hAnsi="Arial" w:cs="Arial"/>
            <w:i/>
            <w:iCs/>
            <w:sz w:val="22"/>
            <w:szCs w:val="18"/>
          </w:rPr>
          <w:t xml:space="preserve">older will need to obtain a Corridor Access Request approval from Auckland Transport for the </w:t>
        </w:r>
      </w:ins>
      <w:ins w:id="8997" w:author="Emma Chandler" w:date="2025-10-10T15:38:00Z" w16du:dateUtc="2025-10-10T02:38:00Z">
        <w:r w:rsidRPr="00531111">
          <w:rPr>
            <w:rFonts w:ascii="Arial" w:hAnsi="Arial" w:cs="Arial"/>
            <w:i/>
            <w:iCs/>
            <w:sz w:val="22"/>
            <w:szCs w:val="18"/>
          </w:rPr>
          <w:t xml:space="preserve">proposed works in or occupation of the road reserve. It will be the responsibility of the </w:t>
        </w:r>
      </w:ins>
      <w:ins w:id="8998" w:author="Karyn Kurzeja" w:date="2025-10-29T15:16:00Z" w16du:dateUtc="2025-10-29T02:16:00Z">
        <w:r w:rsidR="007E22CC" w:rsidRPr="007E22CC">
          <w:rPr>
            <w:rFonts w:ascii="Arial" w:hAnsi="Arial" w:cs="Arial"/>
            <w:i/>
            <w:iCs/>
            <w:sz w:val="22"/>
            <w:szCs w:val="18"/>
            <w:highlight w:val="yellow"/>
            <w:rPrChange w:id="8999" w:author="Karyn Kurzeja" w:date="2025-10-29T15:16:00Z" w16du:dateUtc="2025-10-29T02:16:00Z">
              <w:rPr>
                <w:rFonts w:ascii="Arial" w:hAnsi="Arial" w:cs="Arial"/>
                <w:i/>
                <w:iCs/>
                <w:sz w:val="22"/>
                <w:szCs w:val="18"/>
              </w:rPr>
            </w:rPrChange>
          </w:rPr>
          <w:t>C</w:t>
        </w:r>
      </w:ins>
      <w:ins w:id="9000" w:author="Emma Chandler" w:date="2025-10-10T15:38:00Z" w16du:dateUtc="2025-10-10T02:38:00Z">
        <w:del w:id="9001" w:author="Karyn Kurzeja" w:date="2025-10-29T15:16:00Z" w16du:dateUtc="2025-10-29T02:16:00Z">
          <w:r w:rsidRPr="007E22CC" w:rsidDel="007E22CC">
            <w:rPr>
              <w:rFonts w:ascii="Arial" w:hAnsi="Arial" w:cs="Arial"/>
              <w:i/>
              <w:iCs/>
              <w:sz w:val="22"/>
              <w:szCs w:val="18"/>
              <w:highlight w:val="yellow"/>
              <w:rPrChange w:id="9002" w:author="Karyn Kurzeja" w:date="2025-10-29T15:16:00Z" w16du:dateUtc="2025-10-29T02:16:00Z">
                <w:rPr>
                  <w:rFonts w:ascii="Arial" w:hAnsi="Arial" w:cs="Arial"/>
                  <w:i/>
                  <w:iCs/>
                  <w:sz w:val="22"/>
                  <w:szCs w:val="18"/>
                </w:rPr>
              </w:rPrChange>
            </w:rPr>
            <w:delText>c</w:delText>
          </w:r>
        </w:del>
        <w:r w:rsidRPr="00531111">
          <w:rPr>
            <w:rFonts w:ascii="Arial" w:hAnsi="Arial" w:cs="Arial"/>
            <w:i/>
            <w:iCs/>
            <w:sz w:val="22"/>
            <w:szCs w:val="18"/>
          </w:rPr>
          <w:t xml:space="preserve">onsent </w:t>
        </w:r>
      </w:ins>
      <w:ins w:id="9003" w:author="Karyn Kurzeja" w:date="2025-10-29T15:16:00Z" w16du:dateUtc="2025-10-29T02:16:00Z">
        <w:r w:rsidR="007E22CC" w:rsidRPr="007E22CC">
          <w:rPr>
            <w:rFonts w:ascii="Arial" w:hAnsi="Arial" w:cs="Arial"/>
            <w:i/>
            <w:iCs/>
            <w:sz w:val="22"/>
            <w:szCs w:val="18"/>
            <w:highlight w:val="yellow"/>
            <w:rPrChange w:id="9004" w:author="Karyn Kurzeja" w:date="2025-10-29T15:16:00Z" w16du:dateUtc="2025-10-29T02:16:00Z">
              <w:rPr>
                <w:rFonts w:ascii="Arial" w:hAnsi="Arial" w:cs="Arial"/>
                <w:i/>
                <w:iCs/>
                <w:sz w:val="22"/>
                <w:szCs w:val="18"/>
              </w:rPr>
            </w:rPrChange>
          </w:rPr>
          <w:t>H</w:t>
        </w:r>
      </w:ins>
      <w:ins w:id="9005" w:author="Emma Chandler" w:date="2025-10-10T15:38:00Z" w16du:dateUtc="2025-10-10T02:38:00Z">
        <w:del w:id="9006" w:author="Karyn Kurzeja" w:date="2025-10-29T15:16:00Z" w16du:dateUtc="2025-10-29T02:16:00Z">
          <w:r w:rsidRPr="007E22CC" w:rsidDel="007E22CC">
            <w:rPr>
              <w:rFonts w:ascii="Arial" w:hAnsi="Arial" w:cs="Arial"/>
              <w:i/>
              <w:iCs/>
              <w:sz w:val="22"/>
              <w:szCs w:val="18"/>
              <w:highlight w:val="yellow"/>
              <w:rPrChange w:id="9007" w:author="Karyn Kurzeja" w:date="2025-10-29T15:16:00Z" w16du:dateUtc="2025-10-29T02:16:00Z">
                <w:rPr>
                  <w:rFonts w:ascii="Arial" w:hAnsi="Arial" w:cs="Arial"/>
                  <w:i/>
                  <w:iCs/>
                  <w:sz w:val="22"/>
                  <w:szCs w:val="18"/>
                </w:rPr>
              </w:rPrChange>
            </w:rPr>
            <w:delText>h</w:delText>
          </w:r>
        </w:del>
        <w:r w:rsidRPr="00531111">
          <w:rPr>
            <w:rFonts w:ascii="Arial" w:hAnsi="Arial" w:cs="Arial"/>
            <w:i/>
            <w:iCs/>
            <w:sz w:val="22"/>
            <w:szCs w:val="18"/>
          </w:rPr>
          <w:t xml:space="preserve">older to determine the presence of any underground services that may be affected by the </w:t>
        </w:r>
      </w:ins>
      <w:ins w:id="9008" w:author="Karyn Kurzeja" w:date="2025-10-29T15:17:00Z" w16du:dateUtc="2025-10-29T02:17:00Z">
        <w:r w:rsidR="007E22CC" w:rsidRPr="007E22CC">
          <w:rPr>
            <w:rFonts w:ascii="Arial" w:hAnsi="Arial" w:cs="Arial"/>
            <w:i/>
            <w:iCs/>
            <w:sz w:val="22"/>
            <w:szCs w:val="18"/>
            <w:highlight w:val="yellow"/>
            <w:rPrChange w:id="9009" w:author="Karyn Kurzeja" w:date="2025-10-29T15:17:00Z" w16du:dateUtc="2025-10-29T02:17:00Z">
              <w:rPr>
                <w:rFonts w:ascii="Arial" w:hAnsi="Arial" w:cs="Arial"/>
                <w:i/>
                <w:iCs/>
                <w:sz w:val="22"/>
                <w:szCs w:val="18"/>
              </w:rPr>
            </w:rPrChange>
          </w:rPr>
          <w:t>C</w:t>
        </w:r>
      </w:ins>
      <w:ins w:id="9010" w:author="Emma Chandler" w:date="2025-10-10T15:38:00Z" w16du:dateUtc="2025-10-10T02:38:00Z">
        <w:del w:id="9011" w:author="Karyn Kurzeja" w:date="2025-10-29T15:17:00Z" w16du:dateUtc="2025-10-29T02:17:00Z">
          <w:r w:rsidRPr="007E22CC" w:rsidDel="007E22CC">
            <w:rPr>
              <w:rFonts w:ascii="Arial" w:hAnsi="Arial" w:cs="Arial"/>
              <w:i/>
              <w:iCs/>
              <w:sz w:val="22"/>
              <w:szCs w:val="18"/>
              <w:highlight w:val="yellow"/>
              <w:rPrChange w:id="9012" w:author="Karyn Kurzeja" w:date="2025-10-29T15:17:00Z" w16du:dateUtc="2025-10-29T02:17:00Z">
                <w:rPr>
                  <w:rFonts w:ascii="Arial" w:hAnsi="Arial" w:cs="Arial"/>
                  <w:i/>
                  <w:iCs/>
                  <w:sz w:val="22"/>
                  <w:szCs w:val="18"/>
                </w:rPr>
              </w:rPrChange>
            </w:rPr>
            <w:delText>c</w:delText>
          </w:r>
        </w:del>
        <w:r w:rsidRPr="00531111">
          <w:rPr>
            <w:rFonts w:ascii="Arial" w:hAnsi="Arial" w:cs="Arial"/>
            <w:i/>
            <w:iCs/>
            <w:sz w:val="22"/>
            <w:szCs w:val="18"/>
          </w:rPr>
          <w:t xml:space="preserve">onsent </w:t>
        </w:r>
      </w:ins>
      <w:ins w:id="9013" w:author="Karyn Kurzeja" w:date="2025-10-29T15:17:00Z" w16du:dateUtc="2025-10-29T02:17:00Z">
        <w:r w:rsidR="007E22CC" w:rsidRPr="007E22CC">
          <w:rPr>
            <w:rFonts w:ascii="Arial" w:hAnsi="Arial" w:cs="Arial"/>
            <w:i/>
            <w:iCs/>
            <w:sz w:val="22"/>
            <w:szCs w:val="18"/>
            <w:highlight w:val="yellow"/>
            <w:rPrChange w:id="9014" w:author="Karyn Kurzeja" w:date="2025-10-29T15:17:00Z" w16du:dateUtc="2025-10-29T02:17:00Z">
              <w:rPr>
                <w:rFonts w:ascii="Arial" w:hAnsi="Arial" w:cs="Arial"/>
                <w:i/>
                <w:iCs/>
                <w:sz w:val="22"/>
                <w:szCs w:val="18"/>
              </w:rPr>
            </w:rPrChange>
          </w:rPr>
          <w:t>H</w:t>
        </w:r>
      </w:ins>
      <w:ins w:id="9015" w:author="Emma Chandler" w:date="2025-10-10T15:38:00Z" w16du:dateUtc="2025-10-10T02:38:00Z">
        <w:del w:id="9016" w:author="Karyn Kurzeja" w:date="2025-10-29T15:17:00Z" w16du:dateUtc="2025-10-29T02:17:00Z">
          <w:r w:rsidRPr="007E22CC" w:rsidDel="007E22CC">
            <w:rPr>
              <w:rFonts w:ascii="Arial" w:hAnsi="Arial" w:cs="Arial"/>
              <w:i/>
              <w:iCs/>
              <w:sz w:val="22"/>
              <w:szCs w:val="18"/>
              <w:highlight w:val="yellow"/>
              <w:rPrChange w:id="9017" w:author="Karyn Kurzeja" w:date="2025-10-29T15:17:00Z" w16du:dateUtc="2025-10-29T02:17:00Z">
                <w:rPr>
                  <w:rFonts w:ascii="Arial" w:hAnsi="Arial" w:cs="Arial"/>
                  <w:i/>
                  <w:iCs/>
                  <w:sz w:val="22"/>
                  <w:szCs w:val="18"/>
                </w:rPr>
              </w:rPrChange>
            </w:rPr>
            <w:delText>h</w:delText>
          </w:r>
        </w:del>
        <w:r w:rsidRPr="00531111">
          <w:rPr>
            <w:rFonts w:ascii="Arial" w:hAnsi="Arial" w:cs="Arial"/>
            <w:i/>
            <w:iCs/>
            <w:sz w:val="22"/>
            <w:szCs w:val="18"/>
          </w:rPr>
          <w:t xml:space="preserve">olders work in the road reserve. Should any </w:t>
        </w:r>
        <w:r w:rsidR="008725D9" w:rsidRPr="00531111">
          <w:rPr>
            <w:rFonts w:ascii="Arial" w:hAnsi="Arial" w:cs="Arial"/>
            <w:i/>
            <w:iCs/>
            <w:sz w:val="22"/>
            <w:szCs w:val="18"/>
          </w:rPr>
          <w:t xml:space="preserve">services exist, the </w:t>
        </w:r>
      </w:ins>
      <w:ins w:id="9018" w:author="Karyn Kurzeja" w:date="2025-10-29T15:17:00Z" w16du:dateUtc="2025-10-29T02:17:00Z">
        <w:r w:rsidR="00F24B1F" w:rsidRPr="00F24B1F">
          <w:rPr>
            <w:rFonts w:ascii="Arial" w:hAnsi="Arial" w:cs="Arial"/>
            <w:i/>
            <w:iCs/>
            <w:sz w:val="22"/>
            <w:szCs w:val="18"/>
            <w:highlight w:val="yellow"/>
            <w:rPrChange w:id="9019" w:author="Karyn Kurzeja" w:date="2025-10-29T15:17:00Z" w16du:dateUtc="2025-10-29T02:17:00Z">
              <w:rPr>
                <w:rFonts w:ascii="Arial" w:hAnsi="Arial" w:cs="Arial"/>
                <w:i/>
                <w:iCs/>
                <w:sz w:val="22"/>
                <w:szCs w:val="18"/>
              </w:rPr>
            </w:rPrChange>
          </w:rPr>
          <w:t>C</w:t>
        </w:r>
      </w:ins>
      <w:ins w:id="9020" w:author="Emma Chandler" w:date="2025-10-10T15:38:00Z" w16du:dateUtc="2025-10-10T02:38:00Z">
        <w:del w:id="9021" w:author="Karyn Kurzeja" w:date="2025-10-29T15:17:00Z" w16du:dateUtc="2025-10-29T02:17:00Z">
          <w:r w:rsidR="008725D9" w:rsidRPr="00F24B1F" w:rsidDel="00F24B1F">
            <w:rPr>
              <w:rFonts w:ascii="Arial" w:hAnsi="Arial" w:cs="Arial"/>
              <w:i/>
              <w:iCs/>
              <w:sz w:val="22"/>
              <w:szCs w:val="18"/>
              <w:highlight w:val="yellow"/>
              <w:rPrChange w:id="9022" w:author="Karyn Kurzeja" w:date="2025-10-29T15:17:00Z" w16du:dateUtc="2025-10-29T02:17:00Z">
                <w:rPr>
                  <w:rFonts w:ascii="Arial" w:hAnsi="Arial" w:cs="Arial"/>
                  <w:i/>
                  <w:iCs/>
                  <w:sz w:val="22"/>
                  <w:szCs w:val="18"/>
                </w:rPr>
              </w:rPrChange>
            </w:rPr>
            <w:delText>c</w:delText>
          </w:r>
        </w:del>
        <w:r w:rsidR="008725D9" w:rsidRPr="00531111">
          <w:rPr>
            <w:rFonts w:ascii="Arial" w:hAnsi="Arial" w:cs="Arial"/>
            <w:i/>
            <w:iCs/>
            <w:sz w:val="22"/>
            <w:szCs w:val="18"/>
          </w:rPr>
          <w:t xml:space="preserve">onsent </w:t>
        </w:r>
      </w:ins>
      <w:ins w:id="9023" w:author="Karyn Kurzeja" w:date="2025-10-29T15:17:00Z" w16du:dateUtc="2025-10-29T02:17:00Z">
        <w:r w:rsidR="00F24B1F" w:rsidRPr="00F24B1F">
          <w:rPr>
            <w:rFonts w:ascii="Arial" w:hAnsi="Arial" w:cs="Arial"/>
            <w:i/>
            <w:iCs/>
            <w:sz w:val="22"/>
            <w:szCs w:val="18"/>
            <w:highlight w:val="yellow"/>
            <w:rPrChange w:id="9024" w:author="Karyn Kurzeja" w:date="2025-10-29T15:17:00Z" w16du:dateUtc="2025-10-29T02:17:00Z">
              <w:rPr>
                <w:rFonts w:ascii="Arial" w:hAnsi="Arial" w:cs="Arial"/>
                <w:i/>
                <w:iCs/>
                <w:sz w:val="22"/>
                <w:szCs w:val="18"/>
              </w:rPr>
            </w:rPrChange>
          </w:rPr>
          <w:t>H</w:t>
        </w:r>
      </w:ins>
      <w:ins w:id="9025" w:author="Emma Chandler" w:date="2025-10-10T15:38:00Z" w16du:dateUtc="2025-10-10T02:38:00Z">
        <w:del w:id="9026" w:author="Karyn Kurzeja" w:date="2025-10-29T15:17:00Z" w16du:dateUtc="2025-10-29T02:17:00Z">
          <w:r w:rsidR="008725D9" w:rsidRPr="00F24B1F" w:rsidDel="00F24B1F">
            <w:rPr>
              <w:rFonts w:ascii="Arial" w:hAnsi="Arial" w:cs="Arial"/>
              <w:i/>
              <w:iCs/>
              <w:sz w:val="22"/>
              <w:szCs w:val="18"/>
              <w:highlight w:val="yellow"/>
              <w:rPrChange w:id="9027" w:author="Karyn Kurzeja" w:date="2025-10-29T15:17:00Z" w16du:dateUtc="2025-10-29T02:17:00Z">
                <w:rPr>
                  <w:rFonts w:ascii="Arial" w:hAnsi="Arial" w:cs="Arial"/>
                  <w:i/>
                  <w:iCs/>
                  <w:sz w:val="22"/>
                  <w:szCs w:val="18"/>
                </w:rPr>
              </w:rPrChange>
            </w:rPr>
            <w:delText>h</w:delText>
          </w:r>
        </w:del>
        <w:r w:rsidR="008725D9" w:rsidRPr="00531111">
          <w:rPr>
            <w:rFonts w:ascii="Arial" w:hAnsi="Arial" w:cs="Arial"/>
            <w:i/>
            <w:iCs/>
            <w:sz w:val="22"/>
            <w:szCs w:val="18"/>
          </w:rPr>
          <w:t xml:space="preserve">older must contact the owners of those and agree on the service </w:t>
        </w:r>
        <w:del w:id="9028" w:author="Karyn Kurzeja" w:date="2025-10-29T15:17:00Z" w16du:dateUtc="2025-10-29T02:17:00Z">
          <w:r w:rsidR="008725D9" w:rsidRPr="00F24B1F" w:rsidDel="00F24B1F">
            <w:rPr>
              <w:rFonts w:ascii="Arial" w:hAnsi="Arial" w:cs="Arial"/>
              <w:i/>
              <w:iCs/>
              <w:sz w:val="22"/>
              <w:szCs w:val="18"/>
              <w:highlight w:val="yellow"/>
              <w:rPrChange w:id="9029" w:author="Karyn Kurzeja" w:date="2025-10-29T15:17:00Z" w16du:dateUtc="2025-10-29T02:17:00Z">
                <w:rPr>
                  <w:rFonts w:ascii="Arial" w:hAnsi="Arial" w:cs="Arial"/>
                  <w:i/>
                  <w:iCs/>
                  <w:sz w:val="22"/>
                  <w:szCs w:val="18"/>
                </w:rPr>
              </w:rPrChange>
            </w:rPr>
            <w:delText>owners</w:delText>
          </w:r>
        </w:del>
      </w:ins>
      <w:ins w:id="9030" w:author="Karyn Kurzeja" w:date="2025-10-29T15:17:00Z" w16du:dateUtc="2025-10-29T02:17:00Z">
        <w:r w:rsidR="00F24B1F" w:rsidRPr="00F24B1F">
          <w:rPr>
            <w:rFonts w:ascii="Arial" w:hAnsi="Arial" w:cs="Arial"/>
            <w:i/>
            <w:iCs/>
            <w:sz w:val="22"/>
            <w:szCs w:val="18"/>
            <w:highlight w:val="yellow"/>
            <w:rPrChange w:id="9031" w:author="Karyn Kurzeja" w:date="2025-10-29T15:17:00Z" w16du:dateUtc="2025-10-29T02:17:00Z">
              <w:rPr>
                <w:rFonts w:ascii="Arial" w:hAnsi="Arial" w:cs="Arial"/>
                <w:i/>
                <w:iCs/>
                <w:sz w:val="22"/>
                <w:szCs w:val="18"/>
              </w:rPr>
            </w:rPrChange>
          </w:rPr>
          <w:t>owners’</w:t>
        </w:r>
      </w:ins>
      <w:ins w:id="9032" w:author="Emma Chandler" w:date="2025-10-10T15:38:00Z" w16du:dateUtc="2025-10-10T02:38:00Z">
        <w:r w:rsidR="008725D9" w:rsidRPr="00531111">
          <w:rPr>
            <w:rFonts w:ascii="Arial" w:hAnsi="Arial" w:cs="Arial"/>
            <w:i/>
            <w:iCs/>
            <w:sz w:val="22"/>
            <w:szCs w:val="18"/>
          </w:rPr>
          <w:t xml:space="preserve"> future access for maintenance and upgrad</w:t>
        </w:r>
      </w:ins>
      <w:ins w:id="9033" w:author="Emma Chandler" w:date="2025-10-10T15:39:00Z" w16du:dateUtc="2025-10-10T02:39:00Z">
        <w:r w:rsidR="008725D9" w:rsidRPr="00531111">
          <w:rPr>
            <w:rFonts w:ascii="Arial" w:hAnsi="Arial" w:cs="Arial"/>
            <w:i/>
            <w:iCs/>
            <w:sz w:val="22"/>
            <w:szCs w:val="18"/>
          </w:rPr>
          <w:t xml:space="preserve">es. Services information may be obtained from </w:t>
        </w:r>
      </w:ins>
      <w:r w:rsidR="008725D9" w:rsidRPr="00531111">
        <w:rPr>
          <w:rFonts w:ascii="Arial" w:hAnsi="Arial" w:cs="Arial"/>
          <w:i/>
          <w:iCs/>
          <w:sz w:val="22"/>
          <w:szCs w:val="18"/>
        </w:rPr>
        <w:fldChar w:fldCharType="begin"/>
      </w:r>
      <w:r w:rsidR="008725D9" w:rsidRPr="00531111">
        <w:rPr>
          <w:rFonts w:ascii="Arial" w:hAnsi="Arial" w:cs="Arial"/>
          <w:i/>
          <w:iCs/>
          <w:sz w:val="22"/>
          <w:szCs w:val="18"/>
        </w:rPr>
        <w:instrText>HYPERLINK "https://www.beforeudig.co.nz/"</w:instrText>
      </w:r>
      <w:r w:rsidR="008725D9" w:rsidRPr="00531111">
        <w:rPr>
          <w:rFonts w:ascii="Arial" w:hAnsi="Arial" w:cs="Arial"/>
          <w:i/>
          <w:iCs/>
          <w:sz w:val="22"/>
          <w:szCs w:val="18"/>
        </w:rPr>
      </w:r>
      <w:r w:rsidR="008725D9" w:rsidRPr="00531111">
        <w:rPr>
          <w:rFonts w:ascii="Arial" w:hAnsi="Arial" w:cs="Arial"/>
          <w:i/>
          <w:iCs/>
          <w:sz w:val="22"/>
          <w:szCs w:val="18"/>
        </w:rPr>
        <w:fldChar w:fldCharType="separate"/>
      </w:r>
      <w:ins w:id="9034" w:author="Emma Chandler" w:date="2025-10-10T15:39:00Z" w16du:dateUtc="2025-10-10T02:39:00Z">
        <w:r w:rsidR="008725D9" w:rsidRPr="00531111">
          <w:rPr>
            <w:rStyle w:val="Hyperlink"/>
            <w:rFonts w:ascii="Arial" w:hAnsi="Arial" w:cs="Arial"/>
            <w:i/>
            <w:iCs/>
            <w:sz w:val="22"/>
            <w:szCs w:val="18"/>
          </w:rPr>
          <w:t>https://www.beforeudig.co.nz/</w:t>
        </w:r>
        <w:r w:rsidR="008725D9" w:rsidRPr="00531111">
          <w:rPr>
            <w:rFonts w:ascii="Arial" w:hAnsi="Arial" w:cs="Arial"/>
            <w:i/>
            <w:iCs/>
            <w:sz w:val="22"/>
            <w:szCs w:val="18"/>
          </w:rPr>
          <w:fldChar w:fldCharType="end"/>
        </w:r>
      </w:ins>
    </w:p>
    <w:p w14:paraId="4A987710" w14:textId="77777777" w:rsidR="008725D9" w:rsidRPr="00531111" w:rsidRDefault="008725D9" w:rsidP="000C41A4">
      <w:pPr>
        <w:pStyle w:val="ListParagraph"/>
        <w:jc w:val="both"/>
        <w:rPr>
          <w:ins w:id="9035" w:author="Emma Chandler" w:date="2025-10-10T15:39:00Z" w16du:dateUtc="2025-10-10T02:39:00Z"/>
          <w:rFonts w:ascii="Arial" w:hAnsi="Arial" w:cs="Arial"/>
          <w:i/>
          <w:iCs/>
          <w:sz w:val="22"/>
          <w:szCs w:val="18"/>
        </w:rPr>
      </w:pPr>
    </w:p>
    <w:p w14:paraId="16C070E6" w14:textId="06AC7BE7" w:rsidR="008725D9" w:rsidRPr="00531111" w:rsidRDefault="008725D9" w:rsidP="00716C12">
      <w:pPr>
        <w:pStyle w:val="ListParagraph"/>
        <w:numPr>
          <w:ilvl w:val="0"/>
          <w:numId w:val="112"/>
        </w:numPr>
        <w:jc w:val="both"/>
        <w:rPr>
          <w:ins w:id="9036" w:author="Emma Chandler" w:date="2025-10-10T15:41:00Z" w16du:dateUtc="2025-10-10T02:41:00Z"/>
          <w:rFonts w:ascii="Arial" w:hAnsi="Arial" w:cs="Arial"/>
          <w:i/>
          <w:iCs/>
          <w:sz w:val="22"/>
          <w:szCs w:val="18"/>
        </w:rPr>
      </w:pPr>
      <w:ins w:id="9037" w:author="Emma Chandler" w:date="2025-10-10T15:39:00Z" w16du:dateUtc="2025-10-10T02:39:00Z">
        <w:r w:rsidRPr="00531111">
          <w:rPr>
            <w:rFonts w:ascii="Arial" w:hAnsi="Arial" w:cs="Arial"/>
            <w:i/>
            <w:iCs/>
            <w:sz w:val="22"/>
            <w:szCs w:val="18"/>
          </w:rPr>
          <w:t xml:space="preserve">All work in the road reserve must be carried out in accordance with the general requirements of the National Code of Practice for Utility Operators Access to Transport Corridors </w:t>
        </w:r>
        <w:r w:rsidRPr="00531111">
          <w:rPr>
            <w:rFonts w:ascii="Arial" w:hAnsi="Arial" w:cs="Arial"/>
            <w:i/>
            <w:iCs/>
            <w:sz w:val="22"/>
            <w:szCs w:val="18"/>
          </w:rPr>
          <w:fldChar w:fldCharType="begin"/>
        </w:r>
        <w:r w:rsidRPr="00531111">
          <w:rPr>
            <w:rFonts w:ascii="Arial" w:hAnsi="Arial" w:cs="Arial"/>
            <w:i/>
            <w:iCs/>
            <w:sz w:val="22"/>
            <w:szCs w:val="18"/>
          </w:rPr>
          <w:instrText>HYPERLINK "https://nzuag.org.nz/wp-content/uploads/2018/11/National-Code-amended-version-29-Nov-2018.pdf"</w:instrText>
        </w:r>
        <w:r w:rsidRPr="00531111">
          <w:rPr>
            <w:rFonts w:ascii="Arial" w:hAnsi="Arial" w:cs="Arial"/>
            <w:i/>
            <w:iCs/>
            <w:sz w:val="22"/>
            <w:szCs w:val="18"/>
          </w:rPr>
        </w:r>
        <w:r w:rsidRPr="00531111">
          <w:rPr>
            <w:rFonts w:ascii="Arial" w:hAnsi="Arial" w:cs="Arial"/>
            <w:i/>
            <w:iCs/>
            <w:sz w:val="22"/>
            <w:szCs w:val="18"/>
          </w:rPr>
          <w:fldChar w:fldCharType="separate"/>
        </w:r>
        <w:r w:rsidRPr="00531111">
          <w:rPr>
            <w:rStyle w:val="Hyperlink"/>
            <w:rFonts w:ascii="Arial" w:hAnsi="Arial" w:cs="Arial"/>
            <w:i/>
            <w:iCs/>
            <w:sz w:val="22"/>
            <w:szCs w:val="18"/>
          </w:rPr>
          <w:t>https://nzuag.org.nz/wp-content/uploads/2018/11/National-Code-amended-version-29-Nov-2018.pdf</w:t>
        </w:r>
        <w:r w:rsidRPr="00531111">
          <w:rPr>
            <w:rFonts w:ascii="Arial" w:hAnsi="Arial" w:cs="Arial"/>
            <w:i/>
            <w:iCs/>
            <w:sz w:val="22"/>
            <w:szCs w:val="18"/>
          </w:rPr>
          <w:fldChar w:fldCharType="end"/>
        </w:r>
        <w:r w:rsidRPr="00531111">
          <w:rPr>
            <w:rFonts w:ascii="Arial" w:hAnsi="Arial" w:cs="Arial"/>
            <w:i/>
            <w:iCs/>
            <w:sz w:val="22"/>
            <w:szCs w:val="18"/>
          </w:rPr>
          <w:t xml:space="preserve"> and Auckland Transport Design Manual </w:t>
        </w:r>
        <w:r w:rsidRPr="00531111">
          <w:rPr>
            <w:rFonts w:ascii="Arial" w:hAnsi="Arial" w:cs="Arial"/>
            <w:i/>
            <w:iCs/>
            <w:sz w:val="22"/>
            <w:szCs w:val="18"/>
          </w:rPr>
          <w:fldChar w:fldCharType="begin"/>
        </w:r>
        <w:r w:rsidRPr="00531111">
          <w:rPr>
            <w:rFonts w:ascii="Arial" w:hAnsi="Arial" w:cs="Arial"/>
            <w:i/>
            <w:iCs/>
            <w:sz w:val="22"/>
            <w:szCs w:val="18"/>
          </w:rPr>
          <w:instrText>HYPERLINK "https://at.govt.nz/about-us/manuals-guidelines/transport-design-manual/"</w:instrText>
        </w:r>
        <w:r w:rsidRPr="00531111">
          <w:rPr>
            <w:rFonts w:ascii="Arial" w:hAnsi="Arial" w:cs="Arial"/>
            <w:i/>
            <w:iCs/>
            <w:sz w:val="22"/>
            <w:szCs w:val="18"/>
          </w:rPr>
        </w:r>
        <w:r w:rsidRPr="00531111">
          <w:rPr>
            <w:rFonts w:ascii="Arial" w:hAnsi="Arial" w:cs="Arial"/>
            <w:i/>
            <w:iCs/>
            <w:sz w:val="22"/>
            <w:szCs w:val="18"/>
          </w:rPr>
          <w:fldChar w:fldCharType="separate"/>
        </w:r>
        <w:r w:rsidRPr="00531111">
          <w:rPr>
            <w:rStyle w:val="Hyperlink"/>
            <w:rFonts w:ascii="Arial" w:hAnsi="Arial" w:cs="Arial"/>
            <w:i/>
            <w:iCs/>
            <w:sz w:val="22"/>
            <w:szCs w:val="18"/>
          </w:rPr>
          <w:t>https://at.govt.nz/about-us/manuals-guidelines/transport-design-manual/</w:t>
        </w:r>
        <w:r w:rsidRPr="00531111">
          <w:rPr>
            <w:rFonts w:ascii="Arial" w:hAnsi="Arial" w:cs="Arial"/>
            <w:i/>
            <w:iCs/>
            <w:sz w:val="22"/>
            <w:szCs w:val="18"/>
          </w:rPr>
          <w:fldChar w:fldCharType="end"/>
        </w:r>
      </w:ins>
    </w:p>
    <w:p w14:paraId="3F4225C4" w14:textId="77777777" w:rsidR="008725D9" w:rsidRPr="00531111" w:rsidRDefault="008725D9" w:rsidP="000C41A4">
      <w:pPr>
        <w:jc w:val="both"/>
        <w:rPr>
          <w:ins w:id="9038" w:author="Emma Chandler" w:date="2025-10-10T15:39:00Z" w16du:dateUtc="2025-10-10T02:39:00Z"/>
          <w:rFonts w:ascii="Arial" w:hAnsi="Arial" w:cs="Arial"/>
          <w:i/>
          <w:iCs/>
          <w:sz w:val="22"/>
          <w:szCs w:val="18"/>
        </w:rPr>
      </w:pPr>
    </w:p>
    <w:p w14:paraId="787FFCEE" w14:textId="675D9135" w:rsidR="008725D9" w:rsidRPr="00531111" w:rsidRDefault="008725D9" w:rsidP="000C41A4">
      <w:pPr>
        <w:pStyle w:val="ListParagraph"/>
        <w:numPr>
          <w:ilvl w:val="0"/>
          <w:numId w:val="112"/>
        </w:numPr>
        <w:jc w:val="both"/>
        <w:rPr>
          <w:rFonts w:ascii="Arial" w:hAnsi="Arial" w:cs="Arial"/>
          <w:i/>
          <w:iCs/>
          <w:sz w:val="22"/>
          <w:szCs w:val="18"/>
        </w:rPr>
      </w:pPr>
      <w:ins w:id="9039" w:author="Emma Chandler" w:date="2025-10-10T15:39:00Z" w16du:dateUtc="2025-10-10T02:39:00Z">
        <w:r w:rsidRPr="00531111">
          <w:rPr>
            <w:rFonts w:ascii="Arial" w:hAnsi="Arial" w:cs="Arial"/>
            <w:i/>
            <w:iCs/>
            <w:sz w:val="22"/>
            <w:szCs w:val="18"/>
          </w:rPr>
          <w:t>Prior to carrying out any work in the road corrid</w:t>
        </w:r>
      </w:ins>
      <w:ins w:id="9040" w:author="Emma Chandler" w:date="2025-10-10T15:40:00Z" w16du:dateUtc="2025-10-10T02:40:00Z">
        <w:r w:rsidRPr="00531111">
          <w:rPr>
            <w:rFonts w:ascii="Arial" w:hAnsi="Arial" w:cs="Arial"/>
            <w:i/>
            <w:iCs/>
            <w:sz w:val="22"/>
            <w:szCs w:val="18"/>
          </w:rPr>
          <w:t xml:space="preserve">or the </w:t>
        </w:r>
      </w:ins>
      <w:ins w:id="9041" w:author="Karyn Kurzeja" w:date="2025-10-29T15:18:00Z" w16du:dateUtc="2025-10-29T02:18:00Z">
        <w:r w:rsidR="0008659F" w:rsidRPr="0008659F">
          <w:rPr>
            <w:rFonts w:ascii="Arial" w:hAnsi="Arial" w:cs="Arial"/>
            <w:i/>
            <w:iCs/>
            <w:sz w:val="22"/>
            <w:szCs w:val="18"/>
            <w:highlight w:val="yellow"/>
            <w:rPrChange w:id="9042" w:author="Karyn Kurzeja" w:date="2025-10-29T15:18:00Z" w16du:dateUtc="2025-10-29T02:18:00Z">
              <w:rPr>
                <w:rFonts w:ascii="Arial" w:hAnsi="Arial" w:cs="Arial"/>
                <w:i/>
                <w:iCs/>
                <w:sz w:val="22"/>
                <w:szCs w:val="18"/>
              </w:rPr>
            </w:rPrChange>
          </w:rPr>
          <w:t>C</w:t>
        </w:r>
      </w:ins>
      <w:ins w:id="9043" w:author="Emma Chandler" w:date="2025-10-10T15:40:00Z" w16du:dateUtc="2025-10-10T02:40:00Z">
        <w:del w:id="9044" w:author="Karyn Kurzeja" w:date="2025-10-29T15:18:00Z" w16du:dateUtc="2025-10-29T02:18:00Z">
          <w:r w:rsidRPr="0008659F" w:rsidDel="0008659F">
            <w:rPr>
              <w:rFonts w:ascii="Arial" w:hAnsi="Arial" w:cs="Arial"/>
              <w:i/>
              <w:iCs/>
              <w:sz w:val="22"/>
              <w:szCs w:val="18"/>
              <w:highlight w:val="yellow"/>
              <w:rPrChange w:id="9045" w:author="Karyn Kurzeja" w:date="2025-10-29T15:18:00Z" w16du:dateUtc="2025-10-29T02:18:00Z">
                <w:rPr>
                  <w:rFonts w:ascii="Arial" w:hAnsi="Arial" w:cs="Arial"/>
                  <w:i/>
                  <w:iCs/>
                  <w:sz w:val="22"/>
                  <w:szCs w:val="18"/>
                </w:rPr>
              </w:rPrChange>
            </w:rPr>
            <w:delText>c</w:delText>
          </w:r>
        </w:del>
        <w:r w:rsidRPr="00531111">
          <w:rPr>
            <w:rFonts w:ascii="Arial" w:hAnsi="Arial" w:cs="Arial"/>
            <w:i/>
            <w:iCs/>
            <w:sz w:val="22"/>
            <w:szCs w:val="18"/>
          </w:rPr>
          <w:t xml:space="preserve">onsent </w:t>
        </w:r>
      </w:ins>
      <w:ins w:id="9046" w:author="Karyn Kurzeja" w:date="2025-10-29T15:18:00Z" w16du:dateUtc="2025-10-29T02:18:00Z">
        <w:r w:rsidR="0008659F" w:rsidRPr="0008659F">
          <w:rPr>
            <w:rFonts w:ascii="Arial" w:hAnsi="Arial" w:cs="Arial"/>
            <w:i/>
            <w:iCs/>
            <w:sz w:val="22"/>
            <w:szCs w:val="18"/>
            <w:highlight w:val="yellow"/>
            <w:rPrChange w:id="9047" w:author="Karyn Kurzeja" w:date="2025-10-29T15:18:00Z" w16du:dateUtc="2025-10-29T02:18:00Z">
              <w:rPr>
                <w:rFonts w:ascii="Arial" w:hAnsi="Arial" w:cs="Arial"/>
                <w:i/>
                <w:iCs/>
                <w:sz w:val="22"/>
                <w:szCs w:val="18"/>
              </w:rPr>
            </w:rPrChange>
          </w:rPr>
          <w:t>H</w:t>
        </w:r>
      </w:ins>
      <w:ins w:id="9048" w:author="Emma Chandler" w:date="2025-10-10T15:40:00Z" w16du:dateUtc="2025-10-10T02:40:00Z">
        <w:del w:id="9049" w:author="Karyn Kurzeja" w:date="2025-10-29T15:18:00Z" w16du:dateUtc="2025-10-29T02:18:00Z">
          <w:r w:rsidRPr="0008659F" w:rsidDel="0008659F">
            <w:rPr>
              <w:rFonts w:ascii="Arial" w:hAnsi="Arial" w:cs="Arial"/>
              <w:i/>
              <w:iCs/>
              <w:sz w:val="22"/>
              <w:szCs w:val="18"/>
              <w:highlight w:val="yellow"/>
              <w:rPrChange w:id="9050" w:author="Karyn Kurzeja" w:date="2025-10-29T15:18:00Z" w16du:dateUtc="2025-10-29T02:18:00Z">
                <w:rPr>
                  <w:rFonts w:ascii="Arial" w:hAnsi="Arial" w:cs="Arial"/>
                  <w:i/>
                  <w:iCs/>
                  <w:sz w:val="22"/>
                  <w:szCs w:val="18"/>
                </w:rPr>
              </w:rPrChange>
            </w:rPr>
            <w:delText>h</w:delText>
          </w:r>
        </w:del>
        <w:r w:rsidRPr="00531111">
          <w:rPr>
            <w:rFonts w:ascii="Arial" w:hAnsi="Arial" w:cs="Arial"/>
            <w:i/>
            <w:iCs/>
            <w:sz w:val="22"/>
            <w:szCs w:val="18"/>
          </w:rPr>
          <w:t xml:space="preserve">older must submit to Auckland Transport a Corridor Access Request (CAR) and Traffic Management Plan (TMP), the latter prepared by an NZ Transport Agency qualified person and work must not commence until such a time as the </w:t>
        </w:r>
      </w:ins>
      <w:ins w:id="9051" w:author="Karyn Kurzeja" w:date="2025-10-30T15:08:00Z" w16du:dateUtc="2025-10-30T02:08:00Z">
        <w:r w:rsidR="00D47CF7" w:rsidRPr="00D47CF7">
          <w:rPr>
            <w:rFonts w:ascii="Arial" w:hAnsi="Arial" w:cs="Arial"/>
            <w:i/>
            <w:iCs/>
            <w:sz w:val="22"/>
            <w:szCs w:val="18"/>
            <w:highlight w:val="yellow"/>
            <w:rPrChange w:id="9052" w:author="Karyn Kurzeja" w:date="2025-10-30T15:08:00Z" w16du:dateUtc="2025-10-30T02:08:00Z">
              <w:rPr>
                <w:rFonts w:ascii="Arial" w:hAnsi="Arial" w:cs="Arial"/>
                <w:i/>
                <w:iCs/>
                <w:sz w:val="22"/>
                <w:szCs w:val="18"/>
              </w:rPr>
            </w:rPrChange>
          </w:rPr>
          <w:t>C</w:t>
        </w:r>
      </w:ins>
      <w:ins w:id="9053" w:author="Emma Chandler" w:date="2025-10-10T15:40:00Z" w16du:dateUtc="2025-10-10T02:40:00Z">
        <w:del w:id="9054" w:author="Karyn Kurzeja" w:date="2025-10-30T15:08:00Z" w16du:dateUtc="2025-10-30T02:08:00Z">
          <w:r w:rsidRPr="00D47CF7" w:rsidDel="00D47CF7">
            <w:rPr>
              <w:rFonts w:ascii="Arial" w:hAnsi="Arial" w:cs="Arial"/>
              <w:i/>
              <w:iCs/>
              <w:sz w:val="22"/>
              <w:szCs w:val="18"/>
              <w:highlight w:val="yellow"/>
              <w:rPrChange w:id="9055" w:author="Karyn Kurzeja" w:date="2025-10-30T15:08:00Z" w16du:dateUtc="2025-10-30T02:08:00Z">
                <w:rPr>
                  <w:rFonts w:ascii="Arial" w:hAnsi="Arial" w:cs="Arial"/>
                  <w:i/>
                  <w:iCs/>
                  <w:sz w:val="22"/>
                  <w:szCs w:val="18"/>
                </w:rPr>
              </w:rPrChange>
            </w:rPr>
            <w:delText>c</w:delText>
          </w:r>
        </w:del>
        <w:r w:rsidRPr="00531111">
          <w:rPr>
            <w:rFonts w:ascii="Arial" w:hAnsi="Arial" w:cs="Arial"/>
            <w:i/>
            <w:iCs/>
            <w:sz w:val="22"/>
            <w:szCs w:val="18"/>
          </w:rPr>
          <w:t xml:space="preserve">onsent </w:t>
        </w:r>
      </w:ins>
      <w:ins w:id="9056" w:author="Karyn Kurzeja" w:date="2025-10-30T15:08:00Z" w16du:dateUtc="2025-10-30T02:08:00Z">
        <w:r w:rsidR="00D47CF7" w:rsidRPr="00D47CF7">
          <w:rPr>
            <w:rFonts w:ascii="Arial" w:hAnsi="Arial" w:cs="Arial"/>
            <w:i/>
            <w:iCs/>
            <w:sz w:val="22"/>
            <w:szCs w:val="18"/>
            <w:highlight w:val="yellow"/>
            <w:rPrChange w:id="9057" w:author="Karyn Kurzeja" w:date="2025-10-30T15:08:00Z" w16du:dateUtc="2025-10-30T02:08:00Z">
              <w:rPr>
                <w:rFonts w:ascii="Arial" w:hAnsi="Arial" w:cs="Arial"/>
                <w:i/>
                <w:iCs/>
                <w:sz w:val="22"/>
                <w:szCs w:val="18"/>
              </w:rPr>
            </w:rPrChange>
          </w:rPr>
          <w:t>H</w:t>
        </w:r>
      </w:ins>
      <w:ins w:id="9058" w:author="Emma Chandler" w:date="2025-10-10T15:40:00Z" w16du:dateUtc="2025-10-10T02:40:00Z">
        <w:del w:id="9059" w:author="Karyn Kurzeja" w:date="2025-10-30T15:08:00Z" w16du:dateUtc="2025-10-30T02:08:00Z">
          <w:r w:rsidRPr="00D47CF7" w:rsidDel="00D47CF7">
            <w:rPr>
              <w:rFonts w:ascii="Arial" w:hAnsi="Arial" w:cs="Arial"/>
              <w:i/>
              <w:iCs/>
              <w:sz w:val="22"/>
              <w:szCs w:val="18"/>
              <w:highlight w:val="yellow"/>
              <w:rPrChange w:id="9060" w:author="Karyn Kurzeja" w:date="2025-10-30T15:08:00Z" w16du:dateUtc="2025-10-30T02:08:00Z">
                <w:rPr>
                  <w:rFonts w:ascii="Arial" w:hAnsi="Arial" w:cs="Arial"/>
                  <w:i/>
                  <w:iCs/>
                  <w:sz w:val="22"/>
                  <w:szCs w:val="18"/>
                </w:rPr>
              </w:rPrChange>
            </w:rPr>
            <w:delText>h</w:delText>
          </w:r>
        </w:del>
        <w:r w:rsidRPr="00531111">
          <w:rPr>
            <w:rFonts w:ascii="Arial" w:hAnsi="Arial" w:cs="Arial"/>
            <w:i/>
            <w:iCs/>
            <w:sz w:val="22"/>
            <w:szCs w:val="18"/>
          </w:rPr>
          <w:t xml:space="preserve">older has approval in the form of a Works Access Permit (WAP). The application may be made at </w:t>
        </w:r>
        <w:r w:rsidRPr="00531111">
          <w:rPr>
            <w:rFonts w:ascii="Arial" w:hAnsi="Arial" w:cs="Arial"/>
            <w:i/>
            <w:iCs/>
            <w:sz w:val="22"/>
            <w:szCs w:val="18"/>
          </w:rPr>
          <w:fldChar w:fldCharType="begin"/>
        </w:r>
        <w:r w:rsidRPr="00531111">
          <w:rPr>
            <w:rFonts w:ascii="Arial" w:hAnsi="Arial" w:cs="Arial"/>
            <w:i/>
            <w:iCs/>
            <w:sz w:val="22"/>
            <w:szCs w:val="18"/>
          </w:rPr>
          <w:instrText>HYPERLINK "https://at.govt.nz/about-us/working-on-the-road/corridor-access-requests"</w:instrText>
        </w:r>
        <w:r w:rsidRPr="00531111">
          <w:rPr>
            <w:rFonts w:ascii="Arial" w:hAnsi="Arial" w:cs="Arial"/>
            <w:i/>
            <w:iCs/>
            <w:sz w:val="22"/>
            <w:szCs w:val="18"/>
          </w:rPr>
        </w:r>
        <w:r w:rsidRPr="00531111">
          <w:rPr>
            <w:rFonts w:ascii="Arial" w:hAnsi="Arial" w:cs="Arial"/>
            <w:i/>
            <w:iCs/>
            <w:sz w:val="22"/>
            <w:szCs w:val="18"/>
          </w:rPr>
          <w:fldChar w:fldCharType="separate"/>
        </w:r>
        <w:r w:rsidRPr="00531111">
          <w:rPr>
            <w:rStyle w:val="Hyperlink"/>
            <w:rFonts w:ascii="Arial" w:hAnsi="Arial" w:cs="Arial"/>
            <w:i/>
            <w:iCs/>
            <w:sz w:val="22"/>
            <w:szCs w:val="18"/>
          </w:rPr>
          <w:t>https://at.govt.nz/about-us/working-on-the-road/corridor-access-requests</w:t>
        </w:r>
        <w:r w:rsidRPr="00531111">
          <w:rPr>
            <w:rFonts w:ascii="Arial" w:hAnsi="Arial" w:cs="Arial"/>
            <w:i/>
            <w:iCs/>
            <w:sz w:val="22"/>
            <w:szCs w:val="18"/>
          </w:rPr>
          <w:fldChar w:fldCharType="end"/>
        </w:r>
        <w:r w:rsidRPr="00531111">
          <w:rPr>
            <w:rFonts w:ascii="Arial" w:hAnsi="Arial" w:cs="Arial"/>
            <w:i/>
            <w:iCs/>
            <w:sz w:val="22"/>
            <w:szCs w:val="18"/>
          </w:rPr>
          <w:t xml:space="preserve"> and 15 w</w:t>
        </w:r>
      </w:ins>
      <w:ins w:id="9061" w:author="Emma Chandler" w:date="2025-10-10T15:41:00Z" w16du:dateUtc="2025-10-10T02:41:00Z">
        <w:r w:rsidRPr="00531111">
          <w:rPr>
            <w:rFonts w:ascii="Arial" w:hAnsi="Arial" w:cs="Arial"/>
            <w:i/>
            <w:iCs/>
            <w:sz w:val="22"/>
            <w:szCs w:val="18"/>
          </w:rPr>
          <w:t xml:space="preserve">orking days should be allowed for approval. </w:t>
        </w:r>
      </w:ins>
    </w:p>
    <w:sectPr w:rsidR="008725D9" w:rsidRPr="00531111" w:rsidSect="00567264">
      <w:headerReference w:type="even" r:id="rId17"/>
      <w:headerReference w:type="default" r:id="rId18"/>
      <w:footerReference w:type="even" r:id="rId19"/>
      <w:footerReference w:type="default" r:id="rId20"/>
      <w:headerReference w:type="first" r:id="rId21"/>
      <w:footerReference w:type="first" r:id="rId22"/>
      <w:pgSz w:w="11909" w:h="16834" w:code="9"/>
      <w:pgMar w:top="1021" w:right="1277" w:bottom="1021" w:left="1276" w:header="720" w:footer="720" w:gutter="0"/>
      <w:cols w:space="720"/>
      <w:titlePg w:val="0"/>
      <w:docGrid w:linePitch="326"/>
      <w:sectPrChange w:id="9076" w:author="Kitt Littlejohn" w:date="2025-10-31T05:58:00Z" w16du:dateUtc="2025-10-30T16:58:00Z">
        <w:sectPr w:rsidR="008725D9" w:rsidRPr="00531111" w:rsidSect="00567264">
          <w:pgMar w:top="1021" w:right="1277" w:bottom="1021" w:left="1276" w:header="720" w:footer="720" w:gutter="0"/>
          <w:titlePg/>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Emma Chandler" w:date="2025-07-24T11:57:00Z" w:initials="EC">
    <w:p w14:paraId="6C4ACA29" w14:textId="77777777" w:rsidR="001931D8" w:rsidRDefault="00E77B24" w:rsidP="001931D8">
      <w:pPr>
        <w:pStyle w:val="CommentText"/>
      </w:pPr>
      <w:r>
        <w:rPr>
          <w:rStyle w:val="CommentReference"/>
        </w:rPr>
        <w:annotationRef/>
      </w:r>
      <w:r w:rsidR="001931D8">
        <w:t xml:space="preserve">Changes throughout:  </w:t>
      </w:r>
    </w:p>
    <w:p w14:paraId="0C3A7485" w14:textId="77777777" w:rsidR="001931D8" w:rsidRDefault="001931D8" w:rsidP="001931D8">
      <w:pPr>
        <w:pStyle w:val="CommentText"/>
        <w:ind w:left="300"/>
      </w:pPr>
      <w:r>
        <w:t>Standard council condition wording requires “must” not “shall”</w:t>
      </w:r>
    </w:p>
    <w:p w14:paraId="3994BBE7" w14:textId="77777777" w:rsidR="001931D8" w:rsidRDefault="001931D8" w:rsidP="001931D8">
      <w:pPr>
        <w:pStyle w:val="CommentText"/>
        <w:ind w:left="300"/>
      </w:pPr>
    </w:p>
    <w:p w14:paraId="19F95F7E" w14:textId="77777777" w:rsidR="001931D8" w:rsidRDefault="001931D8" w:rsidP="001931D8">
      <w:pPr>
        <w:pStyle w:val="CommentText"/>
        <w:ind w:left="300"/>
      </w:pPr>
      <w:r>
        <w:t xml:space="preserve">Council no longer include wording “to the satisfaction of Council” or similar. </w:t>
      </w:r>
    </w:p>
    <w:p w14:paraId="0ED11EB2" w14:textId="77777777" w:rsidR="001931D8" w:rsidRDefault="001931D8" w:rsidP="001931D8">
      <w:pPr>
        <w:pStyle w:val="CommentText"/>
        <w:ind w:left="300"/>
      </w:pPr>
    </w:p>
    <w:p w14:paraId="079355CE" w14:textId="77777777" w:rsidR="001931D8" w:rsidRDefault="001931D8" w:rsidP="001931D8">
      <w:pPr>
        <w:pStyle w:val="CommentText"/>
        <w:ind w:left="300"/>
      </w:pPr>
      <w:r>
        <w:t xml:space="preserve">All references to Council should be “The Council,” not specific roles/parties. </w:t>
      </w:r>
    </w:p>
    <w:p w14:paraId="3A4F69B9" w14:textId="77777777" w:rsidR="001931D8" w:rsidRDefault="001931D8" w:rsidP="001931D8">
      <w:pPr>
        <w:pStyle w:val="CommentText"/>
        <w:ind w:left="300"/>
      </w:pPr>
    </w:p>
    <w:p w14:paraId="5C93EB72" w14:textId="77777777" w:rsidR="001931D8" w:rsidRDefault="001931D8" w:rsidP="001931D8">
      <w:pPr>
        <w:pStyle w:val="CommentText"/>
        <w:ind w:left="300"/>
      </w:pPr>
      <w:r>
        <w:t xml:space="preserve">We have attempted to align cross-references to consent numbers however this has been a regularly moving document and there may be inaccuracies, recommend double/triple checks. </w:t>
      </w:r>
    </w:p>
  </w:comment>
  <w:comment w:id="3" w:author="Michelle Kemp" w:date="2025-10-20T11:40:00Z" w:initials="MK">
    <w:p w14:paraId="74151DF7" w14:textId="4FB73463" w:rsidR="00606025" w:rsidRDefault="00606025">
      <w:pPr>
        <w:pStyle w:val="CommentText"/>
      </w:pPr>
      <w:r>
        <w:rPr>
          <w:rStyle w:val="CommentReference"/>
        </w:rPr>
        <w:annotationRef/>
      </w:r>
      <w:r>
        <w:t xml:space="preserve">Agree. We are comfortable with these changes. </w:t>
      </w:r>
    </w:p>
  </w:comment>
  <w:comment w:id="4" w:author="Michelle Kemp" w:date="2025-10-24T13:50:00Z" w:initials="MK">
    <w:p w14:paraId="3C08E8F4" w14:textId="34D83DD8" w:rsidR="00722926" w:rsidRDefault="00722926">
      <w:pPr>
        <w:pStyle w:val="CommentText"/>
      </w:pPr>
      <w:r>
        <w:rPr>
          <w:rStyle w:val="CommentReference"/>
        </w:rPr>
        <w:annotationRef/>
      </w:r>
      <w:r>
        <w:t xml:space="preserve">Note to Panel – Cross referencing needs to be updated throughout.  CBPL is happy to do this at any stage. </w:t>
      </w:r>
    </w:p>
  </w:comment>
  <w:comment w:id="7" w:author="Emma Chandler" w:date="2025-07-24T15:26:00Z" w:initials="EC">
    <w:p w14:paraId="00101884" w14:textId="3BD334AF" w:rsidR="009B6E90" w:rsidRDefault="009B6E90" w:rsidP="009B6E90">
      <w:pPr>
        <w:pStyle w:val="CommentText"/>
      </w:pPr>
      <w:r>
        <w:rPr>
          <w:rStyle w:val="CommentReference"/>
        </w:rPr>
        <w:annotationRef/>
      </w:r>
      <w:r>
        <w:t xml:space="preserve">Table may need updating to include additional acronyms where they may have been added to conditions throughout. </w:t>
      </w:r>
    </w:p>
  </w:comment>
  <w:comment w:id="32" w:author="Emma Chandler" w:date="2025-10-15T11:34:00Z" w:initials="EC">
    <w:p w14:paraId="71F090EA" w14:textId="77777777" w:rsidR="00D41A20" w:rsidRDefault="0063640C" w:rsidP="00D41A20">
      <w:pPr>
        <w:pStyle w:val="CommentText"/>
      </w:pPr>
      <w:r>
        <w:rPr>
          <w:rStyle w:val="CommentReference"/>
        </w:rPr>
        <w:annotationRef/>
      </w:r>
      <w:r w:rsidR="00D41A20">
        <w:t>WAT number for dam consent still to be established.</w:t>
      </w:r>
    </w:p>
    <w:p w14:paraId="34F465B5" w14:textId="77777777" w:rsidR="00D41A20" w:rsidRDefault="00D41A20" w:rsidP="00D41A20">
      <w:pPr>
        <w:pStyle w:val="CommentText"/>
      </w:pPr>
    </w:p>
    <w:p w14:paraId="541CA98F" w14:textId="77777777" w:rsidR="00D41A20" w:rsidRDefault="00D41A20" w:rsidP="00D41A20">
      <w:pPr>
        <w:pStyle w:val="CommentText"/>
      </w:pPr>
      <w:r>
        <w:t xml:space="preserve">The Council comments in this document have been provided on the basis that the Panel agrees a dam consent is required. Should the panel disagree, then the conditions can be amended or relocated accordingly. See further notes throughout. </w:t>
      </w:r>
    </w:p>
  </w:comment>
  <w:comment w:id="33" w:author="Michelle Kemp" w:date="2025-10-20T11:41:00Z" w:initials="MK">
    <w:p w14:paraId="5B58214C" w14:textId="244B545A" w:rsidR="00606025" w:rsidRDefault="00606025">
      <w:pPr>
        <w:pStyle w:val="CommentText"/>
      </w:pPr>
      <w:r>
        <w:rPr>
          <w:rStyle w:val="CommentReference"/>
        </w:rPr>
        <w:annotationRef/>
      </w:r>
      <w:r>
        <w:t xml:space="preserve">A dam consent is not required. </w:t>
      </w:r>
    </w:p>
  </w:comment>
  <w:comment w:id="65" w:author="Michelle Kemp" w:date="2025-10-20T11:59:00Z" w:initials="MK">
    <w:p w14:paraId="13D6A884" w14:textId="75FE5E69" w:rsidR="00AF29FC" w:rsidRDefault="00AF29FC">
      <w:pPr>
        <w:pStyle w:val="CommentText"/>
      </w:pPr>
      <w:r>
        <w:rPr>
          <w:rStyle w:val="CommentReference"/>
        </w:rPr>
        <w:annotationRef/>
      </w:r>
      <w:r w:rsidR="005C596E">
        <w:t xml:space="preserve">These features are not located on site. </w:t>
      </w:r>
    </w:p>
  </w:comment>
  <w:comment w:id="70" w:author="Emma Chandler" w:date="2025-10-15T11:44:00Z" w:initials="EC">
    <w:p w14:paraId="19D07AAF" w14:textId="77777777" w:rsidR="006C6719" w:rsidRDefault="004423AD" w:rsidP="006C6719">
      <w:pPr>
        <w:pStyle w:val="CommentText"/>
      </w:pPr>
      <w:r>
        <w:rPr>
          <w:rStyle w:val="CommentReference"/>
        </w:rPr>
        <w:annotationRef/>
      </w:r>
      <w:r w:rsidR="006C6719">
        <w:t xml:space="preserve">The definition as worded allows too much flexibility noting that Condition 21 allows for enabling works to occur ahead of pre-start meetings and management plans. </w:t>
      </w:r>
    </w:p>
    <w:p w14:paraId="6DFF3DB3" w14:textId="77777777" w:rsidR="006C6719" w:rsidRDefault="006C6719" w:rsidP="006C6719">
      <w:pPr>
        <w:pStyle w:val="CommentText"/>
      </w:pPr>
    </w:p>
    <w:p w14:paraId="6F891CC1" w14:textId="77777777" w:rsidR="006C6719" w:rsidRDefault="006C6719" w:rsidP="006C6719">
      <w:pPr>
        <w:pStyle w:val="CommentText"/>
      </w:pPr>
      <w:r>
        <w:t xml:space="preserve">Suggest deletion to tighten up this condition. Council are open to considering suggestions from the applicant should they wish to include any other specific activities within this definition. </w:t>
      </w:r>
    </w:p>
  </w:comment>
  <w:comment w:id="74" w:author="Emma Chandler" w:date="2025-10-17T07:22:00Z" w:initials="EC">
    <w:p w14:paraId="5EA2B90F" w14:textId="77777777" w:rsidR="00FC6E59" w:rsidRDefault="00FC6E59" w:rsidP="00FC6E59">
      <w:pPr>
        <w:pStyle w:val="CommentText"/>
      </w:pPr>
      <w:r>
        <w:rPr>
          <w:rStyle w:val="CommentReference"/>
        </w:rPr>
        <w:annotationRef/>
      </w:r>
      <w:r>
        <w:t xml:space="preserve">Council request further guidance is provided on what this would constitute as it reflects a potentially broad definition and extent of activities that may not be appropriate to constitute “enabling works” within the context of later conditions and flexibility afforded to those works. This may need to be expanded on here for clarity. </w:t>
      </w:r>
    </w:p>
    <w:p w14:paraId="23A25F00" w14:textId="77777777" w:rsidR="00FC6E59" w:rsidRDefault="00FC6E59" w:rsidP="00FC6E59">
      <w:pPr>
        <w:pStyle w:val="CommentText"/>
      </w:pPr>
    </w:p>
    <w:p w14:paraId="0BF26664" w14:textId="77777777" w:rsidR="00FC6E59" w:rsidRDefault="00FC6E59" w:rsidP="00FC6E59">
      <w:pPr>
        <w:pStyle w:val="CommentText"/>
      </w:pPr>
      <w:r>
        <w:t xml:space="preserve">Examples of such works would be requested. </w:t>
      </w:r>
    </w:p>
  </w:comment>
  <w:comment w:id="76" w:author="Emma Chandler" w:date="2025-10-17T07:23:00Z" w:initials="EC">
    <w:p w14:paraId="62B25B06" w14:textId="77777777" w:rsidR="001E1729" w:rsidRDefault="001E1729" w:rsidP="001E1729">
      <w:pPr>
        <w:pStyle w:val="CommentText"/>
      </w:pPr>
      <w:r>
        <w:rPr>
          <w:rStyle w:val="CommentReference"/>
        </w:rPr>
        <w:annotationRef/>
      </w:r>
      <w:r>
        <w:t>The extent of these works to be potentially significant and definition too broad to fall outside conditions. Council happy to comment on a more defined definition.</w:t>
      </w:r>
    </w:p>
  </w:comment>
  <w:comment w:id="77" w:author="Michelle Kemp" w:date="2025-10-20T12:01:00Z" w:initials="MK">
    <w:p w14:paraId="3948B895" w14:textId="02827977" w:rsidR="00CD08EE" w:rsidRDefault="00CD08EE">
      <w:pPr>
        <w:pStyle w:val="CommentText"/>
      </w:pPr>
      <w:r>
        <w:rPr>
          <w:rStyle w:val="CommentReference"/>
        </w:rPr>
        <w:annotationRef/>
      </w:r>
      <w:r w:rsidR="00181C0B">
        <w:t xml:space="preserve">Definition amended. </w:t>
      </w:r>
    </w:p>
  </w:comment>
  <w:comment w:id="91" w:author="Michelle Kemp" w:date="2025-10-20T12:01:00Z" w:initials="MK">
    <w:p w14:paraId="678C91BC" w14:textId="3C5FF142" w:rsidR="00CD08EE" w:rsidRDefault="00CD08EE">
      <w:pPr>
        <w:pStyle w:val="CommentText"/>
      </w:pPr>
      <w:r>
        <w:rPr>
          <w:rStyle w:val="CommentReference"/>
        </w:rPr>
        <w:annotationRef/>
      </w:r>
      <w:r w:rsidR="00113903">
        <w:t xml:space="preserve">Freshwater Baseline Report not required. </w:t>
      </w:r>
    </w:p>
    <w:p w14:paraId="163153F2" w14:textId="6B29807D" w:rsidR="00171513" w:rsidRDefault="00171513">
      <w:pPr>
        <w:pStyle w:val="CommentText"/>
      </w:pPr>
    </w:p>
  </w:comment>
  <w:comment w:id="99" w:author="Michelle Kemp" w:date="2025-11-05T12:32:00Z" w:initials="MK">
    <w:p w14:paraId="768A7079" w14:textId="2D9444E6" w:rsidR="0009217D" w:rsidRDefault="0009217D">
      <w:pPr>
        <w:pStyle w:val="CommentText"/>
      </w:pPr>
      <w:r>
        <w:rPr>
          <w:rStyle w:val="CommentReference"/>
        </w:rPr>
        <w:annotationRef/>
      </w:r>
      <w:r w:rsidRPr="0009217D">
        <w:rPr>
          <w:highlight w:val="cyan"/>
        </w:rPr>
        <w:t>No</w:t>
      </w:r>
      <w:r>
        <w:rPr>
          <w:highlight w:val="cyan"/>
        </w:rPr>
        <w:t xml:space="preserve"> longer</w:t>
      </w:r>
      <w:r w:rsidRPr="0009217D">
        <w:rPr>
          <w:highlight w:val="cyan"/>
        </w:rPr>
        <w:t xml:space="preserve"> required.  Covered by RPMP.</w:t>
      </w:r>
    </w:p>
  </w:comment>
  <w:comment w:id="113" w:author="Emma Chandler" w:date="2025-10-17T07:25:00Z" w:initials="EC">
    <w:p w14:paraId="09451BA0" w14:textId="77777777" w:rsidR="00D22EBD" w:rsidRDefault="00D22EBD" w:rsidP="00D22EBD">
      <w:pPr>
        <w:pStyle w:val="CommentText"/>
      </w:pPr>
      <w:r>
        <w:rPr>
          <w:rStyle w:val="CommentReference"/>
        </w:rPr>
        <w:annotationRef/>
      </w:r>
      <w:r>
        <w:t>Questions for the applicant representative to consider in updating this definition:</w:t>
      </w:r>
    </w:p>
    <w:p w14:paraId="3B4186A4" w14:textId="77777777" w:rsidR="00D22EBD" w:rsidRDefault="00D22EBD" w:rsidP="00D22EBD">
      <w:pPr>
        <w:pStyle w:val="CommentText"/>
      </w:pPr>
      <w:r>
        <w:t xml:space="preserve"> </w:t>
      </w:r>
    </w:p>
    <w:p w14:paraId="5BD72049" w14:textId="77777777" w:rsidR="00D22EBD" w:rsidRDefault="00D22EBD" w:rsidP="00D22EBD">
      <w:pPr>
        <w:pStyle w:val="CommentText"/>
        <w:ind w:left="300"/>
      </w:pPr>
      <w:r>
        <w:t>Schedule 1 not listed in the conditions elsewhere.</w:t>
      </w:r>
    </w:p>
    <w:p w14:paraId="66FE8122" w14:textId="77777777" w:rsidR="00D22EBD" w:rsidRDefault="00D22EBD" w:rsidP="00D22EBD">
      <w:pPr>
        <w:pStyle w:val="CommentText"/>
        <w:ind w:left="300"/>
      </w:pPr>
    </w:p>
    <w:p w14:paraId="4CACF5C7" w14:textId="77777777" w:rsidR="00D22EBD" w:rsidRDefault="00D22EBD" w:rsidP="00D22EBD">
      <w:pPr>
        <w:pStyle w:val="CommentText"/>
        <w:ind w:left="300"/>
      </w:pPr>
      <w:r>
        <w:t>The structure of project does not capture the following works which are outside the following defined project site but would consider part of the project.</w:t>
      </w:r>
    </w:p>
    <w:p w14:paraId="225DB9DF" w14:textId="77777777" w:rsidR="00D22EBD" w:rsidRDefault="00D22EBD" w:rsidP="00D22EBD">
      <w:pPr>
        <w:pStyle w:val="CommentText"/>
        <w:numPr>
          <w:ilvl w:val="0"/>
          <w:numId w:val="139"/>
        </w:numPr>
      </w:pPr>
      <w:r>
        <w:t>The upgrade to the existing section of Forestry Road which is currently road.</w:t>
      </w:r>
    </w:p>
    <w:p w14:paraId="6E9650F9" w14:textId="77777777" w:rsidR="00D22EBD" w:rsidRDefault="00D22EBD" w:rsidP="00D22EBD">
      <w:pPr>
        <w:pStyle w:val="CommentText"/>
        <w:numPr>
          <w:ilvl w:val="0"/>
          <w:numId w:val="139"/>
        </w:numPr>
      </w:pPr>
      <w:r>
        <w:t>The various traffic related mitigation and safety measures outside the Lot boundary.</w:t>
      </w:r>
    </w:p>
  </w:comment>
  <w:comment w:id="114" w:author="Michelle Kemp" w:date="2025-10-20T12:55:00Z" w:initials="MK">
    <w:p w14:paraId="6170714E" w14:textId="6CBFDB2E" w:rsidR="001E1F4D" w:rsidRDefault="001E1F4D">
      <w:pPr>
        <w:pStyle w:val="CommentText"/>
      </w:pPr>
      <w:r>
        <w:rPr>
          <w:rStyle w:val="CommentReference"/>
        </w:rPr>
        <w:annotationRef/>
      </w:r>
      <w:r w:rsidR="00113903">
        <w:t>Delete this definition.  Not required. See comment below.</w:t>
      </w:r>
    </w:p>
  </w:comment>
  <w:comment w:id="115" w:author="Michelle Kemp" w:date="2025-10-20T12:52:00Z" w:initials="MK">
    <w:p w14:paraId="1CDA8E88" w14:textId="3DBE6A89" w:rsidR="001E1F4D" w:rsidRPr="001E1F4D" w:rsidRDefault="001E1F4D" w:rsidP="001E1F4D">
      <w:pPr>
        <w:pStyle w:val="CommentText"/>
      </w:pPr>
      <w:r>
        <w:rPr>
          <w:rStyle w:val="CommentReference"/>
        </w:rPr>
        <w:annotationRef/>
      </w:r>
      <w:r w:rsidR="00B7797A">
        <w:t xml:space="preserve">Resolved by change to definition of project site. </w:t>
      </w:r>
    </w:p>
    <w:p w14:paraId="0F0CDDA9" w14:textId="079AB5C0" w:rsidR="001E1F4D" w:rsidRDefault="001E1F4D">
      <w:pPr>
        <w:pStyle w:val="CommentText"/>
      </w:pPr>
    </w:p>
  </w:comment>
  <w:comment w:id="119" w:author="Emma Chandler" w:date="2025-10-15T11:37:00Z" w:initials="EC">
    <w:p w14:paraId="4C61727F" w14:textId="77777777" w:rsidR="009B20B4" w:rsidRDefault="007064A9" w:rsidP="009B20B4">
      <w:pPr>
        <w:pStyle w:val="CommentText"/>
      </w:pPr>
      <w:r>
        <w:rPr>
          <w:rStyle w:val="CommentReference"/>
        </w:rPr>
        <w:annotationRef/>
      </w:r>
      <w:r w:rsidR="009B20B4">
        <w:t xml:space="preserve">Understand from a helpful meeting with the applicants on 15/10 that they intend to review this and the Project Construction Stage definition to simplify the scope of conditions. </w:t>
      </w:r>
    </w:p>
    <w:p w14:paraId="51726048" w14:textId="77777777" w:rsidR="009B20B4" w:rsidRDefault="009B20B4" w:rsidP="009B20B4">
      <w:pPr>
        <w:pStyle w:val="CommentText"/>
      </w:pPr>
    </w:p>
    <w:p w14:paraId="2BE48472" w14:textId="77777777" w:rsidR="009B20B4" w:rsidRDefault="009B20B4" w:rsidP="009B20B4">
      <w:pPr>
        <w:pStyle w:val="CommentText"/>
      </w:pPr>
      <w:r>
        <w:t xml:space="preserve">In this regard, we agree simplification would be beneficial and have suggested amendments accordingly (throughout). </w:t>
      </w:r>
    </w:p>
    <w:p w14:paraId="78B9DE88" w14:textId="77777777" w:rsidR="009B20B4" w:rsidRDefault="009B20B4" w:rsidP="009B20B4">
      <w:pPr>
        <w:pStyle w:val="CommentText"/>
      </w:pPr>
    </w:p>
    <w:p w14:paraId="733AA2DC" w14:textId="77777777" w:rsidR="009B20B4" w:rsidRDefault="009B20B4" w:rsidP="009B20B4">
      <w:pPr>
        <w:pStyle w:val="CommentText"/>
      </w:pPr>
      <w:r>
        <w:t xml:space="preserve">Open to discussions/suggested changes for specific wording for the amendments to Project Stage, provided as a first draft. </w:t>
      </w:r>
    </w:p>
  </w:comment>
  <w:comment w:id="120" w:author="Michelle Kemp" w:date="2025-10-20T12:38:00Z" w:initials="MK">
    <w:p w14:paraId="56E46EE6" w14:textId="214ED0A1" w:rsidR="00171513" w:rsidRDefault="00171513">
      <w:pPr>
        <w:pStyle w:val="CommentText"/>
      </w:pPr>
      <w:r>
        <w:rPr>
          <w:rStyle w:val="CommentReference"/>
        </w:rPr>
        <w:annotationRef/>
      </w:r>
      <w:r>
        <w:t>Agree</w:t>
      </w:r>
      <w:r w:rsidR="008704A4">
        <w:t xml:space="preserve"> with this amendment.</w:t>
      </w:r>
    </w:p>
  </w:comment>
  <w:comment w:id="158" w:author="Emma Chandler" w:date="2025-07-24T08:52:00Z" w:initials="EC">
    <w:p w14:paraId="78D02F1B" w14:textId="77777777" w:rsidR="00CE2BB0" w:rsidRDefault="00673795" w:rsidP="00CE2BB0">
      <w:pPr>
        <w:pStyle w:val="CommentText"/>
      </w:pPr>
      <w:r>
        <w:rPr>
          <w:rStyle w:val="CommentReference"/>
        </w:rPr>
        <w:annotationRef/>
      </w:r>
      <w:r w:rsidR="00CE2BB0">
        <w:t xml:space="preserve">Council are OK with this being contained within a Schedule given the extent of documents for approval rather than all listed in Condition 1, however would also be supportive of this all being included in Condition 1. </w:t>
      </w:r>
    </w:p>
    <w:p w14:paraId="65AC0F0D" w14:textId="77777777" w:rsidR="00CE2BB0" w:rsidRDefault="00CE2BB0" w:rsidP="00CE2BB0">
      <w:pPr>
        <w:pStyle w:val="CommentText"/>
      </w:pPr>
    </w:p>
    <w:p w14:paraId="16677A26" w14:textId="77777777" w:rsidR="00CE2BB0" w:rsidRDefault="00CE2BB0" w:rsidP="00CE2BB0">
      <w:pPr>
        <w:pStyle w:val="CommentText"/>
      </w:pPr>
      <w:r>
        <w:t xml:space="preserve">If to be in a Schedule, this should be clearly appended to the final conditions. </w:t>
      </w:r>
    </w:p>
  </w:comment>
  <w:comment w:id="159" w:author="Michelle Kemp" w:date="2025-10-20T12:55:00Z" w:initials="MK">
    <w:p w14:paraId="1F245725" w14:textId="502C9059" w:rsidR="001E1F4D" w:rsidRDefault="001E1F4D">
      <w:pPr>
        <w:pStyle w:val="CommentText"/>
      </w:pPr>
      <w:r w:rsidRPr="001E1F4D">
        <w:rPr>
          <w:rStyle w:val="CommentReference"/>
          <w:highlight w:val="yellow"/>
        </w:rPr>
        <w:annotationRef/>
      </w:r>
      <w:r w:rsidR="008847D4">
        <w:t xml:space="preserve">We are comfortable </w:t>
      </w:r>
      <w:r w:rsidRPr="008847D4">
        <w:t xml:space="preserve">with either approach.  </w:t>
      </w:r>
      <w:r w:rsidR="008847D4" w:rsidRPr="008847D4">
        <w:t>Suggest</w:t>
      </w:r>
      <w:r w:rsidR="008847D4">
        <w:t xml:space="preserve"> </w:t>
      </w:r>
      <w:r w:rsidR="008704A4">
        <w:t>listing the plans and information within</w:t>
      </w:r>
      <w:r w:rsidR="008847D4">
        <w:t xml:space="preserve"> Schedule </w:t>
      </w:r>
      <w:r w:rsidR="008704A4">
        <w:t>1</w:t>
      </w:r>
      <w:r w:rsidR="008847D4">
        <w:t xml:space="preserve">. </w:t>
      </w:r>
    </w:p>
  </w:comment>
  <w:comment w:id="179" w:author="Michelle Kemp" w:date="2025-10-20T12:57:00Z" w:initials="MK">
    <w:p w14:paraId="340F3087" w14:textId="00BC4388" w:rsidR="001E1F4D" w:rsidRDefault="001E1F4D">
      <w:pPr>
        <w:pStyle w:val="CommentText"/>
      </w:pPr>
      <w:r>
        <w:rPr>
          <w:rStyle w:val="CommentReference"/>
        </w:rPr>
        <w:annotationRef/>
      </w:r>
      <w:r>
        <w:t xml:space="preserve">Dam permit not required. </w:t>
      </w:r>
    </w:p>
  </w:comment>
  <w:comment w:id="203" w:author="Emma Chandler" w:date="2025-10-15T11:41:00Z" w:initials="EC">
    <w:p w14:paraId="5C39AF6A" w14:textId="2E8AC243" w:rsidR="00233A02" w:rsidRDefault="00D41A20" w:rsidP="00233A02">
      <w:pPr>
        <w:pStyle w:val="CommentText"/>
      </w:pPr>
      <w:r>
        <w:rPr>
          <w:rStyle w:val="CommentReference"/>
        </w:rPr>
        <w:annotationRef/>
      </w:r>
      <w:r w:rsidR="00233A02">
        <w:t>Under Policy E2.3(17) of the AUP(OP), resource consents granted to take, use, or dam water, and to discharge contaminants to land or freshwater, are required to have a specified duration and include a condition setting the review date(s) of the consent. This enables the concurrent processing or review of all consents and replacement applications, providing a basis for a comprehensive and integrated assessment of water quality and quantity issues within a specific catchment and/or aquifer system.</w:t>
      </w:r>
    </w:p>
    <w:p w14:paraId="2C0B65D4" w14:textId="77777777" w:rsidR="00233A02" w:rsidRDefault="00233A02" w:rsidP="00233A02">
      <w:pPr>
        <w:pStyle w:val="CommentText"/>
      </w:pPr>
    </w:p>
    <w:p w14:paraId="73B20566" w14:textId="77777777" w:rsidR="00233A02" w:rsidRDefault="00233A02" w:rsidP="00233A02">
      <w:pPr>
        <w:pStyle w:val="CommentText"/>
      </w:pPr>
      <w:r>
        <w:t xml:space="preserve">A 33 year permit is therefore proposed in this case to align with the other consents that apply to this aquifer. </w:t>
      </w:r>
    </w:p>
  </w:comment>
  <w:comment w:id="204" w:author="Michelle Kemp" w:date="2025-10-20T12:57:00Z" w:initials="MK">
    <w:p w14:paraId="75B72D0C" w14:textId="34D1B976" w:rsidR="00202E9A" w:rsidRDefault="00202E9A">
      <w:pPr>
        <w:pStyle w:val="CommentText"/>
      </w:pPr>
      <w:r>
        <w:rPr>
          <w:rStyle w:val="CommentReference"/>
        </w:rPr>
        <w:annotationRef/>
      </w:r>
      <w:r>
        <w:t>Agree</w:t>
      </w:r>
      <w:r w:rsidR="008704A4">
        <w:t>.</w:t>
      </w:r>
    </w:p>
  </w:comment>
  <w:comment w:id="248" w:author="Emma Chandler" w:date="2025-10-15T11:46:00Z" w:initials="EC">
    <w:p w14:paraId="07E9AB75" w14:textId="6F35A5F3" w:rsidR="005F5ED6" w:rsidRDefault="005F5ED6" w:rsidP="005F5ED6">
      <w:pPr>
        <w:pStyle w:val="CommentText"/>
      </w:pPr>
      <w:r>
        <w:rPr>
          <w:rStyle w:val="CommentReference"/>
        </w:rPr>
        <w:annotationRef/>
      </w:r>
      <w:r>
        <w:t xml:space="preserve">Suggest adding here for clarity and effective monitoring. The staging of works also applies throughout the various conditions. </w:t>
      </w:r>
    </w:p>
  </w:comment>
  <w:comment w:id="256" w:author="Emma Chandler" w:date="2025-10-15T11:46:00Z" w:initials="EC">
    <w:p w14:paraId="21ECFF77" w14:textId="77777777" w:rsidR="005F5ED6" w:rsidRDefault="005F5ED6" w:rsidP="005F5ED6">
      <w:pPr>
        <w:pStyle w:val="CommentText"/>
      </w:pPr>
      <w:r>
        <w:rPr>
          <w:rStyle w:val="CommentReference"/>
        </w:rPr>
        <w:annotationRef/>
      </w:r>
      <w:r>
        <w:t>Applicant to populate</w:t>
      </w:r>
    </w:p>
  </w:comment>
  <w:comment w:id="257" w:author="Michelle Kemp" w:date="2025-10-20T12:58:00Z" w:initials="MK">
    <w:p w14:paraId="6607EF4C" w14:textId="2FDFFF63" w:rsidR="00202E9A" w:rsidRDefault="00202E9A">
      <w:pPr>
        <w:pStyle w:val="CommentText"/>
      </w:pPr>
      <w:r>
        <w:rPr>
          <w:rStyle w:val="CommentReference"/>
        </w:rPr>
        <w:annotationRef/>
      </w:r>
      <w:r w:rsidR="008704A4">
        <w:t>Done.</w:t>
      </w:r>
    </w:p>
  </w:comment>
  <w:comment w:id="338" w:author="Michelle Kemp" w:date="2025-11-07T14:58:00Z" w:initials="MK">
    <w:p w14:paraId="374A5606" w14:textId="7AD62C4A" w:rsidR="009D1017" w:rsidRDefault="009D1017">
      <w:pPr>
        <w:pStyle w:val="CommentText"/>
      </w:pPr>
      <w:r>
        <w:rPr>
          <w:rStyle w:val="CommentReference"/>
        </w:rPr>
        <w:annotationRef/>
      </w:r>
      <w:r w:rsidRPr="009D1017">
        <w:rPr>
          <w:highlight w:val="cyan"/>
        </w:rPr>
        <w:t xml:space="preserve">Scheme </w:t>
      </w:r>
      <w:r w:rsidR="00201B91">
        <w:rPr>
          <w:highlight w:val="cyan"/>
        </w:rPr>
        <w:t xml:space="preserve">plans </w:t>
      </w:r>
      <w:r w:rsidRPr="009D1017">
        <w:rPr>
          <w:highlight w:val="cyan"/>
        </w:rPr>
        <w:t>ha</w:t>
      </w:r>
      <w:r w:rsidR="00201B91">
        <w:rPr>
          <w:highlight w:val="cyan"/>
        </w:rPr>
        <w:t>ve</w:t>
      </w:r>
      <w:r w:rsidRPr="009D1017">
        <w:rPr>
          <w:highlight w:val="cyan"/>
        </w:rPr>
        <w:t xml:space="preserve"> been updated to be consistent. Summary title block was incorrect</w:t>
      </w:r>
      <w:r>
        <w:rPr>
          <w:highlight w:val="cyan"/>
        </w:rPr>
        <w:t xml:space="preserve">.  Updated </w:t>
      </w:r>
      <w:r w:rsidR="00201B91">
        <w:rPr>
          <w:highlight w:val="cyan"/>
        </w:rPr>
        <w:t xml:space="preserve">to </w:t>
      </w:r>
      <w:r>
        <w:rPr>
          <w:highlight w:val="cyan"/>
        </w:rPr>
        <w:t>rev b</w:t>
      </w:r>
      <w:r w:rsidR="00A03CC6">
        <w:rPr>
          <w:highlight w:val="cyan"/>
        </w:rPr>
        <w:t xml:space="preserve"> within </w:t>
      </w:r>
      <w:r w:rsidR="00201B91">
        <w:rPr>
          <w:highlight w:val="cyan"/>
        </w:rPr>
        <w:t>S</w:t>
      </w:r>
      <w:r w:rsidR="00A03CC6">
        <w:rPr>
          <w:highlight w:val="cyan"/>
        </w:rPr>
        <w:t xml:space="preserve">chedule 1. </w:t>
      </w:r>
    </w:p>
  </w:comment>
  <w:comment w:id="494" w:author="Emma Chandler" w:date="2025-10-15T11:52:00Z" w:initials="EC">
    <w:p w14:paraId="599704FF" w14:textId="77777777" w:rsidR="001931D8" w:rsidRDefault="00463418" w:rsidP="001931D8">
      <w:pPr>
        <w:pStyle w:val="CommentText"/>
      </w:pPr>
      <w:r>
        <w:rPr>
          <w:rStyle w:val="CommentReference"/>
        </w:rPr>
        <w:annotationRef/>
      </w:r>
      <w:r w:rsidR="001931D8">
        <w:t xml:space="preserve">It is understood that a number of the Countryside Living Stages (at this stage we understand Stages 6-14, but TBC) rely on the stormwater infrastructure within Forestry Road to mitigate the stormwater flows and downstream flooding effects. As such, we expect that at least the stormwater works within Forestry Road would be required to be completed ahead of these stages, which would affect the wording of this condition &amp; Condition 6 below. </w:t>
      </w:r>
    </w:p>
    <w:p w14:paraId="11A79C02" w14:textId="77777777" w:rsidR="001931D8" w:rsidRDefault="001931D8" w:rsidP="001931D8">
      <w:pPr>
        <w:pStyle w:val="CommentText"/>
      </w:pPr>
    </w:p>
    <w:p w14:paraId="2986E119" w14:textId="77777777" w:rsidR="001931D8" w:rsidRDefault="001931D8" w:rsidP="001931D8">
      <w:pPr>
        <w:pStyle w:val="CommentText"/>
      </w:pPr>
      <w:r>
        <w:t xml:space="preserve">This has been a point of discussion to date with the applicant through flooding and stormwater discussions as part of a response to Minute 3, but has not yet been resolved. </w:t>
      </w:r>
    </w:p>
  </w:comment>
  <w:comment w:id="495" w:author="Michelle Kemp" w:date="2025-10-20T13:08:00Z" w:initials="MK">
    <w:p w14:paraId="037A73FD" w14:textId="666244E9" w:rsidR="00CA0C08" w:rsidRDefault="00CA0C08">
      <w:pPr>
        <w:pStyle w:val="CommentText"/>
      </w:pPr>
      <w:r>
        <w:rPr>
          <w:rStyle w:val="CommentReference"/>
        </w:rPr>
        <w:annotationRef/>
      </w:r>
      <w:r w:rsidR="007C5C73" w:rsidRPr="00F559FB">
        <w:rPr>
          <w:highlight w:val="yellow"/>
        </w:rPr>
        <w:t>Maven is working with HW to resolve this matter.</w:t>
      </w:r>
      <w:r w:rsidR="007C5C73">
        <w:t xml:space="preserve"> </w:t>
      </w:r>
      <w:r w:rsidR="00A04161">
        <w:t xml:space="preserve"> </w:t>
      </w:r>
    </w:p>
  </w:comment>
  <w:comment w:id="496" w:author="Karyn Kurzeja" w:date="2025-10-30T09:40:00Z" w:initials="KK">
    <w:p w14:paraId="70886ED1" w14:textId="77777777" w:rsidR="004C54A4" w:rsidRDefault="00DD70F7" w:rsidP="004C54A4">
      <w:pPr>
        <w:pStyle w:val="CommentText"/>
      </w:pPr>
      <w:r>
        <w:rPr>
          <w:rStyle w:val="CommentReference"/>
        </w:rPr>
        <w:annotationRef/>
      </w:r>
      <w:r w:rsidR="004C54A4">
        <w:t>Noted and the Panel look forward to an update in the Applicant’s comments on the proposed conditions.</w:t>
      </w:r>
    </w:p>
  </w:comment>
  <w:comment w:id="514" w:author="Emma Chandler" w:date="2025-10-15T12:01:00Z" w:initials="EC">
    <w:p w14:paraId="7A1B9C7F" w14:textId="1ACAAB6A" w:rsidR="00327E70" w:rsidRDefault="00327E70" w:rsidP="00327E70">
      <w:pPr>
        <w:pStyle w:val="CommentText"/>
      </w:pPr>
      <w:r>
        <w:rPr>
          <w:rStyle w:val="CommentReference"/>
        </w:rPr>
        <w:annotationRef/>
      </w:r>
      <w:r>
        <w:t xml:space="preserve">Most of the later stages are reliant on access infrastructure primarily being established in earlier stages. They therefore cannot be completed ahead of the other stages without establishing land-locked sites. </w:t>
      </w:r>
    </w:p>
    <w:p w14:paraId="104FB22B" w14:textId="77777777" w:rsidR="00327E70" w:rsidRDefault="00327E70" w:rsidP="00327E70">
      <w:pPr>
        <w:pStyle w:val="CommentText"/>
      </w:pPr>
    </w:p>
    <w:p w14:paraId="5C72E32D" w14:textId="77777777" w:rsidR="00327E70" w:rsidRDefault="00327E70" w:rsidP="00327E70">
      <w:pPr>
        <w:pStyle w:val="CommentText"/>
      </w:pPr>
      <w:r>
        <w:t xml:space="preserve">Taken from the staging comments in the SUB consent conditions, and our understanding of Stages 6-14 with respect to which stages are reliant on which previous stages for access and any relevant infrastructure. </w:t>
      </w:r>
    </w:p>
    <w:p w14:paraId="3E822118" w14:textId="77777777" w:rsidR="00327E70" w:rsidRDefault="00327E70" w:rsidP="00327E70">
      <w:pPr>
        <w:pStyle w:val="CommentText"/>
      </w:pPr>
    </w:p>
    <w:p w14:paraId="213C7734" w14:textId="77777777" w:rsidR="00327E70" w:rsidRDefault="00327E70" w:rsidP="00327E70">
      <w:pPr>
        <w:pStyle w:val="CommentText"/>
      </w:pPr>
      <w:r>
        <w:t xml:space="preserve">Applicant to review and confirm this is correct. </w:t>
      </w:r>
    </w:p>
    <w:p w14:paraId="27B5C56E" w14:textId="77777777" w:rsidR="00327E70" w:rsidRDefault="00327E70" w:rsidP="00327E70">
      <w:pPr>
        <w:pStyle w:val="CommentText"/>
      </w:pPr>
    </w:p>
    <w:p w14:paraId="59BE7D35" w14:textId="77777777" w:rsidR="00327E70" w:rsidRDefault="00327E70" w:rsidP="00327E70">
      <w:pPr>
        <w:pStyle w:val="CommentText"/>
      </w:pPr>
      <w:r>
        <w:t xml:space="preserve">Further the Forestry Road matter noted above needs to be resolved here.  </w:t>
      </w:r>
    </w:p>
  </w:comment>
  <w:comment w:id="520" w:author="Michelle Kemp" w:date="2025-10-20T13:12:00Z" w:initials="MK">
    <w:p w14:paraId="4B543EAF" w14:textId="6686E58F" w:rsidR="004A41A6" w:rsidRDefault="004A41A6">
      <w:pPr>
        <w:pStyle w:val="CommentText"/>
      </w:pPr>
      <w:r>
        <w:rPr>
          <w:rStyle w:val="CommentReference"/>
        </w:rPr>
        <w:annotationRef/>
      </w:r>
      <w:r>
        <w:t xml:space="preserve">Amended as this </w:t>
      </w:r>
      <w:r w:rsidR="00903D13">
        <w:t>condition is</w:t>
      </w:r>
      <w:r>
        <w:t xml:space="preserve"> </w:t>
      </w:r>
      <w:r w:rsidR="00903D13">
        <w:t>unworkable</w:t>
      </w:r>
      <w:r>
        <w:t>.  The applicant intends to complete</w:t>
      </w:r>
      <w:r w:rsidRPr="004A41A6">
        <w:t xml:space="preserve"> stages 1-3 in one civil package</w:t>
      </w:r>
      <w:r w:rsidR="00903D13">
        <w:t xml:space="preserve">. </w:t>
      </w:r>
    </w:p>
  </w:comment>
  <w:comment w:id="550" w:author="Michelle Kemp" w:date="2025-11-05T14:28:00Z" w:initials="MK">
    <w:p w14:paraId="72A80579" w14:textId="668F3298" w:rsidR="00E62D1A" w:rsidRDefault="00E62D1A">
      <w:pPr>
        <w:pStyle w:val="CommentText"/>
      </w:pPr>
      <w:r>
        <w:rPr>
          <w:rStyle w:val="CommentReference"/>
        </w:rPr>
        <w:annotationRef/>
      </w:r>
      <w:r w:rsidRPr="00E62D1A">
        <w:rPr>
          <w:highlight w:val="cyan"/>
        </w:rPr>
        <w:t>Minor correction</w:t>
      </w:r>
      <w:r>
        <w:t xml:space="preserve"> </w:t>
      </w:r>
    </w:p>
  </w:comment>
  <w:comment w:id="601" w:author="Emma Chandler" w:date="2025-10-17T07:31:00Z" w:initials="EC">
    <w:p w14:paraId="09ABAAC1" w14:textId="77777777" w:rsidR="00724C50" w:rsidRDefault="006C6890" w:rsidP="00724C50">
      <w:pPr>
        <w:pStyle w:val="CommentText"/>
      </w:pPr>
      <w:r>
        <w:rPr>
          <w:rStyle w:val="CommentReference"/>
        </w:rPr>
        <w:annotationRef/>
      </w:r>
      <w:r w:rsidR="00724C50">
        <w:t>As above, it has not been demonstrated that the stages of development within the western SW catchment of the CSL subdivision within Lot 1 can occur without the SW management measures and potential attenuation features providing within Forestry Road of Lot 2 in order to manage downstream flooding effects.</w:t>
      </w:r>
    </w:p>
    <w:p w14:paraId="19C254EE" w14:textId="77777777" w:rsidR="00724C50" w:rsidRDefault="00724C50" w:rsidP="00724C50">
      <w:pPr>
        <w:pStyle w:val="CommentText"/>
      </w:pPr>
    </w:p>
    <w:p w14:paraId="416C53FC" w14:textId="77777777" w:rsidR="00724C50" w:rsidRDefault="00724C50" w:rsidP="00724C50">
      <w:pPr>
        <w:pStyle w:val="CommentText"/>
      </w:pPr>
      <w:r>
        <w:t xml:space="preserve">The applicants representatives are aware of this matter and clarification sought however whilst outstanding this condition wording may need review.  </w:t>
      </w:r>
    </w:p>
  </w:comment>
  <w:comment w:id="602" w:author="Michelle Kemp" w:date="2025-10-20T14:23:00Z" w:initials="MK">
    <w:p w14:paraId="0A11F32E" w14:textId="21E47BE9" w:rsidR="009C6F13" w:rsidRDefault="00903D13" w:rsidP="007C5C73">
      <w:pPr>
        <w:pStyle w:val="CommentText"/>
      </w:pPr>
      <w:r>
        <w:rPr>
          <w:rStyle w:val="CommentReference"/>
        </w:rPr>
        <w:annotationRef/>
      </w:r>
      <w:r w:rsidR="007C5C73">
        <w:t xml:space="preserve">Please refer to Maven s67 response on this matter. </w:t>
      </w:r>
    </w:p>
  </w:comment>
  <w:comment w:id="606" w:author="Emma Chandler" w:date="2025-10-15T13:43:00Z" w:initials="EC">
    <w:p w14:paraId="4CE169C7" w14:textId="07ACBFEA" w:rsidR="002C4C57" w:rsidRDefault="002C4C57" w:rsidP="002C4C57">
      <w:pPr>
        <w:pStyle w:val="CommentText"/>
      </w:pPr>
      <w:r>
        <w:rPr>
          <w:rStyle w:val="CommentReference"/>
        </w:rPr>
        <w:annotationRef/>
      </w:r>
      <w:r>
        <w:t xml:space="preserve">Suggest relocation of this condition to the Management Plans header below for ease or understanding. </w:t>
      </w:r>
    </w:p>
  </w:comment>
  <w:comment w:id="607" w:author="Michelle Kemp" w:date="2025-10-20T14:22:00Z" w:initials="MK">
    <w:p w14:paraId="4B03A18B" w14:textId="2719E3C4" w:rsidR="00903D13" w:rsidRDefault="00903D13">
      <w:pPr>
        <w:pStyle w:val="CommentText"/>
      </w:pPr>
      <w:r>
        <w:rPr>
          <w:rStyle w:val="CommentReference"/>
        </w:rPr>
        <w:annotationRef/>
      </w:r>
      <w:r>
        <w:t>Agree</w:t>
      </w:r>
    </w:p>
  </w:comment>
  <w:comment w:id="726" w:author="Emma Chandler" w:date="2025-10-15T13:41:00Z" w:initials="EC">
    <w:p w14:paraId="4EBD8726" w14:textId="77777777" w:rsidR="00A05AAA" w:rsidRDefault="00F40019" w:rsidP="00A05AAA">
      <w:pPr>
        <w:pStyle w:val="CommentText"/>
      </w:pPr>
      <w:r>
        <w:rPr>
          <w:rStyle w:val="CommentReference"/>
        </w:rPr>
        <w:annotationRef/>
      </w:r>
      <w:r w:rsidR="00A05AAA">
        <w:t xml:space="preserve">In line with comments above re. simplifying staging &amp; associated conditions (as discussed with applicant) recommended changes proposed here. </w:t>
      </w:r>
    </w:p>
    <w:p w14:paraId="57F68E40" w14:textId="77777777" w:rsidR="00A05AAA" w:rsidRDefault="00A05AAA" w:rsidP="00A05AAA">
      <w:pPr>
        <w:pStyle w:val="CommentText"/>
      </w:pPr>
    </w:p>
    <w:p w14:paraId="28BC1819" w14:textId="77777777" w:rsidR="00A05AAA" w:rsidRDefault="00A05AAA" w:rsidP="00A05AAA">
      <w:pPr>
        <w:pStyle w:val="CommentText"/>
      </w:pPr>
      <w:r>
        <w:t xml:space="preserve">Applicant to review &amp; confirm management plans vs stages are in line with their expectations. </w:t>
      </w:r>
    </w:p>
    <w:p w14:paraId="52F551AB" w14:textId="77777777" w:rsidR="00A05AAA" w:rsidRDefault="00A05AAA" w:rsidP="00A05AAA">
      <w:pPr>
        <w:pStyle w:val="CommentText"/>
      </w:pPr>
    </w:p>
    <w:p w14:paraId="72614C27" w14:textId="77777777" w:rsidR="00A05AAA" w:rsidRDefault="00A05AAA" w:rsidP="00A05AAA">
      <w:pPr>
        <w:pStyle w:val="CommentText"/>
      </w:pPr>
      <w:r>
        <w:t xml:space="preserve">Council would appreciate the opportunity to review if changes are proposed.  </w:t>
      </w:r>
    </w:p>
  </w:comment>
  <w:comment w:id="727" w:author="Michelle Kemp" w:date="2025-10-24T13:33:00Z" w:initials="MK">
    <w:p w14:paraId="4B37EBF7" w14:textId="2F3C6B06" w:rsidR="00F559FB" w:rsidRDefault="00F559FB">
      <w:pPr>
        <w:pStyle w:val="CommentText"/>
      </w:pPr>
      <w:r>
        <w:rPr>
          <w:rStyle w:val="CommentReference"/>
        </w:rPr>
        <w:annotationRef/>
      </w:r>
      <w:r>
        <w:t xml:space="preserve">Amendments proposed. </w:t>
      </w:r>
    </w:p>
  </w:comment>
  <w:comment w:id="765" w:author="Michelle Kemp" w:date="2025-11-03T19:16:00Z" w:initials="MK">
    <w:p w14:paraId="76DF4757" w14:textId="115EFA05" w:rsidR="007F4981" w:rsidRDefault="007F4981">
      <w:pPr>
        <w:pStyle w:val="CommentText"/>
      </w:pPr>
      <w:r>
        <w:rPr>
          <w:rStyle w:val="CommentReference"/>
        </w:rPr>
        <w:annotationRef/>
      </w:r>
      <w:r w:rsidRPr="007F4981">
        <w:rPr>
          <w:highlight w:val="yellow"/>
        </w:rPr>
        <w:t>Moved from the bottom of the table to this location for ease.</w:t>
      </w:r>
      <w:r>
        <w:t xml:space="preserve"> </w:t>
      </w:r>
    </w:p>
  </w:comment>
  <w:comment w:id="974" w:author="Michelle Kemp" w:date="2025-11-05T12:33:00Z" w:initials="MK">
    <w:p w14:paraId="1D57EECB" w14:textId="35C40708" w:rsidR="0009217D" w:rsidRDefault="0009217D">
      <w:pPr>
        <w:pStyle w:val="CommentText"/>
      </w:pPr>
      <w:r>
        <w:rPr>
          <w:rStyle w:val="CommentReference"/>
        </w:rPr>
        <w:annotationRef/>
      </w:r>
      <w:r>
        <w:t xml:space="preserve">No longer required. </w:t>
      </w:r>
    </w:p>
  </w:comment>
  <w:comment w:id="1151" w:author="Emma Chandler" w:date="2025-07-24T09:00:00Z" w:initials="EC">
    <w:p w14:paraId="0FC19326" w14:textId="60037513" w:rsidR="008A1C43" w:rsidRDefault="00D7654D" w:rsidP="008A1C43">
      <w:pPr>
        <w:pStyle w:val="CommentText"/>
      </w:pPr>
      <w:r>
        <w:rPr>
          <w:rStyle w:val="CommentReference"/>
        </w:rPr>
        <w:annotationRef/>
      </w:r>
      <w:r w:rsidR="008A1C43">
        <w:t xml:space="preserve">Council do not support this condition. We submit that RMA jurisprudence regarding the unlawfulness of deemed certification remains apposite and applicable under the FTAA. </w:t>
      </w:r>
    </w:p>
    <w:p w14:paraId="1036D5F3" w14:textId="77777777" w:rsidR="008A1C43" w:rsidRDefault="008A1C43" w:rsidP="008A1C43">
      <w:pPr>
        <w:pStyle w:val="CommentText"/>
      </w:pPr>
    </w:p>
    <w:p w14:paraId="22BA8726" w14:textId="77777777" w:rsidR="008A1C43" w:rsidRDefault="008A1C43" w:rsidP="008A1C43">
      <w:pPr>
        <w:pStyle w:val="CommentText"/>
      </w:pPr>
      <w:r>
        <w:t xml:space="preserve">Management Plan conditions are required in this case as the Applicant has not provided sufficiently detailed information as to how the relevant effects will be managed, deferring this to the use of Management Plans. This is lawful where this detail is later certified by the regulator based on skill and management. Deemed certification undermines this. </w:t>
      </w:r>
    </w:p>
    <w:p w14:paraId="68DF754C" w14:textId="77777777" w:rsidR="008A1C43" w:rsidRDefault="008A1C43" w:rsidP="008A1C43">
      <w:pPr>
        <w:pStyle w:val="CommentText"/>
      </w:pPr>
    </w:p>
    <w:p w14:paraId="753CE226" w14:textId="77777777" w:rsidR="008A1C43" w:rsidRDefault="008A1C43" w:rsidP="008A1C43">
      <w:pPr>
        <w:pStyle w:val="CommentText"/>
      </w:pPr>
      <w:r>
        <w:t>Council appreciates that many projects are time-critical and that delays in the certification process can have flow-on consequences to the final delivery of the project. However, the certification of final management plans by the Council is a key step in ensuring that the environmental outcomes, as assessed and approved under the resource consent are achieved. Our monitoring unit prioritises high risk and high harm projects and can work with consent holders to ensure certification occurs in a prompt and timely manner.</w:t>
      </w:r>
    </w:p>
  </w:comment>
  <w:comment w:id="1152" w:author="Michelle Kemp" w:date="2025-10-20T15:02:00Z" w:initials="MK">
    <w:p w14:paraId="72BF86E9" w14:textId="6692E665" w:rsidR="00744DCF" w:rsidRDefault="00744DCF">
      <w:pPr>
        <w:pStyle w:val="CommentText"/>
      </w:pPr>
      <w:r>
        <w:rPr>
          <w:rStyle w:val="CommentReference"/>
        </w:rPr>
        <w:annotationRef/>
      </w:r>
      <w:r w:rsidR="004B7F2B">
        <w:t>Agree</w:t>
      </w:r>
      <w:r w:rsidR="00AA3A22">
        <w:t xml:space="preserve">. </w:t>
      </w:r>
    </w:p>
  </w:comment>
  <w:comment w:id="1168" w:author="Emma Chandler" w:date="2025-10-15T14:13:00Z" w:initials="EC">
    <w:p w14:paraId="2F17EE21" w14:textId="77777777" w:rsidR="00D70AAD" w:rsidRDefault="00D70AAD" w:rsidP="00D70AAD">
      <w:pPr>
        <w:pStyle w:val="CommentText"/>
      </w:pPr>
      <w:r>
        <w:rPr>
          <w:rStyle w:val="CommentReference"/>
        </w:rPr>
        <w:annotationRef/>
      </w:r>
      <w:r>
        <w:t xml:space="preserve">Suggest having this here instead of duplicated after each management plan condition. </w:t>
      </w:r>
    </w:p>
  </w:comment>
  <w:comment w:id="1243" w:author="Michelle Kemp" w:date="2025-10-20T15:06:00Z" w:initials="MK">
    <w:p w14:paraId="0D12C51F" w14:textId="40E500DF" w:rsidR="00744DCF" w:rsidRDefault="00744DCF">
      <w:pPr>
        <w:pStyle w:val="CommentText"/>
      </w:pPr>
      <w:r>
        <w:rPr>
          <w:rStyle w:val="CommentReference"/>
        </w:rPr>
        <w:annotationRef/>
      </w:r>
      <w:r>
        <w:t>Deleted as this is part of the Streamworks Consent, and EPA/BC only.  Not required prior to earthworks</w:t>
      </w:r>
    </w:p>
  </w:comment>
  <w:comment w:id="1257" w:author="Michelle Kemp" w:date="2025-10-22T09:53:00Z" w:initials="MK">
    <w:p w14:paraId="5E4E027C" w14:textId="44C401A0" w:rsidR="000C4183" w:rsidRDefault="000C4183">
      <w:pPr>
        <w:pStyle w:val="CommentText"/>
      </w:pPr>
      <w:r>
        <w:rPr>
          <w:rStyle w:val="CommentReference"/>
        </w:rPr>
        <w:annotationRef/>
      </w:r>
      <w:r>
        <w:t xml:space="preserve">Only required at this stage. </w:t>
      </w:r>
    </w:p>
  </w:comment>
  <w:comment w:id="1260" w:author="Emma Chandler" w:date="2025-10-15T14:03:00Z" w:initials="EC">
    <w:p w14:paraId="6266B6F4" w14:textId="4C4EDF2D" w:rsidR="0083581C" w:rsidRDefault="0083581C" w:rsidP="0083581C">
      <w:pPr>
        <w:pStyle w:val="CommentText"/>
      </w:pPr>
      <w:r>
        <w:rPr>
          <w:rStyle w:val="CommentReference"/>
        </w:rPr>
        <w:annotationRef/>
      </w:r>
      <w:r>
        <w:t xml:space="preserve">Edits recommended to tighten this condition slightly given the relative flexibility of the definition of Enabling Works in the table above. </w:t>
      </w:r>
    </w:p>
  </w:comment>
  <w:comment w:id="1274" w:author="Emma Chandler" w:date="2025-07-24T09:05:00Z" w:initials="EC">
    <w:p w14:paraId="3F80FC00" w14:textId="77777777" w:rsidR="0083581C" w:rsidRDefault="005C4291" w:rsidP="0083581C">
      <w:pPr>
        <w:pStyle w:val="CommentText"/>
      </w:pPr>
      <w:r>
        <w:rPr>
          <w:rStyle w:val="CommentReference"/>
        </w:rPr>
        <w:annotationRef/>
      </w:r>
      <w:r w:rsidR="0083581C">
        <w:t>Recommend this be entitled CMP as per standard AC nomentclature</w:t>
      </w:r>
    </w:p>
  </w:comment>
  <w:comment w:id="1302" w:author="Michelle Kemp" w:date="2025-10-21T12:04:00Z" w:initials="MK">
    <w:p w14:paraId="2B2EC676" w14:textId="0EF8F775" w:rsidR="00F34D3F" w:rsidRPr="00A90DC3" w:rsidRDefault="00F96013" w:rsidP="00A90DC3">
      <w:pPr>
        <w:pStyle w:val="CommentText"/>
      </w:pPr>
      <w:r w:rsidRPr="00D3296B">
        <w:rPr>
          <w:rStyle w:val="CommentReference"/>
          <w:highlight w:val="yellow"/>
        </w:rPr>
        <w:annotationRef/>
      </w:r>
      <w:r w:rsidR="00F34D3F">
        <w:t xml:space="preserve">This level </w:t>
      </w:r>
      <w:r w:rsidR="001D14EA">
        <w:t>of</w:t>
      </w:r>
      <w:r w:rsidR="00F34D3F">
        <w:t xml:space="preserve"> </w:t>
      </w:r>
      <w:r w:rsidR="001D14EA">
        <w:t>monitoring</w:t>
      </w:r>
      <w:r w:rsidR="00F34D3F">
        <w:t xml:space="preserve"> is not required</w:t>
      </w:r>
      <w:r w:rsidR="001D14EA">
        <w:t>.</w:t>
      </w:r>
    </w:p>
    <w:p w14:paraId="411CFB3C" w14:textId="07B7D2DB" w:rsidR="00A90DC3" w:rsidRDefault="00A90DC3">
      <w:pPr>
        <w:pStyle w:val="CommentText"/>
      </w:pPr>
    </w:p>
  </w:comment>
  <w:comment w:id="1303" w:author="Karyn Kurzeja" w:date="2025-10-30T11:51:00Z" w:initials="KK">
    <w:p w14:paraId="7F26FA29" w14:textId="77777777" w:rsidR="00F722EA" w:rsidRDefault="00F722EA" w:rsidP="00F722EA">
      <w:pPr>
        <w:pStyle w:val="CommentText"/>
      </w:pPr>
      <w:r>
        <w:rPr>
          <w:rStyle w:val="CommentReference"/>
        </w:rPr>
        <w:annotationRef/>
      </w:r>
      <w:r>
        <w:t>Restart list from a)</w:t>
      </w:r>
    </w:p>
  </w:comment>
  <w:comment w:id="1304" w:author="Michelle Kemp" w:date="2025-11-03T11:42:00Z" w:initials="MK">
    <w:p w14:paraId="22717179" w14:textId="7046A6D6" w:rsidR="00C840B2" w:rsidRDefault="00C840B2">
      <w:pPr>
        <w:pStyle w:val="CommentText"/>
      </w:pPr>
      <w:r>
        <w:rPr>
          <w:rStyle w:val="CommentReference"/>
        </w:rPr>
        <w:annotationRef/>
      </w:r>
      <w:r w:rsidRPr="009A5681">
        <w:rPr>
          <w:highlight w:val="cyan"/>
        </w:rPr>
        <w:t>Done.</w:t>
      </w:r>
    </w:p>
  </w:comment>
  <w:comment w:id="1318" w:author="Emma Chandler" w:date="2025-10-15T14:04:00Z" w:initials="EC">
    <w:p w14:paraId="30F12F75" w14:textId="70444055" w:rsidR="0083581C" w:rsidRDefault="0083581C" w:rsidP="0083581C">
      <w:pPr>
        <w:pStyle w:val="CommentText"/>
      </w:pPr>
      <w:r>
        <w:rPr>
          <w:rStyle w:val="CommentReference"/>
        </w:rPr>
        <w:annotationRef/>
      </w:r>
      <w:r>
        <w:t>Edits proposed to reflect standard council wording and include adequate detail relating to what the CTMP must address</w:t>
      </w:r>
    </w:p>
  </w:comment>
  <w:comment w:id="1356" w:author="Michelle Kemp" w:date="2025-10-22T11:40:00Z" w:initials="MK">
    <w:p w14:paraId="136C3A2C" w14:textId="48111B6F" w:rsidR="000F5BF9" w:rsidRDefault="005F3B8D" w:rsidP="000F5BF9">
      <w:pPr>
        <w:pStyle w:val="CommentText"/>
      </w:pPr>
      <w:r>
        <w:rPr>
          <w:rStyle w:val="CommentReference"/>
        </w:rPr>
        <w:annotationRef/>
      </w:r>
      <w:r w:rsidR="000F5BF9">
        <w:t>Added instead of Council condition re right turn bays</w:t>
      </w:r>
    </w:p>
    <w:p w14:paraId="678BA906" w14:textId="30EEE904" w:rsidR="000F5BF9" w:rsidRDefault="000F5BF9">
      <w:pPr>
        <w:pStyle w:val="CommentText"/>
      </w:pPr>
    </w:p>
  </w:comment>
  <w:comment w:id="1403" w:author="Karyn Kurzeja" w:date="2025-10-30T12:44:00Z" w:initials="KK">
    <w:p w14:paraId="1311921F" w14:textId="77777777" w:rsidR="003E71F5" w:rsidRDefault="003E71F5" w:rsidP="003E71F5">
      <w:pPr>
        <w:pStyle w:val="CommentText"/>
      </w:pPr>
      <w:r>
        <w:rPr>
          <w:rStyle w:val="CommentReference"/>
        </w:rPr>
        <w:annotationRef/>
      </w:r>
      <w:r>
        <w:t>Item i) added to ensure the matter of final construction access is addressed in the CTMP, as assumed in Commute’s Transport response dated 25 September 2025.</w:t>
      </w:r>
    </w:p>
  </w:comment>
  <w:comment w:id="1404" w:author="Michelle Kemp" w:date="2025-11-03T12:16:00Z" w:initials="MK">
    <w:p w14:paraId="32A66A0A" w14:textId="7AA5A735" w:rsidR="00011765" w:rsidRDefault="00011765">
      <w:pPr>
        <w:pStyle w:val="CommentText"/>
      </w:pPr>
      <w:r>
        <w:rPr>
          <w:rStyle w:val="CommentReference"/>
        </w:rPr>
        <w:annotationRef/>
      </w:r>
      <w:r w:rsidRPr="009A5681">
        <w:rPr>
          <w:highlight w:val="cyan"/>
        </w:rPr>
        <w:t>Agree with this addition.</w:t>
      </w:r>
      <w:r>
        <w:t xml:space="preserve">  </w:t>
      </w:r>
    </w:p>
  </w:comment>
  <w:comment w:id="1454" w:author="Emma Chandler" w:date="2025-07-24T09:13:00Z" w:initials="EC">
    <w:p w14:paraId="5100181C" w14:textId="1E40A422" w:rsidR="001E1D9F" w:rsidRDefault="008F42FB" w:rsidP="001E1D9F">
      <w:pPr>
        <w:pStyle w:val="CommentText"/>
      </w:pPr>
      <w:r>
        <w:rPr>
          <w:rStyle w:val="CommentReference"/>
        </w:rPr>
        <w:annotationRef/>
      </w:r>
      <w:r w:rsidR="001E1D9F">
        <w:t>Recommended that the document is named “</w:t>
      </w:r>
      <w:r w:rsidR="001E1D9F">
        <w:rPr>
          <w:i/>
          <w:iCs/>
        </w:rPr>
        <w:t>Chemical Treatment Management Plan</w:t>
      </w:r>
      <w:r w:rsidR="001E1D9F">
        <w:t xml:space="preserve">”, as per standard Auckland Council nomenclature. </w:t>
      </w:r>
    </w:p>
  </w:comment>
  <w:comment w:id="1490" w:author="Emma Chandler" w:date="2025-07-24T09:14:00Z" w:initials="EC">
    <w:p w14:paraId="5A8A2BFB" w14:textId="77777777" w:rsidR="00186210" w:rsidRDefault="009735BA" w:rsidP="00186210">
      <w:pPr>
        <w:pStyle w:val="CommentText"/>
      </w:pPr>
      <w:r>
        <w:rPr>
          <w:rStyle w:val="CommentReference"/>
        </w:rPr>
        <w:annotationRef/>
      </w:r>
      <w:r w:rsidR="00186210">
        <w:t>Recommended that the document is named “</w:t>
      </w:r>
      <w:r w:rsidR="00186210">
        <w:rPr>
          <w:i/>
          <w:iCs/>
        </w:rPr>
        <w:t>Adaptive Management Plan</w:t>
      </w:r>
      <w:r w:rsidR="00186210">
        <w:t>”, as per standard Auckland Council nomenclature.</w:t>
      </w:r>
    </w:p>
  </w:comment>
  <w:comment w:id="1493" w:author="Michelle Kemp" w:date="2025-10-20T17:05:00Z" w:initials="MK">
    <w:p w14:paraId="5B2778B4" w14:textId="5B86E10B" w:rsidR="00563541" w:rsidRDefault="00563541" w:rsidP="00563541">
      <w:pPr>
        <w:pStyle w:val="CommentText"/>
      </w:pPr>
      <w:r>
        <w:rPr>
          <w:rStyle w:val="CommentReference"/>
        </w:rPr>
        <w:annotationRef/>
      </w:r>
      <w:r>
        <w:t xml:space="preserve">The methodology that has been designed into the current ESCP mitigates the perceived risk, and the catchments are not of scale that warrants this added layer of complexity. </w:t>
      </w:r>
    </w:p>
    <w:p w14:paraId="144E66A9" w14:textId="77777777" w:rsidR="00563541" w:rsidRDefault="00563541" w:rsidP="00563541">
      <w:pPr>
        <w:pStyle w:val="CommentText"/>
      </w:pPr>
    </w:p>
    <w:p w14:paraId="1EC52FFF" w14:textId="736C3616" w:rsidR="00563541" w:rsidRDefault="00563541" w:rsidP="00563541">
      <w:pPr>
        <w:pStyle w:val="CommentText"/>
      </w:pPr>
      <w:r>
        <w:t xml:space="preserve">The exception is the Integrated Māori Development/Retirement Village, which features much larger areas of earthworks.  We agree that a ADM is suitable </w:t>
      </w:r>
      <w:r w:rsidR="00D3296B">
        <w:t>f</w:t>
      </w:r>
      <w:r w:rsidR="00A8196F">
        <w:t>or the IMD.</w:t>
      </w:r>
      <w:r>
        <w:t xml:space="preserve">  Condition has been amended to reflect that. </w:t>
      </w:r>
    </w:p>
    <w:p w14:paraId="7CF7CAC7" w14:textId="70F7CDE3" w:rsidR="00563541" w:rsidRDefault="00563541" w:rsidP="00563541">
      <w:pPr>
        <w:pStyle w:val="CommentText"/>
      </w:pPr>
    </w:p>
  </w:comment>
  <w:comment w:id="1527" w:author="Karyn Kurzeja" w:date="2025-10-29T12:11:00Z" w:initials="KK">
    <w:p w14:paraId="676D3FCC" w14:textId="77777777" w:rsidR="007F3257" w:rsidRDefault="007F3257" w:rsidP="007F3257">
      <w:pPr>
        <w:pStyle w:val="CommentText"/>
      </w:pPr>
      <w:r>
        <w:rPr>
          <w:rStyle w:val="CommentReference"/>
        </w:rPr>
        <w:annotationRef/>
      </w:r>
      <w:r>
        <w:t>Deleted, as repeated from e) above.</w:t>
      </w:r>
    </w:p>
  </w:comment>
  <w:comment w:id="1552" w:author="Emma Chandler" w:date="2025-10-16T14:07:00Z" w:initials="EC">
    <w:p w14:paraId="1B9746C0" w14:textId="3145B4E1" w:rsidR="00F731D7" w:rsidRDefault="00064F43" w:rsidP="00F731D7">
      <w:pPr>
        <w:pStyle w:val="CommentText"/>
      </w:pPr>
      <w:r>
        <w:rPr>
          <w:rStyle w:val="CommentReference"/>
        </w:rPr>
        <w:annotationRef/>
      </w:r>
      <w:r w:rsidR="00F731D7">
        <w:t xml:space="preserve">Proposed conditions only address landscaping planting requirements, not the ecological/mitigation planting that forms part of the proposal (and Council considers forms an integral part of the overall mitigation package). </w:t>
      </w:r>
    </w:p>
    <w:p w14:paraId="1581E7AE" w14:textId="77777777" w:rsidR="00F731D7" w:rsidRDefault="00F731D7" w:rsidP="00F731D7">
      <w:pPr>
        <w:pStyle w:val="CommentText"/>
      </w:pPr>
    </w:p>
    <w:p w14:paraId="5220BD76" w14:textId="77777777" w:rsidR="00F731D7" w:rsidRDefault="00F731D7" w:rsidP="00F731D7">
      <w:pPr>
        <w:pStyle w:val="CommentText"/>
      </w:pPr>
      <w:r>
        <w:t xml:space="preserve">Added conditions throughout to address. </w:t>
      </w:r>
    </w:p>
  </w:comment>
  <w:comment w:id="1553" w:author="Michelle Kemp" w:date="2025-10-20T17:31:00Z" w:initials="MK">
    <w:p w14:paraId="39FB6EE0" w14:textId="46A92E38" w:rsidR="004D0221" w:rsidRDefault="004D0221">
      <w:pPr>
        <w:pStyle w:val="CommentText"/>
      </w:pPr>
      <w:r>
        <w:rPr>
          <w:rStyle w:val="CommentReference"/>
        </w:rPr>
        <w:annotationRef/>
      </w:r>
      <w:r w:rsidRPr="004D0221">
        <w:t>This condition is unreasonable, unnecessary and does not fairly relate to the proposed activity.  The applicant has been clear that the planting is not mitigation planting.  The applicant is proposing to revegetate the site because it chooses to, not because it has to</w:t>
      </w:r>
      <w:r w:rsidR="00E46863">
        <w:t xml:space="preserve"> as form of </w:t>
      </w:r>
      <w:r w:rsidR="000F4745">
        <w:t>mitigation</w:t>
      </w:r>
      <w:r w:rsidRPr="004D0221">
        <w:t>.</w:t>
      </w:r>
      <w:r>
        <w:t xml:space="preserve">  </w:t>
      </w:r>
    </w:p>
  </w:comment>
  <w:comment w:id="1554" w:author="Karyn Kurzeja" w:date="2025-10-30T11:54:00Z" w:initials="KK">
    <w:p w14:paraId="2F9780A6" w14:textId="77777777" w:rsidR="00CA175E" w:rsidRDefault="00AB5898" w:rsidP="00CA175E">
      <w:pPr>
        <w:pStyle w:val="CommentText"/>
      </w:pPr>
      <w:r>
        <w:rPr>
          <w:rStyle w:val="CommentReference"/>
        </w:rPr>
        <w:annotationRef/>
      </w:r>
      <w:r w:rsidR="00CA175E">
        <w:t>The Panel considers the proposed planting will be a form of mitigation for this proposal. This condition has been reinstated with amendments, including the addition of a purpose for the RPMP.</w:t>
      </w:r>
    </w:p>
  </w:comment>
  <w:comment w:id="1555" w:author="Michelle Kemp" w:date="2025-11-03T12:47:00Z" w:initials="MK">
    <w:p w14:paraId="00C7FAD6" w14:textId="135C5988" w:rsidR="0008702A" w:rsidRDefault="0008702A">
      <w:pPr>
        <w:pStyle w:val="CommentText"/>
      </w:pPr>
      <w:r>
        <w:rPr>
          <w:rStyle w:val="CommentReference"/>
        </w:rPr>
        <w:annotationRef/>
      </w:r>
      <w:r w:rsidRPr="0008702A">
        <w:rPr>
          <w:highlight w:val="cyan"/>
        </w:rPr>
        <w:t xml:space="preserve">Understood.  </w:t>
      </w:r>
      <w:r>
        <w:rPr>
          <w:highlight w:val="cyan"/>
        </w:rPr>
        <w:t>We a</w:t>
      </w:r>
      <w:r w:rsidRPr="0008702A">
        <w:rPr>
          <w:highlight w:val="cyan"/>
        </w:rPr>
        <w:t>gree with the addition of a purpose for the RPMP which clarifies this matter.</w:t>
      </w:r>
      <w:r>
        <w:t xml:space="preserve"> </w:t>
      </w:r>
    </w:p>
  </w:comment>
  <w:comment w:id="1567" w:author="Michelle Kemp" w:date="2025-11-03T13:21:00Z" w:initials="MK">
    <w:p w14:paraId="2F6CC9AE" w14:textId="35351547" w:rsidR="004067D2" w:rsidRDefault="004067D2">
      <w:pPr>
        <w:pStyle w:val="CommentText"/>
      </w:pPr>
      <w:r>
        <w:rPr>
          <w:rStyle w:val="CommentReference"/>
        </w:rPr>
        <w:annotationRef/>
      </w:r>
      <w:r w:rsidR="003303F3" w:rsidRPr="003303F3">
        <w:rPr>
          <w:highlight w:val="cyan"/>
        </w:rPr>
        <w:t>Amended as the plan relates to planting, not earthworks.  It does not need to be certified prior to earthworks being undertaken on site.</w:t>
      </w:r>
      <w:r w:rsidR="003303F3">
        <w:t xml:space="preserve">  </w:t>
      </w:r>
    </w:p>
  </w:comment>
  <w:comment w:id="1620" w:author="Michelle Kemp" w:date="2025-11-05T10:38:00Z" w:initials="MK">
    <w:p w14:paraId="20E0528B" w14:textId="6CF7902A" w:rsidR="0061202D" w:rsidRDefault="0061202D">
      <w:pPr>
        <w:pStyle w:val="CommentText"/>
      </w:pPr>
      <w:r w:rsidRPr="0061202D">
        <w:rPr>
          <w:rStyle w:val="CommentReference"/>
          <w:highlight w:val="cyan"/>
        </w:rPr>
        <w:annotationRef/>
      </w:r>
      <w:r w:rsidRPr="0061202D">
        <w:rPr>
          <w:highlight w:val="cyan"/>
        </w:rPr>
        <w:t>We note that the Landscape Management Plan (Appendix T of the substantive application) covers these matters.  I have added thi</w:t>
      </w:r>
      <w:r>
        <w:rPr>
          <w:highlight w:val="cyan"/>
        </w:rPr>
        <w:t>s</w:t>
      </w:r>
      <w:r w:rsidRPr="0061202D">
        <w:rPr>
          <w:highlight w:val="cyan"/>
        </w:rPr>
        <w:t xml:space="preserve"> document to a. below.</w:t>
      </w:r>
      <w:r>
        <w:t xml:space="preserve"> </w:t>
      </w:r>
    </w:p>
  </w:comment>
  <w:comment w:id="1655" w:author="Michelle Kemp" w:date="2025-11-03T12:52:00Z" w:initials="MK">
    <w:p w14:paraId="09FB8D37" w14:textId="700DD5E2" w:rsidR="00A71B0C" w:rsidRPr="005E21C6" w:rsidRDefault="0008702A" w:rsidP="00A71B0C">
      <w:pPr>
        <w:pStyle w:val="CommentText"/>
        <w:rPr>
          <w:rStyle w:val="CommentReference"/>
          <w:highlight w:val="cyan"/>
        </w:rPr>
      </w:pPr>
      <w:r>
        <w:rPr>
          <w:rStyle w:val="CommentReference"/>
        </w:rPr>
        <w:annotationRef/>
      </w:r>
      <w:r w:rsidR="00A96C8E" w:rsidRPr="00AE5166">
        <w:rPr>
          <w:rStyle w:val="CommentReference"/>
          <w:highlight w:val="cyan"/>
        </w:rPr>
        <w:t xml:space="preserve">Te Haumu Taiao is also a non-statutory </w:t>
      </w:r>
      <w:r w:rsidR="00A96C8E" w:rsidRPr="00AE5166">
        <w:rPr>
          <w:sz w:val="16"/>
          <w:highlight w:val="cyan"/>
        </w:rPr>
        <w:t>broad, evolving guidance document</w:t>
      </w:r>
      <w:r w:rsidR="00A96C8E">
        <w:rPr>
          <w:rStyle w:val="CommentReference"/>
          <w:highlight w:val="cyan"/>
        </w:rPr>
        <w:t xml:space="preserve">. </w:t>
      </w:r>
      <w:r w:rsidR="00A71B0C">
        <w:rPr>
          <w:rStyle w:val="CommentReference"/>
          <w:highlight w:val="cyan"/>
        </w:rPr>
        <w:t xml:space="preserve"> </w:t>
      </w:r>
      <w:r w:rsidR="00A71B0C" w:rsidRPr="00A71B0C">
        <w:rPr>
          <w:rStyle w:val="CommentReference"/>
          <w:highlight w:val="cyan"/>
        </w:rPr>
        <w:t>Te Kawerau ā Maki were not consulted in the development of Te Haumanu Taiao. The document originates from the Mana Whenua Forum, which they do not participate in</w:t>
      </w:r>
      <w:r w:rsidR="00A71B0C" w:rsidRPr="005E21C6">
        <w:rPr>
          <w:rStyle w:val="CommentReference"/>
          <w:highlight w:val="cyan"/>
        </w:rPr>
        <w:t>.</w:t>
      </w:r>
      <w:r w:rsidR="005E21C6" w:rsidRPr="005E21C6">
        <w:rPr>
          <w:highlight w:val="cyan"/>
        </w:rPr>
        <w:t xml:space="preserve"> </w:t>
      </w:r>
      <w:r w:rsidR="005E21C6" w:rsidRPr="005E21C6">
        <w:rPr>
          <w:rStyle w:val="CommentReference"/>
          <w:highlight w:val="cyan"/>
        </w:rPr>
        <w:t>Te Kawerau ā Maki do not recognise its authority and says the subject site is their whenua and it is Te Kawerau ā Maki's tikanga which applies.</w:t>
      </w:r>
    </w:p>
    <w:p w14:paraId="471F3C36" w14:textId="77777777" w:rsidR="00A71B0C" w:rsidRPr="00A71B0C" w:rsidRDefault="00A71B0C" w:rsidP="00A71B0C">
      <w:pPr>
        <w:pStyle w:val="CommentText"/>
        <w:rPr>
          <w:rStyle w:val="CommentReference"/>
          <w:highlight w:val="cyan"/>
        </w:rPr>
      </w:pPr>
    </w:p>
    <w:p w14:paraId="0D92CD82" w14:textId="1AAD908C" w:rsidR="00AE5166" w:rsidRPr="00AE5166" w:rsidRDefault="0061202D" w:rsidP="00AE5166">
      <w:pPr>
        <w:pStyle w:val="CommentText"/>
        <w:rPr>
          <w:rStyle w:val="CommentReference"/>
          <w:highlight w:val="cyan"/>
        </w:rPr>
      </w:pPr>
      <w:r>
        <w:rPr>
          <w:rStyle w:val="CommentReference"/>
          <w:highlight w:val="cyan"/>
        </w:rPr>
        <w:t xml:space="preserve">The </w:t>
      </w:r>
      <w:r w:rsidR="005E21C6">
        <w:rPr>
          <w:rStyle w:val="CommentReference"/>
          <w:highlight w:val="cyan"/>
        </w:rPr>
        <w:t xml:space="preserve">applicant’s position is that the </w:t>
      </w:r>
      <w:r>
        <w:rPr>
          <w:rStyle w:val="CommentReference"/>
          <w:highlight w:val="cyan"/>
        </w:rPr>
        <w:t>requirement to be in accordance with</w:t>
      </w:r>
      <w:r w:rsidR="00AE5166" w:rsidRPr="00AE5166">
        <w:rPr>
          <w:rStyle w:val="CommentReference"/>
          <w:highlight w:val="cyan"/>
        </w:rPr>
        <w:t xml:space="preserve"> </w:t>
      </w:r>
      <w:r w:rsidR="0008702A" w:rsidRPr="00AE5166">
        <w:rPr>
          <w:rStyle w:val="CommentReference"/>
          <w:highlight w:val="cyan"/>
        </w:rPr>
        <w:t>Te Haumanu Taiao</w:t>
      </w:r>
      <w:r w:rsidR="00AE5166" w:rsidRPr="00AE5166">
        <w:rPr>
          <w:rStyle w:val="CommentReference"/>
          <w:highlight w:val="cyan"/>
        </w:rPr>
        <w:t xml:space="preserve"> is not necessary or appropriate for this project. Te Kawerau ā Maki are the mana whenua and kaitiaki for this area, and have developed their own </w:t>
      </w:r>
      <w:r w:rsidR="004067D2">
        <w:rPr>
          <w:rStyle w:val="CommentReference"/>
          <w:highlight w:val="cyan"/>
        </w:rPr>
        <w:t>Landscape Management</w:t>
      </w:r>
      <w:r w:rsidR="00AE5166" w:rsidRPr="00AE5166">
        <w:rPr>
          <w:rStyle w:val="CommentReference"/>
          <w:highlight w:val="cyan"/>
        </w:rPr>
        <w:t xml:space="preserve"> Plan </w:t>
      </w:r>
      <w:r>
        <w:rPr>
          <w:rStyle w:val="CommentReference"/>
          <w:highlight w:val="cyan"/>
        </w:rPr>
        <w:t xml:space="preserve">(LMP) </w:t>
      </w:r>
      <w:r w:rsidR="00AE5166" w:rsidRPr="00AE5166">
        <w:rPr>
          <w:rStyle w:val="CommentReference"/>
          <w:highlight w:val="cyan"/>
        </w:rPr>
        <w:t>which expresses their cultural, environmental, and ecological principles</w:t>
      </w:r>
      <w:r w:rsidR="00317822">
        <w:rPr>
          <w:rStyle w:val="CommentReference"/>
          <w:highlight w:val="cyan"/>
        </w:rPr>
        <w:t>.  Within</w:t>
      </w:r>
      <w:r>
        <w:rPr>
          <w:rStyle w:val="CommentReference"/>
          <w:highlight w:val="cyan"/>
        </w:rPr>
        <w:t xml:space="preserve"> </w:t>
      </w:r>
      <w:r w:rsidR="00317822">
        <w:rPr>
          <w:rStyle w:val="CommentReference"/>
          <w:highlight w:val="cyan"/>
        </w:rPr>
        <w:t>the LMP P</w:t>
      </w:r>
      <w:r w:rsidR="00317822" w:rsidRPr="00317822">
        <w:rPr>
          <w:sz w:val="16"/>
          <w:highlight w:val="cyan"/>
        </w:rPr>
        <w:t>lant species have been selected from the W11 Kauri, Broadleaf forest type and the W3-B Kahikatea, Puriri forest type, from Te Haumanu Taiao document from Auckland Council</w:t>
      </w:r>
      <w:r w:rsidR="00317822">
        <w:rPr>
          <w:sz w:val="16"/>
          <w:highlight w:val="cyan"/>
        </w:rPr>
        <w:t xml:space="preserve"> where appropriate for this whenua. </w:t>
      </w:r>
    </w:p>
    <w:p w14:paraId="53E2AFB8" w14:textId="77777777" w:rsidR="00AE5166" w:rsidRPr="00AE5166" w:rsidRDefault="00AE5166" w:rsidP="00AE5166">
      <w:pPr>
        <w:pStyle w:val="CommentText"/>
        <w:rPr>
          <w:rStyle w:val="CommentReference"/>
          <w:highlight w:val="cyan"/>
        </w:rPr>
      </w:pPr>
    </w:p>
    <w:p w14:paraId="66FC23E1" w14:textId="03FF9AFC" w:rsidR="00A579AD" w:rsidRPr="00A579AD" w:rsidRDefault="00A579AD" w:rsidP="00A579AD">
      <w:pPr>
        <w:pStyle w:val="CommentText"/>
        <w:rPr>
          <w:rStyle w:val="CommentReference"/>
          <w:highlight w:val="cyan"/>
        </w:rPr>
      </w:pPr>
      <w:r w:rsidRPr="00A579AD">
        <w:rPr>
          <w:rStyle w:val="CommentReference"/>
          <w:highlight w:val="cyan"/>
        </w:rPr>
        <w:t xml:space="preserve">Imposing full compliance with Te Haumanu Taiao would effectively substitute Auckland Council’s generic guidance for the iwi’s own framework, undermining mana motuhake - their right to make decisions consistent with their values and maatauranga. For Te Kawerau ā Maki, this is their whenua, and therefore their tikanga governs how environmental management should occur. They have engaged leading experts and developed a bespoke plan that reflects recognised best practice and is tailored precisely to this place. </w:t>
      </w:r>
    </w:p>
    <w:p w14:paraId="71F94AF9" w14:textId="77777777" w:rsidR="00A579AD" w:rsidRPr="00A579AD" w:rsidRDefault="00A579AD" w:rsidP="00A579AD">
      <w:pPr>
        <w:pStyle w:val="CommentText"/>
        <w:rPr>
          <w:rStyle w:val="CommentReference"/>
          <w:highlight w:val="cyan"/>
        </w:rPr>
      </w:pPr>
    </w:p>
    <w:p w14:paraId="0117104C" w14:textId="03BE234E" w:rsidR="00A71B0C" w:rsidRPr="00A71B0C" w:rsidRDefault="00A579AD" w:rsidP="00A579AD">
      <w:pPr>
        <w:pStyle w:val="CommentText"/>
        <w:rPr>
          <w:rStyle w:val="CommentReference"/>
          <w:highlight w:val="cyan"/>
        </w:rPr>
      </w:pPr>
      <w:r w:rsidRPr="00A579AD">
        <w:rPr>
          <w:rStyle w:val="CommentReference"/>
          <w:highlight w:val="cyan"/>
        </w:rPr>
        <w:t>Importantly, Te Haumanu Taiao itself acknowledges the autonomy of individual iwi. Page 2 of the document states:</w:t>
      </w:r>
    </w:p>
    <w:p w14:paraId="05C1191E" w14:textId="77777777" w:rsidR="00A71B0C" w:rsidRPr="00A71B0C" w:rsidRDefault="00A71B0C" w:rsidP="00A71B0C">
      <w:pPr>
        <w:pStyle w:val="CommentText"/>
        <w:rPr>
          <w:rStyle w:val="CommentReference"/>
          <w:highlight w:val="cyan"/>
        </w:rPr>
      </w:pPr>
    </w:p>
    <w:p w14:paraId="67D2AC05" w14:textId="77777777" w:rsidR="00A71B0C" w:rsidRPr="00A71B0C" w:rsidRDefault="00A71B0C" w:rsidP="00A71B0C">
      <w:pPr>
        <w:pStyle w:val="CommentText"/>
        <w:rPr>
          <w:rStyle w:val="CommentReference"/>
          <w:highlight w:val="cyan"/>
        </w:rPr>
      </w:pPr>
      <w:r w:rsidRPr="00A71B0C">
        <w:rPr>
          <w:rStyle w:val="CommentReference"/>
          <w:highlight w:val="cyan"/>
        </w:rPr>
        <w:t>“Note: For the purpose of Te Haumanu Taiao: Restoring the natural environment in Tāmaki Makaurau, the term 'Ngā Iwi Mana Whenua o Tāmaki Makaurau' refers to the nineteen iwi of the greater Auckland region and recognises that each iwi is wholly autonomous, individual and unique. The information provided in this resource, does not seek to reflect comprehensively the values and principles of individual Iwi Mana Whenua o Tāmaki Makaurau. The mana, mana motuhake, and tino rangatiratanga of each iwi is in no way undermined, constrained or obligated by the contents of Te Haumanu Taiao: Restoring the natural environment in Tāmaki Makaurau.”</w:t>
      </w:r>
    </w:p>
    <w:p w14:paraId="181E361A" w14:textId="77777777" w:rsidR="00A71B0C" w:rsidRPr="005E21C6" w:rsidRDefault="00A71B0C" w:rsidP="00A71B0C">
      <w:pPr>
        <w:pStyle w:val="CommentText"/>
        <w:rPr>
          <w:rStyle w:val="CommentReference"/>
          <w:highlight w:val="cyan"/>
        </w:rPr>
      </w:pPr>
      <w:r w:rsidRPr="005E21C6">
        <w:rPr>
          <w:rStyle w:val="CommentReference"/>
          <w:highlight w:val="cyan"/>
        </w:rPr>
        <w:t xml:space="preserve"> </w:t>
      </w:r>
    </w:p>
    <w:p w14:paraId="5A8E4141" w14:textId="1CE485A1" w:rsidR="00AE5166" w:rsidRPr="00A71B0C" w:rsidRDefault="005E21C6" w:rsidP="00A71B0C">
      <w:pPr>
        <w:pStyle w:val="CommentText"/>
        <w:rPr>
          <w:rStyle w:val="CommentReference"/>
          <w:highlight w:val="cyan"/>
        </w:rPr>
      </w:pPr>
      <w:r w:rsidRPr="005E21C6">
        <w:rPr>
          <w:rStyle w:val="CommentReference"/>
          <w:highlight w:val="cyan"/>
        </w:rPr>
        <w:t>Therefore a condition of consent forcing the Applicant (and therefore Te Kawerau ā Maki) to comply fully with the ‘Te Haumanu Taiao’ document directly contravenes the tikanga of the document itself.</w:t>
      </w:r>
    </w:p>
    <w:p w14:paraId="319D97B1" w14:textId="668A484A" w:rsidR="0008702A" w:rsidRPr="00A71B0C" w:rsidRDefault="0008702A" w:rsidP="00AE5166">
      <w:pPr>
        <w:pStyle w:val="CommentText"/>
        <w:rPr>
          <w:highlight w:val="cyan"/>
        </w:rPr>
      </w:pPr>
    </w:p>
  </w:comment>
  <w:comment w:id="1662" w:author="Michelle Kemp" w:date="2025-10-22T11:25:00Z" w:initials="MK">
    <w:p w14:paraId="1CEA340F" w14:textId="6898087A" w:rsidR="000F4745" w:rsidRDefault="000F4745">
      <w:pPr>
        <w:pStyle w:val="CommentText"/>
      </w:pPr>
      <w:r w:rsidRPr="00A71B0C">
        <w:rPr>
          <w:rStyle w:val="CommentReference"/>
          <w:highlight w:val="cyan"/>
        </w:rPr>
        <w:annotationRef/>
      </w:r>
      <w:r>
        <w:t xml:space="preserve">Moved to LIMP condition below. </w:t>
      </w:r>
    </w:p>
  </w:comment>
  <w:comment w:id="1674" w:author="Michelle Kemp" w:date="2025-11-03T12:45:00Z" w:initials="MK">
    <w:p w14:paraId="6DBDC7FD" w14:textId="6C9979BE" w:rsidR="0008702A" w:rsidRDefault="0008702A">
      <w:pPr>
        <w:pStyle w:val="CommentText"/>
      </w:pPr>
      <w:r>
        <w:rPr>
          <w:rStyle w:val="CommentReference"/>
        </w:rPr>
        <w:annotationRef/>
      </w:r>
      <w:r w:rsidR="00A96C8E">
        <w:rPr>
          <w:highlight w:val="cyan"/>
        </w:rPr>
        <w:t xml:space="preserve">Suggest deleting this reference as </w:t>
      </w:r>
      <w:r w:rsidRPr="0008702A">
        <w:rPr>
          <w:highlight w:val="cyan"/>
        </w:rPr>
        <w:t>the</w:t>
      </w:r>
      <w:r>
        <w:t xml:space="preserve"> </w:t>
      </w:r>
      <w:r w:rsidRPr="0008702A">
        <w:rPr>
          <w:highlight w:val="cyan"/>
        </w:rPr>
        <w:t>Arbor</w:t>
      </w:r>
      <w:r>
        <w:rPr>
          <w:highlight w:val="cyan"/>
        </w:rPr>
        <w:t>i</w:t>
      </w:r>
      <w:r w:rsidRPr="0008702A">
        <w:rPr>
          <w:highlight w:val="cyan"/>
        </w:rPr>
        <w:t xml:space="preserve">cultrual Memo </w:t>
      </w:r>
      <w:r w:rsidR="00A96C8E">
        <w:rPr>
          <w:highlight w:val="cyan"/>
        </w:rPr>
        <w:t xml:space="preserve">only </w:t>
      </w:r>
      <w:r w:rsidRPr="0008702A">
        <w:rPr>
          <w:highlight w:val="cyan"/>
        </w:rPr>
        <w:t>addresses the removal of the street trees/ weeds along Foresty Road.</w:t>
      </w:r>
      <w:r>
        <w:t xml:space="preserve">   </w:t>
      </w:r>
    </w:p>
  </w:comment>
  <w:comment w:id="1699" w:author="Michelle Kemp" w:date="2025-11-05T10:42:00Z" w:initials="MK">
    <w:p w14:paraId="501911CC" w14:textId="7CED8DE1" w:rsidR="0061202D" w:rsidRPr="00A96C8E" w:rsidRDefault="0061202D">
      <w:pPr>
        <w:pStyle w:val="CommentText"/>
        <w:rPr>
          <w:highlight w:val="cyan"/>
        </w:rPr>
      </w:pPr>
      <w:r>
        <w:rPr>
          <w:rStyle w:val="CommentReference"/>
        </w:rPr>
        <w:annotationRef/>
      </w:r>
      <w:r w:rsidRPr="00A96C8E">
        <w:rPr>
          <w:highlight w:val="cyan"/>
        </w:rPr>
        <w:t xml:space="preserve">Section 3.3.2 Plant Procurement from the Landscape Management Plan (Appendix T) states: </w:t>
      </w:r>
    </w:p>
    <w:p w14:paraId="3D6BE3C3" w14:textId="77777777" w:rsidR="0061202D" w:rsidRPr="00A96C8E" w:rsidRDefault="0061202D">
      <w:pPr>
        <w:pStyle w:val="CommentText"/>
        <w:rPr>
          <w:highlight w:val="cyan"/>
        </w:rPr>
      </w:pPr>
    </w:p>
    <w:p w14:paraId="58019F36" w14:textId="77777777" w:rsidR="0061202D" w:rsidRPr="00A96C8E" w:rsidRDefault="0061202D" w:rsidP="0061202D">
      <w:pPr>
        <w:pStyle w:val="CommentText"/>
        <w:rPr>
          <w:i/>
          <w:iCs/>
          <w:highlight w:val="cyan"/>
        </w:rPr>
      </w:pPr>
      <w:r w:rsidRPr="00A96C8E">
        <w:rPr>
          <w:i/>
          <w:iCs/>
          <w:highlight w:val="cyan"/>
        </w:rPr>
        <w:t xml:space="preserve">Plant seeds shall be generally sourced from the Rodney Ecological Area, more specifically from the local Riverhead area and surrounds, including the Waitakere Ranges. Where plants are unable to be sourced from the preferred ecological regions and specific areas, plants can be sourced from the Tamaki Ecological Region. Approval will be sought from TKaM for the use of these plants. </w:t>
      </w:r>
    </w:p>
    <w:p w14:paraId="5145B80D" w14:textId="77777777" w:rsidR="0061202D" w:rsidRPr="00A96C8E" w:rsidRDefault="0061202D" w:rsidP="0061202D">
      <w:pPr>
        <w:pStyle w:val="CommentText"/>
        <w:rPr>
          <w:i/>
          <w:iCs/>
          <w:highlight w:val="cyan"/>
        </w:rPr>
      </w:pPr>
      <w:r w:rsidRPr="00A96C8E">
        <w:rPr>
          <w:i/>
          <w:iCs/>
          <w:highlight w:val="cyan"/>
        </w:rPr>
        <w:t xml:space="preserve">Extensive plant schedules have been prepared and reviewed by TKaM, Bioresearchers and Auckland Council staff. TKaM have sourced seed and propagated some species that will be made available for use within the planting. These plants include kauri, with seeds sourced for trees within the Waitakere hills that appear to be die-back resistant. Scion has been conducting tests on these trees and there are several thousand specimens establishing in a controlled nursey environment. </w:t>
      </w:r>
    </w:p>
    <w:p w14:paraId="7AB2B7F7" w14:textId="77777777" w:rsidR="0061202D" w:rsidRPr="00A96C8E" w:rsidRDefault="0061202D" w:rsidP="0061202D">
      <w:pPr>
        <w:pStyle w:val="CommentText"/>
        <w:rPr>
          <w:i/>
          <w:iCs/>
          <w:highlight w:val="cyan"/>
        </w:rPr>
      </w:pPr>
      <w:r w:rsidRPr="00A96C8E">
        <w:rPr>
          <w:i/>
          <w:iCs/>
          <w:highlight w:val="cyan"/>
        </w:rPr>
        <w:t xml:space="preserve">Selected harakeke with excellent muka qualities will also be made available for use in specific areas where harvest will be available. </w:t>
      </w:r>
    </w:p>
    <w:p w14:paraId="24969C03" w14:textId="3548787D" w:rsidR="0061202D" w:rsidRPr="0061202D" w:rsidRDefault="0061202D" w:rsidP="0061202D">
      <w:pPr>
        <w:pStyle w:val="CommentText"/>
        <w:rPr>
          <w:i/>
          <w:iCs/>
        </w:rPr>
      </w:pPr>
      <w:r w:rsidRPr="00A96C8E">
        <w:rPr>
          <w:i/>
          <w:iCs/>
          <w:highlight w:val="cyan"/>
        </w:rPr>
        <w:t>Plants supplied shall be at the specified grades, true to type and not root bound. A Landscape Specification will be supplied for the planting contract.</w:t>
      </w:r>
    </w:p>
  </w:comment>
  <w:comment w:id="1694" w:author="Michelle Kemp" w:date="2025-10-22T11:20:00Z" w:initials="MK">
    <w:p w14:paraId="7A83A4DE" w14:textId="3897A10C" w:rsidR="000F4745" w:rsidRDefault="000F4745">
      <w:pPr>
        <w:pStyle w:val="CommentText"/>
      </w:pPr>
      <w:r>
        <w:rPr>
          <w:rStyle w:val="CommentReference"/>
        </w:rPr>
        <w:annotationRef/>
      </w:r>
      <w:r>
        <w:t>Moved to LIMP condition below</w:t>
      </w:r>
    </w:p>
  </w:comment>
  <w:comment w:id="1798" w:author="Michelle Kemp" w:date="2025-10-22T10:41:00Z" w:initials="MK">
    <w:p w14:paraId="247B1735" w14:textId="2FB45E3B" w:rsidR="007A24B8" w:rsidRDefault="007A24B8">
      <w:pPr>
        <w:pStyle w:val="CommentText"/>
      </w:pPr>
      <w:r>
        <w:rPr>
          <w:rStyle w:val="CommentReference"/>
        </w:rPr>
        <w:annotationRef/>
      </w:r>
      <w:r>
        <w:t>Not required as mitigation planting</w:t>
      </w:r>
      <w:r w:rsidR="000F4745">
        <w:t xml:space="preserve"> is not part of the application. </w:t>
      </w:r>
    </w:p>
  </w:comment>
  <w:comment w:id="1758" w:author="Michelle Kemp" w:date="2025-11-05T11:04:00Z" w:initials="MK">
    <w:p w14:paraId="00FA89BF" w14:textId="26DCA9C1" w:rsidR="00A96C8E" w:rsidRDefault="00A96C8E">
      <w:pPr>
        <w:pStyle w:val="CommentText"/>
      </w:pPr>
      <w:r>
        <w:rPr>
          <w:rStyle w:val="CommentReference"/>
        </w:rPr>
        <w:annotationRef/>
      </w:r>
      <w:r w:rsidRPr="00A96C8E">
        <w:rPr>
          <w:highlight w:val="cyan"/>
        </w:rPr>
        <w:t>Suggest deleting this condition</w:t>
      </w:r>
      <w:r w:rsidR="0049105E">
        <w:rPr>
          <w:highlight w:val="cyan"/>
        </w:rPr>
        <w:t xml:space="preserve"> and all references to the LIMP throughout </w:t>
      </w:r>
      <w:r w:rsidR="007D3AC0">
        <w:rPr>
          <w:highlight w:val="cyan"/>
        </w:rPr>
        <w:t>this document</w:t>
      </w:r>
      <w:r w:rsidRPr="00A96C8E">
        <w:rPr>
          <w:highlight w:val="cyan"/>
        </w:rPr>
        <w:t xml:space="preserve"> given the reinstatement of condition 33 as it duplicates the requirements of 33(o).</w:t>
      </w:r>
    </w:p>
  </w:comment>
  <w:comment w:id="1852" w:author="Karyn Kurzeja" w:date="2025-10-30T12:24:00Z" w:initials="KK">
    <w:p w14:paraId="1D1D664C" w14:textId="77777777" w:rsidR="000A5D6B" w:rsidRDefault="000A5D6B" w:rsidP="000A5D6B">
      <w:pPr>
        <w:pStyle w:val="CommentText"/>
      </w:pPr>
      <w:r>
        <w:rPr>
          <w:rStyle w:val="CommentReference"/>
        </w:rPr>
        <w:annotationRef/>
      </w:r>
      <w:r>
        <w:t>This wording is not required as Condition 33 has been reinstated.</w:t>
      </w:r>
    </w:p>
  </w:comment>
  <w:comment w:id="1892" w:author="Michelle Kemp" w:date="2025-10-20T17:42:00Z" w:initials="MK">
    <w:p w14:paraId="467E3952" w14:textId="1D2F9587" w:rsidR="004D4BBC" w:rsidRDefault="004D4BBC">
      <w:pPr>
        <w:pStyle w:val="CommentText"/>
      </w:pPr>
      <w:r>
        <w:rPr>
          <w:rStyle w:val="CommentReference"/>
        </w:rPr>
        <w:annotationRef/>
      </w:r>
      <w:r w:rsidR="003D662F">
        <w:t>This condition</w:t>
      </w:r>
      <w:r>
        <w:t xml:space="preserve"> has been deleted. </w:t>
      </w:r>
    </w:p>
  </w:comment>
  <w:comment w:id="1893" w:author="Karyn Kurzeja" w:date="2025-10-29T12:14:00Z" w:initials="KK">
    <w:p w14:paraId="35479D87" w14:textId="77777777" w:rsidR="007205A9" w:rsidRDefault="007205A9" w:rsidP="007205A9">
      <w:pPr>
        <w:pStyle w:val="CommentText"/>
      </w:pPr>
      <w:r>
        <w:rPr>
          <w:rStyle w:val="CommentReference"/>
        </w:rPr>
        <w:annotationRef/>
      </w:r>
      <w:r>
        <w:t>Reinstate</w:t>
      </w:r>
    </w:p>
  </w:comment>
  <w:comment w:id="1904" w:author="Philip Brown" w:date="2025-10-23T18:04:00Z" w:initials="PB">
    <w:p w14:paraId="7252AB90" w14:textId="33039E09" w:rsidR="00542C5D" w:rsidRDefault="00542C5D" w:rsidP="00542C5D">
      <w:pPr>
        <w:pStyle w:val="CommentText"/>
      </w:pPr>
      <w:r>
        <w:rPr>
          <w:rStyle w:val="CommentReference"/>
        </w:rPr>
        <w:annotationRef/>
      </w:r>
      <w:r>
        <w:t>Deleted as covered by (e) above.</w:t>
      </w:r>
    </w:p>
  </w:comment>
  <w:comment w:id="1908" w:author="Michelle Kemp" w:date="2025-10-22T11:26:00Z" w:initials="MK">
    <w:p w14:paraId="2ED27A2A" w14:textId="67B414D6" w:rsidR="000F4745" w:rsidRDefault="000F4745">
      <w:pPr>
        <w:pStyle w:val="CommentText"/>
      </w:pPr>
      <w:r>
        <w:rPr>
          <w:rStyle w:val="CommentReference"/>
        </w:rPr>
        <w:annotationRef/>
      </w:r>
      <w:r>
        <w:t xml:space="preserve">The LMP will apply to each separate stage of work but only needs to be certified by the Council once – not 15 separate times as required by condition 16. </w:t>
      </w:r>
    </w:p>
  </w:comment>
  <w:comment w:id="1934" w:author="Michelle Kemp" w:date="2025-11-14T09:51:00Z" w:initials="MK">
    <w:p w14:paraId="20AF96E2" w14:textId="77777777" w:rsidR="00D82AE8" w:rsidRDefault="00D82AE8" w:rsidP="00D82AE8">
      <w:pPr>
        <w:pStyle w:val="CommentText"/>
      </w:pPr>
      <w:r w:rsidRPr="00D82AE8">
        <w:rPr>
          <w:rStyle w:val="CommentReference"/>
          <w:highlight w:val="magenta"/>
        </w:rPr>
        <w:annotationRef/>
      </w:r>
      <w:r w:rsidRPr="00D82AE8">
        <w:rPr>
          <w:highlight w:val="magenta"/>
        </w:rPr>
        <w:t>Bioreaearches comment: Nocturnal searching unnecessary- focus is on potential skinks in a harvested pine</w:t>
      </w:r>
    </w:p>
    <w:p w14:paraId="1E43E92C" w14:textId="0B3C2130" w:rsidR="00D82AE8" w:rsidRDefault="00D82AE8">
      <w:pPr>
        <w:pStyle w:val="CommentText"/>
      </w:pPr>
    </w:p>
  </w:comment>
  <w:comment w:id="1937" w:author="Michelle Kemp" w:date="2025-11-14T09:51:00Z" w:initials="MK">
    <w:p w14:paraId="2A889EF9" w14:textId="08BDB632" w:rsidR="00D82AE8" w:rsidRDefault="00D82AE8">
      <w:pPr>
        <w:pStyle w:val="CommentText"/>
      </w:pPr>
      <w:r>
        <w:rPr>
          <w:rStyle w:val="CommentReference"/>
        </w:rPr>
        <w:annotationRef/>
      </w:r>
      <w:r w:rsidRPr="00D82AE8">
        <w:rPr>
          <w:highlight w:val="magenta"/>
        </w:rPr>
        <w:t>Bioresearches comment: Artificial retreats ineffective in harvested pine- focus on hand searching slash</w:t>
      </w:r>
    </w:p>
  </w:comment>
  <w:comment w:id="1952" w:author="Michelle Kemp" w:date="2025-11-13T14:18:00Z" w:initials="MK">
    <w:p w14:paraId="08218279" w14:textId="2D828A8D" w:rsidR="00A83934" w:rsidRDefault="00A83934">
      <w:pPr>
        <w:pStyle w:val="CommentText"/>
      </w:pPr>
      <w:r>
        <w:rPr>
          <w:rStyle w:val="CommentReference"/>
        </w:rPr>
        <w:annotationRef/>
      </w:r>
      <w:r>
        <w:t xml:space="preserve">This condition has been updated as requested by DoC. </w:t>
      </w:r>
    </w:p>
  </w:comment>
  <w:comment w:id="1955" w:author="Michelle Kemp" w:date="2025-10-20T18:00:00Z" w:initials="MK">
    <w:p w14:paraId="5DE62855" w14:textId="513ABDDE" w:rsidR="003D662F" w:rsidRDefault="003D662F">
      <w:pPr>
        <w:pStyle w:val="CommentText"/>
      </w:pPr>
      <w:r>
        <w:rPr>
          <w:rStyle w:val="CommentReference"/>
        </w:rPr>
        <w:annotationRef/>
      </w:r>
      <w:r w:rsidR="004639F7">
        <w:t xml:space="preserve">The majority of the site is harvested and does not contain bat habitat, </w:t>
      </w:r>
      <w:r w:rsidR="00AF3643">
        <w:t>s</w:t>
      </w:r>
      <w:r w:rsidR="00793CB0" w:rsidRPr="00793CB0">
        <w:t xml:space="preserve">uggest specific reference to vegetation clearance or tree alteration works rather than general construction works, </w:t>
      </w:r>
      <w:r w:rsidR="00E10B47">
        <w:t>to link this condition</w:t>
      </w:r>
      <w:r w:rsidR="004639F7">
        <w:t xml:space="preserve"> to an actual effect.  </w:t>
      </w:r>
      <w:r w:rsidR="00AF3643">
        <w:t xml:space="preserve">We also note that trees can be removed through existing permitted forestry activities. </w:t>
      </w:r>
    </w:p>
  </w:comment>
  <w:comment w:id="2142" w:author="Emma Chandler" w:date="2025-10-13T08:36:00Z" w:initials="EC">
    <w:p w14:paraId="24AC227D" w14:textId="5C7566C1" w:rsidR="00F25515" w:rsidRDefault="00625CFB" w:rsidP="00F25515">
      <w:pPr>
        <w:pStyle w:val="CommentText"/>
      </w:pPr>
      <w:r>
        <w:rPr>
          <w:rStyle w:val="CommentReference"/>
        </w:rPr>
        <w:annotationRef/>
      </w:r>
      <w:r w:rsidR="00F25515">
        <w:t xml:space="preserve">Council have reviewed the Applicant’s responses to the formal Council feedback in detailing this condition, as we identified that that their responses had addressed some of the concerns raised by Council’s TE and AT in relation to safety. </w:t>
      </w:r>
    </w:p>
    <w:p w14:paraId="7AB3EBCD" w14:textId="77777777" w:rsidR="00F25515" w:rsidRDefault="00F25515" w:rsidP="00F25515">
      <w:pPr>
        <w:pStyle w:val="CommentText"/>
      </w:pPr>
    </w:p>
    <w:p w14:paraId="289AD8A7" w14:textId="77777777" w:rsidR="00F25515" w:rsidRDefault="00F25515" w:rsidP="00F25515">
      <w:pPr>
        <w:pStyle w:val="CommentText"/>
      </w:pPr>
      <w:r>
        <w:t xml:space="preserve">The suggestions left reflect the current Council TE’s position on what changes are still required to address safety concerns. </w:t>
      </w:r>
    </w:p>
  </w:comment>
  <w:comment w:id="2172" w:author="Michelle Kemp" w:date="2025-10-22T12:23:00Z" w:initials="MK">
    <w:p w14:paraId="0AB2A970" w14:textId="61785697" w:rsidR="00FC2C00" w:rsidRDefault="00FC2C00">
      <w:pPr>
        <w:pStyle w:val="CommentText"/>
      </w:pPr>
      <w:r>
        <w:rPr>
          <w:rStyle w:val="CommentReference"/>
        </w:rPr>
        <w:annotationRef/>
      </w:r>
      <w:r w:rsidR="00AF3643">
        <w:t xml:space="preserve">This applies to JOALs which have been designed and condition 1 requires that the design needs to be implemented in accordance with the approved plans listed in schedule 2. </w:t>
      </w:r>
    </w:p>
  </w:comment>
  <w:comment w:id="2209" w:author="Michelle Kemp" w:date="2025-10-22T12:56:00Z" w:initials="MK">
    <w:p w14:paraId="5F594B78" w14:textId="1D255AF0" w:rsidR="00AF3EA7" w:rsidRDefault="00AF3EA7">
      <w:pPr>
        <w:pStyle w:val="CommentText"/>
      </w:pPr>
      <w:r>
        <w:rPr>
          <w:rStyle w:val="CommentReference"/>
        </w:rPr>
        <w:annotationRef/>
      </w:r>
      <w:r>
        <w:t>As per RFI response</w:t>
      </w:r>
    </w:p>
  </w:comment>
  <w:comment w:id="2217" w:author="Emma Chandler" w:date="2025-10-15T14:32:00Z" w:initials="EC">
    <w:p w14:paraId="78CDF2BB" w14:textId="77777777" w:rsidR="00AF34C9" w:rsidRDefault="00B25AD6" w:rsidP="00AF34C9">
      <w:pPr>
        <w:pStyle w:val="CommentText"/>
      </w:pPr>
      <w:r>
        <w:rPr>
          <w:rStyle w:val="CommentReference"/>
        </w:rPr>
        <w:annotationRef/>
      </w:r>
      <w:r w:rsidR="00AF34C9">
        <w:t xml:space="preserve">Council’s Traffic Engineering comments, on review of Commutes further response are: </w:t>
      </w:r>
    </w:p>
    <w:p w14:paraId="0FE5E559" w14:textId="77777777" w:rsidR="00AF34C9" w:rsidRDefault="00AF34C9" w:rsidP="00AF34C9">
      <w:pPr>
        <w:pStyle w:val="CommentText"/>
      </w:pPr>
    </w:p>
    <w:p w14:paraId="019C5317" w14:textId="77777777" w:rsidR="00AF34C9" w:rsidRDefault="00AF34C9" w:rsidP="00AF34C9">
      <w:pPr>
        <w:pStyle w:val="CommentText"/>
      </w:pPr>
      <w:r>
        <w:rPr>
          <w:i/>
          <w:iCs/>
        </w:rPr>
        <w:t>I consider Commute’s application of RTS 6 to determine a 105m sight distance requirement is overly simplistic and does not account for vertical gradient or presence of heavy vehicles.</w:t>
      </w:r>
    </w:p>
    <w:p w14:paraId="652C3EF8" w14:textId="77777777" w:rsidR="00AF34C9" w:rsidRDefault="00AF34C9" w:rsidP="00AF34C9">
      <w:pPr>
        <w:pStyle w:val="CommentText"/>
      </w:pPr>
      <w:r>
        <w:rPr>
          <w:i/>
          <w:iCs/>
        </w:rPr>
        <w:t xml:space="preserve">I have reviewed Tomtom data to understand the operating speed in the eastbound direction. This data covered the full year to end of Sept 2025, and included all days and 24hr data, with approximately 241,000 samples. On the approach to Access 2 the average speed is around 67 km/hr, and the 85%ile speed is around 73km/h. Refer to Figure 5A below. </w:t>
      </w:r>
    </w:p>
    <w:p w14:paraId="6D7890FA" w14:textId="77777777" w:rsidR="00AF34C9" w:rsidRDefault="00AF34C9" w:rsidP="00AF34C9">
      <w:pPr>
        <w:pStyle w:val="CommentText"/>
      </w:pPr>
      <w:r>
        <w:rPr>
          <w:i/>
          <w:iCs/>
        </w:rPr>
        <w:t>Austroads Guide to Road Design Part 3 Section 5.3 identifies minimum stopping sight distances (SSD), using the formula below. Using an operating speed of 73 km/hr, a 2 second reaction time, and a 6% downhill gradient, the SSD for trucks in dry weather is 132m. With a 1.5 second reaction time this reduces to 121m</w:t>
      </w:r>
    </w:p>
    <w:p w14:paraId="455EA6CE" w14:textId="77777777" w:rsidR="00AF34C9" w:rsidRDefault="00AF34C9" w:rsidP="00AF34C9">
      <w:pPr>
        <w:pStyle w:val="CommentText"/>
      </w:pPr>
      <w:r>
        <w:rPr>
          <w:i/>
          <w:iCs/>
        </w:rPr>
        <w:t xml:space="preserve">Should a vehicle that is entering Access 4 stop within the eastbound lane (for example, an inexperienced driver who stalls while attempting a hill-start from stationary within the westbound lane), there is insufficient stopping distance for a truck (132m needed, only approximately 110m provided). </w:t>
      </w:r>
    </w:p>
    <w:p w14:paraId="5B31FA89" w14:textId="77777777" w:rsidR="00AF34C9" w:rsidRDefault="00AF34C9" w:rsidP="00AF34C9">
      <w:pPr>
        <w:pStyle w:val="CommentText"/>
      </w:pPr>
      <w:r>
        <w:rPr>
          <w:i/>
          <w:iCs/>
        </w:rPr>
        <w:t>I therefore retain my previously stated position that Access 4 is unsafe and should be removed. However, if the Panel is inclined to approve Access 4, I recommend it direct Commute to determine how warning signage (in conjunction with Access 2 and Access 5) could alert drivers to concealed vehicle crossings.</w:t>
      </w:r>
    </w:p>
    <w:p w14:paraId="27654179" w14:textId="77777777" w:rsidR="00AF34C9" w:rsidRDefault="00AF34C9" w:rsidP="00AF34C9">
      <w:pPr>
        <w:pStyle w:val="CommentText"/>
      </w:pPr>
    </w:p>
    <w:p w14:paraId="728D816A" w14:textId="5B6ADA63" w:rsidR="00AF34C9" w:rsidRDefault="00AF34C9" w:rsidP="00AF34C9">
      <w:pPr>
        <w:pStyle w:val="CommentText"/>
      </w:pPr>
      <w:r>
        <w:rPr>
          <w:noProof/>
        </w:rPr>
        <w:drawing>
          <wp:inline distT="0" distB="0" distL="0" distR="0" wp14:anchorId="2D48DF7C" wp14:editId="0EF47571">
            <wp:extent cx="5941060" cy="2328545"/>
            <wp:effectExtent l="0" t="0" r="2540" b="0"/>
            <wp:docPr id="166226021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60219" name="Picture 1662260219" descr="Image"/>
                    <pic:cNvPicPr/>
                  </pic:nvPicPr>
                  <pic:blipFill>
                    <a:blip r:embed="rId1">
                      <a:extLst>
                        <a:ext uri="{28A0092B-C50C-407E-A947-70E740481C1C}">
                          <a14:useLocalDpi xmlns:a14="http://schemas.microsoft.com/office/drawing/2010/main" val="0"/>
                        </a:ext>
                      </a:extLst>
                    </a:blip>
                    <a:stretch>
                      <a:fillRect/>
                    </a:stretch>
                  </pic:blipFill>
                  <pic:spPr>
                    <a:xfrm>
                      <a:off x="0" y="0"/>
                      <a:ext cx="5941060" cy="2328545"/>
                    </a:xfrm>
                    <a:prstGeom prst="rect">
                      <a:avLst/>
                    </a:prstGeom>
                  </pic:spPr>
                </pic:pic>
              </a:graphicData>
            </a:graphic>
          </wp:inline>
        </w:drawing>
      </w:r>
    </w:p>
    <w:p w14:paraId="39AAC422" w14:textId="77777777" w:rsidR="00AF34C9" w:rsidRDefault="00AF34C9" w:rsidP="00AF34C9">
      <w:pPr>
        <w:pStyle w:val="CommentText"/>
      </w:pPr>
      <w:r>
        <w:rPr>
          <w:i/>
          <w:iCs/>
        </w:rPr>
        <w:t>Figure 5A: Tomtom data for eastbound traffic</w:t>
      </w:r>
    </w:p>
    <w:p w14:paraId="6733134E" w14:textId="77777777" w:rsidR="00AF34C9" w:rsidRDefault="00AF34C9" w:rsidP="00AF34C9">
      <w:pPr>
        <w:pStyle w:val="CommentText"/>
      </w:pPr>
    </w:p>
    <w:p w14:paraId="2D789810" w14:textId="19666FF3" w:rsidR="00AF34C9" w:rsidRDefault="00AF34C9" w:rsidP="00AF34C9">
      <w:pPr>
        <w:pStyle w:val="CommentText"/>
      </w:pPr>
      <w:r>
        <w:rPr>
          <w:noProof/>
        </w:rPr>
        <w:drawing>
          <wp:inline distT="0" distB="0" distL="0" distR="0" wp14:anchorId="09E16C1C" wp14:editId="3805EC30">
            <wp:extent cx="3817951" cy="4046571"/>
            <wp:effectExtent l="0" t="0" r="0" b="0"/>
            <wp:docPr id="748708175"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08175" name="Picture 748708175" descr="Image"/>
                    <pic:cNvPicPr/>
                  </pic:nvPicPr>
                  <pic:blipFill>
                    <a:blip r:embed="rId2">
                      <a:extLst>
                        <a:ext uri="{28A0092B-C50C-407E-A947-70E740481C1C}">
                          <a14:useLocalDpi xmlns:a14="http://schemas.microsoft.com/office/drawing/2010/main" val="0"/>
                        </a:ext>
                      </a:extLst>
                    </a:blip>
                    <a:stretch>
                      <a:fillRect/>
                    </a:stretch>
                  </pic:blipFill>
                  <pic:spPr>
                    <a:xfrm>
                      <a:off x="0" y="0"/>
                      <a:ext cx="3817951" cy="4046571"/>
                    </a:xfrm>
                    <a:prstGeom prst="rect">
                      <a:avLst/>
                    </a:prstGeom>
                  </pic:spPr>
                </pic:pic>
              </a:graphicData>
            </a:graphic>
          </wp:inline>
        </w:drawing>
      </w:r>
    </w:p>
    <w:p w14:paraId="34F29896" w14:textId="77777777" w:rsidR="00AF34C9" w:rsidRDefault="00AF34C9" w:rsidP="00AF34C9">
      <w:pPr>
        <w:pStyle w:val="CommentText"/>
      </w:pPr>
      <w:r>
        <w:rPr>
          <w:i/>
          <w:iCs/>
        </w:rPr>
        <w:t>Figure 5B: Stopping Sight Distance formula</w:t>
      </w:r>
    </w:p>
  </w:comment>
  <w:comment w:id="2218" w:author="Karyn Kurzeja" w:date="2025-10-29T12:53:00Z" w:initials="KK">
    <w:p w14:paraId="2C86B5EB" w14:textId="77777777" w:rsidR="00B658E0" w:rsidRDefault="00C1353D" w:rsidP="00B658E0">
      <w:pPr>
        <w:pStyle w:val="CommentText"/>
      </w:pPr>
      <w:r>
        <w:rPr>
          <w:rStyle w:val="CommentReference"/>
        </w:rPr>
        <w:annotationRef/>
      </w:r>
      <w:r w:rsidR="00B658E0">
        <w:rPr>
          <w:highlight w:val="yellow"/>
        </w:rPr>
        <w:t>The Applicant is to advise with respect to Access 4 - how warning signage (in conjunction with Access 2 and Access 5) could be implemented to alert drivers to concealed vehicle crossings?</w:t>
      </w:r>
    </w:p>
  </w:comment>
  <w:comment w:id="2219" w:author="Michelle Kemp" w:date="2025-11-07T15:42:00Z" w:initials="MK">
    <w:p w14:paraId="77C43F98" w14:textId="1DCD1F64" w:rsidR="0011765B" w:rsidRDefault="0011765B">
      <w:pPr>
        <w:pStyle w:val="CommentText"/>
      </w:pPr>
      <w:r>
        <w:rPr>
          <w:rStyle w:val="CommentReference"/>
        </w:rPr>
        <w:annotationRef/>
      </w:r>
      <w:r w:rsidRPr="0011765B">
        <w:rPr>
          <w:highlight w:val="cyan"/>
        </w:rPr>
        <w:t xml:space="preserve">Commute has </w:t>
      </w:r>
      <w:r>
        <w:rPr>
          <w:highlight w:val="cyan"/>
        </w:rPr>
        <w:t>advised</w:t>
      </w:r>
      <w:r w:rsidRPr="0011765B">
        <w:rPr>
          <w:highlight w:val="cyan"/>
        </w:rPr>
        <w:t xml:space="preserve"> that warning signs are not required for Accesses 4 and 5, as these entrances are used exclusively by regular users who are familiar with the movements. However, if the Panel is minded to require warning signage, the applicant is not opposed to including this requirement.</w:t>
      </w:r>
    </w:p>
  </w:comment>
  <w:comment w:id="2269" w:author="Michelle Kemp" w:date="2025-10-20T18:16:00Z" w:initials="MK">
    <w:p w14:paraId="3AD38821" w14:textId="5F8D39EA" w:rsidR="00AF1930" w:rsidRPr="00AF1930" w:rsidRDefault="00AF1930" w:rsidP="00AF1930">
      <w:pPr>
        <w:pStyle w:val="CommentText"/>
      </w:pPr>
      <w:r>
        <w:rPr>
          <w:rStyle w:val="CommentReference"/>
        </w:rPr>
        <w:annotationRef/>
      </w:r>
      <w:r w:rsidRPr="00AF1930">
        <w:t>Traffic calming devices are not required on a private rural accessways. They carry low vehicle volumes, operate at naturally reduced speeds due to their rural design and context, and are not part of the public roading network. Introducing engineered calming measures in this environment would provide no material safety benefit, and in some cases could impede services or emergency vehicle access.</w:t>
      </w:r>
    </w:p>
    <w:p w14:paraId="1942205A" w14:textId="601A3E77" w:rsidR="00AF1930" w:rsidRDefault="00AF1930">
      <w:pPr>
        <w:pStyle w:val="CommentText"/>
      </w:pPr>
    </w:p>
  </w:comment>
  <w:comment w:id="2290" w:author="Michelle Kemp" w:date="2025-10-20T18:39:00Z" w:initials="MK">
    <w:p w14:paraId="1A0D4FD2" w14:textId="3D537A61" w:rsidR="00632180" w:rsidRDefault="00632180">
      <w:pPr>
        <w:pStyle w:val="CommentText"/>
      </w:pPr>
      <w:r>
        <w:rPr>
          <w:rStyle w:val="CommentReference"/>
        </w:rPr>
        <w:annotationRef/>
      </w:r>
      <w:r w:rsidRPr="00AF3EA7">
        <w:t xml:space="preserve">This condition </w:t>
      </w:r>
      <w:r w:rsidR="002F7611" w:rsidRPr="00AF3EA7">
        <w:t>is unnecessary.  The applicant has</w:t>
      </w:r>
      <w:r w:rsidR="00FC4ADB" w:rsidRPr="00AF3EA7">
        <w:t xml:space="preserve"> also</w:t>
      </w:r>
      <w:r w:rsidR="002F7611" w:rsidRPr="00AF3EA7">
        <w:t xml:space="preserve"> prepared </w:t>
      </w:r>
      <w:r w:rsidR="00FC4ADB" w:rsidRPr="00AF3EA7">
        <w:t xml:space="preserve">and lodged a </w:t>
      </w:r>
      <w:r w:rsidRPr="00AF3EA7">
        <w:t xml:space="preserve">TMP </w:t>
      </w:r>
      <w:r w:rsidR="004224C4" w:rsidRPr="00AF3EA7">
        <w:t xml:space="preserve">(with the application documents) </w:t>
      </w:r>
      <w:r w:rsidR="002F7611" w:rsidRPr="00AF3EA7">
        <w:t>which includes</w:t>
      </w:r>
      <w:r w:rsidRPr="00AF3EA7">
        <w:t xml:space="preserve"> construction access, subject to conditions. </w:t>
      </w:r>
      <w:r w:rsidR="002F7611" w:rsidRPr="00AF3EA7">
        <w:t>Th</w:t>
      </w:r>
      <w:r w:rsidRPr="00AF3EA7">
        <w:t xml:space="preserve">ere is no </w:t>
      </w:r>
      <w:r w:rsidR="002F7611" w:rsidRPr="00AF3EA7">
        <w:t xml:space="preserve">resource management </w:t>
      </w:r>
      <w:r w:rsidRPr="00AF3EA7">
        <w:t xml:space="preserve">reason why </w:t>
      </w:r>
      <w:r w:rsidR="002F7611" w:rsidRPr="00AF3EA7">
        <w:t xml:space="preserve">the applicant would </w:t>
      </w:r>
      <w:r w:rsidRPr="00AF3EA7">
        <w:t>need to provide</w:t>
      </w:r>
      <w:r w:rsidR="004224C4" w:rsidRPr="00AF3EA7">
        <w:t xml:space="preserve"> a</w:t>
      </w:r>
      <w:r w:rsidRPr="00AF3EA7">
        <w:t xml:space="preserve"> full upgrade. The details of suitable access will be provided in the Construction Traffic Management Plan (CTMP</w:t>
      </w:r>
      <w:r w:rsidR="00FC4ADB" w:rsidRPr="00AF3EA7">
        <w:t>) which requires approval</w:t>
      </w:r>
      <w:r w:rsidRPr="00AF3EA7">
        <w:t xml:space="preserve"> by Council / AT</w:t>
      </w:r>
      <w:r w:rsidR="00FC4ADB" w:rsidRPr="00AF3EA7">
        <w:t>.  T</w:t>
      </w:r>
      <w:r w:rsidRPr="00AF3EA7">
        <w:t>his is sufficient.</w:t>
      </w:r>
    </w:p>
  </w:comment>
  <w:comment w:id="2291" w:author="Karyn Kurzeja" w:date="2025-10-30T12:45:00Z" w:initials="KK">
    <w:p w14:paraId="70A91E9E" w14:textId="77777777" w:rsidR="00E04973" w:rsidRDefault="00E04973" w:rsidP="00E04973">
      <w:pPr>
        <w:pStyle w:val="CommentText"/>
      </w:pPr>
      <w:r>
        <w:rPr>
          <w:rStyle w:val="CommentReference"/>
        </w:rPr>
        <w:annotationRef/>
      </w:r>
      <w:r>
        <w:t>The Panel has covered off this matter through Condition 26(i).</w:t>
      </w:r>
    </w:p>
  </w:comment>
  <w:comment w:id="2304" w:author="Emma Chandler" w:date="2025-10-15T14:45:00Z" w:initials="EC">
    <w:p w14:paraId="4339B6BF" w14:textId="14722D08" w:rsidR="006D1E24" w:rsidRDefault="006D1E24" w:rsidP="006D1E24">
      <w:pPr>
        <w:pStyle w:val="CommentText"/>
      </w:pPr>
      <w:r>
        <w:rPr>
          <w:rStyle w:val="CommentReference"/>
        </w:rPr>
        <w:annotationRef/>
      </w:r>
      <w:r>
        <w:t xml:space="preserve">Added to ensure the recommendations of Commute in their latest response are adhered to, to avoid safety effects of no turning heads within JOALs. </w:t>
      </w:r>
    </w:p>
  </w:comment>
  <w:comment w:id="2416" w:author="Emma Chandler" w:date="2025-10-17T08:18:00Z" w:initials="EC">
    <w:p w14:paraId="73F09678" w14:textId="77777777" w:rsidR="00F716F2" w:rsidRDefault="006A059B" w:rsidP="00F716F2">
      <w:pPr>
        <w:pStyle w:val="CommentText"/>
      </w:pPr>
      <w:r>
        <w:rPr>
          <w:rStyle w:val="CommentReference"/>
        </w:rPr>
        <w:annotationRef/>
      </w:r>
      <w:r w:rsidR="00F716F2">
        <w:t xml:space="preserve">Understood that this has been offered by the applicant in their most recent response as mitigation to the concerns for Access 5 raised in Council’s feedback. We accept that this would be appropriate and suggest conditioning accordingly as the plans have not yet been updated to accommodate. </w:t>
      </w:r>
    </w:p>
    <w:p w14:paraId="6FC97BAB" w14:textId="77777777" w:rsidR="00F716F2" w:rsidRDefault="00F716F2" w:rsidP="00F716F2">
      <w:pPr>
        <w:pStyle w:val="CommentText"/>
      </w:pPr>
    </w:p>
    <w:p w14:paraId="167949A0" w14:textId="77777777" w:rsidR="00F716F2" w:rsidRDefault="00F716F2" w:rsidP="00F716F2">
      <w:pPr>
        <w:pStyle w:val="CommentText"/>
      </w:pPr>
      <w:r>
        <w:t xml:space="preserve">Added to Survey Plan and Consent Notice conditions below also.  </w:t>
      </w:r>
    </w:p>
  </w:comment>
  <w:comment w:id="2417" w:author="Michelle Kemp" w:date="2025-10-23T11:27:00Z" w:initials="MK">
    <w:p w14:paraId="70A72D74" w14:textId="63B06550" w:rsidR="00FB2AA0" w:rsidRDefault="00FB2AA0">
      <w:pPr>
        <w:pStyle w:val="CommentText"/>
      </w:pPr>
      <w:r>
        <w:rPr>
          <w:rStyle w:val="CommentReference"/>
        </w:rPr>
        <w:annotationRef/>
      </w:r>
      <w:r>
        <w:t>Agree</w:t>
      </w:r>
    </w:p>
  </w:comment>
  <w:comment w:id="2454" w:author="Emma Chandler" w:date="2025-10-17T07:47:00Z" w:initials="EC">
    <w:p w14:paraId="27247981" w14:textId="7A052162" w:rsidR="003366F6" w:rsidRDefault="003366F6" w:rsidP="003366F6">
      <w:pPr>
        <w:pStyle w:val="CommentText"/>
      </w:pPr>
      <w:r>
        <w:rPr>
          <w:rStyle w:val="CommentReference"/>
        </w:rPr>
        <w:annotationRef/>
      </w:r>
      <w:r>
        <w:t>Replaced with standard condition wording &amp; to align with AT requirements for EPA</w:t>
      </w:r>
    </w:p>
  </w:comment>
  <w:comment w:id="2490" w:author="Karyn Kurzeja" w:date="2025-10-29T17:06:00Z" w:initials="KK">
    <w:p w14:paraId="29839FD2" w14:textId="77777777" w:rsidR="00124E16" w:rsidRDefault="00191EB6" w:rsidP="00124E16">
      <w:pPr>
        <w:pStyle w:val="CommentText"/>
      </w:pPr>
      <w:r>
        <w:rPr>
          <w:rStyle w:val="CommentReference"/>
        </w:rPr>
        <w:annotationRef/>
      </w:r>
      <w:r w:rsidR="00124E16">
        <w:t>These additional matters have been added based on advice from Maven dated 24 October 2025.</w:t>
      </w:r>
    </w:p>
  </w:comment>
  <w:comment w:id="2491" w:author="Michelle Kemp" w:date="2025-11-03T13:51:00Z" w:initials="MK">
    <w:p w14:paraId="5B4A6C24" w14:textId="5AEB0646" w:rsidR="00820290" w:rsidRDefault="00820290">
      <w:pPr>
        <w:pStyle w:val="CommentText"/>
      </w:pPr>
      <w:r>
        <w:rPr>
          <w:rStyle w:val="CommentReference"/>
        </w:rPr>
        <w:annotationRef/>
      </w:r>
      <w:r w:rsidRPr="00820290">
        <w:rPr>
          <w:highlight w:val="cyan"/>
        </w:rPr>
        <w:t>Agree.</w:t>
      </w:r>
    </w:p>
  </w:comment>
  <w:comment w:id="2583" w:author="Michelle Kemp" w:date="2025-10-20T21:52:00Z" w:initials="MK">
    <w:p w14:paraId="460A58C2" w14:textId="44CB03F1" w:rsidR="00881929" w:rsidRDefault="00881929">
      <w:pPr>
        <w:pStyle w:val="CommentText"/>
      </w:pPr>
      <w:r>
        <w:rPr>
          <w:rStyle w:val="CommentReference"/>
        </w:rPr>
        <w:annotationRef/>
      </w:r>
      <w:r w:rsidR="007A61D5">
        <w:t xml:space="preserve">This condition is unnecessary.  The Foresty Rd upgrade will require </w:t>
      </w:r>
      <w:r w:rsidR="005571A8">
        <w:t xml:space="preserve">an EPA. </w:t>
      </w:r>
    </w:p>
  </w:comment>
  <w:comment w:id="2690" w:author="Karyn Kurzeja" w:date="2025-10-29T13:01:00Z" w:initials="KK">
    <w:p w14:paraId="4E76BE66" w14:textId="77777777" w:rsidR="00055EF2" w:rsidRDefault="00055EF2" w:rsidP="00055EF2">
      <w:pPr>
        <w:pStyle w:val="CommentText"/>
      </w:pPr>
      <w:r>
        <w:rPr>
          <w:rStyle w:val="CommentReference"/>
        </w:rPr>
        <w:annotationRef/>
      </w:r>
      <w:r>
        <w:t>By when?</w:t>
      </w:r>
    </w:p>
  </w:comment>
  <w:comment w:id="2691" w:author="Michelle Kemp" w:date="2025-11-04T15:22:00Z" w:initials="MK">
    <w:p w14:paraId="7DF9F5E4" w14:textId="47570E9F" w:rsidR="004A4CC9" w:rsidRDefault="004A4CC9">
      <w:pPr>
        <w:pStyle w:val="CommentText"/>
      </w:pPr>
      <w:r>
        <w:rPr>
          <w:rStyle w:val="CommentReference"/>
        </w:rPr>
        <w:annotationRef/>
      </w:r>
      <w:r w:rsidRPr="0049105E">
        <w:rPr>
          <w:highlight w:val="cyan"/>
        </w:rPr>
        <w:t>Easements in gross show</w:t>
      </w:r>
      <w:r w:rsidR="0049105E" w:rsidRPr="0049105E">
        <w:rPr>
          <w:highlight w:val="cyan"/>
        </w:rPr>
        <w:t xml:space="preserve"> the tracks</w:t>
      </w:r>
      <w:r w:rsidRPr="0049105E">
        <w:rPr>
          <w:highlight w:val="cyan"/>
        </w:rPr>
        <w:t xml:space="preserve"> on the scheme plan and this will </w:t>
      </w:r>
      <w:r w:rsidR="0049105E" w:rsidRPr="0049105E">
        <w:rPr>
          <w:highlight w:val="cyan"/>
        </w:rPr>
        <w:t>be implemented</w:t>
      </w:r>
      <w:r w:rsidRPr="0049105E">
        <w:rPr>
          <w:highlight w:val="cyan"/>
        </w:rPr>
        <w:t xml:space="preserve"> at 224c stage</w:t>
      </w:r>
      <w:r w:rsidR="0049105E" w:rsidRPr="0049105E">
        <w:rPr>
          <w:highlight w:val="cyan"/>
        </w:rPr>
        <w:t>.</w:t>
      </w:r>
      <w:r w:rsidR="0049105E">
        <w:t xml:space="preserve">  </w:t>
      </w:r>
    </w:p>
  </w:comment>
  <w:comment w:id="2692" w:author="Michelle Kemp" w:date="2025-11-12T21:49:00Z" w:initials="MK">
    <w:p w14:paraId="3805BEFB" w14:textId="5D357543" w:rsidR="00007AC5" w:rsidRDefault="00007AC5">
      <w:pPr>
        <w:pStyle w:val="CommentText"/>
      </w:pPr>
      <w:r>
        <w:rPr>
          <w:rStyle w:val="CommentReference"/>
        </w:rPr>
        <w:annotationRef/>
      </w:r>
      <w:r w:rsidRPr="00007AC5">
        <w:rPr>
          <w:highlight w:val="magenta"/>
        </w:rPr>
        <w:t>Council suggest</w:t>
      </w:r>
      <w:r>
        <w:rPr>
          <w:highlight w:val="magenta"/>
        </w:rPr>
        <w:t>ed additions</w:t>
      </w:r>
      <w:r w:rsidRPr="00007AC5">
        <w:rPr>
          <w:highlight w:val="magenta"/>
        </w:rPr>
        <w:t xml:space="preserve"> added to this condition.</w:t>
      </w:r>
      <w:r>
        <w:t xml:space="preserve"> </w:t>
      </w:r>
    </w:p>
  </w:comment>
  <w:comment w:id="2658" w:author="Michelle Kemp" w:date="2025-10-20T21:54:00Z" w:initials="MK">
    <w:p w14:paraId="1D5519BA" w14:textId="26E9A911" w:rsidR="00881929" w:rsidRDefault="00881929">
      <w:pPr>
        <w:pStyle w:val="CommentText"/>
      </w:pPr>
      <w:r>
        <w:rPr>
          <w:rStyle w:val="CommentReference"/>
        </w:rPr>
        <w:annotationRef/>
      </w:r>
      <w:r w:rsidR="007A61D5" w:rsidRPr="007379D5">
        <w:t xml:space="preserve"> TKaM, in conjunction with AC, have prepared Track Construction Guidelines for their rohe (Waitakere Ranges as a response to Kauri Dieback). These guidelines were supplied in the</w:t>
      </w:r>
      <w:r w:rsidR="007379D5">
        <w:t xml:space="preserve"> application</w:t>
      </w:r>
      <w:r w:rsidR="007A61D5" w:rsidRPr="007379D5">
        <w:t xml:space="preserve"> documents </w:t>
      </w:r>
      <w:r w:rsidR="007379D5" w:rsidRPr="007379D5">
        <w:t xml:space="preserve">(within </w:t>
      </w:r>
      <w:r w:rsidR="007379D5">
        <w:t xml:space="preserve">Appendix T - </w:t>
      </w:r>
      <w:r w:rsidR="007379D5" w:rsidRPr="007379D5">
        <w:t xml:space="preserve">Landscape Management Plan) </w:t>
      </w:r>
      <w:r w:rsidR="007A61D5" w:rsidRPr="007379D5">
        <w:t xml:space="preserve">and this is what </w:t>
      </w:r>
      <w:r w:rsidR="007379D5">
        <w:t>the applicant</w:t>
      </w:r>
      <w:r w:rsidR="007A61D5" w:rsidRPr="007379D5">
        <w:t xml:space="preserve"> will be using.</w:t>
      </w:r>
    </w:p>
  </w:comment>
  <w:comment w:id="2771" w:author="Michelle Kemp" w:date="2025-10-20T21:57:00Z" w:initials="MK">
    <w:p w14:paraId="2B19033B" w14:textId="056FACC9" w:rsidR="00881929" w:rsidRDefault="00881929">
      <w:pPr>
        <w:pStyle w:val="CommentText"/>
      </w:pPr>
      <w:r>
        <w:rPr>
          <w:rStyle w:val="CommentReference"/>
        </w:rPr>
        <w:annotationRef/>
      </w:r>
      <w:r w:rsidR="004677DC">
        <w:t xml:space="preserve">Delete.  </w:t>
      </w:r>
    </w:p>
  </w:comment>
  <w:comment w:id="2721" w:author="Michelle Kemp" w:date="2025-10-22T14:35:00Z" w:initials="MK">
    <w:p w14:paraId="6FC7B6F1" w14:textId="77777777" w:rsidR="004677DC" w:rsidRDefault="004677DC" w:rsidP="004677DC">
      <w:pPr>
        <w:pStyle w:val="CommentText"/>
      </w:pPr>
      <w:r>
        <w:rPr>
          <w:rStyle w:val="CommentReference"/>
        </w:rPr>
        <w:annotationRef/>
      </w:r>
      <w:r>
        <w:t>Both conditions recommended to be deleted.</w:t>
      </w:r>
    </w:p>
    <w:p w14:paraId="5BC22B6B" w14:textId="77777777" w:rsidR="004677DC" w:rsidRDefault="004677DC" w:rsidP="004677DC">
      <w:pPr>
        <w:pStyle w:val="CommentText"/>
      </w:pPr>
    </w:p>
    <w:p w14:paraId="4308890E" w14:textId="77777777" w:rsidR="004677DC" w:rsidRDefault="004677DC" w:rsidP="004677DC">
      <w:pPr>
        <w:pStyle w:val="CommentText"/>
      </w:pPr>
      <w:r>
        <w:t xml:space="preserve">Ecologist comments: Do not agree. The consent conditions is </w:t>
      </w:r>
      <w:r>
        <w:rPr>
          <w:b/>
          <w:bCs/>
        </w:rPr>
        <w:t>not</w:t>
      </w:r>
      <w:r>
        <w:t xml:space="preserve"> commensurate to the level of effect and appears that is has been pulled from another project with no consideration to the site and its current conditions as no īnanga spawning habitat is present i.e. it is not an estuary or tidally/saline influenced. There is no basis for this to be required and no explanation on why this is a required consent condition. </w:t>
      </w:r>
    </w:p>
    <w:p w14:paraId="397EA81E" w14:textId="77777777" w:rsidR="004677DC" w:rsidRDefault="004677DC" w:rsidP="004677DC">
      <w:pPr>
        <w:pStyle w:val="CommentText"/>
      </w:pPr>
    </w:p>
    <w:p w14:paraId="4B044C0F" w14:textId="77777777" w:rsidR="004677DC" w:rsidRDefault="004677DC" w:rsidP="004677DC">
      <w:pPr>
        <w:pStyle w:val="CommentText"/>
      </w:pPr>
      <w:r>
        <w:t xml:space="preserve">To bring back to reality, no stream diversion or reclamation is occurring, only streamworks present is for the installation of 2 culverts and the replacement of existing culverts. Earthworks are not located within or close to the streams, with the closest earthworks located 5 m from the stream edge which can be controlled by demarcating channel prior to earthworks if needed. All other earthworks are &gt;10 m from channel edge. Erosion and sedimentation to the streams can be readily controlled via erosion controls. </w:t>
      </w:r>
    </w:p>
    <w:p w14:paraId="7EE6A806" w14:textId="77777777" w:rsidR="004677DC" w:rsidRDefault="004677DC" w:rsidP="004677DC">
      <w:pPr>
        <w:pStyle w:val="CommentText"/>
      </w:pPr>
    </w:p>
    <w:p w14:paraId="71C8E071" w14:textId="77777777" w:rsidR="004677DC" w:rsidRDefault="004677DC" w:rsidP="004677DC">
      <w:pPr>
        <w:pStyle w:val="CommentText"/>
      </w:pPr>
      <w:r>
        <w:t xml:space="preserve">Streamworks will obviously be in the stream and erosion and sediment controls will be implemented to avoid adverse effects during and after streamworks using well known industry practices.  </w:t>
      </w:r>
    </w:p>
    <w:p w14:paraId="0C58BEF9" w14:textId="42574F67" w:rsidR="004677DC" w:rsidRDefault="004677DC">
      <w:pPr>
        <w:pStyle w:val="CommentText"/>
      </w:pPr>
    </w:p>
  </w:comment>
  <w:comment w:id="2785" w:author="Karyn Kurzeja" w:date="2025-10-29T13:13:00Z" w:initials="KK">
    <w:p w14:paraId="0711EEED" w14:textId="77777777" w:rsidR="00A516C9" w:rsidRDefault="00A516C9" w:rsidP="00A516C9">
      <w:pPr>
        <w:pStyle w:val="CommentText"/>
      </w:pPr>
      <w:r>
        <w:rPr>
          <w:rStyle w:val="CommentReference"/>
        </w:rPr>
        <w:annotationRef/>
      </w:r>
      <w:r>
        <w:t>Applicant to advise if correct date is shown?</w:t>
      </w:r>
    </w:p>
  </w:comment>
  <w:comment w:id="2786" w:author="Michelle Kemp" w:date="2025-11-03T19:23:00Z" w:initials="MK">
    <w:p w14:paraId="346EC82C" w14:textId="7A2953F3" w:rsidR="007F4981" w:rsidRDefault="007F4981">
      <w:pPr>
        <w:pStyle w:val="CommentText"/>
      </w:pPr>
      <w:r>
        <w:rPr>
          <w:rStyle w:val="CommentReference"/>
        </w:rPr>
        <w:annotationRef/>
      </w:r>
      <w:r w:rsidRPr="007F4981">
        <w:rPr>
          <w:highlight w:val="cyan"/>
        </w:rPr>
        <w:t>Amended.</w:t>
      </w:r>
    </w:p>
  </w:comment>
  <w:comment w:id="2782" w:author="Michelle Kemp" w:date="2025-10-20T21:57:00Z" w:initials="MK">
    <w:p w14:paraId="00DE7427" w14:textId="509D22F0" w:rsidR="004677DC" w:rsidRDefault="00881929" w:rsidP="009749D0">
      <w:pPr>
        <w:pStyle w:val="CommentText"/>
      </w:pPr>
      <w:r>
        <w:rPr>
          <w:rStyle w:val="CommentReference"/>
        </w:rPr>
        <w:annotationRef/>
      </w:r>
      <w:r w:rsidR="009749D0">
        <w:t>Not practical for the residential lots as the earthworks for building platforms will be undertaken prior to future owners confirming location of wastewater disposal areas.  The wastewater disposal areas are likely to be in the revegetated parts of each site, where earthworks would not have been undertaken.</w:t>
      </w:r>
    </w:p>
  </w:comment>
  <w:comment w:id="2886" w:author="Michelle Kemp" w:date="2025-10-24T13:55:00Z" w:initials="MK">
    <w:p w14:paraId="711569AE" w14:textId="77777777" w:rsidR="00CA0FF5" w:rsidRPr="00CA0FF5" w:rsidRDefault="00CA0FF5" w:rsidP="00CA0FF5">
      <w:pPr>
        <w:pStyle w:val="CommentText"/>
      </w:pPr>
      <w:r>
        <w:rPr>
          <w:rStyle w:val="CommentReference"/>
        </w:rPr>
        <w:annotationRef/>
      </w:r>
      <w:r w:rsidRPr="00CA0FF5">
        <w:t>Condition (b) is redundant in line with the AUP definition, and condition (c) is not in line with Auckland Council's reinterpretation of the cleanfill definition based on the WasteMINZ (2023) guidelines. </w:t>
      </w:r>
    </w:p>
    <w:p w14:paraId="437B735D" w14:textId="5D8437AA" w:rsidR="00CA0FF5" w:rsidRDefault="00CA0FF5">
      <w:pPr>
        <w:pStyle w:val="CommentText"/>
      </w:pPr>
    </w:p>
  </w:comment>
  <w:comment w:id="2942" w:author="Michelle Kemp" w:date="2025-10-23T10:46:00Z" w:initials="MK">
    <w:p w14:paraId="420AEFED" w14:textId="3B9A8A3E" w:rsidR="009749D0" w:rsidRDefault="009749D0">
      <w:pPr>
        <w:pStyle w:val="CommentText"/>
      </w:pPr>
      <w:r>
        <w:rPr>
          <w:rStyle w:val="CommentReference"/>
        </w:rPr>
        <w:annotationRef/>
      </w:r>
      <w:r>
        <w:t>Delete numbering - this is an advice note attached to a condition so does not require a separate number</w:t>
      </w:r>
    </w:p>
  </w:comment>
  <w:comment w:id="2980" w:author="Emma Chandler" w:date="2025-10-10T14:19:00Z" w:initials="EC">
    <w:p w14:paraId="64729BA8" w14:textId="53C50D68" w:rsidR="001E265A" w:rsidRDefault="00984278" w:rsidP="001E265A">
      <w:pPr>
        <w:pStyle w:val="CommentText"/>
      </w:pPr>
      <w:r>
        <w:rPr>
          <w:rStyle w:val="CommentReference"/>
        </w:rPr>
        <w:annotationRef/>
      </w:r>
      <w:r w:rsidR="001E265A">
        <w:t xml:space="preserve">Amended to align with current standard council wording. </w:t>
      </w:r>
    </w:p>
  </w:comment>
  <w:comment w:id="2981" w:author="Michelle Kemp" w:date="2025-10-21T08:14:00Z" w:initials="MK">
    <w:p w14:paraId="0A7946C5" w14:textId="27EC3CBD" w:rsidR="00BA1245" w:rsidRDefault="00BA1245">
      <w:pPr>
        <w:pStyle w:val="CommentText"/>
      </w:pPr>
      <w:r>
        <w:rPr>
          <w:rStyle w:val="CommentReference"/>
        </w:rPr>
        <w:annotationRef/>
      </w:r>
      <w:r>
        <w:t xml:space="preserve">Delete.  This condition is not directly connected to an adverse effect.  </w:t>
      </w:r>
      <w:bookmarkStart w:id="2986" w:name="_Hlk213918057"/>
      <w:r>
        <w:t>The vegetation can be removed as of right regardless of the bird nesting season at present</w:t>
      </w:r>
      <w:r w:rsidR="00B46DA0">
        <w:t xml:space="preserve"> and consent is not required to remove this vegetation</w:t>
      </w:r>
      <w:bookmarkEnd w:id="2986"/>
      <w:r>
        <w:t>.  V</w:t>
      </w:r>
      <w:r w:rsidRPr="00BA1245">
        <w:t>egetation removal is not proposed within the wetland habitats</w:t>
      </w:r>
      <w:r>
        <w:t>.</w:t>
      </w:r>
      <w:r w:rsidRPr="00BA1245">
        <w:t xml:space="preserve"> Exotic trees within the forestry blocks may be used for foraging, roosting or nesting, however the loss such trees within the surrounding landscape is considered a negligible magnitude effect on avifauna.</w:t>
      </w:r>
      <w:r>
        <w:t xml:space="preserve"> </w:t>
      </w:r>
    </w:p>
  </w:comment>
  <w:comment w:id="3026" w:author="Emma Chandler" w:date="2025-08-05T09:22:00Z" w:initials="EC">
    <w:p w14:paraId="324FA4A6" w14:textId="77777777" w:rsidR="001E265A" w:rsidRDefault="00EC5DDD" w:rsidP="001E265A">
      <w:pPr>
        <w:pStyle w:val="CommentText"/>
      </w:pPr>
      <w:r>
        <w:rPr>
          <w:rStyle w:val="CommentReference"/>
        </w:rPr>
        <w:annotationRef/>
      </w:r>
      <w:r w:rsidR="001E265A">
        <w:t>Amended to align with the hours assumed in the MDA report submitted with the application</w:t>
      </w:r>
    </w:p>
  </w:comment>
  <w:comment w:id="3069" w:author="Michelle Kemp" w:date="2025-10-21T09:44:00Z" w:initials="MK">
    <w:p w14:paraId="0864FEAB" w14:textId="77777777" w:rsidR="00663365" w:rsidRPr="00663365" w:rsidRDefault="00551F7A" w:rsidP="00663365">
      <w:pPr>
        <w:pStyle w:val="CommentText"/>
      </w:pPr>
      <w:r>
        <w:rPr>
          <w:rStyle w:val="CommentReference"/>
        </w:rPr>
        <w:annotationRef/>
      </w:r>
      <w:r w:rsidR="00663365">
        <w:t xml:space="preserve">Delete.  </w:t>
      </w:r>
      <w:r w:rsidR="00663365" w:rsidRPr="00663365">
        <w:t>A s128 review condition is not considered necessary. The proposal is not unusual and any effects are well understood and can be appropriately managed by the conditions proposed. The proposal does not justify the imposition of a s128 review and we seek the condition be removed</w:t>
      </w:r>
    </w:p>
    <w:p w14:paraId="1EC4BB09" w14:textId="258AA85C" w:rsidR="00551F7A" w:rsidRDefault="00551F7A">
      <w:pPr>
        <w:pStyle w:val="CommentText"/>
      </w:pPr>
    </w:p>
  </w:comment>
  <w:comment w:id="3117" w:author="Karyn Kurzeja" w:date="2025-10-29T13:25:00Z" w:initials="KK">
    <w:p w14:paraId="5BA5A7C4" w14:textId="77777777" w:rsidR="00EF6A4E" w:rsidRDefault="00EF6A4E" w:rsidP="00EF6A4E">
      <w:pPr>
        <w:pStyle w:val="CommentText"/>
      </w:pPr>
      <w:r>
        <w:rPr>
          <w:rStyle w:val="CommentReference"/>
        </w:rPr>
        <w:annotationRef/>
      </w:r>
      <w:r>
        <w:t>Applicant to insert a reasonable timeframe.</w:t>
      </w:r>
    </w:p>
  </w:comment>
  <w:comment w:id="3118" w:author="Michelle Kemp" w:date="2025-11-04T15:25:00Z" w:initials="MK">
    <w:p w14:paraId="64D4327C" w14:textId="79E30527" w:rsidR="004A4CC9" w:rsidRDefault="004A4CC9">
      <w:pPr>
        <w:pStyle w:val="CommentText"/>
      </w:pPr>
      <w:r>
        <w:rPr>
          <w:rStyle w:val="CommentReference"/>
        </w:rPr>
        <w:annotationRef/>
      </w:r>
      <w:r w:rsidRPr="004A4CC9">
        <w:rPr>
          <w:highlight w:val="cyan"/>
        </w:rPr>
        <w:t>Done</w:t>
      </w:r>
      <w:r>
        <w:t xml:space="preserve"> </w:t>
      </w:r>
    </w:p>
  </w:comment>
  <w:comment w:id="3145" w:author="Emma Chandler" w:date="2025-07-24T09:26:00Z" w:initials="EC">
    <w:p w14:paraId="472EB269" w14:textId="0F2C1CA3" w:rsidR="00B0685F" w:rsidRDefault="00CB0A28" w:rsidP="00B0685F">
      <w:pPr>
        <w:pStyle w:val="CommentText"/>
      </w:pPr>
      <w:r>
        <w:rPr>
          <w:rStyle w:val="CommentReference"/>
        </w:rPr>
        <w:annotationRef/>
      </w:r>
      <w:r w:rsidR="00B0685F">
        <w:t xml:space="preserve">This is less than the requirements of the AUP - it requires 20m. If we are to condition 10m, then a consent is required for non-compliance with the AUP standard. </w:t>
      </w:r>
    </w:p>
    <w:p w14:paraId="657F533D" w14:textId="77777777" w:rsidR="00B0685F" w:rsidRDefault="00B0685F" w:rsidP="00B0685F">
      <w:pPr>
        <w:pStyle w:val="CommentText"/>
      </w:pPr>
    </w:p>
    <w:p w14:paraId="60A936FB" w14:textId="77777777" w:rsidR="00B0685F" w:rsidRDefault="00B0685F" w:rsidP="00B0685F">
      <w:pPr>
        <w:pStyle w:val="CommentText"/>
      </w:pPr>
    </w:p>
    <w:p w14:paraId="4BB12694" w14:textId="77777777" w:rsidR="00B0685F" w:rsidRDefault="00B0685F" w:rsidP="00B0685F">
      <w:pPr>
        <w:pStyle w:val="CommentText"/>
      </w:pPr>
      <w:r>
        <w:t xml:space="preserve">Suggested edits to just require compliance with the AUP standards. </w:t>
      </w:r>
    </w:p>
  </w:comment>
  <w:comment w:id="3146" w:author="Michelle Kemp" w:date="2025-10-21T09:47:00Z" w:initials="MK">
    <w:p w14:paraId="60AF007E" w14:textId="4F86D2EA" w:rsidR="00551F7A" w:rsidRDefault="00551F7A">
      <w:pPr>
        <w:pStyle w:val="CommentText"/>
      </w:pPr>
      <w:r>
        <w:rPr>
          <w:rStyle w:val="CommentReference"/>
        </w:rPr>
        <w:annotationRef/>
      </w:r>
      <w:r>
        <w:t>Agree</w:t>
      </w:r>
    </w:p>
  </w:comment>
  <w:comment w:id="3169" w:author="Michelle Kemp" w:date="2025-10-21T12:57:00Z" w:initials="MK">
    <w:p w14:paraId="58710D6B" w14:textId="766D30AD" w:rsidR="00D9762E" w:rsidRDefault="00D9762E">
      <w:pPr>
        <w:pStyle w:val="CommentText"/>
      </w:pPr>
      <w:r>
        <w:rPr>
          <w:rStyle w:val="CommentReference"/>
        </w:rPr>
        <w:annotationRef/>
      </w:r>
      <w:r w:rsidRPr="00FB2AA0">
        <w:t>Appl</w:t>
      </w:r>
      <w:r w:rsidR="00FB2AA0" w:rsidRPr="00FB2AA0">
        <w:t>ied</w:t>
      </w:r>
      <w:r w:rsidRPr="00FB2AA0">
        <w:t xml:space="preserve"> to root zone only</w:t>
      </w:r>
    </w:p>
  </w:comment>
  <w:comment w:id="3200" w:author="Michelle Kemp" w:date="2025-10-21T10:58:00Z" w:initials="MK">
    <w:p w14:paraId="7C25B512" w14:textId="71422BE6" w:rsidR="002B299E" w:rsidRDefault="002B299E">
      <w:pPr>
        <w:pStyle w:val="CommentText"/>
      </w:pPr>
      <w:r>
        <w:rPr>
          <w:rStyle w:val="CommentReference"/>
        </w:rPr>
        <w:annotationRef/>
      </w:r>
      <w:r>
        <w:t xml:space="preserve">Unnecessary – the applicant is removing 21 pest species from the road reserve.  </w:t>
      </w:r>
      <w:r w:rsidRPr="002B299E">
        <w:t>The</w:t>
      </w:r>
      <w:r>
        <w:t xml:space="preserve"> arborist</w:t>
      </w:r>
      <w:r w:rsidRPr="002B299E">
        <w:t xml:space="preserve"> assessment found the trees are in a fair or poor condition and the understory vegetation is predominately pest plant species. Many of the trees were observed to be in a state of decline and from an amenity and general maintenance perspective</w:t>
      </w:r>
      <w:r>
        <w:t xml:space="preserve">.  A works completion memorandum.  </w:t>
      </w:r>
    </w:p>
  </w:comment>
  <w:comment w:id="3207" w:author="Michelle Kemp" w:date="2025-10-21T10:57:00Z" w:initials="MK">
    <w:p w14:paraId="3870B77B" w14:textId="0AD70E78" w:rsidR="002B299E" w:rsidRDefault="002B299E">
      <w:pPr>
        <w:pStyle w:val="CommentText"/>
      </w:pPr>
      <w:r>
        <w:rPr>
          <w:rStyle w:val="CommentReference"/>
        </w:rPr>
        <w:annotationRef/>
      </w:r>
      <w:r>
        <w:t>It is m</w:t>
      </w:r>
      <w:r w:rsidRPr="002B299E">
        <w:t>ore pragmatic to provide replacement trees within the site rather than solely within the road reserve, as larger growing trees are better incorporated within the site.</w:t>
      </w:r>
    </w:p>
  </w:comment>
  <w:comment w:id="3272" w:author="Michelle Kemp" w:date="2025-10-24T13:11:00Z" w:initials="MK">
    <w:p w14:paraId="51E9CAC6" w14:textId="1CCF71E3" w:rsidR="001E56B6" w:rsidRDefault="001E56B6">
      <w:pPr>
        <w:pStyle w:val="CommentText"/>
      </w:pPr>
      <w:r>
        <w:rPr>
          <w:rStyle w:val="CommentReference"/>
        </w:rPr>
        <w:annotationRef/>
      </w:r>
      <w:r>
        <w:t>Not required as trees will be on the site</w:t>
      </w:r>
    </w:p>
  </w:comment>
  <w:comment w:id="3319" w:author="Michelle Kemp" w:date="2025-10-21T10:52:00Z" w:initials="MK">
    <w:p w14:paraId="3BF25914" w14:textId="5BCE7B47" w:rsidR="002B299E" w:rsidRDefault="002B299E">
      <w:pPr>
        <w:pStyle w:val="CommentText"/>
      </w:pPr>
      <w:r>
        <w:rPr>
          <w:rStyle w:val="CommentReference"/>
        </w:rPr>
        <w:annotationRef/>
      </w:r>
      <w:r w:rsidRPr="00CA0E40">
        <w:t>Not required</w:t>
      </w:r>
    </w:p>
  </w:comment>
  <w:comment w:id="3369" w:author="Emma Chandler" w:date="2025-08-06T14:10:00Z" w:initials="EC">
    <w:p w14:paraId="4799DC17" w14:textId="77777777" w:rsidR="00E314E8" w:rsidRDefault="00E314E8" w:rsidP="00E314E8">
      <w:pPr>
        <w:pStyle w:val="CommentText"/>
      </w:pPr>
      <w:r>
        <w:rPr>
          <w:rStyle w:val="CommentReference"/>
        </w:rPr>
        <w:annotationRef/>
      </w:r>
      <w:r>
        <w:t xml:space="preserve">Added as lighting is also required for the CSL subdivision (for JOALs etc) </w:t>
      </w:r>
    </w:p>
  </w:comment>
  <w:comment w:id="3370" w:author="Michelle Kemp" w:date="2025-10-21T11:06:00Z" w:initials="MK">
    <w:p w14:paraId="32CABF60" w14:textId="7DE9B03D" w:rsidR="007231CF" w:rsidRDefault="007231CF">
      <w:pPr>
        <w:pStyle w:val="CommentText"/>
      </w:pPr>
      <w:r>
        <w:rPr>
          <w:rStyle w:val="CommentReference"/>
        </w:rPr>
        <w:annotationRef/>
      </w:r>
      <w:r>
        <w:t xml:space="preserve">Delete – lighting will be installed on the intersections (consistent with rural countryside living developments) and comply with the AUP. </w:t>
      </w:r>
      <w:r w:rsidR="00DE1B47">
        <w:t xml:space="preserve"> Details are provided within application documents.  Condition 1 addresses this.</w:t>
      </w:r>
    </w:p>
  </w:comment>
  <w:comment w:id="3447" w:author="Michelle Kemp" w:date="2025-10-23T11:43:00Z" w:initials="MK">
    <w:p w14:paraId="3F09C08F" w14:textId="37CFA68E" w:rsidR="00DE1B47" w:rsidRDefault="00DE1B47">
      <w:pPr>
        <w:pStyle w:val="CommentText"/>
      </w:pPr>
      <w:r>
        <w:rPr>
          <w:rStyle w:val="CommentReference"/>
        </w:rPr>
        <w:annotationRef/>
      </w:r>
      <w:r>
        <w:t xml:space="preserve">Unnecessary.  Plans have been submitted with the application.  The LIMP also addresses these matters. </w:t>
      </w:r>
    </w:p>
  </w:comment>
  <w:comment w:id="3635" w:author="Emma Chandler" w:date="2025-08-06T14:10:00Z" w:initials="EC">
    <w:p w14:paraId="31CCE7B3" w14:textId="77777777" w:rsidR="000D0B42" w:rsidRDefault="00F24AD5" w:rsidP="000D0B42">
      <w:pPr>
        <w:pStyle w:val="CommentText"/>
      </w:pPr>
      <w:r>
        <w:rPr>
          <w:rStyle w:val="CommentReference"/>
        </w:rPr>
        <w:annotationRef/>
      </w:r>
      <w:r w:rsidR="000D0B42">
        <w:t xml:space="preserve">Added conditions 98 and 99 here because as drafted they only relates to the RV/IMD works. They are also required for the CSL subdivision. </w:t>
      </w:r>
    </w:p>
  </w:comment>
  <w:comment w:id="3652" w:author="Michelle Kemp" w:date="2025-10-22T15:37:00Z" w:initials="MK">
    <w:p w14:paraId="5A052E32" w14:textId="1693CEA7" w:rsidR="00255338" w:rsidRDefault="00255338">
      <w:pPr>
        <w:pStyle w:val="CommentText"/>
      </w:pPr>
      <w:r>
        <w:rPr>
          <w:rStyle w:val="CommentReference"/>
        </w:rPr>
        <w:annotationRef/>
      </w:r>
      <w:r w:rsidR="00DE1B47" w:rsidRPr="00DE1B47">
        <w:t>Unnecessary. The consent notice</w:t>
      </w:r>
      <w:r w:rsidR="00DE1B47">
        <w:t xml:space="preserve">(s) address this matter. </w:t>
      </w:r>
    </w:p>
  </w:comment>
  <w:comment w:id="3697" w:author="Michelle Kemp" w:date="2025-10-22T15:39:00Z" w:initials="MK">
    <w:p w14:paraId="2A4393A6" w14:textId="442CEB8F" w:rsidR="00255338" w:rsidRDefault="00255338">
      <w:pPr>
        <w:pStyle w:val="CommentText"/>
      </w:pPr>
      <w:r>
        <w:rPr>
          <w:rStyle w:val="CommentReference"/>
        </w:rPr>
        <w:annotationRef/>
      </w:r>
      <w:r>
        <w:t>Foresty Road is the only public road.  No landscaping proposed on this road.</w:t>
      </w:r>
    </w:p>
  </w:comment>
  <w:comment w:id="3716" w:author="Emma Chandler" w:date="2025-08-06T14:11:00Z" w:initials="EC">
    <w:p w14:paraId="06D893A4" w14:textId="7810DE26" w:rsidR="009E15B4" w:rsidRDefault="009E15B4" w:rsidP="009E15B4">
      <w:pPr>
        <w:pStyle w:val="CommentText"/>
      </w:pPr>
      <w:r>
        <w:rPr>
          <w:rStyle w:val="CommentReference"/>
        </w:rPr>
        <w:annotationRef/>
      </w:r>
      <w:r>
        <w:t xml:space="preserve">As per comments Council consider the ecological replanting needs to be  mitigation and as such recommend conditions requiring it’s delivery </w:t>
      </w:r>
    </w:p>
  </w:comment>
  <w:comment w:id="3717" w:author="Michelle Kemp" w:date="2025-10-22T15:40:00Z" w:initials="MK">
    <w:p w14:paraId="3BB7BDF0" w14:textId="708AB463" w:rsidR="00255338" w:rsidRDefault="00255338">
      <w:pPr>
        <w:pStyle w:val="CommentText"/>
      </w:pPr>
      <w:r>
        <w:rPr>
          <w:rStyle w:val="CommentReference"/>
        </w:rPr>
        <w:annotationRef/>
      </w:r>
      <w:r>
        <w:t>Delete.  Please refer to comments above regarding mitigation planting.</w:t>
      </w:r>
    </w:p>
  </w:comment>
  <w:comment w:id="3764" w:author="Emma Chandler" w:date="2025-08-06T14:12:00Z" w:initials="EC">
    <w:p w14:paraId="69562299" w14:textId="7C01217F" w:rsidR="005A6F39" w:rsidRDefault="00D27ABB" w:rsidP="005A6F39">
      <w:pPr>
        <w:pStyle w:val="CommentText"/>
      </w:pPr>
      <w:r>
        <w:rPr>
          <w:rStyle w:val="CommentReference"/>
        </w:rPr>
        <w:annotationRef/>
      </w:r>
      <w:r w:rsidR="005A6F39">
        <w:t xml:space="preserve">This is an LUC condition and as such doesn’t affect s224(c) timing. </w:t>
      </w:r>
    </w:p>
    <w:p w14:paraId="287A441D" w14:textId="77777777" w:rsidR="005A6F39" w:rsidRDefault="005A6F39" w:rsidP="005A6F39">
      <w:pPr>
        <w:pStyle w:val="CommentText"/>
      </w:pPr>
    </w:p>
    <w:p w14:paraId="2E6E8EA7" w14:textId="77777777" w:rsidR="005A6F39" w:rsidRDefault="005A6F39" w:rsidP="005A6F39">
      <w:pPr>
        <w:pStyle w:val="CommentText"/>
      </w:pPr>
      <w:r>
        <w:t xml:space="preserve">Correlating conditions have been added to the SUB conditions, which will then tie into the offered bond conditions - where maintenance works aren’t complete a bond would be required to get s224(c). Please see associated notes in that section. </w:t>
      </w:r>
    </w:p>
  </w:comment>
  <w:comment w:id="3765" w:author="Michelle Kemp" w:date="2025-10-22T15:41:00Z" w:initials="MK">
    <w:p w14:paraId="2DA884C1" w14:textId="09B945C1" w:rsidR="00375C28" w:rsidRDefault="00375C28">
      <w:pPr>
        <w:pStyle w:val="CommentText"/>
      </w:pPr>
      <w:r>
        <w:rPr>
          <w:rStyle w:val="CommentReference"/>
        </w:rPr>
        <w:annotationRef/>
      </w:r>
      <w:r>
        <w:t xml:space="preserve">Delete.  This matter is addressed by covenants. </w:t>
      </w:r>
    </w:p>
  </w:comment>
  <w:comment w:id="3807" w:author="Michelle Kemp" w:date="2025-11-13T14:28:00Z" w:initials="MK">
    <w:p w14:paraId="5A17C05B" w14:textId="692763F6" w:rsidR="002B4612" w:rsidRDefault="002B4612">
      <w:pPr>
        <w:pStyle w:val="CommentText"/>
      </w:pPr>
      <w:r>
        <w:rPr>
          <w:rStyle w:val="CommentReference"/>
        </w:rPr>
        <w:annotationRef/>
      </w:r>
      <w:r>
        <w:t>DoC addition</w:t>
      </w:r>
    </w:p>
  </w:comment>
  <w:comment w:id="3817" w:author="Michelle Kemp" w:date="2025-10-24T11:01:00Z" w:initials="MK">
    <w:p w14:paraId="48725209" w14:textId="6667D437" w:rsidR="00896073" w:rsidRDefault="00896073">
      <w:pPr>
        <w:pStyle w:val="CommentText"/>
      </w:pPr>
      <w:r>
        <w:rPr>
          <w:rStyle w:val="CommentReference"/>
        </w:rPr>
        <w:annotationRef/>
      </w:r>
      <w:r>
        <w:t xml:space="preserve">Unnecessary </w:t>
      </w:r>
    </w:p>
  </w:comment>
  <w:comment w:id="3846" w:author="Michelle Kemp" w:date="2025-10-24T11:01:00Z" w:initials="MK">
    <w:p w14:paraId="11C96B4C" w14:textId="7C7C2C76" w:rsidR="00896073" w:rsidRDefault="00896073">
      <w:pPr>
        <w:pStyle w:val="CommentText"/>
      </w:pPr>
      <w:r>
        <w:rPr>
          <w:rStyle w:val="CommentReference"/>
        </w:rPr>
        <w:annotationRef/>
      </w:r>
      <w:r>
        <w:t xml:space="preserve">Unnecessary.  This condition is not linked to an adverse effect.  The site is not an ONF or landscape.  The applicant has also appointed a design review Panel to manage this process. </w:t>
      </w:r>
    </w:p>
  </w:comment>
  <w:comment w:id="3905" w:author="Emma Chandler" w:date="2025-10-15T16:25:00Z" w:initials="EC">
    <w:p w14:paraId="43F2970F" w14:textId="77777777" w:rsidR="00296AD5" w:rsidRDefault="00296AD5" w:rsidP="00296AD5">
      <w:pPr>
        <w:pStyle w:val="CommentText"/>
      </w:pPr>
      <w:r>
        <w:rPr>
          <w:rStyle w:val="CommentReference"/>
        </w:rPr>
        <w:annotationRef/>
      </w:r>
      <w:r>
        <w:t xml:space="preserve">Amended to align wording with definitions table and CSL subdivision - realise scope of condition is a little different, but for ease of monitoring and implementation/ understanding this seems to make sense. </w:t>
      </w:r>
    </w:p>
  </w:comment>
  <w:comment w:id="3948" w:author="Michelle Kemp" w:date="2025-10-22T19:53:00Z" w:initials="MK">
    <w:p w14:paraId="33A60EDA" w14:textId="55EBBD8F" w:rsidR="00FC0551" w:rsidRDefault="00FC0551">
      <w:pPr>
        <w:pStyle w:val="CommentText"/>
      </w:pPr>
      <w:r>
        <w:rPr>
          <w:rStyle w:val="CommentReference"/>
        </w:rPr>
        <w:annotationRef/>
      </w:r>
      <w:r>
        <w:t xml:space="preserve">This condition has been deleted. </w:t>
      </w:r>
    </w:p>
  </w:comment>
  <w:comment w:id="3949" w:author="Karyn Kurzeja" w:date="2025-10-30T13:37:00Z" w:initials="KK">
    <w:p w14:paraId="490291CC" w14:textId="77777777" w:rsidR="00F43F54" w:rsidRDefault="00F43F54" w:rsidP="00F43F54">
      <w:pPr>
        <w:pStyle w:val="CommentText"/>
      </w:pPr>
      <w:r>
        <w:rPr>
          <w:rStyle w:val="CommentReference"/>
        </w:rPr>
        <w:annotationRef/>
      </w:r>
      <w:r>
        <w:t>Reinstated as Condition 33 has been reinstated.</w:t>
      </w:r>
    </w:p>
  </w:comment>
  <w:comment w:id="3971" w:author="Michelle Kemp" w:date="2025-10-22T20:00:00Z" w:initials="MK">
    <w:p w14:paraId="56BB7F1B" w14:textId="564451A7" w:rsidR="00FC0551" w:rsidRDefault="00FC0551">
      <w:pPr>
        <w:pStyle w:val="CommentText"/>
      </w:pPr>
      <w:r>
        <w:rPr>
          <w:rStyle w:val="CommentReference"/>
        </w:rPr>
        <w:annotationRef/>
      </w:r>
      <w:r>
        <w:t xml:space="preserve">No golf cart storage structures proposed. </w:t>
      </w:r>
    </w:p>
  </w:comment>
  <w:comment w:id="4074" w:author="Michelle Kemp" w:date="2025-10-24T11:03:00Z" w:initials="MK">
    <w:p w14:paraId="58088C66" w14:textId="1580DC66" w:rsidR="00896073" w:rsidRDefault="00896073">
      <w:pPr>
        <w:pStyle w:val="CommentText"/>
      </w:pPr>
      <w:r>
        <w:rPr>
          <w:rStyle w:val="CommentReference"/>
        </w:rPr>
        <w:annotationRef/>
      </w:r>
      <w:r>
        <w:t>No landscaping on public roads</w:t>
      </w:r>
    </w:p>
  </w:comment>
  <w:comment w:id="4091" w:author="Michelle Kemp" w:date="2025-10-22T20:17:00Z" w:initials="MK">
    <w:p w14:paraId="66874003" w14:textId="353AFF5F" w:rsidR="00FE295D" w:rsidRDefault="00FE295D">
      <w:pPr>
        <w:pStyle w:val="CommentText"/>
      </w:pPr>
      <w:r>
        <w:rPr>
          <w:rStyle w:val="CommentReference"/>
        </w:rPr>
        <w:annotationRef/>
      </w:r>
      <w:r>
        <w:t xml:space="preserve">The planting is not mitigation planting. Condition 33 has been deleted. </w:t>
      </w:r>
    </w:p>
  </w:comment>
  <w:comment w:id="4092" w:author="Karyn Kurzeja" w:date="2025-10-29T13:42:00Z" w:initials="KK">
    <w:p w14:paraId="18994E07" w14:textId="77777777" w:rsidR="002015C8" w:rsidRDefault="002015C8" w:rsidP="002015C8">
      <w:pPr>
        <w:pStyle w:val="CommentText"/>
      </w:pPr>
      <w:r>
        <w:rPr>
          <w:rStyle w:val="CommentReference"/>
        </w:rPr>
        <w:annotationRef/>
      </w:r>
      <w:r>
        <w:t>Reinstate condition and Advice Note</w:t>
      </w:r>
    </w:p>
  </w:comment>
  <w:comment w:id="4081" w:author="Michelle Kemp" w:date="2025-11-03T19:31:00Z" w:initials="MK">
    <w:p w14:paraId="496ABD3C" w14:textId="7666AC5D" w:rsidR="00D1274F" w:rsidRDefault="00D1274F">
      <w:pPr>
        <w:pStyle w:val="CommentText"/>
      </w:pPr>
      <w:r>
        <w:rPr>
          <w:rStyle w:val="CommentReference"/>
        </w:rPr>
        <w:annotationRef/>
      </w:r>
      <w:r w:rsidR="00A96C8E" w:rsidRPr="00A96C8E">
        <w:rPr>
          <w:highlight w:val="cyan"/>
        </w:rPr>
        <w:t>The applicant will endeavour to complete all restoration planting within the first planting season.  Minor tweak to enable flexibility should any unforeseen issue</w:t>
      </w:r>
      <w:r w:rsidR="00A679AE">
        <w:rPr>
          <w:highlight w:val="cyan"/>
        </w:rPr>
        <w:t>s</w:t>
      </w:r>
      <w:r w:rsidR="00A96C8E" w:rsidRPr="00A96C8E">
        <w:rPr>
          <w:highlight w:val="cyan"/>
        </w:rPr>
        <w:t xml:space="preserve"> arise in regard to plant supply or weather conditions which</w:t>
      </w:r>
      <w:r w:rsidR="00A679AE">
        <w:rPr>
          <w:highlight w:val="cyan"/>
        </w:rPr>
        <w:t xml:space="preserve"> may</w:t>
      </w:r>
      <w:r w:rsidR="00A96C8E" w:rsidRPr="00A96C8E">
        <w:rPr>
          <w:highlight w:val="cyan"/>
        </w:rPr>
        <w:t xml:space="preserve"> hinder the ability to carry ou</w:t>
      </w:r>
      <w:r w:rsidR="00A679AE">
        <w:rPr>
          <w:highlight w:val="cyan"/>
        </w:rPr>
        <w:t>t</w:t>
      </w:r>
      <w:r w:rsidR="00A96C8E" w:rsidRPr="00A96C8E">
        <w:rPr>
          <w:highlight w:val="cyan"/>
        </w:rPr>
        <w:t xml:space="preserve"> all planting</w:t>
      </w:r>
      <w:r w:rsidR="00A96C8E">
        <w:rPr>
          <w:highlight w:val="cyan"/>
        </w:rPr>
        <w:t xml:space="preserve"> within the season</w:t>
      </w:r>
      <w:r w:rsidR="00A96C8E" w:rsidRPr="00A96C8E">
        <w:rPr>
          <w:highlight w:val="cyan"/>
        </w:rPr>
        <w:t>.</w:t>
      </w:r>
      <w:r w:rsidR="00A96C8E">
        <w:t xml:space="preserve">  </w:t>
      </w:r>
    </w:p>
  </w:comment>
  <w:comment w:id="4210" w:author="Emma Chandler" w:date="2025-08-26T11:13:00Z" w:initials="EC">
    <w:p w14:paraId="0756BAB5" w14:textId="6A17E061" w:rsidR="00226737" w:rsidRDefault="00290A64" w:rsidP="00226737">
      <w:pPr>
        <w:pStyle w:val="CommentText"/>
      </w:pPr>
      <w:r>
        <w:rPr>
          <w:rStyle w:val="CommentReference"/>
        </w:rPr>
        <w:annotationRef/>
      </w:r>
      <w:r w:rsidR="00226737">
        <w:t xml:space="preserve">Recommended to ensure that the IMD fire fighting water supply is acceptable  </w:t>
      </w:r>
    </w:p>
  </w:comment>
  <w:comment w:id="4211" w:author="Michelle Kemp" w:date="2025-10-22T20:18:00Z" w:initials="MK">
    <w:p w14:paraId="5DCB2EF1" w14:textId="32A9A3DE" w:rsidR="00FE295D" w:rsidRDefault="00FE295D">
      <w:pPr>
        <w:pStyle w:val="CommentText"/>
      </w:pPr>
      <w:r>
        <w:rPr>
          <w:rStyle w:val="CommentReference"/>
        </w:rPr>
        <w:annotationRef/>
      </w:r>
      <w:r>
        <w:t>Agree</w:t>
      </w:r>
    </w:p>
  </w:comment>
  <w:comment w:id="4244" w:author="Karyn Kurzeja" w:date="2025-10-29T17:44:00Z" w:initials="KK">
    <w:p w14:paraId="15E9673F" w14:textId="77777777" w:rsidR="004E0884" w:rsidRDefault="006E1B69" w:rsidP="004E0884">
      <w:pPr>
        <w:pStyle w:val="CommentText"/>
      </w:pPr>
      <w:r>
        <w:rPr>
          <w:rStyle w:val="CommentReference"/>
        </w:rPr>
        <w:annotationRef/>
      </w:r>
      <w:r w:rsidR="004E0884">
        <w:t>Advice note added to address the upgraded pathway through the esplanade reserve.</w:t>
      </w:r>
    </w:p>
  </w:comment>
  <w:comment w:id="4273" w:author="Emma Chandler" w:date="2025-10-16T12:11:00Z" w:initials="EC">
    <w:p w14:paraId="3E4C3A3A" w14:textId="5AF6EF98" w:rsidR="0058586C" w:rsidRDefault="00ED2F91" w:rsidP="0058586C">
      <w:pPr>
        <w:pStyle w:val="CommentText"/>
      </w:pPr>
      <w:r>
        <w:rPr>
          <w:rStyle w:val="CommentReference"/>
        </w:rPr>
        <w:annotationRef/>
      </w:r>
      <w:r w:rsidR="0058586C">
        <w:t xml:space="preserve">As detailed in our original feedback, Council consider that there are adverse effects of concern that would result from the proposed development on the wider roading network if it were to be delivered in full prior to the SH16 upgrades. As such, consent conditions and consent notices are recommended to address this. </w:t>
      </w:r>
    </w:p>
    <w:p w14:paraId="0D628FCD" w14:textId="77777777" w:rsidR="0058586C" w:rsidRDefault="0058586C" w:rsidP="0058586C">
      <w:pPr>
        <w:pStyle w:val="CommentText"/>
      </w:pPr>
    </w:p>
    <w:p w14:paraId="19335EF3" w14:textId="77777777" w:rsidR="0058586C" w:rsidRDefault="0058586C" w:rsidP="0058586C">
      <w:pPr>
        <w:pStyle w:val="CommentText"/>
      </w:pPr>
      <w:r>
        <w:t xml:space="preserve">Upon further discussion and consideration, we are comfortable that up to 20 dwelling equivalent units can be brought forward before this, and as such wording has been suggested accordingly. </w:t>
      </w:r>
    </w:p>
    <w:p w14:paraId="62CE61F3" w14:textId="77777777" w:rsidR="0058586C" w:rsidRDefault="0058586C" w:rsidP="0058586C">
      <w:pPr>
        <w:pStyle w:val="CommentText"/>
      </w:pPr>
    </w:p>
    <w:p w14:paraId="229080AB" w14:textId="77777777" w:rsidR="0058586C" w:rsidRDefault="0058586C" w:rsidP="0058586C">
      <w:pPr>
        <w:pStyle w:val="CommentText"/>
      </w:pPr>
      <w:r>
        <w:t xml:space="preserve">A subdivision consent condition and corresponding consent notice are required, in addition to the land use condition, to ensure that the restriction on occupation prior to completion or commencement of the SH16 upgrade continues to apply once new titles are issued. </w:t>
      </w:r>
    </w:p>
    <w:p w14:paraId="1CA4EE59" w14:textId="77777777" w:rsidR="0058586C" w:rsidRDefault="0058586C" w:rsidP="0058586C">
      <w:pPr>
        <w:pStyle w:val="CommentText"/>
      </w:pPr>
    </w:p>
    <w:p w14:paraId="7E589815" w14:textId="77777777" w:rsidR="0058586C" w:rsidRDefault="0058586C" w:rsidP="0058586C">
      <w:pPr>
        <w:pStyle w:val="CommentText"/>
      </w:pPr>
      <w:r>
        <w:t xml:space="preserve">For the countryside living lots, no land use consent for dwellings is sought at this stage, so a consent notice under section 221 of the Resource Management Act 1991 is necessary as a mechanism to ensure the restriction binds (and provide appropriate notice to) future owners of those new titles. A corresponding CN condition is therefore added to the subdivision consent below. </w:t>
      </w:r>
    </w:p>
    <w:p w14:paraId="27CF4FF9" w14:textId="77777777" w:rsidR="0058586C" w:rsidRDefault="0058586C" w:rsidP="0058586C">
      <w:pPr>
        <w:pStyle w:val="CommentText"/>
      </w:pPr>
    </w:p>
    <w:p w14:paraId="5C8EF731" w14:textId="77777777" w:rsidR="0058586C" w:rsidRDefault="0058586C" w:rsidP="0058586C">
      <w:pPr>
        <w:pStyle w:val="CommentText"/>
      </w:pPr>
      <w:r>
        <w:t xml:space="preserve">For the retirement village land, land use consent is being sought concurrently and as such a land use consent condition is considered appropriate. Including the same CN over that lot will however provide consistency across the development and a clear title-based record of the SH16 upgrade pre-condition should ownership or staging of the village change in the future, and as such the CN is drafted to also apply to the RV subdivision lots. </w:t>
      </w:r>
    </w:p>
  </w:comment>
  <w:comment w:id="4279" w:author="Michelle Kemp" w:date="2025-10-22T13:11:00Z" w:initials="MK">
    <w:p w14:paraId="3B9B7EDF" w14:textId="11869CF3" w:rsidR="00363C5A" w:rsidRDefault="000F5BF9" w:rsidP="00363C5A">
      <w:pPr>
        <w:pStyle w:val="Default"/>
        <w:rPr>
          <w:sz w:val="22"/>
          <w:szCs w:val="22"/>
        </w:rPr>
      </w:pPr>
      <w:r>
        <w:rPr>
          <w:rStyle w:val="CommentReference"/>
        </w:rPr>
        <w:annotationRef/>
      </w:r>
      <w:r w:rsidR="00363C5A">
        <w:t xml:space="preserve">Delete.  This condition is unnecessary, unreasonable and does not relate to an and adverse effect of the activity on the environment.  </w:t>
      </w:r>
      <w:r w:rsidR="00363C5A">
        <w:rPr>
          <w:sz w:val="22"/>
          <w:szCs w:val="22"/>
        </w:rPr>
        <w:t xml:space="preserve">The proposal will only have a minimal impact on SH16 and the wider transport network. </w:t>
      </w:r>
    </w:p>
    <w:p w14:paraId="7F8ADE70" w14:textId="20E90356" w:rsidR="000F5BF9" w:rsidRDefault="00363C5A">
      <w:pPr>
        <w:pStyle w:val="CommentText"/>
      </w:pPr>
      <w:r>
        <w:rPr>
          <w:sz w:val="22"/>
          <w:szCs w:val="22"/>
        </w:rPr>
        <w:t xml:space="preserve">There are additional matters of context which are relevant. It is important to acknowledge that the subject site is already ‘live-zoned’ and subject to the Treaty Settlement Land provisions under the AUP.  </w:t>
      </w:r>
      <w:r w:rsidRPr="00363C5A">
        <w:rPr>
          <w:sz w:val="22"/>
          <w:szCs w:val="22"/>
        </w:rPr>
        <w:t>The proposal provides suitable access and local upgrades to manage traffic effects, and the staged approach to the proposal avoids the traffic impacts raised by AT / NZTA on the wider transport network occurring all at once and in the immediate future</w:t>
      </w:r>
      <w:r>
        <w:rPr>
          <w:sz w:val="22"/>
          <w:szCs w:val="22"/>
        </w:rPr>
        <w:t>.  The applicant provided a detailed response to this matter within the response to comments from Auckland Transport.  R</w:t>
      </w:r>
      <w:r w:rsidRPr="00363C5A">
        <w:rPr>
          <w:sz w:val="22"/>
          <w:szCs w:val="22"/>
        </w:rPr>
        <w:t>estricting occupation of the proposal until Section 1 of Stage 2 of the SH16 safety upgrades project is completed is unwarranted and unnecessary and is not accepted by the applicant.</w:t>
      </w:r>
    </w:p>
    <w:p w14:paraId="75BE6F42" w14:textId="78C412F2" w:rsidR="000F5BF9" w:rsidRDefault="000F5BF9">
      <w:pPr>
        <w:pStyle w:val="CommentText"/>
      </w:pPr>
    </w:p>
  </w:comment>
  <w:comment w:id="4392" w:author="Emma Chandler" w:date="2025-10-17T07:12:00Z" w:initials="EC">
    <w:p w14:paraId="4E738B68" w14:textId="04D380D0" w:rsidR="0084725C" w:rsidRDefault="0084725C" w:rsidP="0084725C">
      <w:pPr>
        <w:pStyle w:val="CommentText"/>
      </w:pPr>
      <w:r>
        <w:rPr>
          <w:rStyle w:val="CommentReference"/>
        </w:rPr>
        <w:annotationRef/>
      </w:r>
      <w:r>
        <w:t xml:space="preserve">There remains disagreement on the interpretation of the AUP and the application of E8 and E9 as it relates to the implementation of water quality treatment of impervious areas. </w:t>
      </w:r>
    </w:p>
    <w:p w14:paraId="41B7F464" w14:textId="77777777" w:rsidR="0084725C" w:rsidRDefault="0084725C" w:rsidP="0084725C">
      <w:pPr>
        <w:pStyle w:val="CommentText"/>
      </w:pPr>
    </w:p>
    <w:p w14:paraId="7B4A0D62" w14:textId="77777777" w:rsidR="0084725C" w:rsidRDefault="0084725C" w:rsidP="0084725C">
      <w:pPr>
        <w:pStyle w:val="CommentText"/>
      </w:pPr>
      <w:r>
        <w:rPr>
          <w:color w:val="000000"/>
        </w:rPr>
        <w:t>There is an expectation beyond the specific activity based triggers of Chapter E9 that water quality is maintained or enhanced and that contaminant generation is minimised.</w:t>
      </w:r>
    </w:p>
  </w:comment>
  <w:comment w:id="4394" w:author="Emma Chandler" w:date="2025-10-17T07:12:00Z" w:initials="EC">
    <w:p w14:paraId="3BA19B38" w14:textId="0939244C" w:rsidR="00A252D3" w:rsidRDefault="00A252D3" w:rsidP="00A252D3">
      <w:pPr>
        <w:pStyle w:val="CommentText"/>
      </w:pPr>
      <w:r>
        <w:rPr>
          <w:rStyle w:val="CommentReference"/>
        </w:rPr>
        <w:annotationRef/>
      </w:r>
      <w:r>
        <w:t>Inclusion of reference to GD01 within Condition 114 requiring treatment for all impervious area remains appropriate at this time. A BPO assessment or framework would have provided a suitable method of determining whether a reduced level of treatment could be implemented with appropriate management of effects on the environment. Alternatively, a condition that requires a BPO assessment to justify any reduced level of treatment would also be appropriate.</w:t>
      </w:r>
    </w:p>
  </w:comment>
  <w:comment w:id="4395" w:author="Michelle Kemp" w:date="2025-10-22T21:14:00Z" w:initials="MK">
    <w:p w14:paraId="1E0ED919" w14:textId="029A472E" w:rsidR="006E45DC" w:rsidRDefault="006E45DC" w:rsidP="006E45DC">
      <w:pPr>
        <w:pStyle w:val="Default"/>
        <w:rPr>
          <w:sz w:val="22"/>
          <w:szCs w:val="22"/>
        </w:rPr>
      </w:pPr>
      <w:r>
        <w:rPr>
          <w:rStyle w:val="CommentReference"/>
        </w:rPr>
        <w:annotationRef/>
      </w:r>
      <w:r>
        <w:rPr>
          <w:sz w:val="22"/>
          <w:szCs w:val="22"/>
        </w:rPr>
        <w:t xml:space="preserve">Delete.  This addition is unreasonable. Although the AUP standards are met, and exceeded, the Council is suggesting that this is insufficient and including additional requirements. </w:t>
      </w:r>
    </w:p>
    <w:p w14:paraId="73A04598" w14:textId="21DD719B" w:rsidR="006E45DC" w:rsidRDefault="006E45DC">
      <w:pPr>
        <w:pStyle w:val="CommentText"/>
      </w:pPr>
    </w:p>
  </w:comment>
  <w:comment w:id="4396" w:author="Michelle Kemp" w:date="2025-11-14T14:33:00Z" w:initials="MK">
    <w:p w14:paraId="36846429" w14:textId="0BB99DE7" w:rsidR="00A812AC" w:rsidRDefault="00A812AC">
      <w:pPr>
        <w:pStyle w:val="CommentText"/>
      </w:pPr>
      <w:r>
        <w:rPr>
          <w:rStyle w:val="CommentReference"/>
        </w:rPr>
        <w:annotationRef/>
      </w:r>
      <w:r>
        <w:rPr>
          <w:highlight w:val="magenta"/>
        </w:rPr>
        <w:t>Note to the Panel - W</w:t>
      </w:r>
      <w:r w:rsidRPr="00A812AC">
        <w:rPr>
          <w:highlight w:val="magenta"/>
        </w:rPr>
        <w:t>e have deleted this</w:t>
      </w:r>
      <w:r w:rsidR="00A26A37">
        <w:rPr>
          <w:highlight w:val="magenta"/>
        </w:rPr>
        <w:t xml:space="preserve"> requirement</w:t>
      </w:r>
      <w:r w:rsidRPr="00A812AC">
        <w:rPr>
          <w:highlight w:val="magenta"/>
        </w:rPr>
        <w:t xml:space="preserve"> in the final clean version – please reinstate </w:t>
      </w:r>
      <w:r>
        <w:rPr>
          <w:highlight w:val="magenta"/>
        </w:rPr>
        <w:t>if</w:t>
      </w:r>
      <w:r w:rsidRPr="00A812AC">
        <w:rPr>
          <w:highlight w:val="magenta"/>
        </w:rPr>
        <w:t xml:space="preserve"> the Panel does not agree.</w:t>
      </w:r>
      <w:r>
        <w:t xml:space="preserve">  </w:t>
      </w:r>
    </w:p>
  </w:comment>
  <w:comment w:id="4418" w:author="Michelle Kemp" w:date="2025-10-22T21:21:00Z" w:initials="MK">
    <w:p w14:paraId="56F96A14" w14:textId="74C36537" w:rsidR="005E4AD5" w:rsidRDefault="005E4AD5">
      <w:pPr>
        <w:pStyle w:val="CommentText"/>
      </w:pPr>
      <w:r>
        <w:rPr>
          <w:rStyle w:val="CommentReference"/>
        </w:rPr>
        <w:annotationRef/>
      </w:r>
      <w:r>
        <w:t xml:space="preserve">Retain condition as proposed. </w:t>
      </w:r>
      <w:r w:rsidRPr="005E4AD5">
        <w:t>None of the private accessways in the CSL are classified as high-volume roads. Swales are provided in support of all JOALs, and where gradients allow, this provides treatment for the JOALs. No treatment within the lots at source is considered necessary or needed.</w:t>
      </w:r>
    </w:p>
  </w:comment>
  <w:comment w:id="4433" w:author="Emma Chandler" w:date="2025-10-17T07:11:00Z" w:initials="EC">
    <w:p w14:paraId="6AB87EF7" w14:textId="27026A70" w:rsidR="00E803FF" w:rsidRDefault="00E803FF" w:rsidP="00E803FF">
      <w:pPr>
        <w:pStyle w:val="CommentText"/>
      </w:pPr>
      <w:r>
        <w:rPr>
          <w:rStyle w:val="CommentReference"/>
        </w:rPr>
        <w:annotationRef/>
      </w:r>
      <w:r>
        <w:t xml:space="preserve">AT do not want these raingardens. Understand they have been removed, and as such this section of the condition is not required. </w:t>
      </w:r>
    </w:p>
  </w:comment>
  <w:comment w:id="4434" w:author="Michelle Kemp" w:date="2025-10-22T21:19:00Z" w:initials="MK">
    <w:p w14:paraId="222E1E83" w14:textId="5EACCA62" w:rsidR="005E4AD5" w:rsidRDefault="005E4AD5">
      <w:pPr>
        <w:pStyle w:val="CommentText"/>
      </w:pPr>
      <w:r>
        <w:rPr>
          <w:rStyle w:val="CommentReference"/>
        </w:rPr>
        <w:annotationRef/>
      </w:r>
      <w:r>
        <w:t>Agree</w:t>
      </w:r>
    </w:p>
  </w:comment>
  <w:comment w:id="4445" w:author="Michelle Kemp" w:date="2025-10-22T21:26:00Z" w:initials="MK">
    <w:p w14:paraId="450FF733" w14:textId="32BA5798" w:rsidR="005E4AD5" w:rsidRDefault="005E4AD5">
      <w:pPr>
        <w:pStyle w:val="CommentText"/>
      </w:pPr>
      <w:r>
        <w:rPr>
          <w:rStyle w:val="CommentReference"/>
        </w:rPr>
        <w:annotationRef/>
      </w:r>
      <w:r>
        <w:t>Not relevant to this consent</w:t>
      </w:r>
      <w:r w:rsidR="005339DF">
        <w:t>.</w:t>
      </w:r>
    </w:p>
  </w:comment>
  <w:comment w:id="4490" w:author="Michelle Kemp" w:date="2025-11-07T15:37:00Z" w:initials="MK">
    <w:p w14:paraId="76A14574" w14:textId="275FEA71" w:rsidR="007F711B" w:rsidRDefault="007F711B">
      <w:pPr>
        <w:pStyle w:val="CommentText"/>
      </w:pPr>
      <w:r>
        <w:rPr>
          <w:rStyle w:val="CommentReference"/>
        </w:rPr>
        <w:annotationRef/>
      </w:r>
      <w:r w:rsidRPr="007F711B">
        <w:rPr>
          <w:highlight w:val="cyan"/>
        </w:rPr>
        <w:t>Rainfall design events for the western catchment have been amended as to be consistent with the approach detailed in the Maven SMP.</w:t>
      </w:r>
      <w:r>
        <w:t xml:space="preserve"> </w:t>
      </w:r>
    </w:p>
  </w:comment>
  <w:comment w:id="4589" w:author="Michelle Kemp" w:date="2025-11-13T12:11:00Z" w:initials="MK">
    <w:p w14:paraId="6CED91A7" w14:textId="3A24DD96" w:rsidR="007B6D0F" w:rsidRDefault="007B6D0F">
      <w:pPr>
        <w:pStyle w:val="CommentText"/>
      </w:pPr>
      <w:r>
        <w:rPr>
          <w:rStyle w:val="CommentReference"/>
        </w:rPr>
        <w:annotationRef/>
      </w:r>
      <w:r w:rsidRPr="007B6D0F">
        <w:rPr>
          <w:highlight w:val="magenta"/>
        </w:rPr>
        <w:t>New agreed condition (within minor amendments)</w:t>
      </w:r>
    </w:p>
  </w:comment>
  <w:comment w:id="4751" w:author="Michelle Kemp" w:date="2025-10-23T13:16:00Z" w:initials="MK">
    <w:p w14:paraId="10F1C552" w14:textId="77777777" w:rsidR="00C91198" w:rsidRDefault="00C91198" w:rsidP="00C91198">
      <w:pPr>
        <w:pStyle w:val="CommentText"/>
      </w:pPr>
      <w:r>
        <w:rPr>
          <w:rStyle w:val="CommentReference"/>
        </w:rPr>
        <w:annotationRef/>
      </w:r>
      <w:r>
        <w:rPr>
          <w:rStyle w:val="CommentReference"/>
        </w:rPr>
        <w:annotationRef/>
      </w:r>
      <w:r>
        <w:t xml:space="preserve">This condition relates to the countryside living subdivision.  Wastewater disposal systems would be the responsibility of future purchasers of lots, and many of the systems could be established as permitted activities.  It is not appropriate for conditions of the IMD wastewater discharge permit to purport to apply to those future wastewater disposal systems. </w:t>
      </w:r>
    </w:p>
    <w:p w14:paraId="516D9510" w14:textId="262B8221" w:rsidR="00C91198" w:rsidRDefault="00C91198">
      <w:pPr>
        <w:pStyle w:val="CommentText"/>
      </w:pPr>
    </w:p>
  </w:comment>
  <w:comment w:id="4798" w:author="Michelle Kemp" w:date="2025-10-23T13:17:00Z" w:initials="MK">
    <w:p w14:paraId="74672956" w14:textId="77777777" w:rsidR="00C91198" w:rsidRDefault="00C91198" w:rsidP="00C91198">
      <w:pPr>
        <w:pStyle w:val="CommentText"/>
      </w:pPr>
      <w:r>
        <w:rPr>
          <w:rStyle w:val="CommentReference"/>
        </w:rPr>
        <w:annotationRef/>
      </w:r>
      <w:r>
        <w:t>No need to be approved or certified by the Council as the project engineer will have already certified them as being accurate, and the plans are simply as-builts for Council’s records.</w:t>
      </w:r>
    </w:p>
    <w:p w14:paraId="042F2186" w14:textId="77777777" w:rsidR="00C91198" w:rsidRDefault="00C91198" w:rsidP="00C91198">
      <w:pPr>
        <w:pStyle w:val="CommentText"/>
      </w:pPr>
      <w:r>
        <w:t>No need to be approved or certified by the Council as the project engineer will have already certified them as being accurate, and the plans are simply as-builts for Council’s records.</w:t>
      </w:r>
    </w:p>
    <w:p w14:paraId="4CBF0976" w14:textId="34A9BF74" w:rsidR="00C91198" w:rsidRDefault="00C91198">
      <w:pPr>
        <w:pStyle w:val="CommentText"/>
      </w:pPr>
    </w:p>
  </w:comment>
  <w:comment w:id="4805" w:author="Michelle Kemp" w:date="2025-10-23T13:18:00Z" w:initials="MK">
    <w:p w14:paraId="27435075" w14:textId="1B7529C5" w:rsidR="00C91198" w:rsidRDefault="00C91198">
      <w:pPr>
        <w:pStyle w:val="CommentText"/>
      </w:pPr>
      <w:r>
        <w:rPr>
          <w:rStyle w:val="CommentReference"/>
        </w:rPr>
        <w:annotationRef/>
      </w:r>
      <w:r>
        <w:t>Tree stumps and any remaining forestry slash will remain in place and break down over time</w:t>
      </w:r>
    </w:p>
  </w:comment>
  <w:comment w:id="4880" w:author="Karyn Kurzeja" w:date="2025-10-29T14:08:00Z" w:initials="KK">
    <w:p w14:paraId="74B611F2" w14:textId="77777777" w:rsidR="00E67F91" w:rsidRDefault="00E67F91" w:rsidP="00E67F91">
      <w:pPr>
        <w:pStyle w:val="CommentText"/>
      </w:pPr>
      <w:r>
        <w:rPr>
          <w:rStyle w:val="CommentReference"/>
        </w:rPr>
        <w:annotationRef/>
      </w:r>
      <w:r>
        <w:t>Within what timeframe?</w:t>
      </w:r>
    </w:p>
  </w:comment>
  <w:comment w:id="4881" w:author="Michelle Kemp" w:date="2025-11-03T19:34:00Z" w:initials="MK">
    <w:p w14:paraId="39DE3D15" w14:textId="77CA16F0" w:rsidR="00D1274F" w:rsidRDefault="00D1274F">
      <w:pPr>
        <w:pStyle w:val="CommentText"/>
      </w:pPr>
      <w:r>
        <w:rPr>
          <w:rStyle w:val="CommentReference"/>
        </w:rPr>
        <w:annotationRef/>
      </w:r>
      <w:r w:rsidRPr="00D1274F">
        <w:rPr>
          <w:highlight w:val="cyan"/>
        </w:rPr>
        <w:t>Updated condition to include a timeframe.</w:t>
      </w:r>
      <w:r>
        <w:t xml:space="preserve"> </w:t>
      </w:r>
    </w:p>
  </w:comment>
  <w:comment w:id="4916" w:author="Karyn Kurzeja" w:date="2025-10-29T14:08:00Z" w:initials="KK">
    <w:p w14:paraId="17285DD6" w14:textId="77777777" w:rsidR="00AF15D8" w:rsidRDefault="00AF15D8" w:rsidP="00AF15D8">
      <w:pPr>
        <w:pStyle w:val="CommentText"/>
      </w:pPr>
      <w:r>
        <w:rPr>
          <w:rStyle w:val="CommentReference"/>
        </w:rPr>
        <w:annotationRef/>
      </w:r>
      <w:r>
        <w:t>Within what timeframe?</w:t>
      </w:r>
    </w:p>
  </w:comment>
  <w:comment w:id="4917" w:author="Michelle Kemp" w:date="2025-11-12T22:25:00Z" w:initials="MK">
    <w:p w14:paraId="68062F09" w14:textId="7789A27D" w:rsidR="00C03387" w:rsidRDefault="00C03387">
      <w:pPr>
        <w:pStyle w:val="CommentText"/>
      </w:pPr>
      <w:r>
        <w:rPr>
          <w:rStyle w:val="CommentReference"/>
        </w:rPr>
        <w:annotationRef/>
      </w:r>
      <w:r w:rsidRPr="007B6D0F">
        <w:rPr>
          <w:highlight w:val="magenta"/>
        </w:rPr>
        <w:t>Council’s recommended timeframe added.</w:t>
      </w:r>
      <w:r>
        <w:t xml:space="preserve"> </w:t>
      </w:r>
    </w:p>
  </w:comment>
  <w:comment w:id="4918" w:author="Michelle Kemp" w:date="2025-11-13T12:12:00Z" w:initials="MK">
    <w:p w14:paraId="7665F5B5" w14:textId="0A1E1E28" w:rsidR="007B6D0F" w:rsidRDefault="007B6D0F">
      <w:pPr>
        <w:pStyle w:val="CommentText"/>
      </w:pPr>
      <w:r>
        <w:rPr>
          <w:rStyle w:val="CommentReference"/>
        </w:rPr>
        <w:annotationRef/>
      </w:r>
      <w:r w:rsidRPr="007B6D0F">
        <w:rPr>
          <w:highlight w:val="magenta"/>
        </w:rPr>
        <w:t>Minor amendment to make this condition more workable.</w:t>
      </w:r>
      <w:r>
        <w:t xml:space="preserve"> </w:t>
      </w:r>
    </w:p>
  </w:comment>
  <w:comment w:id="4936" w:author="Karyn Kurzeja" w:date="2025-10-29T14:09:00Z" w:initials="KK">
    <w:p w14:paraId="1404322C" w14:textId="77777777" w:rsidR="004E5531" w:rsidRDefault="004E5531" w:rsidP="004E5531">
      <w:pPr>
        <w:pStyle w:val="CommentText"/>
      </w:pPr>
      <w:r>
        <w:rPr>
          <w:rStyle w:val="CommentReference"/>
        </w:rPr>
        <w:annotationRef/>
      </w:r>
      <w:r>
        <w:t>In who’s opinion?</w:t>
      </w:r>
    </w:p>
  </w:comment>
  <w:comment w:id="4937" w:author="Michelle Kemp" w:date="2025-11-12T22:26:00Z" w:initials="MK">
    <w:p w14:paraId="71EF8596" w14:textId="573E4172" w:rsidR="00C03387" w:rsidRDefault="00C03387">
      <w:pPr>
        <w:pStyle w:val="CommentText"/>
      </w:pPr>
      <w:r>
        <w:rPr>
          <w:rStyle w:val="CommentReference"/>
        </w:rPr>
        <w:annotationRef/>
      </w:r>
      <w:r w:rsidR="00AB7064" w:rsidRPr="00AB7064">
        <w:rPr>
          <w:highlight w:val="magenta"/>
        </w:rPr>
        <w:t>Updated.</w:t>
      </w:r>
    </w:p>
  </w:comment>
  <w:comment w:id="5033" w:author="Michelle Kemp" w:date="2025-10-23T13:21:00Z" w:initials="MK">
    <w:p w14:paraId="212BBA5E" w14:textId="57BDCC6F" w:rsidR="00C91198" w:rsidRDefault="00C91198">
      <w:pPr>
        <w:pStyle w:val="CommentText"/>
      </w:pPr>
      <w:r>
        <w:rPr>
          <w:rStyle w:val="CommentReference"/>
        </w:rPr>
        <w:annotationRef/>
      </w:r>
      <w:r>
        <w:t xml:space="preserve">Check </w:t>
      </w:r>
    </w:p>
  </w:comment>
  <w:comment w:id="5083" w:author="Michelle Kemp" w:date="2025-10-23T13:23:00Z" w:initials="MK">
    <w:p w14:paraId="44F0790D" w14:textId="77777777" w:rsidR="005354D9" w:rsidRDefault="005354D9" w:rsidP="005354D9">
      <w:pPr>
        <w:pStyle w:val="CommentText"/>
      </w:pPr>
      <w:r>
        <w:rPr>
          <w:rStyle w:val="CommentReference"/>
        </w:rPr>
        <w:annotationRef/>
      </w:r>
      <w:r>
        <w:t>Not practicable for a retirement village operator to report, and not necessary in any event as the occupancy numbers are irrelevant if flow volume and discharge quality are within specified limits.</w:t>
      </w:r>
    </w:p>
    <w:p w14:paraId="7A35D5BF" w14:textId="5860BE7D" w:rsidR="005354D9" w:rsidRDefault="005354D9">
      <w:pPr>
        <w:pStyle w:val="CommentText"/>
      </w:pPr>
    </w:p>
  </w:comment>
  <w:comment w:id="5088" w:author="Michelle Kemp" w:date="2025-10-23T13:24:00Z" w:initials="MK">
    <w:p w14:paraId="0333D1BB" w14:textId="2048CC70" w:rsidR="005354D9" w:rsidRDefault="005354D9">
      <w:pPr>
        <w:pStyle w:val="CommentText"/>
      </w:pPr>
      <w:r>
        <w:rPr>
          <w:rStyle w:val="CommentReference"/>
        </w:rPr>
        <w:annotationRef/>
      </w:r>
      <w:r>
        <w:t xml:space="preserve">Amended to align with the audit requirement in condition </w:t>
      </w:r>
      <w:r w:rsidRPr="005354D9">
        <w:rPr>
          <w:highlight w:val="yellow"/>
        </w:rPr>
        <w:t>161.</w:t>
      </w:r>
      <w:r>
        <w:t xml:space="preserve">  More frequent audits are unnecessary in the context of regular monitoring, flow recording, frequent maintenance and a service contract with a wastewater professional.</w:t>
      </w:r>
    </w:p>
  </w:comment>
  <w:comment w:id="5148" w:author="Emma Chandler" w:date="2025-10-15T16:53:00Z" w:initials="EC">
    <w:p w14:paraId="24A197F1" w14:textId="3A8D0C46" w:rsidR="0006193D" w:rsidRDefault="0006193D" w:rsidP="0006193D">
      <w:pPr>
        <w:pStyle w:val="CommentText"/>
      </w:pPr>
      <w:r>
        <w:rPr>
          <w:rStyle w:val="CommentReference"/>
        </w:rPr>
        <w:annotationRef/>
      </w:r>
      <w:r>
        <w:t xml:space="preserve">Unclear what condition this is supposed to refer to - is it Schedule 2, the as-built plan conditions included above, or the upgrade plan mentioned in 170 above? </w:t>
      </w:r>
    </w:p>
    <w:p w14:paraId="664EBB03" w14:textId="77777777" w:rsidR="0006193D" w:rsidRDefault="0006193D" w:rsidP="0006193D">
      <w:pPr>
        <w:pStyle w:val="CommentText"/>
      </w:pPr>
    </w:p>
    <w:p w14:paraId="76E67F1F" w14:textId="77777777" w:rsidR="0006193D" w:rsidRDefault="0006193D" w:rsidP="0006193D">
      <w:pPr>
        <w:pStyle w:val="CommentText"/>
      </w:pPr>
      <w:r>
        <w:t xml:space="preserve">Applicant to confirm. </w:t>
      </w:r>
    </w:p>
  </w:comment>
  <w:comment w:id="5203" w:author="Emma Chandler" w:date="2025-10-15T16:59:00Z" w:initials="EC">
    <w:p w14:paraId="0A1B3BE3" w14:textId="77777777" w:rsidR="00C40CA7" w:rsidRDefault="00C40CA7" w:rsidP="00C40CA7">
      <w:pPr>
        <w:pStyle w:val="CommentText"/>
      </w:pPr>
      <w:r>
        <w:rPr>
          <w:rStyle w:val="CommentReference"/>
        </w:rPr>
        <w:annotationRef/>
      </w:r>
      <w:r>
        <w:t xml:space="preserve">Council retain concerns with the information available about of the extent of stream bed loss, and in turn the ability to assess whether the proposal adequately mitigates the effects of that loss. </w:t>
      </w:r>
    </w:p>
    <w:p w14:paraId="51D517BB" w14:textId="77777777" w:rsidR="00C40CA7" w:rsidRDefault="00C40CA7" w:rsidP="00C40CA7">
      <w:pPr>
        <w:pStyle w:val="CommentText"/>
      </w:pPr>
    </w:p>
    <w:p w14:paraId="76FC3779" w14:textId="77777777" w:rsidR="00C40CA7" w:rsidRDefault="00C40CA7" w:rsidP="00C40CA7">
      <w:pPr>
        <w:pStyle w:val="CommentText"/>
      </w:pPr>
      <w:r>
        <w:t xml:space="preserve">Given the degree of uncertainty in the scale and nature of those effects, we are unable at this stage to recommend conditions of consent that may be able to provide for suitable mitigation for those effects. As such, these comments do not include any suggestions on possible conditions to manage this. </w:t>
      </w:r>
    </w:p>
    <w:p w14:paraId="44E9154B" w14:textId="77777777" w:rsidR="00C40CA7" w:rsidRDefault="00C40CA7" w:rsidP="00C40CA7">
      <w:pPr>
        <w:pStyle w:val="CommentText"/>
      </w:pPr>
    </w:p>
    <w:p w14:paraId="0E8B295D" w14:textId="77777777" w:rsidR="00C40CA7" w:rsidRDefault="00C40CA7" w:rsidP="00C40CA7">
      <w:pPr>
        <w:pStyle w:val="CommentText"/>
      </w:pPr>
      <w:r>
        <w:t xml:space="preserve">Should the Panel agree that there are effects of concern with the loss of stream bed that require mitigation, and are satisfied that there is a way forward through conditions, we would welcome the opportunity to provide feedback on any potential conditions suggested in this regard, if required. </w:t>
      </w:r>
    </w:p>
  </w:comment>
  <w:comment w:id="5222" w:author="Karyn Kurzeja" w:date="2025-10-29T14:14:00Z" w:initials="KK">
    <w:p w14:paraId="0E6E4551" w14:textId="77777777" w:rsidR="000454A3" w:rsidRDefault="000454A3" w:rsidP="000454A3">
      <w:pPr>
        <w:pStyle w:val="CommentText"/>
      </w:pPr>
      <w:r>
        <w:rPr>
          <w:rStyle w:val="CommentReference"/>
        </w:rPr>
        <w:annotationRef/>
      </w:r>
      <w:r>
        <w:t>Format for alignment</w:t>
      </w:r>
    </w:p>
  </w:comment>
  <w:comment w:id="5223" w:author="Michelle Kemp" w:date="2025-11-03T19:37:00Z" w:initials="MK">
    <w:p w14:paraId="25EE4CD1" w14:textId="640A2C78" w:rsidR="00D1274F" w:rsidRDefault="00D1274F">
      <w:pPr>
        <w:pStyle w:val="CommentText"/>
      </w:pPr>
      <w:r>
        <w:rPr>
          <w:rStyle w:val="CommentReference"/>
        </w:rPr>
        <w:annotationRef/>
      </w:r>
      <w:r w:rsidRPr="00D1274F">
        <w:rPr>
          <w:highlight w:val="cyan"/>
        </w:rPr>
        <w:t>Done.</w:t>
      </w:r>
    </w:p>
  </w:comment>
  <w:comment w:id="5238" w:author="Isobel Lee" w:date="2025-11-12T17:47:00Z" w:initials="IL">
    <w:p w14:paraId="1D5363F1" w14:textId="77777777" w:rsidR="00A81508" w:rsidRDefault="00A81508" w:rsidP="00A81508">
      <w:pPr>
        <w:pStyle w:val="CommentText"/>
      </w:pPr>
      <w:r>
        <w:rPr>
          <w:rStyle w:val="CommentReference"/>
        </w:rPr>
        <w:annotationRef/>
      </w:r>
      <w:r>
        <w:t>Chris has not added this</w:t>
      </w:r>
    </w:p>
  </w:comment>
  <w:comment w:id="5258" w:author="Karyn Kurzeja" w:date="2025-10-29T14:15:00Z" w:initials="KK">
    <w:p w14:paraId="2300FE00" w14:textId="77777777" w:rsidR="0016496F" w:rsidRDefault="0016496F" w:rsidP="0016496F">
      <w:pPr>
        <w:pStyle w:val="CommentText"/>
      </w:pPr>
      <w:r>
        <w:rPr>
          <w:rStyle w:val="CommentReference"/>
        </w:rPr>
        <w:annotationRef/>
      </w:r>
      <w:r>
        <w:t>Is this a repeat of d) The transportation methodology above?</w:t>
      </w:r>
    </w:p>
  </w:comment>
  <w:comment w:id="5291" w:author="Emma Chandler" w:date="2025-10-15T17:01:00Z" w:initials="EC">
    <w:p w14:paraId="71655B3E" w14:textId="2C2A2967" w:rsidR="00891CFD" w:rsidRDefault="00891CFD" w:rsidP="00891CFD">
      <w:pPr>
        <w:pStyle w:val="CommentText"/>
      </w:pPr>
      <w:r>
        <w:rPr>
          <w:rStyle w:val="CommentReference"/>
        </w:rPr>
        <w:annotationRef/>
      </w:r>
      <w:r>
        <w:t xml:space="preserve">Suggest this clarity would be useful. There is only one bridge proposed, however reference to its “title” as detailed on the plans would assist with Monitoring. </w:t>
      </w:r>
    </w:p>
    <w:p w14:paraId="586A55FA" w14:textId="77777777" w:rsidR="00891CFD" w:rsidRDefault="00891CFD" w:rsidP="00891CFD">
      <w:pPr>
        <w:pStyle w:val="CommentText"/>
      </w:pPr>
    </w:p>
    <w:p w14:paraId="5C680F1C" w14:textId="77777777" w:rsidR="00891CFD" w:rsidRDefault="00891CFD" w:rsidP="00891CFD">
      <w:pPr>
        <w:pStyle w:val="CommentText"/>
      </w:pPr>
      <w:r>
        <w:t xml:space="preserve">We haven’t been able within the allotted time to confirm what this reference is, so if the Applicant can confirm that would be appreciated. </w:t>
      </w:r>
    </w:p>
  </w:comment>
  <w:comment w:id="5292" w:author="Michelle Kemp" w:date="2025-10-24T11:18:00Z" w:initials="MK">
    <w:p w14:paraId="2FC8B479" w14:textId="0D5AB7CB" w:rsidR="00A838CD" w:rsidRDefault="00A838CD">
      <w:pPr>
        <w:pStyle w:val="CommentText"/>
      </w:pPr>
      <w:r>
        <w:rPr>
          <w:rStyle w:val="CommentReference"/>
        </w:rPr>
        <w:annotationRef/>
      </w:r>
      <w:r>
        <w:t xml:space="preserve">Unnecessary  </w:t>
      </w:r>
    </w:p>
  </w:comment>
  <w:comment w:id="5319" w:author="Michelle Kemp" w:date="2025-10-22T22:06:00Z" w:initials="MK">
    <w:p w14:paraId="3598B958" w14:textId="23E2B383" w:rsidR="00897D02" w:rsidRDefault="00897D02">
      <w:pPr>
        <w:pStyle w:val="CommentText"/>
      </w:pPr>
      <w:r>
        <w:rPr>
          <w:rStyle w:val="CommentReference"/>
        </w:rPr>
        <w:annotationRef/>
      </w:r>
      <w:r w:rsidRPr="00897D02">
        <w:t>Condition 188 covers this and allows for alternative approaches to be considered by the Council, condition not considered necessary.</w:t>
      </w:r>
    </w:p>
  </w:comment>
  <w:comment w:id="5323" w:author="Emma Chandler" w:date="2025-10-10T09:09:00Z" w:initials="EC">
    <w:p w14:paraId="5F7EC9F2" w14:textId="77777777" w:rsidR="00891CFD" w:rsidRDefault="00F84059" w:rsidP="00891CFD">
      <w:pPr>
        <w:pStyle w:val="CommentText"/>
      </w:pPr>
      <w:r>
        <w:rPr>
          <w:rStyle w:val="CommentReference"/>
        </w:rPr>
        <w:annotationRef/>
      </w:r>
      <w:r w:rsidR="00891CFD">
        <w:t xml:space="preserve">Council do not consider it appropriate to carry out streamworks in winter months, and as such no winter works approval process is appropriate. </w:t>
      </w:r>
    </w:p>
  </w:comment>
  <w:comment w:id="5328" w:author="Emma Chandler" w:date="2025-10-10T09:10:00Z" w:initials="EC">
    <w:p w14:paraId="42ADCBE3" w14:textId="543DFE1C" w:rsidR="00DA7351" w:rsidRDefault="00DA7351" w:rsidP="00DA7351">
      <w:pPr>
        <w:pStyle w:val="CommentText"/>
      </w:pPr>
      <w:r>
        <w:rPr>
          <w:rStyle w:val="CommentReference"/>
        </w:rPr>
        <w:annotationRef/>
      </w:r>
      <w:r>
        <w:t xml:space="preserve">Enhancement works are not specifically mentioned or assessed as a PA in E3 or the NES: FW. Allows too much discretion as to what “enhancement” would entail and could result in unforeseen stream impacts/effects. </w:t>
      </w:r>
    </w:p>
  </w:comment>
  <w:comment w:id="5576" w:author="Michelle Kemp" w:date="2025-10-22T22:07:00Z" w:initials="MK">
    <w:p w14:paraId="58443383" w14:textId="03C97E76" w:rsidR="008D4C38" w:rsidRDefault="008D4C38">
      <w:pPr>
        <w:pStyle w:val="CommentText"/>
      </w:pPr>
      <w:r>
        <w:rPr>
          <w:rStyle w:val="CommentReference"/>
        </w:rPr>
        <w:annotationRef/>
      </w:r>
      <w:r w:rsidRPr="008D4C38">
        <w:t>A s128 review condition is not considered necessary. The proposal is not unusual and any effects are well understood and can be appropriately managed by the conditions proposed. The proposal does not justify the imposition of a s128 review and we seek the condition be removed</w:t>
      </w:r>
    </w:p>
  </w:comment>
  <w:comment w:id="5577" w:author="Karyn Kurzeja" w:date="2025-10-30T13:59:00Z" w:initials="KK">
    <w:p w14:paraId="1A5E1F5B" w14:textId="77777777" w:rsidR="00E07BA3" w:rsidRDefault="00280415" w:rsidP="00E07BA3">
      <w:pPr>
        <w:pStyle w:val="CommentText"/>
      </w:pPr>
      <w:r>
        <w:rPr>
          <w:rStyle w:val="CommentReference"/>
        </w:rPr>
        <w:annotationRef/>
      </w:r>
      <w:r w:rsidR="00E07BA3">
        <w:t>This review condition has been reinstated. The proposal involves a large amount of bulk earthworks that ENGEO have confirmed will encounter the groundwater table and permanent dewatering is required.</w:t>
      </w:r>
    </w:p>
  </w:comment>
  <w:comment w:id="5578" w:author="Michelle Kemp" w:date="2025-11-03T19:41:00Z" w:initials="MK">
    <w:p w14:paraId="6C64D208" w14:textId="4115A814" w:rsidR="008F00FE" w:rsidRDefault="008F00FE">
      <w:pPr>
        <w:pStyle w:val="CommentText"/>
      </w:pPr>
      <w:r>
        <w:rPr>
          <w:rStyle w:val="CommentReference"/>
        </w:rPr>
        <w:annotationRef/>
      </w:r>
      <w:r w:rsidRPr="008F00FE">
        <w:rPr>
          <w:highlight w:val="cyan"/>
        </w:rPr>
        <w:t>Accepted.</w:t>
      </w:r>
    </w:p>
  </w:comment>
  <w:comment w:id="5602" w:author="Emma Chandler" w:date="2025-08-06T14:18:00Z" w:initials="EC">
    <w:p w14:paraId="2830E50F" w14:textId="3326CA82" w:rsidR="00F45644" w:rsidRDefault="005F2331" w:rsidP="00F45644">
      <w:pPr>
        <w:pStyle w:val="CommentText"/>
      </w:pPr>
      <w:r>
        <w:rPr>
          <w:rStyle w:val="CommentReference"/>
        </w:rPr>
        <w:annotationRef/>
      </w:r>
      <w:r w:rsidR="00F45644">
        <w:t xml:space="preserve">Water Take needs a separate consent and assocaited conditions. </w:t>
      </w:r>
    </w:p>
  </w:comment>
  <w:comment w:id="6100" w:author="Emma Chandler" w:date="2025-08-06T14:18:00Z" w:initials="EC">
    <w:p w14:paraId="0F33FFA0" w14:textId="77777777" w:rsidR="001931D8" w:rsidRDefault="005F2331" w:rsidP="001931D8">
      <w:pPr>
        <w:pStyle w:val="CommentText"/>
      </w:pPr>
      <w:r>
        <w:rPr>
          <w:rStyle w:val="CommentReference"/>
        </w:rPr>
        <w:annotationRef/>
      </w:r>
      <w:r w:rsidR="001931D8">
        <w:t xml:space="preserve">No reference number has been set-up in Council’s system - we are awaiting advice from The Panel as to whether they consider consent is required or not. We will set up if required. </w:t>
      </w:r>
    </w:p>
    <w:p w14:paraId="58E25578" w14:textId="77777777" w:rsidR="001931D8" w:rsidRDefault="001931D8" w:rsidP="001931D8">
      <w:pPr>
        <w:pStyle w:val="CommentText"/>
      </w:pPr>
    </w:p>
    <w:p w14:paraId="7DF5CD35" w14:textId="77777777" w:rsidR="001931D8" w:rsidRDefault="001931D8" w:rsidP="001931D8">
      <w:pPr>
        <w:pStyle w:val="CommentText"/>
      </w:pPr>
    </w:p>
    <w:p w14:paraId="40E33BC5" w14:textId="77777777" w:rsidR="001931D8" w:rsidRDefault="001931D8" w:rsidP="001931D8">
      <w:pPr>
        <w:pStyle w:val="CommentText"/>
      </w:pPr>
      <w:r>
        <w:t xml:space="preserve">Conditions provided for the event that The Panel determine that consent is required for the dam/attenuation structures. Should this not be the case, Council recommend that these conditions are instead included in the stormwater permit conditions to ensure that potential effects are appropriately managed. </w:t>
      </w:r>
    </w:p>
  </w:comment>
  <w:comment w:id="6101" w:author="Michelle Kemp" w:date="2025-10-24T11:20:00Z" w:initials="MK">
    <w:p w14:paraId="54A78336" w14:textId="5BDAF683" w:rsidR="00341558" w:rsidRDefault="00341558">
      <w:pPr>
        <w:pStyle w:val="CommentText"/>
      </w:pPr>
      <w:r>
        <w:rPr>
          <w:rStyle w:val="CommentReference"/>
        </w:rPr>
        <w:annotationRef/>
      </w:r>
      <w:r>
        <w:t xml:space="preserve">Our view is that this Permit is not required. </w:t>
      </w:r>
    </w:p>
  </w:comment>
  <w:comment w:id="6212" w:author="Emma Chandler" w:date="2025-10-17T07:56:00Z" w:initials="EC">
    <w:p w14:paraId="7C770985" w14:textId="77777777" w:rsidR="003F36C8" w:rsidRDefault="003F36C8" w:rsidP="003F36C8">
      <w:pPr>
        <w:pStyle w:val="CommentText"/>
      </w:pPr>
      <w:r>
        <w:rPr>
          <w:rStyle w:val="CommentReference"/>
        </w:rPr>
        <w:annotationRef/>
      </w:r>
      <w:r>
        <w:t xml:space="preserve">As above, it appears the SW works from the Forestry Road upgrades may be required with the CSL subdivision. </w:t>
      </w:r>
    </w:p>
    <w:p w14:paraId="7DB525BA" w14:textId="77777777" w:rsidR="003F36C8" w:rsidRDefault="003F36C8" w:rsidP="003F36C8">
      <w:pPr>
        <w:pStyle w:val="CommentText"/>
      </w:pPr>
    </w:p>
    <w:p w14:paraId="29755EDC" w14:textId="77777777" w:rsidR="003F36C8" w:rsidRDefault="003F36C8" w:rsidP="003F36C8">
      <w:pPr>
        <w:pStyle w:val="CommentText"/>
      </w:pPr>
      <w:r>
        <w:t xml:space="preserve">Not strictly related to the subdivision staging, however an advice note added here for clarity re. s224© requirements. </w:t>
      </w:r>
    </w:p>
    <w:p w14:paraId="5E4B3274" w14:textId="77777777" w:rsidR="003F36C8" w:rsidRDefault="003F36C8" w:rsidP="003F36C8">
      <w:pPr>
        <w:pStyle w:val="CommentText"/>
      </w:pPr>
      <w:r>
        <w:br/>
        <w:t xml:space="preserve">To be resolved in Condition 5 with clarification from applicant on which stages are reliant on these works. </w:t>
      </w:r>
    </w:p>
  </w:comment>
  <w:comment w:id="6283" w:author="Michelle Kemp" w:date="2025-10-23T13:31:00Z" w:initials="MK">
    <w:p w14:paraId="05264AB7" w14:textId="43F13A3D" w:rsidR="005354D9" w:rsidRDefault="005354D9">
      <w:pPr>
        <w:pStyle w:val="CommentText"/>
      </w:pPr>
      <w:r>
        <w:rPr>
          <w:rStyle w:val="CommentReference"/>
        </w:rPr>
        <w:annotationRef/>
      </w:r>
      <w:r w:rsidR="00341558">
        <w:t>Not required.</w:t>
      </w:r>
      <w:r>
        <w:t xml:space="preserve"> </w:t>
      </w:r>
    </w:p>
  </w:comment>
  <w:comment w:id="6284" w:author="Karyn Kurzeja" w:date="2025-10-30T14:07:00Z" w:initials="KK">
    <w:p w14:paraId="2CC28DDD" w14:textId="77777777" w:rsidR="00A37C10" w:rsidRDefault="00A37C10" w:rsidP="00A37C10">
      <w:pPr>
        <w:pStyle w:val="CommentText"/>
      </w:pPr>
      <w:r>
        <w:rPr>
          <w:rStyle w:val="CommentReference"/>
        </w:rPr>
        <w:annotationRef/>
      </w:r>
      <w:r>
        <w:t>Have also removed the condition heading.</w:t>
      </w:r>
    </w:p>
  </w:comment>
  <w:comment w:id="6306" w:author="Michelle Kemp" w:date="2025-10-23T13:32:00Z" w:initials="MK">
    <w:p w14:paraId="74984ADE" w14:textId="0FBAE3B3" w:rsidR="005354D9" w:rsidRDefault="005354D9">
      <w:pPr>
        <w:pStyle w:val="CommentText"/>
      </w:pPr>
      <w:r>
        <w:rPr>
          <w:rStyle w:val="CommentReference"/>
        </w:rPr>
        <w:annotationRef/>
      </w:r>
      <w:r w:rsidR="00341558">
        <w:t xml:space="preserve">Te Kawerau ā Maki </w:t>
      </w:r>
      <w:r w:rsidR="00816D19">
        <w:t xml:space="preserve">are the owners of the site and a partner of  of the development entity.  These matters do not need to be controlled by a condition. </w:t>
      </w:r>
    </w:p>
  </w:comment>
  <w:comment w:id="6327" w:author="Emma Chandler" w:date="2025-10-10T11:22:00Z" w:initials="EC">
    <w:p w14:paraId="45E98688" w14:textId="1D05C9A7" w:rsidR="0044547F" w:rsidRDefault="0071194D" w:rsidP="0044547F">
      <w:pPr>
        <w:pStyle w:val="CommentText"/>
      </w:pPr>
      <w:r>
        <w:rPr>
          <w:rStyle w:val="CommentReference"/>
        </w:rPr>
        <w:annotationRef/>
      </w:r>
      <w:r w:rsidR="0044547F">
        <w:t xml:space="preserve">Amendments to reflect standard Council wording. </w:t>
      </w:r>
    </w:p>
  </w:comment>
  <w:comment w:id="6361" w:author="Karyn Kurzeja" w:date="2025-10-30T14:10:00Z" w:initials="KK">
    <w:p w14:paraId="3DBAE9A2" w14:textId="77777777" w:rsidR="000445B0" w:rsidRDefault="000445B0" w:rsidP="000445B0">
      <w:pPr>
        <w:pStyle w:val="CommentText"/>
      </w:pPr>
      <w:r>
        <w:rPr>
          <w:rStyle w:val="CommentReference"/>
        </w:rPr>
        <w:annotationRef/>
      </w:r>
      <w:r>
        <w:t>Reinstated, with amendments.</w:t>
      </w:r>
    </w:p>
  </w:comment>
  <w:comment w:id="6488" w:author="Michelle Kemp" w:date="2025-10-23T13:52:00Z" w:initials="MK">
    <w:p w14:paraId="102EC906" w14:textId="512C3D47" w:rsidR="00515B63" w:rsidRDefault="00515B63" w:rsidP="00515B63">
      <w:pPr>
        <w:pStyle w:val="CommentText"/>
      </w:pPr>
      <w:r>
        <w:rPr>
          <w:rStyle w:val="CommentReference"/>
        </w:rPr>
        <w:annotationRef/>
      </w:r>
      <w:r>
        <w:t>Easements are proposed to be in favour of the public rather than the Council as a proxy.  Therefore tracks will not need to be constructed to Council standards, although they will be constructed to recognised standards and/or in accordance with engineering plans.  These matters are addressed by land use conditions.</w:t>
      </w:r>
    </w:p>
    <w:p w14:paraId="68B15D4E" w14:textId="6DE29CC8" w:rsidR="00515B63" w:rsidRDefault="00515B63">
      <w:pPr>
        <w:pStyle w:val="CommentText"/>
      </w:pPr>
    </w:p>
  </w:comment>
  <w:comment w:id="6505" w:author="Michelle Kemp" w:date="2025-10-23T13:52:00Z" w:initials="MK">
    <w:p w14:paraId="1852E3F4" w14:textId="01667950" w:rsidR="00515B63" w:rsidRDefault="00515B63">
      <w:pPr>
        <w:pStyle w:val="CommentText"/>
      </w:pPr>
      <w:r>
        <w:rPr>
          <w:rStyle w:val="CommentReference"/>
        </w:rPr>
        <w:annotationRef/>
      </w:r>
      <w:r w:rsidR="00646054">
        <w:t xml:space="preserve">Covenant not required on the Integrated Māori Development site. </w:t>
      </w:r>
    </w:p>
  </w:comment>
  <w:comment w:id="6506" w:author="Karyn Kurzeja" w:date="2025-10-30T14:11:00Z" w:initials="KK">
    <w:p w14:paraId="2657A874" w14:textId="77777777" w:rsidR="009B0EE9" w:rsidRDefault="009B0EE9" w:rsidP="009B0EE9">
      <w:pPr>
        <w:pStyle w:val="CommentText"/>
      </w:pPr>
      <w:r>
        <w:rPr>
          <w:rStyle w:val="CommentReference"/>
        </w:rPr>
        <w:annotationRef/>
      </w:r>
      <w:r>
        <w:t>Reinstated.</w:t>
      </w:r>
    </w:p>
  </w:comment>
  <w:comment w:id="6525" w:author="Emma Chandler" w:date="2025-07-24T14:33:00Z" w:initials="EC">
    <w:p w14:paraId="0158AA9F" w14:textId="6F2E7664" w:rsidR="009877CB" w:rsidRDefault="009877CB" w:rsidP="009877CB">
      <w:pPr>
        <w:pStyle w:val="CommentText"/>
      </w:pPr>
      <w:r>
        <w:rPr>
          <w:rStyle w:val="CommentReference"/>
        </w:rPr>
        <w:annotationRef/>
      </w:r>
      <w:r>
        <w:t xml:space="preserve">This is a s224c condition. Recommend relocation. </w:t>
      </w:r>
    </w:p>
  </w:comment>
  <w:comment w:id="6540" w:author="Emma Chandler" w:date="2025-07-24T15:01:00Z" w:initials="EC">
    <w:p w14:paraId="7232EFB5" w14:textId="77777777" w:rsidR="00DE032B" w:rsidRDefault="00083C9F" w:rsidP="00DE032B">
      <w:pPr>
        <w:pStyle w:val="CommentText"/>
      </w:pPr>
      <w:r>
        <w:rPr>
          <w:rStyle w:val="CommentReference"/>
        </w:rPr>
        <w:annotationRef/>
      </w:r>
      <w:r w:rsidR="00DE032B">
        <w:t xml:space="preserve">Shifted to be with other land covenant conditions. </w:t>
      </w:r>
    </w:p>
  </w:comment>
  <w:comment w:id="6553" w:author="Emma Chandler" w:date="2025-07-24T15:08:00Z" w:initials="EC">
    <w:p w14:paraId="085CC710" w14:textId="2D780BAF" w:rsidR="006E0756" w:rsidRDefault="006E0756" w:rsidP="006E0756">
      <w:pPr>
        <w:pStyle w:val="CommentText"/>
      </w:pPr>
      <w:r>
        <w:rPr>
          <w:rStyle w:val="CommentReference"/>
        </w:rPr>
        <w:annotationRef/>
      </w:r>
      <w:r>
        <w:t>Shifted to s224c condition</w:t>
      </w:r>
    </w:p>
  </w:comment>
  <w:comment w:id="6567" w:author="Emma Chandler" w:date="2025-07-24T15:08:00Z" w:initials="EC">
    <w:p w14:paraId="19EE823C" w14:textId="77777777" w:rsidR="006E0756" w:rsidRDefault="006E0756" w:rsidP="006E0756">
      <w:pPr>
        <w:pStyle w:val="CommentText"/>
      </w:pPr>
      <w:r>
        <w:rPr>
          <w:rStyle w:val="CommentReference"/>
        </w:rPr>
        <w:annotationRef/>
      </w:r>
      <w:r>
        <w:t>Shifted to s224c condition</w:t>
      </w:r>
    </w:p>
  </w:comment>
  <w:comment w:id="6578" w:author="Emma Chandler" w:date="2025-07-24T15:08:00Z" w:initials="EC">
    <w:p w14:paraId="064A8735" w14:textId="77777777" w:rsidR="006E0756" w:rsidRDefault="006E0756" w:rsidP="006E0756">
      <w:pPr>
        <w:pStyle w:val="CommentText"/>
      </w:pPr>
      <w:r>
        <w:rPr>
          <w:rStyle w:val="CommentReference"/>
        </w:rPr>
        <w:annotationRef/>
      </w:r>
      <w:r>
        <w:t>Shifted to s224c condition</w:t>
      </w:r>
    </w:p>
  </w:comment>
  <w:comment w:id="6579" w:author="Emma Chandler" w:date="2025-07-24T15:08:00Z" w:initials="EC">
    <w:p w14:paraId="29492E18" w14:textId="77777777" w:rsidR="006E0756" w:rsidRDefault="006E0756" w:rsidP="006E0756">
      <w:pPr>
        <w:pStyle w:val="CommentText"/>
      </w:pPr>
      <w:r>
        <w:rPr>
          <w:rStyle w:val="CommentReference"/>
        </w:rPr>
        <w:annotationRef/>
      </w:r>
      <w:r>
        <w:t>Shifted to s224c condition</w:t>
      </w:r>
    </w:p>
  </w:comment>
  <w:comment w:id="6597" w:author="Emma Chandler" w:date="2025-10-16T12:52:00Z" w:initials="EC">
    <w:p w14:paraId="6B511682" w14:textId="77777777" w:rsidR="00E12688" w:rsidRDefault="00485DE2" w:rsidP="00E12688">
      <w:pPr>
        <w:pStyle w:val="CommentText"/>
      </w:pPr>
      <w:r>
        <w:rPr>
          <w:rStyle w:val="CommentReference"/>
        </w:rPr>
        <w:annotationRef/>
      </w:r>
      <w:r w:rsidR="00E12688">
        <w:t xml:space="preserve">Following review of the applicants response to Council’s Feedback and the additional flood model made available to date, Council have concerns with the culverts within both the existing and proposed sections of Forestry Road for the purposes of vesting. </w:t>
      </w:r>
    </w:p>
    <w:p w14:paraId="20D96AF8" w14:textId="77777777" w:rsidR="00E12688" w:rsidRDefault="00E12688" w:rsidP="00E12688">
      <w:pPr>
        <w:pStyle w:val="CommentText"/>
      </w:pPr>
    </w:p>
    <w:p w14:paraId="4FE97BBE" w14:textId="77777777" w:rsidR="00E12688" w:rsidRDefault="00E12688" w:rsidP="00E12688">
      <w:pPr>
        <w:pStyle w:val="CommentText"/>
      </w:pPr>
      <w:r>
        <w:t>It is understood they have also been designed to provide attenuation functions as part of the stormwater/flood management proposal, and as such that they do not meet relevant standards (SWCoP and Bridge Manual for Major Culverts). A number of these culverts also have the potential to be classifiable Dams, where they attenuate water to a degree that could potentially meet the definitions..</w:t>
      </w:r>
    </w:p>
    <w:p w14:paraId="4B3D0516" w14:textId="77777777" w:rsidR="00E12688" w:rsidRDefault="00E12688" w:rsidP="00E12688">
      <w:pPr>
        <w:pStyle w:val="CommentText"/>
      </w:pPr>
    </w:p>
    <w:p w14:paraId="7EF8E764" w14:textId="77777777" w:rsidR="00E12688" w:rsidRDefault="00E12688" w:rsidP="00E12688">
      <w:pPr>
        <w:pStyle w:val="CommentText"/>
      </w:pPr>
      <w:r>
        <w:t xml:space="preserve">Should that be the case, Auckland Transport have advised they will not accept these for vesting. They would then have to vest with Healthy Waters/Council, however Healthy Waters have also advised they may not accept them for vesting. Up-sizing the culverts to remove the attenuation function &amp; meet the COP requirements (i.e.: alleviate the potential vesting issues) would affect the flood model and could result in worsened downstream flooding effects. </w:t>
      </w:r>
    </w:p>
    <w:p w14:paraId="2DD1F5B1" w14:textId="77777777" w:rsidR="00E12688" w:rsidRDefault="00E12688" w:rsidP="00E12688">
      <w:pPr>
        <w:pStyle w:val="CommentText"/>
      </w:pPr>
    </w:p>
    <w:p w14:paraId="6ACB65A2" w14:textId="77777777" w:rsidR="00E12688" w:rsidRDefault="00E12688" w:rsidP="00E12688">
      <w:pPr>
        <w:pStyle w:val="CommentText"/>
      </w:pPr>
      <w:r>
        <w:t xml:space="preserve">We understand this is still a matter of discussion between parties as part of the applicant preparing/completing their response to Request for Information 2 (item 3) with the eyes of resolving. We would strongly recommend clarification and agreement of the nature of these structures be completed prior to consent approval, as it could result in implementation issues. </w:t>
      </w:r>
    </w:p>
    <w:p w14:paraId="1806EBFE" w14:textId="77777777" w:rsidR="00E12688" w:rsidRDefault="00E12688" w:rsidP="00E12688">
      <w:pPr>
        <w:pStyle w:val="CommentText"/>
      </w:pPr>
    </w:p>
    <w:p w14:paraId="73EFBED5" w14:textId="77777777" w:rsidR="00E12688" w:rsidRDefault="00E12688" w:rsidP="00E12688">
      <w:pPr>
        <w:pStyle w:val="CommentText"/>
      </w:pPr>
      <w:r>
        <w:t xml:space="preserve">For consideration, however, we have attempted to draft some conditions to ensure this is adequately captured in detailed design stages. There is no alternative that we can see except a re-design of the stormwater management approach to the site, which likely will require a s127 amendment. The assets remaining in private ownership is not acceptable as they are located within the existing and proposed public road network - this will not be accepted by AT. </w:t>
      </w:r>
    </w:p>
  </w:comment>
  <w:comment w:id="6620" w:author="Emma Chandler" w:date="2025-10-16T16:31:00Z" w:initials="EC">
    <w:p w14:paraId="66B9B849" w14:textId="77777777" w:rsidR="00CD3DCC" w:rsidRDefault="00CD3DCC" w:rsidP="00CD3DCC">
      <w:pPr>
        <w:pStyle w:val="CommentText"/>
      </w:pPr>
      <w:r>
        <w:rPr>
          <w:rStyle w:val="CommentReference"/>
        </w:rPr>
        <w:annotationRef/>
      </w:r>
      <w:r>
        <w:t xml:space="preserve">This needs to include the CSL subdivision stages that are reliant on this infrastructure for their stormwater/flood management (as noted in earlier comments, this is still to be resolved). </w:t>
      </w:r>
    </w:p>
    <w:p w14:paraId="0CC4A6E7" w14:textId="77777777" w:rsidR="00CD3DCC" w:rsidRDefault="00CD3DCC" w:rsidP="00CD3DCC">
      <w:pPr>
        <w:pStyle w:val="CommentText"/>
      </w:pPr>
    </w:p>
  </w:comment>
  <w:comment w:id="6621" w:author="Michelle Kemp" w:date="2025-10-24T14:29:00Z" w:initials="MK">
    <w:p w14:paraId="19BC8773" w14:textId="4112B1AD" w:rsidR="00F7430F" w:rsidRDefault="00F7430F">
      <w:pPr>
        <w:pStyle w:val="CommentText"/>
      </w:pPr>
      <w:r>
        <w:rPr>
          <w:rStyle w:val="CommentReference"/>
        </w:rPr>
        <w:annotationRef/>
      </w:r>
      <w:r>
        <w:t xml:space="preserve">These culverts are not dams. </w:t>
      </w:r>
    </w:p>
  </w:comment>
  <w:comment w:id="6747" w:author="Emma Chandler" w:date="2025-10-16T16:05:00Z" w:initials="EC">
    <w:p w14:paraId="7A822A68" w14:textId="08DD0428" w:rsidR="00E12688" w:rsidRDefault="00962EED" w:rsidP="00E12688">
      <w:pPr>
        <w:pStyle w:val="CommentText"/>
      </w:pPr>
      <w:r>
        <w:rPr>
          <w:rStyle w:val="CommentReference"/>
        </w:rPr>
        <w:annotationRef/>
      </w:r>
      <w:r w:rsidR="00E12688">
        <w:t xml:space="preserve">In the event that these structures are classifiable dams and are accepted for vesting, they will have the potential to generate similar adverse effects as the other identified dam structures and accordingly design details etc needs to be carefully managed and certified. These cross-referenced conditions as drafted are considered general enough to also encompass additional dam structures with the addition of this advice note, however it could be cleaner to replicate those conditions here. We would be happy either way. </w:t>
      </w:r>
    </w:p>
  </w:comment>
  <w:comment w:id="6929" w:author="Emma Chandler" w:date="2025-10-16T07:59:00Z" w:initials="EC">
    <w:p w14:paraId="14A309AF" w14:textId="5270EDF2" w:rsidR="00934467" w:rsidRDefault="00934467" w:rsidP="00934467">
      <w:pPr>
        <w:pStyle w:val="CommentText"/>
      </w:pPr>
      <w:r>
        <w:rPr>
          <w:rStyle w:val="CommentReference"/>
        </w:rPr>
        <w:annotationRef/>
      </w:r>
      <w:r>
        <w:t xml:space="preserve">Addition of standard conditions for road vesting </w:t>
      </w:r>
    </w:p>
  </w:comment>
  <w:comment w:id="6930" w:author="Michelle Kemp" w:date="2025-10-24T12:22:00Z" w:initials="MK">
    <w:p w14:paraId="3355642A" w14:textId="043C8824" w:rsidR="007B0A78" w:rsidRDefault="007B0A78">
      <w:pPr>
        <w:pStyle w:val="CommentText"/>
      </w:pPr>
      <w:r>
        <w:rPr>
          <w:rStyle w:val="CommentReference"/>
        </w:rPr>
        <w:annotationRef/>
      </w:r>
      <w:r>
        <w:t xml:space="preserve">No streetscape works proposed. </w:t>
      </w:r>
    </w:p>
  </w:comment>
  <w:comment w:id="7183" w:author="Karyn Kurzeja" w:date="2025-10-30T14:13:00Z" w:initials="KK">
    <w:p w14:paraId="6ABED8FC" w14:textId="77777777" w:rsidR="00EC0552" w:rsidRDefault="00EC0552" w:rsidP="00EC0552">
      <w:pPr>
        <w:pStyle w:val="CommentText"/>
      </w:pPr>
      <w:r>
        <w:rPr>
          <w:rStyle w:val="CommentReference"/>
        </w:rPr>
        <w:annotationRef/>
      </w:r>
      <w:r>
        <w:t>Condition is reinstated.</w:t>
      </w:r>
    </w:p>
  </w:comment>
  <w:comment w:id="7240" w:author="Michelle Kemp" w:date="2025-11-05T11:41:00Z" w:initials="MK">
    <w:p w14:paraId="30CEECF8" w14:textId="5FA4A97D" w:rsidR="00380472" w:rsidRDefault="00380472">
      <w:pPr>
        <w:pStyle w:val="CommentText"/>
      </w:pPr>
      <w:r>
        <w:rPr>
          <w:rStyle w:val="CommentReference"/>
        </w:rPr>
        <w:annotationRef/>
      </w:r>
      <w:r>
        <w:rPr>
          <w:highlight w:val="cyan"/>
        </w:rPr>
        <w:t>Minor c</w:t>
      </w:r>
      <w:r w:rsidRPr="00380472">
        <w:rPr>
          <w:highlight w:val="cyan"/>
        </w:rPr>
        <w:t>hange to be consistent with changes to condition 94.</w:t>
      </w:r>
    </w:p>
  </w:comment>
  <w:comment w:id="7293" w:author="Emma Chandler" w:date="2025-08-05T10:25:00Z" w:initials="EC">
    <w:p w14:paraId="1014862C" w14:textId="67438F93" w:rsidR="00C57897" w:rsidRDefault="00870C90" w:rsidP="00C57897">
      <w:pPr>
        <w:pStyle w:val="CommentText"/>
      </w:pPr>
      <w:r>
        <w:rPr>
          <w:rStyle w:val="CommentReference"/>
        </w:rPr>
        <w:annotationRef/>
      </w:r>
      <w:r w:rsidR="00C57897">
        <w:t xml:space="preserve">Note the Bond Condition below will allow for a bond to be entered into to get s224© prior to completion of the 5-year maintenance period, if required. </w:t>
      </w:r>
    </w:p>
    <w:p w14:paraId="7E6C00BA" w14:textId="77777777" w:rsidR="00C57897" w:rsidRDefault="00C57897" w:rsidP="00C57897">
      <w:pPr>
        <w:pStyle w:val="CommentText"/>
      </w:pPr>
    </w:p>
    <w:p w14:paraId="34FF3C2F" w14:textId="77777777" w:rsidR="00C57897" w:rsidRDefault="00C57897" w:rsidP="00C57897">
      <w:pPr>
        <w:pStyle w:val="CommentText"/>
      </w:pPr>
      <w:r>
        <w:t xml:space="preserve">This condition has to be included to ensure that Council can require the bond be entered into as that condition only requires a bond for uncompleted works/maintenance required by the SUB conditions (which without these only include streetscape landscaping requirements). </w:t>
      </w:r>
    </w:p>
  </w:comment>
  <w:comment w:id="7314" w:author="Michelle Kemp" w:date="2025-11-05T11:46:00Z" w:initials="MK">
    <w:p w14:paraId="71D9FF99" w14:textId="6E09D4BC" w:rsidR="00324B52" w:rsidRDefault="00324B52">
      <w:pPr>
        <w:pStyle w:val="CommentText"/>
      </w:pPr>
      <w:r>
        <w:rPr>
          <w:rStyle w:val="CommentReference"/>
        </w:rPr>
        <w:annotationRef/>
      </w:r>
      <w:r w:rsidRPr="00324B52">
        <w:rPr>
          <w:highlight w:val="cyan"/>
        </w:rPr>
        <w:t>This referenced Landscape Plan – updated to RPMP.</w:t>
      </w:r>
      <w:r>
        <w:t xml:space="preserve"> </w:t>
      </w:r>
    </w:p>
  </w:comment>
  <w:comment w:id="7341" w:author="Michelle Kemp" w:date="2025-10-24T12:24:00Z" w:initials="MK">
    <w:p w14:paraId="2D02C8C7" w14:textId="496365EF" w:rsidR="007B0A78" w:rsidRDefault="007B0A78">
      <w:pPr>
        <w:pStyle w:val="CommentText"/>
      </w:pPr>
      <w:r>
        <w:rPr>
          <w:rStyle w:val="CommentReference"/>
        </w:rPr>
        <w:annotationRef/>
      </w:r>
      <w:r>
        <w:t xml:space="preserve">Unreasonable and unnecessary to be included as a 224c condition.  At this stage a residents association would not have been formed yet, no lots would have been created or sold. </w:t>
      </w:r>
    </w:p>
  </w:comment>
  <w:comment w:id="7342" w:author="Karyn Kurzeja" w:date="2025-10-29T14:53:00Z" w:initials="KK">
    <w:p w14:paraId="479C086F" w14:textId="77777777" w:rsidR="00E562EF" w:rsidRDefault="00CA08AF" w:rsidP="00E562EF">
      <w:pPr>
        <w:pStyle w:val="CommentText"/>
      </w:pPr>
      <w:r>
        <w:rPr>
          <w:rStyle w:val="CommentReference"/>
        </w:rPr>
        <w:annotationRef/>
      </w:r>
      <w:r w:rsidR="00E562EF">
        <w:t>This condition has been reinstated, with amendments.</w:t>
      </w:r>
    </w:p>
  </w:comment>
  <w:comment w:id="7379" w:author="Michelle Kemp" w:date="2025-11-03T20:34:00Z" w:initials="MK">
    <w:p w14:paraId="5CE670D5" w14:textId="4974CA27" w:rsidR="00671AC1" w:rsidRDefault="00671AC1">
      <w:pPr>
        <w:pStyle w:val="CommentText"/>
      </w:pPr>
      <w:r>
        <w:rPr>
          <w:rStyle w:val="CommentReference"/>
        </w:rPr>
        <w:annotationRef/>
      </w:r>
      <w:r w:rsidR="0049105E" w:rsidRPr="0049105E">
        <w:rPr>
          <w:highlight w:val="cyan"/>
        </w:rPr>
        <w:t>This condition has been amended to be consistent with the definitions.</w:t>
      </w:r>
      <w:r w:rsidR="0049105E">
        <w:t xml:space="preserve"> </w:t>
      </w:r>
      <w:r>
        <w:t xml:space="preserve"> </w:t>
      </w:r>
    </w:p>
  </w:comment>
  <w:comment w:id="7602" w:author="Emma Chandler" w:date="2025-10-16T12:37:00Z" w:initials="EC">
    <w:p w14:paraId="34EBB2B4" w14:textId="5E76F7D6" w:rsidR="00667F91" w:rsidRDefault="00667F91" w:rsidP="00667F91">
      <w:pPr>
        <w:pStyle w:val="CommentText"/>
      </w:pPr>
      <w:r>
        <w:rPr>
          <w:rStyle w:val="CommentReference"/>
        </w:rPr>
        <w:annotationRef/>
      </w:r>
      <w:r>
        <w:t xml:space="preserve">Suggested to ensure clarity for lots moving forward as to which ones can be occupied without this requirement being met, and to ensure that enforcement is achievable. </w:t>
      </w:r>
    </w:p>
  </w:comment>
  <w:comment w:id="7603" w:author="Michelle Kemp" w:date="2025-10-23T14:01:00Z" w:initials="MK">
    <w:p w14:paraId="17E03AC5" w14:textId="19C4F193" w:rsidR="00515B63" w:rsidRDefault="00515B63">
      <w:pPr>
        <w:pStyle w:val="CommentText"/>
      </w:pPr>
      <w:r>
        <w:rPr>
          <w:rStyle w:val="CommentReference"/>
        </w:rPr>
        <w:annotationRef/>
      </w:r>
      <w:r>
        <w:t xml:space="preserve">See comment </w:t>
      </w:r>
      <w:r w:rsidR="004668CB">
        <w:t xml:space="preserve">regarding this matter within the LUC. </w:t>
      </w:r>
    </w:p>
  </w:comment>
  <w:comment w:id="7696" w:author="Michelle Kemp" w:date="2025-10-23T14:04:00Z" w:initials="MK">
    <w:p w14:paraId="62E52599" w14:textId="0ECD3501" w:rsidR="004668CB" w:rsidRDefault="004668CB">
      <w:pPr>
        <w:pStyle w:val="CommentText"/>
      </w:pPr>
      <w:r>
        <w:rPr>
          <w:rStyle w:val="CommentReference"/>
        </w:rPr>
        <w:annotationRef/>
      </w:r>
      <w:r>
        <w:t>Not required as it’s covered by the condition, and even if it were retained it is not appropriately worded for an advice note (i.e. ‘must’)</w:t>
      </w:r>
    </w:p>
  </w:comment>
  <w:comment w:id="7724" w:author="Michelle Kemp" w:date="2025-10-23T14:04:00Z" w:initials="MK">
    <w:p w14:paraId="2F0B65CC" w14:textId="2C2F61ED" w:rsidR="004668CB" w:rsidRDefault="004668CB">
      <w:pPr>
        <w:pStyle w:val="CommentText"/>
      </w:pPr>
      <w:r>
        <w:rPr>
          <w:rStyle w:val="CommentReference"/>
        </w:rPr>
        <w:annotationRef/>
      </w:r>
      <w:r>
        <w:t>This is an obligation on individual owners</w:t>
      </w:r>
    </w:p>
  </w:comment>
  <w:comment w:id="7729" w:author="Michelle Kemp" w:date="2025-10-23T14:05:00Z" w:initials="MK">
    <w:p w14:paraId="4041BE1A" w14:textId="1BFBFD44" w:rsidR="004668CB" w:rsidRDefault="004668CB">
      <w:pPr>
        <w:pStyle w:val="CommentText"/>
      </w:pPr>
      <w:r>
        <w:rPr>
          <w:rStyle w:val="CommentReference"/>
        </w:rPr>
        <w:annotationRef/>
      </w:r>
      <w:r>
        <w:t xml:space="preserve">This is essentially a repeat of the condition above, so it is deleted. </w:t>
      </w:r>
    </w:p>
  </w:comment>
  <w:comment w:id="7730" w:author="Karyn Kurzeja" w:date="2025-10-29T14:59:00Z" w:initials="KK">
    <w:p w14:paraId="3186AE05" w14:textId="77777777" w:rsidR="005A7AEE" w:rsidRDefault="00015BCB" w:rsidP="005A7AEE">
      <w:pPr>
        <w:pStyle w:val="CommentText"/>
      </w:pPr>
      <w:r>
        <w:rPr>
          <w:rStyle w:val="CommentReference"/>
        </w:rPr>
        <w:annotationRef/>
      </w:r>
      <w:r w:rsidR="005A7AEE">
        <w:t>This condition has been reinstated, with amendments.</w:t>
      </w:r>
    </w:p>
  </w:comment>
  <w:comment w:id="7777" w:author="Emma Chandler" w:date="2025-10-16T08:19:00Z" w:initials="EC">
    <w:p w14:paraId="6FF7C901" w14:textId="158ABA18" w:rsidR="00B237E8" w:rsidRDefault="00B237E8" w:rsidP="00B237E8">
      <w:pPr>
        <w:pStyle w:val="CommentText"/>
      </w:pPr>
      <w:r>
        <w:rPr>
          <w:rStyle w:val="CommentReference"/>
        </w:rPr>
        <w:annotationRef/>
      </w:r>
      <w:r>
        <w:t xml:space="preserve">Council do not have the resources to enforce this. It is an offered condition from the applicant, and as such suggest enforcement/management best sits with the Residents Association/Legal entity. </w:t>
      </w:r>
    </w:p>
  </w:comment>
  <w:comment w:id="7890" w:author="Karyn Kurzeja" w:date="2025-10-30T14:27:00Z" w:initials="KK">
    <w:p w14:paraId="640622A4" w14:textId="77777777" w:rsidR="005B698E" w:rsidRDefault="005B698E" w:rsidP="005B698E">
      <w:pPr>
        <w:pStyle w:val="CommentText"/>
      </w:pPr>
      <w:r>
        <w:rPr>
          <w:rStyle w:val="CommentReference"/>
        </w:rPr>
        <w:annotationRef/>
      </w:r>
      <w:r>
        <w:t>Reinstated.</w:t>
      </w:r>
    </w:p>
  </w:comment>
  <w:comment w:id="7891" w:author="Michelle Kemp" w:date="2025-11-03T20:36:00Z" w:initials="MK">
    <w:p w14:paraId="5A6BE47D" w14:textId="40C53D17" w:rsidR="005B698E" w:rsidRDefault="005B698E" w:rsidP="005B698E">
      <w:pPr>
        <w:pStyle w:val="CommentText"/>
      </w:pPr>
      <w:r w:rsidRPr="00671AC1">
        <w:rPr>
          <w:rStyle w:val="CommentReference"/>
          <w:highlight w:val="cyan"/>
        </w:rPr>
        <w:annotationRef/>
      </w:r>
      <w:r w:rsidRPr="005B698E">
        <w:rPr>
          <w:rStyle w:val="CommentReference"/>
          <w:highlight w:val="cyan"/>
        </w:rPr>
        <w:t>See comment below.</w:t>
      </w:r>
    </w:p>
  </w:comment>
  <w:comment w:id="7919" w:author="Karyn Kurzeja" w:date="2025-10-30T14:27:00Z" w:initials="KK">
    <w:p w14:paraId="6F878235" w14:textId="77777777" w:rsidR="00910B64" w:rsidRDefault="00910B64" w:rsidP="00910B64">
      <w:pPr>
        <w:pStyle w:val="CommentText"/>
      </w:pPr>
      <w:r>
        <w:rPr>
          <w:rStyle w:val="CommentReference"/>
        </w:rPr>
        <w:annotationRef/>
      </w:r>
      <w:r>
        <w:t>Reinstated.</w:t>
      </w:r>
    </w:p>
  </w:comment>
  <w:comment w:id="7920" w:author="Michelle Kemp" w:date="2025-11-03T20:36:00Z" w:initials="MK">
    <w:p w14:paraId="327922B5" w14:textId="59824532" w:rsidR="00671AC1" w:rsidRDefault="00671AC1">
      <w:pPr>
        <w:pStyle w:val="CommentText"/>
      </w:pPr>
      <w:r w:rsidRPr="00671AC1">
        <w:rPr>
          <w:rStyle w:val="CommentReference"/>
          <w:highlight w:val="cyan"/>
        </w:rPr>
        <w:annotationRef/>
      </w:r>
      <w:r w:rsidR="00315860" w:rsidRPr="005B698E">
        <w:rPr>
          <w:highlight w:val="cyan"/>
        </w:rPr>
        <w:t xml:space="preserve">It is not </w:t>
      </w:r>
      <w:r w:rsidR="005B698E" w:rsidRPr="005B698E">
        <w:rPr>
          <w:highlight w:val="cyan"/>
        </w:rPr>
        <w:t>efficient</w:t>
      </w:r>
      <w:r w:rsidR="00315860" w:rsidRPr="005B698E">
        <w:rPr>
          <w:highlight w:val="cyan"/>
        </w:rPr>
        <w:t xml:space="preserve"> or reasonable to require the covenant owner (owners of the future lots) to each </w:t>
      </w:r>
      <w:r w:rsidR="005B698E">
        <w:rPr>
          <w:highlight w:val="cyan"/>
        </w:rPr>
        <w:t xml:space="preserve">prepare a </w:t>
      </w:r>
      <w:r w:rsidR="00315860" w:rsidRPr="005B698E">
        <w:rPr>
          <w:highlight w:val="cyan"/>
        </w:rPr>
        <w:t>5 year monitoring report</w:t>
      </w:r>
      <w:r w:rsidR="005B698E" w:rsidRPr="005B698E">
        <w:rPr>
          <w:highlight w:val="cyan"/>
        </w:rPr>
        <w:t xml:space="preserve"> indefinitely</w:t>
      </w:r>
      <w:r w:rsidR="005B698E">
        <w:rPr>
          <w:highlight w:val="cyan"/>
        </w:rPr>
        <w:t xml:space="preserve">.  I have suggested changes and moved this condition to 252(b). </w:t>
      </w:r>
      <w:r w:rsidR="005B698E">
        <w:t xml:space="preserve"> </w:t>
      </w:r>
    </w:p>
  </w:comment>
  <w:comment w:id="7994" w:author="Emma Chandler" w:date="2025-07-24T14:57:00Z" w:initials="EC">
    <w:p w14:paraId="49F49586" w14:textId="2807F71F" w:rsidR="00182023" w:rsidRDefault="00370906" w:rsidP="00182023">
      <w:pPr>
        <w:pStyle w:val="CommentText"/>
      </w:pPr>
      <w:r>
        <w:rPr>
          <w:rStyle w:val="CommentReference"/>
        </w:rPr>
        <w:annotationRef/>
      </w:r>
      <w:r w:rsidR="00182023">
        <w:t xml:space="preserve">Council recommends revegetation within Lot 1 be protected via land covenant as with the CSL sub. Recommended condition to address. </w:t>
      </w:r>
    </w:p>
    <w:p w14:paraId="47190D92" w14:textId="77777777" w:rsidR="00182023" w:rsidRDefault="00182023" w:rsidP="00182023">
      <w:pPr>
        <w:pStyle w:val="CommentText"/>
      </w:pPr>
    </w:p>
    <w:p w14:paraId="554D10E6" w14:textId="77777777" w:rsidR="00182023" w:rsidRDefault="00182023" w:rsidP="00182023">
      <w:pPr>
        <w:pStyle w:val="CommentText"/>
      </w:pPr>
      <w:r>
        <w:t xml:space="preserve">Scheme plan will need to be updated to include covenant area. If not done prior to decision, but the Panel agrees that this should be protected via this condition, s223 condition to be added to ensure this is shown on the final survey plan. This has been recommended above. </w:t>
      </w:r>
    </w:p>
  </w:comment>
  <w:comment w:id="7995" w:author="Michelle Kemp" w:date="2025-10-23T14:12:00Z" w:initials="MK">
    <w:p w14:paraId="048B0B52" w14:textId="5357AD4D" w:rsidR="00AF3FB7" w:rsidRDefault="00AF3FB7">
      <w:pPr>
        <w:pStyle w:val="CommentText"/>
      </w:pPr>
      <w:r>
        <w:rPr>
          <w:rStyle w:val="CommentReference"/>
        </w:rPr>
        <w:annotationRef/>
      </w:r>
      <w:r>
        <w:t>Not required.  IMD will remain under the control of the consent holder.  They are not going to remove vegetation that they have established at great cost.</w:t>
      </w:r>
    </w:p>
  </w:comment>
  <w:comment w:id="7996" w:author="Karyn Kurzeja" w:date="2025-10-29T15:02:00Z" w:initials="KK">
    <w:p w14:paraId="26D3C664" w14:textId="77777777" w:rsidR="00CD0A49" w:rsidRDefault="008A005D" w:rsidP="00CD0A49">
      <w:pPr>
        <w:pStyle w:val="CommentText"/>
      </w:pPr>
      <w:r>
        <w:rPr>
          <w:rStyle w:val="CommentReference"/>
        </w:rPr>
        <w:annotationRef/>
      </w:r>
      <w:r w:rsidR="00CD0A49">
        <w:t>Condition has been reinstated, with amendments to be consistent with condition 252 above.</w:t>
      </w:r>
    </w:p>
  </w:comment>
  <w:comment w:id="8061" w:author="Michelle Kemp" w:date="2025-11-05T12:22:00Z" w:initials="MK">
    <w:p w14:paraId="5091F3CF" w14:textId="1E0B57A0" w:rsidR="0049105E" w:rsidRDefault="0049105E">
      <w:pPr>
        <w:pStyle w:val="CommentText"/>
      </w:pPr>
      <w:r>
        <w:rPr>
          <w:rStyle w:val="CommentReference"/>
        </w:rPr>
        <w:annotationRef/>
      </w:r>
      <w:r w:rsidRPr="0049105E">
        <w:rPr>
          <w:highlight w:val="cyan"/>
        </w:rPr>
        <w:t>See comment above.</w:t>
      </w:r>
      <w:r>
        <w:t xml:space="preserve"> </w:t>
      </w:r>
    </w:p>
  </w:comment>
  <w:comment w:id="8146" w:author="Emma Chandler" w:date="2025-08-05T09:24:00Z" w:initials="EC">
    <w:p w14:paraId="0F5414FE" w14:textId="1308EC44" w:rsidR="002F116C" w:rsidRDefault="009E0ED7" w:rsidP="002F116C">
      <w:pPr>
        <w:pStyle w:val="CommentText"/>
      </w:pPr>
      <w:r>
        <w:rPr>
          <w:rStyle w:val="CommentReference"/>
        </w:rPr>
        <w:annotationRef/>
      </w:r>
      <w:r w:rsidR="002F116C">
        <w:t>Lots added to align with MDA report (red and blue areas subject to &gt;55dBA)</w:t>
      </w:r>
    </w:p>
    <w:p w14:paraId="27B604C1" w14:textId="77777777" w:rsidR="002F116C" w:rsidRDefault="002F116C" w:rsidP="002F116C">
      <w:pPr>
        <w:pStyle w:val="CommentText"/>
      </w:pPr>
    </w:p>
    <w:p w14:paraId="349432E3" w14:textId="77777777" w:rsidR="002F116C" w:rsidRDefault="002F116C" w:rsidP="002F116C">
      <w:pPr>
        <w:pStyle w:val="CommentText"/>
      </w:pPr>
      <w:r>
        <w:t xml:space="preserve">Should the Panel be minded to add the yellow lots to the no-compliant covenant, noting all parties agree they will be subject to audible and potentially annoying noise levels, Lots 10, 11, 14-22, 25-49, 55-60, 62-68,71, 74, 74, 94-99, 109-115, 137-139 would need to be added. </w:t>
      </w:r>
    </w:p>
  </w:comment>
  <w:comment w:id="8147" w:author="Michelle Kemp" w:date="2025-10-23T09:10:00Z" w:initials="MK">
    <w:p w14:paraId="361B9A3A" w14:textId="445F2802" w:rsidR="001E760B" w:rsidRDefault="001E760B" w:rsidP="001E760B">
      <w:pPr>
        <w:pStyle w:val="Default"/>
        <w:rPr>
          <w:sz w:val="22"/>
          <w:szCs w:val="22"/>
        </w:rPr>
      </w:pPr>
      <w:r>
        <w:rPr>
          <w:rStyle w:val="CommentReference"/>
        </w:rPr>
        <w:annotationRef/>
      </w:r>
      <w:r>
        <w:t xml:space="preserve">Disagree with this comment.  </w:t>
      </w:r>
      <w:r>
        <w:rPr>
          <w:sz w:val="22"/>
          <w:szCs w:val="22"/>
        </w:rPr>
        <w:t>Areas of the site where lawful noise levels from WCTC activities exceed LAFmax 55dB warrant a requirement that all titles in these areas include No-Complaints Covenants for the benefit of WCTC to protect the lawfully established activities from reverse sensitivity.  This condition addresses that.</w:t>
      </w:r>
    </w:p>
    <w:p w14:paraId="47AD0448" w14:textId="734EA2B0" w:rsidR="001E760B" w:rsidRDefault="001E760B" w:rsidP="001E760B">
      <w:pPr>
        <w:pStyle w:val="Default"/>
        <w:rPr>
          <w:sz w:val="22"/>
          <w:szCs w:val="22"/>
        </w:rPr>
      </w:pPr>
      <w:r>
        <w:rPr>
          <w:sz w:val="22"/>
          <w:szCs w:val="22"/>
        </w:rPr>
        <w:t xml:space="preserve">Noise levels below LAFmax 55dB do not warrant further mitigation, or a covenant, especially considering the lawfully established environmental noise from WCTC would only occur for 12 days in a year and would be limited to daytime hours. </w:t>
      </w:r>
    </w:p>
    <w:p w14:paraId="00814FC2" w14:textId="0C3B3DD2" w:rsidR="001E760B" w:rsidRDefault="001E760B">
      <w:pPr>
        <w:pStyle w:val="CommentText"/>
      </w:pPr>
    </w:p>
  </w:comment>
  <w:comment w:id="8175" w:author="Emma Chandler" w:date="2025-10-16T08:37:00Z" w:initials="EC">
    <w:p w14:paraId="12EE11D3" w14:textId="77777777" w:rsidR="00362173" w:rsidRDefault="00F433BB" w:rsidP="00362173">
      <w:pPr>
        <w:pStyle w:val="CommentText"/>
      </w:pPr>
      <w:r>
        <w:rPr>
          <w:rStyle w:val="CommentReference"/>
        </w:rPr>
        <w:annotationRef/>
      </w:r>
      <w:r w:rsidR="00362173">
        <w:t>Upon further review of the responses and information, Council consider that the Panel may consider this a reasonable understood lawful extent of activity based on the information available. The amended wording and advice note  are considered to provide flexibility should evidence be provided to the contrary that the Clay Target Club has lawful ability to operate differently to these extents</w:t>
      </w:r>
    </w:p>
  </w:comment>
  <w:comment w:id="8176" w:author="Karyn Kurzeja" w:date="2025-10-30T14:33:00Z" w:initials="KK">
    <w:p w14:paraId="67B13447" w14:textId="77777777" w:rsidR="006A66F1" w:rsidRDefault="006A66F1" w:rsidP="006A66F1">
      <w:pPr>
        <w:pStyle w:val="CommentText"/>
      </w:pPr>
      <w:r>
        <w:rPr>
          <w:rStyle w:val="CommentReference"/>
        </w:rPr>
        <w:annotationRef/>
      </w:r>
      <w:r>
        <w:t>Advice Note amended.</w:t>
      </w:r>
    </w:p>
  </w:comment>
  <w:comment w:id="8260" w:author="Michelle Kemp" w:date="2025-10-23T14:14:00Z" w:initials="MK">
    <w:p w14:paraId="73D698B0" w14:textId="662B871D" w:rsidR="00AF3FB7" w:rsidRDefault="00AF3FB7">
      <w:pPr>
        <w:pStyle w:val="CommentText"/>
      </w:pPr>
      <w:r>
        <w:rPr>
          <w:rStyle w:val="CommentReference"/>
        </w:rPr>
        <w:annotationRef/>
      </w:r>
      <w:r>
        <w:t>Which lot?</w:t>
      </w:r>
    </w:p>
  </w:comment>
  <w:comment w:id="8261" w:author="Karyn Kurzeja" w:date="2025-10-29T15:05:00Z" w:initials="KK">
    <w:p w14:paraId="02E335B9" w14:textId="77777777" w:rsidR="00DD5205" w:rsidRDefault="00DD5205" w:rsidP="00DD5205">
      <w:pPr>
        <w:pStyle w:val="CommentText"/>
      </w:pPr>
      <w:r>
        <w:rPr>
          <w:rStyle w:val="CommentReference"/>
        </w:rPr>
        <w:annotationRef/>
      </w:r>
      <w:r>
        <w:t>Reinstate</w:t>
      </w:r>
    </w:p>
  </w:comment>
  <w:comment w:id="8266" w:author="Karyn Kurzeja" w:date="2025-10-29T15:06:00Z" w:initials="KK">
    <w:p w14:paraId="0A1CF8A7" w14:textId="77777777" w:rsidR="00DB76DB" w:rsidRDefault="00DB76DB" w:rsidP="00DB76DB">
      <w:pPr>
        <w:pStyle w:val="CommentText"/>
      </w:pPr>
      <w:r>
        <w:rPr>
          <w:rStyle w:val="CommentReference"/>
        </w:rPr>
        <w:annotationRef/>
      </w:r>
      <w:r>
        <w:t>Panel considers this is unenforceable. Delete.</w:t>
      </w:r>
    </w:p>
  </w:comment>
  <w:comment w:id="8267" w:author="Michelle Kemp" w:date="2025-11-03T14:24:00Z" w:initials="MK">
    <w:p w14:paraId="7238FE00" w14:textId="0A6098D2" w:rsidR="00AC2F6C" w:rsidRDefault="00AC2F6C">
      <w:pPr>
        <w:pStyle w:val="CommentText"/>
      </w:pPr>
      <w:r>
        <w:rPr>
          <w:rStyle w:val="CommentReference"/>
        </w:rPr>
        <w:annotationRef/>
      </w:r>
      <w:r w:rsidRPr="0049105E">
        <w:rPr>
          <w:highlight w:val="cyan"/>
        </w:rPr>
        <w:t>Agree.</w:t>
      </w:r>
      <w:r>
        <w:t xml:space="preserve"> </w:t>
      </w:r>
    </w:p>
  </w:comment>
  <w:comment w:id="8305" w:author="Emma Chandler" w:date="2025-10-16T08:44:00Z" w:initials="EC">
    <w:p w14:paraId="6A65DE17" w14:textId="2FA4FD9E" w:rsidR="00C36B5A" w:rsidRDefault="00C36B5A" w:rsidP="00C36B5A">
      <w:pPr>
        <w:pStyle w:val="CommentText"/>
      </w:pPr>
      <w:r>
        <w:rPr>
          <w:rStyle w:val="CommentReference"/>
        </w:rPr>
        <w:annotationRef/>
      </w:r>
      <w:r>
        <w:t>Added to align with wording of condition 280</w:t>
      </w:r>
    </w:p>
  </w:comment>
  <w:comment w:id="8349" w:author="Emma Chandler" w:date="2025-10-16T08:52:00Z" w:initials="EC">
    <w:p w14:paraId="3F0B3F1E" w14:textId="77777777" w:rsidR="00A14521" w:rsidRDefault="00A14521" w:rsidP="00A14521">
      <w:pPr>
        <w:pStyle w:val="CommentText"/>
      </w:pPr>
      <w:r>
        <w:rPr>
          <w:rStyle w:val="CommentReference"/>
        </w:rPr>
        <w:annotationRef/>
      </w:r>
      <w:r>
        <w:t xml:space="preserve">Added to align with telecommunications advice note above. </w:t>
      </w:r>
    </w:p>
  </w:comment>
  <w:comment w:id="8370" w:author="Philip Brown" w:date="2025-10-23T10:24:00Z" w:initials="PB">
    <w:p w14:paraId="1A1C78E8" w14:textId="77777777" w:rsidR="00AF3FB7" w:rsidRDefault="00AF3FB7" w:rsidP="00AF3FB7">
      <w:pPr>
        <w:pStyle w:val="CommentText"/>
      </w:pPr>
      <w:r>
        <w:rPr>
          <w:rStyle w:val="CommentReference"/>
        </w:rPr>
        <w:annotationRef/>
      </w:r>
      <w:r>
        <w:t>This condition only needs to require a wastewater system and ensure it is appropriately designed.  The level of detail proposed in the condition that has been deleted is unnecessary and will be addressed at the time of building consent or resource consent.</w:t>
      </w:r>
    </w:p>
  </w:comment>
  <w:comment w:id="8473" w:author="Karyn Kurzeja" w:date="2025-10-29T15:08:00Z" w:initials="KK">
    <w:p w14:paraId="70D49ED3" w14:textId="77777777" w:rsidR="009B395C" w:rsidRDefault="009E30A4" w:rsidP="009B395C">
      <w:pPr>
        <w:pStyle w:val="CommentText"/>
      </w:pPr>
      <w:r>
        <w:rPr>
          <w:rStyle w:val="CommentReference"/>
        </w:rPr>
        <w:annotationRef/>
      </w:r>
      <w:r w:rsidR="009B395C">
        <w:t>This condition has been reinstated, with amendments.</w:t>
      </w:r>
    </w:p>
  </w:comment>
  <w:comment w:id="8544" w:author="Karyn Kurzeja" w:date="2025-10-29T15:09:00Z" w:initials="KK">
    <w:p w14:paraId="1AB4E359" w14:textId="3EC9931C" w:rsidR="00131FDD" w:rsidRDefault="00131FDD" w:rsidP="00131FDD">
      <w:pPr>
        <w:pStyle w:val="CommentText"/>
      </w:pPr>
      <w:r>
        <w:rPr>
          <w:rStyle w:val="CommentReference"/>
        </w:rPr>
        <w:annotationRef/>
      </w:r>
      <w:r>
        <w:t>Is this the correct date?</w:t>
      </w:r>
    </w:p>
  </w:comment>
  <w:comment w:id="8545" w:author="Michelle Kemp" w:date="2025-11-03T20:39:00Z" w:initials="MK">
    <w:p w14:paraId="3F85EF72" w14:textId="2ACDDD11" w:rsidR="00671AC1" w:rsidRDefault="00671AC1">
      <w:pPr>
        <w:pStyle w:val="CommentText"/>
      </w:pPr>
      <w:r>
        <w:rPr>
          <w:rStyle w:val="CommentReference"/>
        </w:rPr>
        <w:annotationRef/>
      </w:r>
      <w:r w:rsidRPr="00671AC1">
        <w:rPr>
          <w:highlight w:val="cyan"/>
        </w:rPr>
        <w:t>Amended.</w:t>
      </w:r>
    </w:p>
  </w:comment>
  <w:comment w:id="8646" w:author="Emma Chandler" w:date="2025-10-17T13:22:00Z" w:initials="EC">
    <w:p w14:paraId="72953779" w14:textId="6BEB1537" w:rsidR="008055E4" w:rsidRDefault="008055E4" w:rsidP="008055E4">
      <w:pPr>
        <w:pStyle w:val="CommentText"/>
      </w:pPr>
      <w:r>
        <w:rPr>
          <w:rStyle w:val="CommentReference"/>
        </w:rPr>
        <w:annotationRef/>
      </w:r>
      <w:r>
        <w:t xml:space="preserve">Council have been unable within the timeframe available to confirm what a suitable level in this regard would be. Should the Panel be minded to include such a consent notice, we would be happy to confirm this matter and/or engage in discussions with the applicant further to resolve a suitable internal noise level. </w:t>
      </w:r>
    </w:p>
  </w:comment>
  <w:comment w:id="8647" w:author="Michelle Kemp" w:date="2025-10-23T09:04:00Z" w:initials="MK">
    <w:p w14:paraId="03B65988" w14:textId="6C19BD55" w:rsidR="001E760B" w:rsidRDefault="001E760B" w:rsidP="001E760B">
      <w:pPr>
        <w:pStyle w:val="Default"/>
        <w:rPr>
          <w:sz w:val="22"/>
          <w:szCs w:val="22"/>
        </w:rPr>
      </w:pPr>
      <w:r>
        <w:rPr>
          <w:rStyle w:val="CommentReference"/>
        </w:rPr>
        <w:annotationRef/>
      </w:r>
      <w:r>
        <w:rPr>
          <w:sz w:val="22"/>
          <w:szCs w:val="22"/>
        </w:rPr>
        <w:t xml:space="preserve">Delete. Assessments undertaken by both Marshall Day Acoustics and Earcon have concluded that no-complaints covenants represent the most appropriate form of mitigation. This approach ensures the proposal will not create significant reverse sensitivity effects on the WCTC, nor result in countryside living lots experiencing unacceptable levels of noise from the existing environment. </w:t>
      </w:r>
    </w:p>
    <w:p w14:paraId="73039A45" w14:textId="51A40269" w:rsidR="001E760B" w:rsidRDefault="001E760B" w:rsidP="001E760B">
      <w:pPr>
        <w:pStyle w:val="CommentText"/>
      </w:pPr>
      <w:r>
        <w:rPr>
          <w:sz w:val="22"/>
          <w:szCs w:val="22"/>
        </w:rPr>
        <w:t xml:space="preserve">Additional acoustic mitigation measures, as suggested, are not considered necessary. Importantly, Council’s own acoustic specialist (Bin Qiu) has also not recommended such measures. </w:t>
      </w:r>
    </w:p>
  </w:comment>
  <w:comment w:id="8659" w:author="Joe Wilson" w:date="2025-10-16T22:05:00Z" w:initials="JW">
    <w:p w14:paraId="6363C7F9" w14:textId="169F7CFC" w:rsidR="00CE522A" w:rsidRDefault="00CE522A" w:rsidP="00CE522A">
      <w:pPr>
        <w:pStyle w:val="CommentText"/>
      </w:pPr>
      <w:r>
        <w:rPr>
          <w:rStyle w:val="CommentReference"/>
        </w:rPr>
        <w:annotationRef/>
      </w:r>
      <w:r>
        <w:t>A helpful discussion took place with the applicants planning agent on 15.10 in respect to such a requirement.  Planning agents noted that more than one dwelling on a site requires consent under H19 and the rule under E21 which allows upto 10 dwellings per site per hectare would only provide for 1 dwelling given no sites are 2 ha before considering these provisions only apply to persons meeting definition of Treaty Settlement.  However it is noted that there are other PA activities in H19 CSL zone and the anticipation of one dwelling per site is intertwined in the proposals and assessment of effects which the consent notice provides for.  Council remain open to further discussion on this but have included within this issue.</w:t>
      </w:r>
    </w:p>
  </w:comment>
  <w:comment w:id="8655" w:author="Emma Chandler" w:date="2025-10-17T08:11:00Z" w:initials="EC">
    <w:p w14:paraId="40EEAC87" w14:textId="77777777" w:rsidR="002F6183" w:rsidRDefault="002F6183" w:rsidP="002F6183">
      <w:pPr>
        <w:pStyle w:val="CommentText"/>
      </w:pPr>
      <w:r>
        <w:rPr>
          <w:rStyle w:val="CommentReference"/>
        </w:rPr>
        <w:annotationRef/>
      </w:r>
      <w:r>
        <w:t xml:space="preserve">A helpful discussion took place with the applicants planning agent on 15.10 in respect to such a requirement.  Planning agents noted that more than one dwelling on a site requires consent under H19 and the rule under E21 which allows upto 10 dwellings per site per hectare would only provide for 1 dwelling given no sites are 2 ha before considering these provisions only apply to persons meeting definition of Treaty Settlement.  </w:t>
      </w:r>
    </w:p>
    <w:p w14:paraId="1F5D9C80" w14:textId="77777777" w:rsidR="002F6183" w:rsidRDefault="002F6183" w:rsidP="002F6183">
      <w:pPr>
        <w:pStyle w:val="CommentText"/>
      </w:pPr>
    </w:p>
    <w:p w14:paraId="26F3C04A" w14:textId="77777777" w:rsidR="002F6183" w:rsidRDefault="002F6183" w:rsidP="002F6183">
      <w:pPr>
        <w:pStyle w:val="CommentText"/>
      </w:pPr>
      <w:r>
        <w:t>However it is noted that there are other PA activities in H19 CSL zone and the anticipation of one dwelling per site is intertwined in the proposals and assessment of effects which the consent notice provides for.  Council remain open to further discussion on this but have included within this issue.</w:t>
      </w:r>
    </w:p>
  </w:comment>
  <w:comment w:id="8656" w:author="Michelle Kemp" w:date="2025-10-23T15:25:00Z" w:initials="MK">
    <w:p w14:paraId="1FA0AF19" w14:textId="21A33134" w:rsidR="007B5366" w:rsidRDefault="007B5366">
      <w:pPr>
        <w:pStyle w:val="CommentText"/>
      </w:pPr>
      <w:r>
        <w:rPr>
          <w:rStyle w:val="CommentReference"/>
        </w:rPr>
        <w:annotationRef/>
      </w:r>
      <w:r>
        <w:t>Not required.  Any other uses require resource consent and would be addressed through that separate process.</w:t>
      </w:r>
    </w:p>
  </w:comment>
  <w:comment w:id="8871" w:author="Karyn Kurzeja" w:date="2025-10-30T14:56:00Z" w:initials="KK">
    <w:p w14:paraId="6629A704" w14:textId="77777777" w:rsidR="00A35860" w:rsidRDefault="00A35860" w:rsidP="00A35860">
      <w:pPr>
        <w:pStyle w:val="CommentText"/>
      </w:pPr>
      <w:r>
        <w:rPr>
          <w:rStyle w:val="CommentReference"/>
        </w:rPr>
        <w:annotationRef/>
      </w:r>
      <w:r>
        <w:t>Landscape works - reinstated.</w:t>
      </w:r>
    </w:p>
  </w:comment>
  <w:comment w:id="8915" w:author="Emma Chandler" w:date="2025-10-16T08:56:00Z" w:initials="EC">
    <w:p w14:paraId="59AC53D5" w14:textId="339A01CD" w:rsidR="001241F0" w:rsidRDefault="001241F0" w:rsidP="001241F0">
      <w:pPr>
        <w:pStyle w:val="CommentText"/>
      </w:pPr>
      <w:r>
        <w:rPr>
          <w:rStyle w:val="CommentReference"/>
        </w:rPr>
        <w:annotationRef/>
      </w:r>
      <w:r>
        <w:t xml:space="preserve">The required maintenance period for Restoration Planting is 5 years as per recommended conditions above. As such, bond is required for a 5 year period. </w:t>
      </w:r>
    </w:p>
  </w:comment>
  <w:comment w:id="8936" w:author="Emma Chandler" w:date="2025-10-16T13:02:00Z" w:initials="EC">
    <w:p w14:paraId="4E7BF191" w14:textId="77777777" w:rsidR="00E22E9D" w:rsidRDefault="008C00D3" w:rsidP="00E22E9D">
      <w:pPr>
        <w:pStyle w:val="CommentText"/>
      </w:pPr>
      <w:r>
        <w:rPr>
          <w:rStyle w:val="CommentReference"/>
        </w:rPr>
        <w:annotationRef/>
      </w:r>
      <w:r w:rsidR="00E22E9D">
        <w:t xml:space="preserve">Council’s approach for bonding for revegetation has been updated following a 2024 EnvCt proceeding &amp; decision - quoting actual costs vs. referring to an undefined contracted rate. </w:t>
      </w:r>
    </w:p>
    <w:p w14:paraId="03EF2CE8" w14:textId="77777777" w:rsidR="00E22E9D" w:rsidRDefault="00E22E9D" w:rsidP="00E22E9D">
      <w:pPr>
        <w:pStyle w:val="CommentText"/>
      </w:pPr>
    </w:p>
    <w:p w14:paraId="099A82F9" w14:textId="77777777" w:rsidR="00E22E9D" w:rsidRDefault="00E22E9D" w:rsidP="00E22E9D">
      <w:pPr>
        <w:pStyle w:val="CommentText"/>
      </w:pPr>
      <w:r>
        <w:t xml:space="preserve">In coming to this figure, Council’s ecological team have we factored into the costs the difficulties of the site; terrain, access, wetland/vs dryland, pest factors etc. </w:t>
      </w:r>
    </w:p>
    <w:p w14:paraId="3EA5652D" w14:textId="77777777" w:rsidR="00E22E9D" w:rsidRDefault="00E22E9D" w:rsidP="00E22E9D">
      <w:pPr>
        <w:pStyle w:val="CommentText"/>
      </w:pPr>
      <w:r>
        <w:t xml:space="preserve">This site is hard terrain, being ex-forestry with slash that hasn’t been dealt with, minimal plant pest control and site preparation. All of which raises the cost in labour and materials. </w:t>
      </w:r>
    </w:p>
  </w:comment>
  <w:comment w:id="8937" w:author="Karyn Kurzeja" w:date="2025-10-30T15:00:00Z" w:initials="KK">
    <w:p w14:paraId="1676D78E" w14:textId="77777777" w:rsidR="001336EF" w:rsidRDefault="0033261A" w:rsidP="001336EF">
      <w:pPr>
        <w:pStyle w:val="CommentText"/>
      </w:pPr>
      <w:r>
        <w:rPr>
          <w:rStyle w:val="CommentReference"/>
        </w:rPr>
        <w:annotationRef/>
      </w:r>
      <w:r w:rsidR="001336EF">
        <w:t>The Panel is currently unclear on the final wording for Condition 258 and will revisit the wording pending further comment from the Applicant.</w:t>
      </w:r>
    </w:p>
  </w:comment>
  <w:comment w:id="8938" w:author="Michelle Kemp" w:date="2025-11-03T20:40:00Z" w:initials="MK">
    <w:p w14:paraId="6BDC6829" w14:textId="297674AB" w:rsidR="006638F2" w:rsidRPr="0030580B" w:rsidRDefault="00671AC1">
      <w:pPr>
        <w:pStyle w:val="CommentText"/>
        <w:rPr>
          <w:highlight w:val="cyan"/>
        </w:rPr>
      </w:pPr>
      <w:r>
        <w:rPr>
          <w:rStyle w:val="CommentReference"/>
        </w:rPr>
        <w:annotationRef/>
      </w:r>
      <w:r w:rsidR="0030580B" w:rsidRPr="0030580B">
        <w:rPr>
          <w:highlight w:val="cyan"/>
        </w:rPr>
        <w:t>The applicant holds a different position on this condition</w:t>
      </w:r>
      <w:r w:rsidR="00DA6ABD" w:rsidRPr="00DA6ABD">
        <w:rPr>
          <w:highlight w:val="cyan"/>
        </w:rPr>
        <w:t>. We have asked Auckland Council to clarify which 2024 Environment Court proceeding and decision this comment relies on, as it is unclear. On 6 November 2025, Joe Wilson (Auckland Council) advised by email:</w:t>
      </w:r>
    </w:p>
    <w:p w14:paraId="3DF11D8E" w14:textId="77777777" w:rsidR="0030580B" w:rsidRPr="0030580B" w:rsidRDefault="0030580B">
      <w:pPr>
        <w:pStyle w:val="CommentText"/>
        <w:rPr>
          <w:highlight w:val="cyan"/>
        </w:rPr>
      </w:pPr>
    </w:p>
    <w:p w14:paraId="776F3C5A" w14:textId="77777777" w:rsidR="0030580B" w:rsidRPr="0030580B" w:rsidRDefault="0030580B" w:rsidP="0030580B">
      <w:pPr>
        <w:pStyle w:val="CommentText"/>
        <w:rPr>
          <w:i/>
          <w:iCs/>
        </w:rPr>
      </w:pPr>
      <w:r w:rsidRPr="0030580B">
        <w:rPr>
          <w:i/>
          <w:iCs/>
          <w:highlight w:val="cyan"/>
        </w:rPr>
        <w:t>Emma and I have looked into this and clear this would benefit from us looking into this and the background information in more detail.  In tomorrow’s document we will note that this is something we will provide some additional information on to the benefit of the applicant and Panel and look to share this with you on Monday if that is ok.  Appreciate if you can wait until then.</w:t>
      </w:r>
    </w:p>
    <w:p w14:paraId="27F4CBD2" w14:textId="77777777" w:rsidR="0030580B" w:rsidRDefault="0030580B">
      <w:pPr>
        <w:pStyle w:val="CommentText"/>
      </w:pPr>
    </w:p>
    <w:p w14:paraId="69909B47" w14:textId="1F20C27F" w:rsidR="0030580B" w:rsidRDefault="00DA6ABD">
      <w:pPr>
        <w:pStyle w:val="CommentText"/>
      </w:pPr>
      <w:r w:rsidRPr="00DA6ABD">
        <w:rPr>
          <w:highlight w:val="cyan"/>
        </w:rPr>
        <w:t>We will review Council’s further information once received and respond accordingly.</w:t>
      </w:r>
    </w:p>
    <w:p w14:paraId="6FBA46C2" w14:textId="703A74F2" w:rsidR="0030580B" w:rsidRDefault="0030580B">
      <w:pPr>
        <w:pStyle w:val="CommentText"/>
      </w:pPr>
    </w:p>
  </w:comment>
  <w:comment w:id="8942" w:author="Michelle Kemp" w:date="2025-10-23T15:28:00Z" w:initials="MK">
    <w:p w14:paraId="6BFC8A72" w14:textId="28E01366" w:rsidR="00363B26" w:rsidRDefault="00363B26">
      <w:pPr>
        <w:pStyle w:val="CommentText"/>
      </w:pPr>
      <w:r>
        <w:rPr>
          <w:rStyle w:val="CommentReference"/>
        </w:rPr>
        <w:annotationRef/>
      </w:r>
      <w:r>
        <w:t>This rate is excessive for maintenance and is close to the cost of entirely replanting one hectare of land.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93EB72" w15:done="0"/>
  <w15:commentEx w15:paraId="74151DF7" w15:paraIdParent="5C93EB72" w15:done="0"/>
  <w15:commentEx w15:paraId="3C08E8F4" w15:done="0"/>
  <w15:commentEx w15:paraId="00101884" w15:done="0"/>
  <w15:commentEx w15:paraId="541CA98F" w15:done="0"/>
  <w15:commentEx w15:paraId="5B58214C" w15:paraIdParent="541CA98F" w15:done="0"/>
  <w15:commentEx w15:paraId="13D6A884" w15:done="0"/>
  <w15:commentEx w15:paraId="6F891CC1" w15:done="0"/>
  <w15:commentEx w15:paraId="0BF26664" w15:done="0"/>
  <w15:commentEx w15:paraId="62B25B06" w15:done="0"/>
  <w15:commentEx w15:paraId="3948B895" w15:paraIdParent="62B25B06" w15:done="0"/>
  <w15:commentEx w15:paraId="163153F2" w15:done="0"/>
  <w15:commentEx w15:paraId="768A7079" w15:done="0"/>
  <w15:commentEx w15:paraId="6E9650F9" w15:done="0"/>
  <w15:commentEx w15:paraId="6170714E" w15:paraIdParent="6E9650F9" w15:done="0"/>
  <w15:commentEx w15:paraId="0F0CDDA9" w15:done="0"/>
  <w15:commentEx w15:paraId="733AA2DC" w15:done="0"/>
  <w15:commentEx w15:paraId="56E46EE6" w15:paraIdParent="733AA2DC" w15:done="0"/>
  <w15:commentEx w15:paraId="16677A26" w15:done="0"/>
  <w15:commentEx w15:paraId="1F245725" w15:paraIdParent="16677A26" w15:done="0"/>
  <w15:commentEx w15:paraId="340F3087" w15:done="0"/>
  <w15:commentEx w15:paraId="73B20566" w15:done="0"/>
  <w15:commentEx w15:paraId="75B72D0C" w15:paraIdParent="73B20566" w15:done="0"/>
  <w15:commentEx w15:paraId="07E9AB75" w15:done="0"/>
  <w15:commentEx w15:paraId="21ECFF77" w15:done="0"/>
  <w15:commentEx w15:paraId="6607EF4C" w15:paraIdParent="21ECFF77" w15:done="0"/>
  <w15:commentEx w15:paraId="374A5606" w15:done="0"/>
  <w15:commentEx w15:paraId="2986E119" w15:done="0"/>
  <w15:commentEx w15:paraId="037A73FD" w15:paraIdParent="2986E119" w15:done="0"/>
  <w15:commentEx w15:paraId="70886ED1" w15:paraIdParent="2986E119" w15:done="0"/>
  <w15:commentEx w15:paraId="59BE7D35" w15:done="0"/>
  <w15:commentEx w15:paraId="4B543EAF" w15:done="0"/>
  <w15:commentEx w15:paraId="72A80579" w15:done="0"/>
  <w15:commentEx w15:paraId="416C53FC" w15:done="0"/>
  <w15:commentEx w15:paraId="0A11F32E" w15:paraIdParent="416C53FC" w15:done="0"/>
  <w15:commentEx w15:paraId="4CE169C7" w15:done="0"/>
  <w15:commentEx w15:paraId="4B03A18B" w15:paraIdParent="4CE169C7" w15:done="0"/>
  <w15:commentEx w15:paraId="72614C27" w15:done="0"/>
  <w15:commentEx w15:paraId="4B37EBF7" w15:paraIdParent="72614C27" w15:done="0"/>
  <w15:commentEx w15:paraId="76DF4757" w15:done="0"/>
  <w15:commentEx w15:paraId="1D57EECB" w15:done="0"/>
  <w15:commentEx w15:paraId="753CE226" w15:done="0"/>
  <w15:commentEx w15:paraId="72BF86E9" w15:paraIdParent="753CE226" w15:done="0"/>
  <w15:commentEx w15:paraId="2F17EE21" w15:done="0"/>
  <w15:commentEx w15:paraId="0D12C51F" w15:done="0"/>
  <w15:commentEx w15:paraId="5E4E027C" w15:done="0"/>
  <w15:commentEx w15:paraId="6266B6F4" w15:done="0"/>
  <w15:commentEx w15:paraId="3F80FC00" w15:done="0"/>
  <w15:commentEx w15:paraId="411CFB3C" w15:done="0"/>
  <w15:commentEx w15:paraId="7F26FA29" w15:paraIdParent="411CFB3C" w15:done="0"/>
  <w15:commentEx w15:paraId="22717179" w15:paraIdParent="411CFB3C" w15:done="0"/>
  <w15:commentEx w15:paraId="30F12F75" w15:done="0"/>
  <w15:commentEx w15:paraId="678BA906" w15:done="0"/>
  <w15:commentEx w15:paraId="1311921F" w15:done="0"/>
  <w15:commentEx w15:paraId="32A66A0A" w15:paraIdParent="1311921F" w15:done="0"/>
  <w15:commentEx w15:paraId="5100181C" w15:done="0"/>
  <w15:commentEx w15:paraId="5A8A2BFB" w15:done="0"/>
  <w15:commentEx w15:paraId="7CF7CAC7" w15:done="0"/>
  <w15:commentEx w15:paraId="676D3FCC" w15:done="0"/>
  <w15:commentEx w15:paraId="5220BD76" w15:done="0"/>
  <w15:commentEx w15:paraId="39FB6EE0" w15:paraIdParent="5220BD76" w15:done="0"/>
  <w15:commentEx w15:paraId="2F9780A6" w15:paraIdParent="5220BD76" w15:done="0"/>
  <w15:commentEx w15:paraId="00C7FAD6" w15:paraIdParent="5220BD76" w15:done="0"/>
  <w15:commentEx w15:paraId="2F6CC9AE" w15:done="0"/>
  <w15:commentEx w15:paraId="20E0528B" w15:done="0"/>
  <w15:commentEx w15:paraId="319D97B1" w15:done="0"/>
  <w15:commentEx w15:paraId="1CEA340F" w15:done="0"/>
  <w15:commentEx w15:paraId="6DBDC7FD" w15:done="0"/>
  <w15:commentEx w15:paraId="24969C03" w15:done="0"/>
  <w15:commentEx w15:paraId="7A83A4DE" w15:done="0"/>
  <w15:commentEx w15:paraId="247B1735" w15:done="0"/>
  <w15:commentEx w15:paraId="00FA89BF" w15:done="0"/>
  <w15:commentEx w15:paraId="1D1D664C" w15:done="0"/>
  <w15:commentEx w15:paraId="467E3952" w15:done="0"/>
  <w15:commentEx w15:paraId="35479D87" w15:paraIdParent="467E3952" w15:done="0"/>
  <w15:commentEx w15:paraId="7252AB90" w15:done="0"/>
  <w15:commentEx w15:paraId="2ED27A2A" w15:done="0"/>
  <w15:commentEx w15:paraId="1E43E92C" w15:done="0"/>
  <w15:commentEx w15:paraId="2A889EF9" w15:done="0"/>
  <w15:commentEx w15:paraId="08218279" w15:done="0"/>
  <w15:commentEx w15:paraId="5DE62855" w15:done="0"/>
  <w15:commentEx w15:paraId="289AD8A7" w15:done="0"/>
  <w15:commentEx w15:paraId="0AB2A970" w15:done="0"/>
  <w15:commentEx w15:paraId="5F594B78" w15:done="0"/>
  <w15:commentEx w15:paraId="34F29896" w15:done="0"/>
  <w15:commentEx w15:paraId="2C86B5EB" w15:paraIdParent="34F29896" w15:done="0"/>
  <w15:commentEx w15:paraId="77C43F98" w15:paraIdParent="34F29896" w15:done="0"/>
  <w15:commentEx w15:paraId="1942205A" w15:done="0"/>
  <w15:commentEx w15:paraId="1A0D4FD2" w15:done="0"/>
  <w15:commentEx w15:paraId="70A91E9E" w15:paraIdParent="1A0D4FD2" w15:done="0"/>
  <w15:commentEx w15:paraId="4339B6BF" w15:done="0"/>
  <w15:commentEx w15:paraId="167949A0" w15:done="0"/>
  <w15:commentEx w15:paraId="70A72D74" w15:paraIdParent="167949A0" w15:done="0"/>
  <w15:commentEx w15:paraId="27247981" w15:done="0"/>
  <w15:commentEx w15:paraId="29839FD2" w15:done="0"/>
  <w15:commentEx w15:paraId="5B4A6C24" w15:paraIdParent="29839FD2" w15:done="0"/>
  <w15:commentEx w15:paraId="460A58C2" w15:done="0"/>
  <w15:commentEx w15:paraId="4E76BE66" w15:done="0"/>
  <w15:commentEx w15:paraId="7DF9F5E4" w15:paraIdParent="4E76BE66" w15:done="0"/>
  <w15:commentEx w15:paraId="3805BEFB" w15:paraIdParent="4E76BE66" w15:done="0"/>
  <w15:commentEx w15:paraId="1D5519BA" w15:done="0"/>
  <w15:commentEx w15:paraId="2B19033B" w15:done="0"/>
  <w15:commentEx w15:paraId="0C58BEF9" w15:done="0"/>
  <w15:commentEx w15:paraId="0711EEED" w15:done="0"/>
  <w15:commentEx w15:paraId="346EC82C" w15:paraIdParent="0711EEED" w15:done="0"/>
  <w15:commentEx w15:paraId="00DE7427" w15:done="0"/>
  <w15:commentEx w15:paraId="437B735D" w15:done="0"/>
  <w15:commentEx w15:paraId="420AEFED" w15:done="0"/>
  <w15:commentEx w15:paraId="64729BA8" w15:done="0"/>
  <w15:commentEx w15:paraId="0A7946C5" w15:paraIdParent="64729BA8" w15:done="0"/>
  <w15:commentEx w15:paraId="324FA4A6" w15:done="0"/>
  <w15:commentEx w15:paraId="1EC4BB09" w15:done="0"/>
  <w15:commentEx w15:paraId="5BA5A7C4" w15:done="0"/>
  <w15:commentEx w15:paraId="64D4327C" w15:paraIdParent="5BA5A7C4" w15:done="0"/>
  <w15:commentEx w15:paraId="4BB12694" w15:done="0"/>
  <w15:commentEx w15:paraId="60AF007E" w15:paraIdParent="4BB12694" w15:done="0"/>
  <w15:commentEx w15:paraId="58710D6B" w15:done="0"/>
  <w15:commentEx w15:paraId="7C25B512" w15:done="0"/>
  <w15:commentEx w15:paraId="3870B77B" w15:done="0"/>
  <w15:commentEx w15:paraId="51E9CAC6" w15:done="0"/>
  <w15:commentEx w15:paraId="3BF25914" w15:done="0"/>
  <w15:commentEx w15:paraId="4799DC17" w15:done="0"/>
  <w15:commentEx w15:paraId="32CABF60" w15:paraIdParent="4799DC17" w15:done="0"/>
  <w15:commentEx w15:paraId="3F09C08F" w15:done="0"/>
  <w15:commentEx w15:paraId="31CCE7B3" w15:done="0"/>
  <w15:commentEx w15:paraId="5A052E32" w15:done="0"/>
  <w15:commentEx w15:paraId="2A4393A6" w15:done="0"/>
  <w15:commentEx w15:paraId="06D893A4" w15:done="0"/>
  <w15:commentEx w15:paraId="3BB7BDF0" w15:paraIdParent="06D893A4" w15:done="0"/>
  <w15:commentEx w15:paraId="2E6E8EA7" w15:done="0"/>
  <w15:commentEx w15:paraId="2DA884C1" w15:paraIdParent="2E6E8EA7" w15:done="0"/>
  <w15:commentEx w15:paraId="5A17C05B" w15:done="0"/>
  <w15:commentEx w15:paraId="48725209" w15:done="0"/>
  <w15:commentEx w15:paraId="11C96B4C" w15:done="0"/>
  <w15:commentEx w15:paraId="43F2970F" w15:done="0"/>
  <w15:commentEx w15:paraId="33A60EDA" w15:done="0"/>
  <w15:commentEx w15:paraId="490291CC" w15:paraIdParent="33A60EDA" w15:done="0"/>
  <w15:commentEx w15:paraId="56BB7F1B" w15:done="0"/>
  <w15:commentEx w15:paraId="58088C66" w15:done="0"/>
  <w15:commentEx w15:paraId="66874003" w15:done="0"/>
  <w15:commentEx w15:paraId="18994E07" w15:paraIdParent="66874003" w15:done="0"/>
  <w15:commentEx w15:paraId="496ABD3C" w15:done="0"/>
  <w15:commentEx w15:paraId="0756BAB5" w15:done="0"/>
  <w15:commentEx w15:paraId="5DCB2EF1" w15:paraIdParent="0756BAB5" w15:done="0"/>
  <w15:commentEx w15:paraId="15E9673F" w15:done="0"/>
  <w15:commentEx w15:paraId="5C8EF731" w15:done="0"/>
  <w15:commentEx w15:paraId="75BE6F42" w15:done="0"/>
  <w15:commentEx w15:paraId="7B4A0D62" w15:done="0"/>
  <w15:commentEx w15:paraId="3BA19B38" w15:done="0"/>
  <w15:commentEx w15:paraId="73A04598" w15:paraIdParent="3BA19B38" w15:done="0"/>
  <w15:commentEx w15:paraId="36846429" w15:paraIdParent="3BA19B38" w15:done="0"/>
  <w15:commentEx w15:paraId="56F96A14" w15:done="0"/>
  <w15:commentEx w15:paraId="6AB87EF7" w15:done="0"/>
  <w15:commentEx w15:paraId="222E1E83" w15:paraIdParent="6AB87EF7" w15:done="0"/>
  <w15:commentEx w15:paraId="450FF733" w15:done="0"/>
  <w15:commentEx w15:paraId="76A14574" w15:done="0"/>
  <w15:commentEx w15:paraId="6CED91A7" w15:done="0"/>
  <w15:commentEx w15:paraId="516D9510" w15:done="0"/>
  <w15:commentEx w15:paraId="4CBF0976" w15:done="0"/>
  <w15:commentEx w15:paraId="27435075" w15:done="0"/>
  <w15:commentEx w15:paraId="74B611F2" w15:done="0"/>
  <w15:commentEx w15:paraId="39DE3D15" w15:paraIdParent="74B611F2" w15:done="0"/>
  <w15:commentEx w15:paraId="17285DD6" w15:done="0"/>
  <w15:commentEx w15:paraId="68062F09" w15:paraIdParent="17285DD6" w15:done="0"/>
  <w15:commentEx w15:paraId="7665F5B5" w15:paraIdParent="17285DD6" w15:done="0"/>
  <w15:commentEx w15:paraId="1404322C" w15:done="0"/>
  <w15:commentEx w15:paraId="71EF8596" w15:paraIdParent="1404322C" w15:done="0"/>
  <w15:commentEx w15:paraId="212BBA5E" w15:done="0"/>
  <w15:commentEx w15:paraId="7A35D5BF" w15:done="0"/>
  <w15:commentEx w15:paraId="0333D1BB" w15:done="0"/>
  <w15:commentEx w15:paraId="76E67F1F" w15:done="0"/>
  <w15:commentEx w15:paraId="0E8B295D" w15:done="0"/>
  <w15:commentEx w15:paraId="0E6E4551" w15:done="0"/>
  <w15:commentEx w15:paraId="25EE4CD1" w15:paraIdParent="0E6E4551" w15:done="0"/>
  <w15:commentEx w15:paraId="1D5363F1" w15:done="0"/>
  <w15:commentEx w15:paraId="2300FE00" w15:done="0"/>
  <w15:commentEx w15:paraId="5C680F1C" w15:done="0"/>
  <w15:commentEx w15:paraId="2FC8B479" w15:paraIdParent="5C680F1C" w15:done="0"/>
  <w15:commentEx w15:paraId="3598B958" w15:done="0"/>
  <w15:commentEx w15:paraId="5F7EC9F2" w15:done="0"/>
  <w15:commentEx w15:paraId="42ADCBE3" w15:done="0"/>
  <w15:commentEx w15:paraId="58443383" w15:done="0"/>
  <w15:commentEx w15:paraId="1A5E1F5B" w15:paraIdParent="58443383" w15:done="0"/>
  <w15:commentEx w15:paraId="6C64D208" w15:paraIdParent="58443383" w15:done="0"/>
  <w15:commentEx w15:paraId="2830E50F" w15:done="0"/>
  <w15:commentEx w15:paraId="40E33BC5" w15:done="0"/>
  <w15:commentEx w15:paraId="54A78336" w15:paraIdParent="40E33BC5" w15:done="0"/>
  <w15:commentEx w15:paraId="5E4B3274" w15:done="0"/>
  <w15:commentEx w15:paraId="05264AB7" w15:done="0"/>
  <w15:commentEx w15:paraId="2CC28DDD" w15:paraIdParent="05264AB7" w15:done="0"/>
  <w15:commentEx w15:paraId="74984ADE" w15:done="0"/>
  <w15:commentEx w15:paraId="45E98688" w15:done="0"/>
  <w15:commentEx w15:paraId="3DBAE9A2" w15:done="0"/>
  <w15:commentEx w15:paraId="68B15D4E" w15:done="0"/>
  <w15:commentEx w15:paraId="1852E3F4" w15:done="0"/>
  <w15:commentEx w15:paraId="2657A874" w15:paraIdParent="1852E3F4" w15:done="0"/>
  <w15:commentEx w15:paraId="0158AA9F" w15:done="0"/>
  <w15:commentEx w15:paraId="7232EFB5" w15:done="0"/>
  <w15:commentEx w15:paraId="085CC710" w15:done="0"/>
  <w15:commentEx w15:paraId="19EE823C" w15:done="0"/>
  <w15:commentEx w15:paraId="064A8735" w15:done="0"/>
  <w15:commentEx w15:paraId="29492E18" w15:done="0"/>
  <w15:commentEx w15:paraId="73EFBED5" w15:done="0"/>
  <w15:commentEx w15:paraId="0CC4A6E7" w15:done="0"/>
  <w15:commentEx w15:paraId="19BC8773" w15:paraIdParent="0CC4A6E7" w15:done="0"/>
  <w15:commentEx w15:paraId="7A822A68" w15:done="0"/>
  <w15:commentEx w15:paraId="14A309AF" w15:done="0"/>
  <w15:commentEx w15:paraId="3355642A" w15:paraIdParent="14A309AF" w15:done="0"/>
  <w15:commentEx w15:paraId="6ABED8FC" w15:done="0"/>
  <w15:commentEx w15:paraId="30CEECF8" w15:done="0"/>
  <w15:commentEx w15:paraId="34FF3C2F" w15:done="0"/>
  <w15:commentEx w15:paraId="71D9FF99" w15:done="0"/>
  <w15:commentEx w15:paraId="2D02C8C7" w15:done="0"/>
  <w15:commentEx w15:paraId="479C086F" w15:paraIdParent="2D02C8C7" w15:done="0"/>
  <w15:commentEx w15:paraId="5CE670D5" w15:done="0"/>
  <w15:commentEx w15:paraId="34EBB2B4" w15:done="0"/>
  <w15:commentEx w15:paraId="17E03AC5" w15:paraIdParent="34EBB2B4" w15:done="0"/>
  <w15:commentEx w15:paraId="62E52599" w15:done="0"/>
  <w15:commentEx w15:paraId="2F0B65CC" w15:done="0"/>
  <w15:commentEx w15:paraId="4041BE1A" w15:done="0"/>
  <w15:commentEx w15:paraId="3186AE05" w15:paraIdParent="4041BE1A" w15:done="0"/>
  <w15:commentEx w15:paraId="6FF7C901" w15:done="0"/>
  <w15:commentEx w15:paraId="640622A4" w15:done="0"/>
  <w15:commentEx w15:paraId="5A6BE47D" w15:paraIdParent="640622A4" w15:done="0"/>
  <w15:commentEx w15:paraId="6F878235" w15:done="0"/>
  <w15:commentEx w15:paraId="327922B5" w15:paraIdParent="6F878235" w15:done="0"/>
  <w15:commentEx w15:paraId="554D10E6" w15:done="0"/>
  <w15:commentEx w15:paraId="048B0B52" w15:paraIdParent="554D10E6" w15:done="0"/>
  <w15:commentEx w15:paraId="26D3C664" w15:paraIdParent="554D10E6" w15:done="0"/>
  <w15:commentEx w15:paraId="5091F3CF" w15:done="0"/>
  <w15:commentEx w15:paraId="349432E3" w15:done="0"/>
  <w15:commentEx w15:paraId="00814FC2" w15:paraIdParent="349432E3" w15:done="0"/>
  <w15:commentEx w15:paraId="12EE11D3" w15:done="0"/>
  <w15:commentEx w15:paraId="67B13447" w15:paraIdParent="12EE11D3" w15:done="0"/>
  <w15:commentEx w15:paraId="73D698B0" w15:done="0"/>
  <w15:commentEx w15:paraId="02E335B9" w15:paraIdParent="73D698B0" w15:done="0"/>
  <w15:commentEx w15:paraId="0A1CF8A7" w15:done="0"/>
  <w15:commentEx w15:paraId="7238FE00" w15:paraIdParent="0A1CF8A7" w15:done="0"/>
  <w15:commentEx w15:paraId="6A65DE17" w15:done="0"/>
  <w15:commentEx w15:paraId="3F0B3F1E" w15:done="0"/>
  <w15:commentEx w15:paraId="1A1C78E8" w15:done="0"/>
  <w15:commentEx w15:paraId="70D49ED3" w15:done="0"/>
  <w15:commentEx w15:paraId="1AB4E359" w15:done="0"/>
  <w15:commentEx w15:paraId="3F85EF72" w15:paraIdParent="1AB4E359" w15:done="0"/>
  <w15:commentEx w15:paraId="72953779" w15:done="0"/>
  <w15:commentEx w15:paraId="73039A45" w15:paraIdParent="72953779" w15:done="0"/>
  <w15:commentEx w15:paraId="6363C7F9" w15:done="1"/>
  <w15:commentEx w15:paraId="26F3C04A" w15:done="0"/>
  <w15:commentEx w15:paraId="1FA0AF19" w15:paraIdParent="26F3C04A" w15:done="0"/>
  <w15:commentEx w15:paraId="6629A704" w15:done="0"/>
  <w15:commentEx w15:paraId="59AC53D5" w15:done="0"/>
  <w15:commentEx w15:paraId="3EA5652D" w15:done="0"/>
  <w15:commentEx w15:paraId="1676D78E" w15:paraIdParent="3EA5652D" w15:done="0"/>
  <w15:commentEx w15:paraId="6FBA46C2" w15:paraIdParent="3EA5652D" w15:done="0"/>
  <w15:commentEx w15:paraId="6BFC8A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0F46FC" w16cex:dateUtc="2025-07-23T23:57:00Z"/>
  <w16cex:commentExtensible w16cex:durableId="03B2E634" w16cex:dateUtc="2025-10-19T22:40:00Z"/>
  <w16cex:commentExtensible w16cex:durableId="45EA4FCD" w16cex:dateUtc="2025-10-24T00:50:00Z"/>
  <w16cex:commentExtensible w16cex:durableId="1F5D01A4" w16cex:dateUtc="2025-07-24T03:26:00Z"/>
  <w16cex:commentExtensible w16cex:durableId="04C103F8" w16cex:dateUtc="2025-10-14T22:34:00Z"/>
  <w16cex:commentExtensible w16cex:durableId="7EF79D69" w16cex:dateUtc="2025-10-19T22:41:00Z"/>
  <w16cex:commentExtensible w16cex:durableId="27917E9C" w16cex:dateUtc="2025-10-19T22:59:00Z"/>
  <w16cex:commentExtensible w16cex:durableId="7DA6C9D0" w16cex:dateUtc="2025-10-14T22:44:00Z"/>
  <w16cex:commentExtensible w16cex:durableId="2041C09C" w16cex:dateUtc="2025-10-16T18:22:00Z"/>
  <w16cex:commentExtensible w16cex:durableId="5324E82B" w16cex:dateUtc="2025-10-16T18:23:00Z"/>
  <w16cex:commentExtensible w16cex:durableId="2BDC4F2D" w16cex:dateUtc="2025-10-19T23:01:00Z"/>
  <w16cex:commentExtensible w16cex:durableId="61B21E2A" w16cex:dateUtc="2025-10-19T23:01:00Z"/>
  <w16cex:commentExtensible w16cex:durableId="4B7B1254" w16cex:dateUtc="2025-11-04T23:32:00Z"/>
  <w16cex:commentExtensible w16cex:durableId="12F8365F" w16cex:dateUtc="2025-10-16T18:25:00Z"/>
  <w16cex:commentExtensible w16cex:durableId="6E3BC865" w16cex:dateUtc="2025-10-19T23:55:00Z"/>
  <w16cex:commentExtensible w16cex:durableId="4847AE80" w16cex:dateUtc="2025-10-19T23:52:00Z"/>
  <w16cex:commentExtensible w16cex:durableId="4567998A" w16cex:dateUtc="2025-10-14T22:37:00Z"/>
  <w16cex:commentExtensible w16cex:durableId="21E53388" w16cex:dateUtc="2025-10-19T23:38:00Z"/>
  <w16cex:commentExtensible w16cex:durableId="00BE3A78" w16cex:dateUtc="2025-07-23T20:52:00Z"/>
  <w16cex:commentExtensible w16cex:durableId="07C2F6C8" w16cex:dateUtc="2025-10-19T23:55:00Z"/>
  <w16cex:commentExtensible w16cex:durableId="5F00F758" w16cex:dateUtc="2025-10-19T23:57:00Z"/>
  <w16cex:commentExtensible w16cex:durableId="12FC7B92" w16cex:dateUtc="2025-10-14T22:41:00Z"/>
  <w16cex:commentExtensible w16cex:durableId="1C8FCDED" w16cex:dateUtc="2025-10-19T23:57:00Z"/>
  <w16cex:commentExtensible w16cex:durableId="5291CFE6" w16cex:dateUtc="2025-10-14T22:46:00Z"/>
  <w16cex:commentExtensible w16cex:durableId="126D565F" w16cex:dateUtc="2025-10-14T22:46:00Z"/>
  <w16cex:commentExtensible w16cex:durableId="11EBF33E" w16cex:dateUtc="2025-10-19T23:58:00Z"/>
  <w16cex:commentExtensible w16cex:durableId="66137934" w16cex:dateUtc="2025-11-07T01:58:00Z"/>
  <w16cex:commentExtensible w16cex:durableId="49F55B92" w16cex:dateUtc="2025-10-14T22:52:00Z"/>
  <w16cex:commentExtensible w16cex:durableId="50041D81" w16cex:dateUtc="2025-10-20T00:08:00Z"/>
  <w16cex:commentExtensible w16cex:durableId="4BA296D8" w16cex:dateUtc="2025-10-29T20:40:00Z"/>
  <w16cex:commentExtensible w16cex:durableId="2B861268" w16cex:dateUtc="2025-10-14T23:01:00Z"/>
  <w16cex:commentExtensible w16cex:durableId="10BBA10C" w16cex:dateUtc="2025-10-20T00:12:00Z"/>
  <w16cex:commentExtensible w16cex:durableId="4BF3DB57" w16cex:dateUtc="2025-11-05T01:28:00Z"/>
  <w16cex:commentExtensible w16cex:durableId="497DD166" w16cex:dateUtc="2025-10-16T18:31:00Z"/>
  <w16cex:commentExtensible w16cex:durableId="118AC735" w16cex:dateUtc="2025-10-20T01:23:00Z"/>
  <w16cex:commentExtensible w16cex:durableId="3F930AF9" w16cex:dateUtc="2025-10-15T00:43:00Z"/>
  <w16cex:commentExtensible w16cex:durableId="2B7772BC" w16cex:dateUtc="2025-10-20T01:22:00Z"/>
  <w16cex:commentExtensible w16cex:durableId="4349E53B" w16cex:dateUtc="2025-10-15T00:41:00Z"/>
  <w16cex:commentExtensible w16cex:durableId="13FFC7AF" w16cex:dateUtc="2025-10-24T00:33:00Z"/>
  <w16cex:commentExtensible w16cex:durableId="31136A29" w16cex:dateUtc="2025-11-03T06:16:00Z"/>
  <w16cex:commentExtensible w16cex:durableId="581D69C2" w16cex:dateUtc="2025-11-04T23:33:00Z"/>
  <w16cex:commentExtensible w16cex:durableId="19283E75" w16cex:dateUtc="2025-07-23T21:00:00Z"/>
  <w16cex:commentExtensible w16cex:durableId="6E62BF4E" w16cex:dateUtc="2025-10-20T02:02:00Z"/>
  <w16cex:commentExtensible w16cex:durableId="24E58988" w16cex:dateUtc="2025-10-15T01:13:00Z"/>
  <w16cex:commentExtensible w16cex:durableId="11A0A826" w16cex:dateUtc="2025-10-20T02:06:00Z"/>
  <w16cex:commentExtensible w16cex:durableId="4215401A" w16cex:dateUtc="2025-10-21T20:53:00Z"/>
  <w16cex:commentExtensible w16cex:durableId="53D9C6EF" w16cex:dateUtc="2025-10-15T01:03:00Z"/>
  <w16cex:commentExtensible w16cex:durableId="6B8377EE" w16cex:dateUtc="2025-07-23T21:05:00Z"/>
  <w16cex:commentExtensible w16cex:durableId="2A123507" w16cex:dateUtc="2025-10-20T23:04:00Z"/>
  <w16cex:commentExtensible w16cex:durableId="4199C313" w16cex:dateUtc="2025-10-29T22:51:00Z"/>
  <w16cex:commentExtensible w16cex:durableId="4D2814F5" w16cex:dateUtc="2025-11-02T22:42:00Z"/>
  <w16cex:commentExtensible w16cex:durableId="59FA8AB6" w16cex:dateUtc="2025-10-15T01:04:00Z"/>
  <w16cex:commentExtensible w16cex:durableId="44D0D4BE" w16cex:dateUtc="2025-10-21T22:40:00Z"/>
  <w16cex:commentExtensible w16cex:durableId="06C3994C" w16cex:dateUtc="2025-10-29T23:44:00Z"/>
  <w16cex:commentExtensible w16cex:durableId="7A321614" w16cex:dateUtc="2025-11-02T23:16:00Z"/>
  <w16cex:commentExtensible w16cex:durableId="2D70BF83" w16cex:dateUtc="2025-07-23T21:13:00Z"/>
  <w16cex:commentExtensible w16cex:durableId="2A044080" w16cex:dateUtc="2025-07-23T21:14:00Z"/>
  <w16cex:commentExtensible w16cex:durableId="257D45C7" w16cex:dateUtc="2025-10-20T04:05:00Z"/>
  <w16cex:commentExtensible w16cex:durableId="7889D76A" w16cex:dateUtc="2025-10-28T23:11:00Z"/>
  <w16cex:commentExtensible w16cex:durableId="016D14CE" w16cex:dateUtc="2025-10-16T01:07:00Z"/>
  <w16cex:commentExtensible w16cex:durableId="7243EEF7" w16cex:dateUtc="2025-10-20T04:31:00Z"/>
  <w16cex:commentExtensible w16cex:durableId="20107C33" w16cex:dateUtc="2025-10-29T22:54:00Z"/>
  <w16cex:commentExtensible w16cex:durableId="7DA143C5" w16cex:dateUtc="2025-11-02T23:47:00Z"/>
  <w16cex:commentExtensible w16cex:durableId="751A3EA3" w16cex:dateUtc="2025-11-03T00:21:00Z"/>
  <w16cex:commentExtensible w16cex:durableId="2CE4C415" w16cex:dateUtc="2025-11-04T21:38:00Z"/>
  <w16cex:commentExtensible w16cex:durableId="0311F665" w16cex:dateUtc="2025-11-02T23:52:00Z"/>
  <w16cex:commentExtensible w16cex:durableId="5ECC99E1" w16cex:dateUtc="2025-10-21T22:25:00Z"/>
  <w16cex:commentExtensible w16cex:durableId="076A8B7E" w16cex:dateUtc="2025-11-02T23:45:00Z"/>
  <w16cex:commentExtensible w16cex:durableId="4DDA7BC1" w16cex:dateUtc="2025-11-04T21:42:00Z"/>
  <w16cex:commentExtensible w16cex:durableId="3EF4FF8B" w16cex:dateUtc="2025-10-21T22:20:00Z"/>
  <w16cex:commentExtensible w16cex:durableId="3F087BCA" w16cex:dateUtc="2025-10-21T21:41:00Z"/>
  <w16cex:commentExtensible w16cex:durableId="22DFCE6B" w16cex:dateUtc="2025-11-04T22:04:00Z"/>
  <w16cex:commentExtensible w16cex:durableId="2B307E44" w16cex:dateUtc="2025-10-29T23:24:00Z"/>
  <w16cex:commentExtensible w16cex:durableId="62576ABA" w16cex:dateUtc="2025-10-20T04:42:00Z"/>
  <w16cex:commentExtensible w16cex:durableId="1B62A10C" w16cex:dateUtc="2025-10-28T23:14:00Z"/>
  <w16cex:commentExtensible w16cex:durableId="18059316" w16cex:dateUtc="2025-10-23T05:04:00Z"/>
  <w16cex:commentExtensible w16cex:durableId="081EEDA3" w16cex:dateUtc="2025-10-21T22:26:00Z"/>
  <w16cex:commentExtensible w16cex:durableId="461826B9" w16cex:dateUtc="2025-11-13T20:51:00Z"/>
  <w16cex:commentExtensible w16cex:durableId="030F6AF2" w16cex:dateUtc="2025-11-13T20:51:00Z"/>
  <w16cex:commentExtensible w16cex:durableId="7469088F" w16cex:dateUtc="2025-11-13T01:18:00Z"/>
  <w16cex:commentExtensible w16cex:durableId="455FA8CF" w16cex:dateUtc="2025-10-20T05:00:00Z"/>
  <w16cex:commentExtensible w16cex:durableId="4D5639A6" w16cex:dateUtc="2025-10-12T19:36:00Z"/>
  <w16cex:commentExtensible w16cex:durableId="6DC2CC38" w16cex:dateUtc="2025-10-21T23:23:00Z"/>
  <w16cex:commentExtensible w16cex:durableId="0C7E7FBE" w16cex:dateUtc="2025-10-21T23:56:00Z"/>
  <w16cex:commentExtensible w16cex:durableId="203D7C3E" w16cex:dateUtc="2025-10-15T01:32:00Z"/>
  <w16cex:commentExtensible w16cex:durableId="1D46186F" w16cex:dateUtc="2025-10-28T23:53:00Z"/>
  <w16cex:commentExtensible w16cex:durableId="7F2CCFF2" w16cex:dateUtc="2025-11-07T02:42:00Z"/>
  <w16cex:commentExtensible w16cex:durableId="4A5B5515" w16cex:dateUtc="2025-10-20T05:16:00Z"/>
  <w16cex:commentExtensible w16cex:durableId="03FC48AE" w16cex:dateUtc="2025-10-20T05:39:00Z"/>
  <w16cex:commentExtensible w16cex:durableId="6C4D6295" w16cex:dateUtc="2025-10-29T23:45:00Z"/>
  <w16cex:commentExtensible w16cex:durableId="4314E9B0" w16cex:dateUtc="2025-10-15T01:45:00Z"/>
  <w16cex:commentExtensible w16cex:durableId="21E3D5F4" w16cex:dateUtc="2025-10-16T19:18:00Z"/>
  <w16cex:commentExtensible w16cex:durableId="749398FB" w16cex:dateUtc="2025-10-22T22:27:00Z"/>
  <w16cex:commentExtensible w16cex:durableId="369D97F5" w16cex:dateUtc="2025-10-16T18:47:00Z"/>
  <w16cex:commentExtensible w16cex:durableId="372E8F66" w16cex:dateUtc="2025-10-29T04:06:00Z"/>
  <w16cex:commentExtensible w16cex:durableId="5385861D" w16cex:dateUtc="2025-11-03T00:51:00Z"/>
  <w16cex:commentExtensible w16cex:durableId="0E1A3264" w16cex:dateUtc="2025-10-20T08:52:00Z"/>
  <w16cex:commentExtensible w16cex:durableId="60BB1423" w16cex:dateUtc="2025-10-29T00:01:00Z"/>
  <w16cex:commentExtensible w16cex:durableId="6B668BE0" w16cex:dateUtc="2025-11-04T02:22:00Z"/>
  <w16cex:commentExtensible w16cex:durableId="2BECC346" w16cex:dateUtc="2025-11-12T08:49:00Z"/>
  <w16cex:commentExtensible w16cex:durableId="7D00FB0E" w16cex:dateUtc="2025-10-20T08:54:00Z"/>
  <w16cex:commentExtensible w16cex:durableId="746BCBA3" w16cex:dateUtc="2025-10-20T08:57:00Z"/>
  <w16cex:commentExtensible w16cex:durableId="3600C6BC" w16cex:dateUtc="2025-10-22T01:35:00Z"/>
  <w16cex:commentExtensible w16cex:durableId="0B3CD23D" w16cex:dateUtc="2025-10-29T00:13:00Z"/>
  <w16cex:commentExtensible w16cex:durableId="4EC3DF80" w16cex:dateUtc="2025-11-03T06:23:00Z"/>
  <w16cex:commentExtensible w16cex:durableId="0B91997F" w16cex:dateUtc="2025-10-20T08:57:00Z"/>
  <w16cex:commentExtensible w16cex:durableId="583F5971" w16cex:dateUtc="2025-10-24T00:55:00Z"/>
  <w16cex:commentExtensible w16cex:durableId="0B9A011D" w16cex:dateUtc="2025-10-22T21:46:00Z"/>
  <w16cex:commentExtensible w16cex:durableId="01DEF72B" w16cex:dateUtc="2025-10-10T01:19:00Z"/>
  <w16cex:commentExtensible w16cex:durableId="1622247D" w16cex:dateUtc="2025-10-20T19:14:00Z"/>
  <w16cex:commentExtensible w16cex:durableId="2CF6917F" w16cex:dateUtc="2025-08-04T21:22:00Z"/>
  <w16cex:commentExtensible w16cex:durableId="78BE0AB5" w16cex:dateUtc="2025-10-20T20:44:00Z"/>
  <w16cex:commentExtensible w16cex:durableId="090FC2EE" w16cex:dateUtc="2025-10-29T00:25:00Z"/>
  <w16cex:commentExtensible w16cex:durableId="4B193209" w16cex:dateUtc="2025-11-04T02:25:00Z"/>
  <w16cex:commentExtensible w16cex:durableId="629F84FE" w16cex:dateUtc="2025-07-23T21:26:00Z"/>
  <w16cex:commentExtensible w16cex:durableId="5C1BC489" w16cex:dateUtc="2025-10-20T20:47:00Z"/>
  <w16cex:commentExtensible w16cex:durableId="04138432" w16cex:dateUtc="2025-10-20T23:57:00Z"/>
  <w16cex:commentExtensible w16cex:durableId="3CC16703" w16cex:dateUtc="2025-10-20T21:58:00Z"/>
  <w16cex:commentExtensible w16cex:durableId="260B114A" w16cex:dateUtc="2025-10-20T21:57:00Z"/>
  <w16cex:commentExtensible w16cex:durableId="649F1AF2" w16cex:dateUtc="2025-10-24T00:11:00Z"/>
  <w16cex:commentExtensible w16cex:durableId="4A0EEF20" w16cex:dateUtc="2025-10-20T21:52:00Z"/>
  <w16cex:commentExtensible w16cex:durableId="5F28A9F8" w16cex:dateUtc="2025-08-06T02:10:00Z"/>
  <w16cex:commentExtensible w16cex:durableId="214FECAD" w16cex:dateUtc="2025-10-20T22:06:00Z"/>
  <w16cex:commentExtensible w16cex:durableId="54A448F9" w16cex:dateUtc="2025-10-22T22:43:00Z"/>
  <w16cex:commentExtensible w16cex:durableId="6BE70B6B" w16cex:dateUtc="2025-08-06T02:10:00Z"/>
  <w16cex:commentExtensible w16cex:durableId="22C289D6" w16cex:dateUtc="2025-10-22T02:37:00Z"/>
  <w16cex:commentExtensible w16cex:durableId="0F82FC82" w16cex:dateUtc="2025-10-22T02:39:00Z"/>
  <w16cex:commentExtensible w16cex:durableId="7168894C" w16cex:dateUtc="2025-08-06T02:11:00Z"/>
  <w16cex:commentExtensible w16cex:durableId="79F4E9D1" w16cex:dateUtc="2025-10-22T02:40:00Z"/>
  <w16cex:commentExtensible w16cex:durableId="542D583D" w16cex:dateUtc="2025-08-06T02:12:00Z"/>
  <w16cex:commentExtensible w16cex:durableId="2412B450" w16cex:dateUtc="2025-10-22T02:41:00Z"/>
  <w16cex:commentExtensible w16cex:durableId="3D21ED4F" w16cex:dateUtc="2025-11-13T01:28:00Z"/>
  <w16cex:commentExtensible w16cex:durableId="42E6A1A7" w16cex:dateUtc="2025-10-23T22:01:00Z"/>
  <w16cex:commentExtensible w16cex:durableId="5139FEE8" w16cex:dateUtc="2025-10-23T22:01:00Z"/>
  <w16cex:commentExtensible w16cex:durableId="03CD041E" w16cex:dateUtc="2025-10-15T03:25:00Z"/>
  <w16cex:commentExtensible w16cex:durableId="2B87FF5A" w16cex:dateUtc="2025-10-22T06:53:00Z"/>
  <w16cex:commentExtensible w16cex:durableId="1EAF18F0" w16cex:dateUtc="2025-10-30T00:37:00Z"/>
  <w16cex:commentExtensible w16cex:durableId="538D051B" w16cex:dateUtc="2025-10-22T07:00:00Z"/>
  <w16cex:commentExtensible w16cex:durableId="199DE098" w16cex:dateUtc="2025-10-23T22:03:00Z"/>
  <w16cex:commentExtensible w16cex:durableId="0E1BE073" w16cex:dateUtc="2025-10-22T07:17:00Z"/>
  <w16cex:commentExtensible w16cex:durableId="0E344E78" w16cex:dateUtc="2025-10-29T00:42:00Z"/>
  <w16cex:commentExtensible w16cex:durableId="6357251C" w16cex:dateUtc="2025-11-03T06:31:00Z"/>
  <w16cex:commentExtensible w16cex:durableId="15DC9255" w16cex:dateUtc="2025-08-25T23:13:00Z"/>
  <w16cex:commentExtensible w16cex:durableId="3617C4ED" w16cex:dateUtc="2025-10-22T07:18:00Z"/>
  <w16cex:commentExtensible w16cex:durableId="3B515675" w16cex:dateUtc="2025-10-29T04:44:00Z"/>
  <w16cex:commentExtensible w16cex:durableId="03EFE5E9" w16cex:dateUtc="2025-10-15T23:11:00Z"/>
  <w16cex:commentExtensible w16cex:durableId="00151209" w16cex:dateUtc="2025-10-22T00:11:00Z"/>
  <w16cex:commentExtensible w16cex:durableId="6E4D0F47" w16cex:dateUtc="2025-10-16T18:12:00Z"/>
  <w16cex:commentExtensible w16cex:durableId="4DCF8B9A" w16cex:dateUtc="2025-10-16T18:12:00Z"/>
  <w16cex:commentExtensible w16cex:durableId="7B7CC4E1" w16cex:dateUtc="2025-10-22T08:14:00Z"/>
  <w16cex:commentExtensible w16cex:durableId="5DE99264" w16cex:dateUtc="2025-11-14T01:33:00Z"/>
  <w16cex:commentExtensible w16cex:durableId="3DACE132" w16cex:dateUtc="2025-10-22T08:21:00Z"/>
  <w16cex:commentExtensible w16cex:durableId="7B980247" w16cex:dateUtc="2025-10-16T18:11:00Z"/>
  <w16cex:commentExtensible w16cex:durableId="100E3EB4" w16cex:dateUtc="2025-10-22T08:19:00Z"/>
  <w16cex:commentExtensible w16cex:durableId="0C7F3172" w16cex:dateUtc="2025-10-22T08:26:00Z"/>
  <w16cex:commentExtensible w16cex:durableId="4CF6188C" w16cex:dateUtc="2025-11-07T02:37:00Z"/>
  <w16cex:commentExtensible w16cex:durableId="2BB0D9C9" w16cex:dateUtc="2025-11-12T23:11:00Z"/>
  <w16cex:commentExtensible w16cex:durableId="6D449550" w16cex:dateUtc="2025-10-23T00:16:00Z"/>
  <w16cex:commentExtensible w16cex:durableId="11734FF8" w16cex:dateUtc="2025-10-23T00:17:00Z"/>
  <w16cex:commentExtensible w16cex:durableId="04C62049" w16cex:dateUtc="2025-10-23T00:18:00Z"/>
  <w16cex:commentExtensible w16cex:durableId="49B6EF4E" w16cex:dateUtc="2025-10-29T01:08:00Z"/>
  <w16cex:commentExtensible w16cex:durableId="0ADF1C96" w16cex:dateUtc="2025-11-03T06:34:00Z"/>
  <w16cex:commentExtensible w16cex:durableId="3B899094" w16cex:dateUtc="2025-10-29T01:08:00Z"/>
  <w16cex:commentExtensible w16cex:durableId="22E6C5F4" w16cex:dateUtc="2025-11-12T09:25:00Z"/>
  <w16cex:commentExtensible w16cex:durableId="64A346E0" w16cex:dateUtc="2025-11-12T23:12:00Z"/>
  <w16cex:commentExtensible w16cex:durableId="4446858F" w16cex:dateUtc="2025-10-29T01:09:00Z"/>
  <w16cex:commentExtensible w16cex:durableId="61E57EEE" w16cex:dateUtc="2025-11-12T09:26:00Z"/>
  <w16cex:commentExtensible w16cex:durableId="1FE871F0" w16cex:dateUtc="2025-10-23T00:21:00Z"/>
  <w16cex:commentExtensible w16cex:durableId="401B2127" w16cex:dateUtc="2025-10-23T00:23:00Z"/>
  <w16cex:commentExtensible w16cex:durableId="2E425DB2" w16cex:dateUtc="2025-10-23T00:24:00Z"/>
  <w16cex:commentExtensible w16cex:durableId="7C291472" w16cex:dateUtc="2025-10-15T03:53:00Z"/>
  <w16cex:commentExtensible w16cex:durableId="1777F844" w16cex:dateUtc="2025-10-15T03:59:00Z"/>
  <w16cex:commentExtensible w16cex:durableId="323DB32D" w16cex:dateUtc="2025-10-29T01:14:00Z"/>
  <w16cex:commentExtensible w16cex:durableId="45B4013D" w16cex:dateUtc="2025-11-03T06:37:00Z"/>
  <w16cex:commentExtensible w16cex:durableId="59EB9D6E" w16cex:dateUtc="2025-11-12T04:47:00Z"/>
  <w16cex:commentExtensible w16cex:durableId="656FA29A" w16cex:dateUtc="2025-10-29T01:15:00Z"/>
  <w16cex:commentExtensible w16cex:durableId="637BE214" w16cex:dateUtc="2025-10-15T04:01:00Z"/>
  <w16cex:commentExtensible w16cex:durableId="511E53E5" w16cex:dateUtc="2025-10-23T22:18:00Z"/>
  <w16cex:commentExtensible w16cex:durableId="4910CFD4" w16cex:dateUtc="2025-10-22T09:06:00Z"/>
  <w16cex:commentExtensible w16cex:durableId="54148B6E" w16cex:dateUtc="2025-10-09T20:09:00Z"/>
  <w16cex:commentExtensible w16cex:durableId="69D78C79" w16cex:dateUtc="2025-10-09T20:10:00Z"/>
  <w16cex:commentExtensible w16cex:durableId="139B474A" w16cex:dateUtc="2025-10-22T09:07:00Z"/>
  <w16cex:commentExtensible w16cex:durableId="59E5F771" w16cex:dateUtc="2025-10-30T00:59:00Z"/>
  <w16cex:commentExtensible w16cex:durableId="5AD36619" w16cex:dateUtc="2025-11-03T06:41:00Z"/>
  <w16cex:commentExtensible w16cex:durableId="09E88861" w16cex:dateUtc="2025-08-06T02:18:00Z"/>
  <w16cex:commentExtensible w16cex:durableId="1EB665AB" w16cex:dateUtc="2025-08-06T02:18:00Z"/>
  <w16cex:commentExtensible w16cex:durableId="27881525" w16cex:dateUtc="2025-10-23T22:20:00Z"/>
  <w16cex:commentExtensible w16cex:durableId="5895F639" w16cex:dateUtc="2025-10-16T18:56:00Z"/>
  <w16cex:commentExtensible w16cex:durableId="6D2C14A3" w16cex:dateUtc="2025-10-23T00:31:00Z"/>
  <w16cex:commentExtensible w16cex:durableId="1154EB5D" w16cex:dateUtc="2025-10-30T01:07:00Z"/>
  <w16cex:commentExtensible w16cex:durableId="5238C486" w16cex:dateUtc="2025-10-23T00:32:00Z"/>
  <w16cex:commentExtensible w16cex:durableId="33F6B45E" w16cex:dateUtc="2025-10-09T22:22:00Z"/>
  <w16cex:commentExtensible w16cex:durableId="61E93F71" w16cex:dateUtc="2025-10-30T01:10:00Z"/>
  <w16cex:commentExtensible w16cex:durableId="457CD531" w16cex:dateUtc="2025-10-23T00:52:00Z"/>
  <w16cex:commentExtensible w16cex:durableId="41485027" w16cex:dateUtc="2025-10-23T00:52:00Z"/>
  <w16cex:commentExtensible w16cex:durableId="07A6A2C8" w16cex:dateUtc="2025-10-30T01:11:00Z"/>
  <w16cex:commentExtensible w16cex:durableId="13FFAE2A" w16cex:dateUtc="2025-07-24T02:33:00Z"/>
  <w16cex:commentExtensible w16cex:durableId="79FC1F53" w16cex:dateUtc="2025-07-24T03:01:00Z"/>
  <w16cex:commentExtensible w16cex:durableId="0D02560B" w16cex:dateUtc="2025-07-24T03:08:00Z"/>
  <w16cex:commentExtensible w16cex:durableId="1C486C96" w16cex:dateUtc="2025-07-24T03:08:00Z"/>
  <w16cex:commentExtensible w16cex:durableId="111D8044" w16cex:dateUtc="2025-07-24T03:08:00Z"/>
  <w16cex:commentExtensible w16cex:durableId="53AFE6BF" w16cex:dateUtc="2025-07-24T03:08:00Z"/>
  <w16cex:commentExtensible w16cex:durableId="6C77D722" w16cex:dateUtc="2025-10-15T23:52:00Z"/>
  <w16cex:commentExtensible w16cex:durableId="7F61A5C7" w16cex:dateUtc="2025-10-16T03:31:00Z"/>
  <w16cex:commentExtensible w16cex:durableId="5DF1C938" w16cex:dateUtc="2025-10-24T01:29:00Z"/>
  <w16cex:commentExtensible w16cex:durableId="744832DA" w16cex:dateUtc="2025-10-16T03:05:00Z"/>
  <w16cex:commentExtensible w16cex:durableId="16B0B81D" w16cex:dateUtc="2025-10-15T18:59:00Z"/>
  <w16cex:commentExtensible w16cex:durableId="64912A7C" w16cex:dateUtc="2025-10-23T23:22:00Z"/>
  <w16cex:commentExtensible w16cex:durableId="5E3F6B37" w16cex:dateUtc="2025-10-30T01:13:00Z"/>
  <w16cex:commentExtensible w16cex:durableId="36678B90" w16cex:dateUtc="2025-11-04T22:41:00Z"/>
  <w16cex:commentExtensible w16cex:durableId="0E26C515" w16cex:dateUtc="2025-08-04T22:25:00Z"/>
  <w16cex:commentExtensible w16cex:durableId="498A2C0C" w16cex:dateUtc="2025-11-04T22:46:00Z"/>
  <w16cex:commentExtensible w16cex:durableId="3522906B" w16cex:dateUtc="2025-10-23T23:24:00Z"/>
  <w16cex:commentExtensible w16cex:durableId="3D29F741" w16cex:dateUtc="2025-10-29T01:53:00Z"/>
  <w16cex:commentExtensible w16cex:durableId="7DA3D6C3" w16cex:dateUtc="2025-11-03T07:34:00Z"/>
  <w16cex:commentExtensible w16cex:durableId="172DEFC0" w16cex:dateUtc="2025-10-15T23:37:00Z"/>
  <w16cex:commentExtensible w16cex:durableId="0F405A09" w16cex:dateUtc="2025-10-23T01:01:00Z"/>
  <w16cex:commentExtensible w16cex:durableId="79FCCA7A" w16cex:dateUtc="2025-10-23T01:04:00Z"/>
  <w16cex:commentExtensible w16cex:durableId="2D66B7C0" w16cex:dateUtc="2025-10-23T01:04:00Z"/>
  <w16cex:commentExtensible w16cex:durableId="63C548E6" w16cex:dateUtc="2025-10-23T01:05:00Z"/>
  <w16cex:commentExtensible w16cex:durableId="6616A88E" w16cex:dateUtc="2025-10-29T01:59:00Z"/>
  <w16cex:commentExtensible w16cex:durableId="0B4FF03B" w16cex:dateUtc="2025-10-15T19:19:00Z"/>
  <w16cex:commentExtensible w16cex:durableId="2391D31C" w16cex:dateUtc="2025-10-30T01:27:00Z"/>
  <w16cex:commentExtensible w16cex:durableId="2BCAB75E" w16cex:dateUtc="2025-11-03T07:36:00Z"/>
  <w16cex:commentExtensible w16cex:durableId="097DF845" w16cex:dateUtc="2025-10-30T01:27:00Z"/>
  <w16cex:commentExtensible w16cex:durableId="0325E228" w16cex:dateUtc="2025-11-03T07:36:00Z"/>
  <w16cex:commentExtensible w16cex:durableId="61ED484B" w16cex:dateUtc="2025-07-24T02:57:00Z"/>
  <w16cex:commentExtensible w16cex:durableId="7B70DF94" w16cex:dateUtc="2025-10-23T01:12:00Z"/>
  <w16cex:commentExtensible w16cex:durableId="424BD556" w16cex:dateUtc="2025-10-29T02:02:00Z"/>
  <w16cex:commentExtensible w16cex:durableId="7B6D49D6" w16cex:dateUtc="2025-11-04T23:22:00Z"/>
  <w16cex:commentExtensible w16cex:durableId="673B2A20" w16cex:dateUtc="2025-08-04T21:24:00Z"/>
  <w16cex:commentExtensible w16cex:durableId="0C6C37C5" w16cex:dateUtc="2025-10-22T20:10:00Z"/>
  <w16cex:commentExtensible w16cex:durableId="134E25A9" w16cex:dateUtc="2025-10-15T19:37:00Z"/>
  <w16cex:commentExtensible w16cex:durableId="0813B2FA" w16cex:dateUtc="2025-10-30T01:33:00Z"/>
  <w16cex:commentExtensible w16cex:durableId="49155E48" w16cex:dateUtc="2025-10-23T01:14:00Z"/>
  <w16cex:commentExtensible w16cex:durableId="4FD2E166" w16cex:dateUtc="2025-10-29T02:05:00Z"/>
  <w16cex:commentExtensible w16cex:durableId="7B3BD00F" w16cex:dateUtc="2025-10-29T02:06:00Z"/>
  <w16cex:commentExtensible w16cex:durableId="7765F1B8" w16cex:dateUtc="2025-11-03T01:24:00Z"/>
  <w16cex:commentExtensible w16cex:durableId="353D8B47" w16cex:dateUtc="2025-10-15T19:44:00Z"/>
  <w16cex:commentExtensible w16cex:durableId="12959A67" w16cex:dateUtc="2025-10-15T19:52:00Z"/>
  <w16cex:commentExtensible w16cex:durableId="0EC72983" w16cex:dateUtc="2025-10-22T21:24:00Z"/>
  <w16cex:commentExtensible w16cex:durableId="69554BB0" w16cex:dateUtc="2025-10-29T02:08:00Z"/>
  <w16cex:commentExtensible w16cex:durableId="71B40604" w16cex:dateUtc="2025-10-29T02:09:00Z"/>
  <w16cex:commentExtensible w16cex:durableId="56F48B4B" w16cex:dateUtc="2025-11-03T07:39:00Z"/>
  <w16cex:commentExtensible w16cex:durableId="2B76A308" w16cex:dateUtc="2025-10-17T00:22:00Z"/>
  <w16cex:commentExtensible w16cex:durableId="62E5A7ED" w16cex:dateUtc="2025-10-22T20:04:00Z"/>
  <w16cex:commentExtensible w16cex:durableId="2D90C2F1" w16cex:dateUtc="2025-10-16T09:05:00Z"/>
  <w16cex:commentExtensible w16cex:durableId="148BC459" w16cex:dateUtc="2025-10-16T19:11:00Z"/>
  <w16cex:commentExtensible w16cex:durableId="7F300DC9" w16cex:dateUtc="2025-10-23T02:25:00Z"/>
  <w16cex:commentExtensible w16cex:durableId="6B55FF89" w16cex:dateUtc="2025-10-30T01:56:00Z"/>
  <w16cex:commentExtensible w16cex:durableId="665D0D65" w16cex:dateUtc="2025-10-15T19:56:00Z"/>
  <w16cex:commentExtensible w16cex:durableId="1FFD3820" w16cex:dateUtc="2025-10-16T00:02:00Z"/>
  <w16cex:commentExtensible w16cex:durableId="06955FF5" w16cex:dateUtc="2025-10-30T02:00:00Z"/>
  <w16cex:commentExtensible w16cex:durableId="4C2FD4E3" w16cex:dateUtc="2025-11-03T07:40:00Z"/>
  <w16cex:commentExtensible w16cex:durableId="58034188" w16cex:dateUtc="2025-10-23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93EB72" w16cid:durableId="790F46FC"/>
  <w16cid:commentId w16cid:paraId="74151DF7" w16cid:durableId="03B2E634"/>
  <w16cid:commentId w16cid:paraId="3C08E8F4" w16cid:durableId="45EA4FCD"/>
  <w16cid:commentId w16cid:paraId="00101884" w16cid:durableId="1F5D01A4"/>
  <w16cid:commentId w16cid:paraId="541CA98F" w16cid:durableId="04C103F8"/>
  <w16cid:commentId w16cid:paraId="5B58214C" w16cid:durableId="7EF79D69"/>
  <w16cid:commentId w16cid:paraId="13D6A884" w16cid:durableId="27917E9C"/>
  <w16cid:commentId w16cid:paraId="6F891CC1" w16cid:durableId="7DA6C9D0"/>
  <w16cid:commentId w16cid:paraId="0BF26664" w16cid:durableId="2041C09C"/>
  <w16cid:commentId w16cid:paraId="62B25B06" w16cid:durableId="5324E82B"/>
  <w16cid:commentId w16cid:paraId="3948B895" w16cid:durableId="2BDC4F2D"/>
  <w16cid:commentId w16cid:paraId="163153F2" w16cid:durableId="61B21E2A"/>
  <w16cid:commentId w16cid:paraId="768A7079" w16cid:durableId="4B7B1254"/>
  <w16cid:commentId w16cid:paraId="6E9650F9" w16cid:durableId="12F8365F"/>
  <w16cid:commentId w16cid:paraId="6170714E" w16cid:durableId="6E3BC865"/>
  <w16cid:commentId w16cid:paraId="0F0CDDA9" w16cid:durableId="4847AE80"/>
  <w16cid:commentId w16cid:paraId="733AA2DC" w16cid:durableId="4567998A"/>
  <w16cid:commentId w16cid:paraId="56E46EE6" w16cid:durableId="21E53388"/>
  <w16cid:commentId w16cid:paraId="16677A26" w16cid:durableId="00BE3A78"/>
  <w16cid:commentId w16cid:paraId="1F245725" w16cid:durableId="07C2F6C8"/>
  <w16cid:commentId w16cid:paraId="340F3087" w16cid:durableId="5F00F758"/>
  <w16cid:commentId w16cid:paraId="73B20566" w16cid:durableId="12FC7B92"/>
  <w16cid:commentId w16cid:paraId="75B72D0C" w16cid:durableId="1C8FCDED"/>
  <w16cid:commentId w16cid:paraId="07E9AB75" w16cid:durableId="5291CFE6"/>
  <w16cid:commentId w16cid:paraId="21ECFF77" w16cid:durableId="126D565F"/>
  <w16cid:commentId w16cid:paraId="6607EF4C" w16cid:durableId="11EBF33E"/>
  <w16cid:commentId w16cid:paraId="374A5606" w16cid:durableId="66137934"/>
  <w16cid:commentId w16cid:paraId="2986E119" w16cid:durableId="49F55B92"/>
  <w16cid:commentId w16cid:paraId="037A73FD" w16cid:durableId="50041D81"/>
  <w16cid:commentId w16cid:paraId="70886ED1" w16cid:durableId="4BA296D8"/>
  <w16cid:commentId w16cid:paraId="59BE7D35" w16cid:durableId="2B861268"/>
  <w16cid:commentId w16cid:paraId="4B543EAF" w16cid:durableId="10BBA10C"/>
  <w16cid:commentId w16cid:paraId="72A80579" w16cid:durableId="4BF3DB57"/>
  <w16cid:commentId w16cid:paraId="416C53FC" w16cid:durableId="497DD166"/>
  <w16cid:commentId w16cid:paraId="0A11F32E" w16cid:durableId="118AC735"/>
  <w16cid:commentId w16cid:paraId="4CE169C7" w16cid:durableId="3F930AF9"/>
  <w16cid:commentId w16cid:paraId="4B03A18B" w16cid:durableId="2B7772BC"/>
  <w16cid:commentId w16cid:paraId="72614C27" w16cid:durableId="4349E53B"/>
  <w16cid:commentId w16cid:paraId="4B37EBF7" w16cid:durableId="13FFC7AF"/>
  <w16cid:commentId w16cid:paraId="76DF4757" w16cid:durableId="31136A29"/>
  <w16cid:commentId w16cid:paraId="1D57EECB" w16cid:durableId="581D69C2"/>
  <w16cid:commentId w16cid:paraId="753CE226" w16cid:durableId="19283E75"/>
  <w16cid:commentId w16cid:paraId="72BF86E9" w16cid:durableId="6E62BF4E"/>
  <w16cid:commentId w16cid:paraId="2F17EE21" w16cid:durableId="24E58988"/>
  <w16cid:commentId w16cid:paraId="0D12C51F" w16cid:durableId="11A0A826"/>
  <w16cid:commentId w16cid:paraId="5E4E027C" w16cid:durableId="4215401A"/>
  <w16cid:commentId w16cid:paraId="6266B6F4" w16cid:durableId="53D9C6EF"/>
  <w16cid:commentId w16cid:paraId="3F80FC00" w16cid:durableId="6B8377EE"/>
  <w16cid:commentId w16cid:paraId="411CFB3C" w16cid:durableId="2A123507"/>
  <w16cid:commentId w16cid:paraId="7F26FA29" w16cid:durableId="4199C313"/>
  <w16cid:commentId w16cid:paraId="22717179" w16cid:durableId="4D2814F5"/>
  <w16cid:commentId w16cid:paraId="30F12F75" w16cid:durableId="59FA8AB6"/>
  <w16cid:commentId w16cid:paraId="678BA906" w16cid:durableId="44D0D4BE"/>
  <w16cid:commentId w16cid:paraId="1311921F" w16cid:durableId="06C3994C"/>
  <w16cid:commentId w16cid:paraId="32A66A0A" w16cid:durableId="7A321614"/>
  <w16cid:commentId w16cid:paraId="5100181C" w16cid:durableId="2D70BF83"/>
  <w16cid:commentId w16cid:paraId="5A8A2BFB" w16cid:durableId="2A044080"/>
  <w16cid:commentId w16cid:paraId="7CF7CAC7" w16cid:durableId="257D45C7"/>
  <w16cid:commentId w16cid:paraId="676D3FCC" w16cid:durableId="7889D76A"/>
  <w16cid:commentId w16cid:paraId="5220BD76" w16cid:durableId="016D14CE"/>
  <w16cid:commentId w16cid:paraId="39FB6EE0" w16cid:durableId="7243EEF7"/>
  <w16cid:commentId w16cid:paraId="2F9780A6" w16cid:durableId="20107C33"/>
  <w16cid:commentId w16cid:paraId="00C7FAD6" w16cid:durableId="7DA143C5"/>
  <w16cid:commentId w16cid:paraId="2F6CC9AE" w16cid:durableId="751A3EA3"/>
  <w16cid:commentId w16cid:paraId="20E0528B" w16cid:durableId="2CE4C415"/>
  <w16cid:commentId w16cid:paraId="319D97B1" w16cid:durableId="0311F665"/>
  <w16cid:commentId w16cid:paraId="1CEA340F" w16cid:durableId="5ECC99E1"/>
  <w16cid:commentId w16cid:paraId="6DBDC7FD" w16cid:durableId="076A8B7E"/>
  <w16cid:commentId w16cid:paraId="24969C03" w16cid:durableId="4DDA7BC1"/>
  <w16cid:commentId w16cid:paraId="7A83A4DE" w16cid:durableId="3EF4FF8B"/>
  <w16cid:commentId w16cid:paraId="247B1735" w16cid:durableId="3F087BCA"/>
  <w16cid:commentId w16cid:paraId="00FA89BF" w16cid:durableId="22DFCE6B"/>
  <w16cid:commentId w16cid:paraId="1D1D664C" w16cid:durableId="2B307E44"/>
  <w16cid:commentId w16cid:paraId="467E3952" w16cid:durableId="62576ABA"/>
  <w16cid:commentId w16cid:paraId="35479D87" w16cid:durableId="1B62A10C"/>
  <w16cid:commentId w16cid:paraId="7252AB90" w16cid:durableId="18059316"/>
  <w16cid:commentId w16cid:paraId="2ED27A2A" w16cid:durableId="081EEDA3"/>
  <w16cid:commentId w16cid:paraId="1E43E92C" w16cid:durableId="461826B9"/>
  <w16cid:commentId w16cid:paraId="2A889EF9" w16cid:durableId="030F6AF2"/>
  <w16cid:commentId w16cid:paraId="08218279" w16cid:durableId="7469088F"/>
  <w16cid:commentId w16cid:paraId="5DE62855" w16cid:durableId="455FA8CF"/>
  <w16cid:commentId w16cid:paraId="289AD8A7" w16cid:durableId="4D5639A6"/>
  <w16cid:commentId w16cid:paraId="0AB2A970" w16cid:durableId="6DC2CC38"/>
  <w16cid:commentId w16cid:paraId="5F594B78" w16cid:durableId="0C7E7FBE"/>
  <w16cid:commentId w16cid:paraId="34F29896" w16cid:durableId="203D7C3E"/>
  <w16cid:commentId w16cid:paraId="2C86B5EB" w16cid:durableId="1D46186F"/>
  <w16cid:commentId w16cid:paraId="77C43F98" w16cid:durableId="7F2CCFF2"/>
  <w16cid:commentId w16cid:paraId="1942205A" w16cid:durableId="4A5B5515"/>
  <w16cid:commentId w16cid:paraId="1A0D4FD2" w16cid:durableId="03FC48AE"/>
  <w16cid:commentId w16cid:paraId="70A91E9E" w16cid:durableId="6C4D6295"/>
  <w16cid:commentId w16cid:paraId="4339B6BF" w16cid:durableId="4314E9B0"/>
  <w16cid:commentId w16cid:paraId="167949A0" w16cid:durableId="21E3D5F4"/>
  <w16cid:commentId w16cid:paraId="70A72D74" w16cid:durableId="749398FB"/>
  <w16cid:commentId w16cid:paraId="27247981" w16cid:durableId="369D97F5"/>
  <w16cid:commentId w16cid:paraId="29839FD2" w16cid:durableId="372E8F66"/>
  <w16cid:commentId w16cid:paraId="5B4A6C24" w16cid:durableId="5385861D"/>
  <w16cid:commentId w16cid:paraId="460A58C2" w16cid:durableId="0E1A3264"/>
  <w16cid:commentId w16cid:paraId="4E76BE66" w16cid:durableId="60BB1423"/>
  <w16cid:commentId w16cid:paraId="7DF9F5E4" w16cid:durableId="6B668BE0"/>
  <w16cid:commentId w16cid:paraId="3805BEFB" w16cid:durableId="2BECC346"/>
  <w16cid:commentId w16cid:paraId="1D5519BA" w16cid:durableId="7D00FB0E"/>
  <w16cid:commentId w16cid:paraId="2B19033B" w16cid:durableId="746BCBA3"/>
  <w16cid:commentId w16cid:paraId="0C58BEF9" w16cid:durableId="3600C6BC"/>
  <w16cid:commentId w16cid:paraId="0711EEED" w16cid:durableId="0B3CD23D"/>
  <w16cid:commentId w16cid:paraId="346EC82C" w16cid:durableId="4EC3DF80"/>
  <w16cid:commentId w16cid:paraId="00DE7427" w16cid:durableId="0B91997F"/>
  <w16cid:commentId w16cid:paraId="437B735D" w16cid:durableId="583F5971"/>
  <w16cid:commentId w16cid:paraId="420AEFED" w16cid:durableId="0B9A011D"/>
  <w16cid:commentId w16cid:paraId="64729BA8" w16cid:durableId="01DEF72B"/>
  <w16cid:commentId w16cid:paraId="0A7946C5" w16cid:durableId="1622247D"/>
  <w16cid:commentId w16cid:paraId="324FA4A6" w16cid:durableId="2CF6917F"/>
  <w16cid:commentId w16cid:paraId="1EC4BB09" w16cid:durableId="78BE0AB5"/>
  <w16cid:commentId w16cid:paraId="5BA5A7C4" w16cid:durableId="090FC2EE"/>
  <w16cid:commentId w16cid:paraId="64D4327C" w16cid:durableId="4B193209"/>
  <w16cid:commentId w16cid:paraId="4BB12694" w16cid:durableId="629F84FE"/>
  <w16cid:commentId w16cid:paraId="60AF007E" w16cid:durableId="5C1BC489"/>
  <w16cid:commentId w16cid:paraId="58710D6B" w16cid:durableId="04138432"/>
  <w16cid:commentId w16cid:paraId="7C25B512" w16cid:durableId="3CC16703"/>
  <w16cid:commentId w16cid:paraId="3870B77B" w16cid:durableId="260B114A"/>
  <w16cid:commentId w16cid:paraId="51E9CAC6" w16cid:durableId="649F1AF2"/>
  <w16cid:commentId w16cid:paraId="3BF25914" w16cid:durableId="4A0EEF20"/>
  <w16cid:commentId w16cid:paraId="4799DC17" w16cid:durableId="5F28A9F8"/>
  <w16cid:commentId w16cid:paraId="32CABF60" w16cid:durableId="214FECAD"/>
  <w16cid:commentId w16cid:paraId="3F09C08F" w16cid:durableId="54A448F9"/>
  <w16cid:commentId w16cid:paraId="31CCE7B3" w16cid:durableId="6BE70B6B"/>
  <w16cid:commentId w16cid:paraId="5A052E32" w16cid:durableId="22C289D6"/>
  <w16cid:commentId w16cid:paraId="2A4393A6" w16cid:durableId="0F82FC82"/>
  <w16cid:commentId w16cid:paraId="06D893A4" w16cid:durableId="7168894C"/>
  <w16cid:commentId w16cid:paraId="3BB7BDF0" w16cid:durableId="79F4E9D1"/>
  <w16cid:commentId w16cid:paraId="2E6E8EA7" w16cid:durableId="542D583D"/>
  <w16cid:commentId w16cid:paraId="2DA884C1" w16cid:durableId="2412B450"/>
  <w16cid:commentId w16cid:paraId="5A17C05B" w16cid:durableId="3D21ED4F"/>
  <w16cid:commentId w16cid:paraId="48725209" w16cid:durableId="42E6A1A7"/>
  <w16cid:commentId w16cid:paraId="11C96B4C" w16cid:durableId="5139FEE8"/>
  <w16cid:commentId w16cid:paraId="43F2970F" w16cid:durableId="03CD041E"/>
  <w16cid:commentId w16cid:paraId="33A60EDA" w16cid:durableId="2B87FF5A"/>
  <w16cid:commentId w16cid:paraId="490291CC" w16cid:durableId="1EAF18F0"/>
  <w16cid:commentId w16cid:paraId="56BB7F1B" w16cid:durableId="538D051B"/>
  <w16cid:commentId w16cid:paraId="58088C66" w16cid:durableId="199DE098"/>
  <w16cid:commentId w16cid:paraId="66874003" w16cid:durableId="0E1BE073"/>
  <w16cid:commentId w16cid:paraId="18994E07" w16cid:durableId="0E344E78"/>
  <w16cid:commentId w16cid:paraId="496ABD3C" w16cid:durableId="6357251C"/>
  <w16cid:commentId w16cid:paraId="0756BAB5" w16cid:durableId="15DC9255"/>
  <w16cid:commentId w16cid:paraId="5DCB2EF1" w16cid:durableId="3617C4ED"/>
  <w16cid:commentId w16cid:paraId="15E9673F" w16cid:durableId="3B515675"/>
  <w16cid:commentId w16cid:paraId="5C8EF731" w16cid:durableId="03EFE5E9"/>
  <w16cid:commentId w16cid:paraId="75BE6F42" w16cid:durableId="00151209"/>
  <w16cid:commentId w16cid:paraId="7B4A0D62" w16cid:durableId="6E4D0F47"/>
  <w16cid:commentId w16cid:paraId="3BA19B38" w16cid:durableId="4DCF8B9A"/>
  <w16cid:commentId w16cid:paraId="73A04598" w16cid:durableId="7B7CC4E1"/>
  <w16cid:commentId w16cid:paraId="36846429" w16cid:durableId="5DE99264"/>
  <w16cid:commentId w16cid:paraId="56F96A14" w16cid:durableId="3DACE132"/>
  <w16cid:commentId w16cid:paraId="6AB87EF7" w16cid:durableId="7B980247"/>
  <w16cid:commentId w16cid:paraId="222E1E83" w16cid:durableId="100E3EB4"/>
  <w16cid:commentId w16cid:paraId="450FF733" w16cid:durableId="0C7F3172"/>
  <w16cid:commentId w16cid:paraId="76A14574" w16cid:durableId="4CF6188C"/>
  <w16cid:commentId w16cid:paraId="6CED91A7" w16cid:durableId="2BB0D9C9"/>
  <w16cid:commentId w16cid:paraId="516D9510" w16cid:durableId="6D449550"/>
  <w16cid:commentId w16cid:paraId="4CBF0976" w16cid:durableId="11734FF8"/>
  <w16cid:commentId w16cid:paraId="27435075" w16cid:durableId="04C62049"/>
  <w16cid:commentId w16cid:paraId="74B611F2" w16cid:durableId="49B6EF4E"/>
  <w16cid:commentId w16cid:paraId="39DE3D15" w16cid:durableId="0ADF1C96"/>
  <w16cid:commentId w16cid:paraId="17285DD6" w16cid:durableId="3B899094"/>
  <w16cid:commentId w16cid:paraId="68062F09" w16cid:durableId="22E6C5F4"/>
  <w16cid:commentId w16cid:paraId="7665F5B5" w16cid:durableId="64A346E0"/>
  <w16cid:commentId w16cid:paraId="1404322C" w16cid:durableId="4446858F"/>
  <w16cid:commentId w16cid:paraId="71EF8596" w16cid:durableId="61E57EEE"/>
  <w16cid:commentId w16cid:paraId="212BBA5E" w16cid:durableId="1FE871F0"/>
  <w16cid:commentId w16cid:paraId="7A35D5BF" w16cid:durableId="401B2127"/>
  <w16cid:commentId w16cid:paraId="0333D1BB" w16cid:durableId="2E425DB2"/>
  <w16cid:commentId w16cid:paraId="76E67F1F" w16cid:durableId="7C291472"/>
  <w16cid:commentId w16cid:paraId="0E8B295D" w16cid:durableId="1777F844"/>
  <w16cid:commentId w16cid:paraId="0E6E4551" w16cid:durableId="323DB32D"/>
  <w16cid:commentId w16cid:paraId="25EE4CD1" w16cid:durableId="45B4013D"/>
  <w16cid:commentId w16cid:paraId="1D5363F1" w16cid:durableId="59EB9D6E"/>
  <w16cid:commentId w16cid:paraId="2300FE00" w16cid:durableId="656FA29A"/>
  <w16cid:commentId w16cid:paraId="5C680F1C" w16cid:durableId="637BE214"/>
  <w16cid:commentId w16cid:paraId="2FC8B479" w16cid:durableId="511E53E5"/>
  <w16cid:commentId w16cid:paraId="3598B958" w16cid:durableId="4910CFD4"/>
  <w16cid:commentId w16cid:paraId="5F7EC9F2" w16cid:durableId="54148B6E"/>
  <w16cid:commentId w16cid:paraId="42ADCBE3" w16cid:durableId="69D78C79"/>
  <w16cid:commentId w16cid:paraId="58443383" w16cid:durableId="139B474A"/>
  <w16cid:commentId w16cid:paraId="1A5E1F5B" w16cid:durableId="59E5F771"/>
  <w16cid:commentId w16cid:paraId="6C64D208" w16cid:durableId="5AD36619"/>
  <w16cid:commentId w16cid:paraId="2830E50F" w16cid:durableId="09E88861"/>
  <w16cid:commentId w16cid:paraId="40E33BC5" w16cid:durableId="1EB665AB"/>
  <w16cid:commentId w16cid:paraId="54A78336" w16cid:durableId="27881525"/>
  <w16cid:commentId w16cid:paraId="5E4B3274" w16cid:durableId="5895F639"/>
  <w16cid:commentId w16cid:paraId="05264AB7" w16cid:durableId="6D2C14A3"/>
  <w16cid:commentId w16cid:paraId="2CC28DDD" w16cid:durableId="1154EB5D"/>
  <w16cid:commentId w16cid:paraId="74984ADE" w16cid:durableId="5238C486"/>
  <w16cid:commentId w16cid:paraId="45E98688" w16cid:durableId="33F6B45E"/>
  <w16cid:commentId w16cid:paraId="3DBAE9A2" w16cid:durableId="61E93F71"/>
  <w16cid:commentId w16cid:paraId="68B15D4E" w16cid:durableId="457CD531"/>
  <w16cid:commentId w16cid:paraId="1852E3F4" w16cid:durableId="41485027"/>
  <w16cid:commentId w16cid:paraId="2657A874" w16cid:durableId="07A6A2C8"/>
  <w16cid:commentId w16cid:paraId="0158AA9F" w16cid:durableId="13FFAE2A"/>
  <w16cid:commentId w16cid:paraId="7232EFB5" w16cid:durableId="79FC1F53"/>
  <w16cid:commentId w16cid:paraId="085CC710" w16cid:durableId="0D02560B"/>
  <w16cid:commentId w16cid:paraId="19EE823C" w16cid:durableId="1C486C96"/>
  <w16cid:commentId w16cid:paraId="064A8735" w16cid:durableId="111D8044"/>
  <w16cid:commentId w16cid:paraId="29492E18" w16cid:durableId="53AFE6BF"/>
  <w16cid:commentId w16cid:paraId="73EFBED5" w16cid:durableId="6C77D722"/>
  <w16cid:commentId w16cid:paraId="0CC4A6E7" w16cid:durableId="7F61A5C7"/>
  <w16cid:commentId w16cid:paraId="19BC8773" w16cid:durableId="5DF1C938"/>
  <w16cid:commentId w16cid:paraId="7A822A68" w16cid:durableId="744832DA"/>
  <w16cid:commentId w16cid:paraId="14A309AF" w16cid:durableId="16B0B81D"/>
  <w16cid:commentId w16cid:paraId="3355642A" w16cid:durableId="64912A7C"/>
  <w16cid:commentId w16cid:paraId="6ABED8FC" w16cid:durableId="5E3F6B37"/>
  <w16cid:commentId w16cid:paraId="30CEECF8" w16cid:durableId="36678B90"/>
  <w16cid:commentId w16cid:paraId="34FF3C2F" w16cid:durableId="0E26C515"/>
  <w16cid:commentId w16cid:paraId="71D9FF99" w16cid:durableId="498A2C0C"/>
  <w16cid:commentId w16cid:paraId="2D02C8C7" w16cid:durableId="3522906B"/>
  <w16cid:commentId w16cid:paraId="479C086F" w16cid:durableId="3D29F741"/>
  <w16cid:commentId w16cid:paraId="5CE670D5" w16cid:durableId="7DA3D6C3"/>
  <w16cid:commentId w16cid:paraId="34EBB2B4" w16cid:durableId="172DEFC0"/>
  <w16cid:commentId w16cid:paraId="17E03AC5" w16cid:durableId="0F405A09"/>
  <w16cid:commentId w16cid:paraId="62E52599" w16cid:durableId="79FCCA7A"/>
  <w16cid:commentId w16cid:paraId="2F0B65CC" w16cid:durableId="2D66B7C0"/>
  <w16cid:commentId w16cid:paraId="4041BE1A" w16cid:durableId="63C548E6"/>
  <w16cid:commentId w16cid:paraId="3186AE05" w16cid:durableId="6616A88E"/>
  <w16cid:commentId w16cid:paraId="6FF7C901" w16cid:durableId="0B4FF03B"/>
  <w16cid:commentId w16cid:paraId="640622A4" w16cid:durableId="2391D31C"/>
  <w16cid:commentId w16cid:paraId="5A6BE47D" w16cid:durableId="2BCAB75E"/>
  <w16cid:commentId w16cid:paraId="6F878235" w16cid:durableId="097DF845"/>
  <w16cid:commentId w16cid:paraId="327922B5" w16cid:durableId="0325E228"/>
  <w16cid:commentId w16cid:paraId="554D10E6" w16cid:durableId="61ED484B"/>
  <w16cid:commentId w16cid:paraId="048B0B52" w16cid:durableId="7B70DF94"/>
  <w16cid:commentId w16cid:paraId="26D3C664" w16cid:durableId="424BD556"/>
  <w16cid:commentId w16cid:paraId="5091F3CF" w16cid:durableId="7B6D49D6"/>
  <w16cid:commentId w16cid:paraId="349432E3" w16cid:durableId="673B2A20"/>
  <w16cid:commentId w16cid:paraId="00814FC2" w16cid:durableId="0C6C37C5"/>
  <w16cid:commentId w16cid:paraId="12EE11D3" w16cid:durableId="134E25A9"/>
  <w16cid:commentId w16cid:paraId="67B13447" w16cid:durableId="0813B2FA"/>
  <w16cid:commentId w16cid:paraId="73D698B0" w16cid:durableId="49155E48"/>
  <w16cid:commentId w16cid:paraId="02E335B9" w16cid:durableId="4FD2E166"/>
  <w16cid:commentId w16cid:paraId="0A1CF8A7" w16cid:durableId="7B3BD00F"/>
  <w16cid:commentId w16cid:paraId="7238FE00" w16cid:durableId="7765F1B8"/>
  <w16cid:commentId w16cid:paraId="6A65DE17" w16cid:durableId="353D8B47"/>
  <w16cid:commentId w16cid:paraId="3F0B3F1E" w16cid:durableId="12959A67"/>
  <w16cid:commentId w16cid:paraId="1A1C78E8" w16cid:durableId="0EC72983"/>
  <w16cid:commentId w16cid:paraId="70D49ED3" w16cid:durableId="69554BB0"/>
  <w16cid:commentId w16cid:paraId="1AB4E359" w16cid:durableId="71B40604"/>
  <w16cid:commentId w16cid:paraId="3F85EF72" w16cid:durableId="56F48B4B"/>
  <w16cid:commentId w16cid:paraId="72953779" w16cid:durableId="2B76A308"/>
  <w16cid:commentId w16cid:paraId="73039A45" w16cid:durableId="62E5A7ED"/>
  <w16cid:commentId w16cid:paraId="6363C7F9" w16cid:durableId="2D90C2F1"/>
  <w16cid:commentId w16cid:paraId="26F3C04A" w16cid:durableId="148BC459"/>
  <w16cid:commentId w16cid:paraId="1FA0AF19" w16cid:durableId="7F300DC9"/>
  <w16cid:commentId w16cid:paraId="6629A704" w16cid:durableId="6B55FF89"/>
  <w16cid:commentId w16cid:paraId="59AC53D5" w16cid:durableId="665D0D65"/>
  <w16cid:commentId w16cid:paraId="3EA5652D" w16cid:durableId="1FFD3820"/>
  <w16cid:commentId w16cid:paraId="1676D78E" w16cid:durableId="06955FF5"/>
  <w16cid:commentId w16cid:paraId="6FBA46C2" w16cid:durableId="4C2FD4E3"/>
  <w16cid:commentId w16cid:paraId="6BFC8A72" w16cid:durableId="580341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6CBAF" w14:textId="77777777" w:rsidR="00625A75" w:rsidRDefault="00625A75">
      <w:r>
        <w:separator/>
      </w:r>
    </w:p>
  </w:endnote>
  <w:endnote w:type="continuationSeparator" w:id="0">
    <w:p w14:paraId="6BD86F62" w14:textId="77777777" w:rsidR="00625A75" w:rsidRDefault="00625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Italic">
    <w:altName w:val="Arial"/>
    <w:panose1 w:val="00000000000000000000"/>
    <w:charset w:val="00"/>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C Univers Light">
    <w:altName w:val="Corbel"/>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National 2">
    <w:altName w:val="Cambria"/>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D5135" w14:textId="77777777" w:rsidR="00FE628B" w:rsidRDefault="00FE62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szCs w:val="22"/>
      </w:rPr>
      <w:id w:val="-412082850"/>
      <w:docPartObj>
        <w:docPartGallery w:val="Page Numbers (Bottom of Page)"/>
        <w:docPartUnique/>
      </w:docPartObj>
    </w:sdtPr>
    <w:sdtEndPr>
      <w:rPr>
        <w:noProof/>
      </w:rPr>
    </w:sdtEndPr>
    <w:sdtContent>
      <w:p w14:paraId="096B4F9B" w14:textId="48EACA8F" w:rsidR="00FA5121" w:rsidRPr="00FA5121" w:rsidRDefault="00FA5121">
        <w:pPr>
          <w:pStyle w:val="Footer"/>
          <w:jc w:val="right"/>
          <w:rPr>
            <w:rFonts w:ascii="Arial" w:hAnsi="Arial" w:cs="Arial"/>
            <w:sz w:val="22"/>
            <w:szCs w:val="22"/>
          </w:rPr>
        </w:pPr>
        <w:r w:rsidRPr="00FA5121">
          <w:rPr>
            <w:rFonts w:ascii="Arial" w:hAnsi="Arial" w:cs="Arial"/>
            <w:sz w:val="22"/>
            <w:szCs w:val="22"/>
          </w:rPr>
          <w:fldChar w:fldCharType="begin"/>
        </w:r>
        <w:r w:rsidRPr="00FA5121">
          <w:rPr>
            <w:rFonts w:ascii="Arial" w:hAnsi="Arial" w:cs="Arial"/>
            <w:sz w:val="22"/>
            <w:szCs w:val="22"/>
          </w:rPr>
          <w:instrText xml:space="preserve"> PAGE   \* MERGEFORMAT </w:instrText>
        </w:r>
        <w:r w:rsidRPr="00FA5121">
          <w:rPr>
            <w:rFonts w:ascii="Arial" w:hAnsi="Arial" w:cs="Arial"/>
            <w:sz w:val="22"/>
            <w:szCs w:val="22"/>
          </w:rPr>
          <w:fldChar w:fldCharType="separate"/>
        </w:r>
        <w:r w:rsidRPr="00FA5121">
          <w:rPr>
            <w:rFonts w:ascii="Arial" w:hAnsi="Arial" w:cs="Arial"/>
            <w:noProof/>
            <w:sz w:val="22"/>
            <w:szCs w:val="22"/>
          </w:rPr>
          <w:t>2</w:t>
        </w:r>
        <w:r w:rsidRPr="00FA5121">
          <w:rPr>
            <w:rFonts w:ascii="Arial" w:hAnsi="Arial" w:cs="Arial"/>
            <w:noProof/>
            <w:sz w:val="22"/>
            <w:szCs w:val="22"/>
          </w:rPr>
          <w:fldChar w:fldCharType="end"/>
        </w:r>
      </w:p>
    </w:sdtContent>
  </w:sdt>
  <w:p w14:paraId="15F1A7E0" w14:textId="104B482E" w:rsidR="009B3B19" w:rsidRPr="00801986" w:rsidRDefault="009B3B19" w:rsidP="008019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844FA" w14:textId="77777777" w:rsidR="00FE628B" w:rsidRDefault="00FE6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F3523" w14:textId="77777777" w:rsidR="00625A75" w:rsidRDefault="00625A75">
      <w:r>
        <w:separator/>
      </w:r>
    </w:p>
  </w:footnote>
  <w:footnote w:type="continuationSeparator" w:id="0">
    <w:p w14:paraId="508CC115" w14:textId="77777777" w:rsidR="00625A75" w:rsidRDefault="00625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0AF1C" w14:textId="218EB00C" w:rsidR="00BB3200" w:rsidRDefault="00503243">
    <w:pPr>
      <w:pStyle w:val="Header"/>
    </w:pPr>
    <w:r>
      <w:rPr>
        <w:noProof/>
      </w:rPr>
      <w:pict w14:anchorId="65EF1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32891" o:spid="_x0000_s1026" type="#_x0000_t136" style="position:absolute;margin-left:0;margin-top:0;width:590.05pt;height:69.4pt;rotation:315;z-index:-251658239;mso-position-horizontal:center;mso-position-horizontal-relative:margin;mso-position-vertical:center;mso-position-vertical-relative:margin" o:allowincell="f" fillcolor="silver" stroked="f">
          <v:fill opacity=".5"/>
          <v:textpath style="font-family:&quot;Arial&quot;;font-size:1pt" string="Proposed Condition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B90BF" w14:textId="304EAE30" w:rsidR="00BB3200" w:rsidRPr="00FE628B" w:rsidRDefault="00503243" w:rsidP="00AF32B7">
    <w:pPr>
      <w:pStyle w:val="Header"/>
      <w:jc w:val="center"/>
      <w:rPr>
        <w:ins w:id="9062" w:author="Kitt Littlejohn" w:date="2025-10-31T06:03:00Z" w16du:dateUtc="2025-10-30T17:03:00Z"/>
        <w:rFonts w:ascii="Arial" w:hAnsi="Arial" w:cs="Arial"/>
        <w:b/>
        <w:bCs/>
      </w:rPr>
    </w:pPr>
    <w:r>
      <w:rPr>
        <w:noProof/>
      </w:rPr>
      <w:pict w14:anchorId="7A8A3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32892" o:spid="_x0000_s1027" type="#_x0000_t136" style="position:absolute;left:0;text-align:left;margin-left:0;margin-top:0;width:590.05pt;height:69.4pt;rotation:315;z-index:-251658238;mso-position-horizontal:center;mso-position-horizontal-relative:margin;mso-position-vertical:center;mso-position-vertical-relative:margin" o:allowincell="f" fillcolor="silver" stroked="f">
          <v:fill opacity=".5"/>
          <v:textpath style="font-family:&quot;Arial&quot;;font-size:1pt" string="Proposed Conditions"/>
          <w10:wrap anchorx="margin" anchory="margin"/>
        </v:shape>
      </w:pict>
    </w:r>
    <w:ins w:id="9063" w:author="Kitt Littlejohn" w:date="2025-10-31T06:03:00Z" w16du:dateUtc="2025-10-30T17:03:00Z">
      <w:r w:rsidR="001E6150" w:rsidRPr="00FE628B">
        <w:rPr>
          <w:rFonts w:ascii="Arial" w:hAnsi="Arial" w:cs="Arial"/>
          <w:b/>
          <w:bCs/>
        </w:rPr>
        <w:t xml:space="preserve">PANEL’S RMA CONDITIONS – WORKING DRAFT FOR </w:t>
      </w:r>
      <w:r w:rsidR="00000C84" w:rsidRPr="00FE628B">
        <w:rPr>
          <w:rFonts w:ascii="Arial" w:hAnsi="Arial" w:cs="Arial"/>
          <w:b/>
          <w:bCs/>
        </w:rPr>
        <w:t>COMMENTS – 31/10/25</w:t>
      </w:r>
    </w:ins>
  </w:p>
  <w:p w14:paraId="1CE98404" w14:textId="77777777" w:rsidR="00000C84" w:rsidRPr="00FE628B" w:rsidRDefault="00000C84" w:rsidP="00AF32B7">
    <w:pPr>
      <w:pStyle w:val="Header"/>
      <w:jc w:val="center"/>
      <w:rPr>
        <w:ins w:id="9064" w:author="Kitt Littlejohn" w:date="2025-10-31T06:03:00Z" w16du:dateUtc="2025-10-30T17:03:00Z"/>
        <w:rFonts w:ascii="Arial" w:hAnsi="Arial" w:cs="Arial"/>
        <w:b/>
        <w:bCs/>
      </w:rPr>
    </w:pPr>
  </w:p>
  <w:p w14:paraId="7965693B" w14:textId="60184DC9" w:rsidR="00000C84" w:rsidRPr="00FE628B" w:rsidRDefault="00000C84" w:rsidP="00AF32B7">
    <w:pPr>
      <w:pStyle w:val="Header"/>
      <w:jc w:val="center"/>
      <w:rPr>
        <w:ins w:id="9065" w:author="Kitt Littlejohn" w:date="2025-10-31T06:04:00Z" w16du:dateUtc="2025-10-30T17:04:00Z"/>
        <w:rFonts w:ascii="Arial" w:hAnsi="Arial" w:cs="Arial"/>
        <w:b/>
        <w:bCs/>
      </w:rPr>
    </w:pPr>
    <w:ins w:id="9066" w:author="Kitt Littlejohn" w:date="2025-10-31T06:03:00Z" w16du:dateUtc="2025-10-30T17:03:00Z">
      <w:r w:rsidRPr="00FE628B">
        <w:rPr>
          <w:rFonts w:ascii="Arial" w:hAnsi="Arial" w:cs="Arial"/>
          <w:b/>
          <w:bCs/>
        </w:rPr>
        <w:t xml:space="preserve">Panel’s </w:t>
      </w:r>
    </w:ins>
    <w:ins w:id="9067" w:author="Kitt Littlejohn" w:date="2025-10-31T06:04:00Z" w16du:dateUtc="2025-10-30T17:04:00Z">
      <w:r w:rsidR="00AF32B7" w:rsidRPr="00FE628B">
        <w:rPr>
          <w:rFonts w:ascii="Arial" w:hAnsi="Arial" w:cs="Arial"/>
          <w:b/>
          <w:bCs/>
        </w:rPr>
        <w:t>changes to Applicant/Council document shown tracked/</w:t>
      </w:r>
      <w:r w:rsidR="00AF32B7" w:rsidRPr="00FE628B">
        <w:rPr>
          <w:rFonts w:ascii="Arial" w:hAnsi="Arial" w:cs="Arial"/>
          <w:b/>
          <w:bCs/>
          <w:highlight w:val="yellow"/>
        </w:rPr>
        <w:t>highlighted</w:t>
      </w:r>
    </w:ins>
  </w:p>
  <w:p w14:paraId="24745499" w14:textId="77777777" w:rsidR="00AF32B7" w:rsidRPr="00AF32B7" w:rsidRDefault="00AF32B7">
    <w:pPr>
      <w:pStyle w:val="Header"/>
      <w:rPr>
        <w:rFonts w:ascii="Arial" w:hAnsi="Arial" w:cs="Arial"/>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D8C4B" w14:textId="7D57C79F" w:rsidR="00BB3200" w:rsidRPr="00567264" w:rsidRDefault="00503243">
    <w:pPr>
      <w:pStyle w:val="Header"/>
      <w:rPr>
        <w:ins w:id="9068" w:author="Kitt Littlejohn" w:date="2025-10-31T05:56:00Z" w16du:dateUtc="2025-10-30T16:56:00Z"/>
        <w:rFonts w:ascii="Arial" w:hAnsi="Arial" w:cs="Arial"/>
        <w:b/>
        <w:bCs/>
      </w:rPr>
    </w:pPr>
    <w:r>
      <w:rPr>
        <w:rFonts w:ascii="Arial" w:hAnsi="Arial" w:cs="Arial"/>
        <w:b/>
        <w:bCs/>
        <w:noProof/>
      </w:rPr>
      <w:pict w14:anchorId="615BB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32890" o:spid="_x0000_s1025" type="#_x0000_t136" style="position:absolute;margin-left:0;margin-top:0;width:590.05pt;height:69.4pt;rotation:315;z-index:-251658240;mso-position-horizontal:center;mso-position-horizontal-relative:margin;mso-position-vertical:center;mso-position-vertical-relative:margin" o:allowincell="f" fillcolor="silver" stroked="f">
          <v:fill opacity=".5"/>
          <v:textpath style="font-family:&quot;Arial&quot;;font-size:1pt" string="Proposed Conditions"/>
          <w10:wrap anchorx="margin" anchory="margin"/>
        </v:shape>
      </w:pict>
    </w:r>
    <w:ins w:id="9069" w:author="Kitt Littlejohn" w:date="2025-10-31T05:56:00Z" w16du:dateUtc="2025-10-30T16:56:00Z">
      <w:r w:rsidR="00B73B1D" w:rsidRPr="00567264">
        <w:rPr>
          <w:rFonts w:ascii="Arial" w:hAnsi="Arial" w:cs="Arial"/>
          <w:b/>
          <w:bCs/>
          <w:rPrChange w:id="9070" w:author="Kitt Littlejohn" w:date="2025-10-31T05:57:00Z" w16du:dateUtc="2025-10-30T16:57:00Z">
            <w:rPr/>
          </w:rPrChange>
        </w:rPr>
        <w:t>PANEL’S RMA CONDITIONS – WORKING DRAFT</w:t>
      </w:r>
    </w:ins>
  </w:p>
  <w:p w14:paraId="7B1E55AB" w14:textId="77777777" w:rsidR="00B73B1D" w:rsidRPr="00567264" w:rsidRDefault="00B73B1D">
    <w:pPr>
      <w:pStyle w:val="Header"/>
      <w:rPr>
        <w:ins w:id="9071" w:author="Kitt Littlejohn" w:date="2025-10-31T05:56:00Z" w16du:dateUtc="2025-10-30T16:56:00Z"/>
        <w:rFonts w:ascii="Arial" w:hAnsi="Arial" w:cs="Arial"/>
        <w:b/>
        <w:bCs/>
      </w:rPr>
    </w:pPr>
  </w:p>
  <w:p w14:paraId="1FC7129A" w14:textId="69C7760A" w:rsidR="00B73B1D" w:rsidRPr="00567264" w:rsidRDefault="00B73B1D">
    <w:pPr>
      <w:pStyle w:val="Header"/>
      <w:rPr>
        <w:rFonts w:ascii="Arial" w:hAnsi="Arial" w:cs="Arial"/>
        <w:b/>
        <w:bCs/>
        <w:rPrChange w:id="9072" w:author="Kitt Littlejohn" w:date="2025-10-31T05:57:00Z" w16du:dateUtc="2025-10-30T16:57:00Z">
          <w:rPr/>
        </w:rPrChange>
      </w:rPr>
    </w:pPr>
    <w:ins w:id="9073" w:author="Kitt Littlejohn" w:date="2025-10-31T05:56:00Z" w16du:dateUtc="2025-10-30T16:56:00Z">
      <w:r w:rsidRPr="00567264">
        <w:rPr>
          <w:rFonts w:ascii="Arial" w:hAnsi="Arial" w:cs="Arial"/>
          <w:b/>
          <w:bCs/>
        </w:rPr>
        <w:t xml:space="preserve">Changes to </w:t>
      </w:r>
      <w:r w:rsidR="00567264" w:rsidRPr="00567264">
        <w:rPr>
          <w:rFonts w:ascii="Arial" w:hAnsi="Arial" w:cs="Arial"/>
          <w:b/>
          <w:bCs/>
        </w:rPr>
        <w:t>Applicant/Cou</w:t>
      </w:r>
    </w:ins>
    <w:ins w:id="9074" w:author="Kitt Littlejohn" w:date="2025-10-31T05:57:00Z" w16du:dateUtc="2025-10-30T16:57:00Z">
      <w:r w:rsidR="00567264" w:rsidRPr="00567264">
        <w:rPr>
          <w:rFonts w:ascii="Arial" w:hAnsi="Arial" w:cs="Arial"/>
          <w:b/>
          <w:bCs/>
        </w:rPr>
        <w:t>ncil draft conditions shown tracked/</w:t>
      </w:r>
      <w:r w:rsidR="00567264" w:rsidRPr="00567264">
        <w:rPr>
          <w:rFonts w:ascii="Arial" w:hAnsi="Arial" w:cs="Arial"/>
          <w:b/>
          <w:bCs/>
          <w:highlight w:val="yellow"/>
          <w:rPrChange w:id="9075" w:author="Kitt Littlejohn" w:date="2025-10-31T05:57:00Z" w16du:dateUtc="2025-10-30T16:57:00Z">
            <w:rPr>
              <w:rFonts w:ascii="Arial" w:hAnsi="Arial" w:cs="Arial"/>
              <w:b/>
              <w:bCs/>
            </w:rPr>
          </w:rPrChange>
        </w:rPr>
        <w:t>highlighted</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27FD80"/>
    <w:multiLevelType w:val="hybridMultilevel"/>
    <w:tmpl w:val="FFFFFFFF"/>
    <w:lvl w:ilvl="0" w:tplc="FFFFFFFF">
      <w:start w:val="1"/>
      <w:numFmt w:val="lowerLetter"/>
      <w:lvlText w:val=""/>
      <w:lvlJc w:val="left"/>
    </w:lvl>
    <w:lvl w:ilvl="1" w:tplc="BB2F3E0F">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3DBA3E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28CC89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5F5862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556E923"/>
    <w:multiLevelType w:val="hybridMultilevel"/>
    <w:tmpl w:val="34782F8A"/>
    <w:lvl w:ilvl="0" w:tplc="FFFFFFFF">
      <w:start w:val="1"/>
      <w:numFmt w:val="decimal"/>
      <w:lvlText w:val="%1."/>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9B17B3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A2E673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B0B6A7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ED3DFB3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4A534B"/>
    <w:multiLevelType w:val="hybridMultilevel"/>
    <w:tmpl w:val="3CCA6B0E"/>
    <w:lvl w:ilvl="0" w:tplc="82324F6A">
      <w:start w:val="1"/>
      <w:numFmt w:val="lowerLetter"/>
      <w:lvlText w:val="%1."/>
      <w:lvlJc w:val="left"/>
      <w:pPr>
        <w:ind w:left="1291" w:hanging="344"/>
      </w:pPr>
      <w:rPr>
        <w:rFonts w:ascii="Arial" w:eastAsia="Arial" w:hAnsi="Arial" w:cs="Arial" w:hint="default"/>
        <w:spacing w:val="-1"/>
        <w:w w:val="100"/>
        <w:sz w:val="22"/>
        <w:szCs w:val="22"/>
      </w:rPr>
    </w:lvl>
    <w:lvl w:ilvl="1" w:tplc="EC30B39E">
      <w:numFmt w:val="bullet"/>
      <w:lvlText w:val="•"/>
      <w:lvlJc w:val="left"/>
      <w:pPr>
        <w:ind w:left="2146" w:hanging="344"/>
      </w:pPr>
      <w:rPr>
        <w:rFonts w:hint="default"/>
      </w:rPr>
    </w:lvl>
    <w:lvl w:ilvl="2" w:tplc="51C69A8A">
      <w:numFmt w:val="bullet"/>
      <w:lvlText w:val="•"/>
      <w:lvlJc w:val="left"/>
      <w:pPr>
        <w:ind w:left="2993" w:hanging="344"/>
      </w:pPr>
      <w:rPr>
        <w:rFonts w:hint="default"/>
      </w:rPr>
    </w:lvl>
    <w:lvl w:ilvl="3" w:tplc="21949E18">
      <w:numFmt w:val="bullet"/>
      <w:lvlText w:val="•"/>
      <w:lvlJc w:val="left"/>
      <w:pPr>
        <w:ind w:left="3839" w:hanging="344"/>
      </w:pPr>
      <w:rPr>
        <w:rFonts w:hint="default"/>
      </w:rPr>
    </w:lvl>
    <w:lvl w:ilvl="4" w:tplc="A6DE05E4">
      <w:numFmt w:val="bullet"/>
      <w:lvlText w:val="•"/>
      <w:lvlJc w:val="left"/>
      <w:pPr>
        <w:ind w:left="4686" w:hanging="344"/>
      </w:pPr>
      <w:rPr>
        <w:rFonts w:hint="default"/>
      </w:rPr>
    </w:lvl>
    <w:lvl w:ilvl="5" w:tplc="6464D054">
      <w:numFmt w:val="bullet"/>
      <w:lvlText w:val="•"/>
      <w:lvlJc w:val="left"/>
      <w:pPr>
        <w:ind w:left="5533" w:hanging="344"/>
      </w:pPr>
      <w:rPr>
        <w:rFonts w:hint="default"/>
      </w:rPr>
    </w:lvl>
    <w:lvl w:ilvl="6" w:tplc="A914CD9A">
      <w:numFmt w:val="bullet"/>
      <w:lvlText w:val="•"/>
      <w:lvlJc w:val="left"/>
      <w:pPr>
        <w:ind w:left="6379" w:hanging="344"/>
      </w:pPr>
      <w:rPr>
        <w:rFonts w:hint="default"/>
      </w:rPr>
    </w:lvl>
    <w:lvl w:ilvl="7" w:tplc="4AC28924">
      <w:numFmt w:val="bullet"/>
      <w:lvlText w:val="•"/>
      <w:lvlJc w:val="left"/>
      <w:pPr>
        <w:ind w:left="7226" w:hanging="344"/>
      </w:pPr>
      <w:rPr>
        <w:rFonts w:hint="default"/>
      </w:rPr>
    </w:lvl>
    <w:lvl w:ilvl="8" w:tplc="8DE61788">
      <w:numFmt w:val="bullet"/>
      <w:lvlText w:val="•"/>
      <w:lvlJc w:val="left"/>
      <w:pPr>
        <w:ind w:left="8073" w:hanging="344"/>
      </w:pPr>
      <w:rPr>
        <w:rFonts w:hint="default"/>
      </w:rPr>
    </w:lvl>
  </w:abstractNum>
  <w:abstractNum w:abstractNumId="10" w15:restartNumberingAfterBreak="0">
    <w:nsid w:val="01874732"/>
    <w:multiLevelType w:val="hybridMultilevel"/>
    <w:tmpl w:val="A78042D8"/>
    <w:lvl w:ilvl="0" w:tplc="1409001B">
      <w:start w:val="1"/>
      <w:numFmt w:val="lowerRoman"/>
      <w:lvlText w:val="%1."/>
      <w:lvlJc w:val="right"/>
      <w:pPr>
        <w:ind w:left="1982" w:hanging="360"/>
      </w:pPr>
    </w:lvl>
    <w:lvl w:ilvl="1" w:tplc="FFFFFFFF" w:tentative="1">
      <w:start w:val="1"/>
      <w:numFmt w:val="lowerLetter"/>
      <w:lvlText w:val="%2."/>
      <w:lvlJc w:val="left"/>
      <w:pPr>
        <w:ind w:left="2702" w:hanging="360"/>
      </w:pPr>
    </w:lvl>
    <w:lvl w:ilvl="2" w:tplc="FFFFFFFF" w:tentative="1">
      <w:start w:val="1"/>
      <w:numFmt w:val="lowerRoman"/>
      <w:lvlText w:val="%3."/>
      <w:lvlJc w:val="right"/>
      <w:pPr>
        <w:ind w:left="3422" w:hanging="180"/>
      </w:pPr>
    </w:lvl>
    <w:lvl w:ilvl="3" w:tplc="FFFFFFFF" w:tentative="1">
      <w:start w:val="1"/>
      <w:numFmt w:val="decimal"/>
      <w:lvlText w:val="%4."/>
      <w:lvlJc w:val="left"/>
      <w:pPr>
        <w:ind w:left="4142" w:hanging="360"/>
      </w:pPr>
    </w:lvl>
    <w:lvl w:ilvl="4" w:tplc="FFFFFFFF" w:tentative="1">
      <w:start w:val="1"/>
      <w:numFmt w:val="lowerLetter"/>
      <w:lvlText w:val="%5."/>
      <w:lvlJc w:val="left"/>
      <w:pPr>
        <w:ind w:left="4862" w:hanging="360"/>
      </w:pPr>
    </w:lvl>
    <w:lvl w:ilvl="5" w:tplc="FFFFFFFF" w:tentative="1">
      <w:start w:val="1"/>
      <w:numFmt w:val="lowerRoman"/>
      <w:lvlText w:val="%6."/>
      <w:lvlJc w:val="right"/>
      <w:pPr>
        <w:ind w:left="5582" w:hanging="180"/>
      </w:pPr>
    </w:lvl>
    <w:lvl w:ilvl="6" w:tplc="FFFFFFFF" w:tentative="1">
      <w:start w:val="1"/>
      <w:numFmt w:val="decimal"/>
      <w:lvlText w:val="%7."/>
      <w:lvlJc w:val="left"/>
      <w:pPr>
        <w:ind w:left="6302" w:hanging="360"/>
      </w:pPr>
    </w:lvl>
    <w:lvl w:ilvl="7" w:tplc="FFFFFFFF" w:tentative="1">
      <w:start w:val="1"/>
      <w:numFmt w:val="lowerLetter"/>
      <w:lvlText w:val="%8."/>
      <w:lvlJc w:val="left"/>
      <w:pPr>
        <w:ind w:left="7022" w:hanging="360"/>
      </w:pPr>
    </w:lvl>
    <w:lvl w:ilvl="8" w:tplc="FFFFFFFF" w:tentative="1">
      <w:start w:val="1"/>
      <w:numFmt w:val="lowerRoman"/>
      <w:lvlText w:val="%9."/>
      <w:lvlJc w:val="right"/>
      <w:pPr>
        <w:ind w:left="7742" w:hanging="180"/>
      </w:pPr>
    </w:lvl>
  </w:abstractNum>
  <w:abstractNum w:abstractNumId="11" w15:restartNumberingAfterBreak="0">
    <w:nsid w:val="01A71DDC"/>
    <w:multiLevelType w:val="hybridMultilevel"/>
    <w:tmpl w:val="BDE0E482"/>
    <w:lvl w:ilvl="0" w:tplc="B84A8D86">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2" w15:restartNumberingAfterBreak="0">
    <w:nsid w:val="020231A5"/>
    <w:multiLevelType w:val="hybridMultilevel"/>
    <w:tmpl w:val="7F16E1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2A5186C"/>
    <w:multiLevelType w:val="hybridMultilevel"/>
    <w:tmpl w:val="BDE0E482"/>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 w15:restartNumberingAfterBreak="0">
    <w:nsid w:val="02B91409"/>
    <w:multiLevelType w:val="hybridMultilevel"/>
    <w:tmpl w:val="86026B22"/>
    <w:lvl w:ilvl="0" w:tplc="C0AE5AAA">
      <w:start w:val="1"/>
      <w:numFmt w:val="lowerLetter"/>
      <w:lvlText w:val="%1)"/>
      <w:lvlJc w:val="left"/>
      <w:pPr>
        <w:ind w:left="1429" w:hanging="360"/>
      </w:pPr>
      <w:rPr>
        <w:rFonts w:hint="default"/>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5" w15:restartNumberingAfterBreak="0">
    <w:nsid w:val="02BC2870"/>
    <w:multiLevelType w:val="hybridMultilevel"/>
    <w:tmpl w:val="72826BAE"/>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05314BC7"/>
    <w:multiLevelType w:val="hybridMultilevel"/>
    <w:tmpl w:val="5858B61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05793496"/>
    <w:multiLevelType w:val="hybridMultilevel"/>
    <w:tmpl w:val="631248BA"/>
    <w:lvl w:ilvl="0" w:tplc="F074237C">
      <w:start w:val="1"/>
      <w:numFmt w:val="decimal"/>
      <w:lvlText w:val="%1."/>
      <w:lvlJc w:val="left"/>
      <w:pPr>
        <w:ind w:left="806" w:hanging="567"/>
      </w:pPr>
      <w:rPr>
        <w:rFonts w:ascii="Arial" w:eastAsia="Arial" w:hAnsi="Arial" w:cs="Arial" w:hint="default"/>
        <w:b w:val="0"/>
        <w:bCs w:val="0"/>
        <w:i w:val="0"/>
        <w:iCs w:val="0"/>
        <w:strike w:val="0"/>
        <w:spacing w:val="-1"/>
        <w:w w:val="100"/>
        <w:sz w:val="22"/>
        <w:szCs w:val="22"/>
      </w:rPr>
    </w:lvl>
    <w:lvl w:ilvl="1" w:tplc="14090017">
      <w:start w:val="1"/>
      <w:numFmt w:val="lowerLetter"/>
      <w:lvlText w:val="%2)"/>
      <w:lvlJc w:val="left"/>
      <w:pPr>
        <w:ind w:left="1165" w:hanging="360"/>
      </w:pPr>
    </w:lvl>
    <w:lvl w:ilvl="2" w:tplc="8C2CF88A">
      <w:numFmt w:val="bullet"/>
      <w:lvlText w:val="•"/>
      <w:lvlJc w:val="left"/>
      <w:pPr>
        <w:ind w:left="2311" w:hanging="567"/>
      </w:pPr>
      <w:rPr>
        <w:rFonts w:hint="default"/>
      </w:rPr>
    </w:lvl>
    <w:lvl w:ilvl="3" w:tplc="481CD066">
      <w:numFmt w:val="bullet"/>
      <w:lvlText w:val="•"/>
      <w:lvlJc w:val="left"/>
      <w:pPr>
        <w:ind w:left="3243" w:hanging="567"/>
      </w:pPr>
      <w:rPr>
        <w:rFonts w:hint="default"/>
      </w:rPr>
    </w:lvl>
    <w:lvl w:ilvl="4" w:tplc="998C3B58">
      <w:numFmt w:val="bullet"/>
      <w:lvlText w:val="•"/>
      <w:lvlJc w:val="left"/>
      <w:pPr>
        <w:ind w:left="4175" w:hanging="567"/>
      </w:pPr>
      <w:rPr>
        <w:rFonts w:hint="default"/>
      </w:rPr>
    </w:lvl>
    <w:lvl w:ilvl="5" w:tplc="ED521E32">
      <w:numFmt w:val="bullet"/>
      <w:lvlText w:val="•"/>
      <w:lvlJc w:val="left"/>
      <w:pPr>
        <w:ind w:left="5107" w:hanging="567"/>
      </w:pPr>
      <w:rPr>
        <w:rFonts w:hint="default"/>
      </w:rPr>
    </w:lvl>
    <w:lvl w:ilvl="6" w:tplc="C096EACA">
      <w:numFmt w:val="bullet"/>
      <w:lvlText w:val="•"/>
      <w:lvlJc w:val="left"/>
      <w:pPr>
        <w:ind w:left="6039" w:hanging="567"/>
      </w:pPr>
      <w:rPr>
        <w:rFonts w:hint="default"/>
      </w:rPr>
    </w:lvl>
    <w:lvl w:ilvl="7" w:tplc="0BF06518">
      <w:numFmt w:val="bullet"/>
      <w:lvlText w:val="•"/>
      <w:lvlJc w:val="left"/>
      <w:pPr>
        <w:ind w:left="6970" w:hanging="567"/>
      </w:pPr>
      <w:rPr>
        <w:rFonts w:hint="default"/>
      </w:rPr>
    </w:lvl>
    <w:lvl w:ilvl="8" w:tplc="E286AC28">
      <w:numFmt w:val="bullet"/>
      <w:lvlText w:val="•"/>
      <w:lvlJc w:val="left"/>
      <w:pPr>
        <w:ind w:left="7902" w:hanging="567"/>
      </w:pPr>
      <w:rPr>
        <w:rFonts w:hint="default"/>
      </w:rPr>
    </w:lvl>
  </w:abstractNum>
  <w:abstractNum w:abstractNumId="18" w15:restartNumberingAfterBreak="0">
    <w:nsid w:val="06E41831"/>
    <w:multiLevelType w:val="hybridMultilevel"/>
    <w:tmpl w:val="27949B76"/>
    <w:lvl w:ilvl="0" w:tplc="854ACEB2">
      <w:start w:val="1"/>
      <w:numFmt w:val="lowerLetter"/>
      <w:lvlText w:val="%1)"/>
      <w:lvlJc w:val="left"/>
      <w:pPr>
        <w:ind w:left="1212" w:hanging="360"/>
      </w:pPr>
      <w:rPr>
        <w:rFonts w:hint="default"/>
        <w:i/>
        <w:u w:val="single"/>
      </w:rPr>
    </w:lvl>
    <w:lvl w:ilvl="1" w:tplc="14090019" w:tentative="1">
      <w:start w:val="1"/>
      <w:numFmt w:val="lowerLetter"/>
      <w:lvlText w:val="%2."/>
      <w:lvlJc w:val="left"/>
      <w:pPr>
        <w:ind w:left="1932" w:hanging="360"/>
      </w:pPr>
    </w:lvl>
    <w:lvl w:ilvl="2" w:tplc="1409001B" w:tentative="1">
      <w:start w:val="1"/>
      <w:numFmt w:val="lowerRoman"/>
      <w:lvlText w:val="%3."/>
      <w:lvlJc w:val="right"/>
      <w:pPr>
        <w:ind w:left="2652" w:hanging="180"/>
      </w:pPr>
    </w:lvl>
    <w:lvl w:ilvl="3" w:tplc="1409000F" w:tentative="1">
      <w:start w:val="1"/>
      <w:numFmt w:val="decimal"/>
      <w:lvlText w:val="%4."/>
      <w:lvlJc w:val="left"/>
      <w:pPr>
        <w:ind w:left="3372" w:hanging="360"/>
      </w:pPr>
    </w:lvl>
    <w:lvl w:ilvl="4" w:tplc="14090019" w:tentative="1">
      <w:start w:val="1"/>
      <w:numFmt w:val="lowerLetter"/>
      <w:lvlText w:val="%5."/>
      <w:lvlJc w:val="left"/>
      <w:pPr>
        <w:ind w:left="4092" w:hanging="360"/>
      </w:pPr>
    </w:lvl>
    <w:lvl w:ilvl="5" w:tplc="1409001B" w:tentative="1">
      <w:start w:val="1"/>
      <w:numFmt w:val="lowerRoman"/>
      <w:lvlText w:val="%6."/>
      <w:lvlJc w:val="right"/>
      <w:pPr>
        <w:ind w:left="4812" w:hanging="180"/>
      </w:pPr>
    </w:lvl>
    <w:lvl w:ilvl="6" w:tplc="1409000F" w:tentative="1">
      <w:start w:val="1"/>
      <w:numFmt w:val="decimal"/>
      <w:lvlText w:val="%7."/>
      <w:lvlJc w:val="left"/>
      <w:pPr>
        <w:ind w:left="5532" w:hanging="360"/>
      </w:pPr>
    </w:lvl>
    <w:lvl w:ilvl="7" w:tplc="14090019" w:tentative="1">
      <w:start w:val="1"/>
      <w:numFmt w:val="lowerLetter"/>
      <w:lvlText w:val="%8."/>
      <w:lvlJc w:val="left"/>
      <w:pPr>
        <w:ind w:left="6252" w:hanging="360"/>
      </w:pPr>
    </w:lvl>
    <w:lvl w:ilvl="8" w:tplc="1409001B" w:tentative="1">
      <w:start w:val="1"/>
      <w:numFmt w:val="lowerRoman"/>
      <w:lvlText w:val="%9."/>
      <w:lvlJc w:val="right"/>
      <w:pPr>
        <w:ind w:left="6972" w:hanging="180"/>
      </w:pPr>
    </w:lvl>
  </w:abstractNum>
  <w:abstractNum w:abstractNumId="19" w15:restartNumberingAfterBreak="0">
    <w:nsid w:val="0931404C"/>
    <w:multiLevelType w:val="hybridMultilevel"/>
    <w:tmpl w:val="15549EBC"/>
    <w:lvl w:ilvl="0" w:tplc="8A320326">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20" w15:restartNumberingAfterBreak="0">
    <w:nsid w:val="097D23C7"/>
    <w:multiLevelType w:val="hybridMultilevel"/>
    <w:tmpl w:val="65EEE2F2"/>
    <w:lvl w:ilvl="0" w:tplc="14090017">
      <w:start w:val="1"/>
      <w:numFmt w:val="lowerLetter"/>
      <w:lvlText w:val="%1)"/>
      <w:lvlJc w:val="left"/>
      <w:pPr>
        <w:ind w:left="1429" w:hanging="360"/>
      </w:pPr>
    </w:lvl>
    <w:lvl w:ilvl="1" w:tplc="14090019">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21" w15:restartNumberingAfterBreak="0">
    <w:nsid w:val="09FD6DF4"/>
    <w:multiLevelType w:val="hybridMultilevel"/>
    <w:tmpl w:val="E96C7450"/>
    <w:lvl w:ilvl="0" w:tplc="14090019">
      <w:start w:val="1"/>
      <w:numFmt w:val="lowerLetter"/>
      <w:lvlText w:val="%1."/>
      <w:lvlJc w:val="left"/>
      <w:pPr>
        <w:ind w:left="927" w:hanging="360"/>
      </w:pPr>
      <w:rPr>
        <w:rFonts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2" w15:restartNumberingAfterBreak="0">
    <w:nsid w:val="0B654138"/>
    <w:multiLevelType w:val="hybridMultilevel"/>
    <w:tmpl w:val="8D9E5CDC"/>
    <w:lvl w:ilvl="0" w:tplc="C4D21DE6">
      <w:start w:val="1"/>
      <w:numFmt w:val="lowerLetter"/>
      <w:lvlText w:val="%1."/>
      <w:lvlJc w:val="left"/>
      <w:pPr>
        <w:ind w:left="1291" w:hanging="344"/>
      </w:pPr>
      <w:rPr>
        <w:rFonts w:ascii="Arial" w:eastAsia="Arial" w:hAnsi="Arial" w:cs="Arial" w:hint="default"/>
        <w:spacing w:val="-1"/>
        <w:w w:val="100"/>
        <w:sz w:val="22"/>
        <w:szCs w:val="22"/>
      </w:rPr>
    </w:lvl>
    <w:lvl w:ilvl="1" w:tplc="4B82327C">
      <w:numFmt w:val="bullet"/>
      <w:lvlText w:val=""/>
      <w:lvlJc w:val="left"/>
      <w:pPr>
        <w:ind w:left="1526" w:hanging="361"/>
      </w:pPr>
      <w:rPr>
        <w:rFonts w:ascii="Symbol" w:eastAsia="Symbol" w:hAnsi="Symbol" w:cs="Symbol" w:hint="default"/>
        <w:w w:val="100"/>
        <w:sz w:val="22"/>
        <w:szCs w:val="22"/>
      </w:rPr>
    </w:lvl>
    <w:lvl w:ilvl="2" w:tplc="50AC68B0">
      <w:numFmt w:val="bullet"/>
      <w:lvlText w:val="•"/>
      <w:lvlJc w:val="left"/>
      <w:pPr>
        <w:ind w:left="2436" w:hanging="361"/>
      </w:pPr>
      <w:rPr>
        <w:rFonts w:hint="default"/>
      </w:rPr>
    </w:lvl>
    <w:lvl w:ilvl="3" w:tplc="AB3232A6">
      <w:numFmt w:val="bullet"/>
      <w:lvlText w:val="•"/>
      <w:lvlJc w:val="left"/>
      <w:pPr>
        <w:ind w:left="3352" w:hanging="361"/>
      </w:pPr>
      <w:rPr>
        <w:rFonts w:hint="default"/>
      </w:rPr>
    </w:lvl>
    <w:lvl w:ilvl="4" w:tplc="7CCE9058">
      <w:numFmt w:val="bullet"/>
      <w:lvlText w:val="•"/>
      <w:lvlJc w:val="left"/>
      <w:pPr>
        <w:ind w:left="4268" w:hanging="361"/>
      </w:pPr>
      <w:rPr>
        <w:rFonts w:hint="default"/>
      </w:rPr>
    </w:lvl>
    <w:lvl w:ilvl="5" w:tplc="244CFF68">
      <w:numFmt w:val="bullet"/>
      <w:lvlText w:val="•"/>
      <w:lvlJc w:val="left"/>
      <w:pPr>
        <w:ind w:left="5185" w:hanging="361"/>
      </w:pPr>
      <w:rPr>
        <w:rFonts w:hint="default"/>
      </w:rPr>
    </w:lvl>
    <w:lvl w:ilvl="6" w:tplc="DEA88EA4">
      <w:numFmt w:val="bullet"/>
      <w:lvlText w:val="•"/>
      <w:lvlJc w:val="left"/>
      <w:pPr>
        <w:ind w:left="6101" w:hanging="361"/>
      </w:pPr>
      <w:rPr>
        <w:rFonts w:hint="default"/>
      </w:rPr>
    </w:lvl>
    <w:lvl w:ilvl="7" w:tplc="C3029AA0">
      <w:numFmt w:val="bullet"/>
      <w:lvlText w:val="•"/>
      <w:lvlJc w:val="left"/>
      <w:pPr>
        <w:ind w:left="7017" w:hanging="361"/>
      </w:pPr>
      <w:rPr>
        <w:rFonts w:hint="default"/>
      </w:rPr>
    </w:lvl>
    <w:lvl w:ilvl="8" w:tplc="89D8A66A">
      <w:numFmt w:val="bullet"/>
      <w:lvlText w:val="•"/>
      <w:lvlJc w:val="left"/>
      <w:pPr>
        <w:ind w:left="7933" w:hanging="361"/>
      </w:pPr>
      <w:rPr>
        <w:rFonts w:hint="default"/>
      </w:rPr>
    </w:lvl>
  </w:abstractNum>
  <w:abstractNum w:abstractNumId="23" w15:restartNumberingAfterBreak="0">
    <w:nsid w:val="0BAB47EC"/>
    <w:multiLevelType w:val="hybridMultilevel"/>
    <w:tmpl w:val="E12CFBC0"/>
    <w:lvl w:ilvl="0" w:tplc="8228CA60">
      <w:start w:val="5"/>
      <w:numFmt w:val="decimal"/>
      <w:lvlText w:val="%1."/>
      <w:lvlJc w:val="left"/>
      <w:pPr>
        <w:ind w:left="1083" w:hanging="711"/>
      </w:pPr>
      <w:rPr>
        <w:rFonts w:ascii="Arial" w:eastAsia="Arial" w:hAnsi="Arial" w:cs="Arial" w:hint="default"/>
        <w:b w:val="0"/>
        <w:bCs w:val="0"/>
        <w:i w:val="0"/>
        <w:iCs w:val="0"/>
        <w:spacing w:val="-1"/>
        <w:w w:val="108"/>
        <w:sz w:val="21"/>
        <w:szCs w:val="21"/>
        <w:lang w:val="en-US" w:eastAsia="en-US" w:bidi="ar-SA"/>
      </w:rPr>
    </w:lvl>
    <w:lvl w:ilvl="1" w:tplc="72023F14">
      <w:start w:val="1"/>
      <w:numFmt w:val="lowerLetter"/>
      <w:lvlText w:val="%2)"/>
      <w:lvlJc w:val="left"/>
      <w:pPr>
        <w:ind w:left="1566" w:hanging="455"/>
      </w:pPr>
      <w:rPr>
        <w:rFonts w:ascii="Arial" w:eastAsia="Arial" w:hAnsi="Arial" w:cs="Arial" w:hint="default"/>
        <w:b w:val="0"/>
        <w:bCs w:val="0"/>
        <w:i w:val="0"/>
        <w:iCs w:val="0"/>
        <w:spacing w:val="-1"/>
        <w:w w:val="99"/>
        <w:sz w:val="21"/>
        <w:szCs w:val="21"/>
        <w:lang w:val="en-US" w:eastAsia="en-US" w:bidi="ar-SA"/>
      </w:rPr>
    </w:lvl>
    <w:lvl w:ilvl="2" w:tplc="482883B0">
      <w:numFmt w:val="bullet"/>
      <w:lvlText w:val="•"/>
      <w:lvlJc w:val="left"/>
      <w:pPr>
        <w:ind w:left="1560" w:hanging="455"/>
      </w:pPr>
      <w:rPr>
        <w:rFonts w:hint="default"/>
        <w:lang w:val="en-US" w:eastAsia="en-US" w:bidi="ar-SA"/>
      </w:rPr>
    </w:lvl>
    <w:lvl w:ilvl="3" w:tplc="626C586E">
      <w:numFmt w:val="bullet"/>
      <w:lvlText w:val="•"/>
      <w:lvlJc w:val="left"/>
      <w:pPr>
        <w:ind w:left="2597" w:hanging="455"/>
      </w:pPr>
      <w:rPr>
        <w:rFonts w:hint="default"/>
        <w:lang w:val="en-US" w:eastAsia="en-US" w:bidi="ar-SA"/>
      </w:rPr>
    </w:lvl>
    <w:lvl w:ilvl="4" w:tplc="D10081F0">
      <w:numFmt w:val="bullet"/>
      <w:lvlText w:val="•"/>
      <w:lvlJc w:val="left"/>
      <w:pPr>
        <w:ind w:left="3635" w:hanging="455"/>
      </w:pPr>
      <w:rPr>
        <w:rFonts w:hint="default"/>
        <w:lang w:val="en-US" w:eastAsia="en-US" w:bidi="ar-SA"/>
      </w:rPr>
    </w:lvl>
    <w:lvl w:ilvl="5" w:tplc="7CE25434">
      <w:numFmt w:val="bullet"/>
      <w:lvlText w:val="•"/>
      <w:lvlJc w:val="left"/>
      <w:pPr>
        <w:ind w:left="4672" w:hanging="455"/>
      </w:pPr>
      <w:rPr>
        <w:rFonts w:hint="default"/>
        <w:lang w:val="en-US" w:eastAsia="en-US" w:bidi="ar-SA"/>
      </w:rPr>
    </w:lvl>
    <w:lvl w:ilvl="6" w:tplc="B84A96D4">
      <w:numFmt w:val="bullet"/>
      <w:lvlText w:val="•"/>
      <w:lvlJc w:val="left"/>
      <w:pPr>
        <w:ind w:left="5710" w:hanging="455"/>
      </w:pPr>
      <w:rPr>
        <w:rFonts w:hint="default"/>
        <w:lang w:val="en-US" w:eastAsia="en-US" w:bidi="ar-SA"/>
      </w:rPr>
    </w:lvl>
    <w:lvl w:ilvl="7" w:tplc="C9045032">
      <w:numFmt w:val="bullet"/>
      <w:lvlText w:val="•"/>
      <w:lvlJc w:val="left"/>
      <w:pPr>
        <w:ind w:left="6747" w:hanging="455"/>
      </w:pPr>
      <w:rPr>
        <w:rFonts w:hint="default"/>
        <w:lang w:val="en-US" w:eastAsia="en-US" w:bidi="ar-SA"/>
      </w:rPr>
    </w:lvl>
    <w:lvl w:ilvl="8" w:tplc="FA24E400">
      <w:numFmt w:val="bullet"/>
      <w:lvlText w:val="•"/>
      <w:lvlJc w:val="left"/>
      <w:pPr>
        <w:ind w:left="7785" w:hanging="455"/>
      </w:pPr>
      <w:rPr>
        <w:rFonts w:hint="default"/>
        <w:lang w:val="en-US" w:eastAsia="en-US" w:bidi="ar-SA"/>
      </w:rPr>
    </w:lvl>
  </w:abstractNum>
  <w:abstractNum w:abstractNumId="24" w15:restartNumberingAfterBreak="0">
    <w:nsid w:val="0C972E33"/>
    <w:multiLevelType w:val="hybridMultilevel"/>
    <w:tmpl w:val="28D4BA5E"/>
    <w:lvl w:ilvl="0" w:tplc="16DC5A16">
      <w:start w:val="1"/>
      <w:numFmt w:val="lowerLetter"/>
      <w:lvlText w:val="%1."/>
      <w:lvlJc w:val="left"/>
      <w:pPr>
        <w:ind w:left="1291" w:hanging="344"/>
      </w:pPr>
      <w:rPr>
        <w:rFonts w:ascii="Arial" w:eastAsia="Arial" w:hAnsi="Arial" w:cs="Arial" w:hint="default"/>
        <w:spacing w:val="-1"/>
        <w:w w:val="100"/>
        <w:sz w:val="22"/>
        <w:szCs w:val="22"/>
      </w:rPr>
    </w:lvl>
    <w:lvl w:ilvl="1" w:tplc="8B829DE0">
      <w:numFmt w:val="bullet"/>
      <w:lvlText w:val="•"/>
      <w:lvlJc w:val="left"/>
      <w:pPr>
        <w:ind w:left="2146" w:hanging="344"/>
      </w:pPr>
      <w:rPr>
        <w:rFonts w:hint="default"/>
      </w:rPr>
    </w:lvl>
    <w:lvl w:ilvl="2" w:tplc="129AE4D8">
      <w:numFmt w:val="bullet"/>
      <w:lvlText w:val="•"/>
      <w:lvlJc w:val="left"/>
      <w:pPr>
        <w:ind w:left="2993" w:hanging="344"/>
      </w:pPr>
      <w:rPr>
        <w:rFonts w:hint="default"/>
      </w:rPr>
    </w:lvl>
    <w:lvl w:ilvl="3" w:tplc="B802DC28">
      <w:numFmt w:val="bullet"/>
      <w:lvlText w:val="•"/>
      <w:lvlJc w:val="left"/>
      <w:pPr>
        <w:ind w:left="3839" w:hanging="344"/>
      </w:pPr>
      <w:rPr>
        <w:rFonts w:hint="default"/>
      </w:rPr>
    </w:lvl>
    <w:lvl w:ilvl="4" w:tplc="797ABF32">
      <w:numFmt w:val="bullet"/>
      <w:lvlText w:val="•"/>
      <w:lvlJc w:val="left"/>
      <w:pPr>
        <w:ind w:left="4686" w:hanging="344"/>
      </w:pPr>
      <w:rPr>
        <w:rFonts w:hint="default"/>
      </w:rPr>
    </w:lvl>
    <w:lvl w:ilvl="5" w:tplc="65246D5A">
      <w:numFmt w:val="bullet"/>
      <w:lvlText w:val="•"/>
      <w:lvlJc w:val="left"/>
      <w:pPr>
        <w:ind w:left="5533" w:hanging="344"/>
      </w:pPr>
      <w:rPr>
        <w:rFonts w:hint="default"/>
      </w:rPr>
    </w:lvl>
    <w:lvl w:ilvl="6" w:tplc="86E23204">
      <w:numFmt w:val="bullet"/>
      <w:lvlText w:val="•"/>
      <w:lvlJc w:val="left"/>
      <w:pPr>
        <w:ind w:left="6379" w:hanging="344"/>
      </w:pPr>
      <w:rPr>
        <w:rFonts w:hint="default"/>
      </w:rPr>
    </w:lvl>
    <w:lvl w:ilvl="7" w:tplc="34A02E3C">
      <w:numFmt w:val="bullet"/>
      <w:lvlText w:val="•"/>
      <w:lvlJc w:val="left"/>
      <w:pPr>
        <w:ind w:left="7226" w:hanging="344"/>
      </w:pPr>
      <w:rPr>
        <w:rFonts w:hint="default"/>
      </w:rPr>
    </w:lvl>
    <w:lvl w:ilvl="8" w:tplc="2F1C9F22">
      <w:numFmt w:val="bullet"/>
      <w:lvlText w:val="•"/>
      <w:lvlJc w:val="left"/>
      <w:pPr>
        <w:ind w:left="8073" w:hanging="344"/>
      </w:pPr>
      <w:rPr>
        <w:rFonts w:hint="default"/>
      </w:rPr>
    </w:lvl>
  </w:abstractNum>
  <w:abstractNum w:abstractNumId="25" w15:restartNumberingAfterBreak="0">
    <w:nsid w:val="0CD27785"/>
    <w:multiLevelType w:val="hybridMultilevel"/>
    <w:tmpl w:val="D870CA12"/>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6" w15:restartNumberingAfterBreak="0">
    <w:nsid w:val="0D133C32"/>
    <w:multiLevelType w:val="hybridMultilevel"/>
    <w:tmpl w:val="288015DE"/>
    <w:lvl w:ilvl="0" w:tplc="14090017">
      <w:start w:val="1"/>
      <w:numFmt w:val="lowerLetter"/>
      <w:lvlText w:val="%1)"/>
      <w:lvlJc w:val="left"/>
      <w:pPr>
        <w:ind w:left="1069" w:hanging="360"/>
      </w:p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27" w15:restartNumberingAfterBreak="0">
    <w:nsid w:val="10D2076C"/>
    <w:multiLevelType w:val="hybridMultilevel"/>
    <w:tmpl w:val="B6661636"/>
    <w:lvl w:ilvl="0" w:tplc="7A56CC84">
      <w:start w:val="1"/>
      <w:numFmt w:val="lowerLetter"/>
      <w:lvlText w:val="(%1)"/>
      <w:lvlJc w:val="left"/>
      <w:pPr>
        <w:ind w:left="1794" w:hanging="427"/>
      </w:pPr>
      <w:rPr>
        <w:rFonts w:ascii="Arial" w:eastAsia="Arial" w:hAnsi="Arial" w:cs="Arial" w:hint="default"/>
        <w:b w:val="0"/>
        <w:bCs w:val="0"/>
        <w:i w:val="0"/>
        <w:iCs w:val="0"/>
        <w:spacing w:val="-1"/>
        <w:w w:val="106"/>
        <w:sz w:val="21"/>
        <w:szCs w:val="21"/>
        <w:lang w:val="en-US" w:eastAsia="en-US" w:bidi="ar-SA"/>
      </w:rPr>
    </w:lvl>
    <w:lvl w:ilvl="1" w:tplc="69AC52D6">
      <w:numFmt w:val="bullet"/>
      <w:lvlText w:val="•"/>
      <w:lvlJc w:val="left"/>
      <w:pPr>
        <w:ind w:left="2606" w:hanging="427"/>
      </w:pPr>
      <w:rPr>
        <w:rFonts w:hint="default"/>
        <w:lang w:val="en-US" w:eastAsia="en-US" w:bidi="ar-SA"/>
      </w:rPr>
    </w:lvl>
    <w:lvl w:ilvl="2" w:tplc="72A0FAF8">
      <w:numFmt w:val="bullet"/>
      <w:lvlText w:val="•"/>
      <w:lvlJc w:val="left"/>
      <w:pPr>
        <w:ind w:left="3412" w:hanging="427"/>
      </w:pPr>
      <w:rPr>
        <w:rFonts w:hint="default"/>
        <w:lang w:val="en-US" w:eastAsia="en-US" w:bidi="ar-SA"/>
      </w:rPr>
    </w:lvl>
    <w:lvl w:ilvl="3" w:tplc="C65EAF96">
      <w:numFmt w:val="bullet"/>
      <w:lvlText w:val="•"/>
      <w:lvlJc w:val="left"/>
      <w:pPr>
        <w:ind w:left="4218" w:hanging="427"/>
      </w:pPr>
      <w:rPr>
        <w:rFonts w:hint="default"/>
        <w:lang w:val="en-US" w:eastAsia="en-US" w:bidi="ar-SA"/>
      </w:rPr>
    </w:lvl>
    <w:lvl w:ilvl="4" w:tplc="BFF47D7C">
      <w:numFmt w:val="bullet"/>
      <w:lvlText w:val="•"/>
      <w:lvlJc w:val="left"/>
      <w:pPr>
        <w:ind w:left="5024" w:hanging="427"/>
      </w:pPr>
      <w:rPr>
        <w:rFonts w:hint="default"/>
        <w:lang w:val="en-US" w:eastAsia="en-US" w:bidi="ar-SA"/>
      </w:rPr>
    </w:lvl>
    <w:lvl w:ilvl="5" w:tplc="7DD6EB40">
      <w:numFmt w:val="bullet"/>
      <w:lvlText w:val="•"/>
      <w:lvlJc w:val="left"/>
      <w:pPr>
        <w:ind w:left="5830" w:hanging="427"/>
      </w:pPr>
      <w:rPr>
        <w:rFonts w:hint="default"/>
        <w:lang w:val="en-US" w:eastAsia="en-US" w:bidi="ar-SA"/>
      </w:rPr>
    </w:lvl>
    <w:lvl w:ilvl="6" w:tplc="7FAC5518">
      <w:numFmt w:val="bullet"/>
      <w:lvlText w:val="•"/>
      <w:lvlJc w:val="left"/>
      <w:pPr>
        <w:ind w:left="6636" w:hanging="427"/>
      </w:pPr>
      <w:rPr>
        <w:rFonts w:hint="default"/>
        <w:lang w:val="en-US" w:eastAsia="en-US" w:bidi="ar-SA"/>
      </w:rPr>
    </w:lvl>
    <w:lvl w:ilvl="7" w:tplc="ECC62FC4">
      <w:numFmt w:val="bullet"/>
      <w:lvlText w:val="•"/>
      <w:lvlJc w:val="left"/>
      <w:pPr>
        <w:ind w:left="7442" w:hanging="427"/>
      </w:pPr>
      <w:rPr>
        <w:rFonts w:hint="default"/>
        <w:lang w:val="en-US" w:eastAsia="en-US" w:bidi="ar-SA"/>
      </w:rPr>
    </w:lvl>
    <w:lvl w:ilvl="8" w:tplc="E160BE82">
      <w:numFmt w:val="bullet"/>
      <w:lvlText w:val="•"/>
      <w:lvlJc w:val="left"/>
      <w:pPr>
        <w:ind w:left="8248" w:hanging="427"/>
      </w:pPr>
      <w:rPr>
        <w:rFonts w:hint="default"/>
        <w:lang w:val="en-US" w:eastAsia="en-US" w:bidi="ar-SA"/>
      </w:rPr>
    </w:lvl>
  </w:abstractNum>
  <w:abstractNum w:abstractNumId="28" w15:restartNumberingAfterBreak="0">
    <w:nsid w:val="11E4169E"/>
    <w:multiLevelType w:val="hybridMultilevel"/>
    <w:tmpl w:val="3A264D54"/>
    <w:lvl w:ilvl="0" w:tplc="1409001B">
      <w:start w:val="1"/>
      <w:numFmt w:val="lowerRoman"/>
      <w:lvlText w:val="%1."/>
      <w:lvlJc w:val="right"/>
      <w:pPr>
        <w:ind w:left="806" w:hanging="567"/>
      </w:pPr>
      <w:rPr>
        <w:rFonts w:hint="default"/>
        <w:b w:val="0"/>
        <w:bCs w:val="0"/>
        <w:i w:val="0"/>
        <w:iCs w:val="0"/>
        <w:strike w:val="0"/>
        <w:spacing w:val="-1"/>
        <w:w w:val="100"/>
        <w:sz w:val="22"/>
        <w:szCs w:val="22"/>
      </w:rPr>
    </w:lvl>
    <w:lvl w:ilvl="1" w:tplc="FFFFFFFF">
      <w:numFmt w:val="bullet"/>
      <w:lvlText w:val=""/>
      <w:lvlJc w:val="left"/>
      <w:pPr>
        <w:ind w:left="1372" w:hanging="567"/>
      </w:pPr>
      <w:rPr>
        <w:rFonts w:ascii="Symbol" w:eastAsia="Symbol" w:hAnsi="Symbol" w:cs="Symbol" w:hint="default"/>
        <w:w w:val="100"/>
        <w:sz w:val="22"/>
        <w:szCs w:val="22"/>
      </w:rPr>
    </w:lvl>
    <w:lvl w:ilvl="2" w:tplc="FFFFFFFF">
      <w:numFmt w:val="bullet"/>
      <w:lvlText w:val="•"/>
      <w:lvlJc w:val="left"/>
      <w:pPr>
        <w:ind w:left="2311" w:hanging="567"/>
      </w:pPr>
      <w:rPr>
        <w:rFonts w:hint="default"/>
      </w:rPr>
    </w:lvl>
    <w:lvl w:ilvl="3" w:tplc="FFFFFFFF">
      <w:numFmt w:val="bullet"/>
      <w:lvlText w:val="•"/>
      <w:lvlJc w:val="left"/>
      <w:pPr>
        <w:ind w:left="3243" w:hanging="567"/>
      </w:pPr>
      <w:rPr>
        <w:rFonts w:hint="default"/>
      </w:rPr>
    </w:lvl>
    <w:lvl w:ilvl="4" w:tplc="FFFFFFFF">
      <w:numFmt w:val="bullet"/>
      <w:lvlText w:val="•"/>
      <w:lvlJc w:val="left"/>
      <w:pPr>
        <w:ind w:left="4175" w:hanging="567"/>
      </w:pPr>
      <w:rPr>
        <w:rFonts w:hint="default"/>
      </w:rPr>
    </w:lvl>
    <w:lvl w:ilvl="5" w:tplc="FFFFFFFF">
      <w:numFmt w:val="bullet"/>
      <w:lvlText w:val="•"/>
      <w:lvlJc w:val="left"/>
      <w:pPr>
        <w:ind w:left="5107" w:hanging="567"/>
      </w:pPr>
      <w:rPr>
        <w:rFonts w:hint="default"/>
      </w:rPr>
    </w:lvl>
    <w:lvl w:ilvl="6" w:tplc="FFFFFFFF">
      <w:numFmt w:val="bullet"/>
      <w:lvlText w:val="•"/>
      <w:lvlJc w:val="left"/>
      <w:pPr>
        <w:ind w:left="6039" w:hanging="567"/>
      </w:pPr>
      <w:rPr>
        <w:rFonts w:hint="default"/>
      </w:rPr>
    </w:lvl>
    <w:lvl w:ilvl="7" w:tplc="FFFFFFFF">
      <w:numFmt w:val="bullet"/>
      <w:lvlText w:val="•"/>
      <w:lvlJc w:val="left"/>
      <w:pPr>
        <w:ind w:left="6970" w:hanging="567"/>
      </w:pPr>
      <w:rPr>
        <w:rFonts w:hint="default"/>
      </w:rPr>
    </w:lvl>
    <w:lvl w:ilvl="8" w:tplc="FFFFFFFF">
      <w:numFmt w:val="bullet"/>
      <w:lvlText w:val="•"/>
      <w:lvlJc w:val="left"/>
      <w:pPr>
        <w:ind w:left="7902" w:hanging="567"/>
      </w:pPr>
      <w:rPr>
        <w:rFonts w:hint="default"/>
      </w:rPr>
    </w:lvl>
  </w:abstractNum>
  <w:abstractNum w:abstractNumId="29" w15:restartNumberingAfterBreak="0">
    <w:nsid w:val="12904893"/>
    <w:multiLevelType w:val="multilevel"/>
    <w:tmpl w:val="DDC0A80E"/>
    <w:styleLink w:val="ACBodyNumbers"/>
    <w:lvl w:ilvl="0">
      <w:start w:val="1"/>
      <w:numFmt w:val="decimal"/>
      <w:pStyle w:val="ACBodyTextNumbers"/>
      <w:lvlText w:val="%1."/>
      <w:lvlJc w:val="left"/>
      <w:pPr>
        <w:tabs>
          <w:tab w:val="num" w:pos="567"/>
        </w:tabs>
        <w:ind w:left="567" w:hanging="567"/>
      </w:pPr>
      <w:rPr>
        <w:rFonts w:ascii="Arial" w:hAnsi="Arial" w:hint="default"/>
        <w:sz w:val="22"/>
      </w:rPr>
    </w:lvl>
    <w:lvl w:ilvl="1">
      <w:start w:val="1"/>
      <w:numFmt w:val="lowerLetter"/>
      <w:lvlText w:val="%2."/>
      <w:lvlJc w:val="left"/>
      <w:pPr>
        <w:tabs>
          <w:tab w:val="num" w:pos="907"/>
        </w:tabs>
        <w:ind w:left="907" w:hanging="340"/>
      </w:pPr>
      <w:rPr>
        <w:rFonts w:hint="default"/>
        <w:color w:val="auto"/>
      </w:rPr>
    </w:lvl>
    <w:lvl w:ilvl="2">
      <w:start w:val="1"/>
      <w:numFmt w:val="lowerRoman"/>
      <w:lvlText w:val="%3"/>
      <w:lvlJc w:val="left"/>
      <w:pPr>
        <w:ind w:left="1247" w:hanging="283"/>
      </w:pPr>
      <w:rPr>
        <w:rFonts w:ascii="Arial" w:hAnsi="Arial" w:hint="default"/>
        <w:sz w:val="20"/>
      </w:rPr>
    </w:lvl>
    <w:lvl w:ilvl="3">
      <w:start w:val="1"/>
      <w:numFmt w:val="bullet"/>
      <w:lvlText w:val="o"/>
      <w:lvlJc w:val="left"/>
      <w:pPr>
        <w:ind w:left="1474" w:hanging="283"/>
      </w:pPr>
      <w:rPr>
        <w:rFonts w:ascii="Courier New" w:hAnsi="Courier New"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29D40E3"/>
    <w:multiLevelType w:val="hybridMultilevel"/>
    <w:tmpl w:val="0458270E"/>
    <w:lvl w:ilvl="0" w:tplc="14090001">
      <w:start w:val="1"/>
      <w:numFmt w:val="bullet"/>
      <w:lvlText w:val=""/>
      <w:lvlJc w:val="left"/>
      <w:pPr>
        <w:ind w:left="1622" w:hanging="360"/>
      </w:pPr>
      <w:rPr>
        <w:rFonts w:ascii="Symbol" w:hAnsi="Symbol" w:hint="default"/>
      </w:rPr>
    </w:lvl>
    <w:lvl w:ilvl="1" w:tplc="14090003" w:tentative="1">
      <w:start w:val="1"/>
      <w:numFmt w:val="bullet"/>
      <w:lvlText w:val="o"/>
      <w:lvlJc w:val="left"/>
      <w:pPr>
        <w:ind w:left="2342" w:hanging="360"/>
      </w:pPr>
      <w:rPr>
        <w:rFonts w:ascii="Courier New" w:hAnsi="Courier New" w:cs="Courier New" w:hint="default"/>
      </w:rPr>
    </w:lvl>
    <w:lvl w:ilvl="2" w:tplc="14090005" w:tentative="1">
      <w:start w:val="1"/>
      <w:numFmt w:val="bullet"/>
      <w:lvlText w:val=""/>
      <w:lvlJc w:val="left"/>
      <w:pPr>
        <w:ind w:left="3062" w:hanging="360"/>
      </w:pPr>
      <w:rPr>
        <w:rFonts w:ascii="Wingdings" w:hAnsi="Wingdings" w:hint="default"/>
      </w:rPr>
    </w:lvl>
    <w:lvl w:ilvl="3" w:tplc="14090001" w:tentative="1">
      <w:start w:val="1"/>
      <w:numFmt w:val="bullet"/>
      <w:lvlText w:val=""/>
      <w:lvlJc w:val="left"/>
      <w:pPr>
        <w:ind w:left="3782" w:hanging="360"/>
      </w:pPr>
      <w:rPr>
        <w:rFonts w:ascii="Symbol" w:hAnsi="Symbol" w:hint="default"/>
      </w:rPr>
    </w:lvl>
    <w:lvl w:ilvl="4" w:tplc="14090003" w:tentative="1">
      <w:start w:val="1"/>
      <w:numFmt w:val="bullet"/>
      <w:lvlText w:val="o"/>
      <w:lvlJc w:val="left"/>
      <w:pPr>
        <w:ind w:left="4502" w:hanging="360"/>
      </w:pPr>
      <w:rPr>
        <w:rFonts w:ascii="Courier New" w:hAnsi="Courier New" w:cs="Courier New" w:hint="default"/>
      </w:rPr>
    </w:lvl>
    <w:lvl w:ilvl="5" w:tplc="14090005">
      <w:start w:val="1"/>
      <w:numFmt w:val="bullet"/>
      <w:lvlText w:val=""/>
      <w:lvlJc w:val="left"/>
      <w:pPr>
        <w:ind w:left="5222" w:hanging="360"/>
      </w:pPr>
      <w:rPr>
        <w:rFonts w:ascii="Wingdings" w:hAnsi="Wingdings" w:hint="default"/>
      </w:rPr>
    </w:lvl>
    <w:lvl w:ilvl="6" w:tplc="14090001" w:tentative="1">
      <w:start w:val="1"/>
      <w:numFmt w:val="bullet"/>
      <w:lvlText w:val=""/>
      <w:lvlJc w:val="left"/>
      <w:pPr>
        <w:ind w:left="5942" w:hanging="360"/>
      </w:pPr>
      <w:rPr>
        <w:rFonts w:ascii="Symbol" w:hAnsi="Symbol" w:hint="default"/>
      </w:rPr>
    </w:lvl>
    <w:lvl w:ilvl="7" w:tplc="14090003" w:tentative="1">
      <w:start w:val="1"/>
      <w:numFmt w:val="bullet"/>
      <w:lvlText w:val="o"/>
      <w:lvlJc w:val="left"/>
      <w:pPr>
        <w:ind w:left="6662" w:hanging="360"/>
      </w:pPr>
      <w:rPr>
        <w:rFonts w:ascii="Courier New" w:hAnsi="Courier New" w:cs="Courier New" w:hint="default"/>
      </w:rPr>
    </w:lvl>
    <w:lvl w:ilvl="8" w:tplc="14090005" w:tentative="1">
      <w:start w:val="1"/>
      <w:numFmt w:val="bullet"/>
      <w:lvlText w:val=""/>
      <w:lvlJc w:val="left"/>
      <w:pPr>
        <w:ind w:left="7382" w:hanging="360"/>
      </w:pPr>
      <w:rPr>
        <w:rFonts w:ascii="Wingdings" w:hAnsi="Wingdings" w:hint="default"/>
      </w:rPr>
    </w:lvl>
  </w:abstractNum>
  <w:abstractNum w:abstractNumId="31" w15:restartNumberingAfterBreak="0">
    <w:nsid w:val="137C35F3"/>
    <w:multiLevelType w:val="hybridMultilevel"/>
    <w:tmpl w:val="06EE551E"/>
    <w:lvl w:ilvl="0" w:tplc="1409001B">
      <w:start w:val="1"/>
      <w:numFmt w:val="lowerRoman"/>
      <w:lvlText w:val="%1."/>
      <w:lvlJc w:val="righ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2" w15:restartNumberingAfterBreak="0">
    <w:nsid w:val="13862766"/>
    <w:multiLevelType w:val="hybridMultilevel"/>
    <w:tmpl w:val="4B1E397A"/>
    <w:lvl w:ilvl="0" w:tplc="0C090017">
      <w:start w:val="1"/>
      <w:numFmt w:val="lowerLetter"/>
      <w:lvlText w:val="%1)"/>
      <w:lvlJc w:val="left"/>
      <w:pPr>
        <w:ind w:left="1446" w:hanging="360"/>
      </w:pPr>
    </w:lvl>
    <w:lvl w:ilvl="1" w:tplc="0C090019">
      <w:start w:val="1"/>
      <w:numFmt w:val="lowerLetter"/>
      <w:lvlText w:val="%2."/>
      <w:lvlJc w:val="left"/>
      <w:pPr>
        <w:ind w:left="2166" w:hanging="360"/>
      </w:pPr>
    </w:lvl>
    <w:lvl w:ilvl="2" w:tplc="0C09001B">
      <w:start w:val="1"/>
      <w:numFmt w:val="lowerRoman"/>
      <w:lvlText w:val="%3."/>
      <w:lvlJc w:val="right"/>
      <w:pPr>
        <w:ind w:left="2886" w:hanging="180"/>
      </w:pPr>
    </w:lvl>
    <w:lvl w:ilvl="3" w:tplc="0C09000F">
      <w:start w:val="1"/>
      <w:numFmt w:val="decimal"/>
      <w:lvlText w:val="%4."/>
      <w:lvlJc w:val="left"/>
      <w:pPr>
        <w:ind w:left="3606" w:hanging="360"/>
      </w:pPr>
    </w:lvl>
    <w:lvl w:ilvl="4" w:tplc="0C090019">
      <w:start w:val="1"/>
      <w:numFmt w:val="lowerLetter"/>
      <w:lvlText w:val="%5."/>
      <w:lvlJc w:val="left"/>
      <w:pPr>
        <w:ind w:left="4326" w:hanging="360"/>
      </w:pPr>
    </w:lvl>
    <w:lvl w:ilvl="5" w:tplc="0C09001B">
      <w:start w:val="1"/>
      <w:numFmt w:val="lowerRoman"/>
      <w:lvlText w:val="%6."/>
      <w:lvlJc w:val="right"/>
      <w:pPr>
        <w:ind w:left="5046" w:hanging="180"/>
      </w:pPr>
    </w:lvl>
    <w:lvl w:ilvl="6" w:tplc="0C09000F">
      <w:start w:val="1"/>
      <w:numFmt w:val="decimal"/>
      <w:lvlText w:val="%7."/>
      <w:lvlJc w:val="left"/>
      <w:pPr>
        <w:ind w:left="5766" w:hanging="360"/>
      </w:pPr>
    </w:lvl>
    <w:lvl w:ilvl="7" w:tplc="0C090019">
      <w:start w:val="1"/>
      <w:numFmt w:val="lowerLetter"/>
      <w:lvlText w:val="%8."/>
      <w:lvlJc w:val="left"/>
      <w:pPr>
        <w:ind w:left="6486" w:hanging="360"/>
      </w:pPr>
    </w:lvl>
    <w:lvl w:ilvl="8" w:tplc="0C09001B">
      <w:start w:val="1"/>
      <w:numFmt w:val="lowerRoman"/>
      <w:lvlText w:val="%9."/>
      <w:lvlJc w:val="right"/>
      <w:pPr>
        <w:ind w:left="7206" w:hanging="180"/>
      </w:pPr>
    </w:lvl>
  </w:abstractNum>
  <w:abstractNum w:abstractNumId="33" w15:restartNumberingAfterBreak="0">
    <w:nsid w:val="15923F6B"/>
    <w:multiLevelType w:val="hybridMultilevel"/>
    <w:tmpl w:val="7128A7CE"/>
    <w:lvl w:ilvl="0" w:tplc="C0AE5AAA">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17A00F4F"/>
    <w:multiLevelType w:val="hybridMultilevel"/>
    <w:tmpl w:val="E72663C2"/>
    <w:lvl w:ilvl="0" w:tplc="624202FC">
      <w:start w:val="1"/>
      <w:numFmt w:val="lowerLetter"/>
      <w:lvlText w:val="%1)"/>
      <w:lvlJc w:val="left"/>
      <w:pPr>
        <w:ind w:left="1308" w:hanging="360"/>
      </w:pPr>
      <w:rPr>
        <w:rFonts w:ascii="Arial" w:eastAsia="Arial" w:hAnsi="Arial" w:cs="Arial" w:hint="default"/>
        <w:i/>
        <w:spacing w:val="-1"/>
        <w:w w:val="100"/>
        <w:sz w:val="22"/>
        <w:szCs w:val="22"/>
      </w:rPr>
    </w:lvl>
    <w:lvl w:ilvl="1" w:tplc="BEBCD688">
      <w:start w:val="1"/>
      <w:numFmt w:val="lowerRoman"/>
      <w:lvlText w:val="%2."/>
      <w:lvlJc w:val="left"/>
      <w:pPr>
        <w:ind w:left="1733" w:hanging="469"/>
      </w:pPr>
      <w:rPr>
        <w:rFonts w:ascii="Arial" w:eastAsia="Arial" w:hAnsi="Arial" w:cs="Arial" w:hint="default"/>
        <w:i/>
        <w:spacing w:val="-2"/>
        <w:w w:val="100"/>
        <w:sz w:val="22"/>
        <w:szCs w:val="22"/>
      </w:rPr>
    </w:lvl>
    <w:lvl w:ilvl="2" w:tplc="D7C2E990">
      <w:numFmt w:val="bullet"/>
      <w:lvlText w:val="•"/>
      <w:lvlJc w:val="left"/>
      <w:pPr>
        <w:ind w:left="2631" w:hanging="469"/>
      </w:pPr>
      <w:rPr>
        <w:rFonts w:hint="default"/>
      </w:rPr>
    </w:lvl>
    <w:lvl w:ilvl="3" w:tplc="C9ECF94A">
      <w:numFmt w:val="bullet"/>
      <w:lvlText w:val="•"/>
      <w:lvlJc w:val="left"/>
      <w:pPr>
        <w:ind w:left="3523" w:hanging="469"/>
      </w:pPr>
      <w:rPr>
        <w:rFonts w:hint="default"/>
      </w:rPr>
    </w:lvl>
    <w:lvl w:ilvl="4" w:tplc="4B1E3842">
      <w:numFmt w:val="bullet"/>
      <w:lvlText w:val="•"/>
      <w:lvlJc w:val="left"/>
      <w:pPr>
        <w:ind w:left="4415" w:hanging="469"/>
      </w:pPr>
      <w:rPr>
        <w:rFonts w:hint="default"/>
      </w:rPr>
    </w:lvl>
    <w:lvl w:ilvl="5" w:tplc="AFFE355A">
      <w:numFmt w:val="bullet"/>
      <w:lvlText w:val="•"/>
      <w:lvlJc w:val="left"/>
      <w:pPr>
        <w:ind w:left="5307" w:hanging="469"/>
      </w:pPr>
      <w:rPr>
        <w:rFonts w:hint="default"/>
      </w:rPr>
    </w:lvl>
    <w:lvl w:ilvl="6" w:tplc="261C89C0">
      <w:numFmt w:val="bullet"/>
      <w:lvlText w:val="•"/>
      <w:lvlJc w:val="left"/>
      <w:pPr>
        <w:ind w:left="6199" w:hanging="469"/>
      </w:pPr>
      <w:rPr>
        <w:rFonts w:hint="default"/>
      </w:rPr>
    </w:lvl>
    <w:lvl w:ilvl="7" w:tplc="F68E59DE">
      <w:numFmt w:val="bullet"/>
      <w:lvlText w:val="•"/>
      <w:lvlJc w:val="left"/>
      <w:pPr>
        <w:ind w:left="7090" w:hanging="469"/>
      </w:pPr>
      <w:rPr>
        <w:rFonts w:hint="default"/>
      </w:rPr>
    </w:lvl>
    <w:lvl w:ilvl="8" w:tplc="EF02D14E">
      <w:numFmt w:val="bullet"/>
      <w:lvlText w:val="•"/>
      <w:lvlJc w:val="left"/>
      <w:pPr>
        <w:ind w:left="7982" w:hanging="469"/>
      </w:pPr>
      <w:rPr>
        <w:rFonts w:hint="default"/>
      </w:rPr>
    </w:lvl>
  </w:abstractNum>
  <w:abstractNum w:abstractNumId="35" w15:restartNumberingAfterBreak="0">
    <w:nsid w:val="17A07DF9"/>
    <w:multiLevelType w:val="hybridMultilevel"/>
    <w:tmpl w:val="92569AEA"/>
    <w:lvl w:ilvl="0" w:tplc="8F868F24">
      <w:start w:val="1"/>
      <w:numFmt w:val="lowerLetter"/>
      <w:pStyle w:val="AlphaNumberingIndent"/>
      <w:lvlText w:val="%1."/>
      <w:lvlJc w:val="left"/>
      <w:pPr>
        <w:ind w:left="1276" w:hanging="42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18135648"/>
    <w:multiLevelType w:val="hybridMultilevel"/>
    <w:tmpl w:val="D036214E"/>
    <w:lvl w:ilvl="0" w:tplc="14090001">
      <w:start w:val="1"/>
      <w:numFmt w:val="bullet"/>
      <w:lvlText w:val=""/>
      <w:lvlJc w:val="left"/>
      <w:pPr>
        <w:ind w:left="720" w:hanging="360"/>
      </w:pPr>
      <w:rPr>
        <w:rFonts w:ascii="Symbol" w:hAnsi="Symbol" w:hint="default"/>
      </w:rPr>
    </w:lvl>
    <w:lvl w:ilvl="1" w:tplc="14090017">
      <w:start w:val="1"/>
      <w:numFmt w:val="lowerLetter"/>
      <w:lvlText w:val="%2)"/>
      <w:lvlJc w:val="left"/>
      <w:pPr>
        <w:ind w:left="1440" w:hanging="360"/>
      </w:p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7" w15:restartNumberingAfterBreak="0">
    <w:nsid w:val="19017FC9"/>
    <w:multiLevelType w:val="hybridMultilevel"/>
    <w:tmpl w:val="7024747E"/>
    <w:lvl w:ilvl="0" w:tplc="9CB426F8">
      <w:start w:val="16"/>
      <w:numFmt w:val="bullet"/>
      <w:lvlText w:val="-"/>
      <w:lvlJc w:val="left"/>
      <w:pPr>
        <w:ind w:left="1080" w:hanging="360"/>
      </w:pPr>
      <w:rPr>
        <w:rFonts w:ascii="Aptos" w:eastAsiaTheme="minorHAnsi" w:hAnsi="Aptos"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8" w15:restartNumberingAfterBreak="0">
    <w:nsid w:val="1996F3E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19C12FBA"/>
    <w:multiLevelType w:val="hybridMultilevel"/>
    <w:tmpl w:val="EED6436E"/>
    <w:lvl w:ilvl="0" w:tplc="DABAAF06">
      <w:start w:val="1"/>
      <w:numFmt w:val="lowerLetter"/>
      <w:lvlText w:val="%1)"/>
      <w:lvlJc w:val="left"/>
      <w:pPr>
        <w:ind w:left="1146" w:hanging="360"/>
      </w:pPr>
      <w:rPr>
        <w:rFonts w:hint="default"/>
      </w:rPr>
    </w:lvl>
    <w:lvl w:ilvl="1" w:tplc="14090019">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40" w15:restartNumberingAfterBreak="0">
    <w:nsid w:val="1AF97E93"/>
    <w:multiLevelType w:val="hybridMultilevel"/>
    <w:tmpl w:val="5E9E5FC6"/>
    <w:lvl w:ilvl="0" w:tplc="9C1C70E8">
      <w:start w:val="1"/>
      <w:numFmt w:val="lowerLetter"/>
      <w:lvlText w:val="%1."/>
      <w:lvlJc w:val="left"/>
      <w:pPr>
        <w:ind w:left="1291" w:hanging="344"/>
      </w:pPr>
      <w:rPr>
        <w:rFonts w:ascii="Arial" w:eastAsia="Arial" w:hAnsi="Arial" w:cs="Arial" w:hint="default"/>
        <w:spacing w:val="-1"/>
        <w:w w:val="100"/>
        <w:sz w:val="22"/>
        <w:szCs w:val="22"/>
      </w:rPr>
    </w:lvl>
    <w:lvl w:ilvl="1" w:tplc="EE6C5E30">
      <w:numFmt w:val="bullet"/>
      <w:lvlText w:val="•"/>
      <w:lvlJc w:val="left"/>
      <w:pPr>
        <w:ind w:left="2146" w:hanging="344"/>
      </w:pPr>
      <w:rPr>
        <w:rFonts w:hint="default"/>
      </w:rPr>
    </w:lvl>
    <w:lvl w:ilvl="2" w:tplc="F52E6F22">
      <w:numFmt w:val="bullet"/>
      <w:lvlText w:val="•"/>
      <w:lvlJc w:val="left"/>
      <w:pPr>
        <w:ind w:left="2993" w:hanging="344"/>
      </w:pPr>
      <w:rPr>
        <w:rFonts w:hint="default"/>
      </w:rPr>
    </w:lvl>
    <w:lvl w:ilvl="3" w:tplc="D5F8263A">
      <w:numFmt w:val="bullet"/>
      <w:lvlText w:val="•"/>
      <w:lvlJc w:val="left"/>
      <w:pPr>
        <w:ind w:left="3839" w:hanging="344"/>
      </w:pPr>
      <w:rPr>
        <w:rFonts w:hint="default"/>
      </w:rPr>
    </w:lvl>
    <w:lvl w:ilvl="4" w:tplc="EAD69378">
      <w:numFmt w:val="bullet"/>
      <w:lvlText w:val="•"/>
      <w:lvlJc w:val="left"/>
      <w:pPr>
        <w:ind w:left="4686" w:hanging="344"/>
      </w:pPr>
      <w:rPr>
        <w:rFonts w:hint="default"/>
      </w:rPr>
    </w:lvl>
    <w:lvl w:ilvl="5" w:tplc="ECAC30FC">
      <w:numFmt w:val="bullet"/>
      <w:lvlText w:val="•"/>
      <w:lvlJc w:val="left"/>
      <w:pPr>
        <w:ind w:left="5533" w:hanging="344"/>
      </w:pPr>
      <w:rPr>
        <w:rFonts w:hint="default"/>
      </w:rPr>
    </w:lvl>
    <w:lvl w:ilvl="6" w:tplc="9DDEE3A2">
      <w:numFmt w:val="bullet"/>
      <w:lvlText w:val="•"/>
      <w:lvlJc w:val="left"/>
      <w:pPr>
        <w:ind w:left="6379" w:hanging="344"/>
      </w:pPr>
      <w:rPr>
        <w:rFonts w:hint="default"/>
      </w:rPr>
    </w:lvl>
    <w:lvl w:ilvl="7" w:tplc="393E5EF2">
      <w:numFmt w:val="bullet"/>
      <w:lvlText w:val="•"/>
      <w:lvlJc w:val="left"/>
      <w:pPr>
        <w:ind w:left="7226" w:hanging="344"/>
      </w:pPr>
      <w:rPr>
        <w:rFonts w:hint="default"/>
      </w:rPr>
    </w:lvl>
    <w:lvl w:ilvl="8" w:tplc="CC986B76">
      <w:numFmt w:val="bullet"/>
      <w:lvlText w:val="•"/>
      <w:lvlJc w:val="left"/>
      <w:pPr>
        <w:ind w:left="8073" w:hanging="344"/>
      </w:pPr>
      <w:rPr>
        <w:rFonts w:hint="default"/>
      </w:rPr>
    </w:lvl>
  </w:abstractNum>
  <w:abstractNum w:abstractNumId="41" w15:restartNumberingAfterBreak="0">
    <w:nsid w:val="1B1C3A9D"/>
    <w:multiLevelType w:val="hybridMultilevel"/>
    <w:tmpl w:val="AD94846E"/>
    <w:lvl w:ilvl="0" w:tplc="19F2C99C">
      <w:start w:val="1"/>
      <w:numFmt w:val="lowerLetter"/>
      <w:lvlText w:val="%1."/>
      <w:lvlJc w:val="left"/>
      <w:pPr>
        <w:ind w:left="1291" w:hanging="344"/>
      </w:pPr>
      <w:rPr>
        <w:rFonts w:ascii="Arial" w:eastAsia="Arial" w:hAnsi="Arial" w:cs="Arial" w:hint="default"/>
        <w:spacing w:val="-1"/>
        <w:w w:val="100"/>
        <w:sz w:val="22"/>
        <w:szCs w:val="22"/>
      </w:rPr>
    </w:lvl>
    <w:lvl w:ilvl="1" w:tplc="16FE6AD0">
      <w:numFmt w:val="bullet"/>
      <w:lvlText w:val="•"/>
      <w:lvlJc w:val="left"/>
      <w:pPr>
        <w:ind w:left="2146" w:hanging="344"/>
      </w:pPr>
      <w:rPr>
        <w:rFonts w:hint="default"/>
      </w:rPr>
    </w:lvl>
    <w:lvl w:ilvl="2" w:tplc="380CB5F2">
      <w:numFmt w:val="bullet"/>
      <w:lvlText w:val="•"/>
      <w:lvlJc w:val="left"/>
      <w:pPr>
        <w:ind w:left="2993" w:hanging="344"/>
      </w:pPr>
      <w:rPr>
        <w:rFonts w:hint="default"/>
      </w:rPr>
    </w:lvl>
    <w:lvl w:ilvl="3" w:tplc="B42CAD60">
      <w:numFmt w:val="bullet"/>
      <w:lvlText w:val="•"/>
      <w:lvlJc w:val="left"/>
      <w:pPr>
        <w:ind w:left="3839" w:hanging="344"/>
      </w:pPr>
      <w:rPr>
        <w:rFonts w:hint="default"/>
      </w:rPr>
    </w:lvl>
    <w:lvl w:ilvl="4" w:tplc="D9D8C718">
      <w:numFmt w:val="bullet"/>
      <w:lvlText w:val="•"/>
      <w:lvlJc w:val="left"/>
      <w:pPr>
        <w:ind w:left="4686" w:hanging="344"/>
      </w:pPr>
      <w:rPr>
        <w:rFonts w:hint="default"/>
      </w:rPr>
    </w:lvl>
    <w:lvl w:ilvl="5" w:tplc="8550CB88">
      <w:numFmt w:val="bullet"/>
      <w:lvlText w:val="•"/>
      <w:lvlJc w:val="left"/>
      <w:pPr>
        <w:ind w:left="5533" w:hanging="344"/>
      </w:pPr>
      <w:rPr>
        <w:rFonts w:hint="default"/>
      </w:rPr>
    </w:lvl>
    <w:lvl w:ilvl="6" w:tplc="CC7AF018">
      <w:numFmt w:val="bullet"/>
      <w:lvlText w:val="•"/>
      <w:lvlJc w:val="left"/>
      <w:pPr>
        <w:ind w:left="6379" w:hanging="344"/>
      </w:pPr>
      <w:rPr>
        <w:rFonts w:hint="default"/>
      </w:rPr>
    </w:lvl>
    <w:lvl w:ilvl="7" w:tplc="6AB4EE94">
      <w:numFmt w:val="bullet"/>
      <w:lvlText w:val="•"/>
      <w:lvlJc w:val="left"/>
      <w:pPr>
        <w:ind w:left="7226" w:hanging="344"/>
      </w:pPr>
      <w:rPr>
        <w:rFonts w:hint="default"/>
      </w:rPr>
    </w:lvl>
    <w:lvl w:ilvl="8" w:tplc="24402506">
      <w:numFmt w:val="bullet"/>
      <w:lvlText w:val="•"/>
      <w:lvlJc w:val="left"/>
      <w:pPr>
        <w:ind w:left="8073" w:hanging="344"/>
      </w:pPr>
      <w:rPr>
        <w:rFonts w:hint="default"/>
      </w:rPr>
    </w:lvl>
  </w:abstractNum>
  <w:abstractNum w:abstractNumId="42" w15:restartNumberingAfterBreak="0">
    <w:nsid w:val="1B525F87"/>
    <w:multiLevelType w:val="hybridMultilevel"/>
    <w:tmpl w:val="21D40F8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3" w15:restartNumberingAfterBreak="0">
    <w:nsid w:val="1D3F2926"/>
    <w:multiLevelType w:val="hybridMultilevel"/>
    <w:tmpl w:val="7D50FB10"/>
    <w:lvl w:ilvl="0" w:tplc="3F3E902E">
      <w:start w:val="1"/>
      <w:numFmt w:val="lowerLetter"/>
      <w:lvlText w:val="%1."/>
      <w:lvlJc w:val="left"/>
      <w:pPr>
        <w:ind w:left="1291" w:hanging="344"/>
      </w:pPr>
      <w:rPr>
        <w:rFonts w:ascii="Arial" w:eastAsia="Arial" w:hAnsi="Arial" w:cs="Arial" w:hint="default"/>
        <w:spacing w:val="-1"/>
        <w:w w:val="100"/>
        <w:sz w:val="22"/>
        <w:szCs w:val="22"/>
      </w:rPr>
    </w:lvl>
    <w:lvl w:ilvl="1" w:tplc="D7603F8C">
      <w:numFmt w:val="bullet"/>
      <w:lvlText w:val="•"/>
      <w:lvlJc w:val="left"/>
      <w:pPr>
        <w:ind w:left="2146" w:hanging="344"/>
      </w:pPr>
      <w:rPr>
        <w:rFonts w:hint="default"/>
      </w:rPr>
    </w:lvl>
    <w:lvl w:ilvl="2" w:tplc="4726CA52">
      <w:numFmt w:val="bullet"/>
      <w:lvlText w:val="•"/>
      <w:lvlJc w:val="left"/>
      <w:pPr>
        <w:ind w:left="2993" w:hanging="344"/>
      </w:pPr>
      <w:rPr>
        <w:rFonts w:hint="default"/>
      </w:rPr>
    </w:lvl>
    <w:lvl w:ilvl="3" w:tplc="5DC4A2D4">
      <w:numFmt w:val="bullet"/>
      <w:lvlText w:val="•"/>
      <w:lvlJc w:val="left"/>
      <w:pPr>
        <w:ind w:left="3839" w:hanging="344"/>
      </w:pPr>
      <w:rPr>
        <w:rFonts w:hint="default"/>
      </w:rPr>
    </w:lvl>
    <w:lvl w:ilvl="4" w:tplc="0A06D892">
      <w:numFmt w:val="bullet"/>
      <w:lvlText w:val="•"/>
      <w:lvlJc w:val="left"/>
      <w:pPr>
        <w:ind w:left="4686" w:hanging="344"/>
      </w:pPr>
      <w:rPr>
        <w:rFonts w:hint="default"/>
      </w:rPr>
    </w:lvl>
    <w:lvl w:ilvl="5" w:tplc="F540520A">
      <w:numFmt w:val="bullet"/>
      <w:lvlText w:val="•"/>
      <w:lvlJc w:val="left"/>
      <w:pPr>
        <w:ind w:left="5533" w:hanging="344"/>
      </w:pPr>
      <w:rPr>
        <w:rFonts w:hint="default"/>
      </w:rPr>
    </w:lvl>
    <w:lvl w:ilvl="6" w:tplc="9DCC48DE">
      <w:numFmt w:val="bullet"/>
      <w:lvlText w:val="•"/>
      <w:lvlJc w:val="left"/>
      <w:pPr>
        <w:ind w:left="6379" w:hanging="344"/>
      </w:pPr>
      <w:rPr>
        <w:rFonts w:hint="default"/>
      </w:rPr>
    </w:lvl>
    <w:lvl w:ilvl="7" w:tplc="DF7050AE">
      <w:numFmt w:val="bullet"/>
      <w:lvlText w:val="•"/>
      <w:lvlJc w:val="left"/>
      <w:pPr>
        <w:ind w:left="7226" w:hanging="344"/>
      </w:pPr>
      <w:rPr>
        <w:rFonts w:hint="default"/>
      </w:rPr>
    </w:lvl>
    <w:lvl w:ilvl="8" w:tplc="8400978E">
      <w:numFmt w:val="bullet"/>
      <w:lvlText w:val="•"/>
      <w:lvlJc w:val="left"/>
      <w:pPr>
        <w:ind w:left="8073" w:hanging="344"/>
      </w:pPr>
      <w:rPr>
        <w:rFonts w:hint="default"/>
      </w:rPr>
    </w:lvl>
  </w:abstractNum>
  <w:abstractNum w:abstractNumId="44" w15:restartNumberingAfterBreak="0">
    <w:nsid w:val="1DCA0139"/>
    <w:multiLevelType w:val="hybridMultilevel"/>
    <w:tmpl w:val="BF0E30CA"/>
    <w:lvl w:ilvl="0" w:tplc="FFFFFFFF">
      <w:start w:val="1"/>
      <w:numFmt w:val="lowerLetter"/>
      <w:lvlText w:val="%1."/>
      <w:lvlJc w:val="left"/>
      <w:pPr>
        <w:ind w:left="1291" w:hanging="344"/>
      </w:pPr>
      <w:rPr>
        <w:rFonts w:ascii="Arial" w:eastAsia="Arial" w:hAnsi="Arial" w:cs="Arial" w:hint="default"/>
        <w:spacing w:val="-1"/>
        <w:w w:val="100"/>
        <w:sz w:val="22"/>
        <w:szCs w:val="22"/>
      </w:rPr>
    </w:lvl>
    <w:lvl w:ilvl="1" w:tplc="FFFFFFFF">
      <w:start w:val="1"/>
      <w:numFmt w:val="lowerRoman"/>
      <w:lvlText w:val="(%2)"/>
      <w:lvlJc w:val="left"/>
      <w:pPr>
        <w:ind w:left="1968" w:hanging="452"/>
      </w:pPr>
      <w:rPr>
        <w:rFonts w:ascii="Arial" w:eastAsia="Arial" w:hAnsi="Arial" w:cs="Arial" w:hint="default"/>
        <w:spacing w:val="-2"/>
        <w:w w:val="100"/>
        <w:sz w:val="22"/>
        <w:szCs w:val="22"/>
      </w:rPr>
    </w:lvl>
    <w:lvl w:ilvl="2" w:tplc="FFFFFFFF">
      <w:numFmt w:val="bullet"/>
      <w:lvlText w:val=""/>
      <w:lvlJc w:val="left"/>
      <w:pPr>
        <w:ind w:left="2565" w:hanging="286"/>
      </w:pPr>
      <w:rPr>
        <w:rFonts w:ascii="Symbol" w:eastAsia="Symbol" w:hAnsi="Symbol" w:cs="Symbol" w:hint="default"/>
        <w:w w:val="100"/>
        <w:sz w:val="22"/>
        <w:szCs w:val="22"/>
      </w:rPr>
    </w:lvl>
    <w:lvl w:ilvl="3" w:tplc="FFFFFFFF">
      <w:numFmt w:val="bullet"/>
      <w:lvlText w:val="•"/>
      <w:lvlJc w:val="left"/>
      <w:pPr>
        <w:ind w:left="3460" w:hanging="286"/>
      </w:pPr>
      <w:rPr>
        <w:rFonts w:hint="default"/>
      </w:rPr>
    </w:lvl>
    <w:lvl w:ilvl="4" w:tplc="FFFFFFFF">
      <w:numFmt w:val="bullet"/>
      <w:lvlText w:val="•"/>
      <w:lvlJc w:val="left"/>
      <w:pPr>
        <w:ind w:left="4361" w:hanging="286"/>
      </w:pPr>
      <w:rPr>
        <w:rFonts w:hint="default"/>
      </w:rPr>
    </w:lvl>
    <w:lvl w:ilvl="5" w:tplc="FFFFFFFF">
      <w:numFmt w:val="bullet"/>
      <w:lvlText w:val="•"/>
      <w:lvlJc w:val="left"/>
      <w:pPr>
        <w:ind w:left="5262" w:hanging="286"/>
      </w:pPr>
      <w:rPr>
        <w:rFonts w:hint="default"/>
      </w:rPr>
    </w:lvl>
    <w:lvl w:ilvl="6" w:tplc="FFFFFFFF">
      <w:numFmt w:val="bullet"/>
      <w:lvlText w:val="•"/>
      <w:lvlJc w:val="left"/>
      <w:pPr>
        <w:ind w:left="6163" w:hanging="286"/>
      </w:pPr>
      <w:rPr>
        <w:rFonts w:hint="default"/>
      </w:rPr>
    </w:lvl>
    <w:lvl w:ilvl="7" w:tplc="FFFFFFFF">
      <w:numFmt w:val="bullet"/>
      <w:lvlText w:val="•"/>
      <w:lvlJc w:val="left"/>
      <w:pPr>
        <w:ind w:left="7064" w:hanging="286"/>
      </w:pPr>
      <w:rPr>
        <w:rFonts w:hint="default"/>
      </w:rPr>
    </w:lvl>
    <w:lvl w:ilvl="8" w:tplc="FFFFFFFF">
      <w:numFmt w:val="bullet"/>
      <w:lvlText w:val="•"/>
      <w:lvlJc w:val="left"/>
      <w:pPr>
        <w:ind w:left="7964" w:hanging="286"/>
      </w:pPr>
      <w:rPr>
        <w:rFonts w:hint="default"/>
      </w:rPr>
    </w:lvl>
  </w:abstractNum>
  <w:abstractNum w:abstractNumId="45" w15:restartNumberingAfterBreak="0">
    <w:nsid w:val="1E0309D4"/>
    <w:multiLevelType w:val="hybridMultilevel"/>
    <w:tmpl w:val="9B90871E"/>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6" w15:restartNumberingAfterBreak="0">
    <w:nsid w:val="239657C2"/>
    <w:multiLevelType w:val="hybridMultilevel"/>
    <w:tmpl w:val="58CABE6A"/>
    <w:lvl w:ilvl="0" w:tplc="5AD6445E">
      <w:start w:val="1"/>
      <w:numFmt w:val="lowerRoman"/>
      <w:lvlText w:val="%1)"/>
      <w:lvlJc w:val="left"/>
      <w:pPr>
        <w:ind w:left="1429" w:hanging="72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47" w15:restartNumberingAfterBreak="0">
    <w:nsid w:val="244D5542"/>
    <w:multiLevelType w:val="hybridMultilevel"/>
    <w:tmpl w:val="10584E0C"/>
    <w:lvl w:ilvl="0" w:tplc="89E81936">
      <w:start w:val="1"/>
      <w:numFmt w:val="lowerLetter"/>
      <w:lvlText w:val="%1."/>
      <w:lvlJc w:val="left"/>
      <w:pPr>
        <w:ind w:left="1291" w:hanging="344"/>
      </w:pPr>
      <w:rPr>
        <w:rFonts w:ascii="Arial" w:eastAsia="Arial" w:hAnsi="Arial" w:cs="Arial" w:hint="default"/>
        <w:spacing w:val="-1"/>
        <w:w w:val="100"/>
        <w:sz w:val="22"/>
        <w:szCs w:val="22"/>
      </w:rPr>
    </w:lvl>
    <w:lvl w:ilvl="1" w:tplc="6DAAB224">
      <w:numFmt w:val="bullet"/>
      <w:lvlText w:val="•"/>
      <w:lvlJc w:val="left"/>
      <w:pPr>
        <w:ind w:left="2146" w:hanging="344"/>
      </w:pPr>
      <w:rPr>
        <w:rFonts w:hint="default"/>
      </w:rPr>
    </w:lvl>
    <w:lvl w:ilvl="2" w:tplc="A5123526">
      <w:numFmt w:val="bullet"/>
      <w:lvlText w:val="•"/>
      <w:lvlJc w:val="left"/>
      <w:pPr>
        <w:ind w:left="2993" w:hanging="344"/>
      </w:pPr>
      <w:rPr>
        <w:rFonts w:hint="default"/>
      </w:rPr>
    </w:lvl>
    <w:lvl w:ilvl="3" w:tplc="54140A92">
      <w:numFmt w:val="bullet"/>
      <w:lvlText w:val="•"/>
      <w:lvlJc w:val="left"/>
      <w:pPr>
        <w:ind w:left="3839" w:hanging="344"/>
      </w:pPr>
      <w:rPr>
        <w:rFonts w:hint="default"/>
      </w:rPr>
    </w:lvl>
    <w:lvl w:ilvl="4" w:tplc="E42C0D72">
      <w:numFmt w:val="bullet"/>
      <w:lvlText w:val="•"/>
      <w:lvlJc w:val="left"/>
      <w:pPr>
        <w:ind w:left="4686" w:hanging="344"/>
      </w:pPr>
      <w:rPr>
        <w:rFonts w:hint="default"/>
      </w:rPr>
    </w:lvl>
    <w:lvl w:ilvl="5" w:tplc="412827A8">
      <w:numFmt w:val="bullet"/>
      <w:lvlText w:val="•"/>
      <w:lvlJc w:val="left"/>
      <w:pPr>
        <w:ind w:left="5533" w:hanging="344"/>
      </w:pPr>
      <w:rPr>
        <w:rFonts w:hint="default"/>
      </w:rPr>
    </w:lvl>
    <w:lvl w:ilvl="6" w:tplc="B4A49BEC">
      <w:numFmt w:val="bullet"/>
      <w:lvlText w:val="•"/>
      <w:lvlJc w:val="left"/>
      <w:pPr>
        <w:ind w:left="6379" w:hanging="344"/>
      </w:pPr>
      <w:rPr>
        <w:rFonts w:hint="default"/>
      </w:rPr>
    </w:lvl>
    <w:lvl w:ilvl="7" w:tplc="5238AE44">
      <w:numFmt w:val="bullet"/>
      <w:lvlText w:val="•"/>
      <w:lvlJc w:val="left"/>
      <w:pPr>
        <w:ind w:left="7226" w:hanging="344"/>
      </w:pPr>
      <w:rPr>
        <w:rFonts w:hint="default"/>
      </w:rPr>
    </w:lvl>
    <w:lvl w:ilvl="8" w:tplc="E4AE78B2">
      <w:numFmt w:val="bullet"/>
      <w:lvlText w:val="•"/>
      <w:lvlJc w:val="left"/>
      <w:pPr>
        <w:ind w:left="8073" w:hanging="344"/>
      </w:pPr>
      <w:rPr>
        <w:rFonts w:hint="default"/>
      </w:rPr>
    </w:lvl>
  </w:abstractNum>
  <w:abstractNum w:abstractNumId="48" w15:restartNumberingAfterBreak="0">
    <w:nsid w:val="2522447F"/>
    <w:multiLevelType w:val="hybridMultilevel"/>
    <w:tmpl w:val="104A3A58"/>
    <w:lvl w:ilvl="0" w:tplc="98E88584">
      <w:start w:val="1"/>
      <w:numFmt w:val="lowerLetter"/>
      <w:lvlText w:val="%1."/>
      <w:lvlJc w:val="left"/>
      <w:pPr>
        <w:ind w:left="1300" w:hanging="495"/>
      </w:pPr>
      <w:rPr>
        <w:rFonts w:ascii="Arial" w:eastAsia="Arial" w:hAnsi="Arial" w:cs="Arial" w:hint="default"/>
        <w:spacing w:val="-1"/>
        <w:w w:val="100"/>
        <w:sz w:val="22"/>
        <w:szCs w:val="22"/>
      </w:rPr>
    </w:lvl>
    <w:lvl w:ilvl="1" w:tplc="C2D856D4">
      <w:numFmt w:val="bullet"/>
      <w:lvlText w:val="•"/>
      <w:lvlJc w:val="left"/>
      <w:pPr>
        <w:ind w:left="2146" w:hanging="495"/>
      </w:pPr>
      <w:rPr>
        <w:rFonts w:hint="default"/>
      </w:rPr>
    </w:lvl>
    <w:lvl w:ilvl="2" w:tplc="7D106CC2">
      <w:numFmt w:val="bullet"/>
      <w:lvlText w:val="•"/>
      <w:lvlJc w:val="left"/>
      <w:pPr>
        <w:ind w:left="2993" w:hanging="495"/>
      </w:pPr>
      <w:rPr>
        <w:rFonts w:hint="default"/>
      </w:rPr>
    </w:lvl>
    <w:lvl w:ilvl="3" w:tplc="CB32B40C">
      <w:numFmt w:val="bullet"/>
      <w:lvlText w:val="•"/>
      <w:lvlJc w:val="left"/>
      <w:pPr>
        <w:ind w:left="3839" w:hanging="495"/>
      </w:pPr>
      <w:rPr>
        <w:rFonts w:hint="default"/>
      </w:rPr>
    </w:lvl>
    <w:lvl w:ilvl="4" w:tplc="C708FFBE">
      <w:numFmt w:val="bullet"/>
      <w:lvlText w:val="•"/>
      <w:lvlJc w:val="left"/>
      <w:pPr>
        <w:ind w:left="4686" w:hanging="495"/>
      </w:pPr>
      <w:rPr>
        <w:rFonts w:hint="default"/>
      </w:rPr>
    </w:lvl>
    <w:lvl w:ilvl="5" w:tplc="9F4CC29A">
      <w:numFmt w:val="bullet"/>
      <w:lvlText w:val="•"/>
      <w:lvlJc w:val="left"/>
      <w:pPr>
        <w:ind w:left="5533" w:hanging="495"/>
      </w:pPr>
      <w:rPr>
        <w:rFonts w:hint="default"/>
      </w:rPr>
    </w:lvl>
    <w:lvl w:ilvl="6" w:tplc="027E0D7E">
      <w:numFmt w:val="bullet"/>
      <w:lvlText w:val="•"/>
      <w:lvlJc w:val="left"/>
      <w:pPr>
        <w:ind w:left="6379" w:hanging="495"/>
      </w:pPr>
      <w:rPr>
        <w:rFonts w:hint="default"/>
      </w:rPr>
    </w:lvl>
    <w:lvl w:ilvl="7" w:tplc="1ED40A78">
      <w:numFmt w:val="bullet"/>
      <w:lvlText w:val="•"/>
      <w:lvlJc w:val="left"/>
      <w:pPr>
        <w:ind w:left="7226" w:hanging="495"/>
      </w:pPr>
      <w:rPr>
        <w:rFonts w:hint="default"/>
      </w:rPr>
    </w:lvl>
    <w:lvl w:ilvl="8" w:tplc="DCFEA734">
      <w:numFmt w:val="bullet"/>
      <w:lvlText w:val="•"/>
      <w:lvlJc w:val="left"/>
      <w:pPr>
        <w:ind w:left="8073" w:hanging="495"/>
      </w:pPr>
      <w:rPr>
        <w:rFonts w:hint="default"/>
      </w:rPr>
    </w:lvl>
  </w:abstractNum>
  <w:abstractNum w:abstractNumId="49" w15:restartNumberingAfterBreak="0">
    <w:nsid w:val="25770B0D"/>
    <w:multiLevelType w:val="multilevel"/>
    <w:tmpl w:val="B41E8F9A"/>
    <w:lvl w:ilvl="0">
      <w:start w:val="1"/>
      <w:numFmt w:val="decimal"/>
      <w:lvlText w:val="%1."/>
      <w:lvlJc w:val="left"/>
      <w:pPr>
        <w:tabs>
          <w:tab w:val="num" w:pos="1287"/>
        </w:tabs>
        <w:ind w:left="1287" w:hanging="567"/>
      </w:pPr>
      <w:rPr>
        <w:rFonts w:ascii="Arial" w:eastAsiaTheme="majorEastAsia" w:hAnsi="Arial" w:cstheme="majorBidi" w:hint="default"/>
      </w:rPr>
    </w:lvl>
    <w:lvl w:ilvl="1">
      <w:start w:val="1"/>
      <w:numFmt w:val="lowerLetter"/>
      <w:lvlRestart w:val="0"/>
      <w:pStyle w:val="ACBodyTextNumberedlevel2a"/>
      <w:lvlText w:val="%2."/>
      <w:lvlJc w:val="left"/>
      <w:pPr>
        <w:tabs>
          <w:tab w:val="num" w:pos="908"/>
        </w:tabs>
        <w:ind w:left="908" w:hanging="340"/>
      </w:pPr>
      <w:rPr>
        <w:rFonts w:hint="default"/>
        <w:color w:val="auto"/>
      </w:rPr>
    </w:lvl>
    <w:lvl w:ilvl="2">
      <w:start w:val="1"/>
      <w:numFmt w:val="lowerRoman"/>
      <w:lvlText w:val="%3)"/>
      <w:lvlJc w:val="left"/>
      <w:pPr>
        <w:ind w:left="1636"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0" w15:restartNumberingAfterBreak="0">
    <w:nsid w:val="25B54591"/>
    <w:multiLevelType w:val="hybridMultilevel"/>
    <w:tmpl w:val="90EC2140"/>
    <w:lvl w:ilvl="0" w:tplc="19BED96C">
      <w:start w:val="1"/>
      <w:numFmt w:val="lowerLetter"/>
      <w:lvlText w:val="%1)"/>
      <w:lvlJc w:val="left"/>
      <w:pPr>
        <w:ind w:left="1080" w:hanging="360"/>
      </w:pPr>
      <w:rPr>
        <w:rFonts w:hint="default"/>
        <w:b w:val="0"/>
        <w:bCs w:val="0"/>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1" w15:restartNumberingAfterBreak="0">
    <w:nsid w:val="261C2C2C"/>
    <w:multiLevelType w:val="hybridMultilevel"/>
    <w:tmpl w:val="B44A2DFE"/>
    <w:lvl w:ilvl="0" w:tplc="E018B584">
      <w:start w:val="1"/>
      <w:numFmt w:val="lowerLetter"/>
      <w:lvlText w:val="%1."/>
      <w:lvlJc w:val="left"/>
      <w:pPr>
        <w:ind w:left="1495" w:hanging="360"/>
      </w:pPr>
      <w:rPr>
        <w:rFonts w:hint="default"/>
        <w:b w:val="0"/>
        <w:bCs w:val="0"/>
      </w:rPr>
    </w:lvl>
    <w:lvl w:ilvl="1" w:tplc="14090019" w:tentative="1">
      <w:start w:val="1"/>
      <w:numFmt w:val="lowerLetter"/>
      <w:lvlText w:val="%2."/>
      <w:lvlJc w:val="left"/>
      <w:pPr>
        <w:ind w:left="2215" w:hanging="360"/>
      </w:pPr>
    </w:lvl>
    <w:lvl w:ilvl="2" w:tplc="1409001B" w:tentative="1">
      <w:start w:val="1"/>
      <w:numFmt w:val="lowerRoman"/>
      <w:lvlText w:val="%3."/>
      <w:lvlJc w:val="right"/>
      <w:pPr>
        <w:ind w:left="2935" w:hanging="180"/>
      </w:pPr>
    </w:lvl>
    <w:lvl w:ilvl="3" w:tplc="1409000F" w:tentative="1">
      <w:start w:val="1"/>
      <w:numFmt w:val="decimal"/>
      <w:lvlText w:val="%4."/>
      <w:lvlJc w:val="left"/>
      <w:pPr>
        <w:ind w:left="3655" w:hanging="360"/>
      </w:pPr>
    </w:lvl>
    <w:lvl w:ilvl="4" w:tplc="14090019" w:tentative="1">
      <w:start w:val="1"/>
      <w:numFmt w:val="lowerLetter"/>
      <w:lvlText w:val="%5."/>
      <w:lvlJc w:val="left"/>
      <w:pPr>
        <w:ind w:left="4375" w:hanging="360"/>
      </w:pPr>
    </w:lvl>
    <w:lvl w:ilvl="5" w:tplc="1409001B" w:tentative="1">
      <w:start w:val="1"/>
      <w:numFmt w:val="lowerRoman"/>
      <w:lvlText w:val="%6."/>
      <w:lvlJc w:val="right"/>
      <w:pPr>
        <w:ind w:left="5095" w:hanging="180"/>
      </w:pPr>
    </w:lvl>
    <w:lvl w:ilvl="6" w:tplc="1409000F" w:tentative="1">
      <w:start w:val="1"/>
      <w:numFmt w:val="decimal"/>
      <w:lvlText w:val="%7."/>
      <w:lvlJc w:val="left"/>
      <w:pPr>
        <w:ind w:left="5815" w:hanging="360"/>
      </w:pPr>
    </w:lvl>
    <w:lvl w:ilvl="7" w:tplc="14090019" w:tentative="1">
      <w:start w:val="1"/>
      <w:numFmt w:val="lowerLetter"/>
      <w:lvlText w:val="%8."/>
      <w:lvlJc w:val="left"/>
      <w:pPr>
        <w:ind w:left="6535" w:hanging="360"/>
      </w:pPr>
    </w:lvl>
    <w:lvl w:ilvl="8" w:tplc="1409001B" w:tentative="1">
      <w:start w:val="1"/>
      <w:numFmt w:val="lowerRoman"/>
      <w:lvlText w:val="%9."/>
      <w:lvlJc w:val="right"/>
      <w:pPr>
        <w:ind w:left="7255" w:hanging="180"/>
      </w:pPr>
    </w:lvl>
  </w:abstractNum>
  <w:abstractNum w:abstractNumId="52" w15:restartNumberingAfterBreak="0">
    <w:nsid w:val="2686A977"/>
    <w:multiLevelType w:val="hybridMultilevel"/>
    <w:tmpl w:val="FFFFFFFF"/>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26C91EB6"/>
    <w:multiLevelType w:val="hybridMultilevel"/>
    <w:tmpl w:val="A4A2763C"/>
    <w:lvl w:ilvl="0" w:tplc="5A140644">
      <w:start w:val="1"/>
      <w:numFmt w:val="lowerLetter"/>
      <w:lvlText w:val="%1)"/>
      <w:lvlJc w:val="left"/>
      <w:pPr>
        <w:ind w:left="1212" w:hanging="360"/>
      </w:pPr>
      <w:rPr>
        <w:rFonts w:hint="default"/>
      </w:rPr>
    </w:lvl>
    <w:lvl w:ilvl="1" w:tplc="14090019" w:tentative="1">
      <w:start w:val="1"/>
      <w:numFmt w:val="lowerLetter"/>
      <w:lvlText w:val="%2."/>
      <w:lvlJc w:val="left"/>
      <w:pPr>
        <w:ind w:left="1932" w:hanging="360"/>
      </w:pPr>
    </w:lvl>
    <w:lvl w:ilvl="2" w:tplc="1409001B" w:tentative="1">
      <w:start w:val="1"/>
      <w:numFmt w:val="lowerRoman"/>
      <w:lvlText w:val="%3."/>
      <w:lvlJc w:val="right"/>
      <w:pPr>
        <w:ind w:left="2652" w:hanging="180"/>
      </w:pPr>
    </w:lvl>
    <w:lvl w:ilvl="3" w:tplc="1409000F" w:tentative="1">
      <w:start w:val="1"/>
      <w:numFmt w:val="decimal"/>
      <w:lvlText w:val="%4."/>
      <w:lvlJc w:val="left"/>
      <w:pPr>
        <w:ind w:left="3372" w:hanging="360"/>
      </w:pPr>
    </w:lvl>
    <w:lvl w:ilvl="4" w:tplc="14090019" w:tentative="1">
      <w:start w:val="1"/>
      <w:numFmt w:val="lowerLetter"/>
      <w:lvlText w:val="%5."/>
      <w:lvlJc w:val="left"/>
      <w:pPr>
        <w:ind w:left="4092" w:hanging="360"/>
      </w:pPr>
    </w:lvl>
    <w:lvl w:ilvl="5" w:tplc="1409001B" w:tentative="1">
      <w:start w:val="1"/>
      <w:numFmt w:val="lowerRoman"/>
      <w:lvlText w:val="%6."/>
      <w:lvlJc w:val="right"/>
      <w:pPr>
        <w:ind w:left="4812" w:hanging="180"/>
      </w:pPr>
    </w:lvl>
    <w:lvl w:ilvl="6" w:tplc="1409000F" w:tentative="1">
      <w:start w:val="1"/>
      <w:numFmt w:val="decimal"/>
      <w:lvlText w:val="%7."/>
      <w:lvlJc w:val="left"/>
      <w:pPr>
        <w:ind w:left="5532" w:hanging="360"/>
      </w:pPr>
    </w:lvl>
    <w:lvl w:ilvl="7" w:tplc="14090019" w:tentative="1">
      <w:start w:val="1"/>
      <w:numFmt w:val="lowerLetter"/>
      <w:lvlText w:val="%8."/>
      <w:lvlJc w:val="left"/>
      <w:pPr>
        <w:ind w:left="6252" w:hanging="360"/>
      </w:pPr>
    </w:lvl>
    <w:lvl w:ilvl="8" w:tplc="1409001B" w:tentative="1">
      <w:start w:val="1"/>
      <w:numFmt w:val="lowerRoman"/>
      <w:lvlText w:val="%9."/>
      <w:lvlJc w:val="right"/>
      <w:pPr>
        <w:ind w:left="6972" w:hanging="180"/>
      </w:pPr>
    </w:lvl>
  </w:abstractNum>
  <w:abstractNum w:abstractNumId="54" w15:restartNumberingAfterBreak="0">
    <w:nsid w:val="26E37A7B"/>
    <w:multiLevelType w:val="hybridMultilevel"/>
    <w:tmpl w:val="1E9CBD26"/>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278C5CB3"/>
    <w:multiLevelType w:val="hybridMultilevel"/>
    <w:tmpl w:val="DB527CE0"/>
    <w:lvl w:ilvl="0" w:tplc="C0AE5AAA">
      <w:start w:val="1"/>
      <w:numFmt w:val="lowerLetter"/>
      <w:lvlText w:val="%1)"/>
      <w:lvlJc w:val="left"/>
      <w:pPr>
        <w:ind w:left="806" w:hanging="567"/>
      </w:pPr>
      <w:rPr>
        <w:rFonts w:hint="default"/>
        <w:b w:val="0"/>
        <w:bCs w:val="0"/>
        <w:i w:val="0"/>
        <w:iCs w:val="0"/>
        <w:strike w:val="0"/>
        <w:spacing w:val="-1"/>
        <w:w w:val="100"/>
        <w:sz w:val="22"/>
        <w:szCs w:val="22"/>
      </w:rPr>
    </w:lvl>
    <w:lvl w:ilvl="1" w:tplc="FFFFFFFF">
      <w:numFmt w:val="bullet"/>
      <w:lvlText w:val=""/>
      <w:lvlJc w:val="left"/>
      <w:pPr>
        <w:ind w:left="1372" w:hanging="567"/>
      </w:pPr>
      <w:rPr>
        <w:rFonts w:ascii="Symbol" w:eastAsia="Symbol" w:hAnsi="Symbol" w:cs="Symbol" w:hint="default"/>
        <w:w w:val="100"/>
        <w:sz w:val="22"/>
        <w:szCs w:val="22"/>
      </w:rPr>
    </w:lvl>
    <w:lvl w:ilvl="2" w:tplc="FFFFFFFF">
      <w:numFmt w:val="bullet"/>
      <w:lvlText w:val="•"/>
      <w:lvlJc w:val="left"/>
      <w:pPr>
        <w:ind w:left="2311" w:hanging="567"/>
      </w:pPr>
      <w:rPr>
        <w:rFonts w:hint="default"/>
      </w:rPr>
    </w:lvl>
    <w:lvl w:ilvl="3" w:tplc="FFFFFFFF">
      <w:numFmt w:val="bullet"/>
      <w:lvlText w:val="•"/>
      <w:lvlJc w:val="left"/>
      <w:pPr>
        <w:ind w:left="3243" w:hanging="567"/>
      </w:pPr>
      <w:rPr>
        <w:rFonts w:hint="default"/>
      </w:rPr>
    </w:lvl>
    <w:lvl w:ilvl="4" w:tplc="FFFFFFFF">
      <w:numFmt w:val="bullet"/>
      <w:lvlText w:val="•"/>
      <w:lvlJc w:val="left"/>
      <w:pPr>
        <w:ind w:left="4175" w:hanging="567"/>
      </w:pPr>
      <w:rPr>
        <w:rFonts w:hint="default"/>
      </w:rPr>
    </w:lvl>
    <w:lvl w:ilvl="5" w:tplc="FFFFFFFF">
      <w:numFmt w:val="bullet"/>
      <w:lvlText w:val="•"/>
      <w:lvlJc w:val="left"/>
      <w:pPr>
        <w:ind w:left="5107" w:hanging="567"/>
      </w:pPr>
      <w:rPr>
        <w:rFonts w:hint="default"/>
      </w:rPr>
    </w:lvl>
    <w:lvl w:ilvl="6" w:tplc="FFFFFFFF">
      <w:numFmt w:val="bullet"/>
      <w:lvlText w:val="•"/>
      <w:lvlJc w:val="left"/>
      <w:pPr>
        <w:ind w:left="6039" w:hanging="567"/>
      </w:pPr>
      <w:rPr>
        <w:rFonts w:hint="default"/>
      </w:rPr>
    </w:lvl>
    <w:lvl w:ilvl="7" w:tplc="FFFFFFFF">
      <w:numFmt w:val="bullet"/>
      <w:lvlText w:val="•"/>
      <w:lvlJc w:val="left"/>
      <w:pPr>
        <w:ind w:left="6970" w:hanging="567"/>
      </w:pPr>
      <w:rPr>
        <w:rFonts w:hint="default"/>
      </w:rPr>
    </w:lvl>
    <w:lvl w:ilvl="8" w:tplc="FFFFFFFF">
      <w:numFmt w:val="bullet"/>
      <w:lvlText w:val="•"/>
      <w:lvlJc w:val="left"/>
      <w:pPr>
        <w:ind w:left="7902" w:hanging="567"/>
      </w:pPr>
      <w:rPr>
        <w:rFonts w:hint="default"/>
      </w:rPr>
    </w:lvl>
  </w:abstractNum>
  <w:abstractNum w:abstractNumId="56" w15:restartNumberingAfterBreak="0">
    <w:nsid w:val="283A015A"/>
    <w:multiLevelType w:val="hybridMultilevel"/>
    <w:tmpl w:val="F1DC4A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7" w15:restartNumberingAfterBreak="0">
    <w:nsid w:val="28D94F09"/>
    <w:multiLevelType w:val="hybridMultilevel"/>
    <w:tmpl w:val="7E4C9A60"/>
    <w:lvl w:ilvl="0" w:tplc="C25605EE">
      <w:numFmt w:val="bullet"/>
      <w:lvlText w:val=""/>
      <w:lvlJc w:val="left"/>
      <w:pPr>
        <w:ind w:left="1939" w:hanging="376"/>
      </w:pPr>
      <w:rPr>
        <w:rFonts w:ascii="Symbol" w:eastAsia="Symbol" w:hAnsi="Symbol" w:cs="Symbol" w:hint="default"/>
        <w:spacing w:val="0"/>
        <w:w w:val="99"/>
        <w:lang w:val="en-US" w:eastAsia="en-US" w:bidi="ar-SA"/>
      </w:rPr>
    </w:lvl>
    <w:lvl w:ilvl="1" w:tplc="CEE48F84">
      <w:numFmt w:val="bullet"/>
      <w:lvlText w:val="•"/>
      <w:lvlJc w:val="left"/>
      <w:pPr>
        <w:ind w:left="2732" w:hanging="376"/>
      </w:pPr>
      <w:rPr>
        <w:rFonts w:hint="default"/>
        <w:lang w:val="en-US" w:eastAsia="en-US" w:bidi="ar-SA"/>
      </w:rPr>
    </w:lvl>
    <w:lvl w:ilvl="2" w:tplc="295624C2">
      <w:numFmt w:val="bullet"/>
      <w:lvlText w:val="•"/>
      <w:lvlJc w:val="left"/>
      <w:pPr>
        <w:ind w:left="3524" w:hanging="376"/>
      </w:pPr>
      <w:rPr>
        <w:rFonts w:hint="default"/>
        <w:lang w:val="en-US" w:eastAsia="en-US" w:bidi="ar-SA"/>
      </w:rPr>
    </w:lvl>
    <w:lvl w:ilvl="3" w:tplc="8708BC06">
      <w:numFmt w:val="bullet"/>
      <w:lvlText w:val="•"/>
      <w:lvlJc w:val="left"/>
      <w:pPr>
        <w:ind w:left="4316" w:hanging="376"/>
      </w:pPr>
      <w:rPr>
        <w:rFonts w:hint="default"/>
        <w:lang w:val="en-US" w:eastAsia="en-US" w:bidi="ar-SA"/>
      </w:rPr>
    </w:lvl>
    <w:lvl w:ilvl="4" w:tplc="DFE4D2F4">
      <w:numFmt w:val="bullet"/>
      <w:lvlText w:val="•"/>
      <w:lvlJc w:val="left"/>
      <w:pPr>
        <w:ind w:left="5108" w:hanging="376"/>
      </w:pPr>
      <w:rPr>
        <w:rFonts w:hint="default"/>
        <w:lang w:val="en-US" w:eastAsia="en-US" w:bidi="ar-SA"/>
      </w:rPr>
    </w:lvl>
    <w:lvl w:ilvl="5" w:tplc="83F61602">
      <w:numFmt w:val="bullet"/>
      <w:lvlText w:val="•"/>
      <w:lvlJc w:val="left"/>
      <w:pPr>
        <w:ind w:left="5900" w:hanging="376"/>
      </w:pPr>
      <w:rPr>
        <w:rFonts w:hint="default"/>
        <w:lang w:val="en-US" w:eastAsia="en-US" w:bidi="ar-SA"/>
      </w:rPr>
    </w:lvl>
    <w:lvl w:ilvl="6" w:tplc="914CBCFC">
      <w:numFmt w:val="bullet"/>
      <w:lvlText w:val="•"/>
      <w:lvlJc w:val="left"/>
      <w:pPr>
        <w:ind w:left="6692" w:hanging="376"/>
      </w:pPr>
      <w:rPr>
        <w:rFonts w:hint="default"/>
        <w:lang w:val="en-US" w:eastAsia="en-US" w:bidi="ar-SA"/>
      </w:rPr>
    </w:lvl>
    <w:lvl w:ilvl="7" w:tplc="A9B03FA4">
      <w:numFmt w:val="bullet"/>
      <w:lvlText w:val="•"/>
      <w:lvlJc w:val="left"/>
      <w:pPr>
        <w:ind w:left="7484" w:hanging="376"/>
      </w:pPr>
      <w:rPr>
        <w:rFonts w:hint="default"/>
        <w:lang w:val="en-US" w:eastAsia="en-US" w:bidi="ar-SA"/>
      </w:rPr>
    </w:lvl>
    <w:lvl w:ilvl="8" w:tplc="08B44D68">
      <w:numFmt w:val="bullet"/>
      <w:lvlText w:val="•"/>
      <w:lvlJc w:val="left"/>
      <w:pPr>
        <w:ind w:left="8276" w:hanging="376"/>
      </w:pPr>
      <w:rPr>
        <w:rFonts w:hint="default"/>
        <w:lang w:val="en-US" w:eastAsia="en-US" w:bidi="ar-SA"/>
      </w:rPr>
    </w:lvl>
  </w:abstractNum>
  <w:abstractNum w:abstractNumId="58" w15:restartNumberingAfterBreak="0">
    <w:nsid w:val="2A0D7E5E"/>
    <w:multiLevelType w:val="hybridMultilevel"/>
    <w:tmpl w:val="82A67EE0"/>
    <w:lvl w:ilvl="0" w:tplc="C0AE5AAA">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2A7E5B67"/>
    <w:multiLevelType w:val="hybridMultilevel"/>
    <w:tmpl w:val="A0F08754"/>
    <w:lvl w:ilvl="0" w:tplc="1E0E50BC">
      <w:start w:val="1"/>
      <w:numFmt w:val="lowerLetter"/>
      <w:lvlText w:val="%1."/>
      <w:lvlJc w:val="left"/>
      <w:pPr>
        <w:ind w:left="1291" w:hanging="344"/>
      </w:pPr>
      <w:rPr>
        <w:rFonts w:ascii="Arial" w:eastAsia="Arial" w:hAnsi="Arial" w:cs="Arial" w:hint="default"/>
        <w:spacing w:val="-1"/>
        <w:w w:val="100"/>
        <w:sz w:val="22"/>
        <w:szCs w:val="22"/>
      </w:rPr>
    </w:lvl>
    <w:lvl w:ilvl="1" w:tplc="AF56F00A">
      <w:numFmt w:val="bullet"/>
      <w:lvlText w:val="•"/>
      <w:lvlJc w:val="left"/>
      <w:pPr>
        <w:ind w:left="2146" w:hanging="344"/>
      </w:pPr>
      <w:rPr>
        <w:rFonts w:hint="default"/>
      </w:rPr>
    </w:lvl>
    <w:lvl w:ilvl="2" w:tplc="551691C6">
      <w:numFmt w:val="bullet"/>
      <w:lvlText w:val="•"/>
      <w:lvlJc w:val="left"/>
      <w:pPr>
        <w:ind w:left="2993" w:hanging="344"/>
      </w:pPr>
      <w:rPr>
        <w:rFonts w:hint="default"/>
      </w:rPr>
    </w:lvl>
    <w:lvl w:ilvl="3" w:tplc="CE6EF0BE">
      <w:numFmt w:val="bullet"/>
      <w:lvlText w:val="•"/>
      <w:lvlJc w:val="left"/>
      <w:pPr>
        <w:ind w:left="3839" w:hanging="344"/>
      </w:pPr>
      <w:rPr>
        <w:rFonts w:hint="default"/>
      </w:rPr>
    </w:lvl>
    <w:lvl w:ilvl="4" w:tplc="4CE6AC04">
      <w:numFmt w:val="bullet"/>
      <w:lvlText w:val="•"/>
      <w:lvlJc w:val="left"/>
      <w:pPr>
        <w:ind w:left="4686" w:hanging="344"/>
      </w:pPr>
      <w:rPr>
        <w:rFonts w:hint="default"/>
      </w:rPr>
    </w:lvl>
    <w:lvl w:ilvl="5" w:tplc="8A1277FE">
      <w:numFmt w:val="bullet"/>
      <w:lvlText w:val="•"/>
      <w:lvlJc w:val="left"/>
      <w:pPr>
        <w:ind w:left="5533" w:hanging="344"/>
      </w:pPr>
      <w:rPr>
        <w:rFonts w:hint="default"/>
      </w:rPr>
    </w:lvl>
    <w:lvl w:ilvl="6" w:tplc="C39A9D0E">
      <w:numFmt w:val="bullet"/>
      <w:lvlText w:val="•"/>
      <w:lvlJc w:val="left"/>
      <w:pPr>
        <w:ind w:left="6379" w:hanging="344"/>
      </w:pPr>
      <w:rPr>
        <w:rFonts w:hint="default"/>
      </w:rPr>
    </w:lvl>
    <w:lvl w:ilvl="7" w:tplc="C656739C">
      <w:numFmt w:val="bullet"/>
      <w:lvlText w:val="•"/>
      <w:lvlJc w:val="left"/>
      <w:pPr>
        <w:ind w:left="7226" w:hanging="344"/>
      </w:pPr>
      <w:rPr>
        <w:rFonts w:hint="default"/>
      </w:rPr>
    </w:lvl>
    <w:lvl w:ilvl="8" w:tplc="AA0E4ED8">
      <w:numFmt w:val="bullet"/>
      <w:lvlText w:val="•"/>
      <w:lvlJc w:val="left"/>
      <w:pPr>
        <w:ind w:left="8073" w:hanging="344"/>
      </w:pPr>
      <w:rPr>
        <w:rFonts w:hint="default"/>
      </w:rPr>
    </w:lvl>
  </w:abstractNum>
  <w:abstractNum w:abstractNumId="60" w15:restartNumberingAfterBreak="0">
    <w:nsid w:val="2B034A57"/>
    <w:multiLevelType w:val="hybridMultilevel"/>
    <w:tmpl w:val="528630DA"/>
    <w:lvl w:ilvl="0" w:tplc="824E6444">
      <w:start w:val="1"/>
      <w:numFmt w:val="decimal"/>
      <w:lvlText w:val="%1."/>
      <w:lvlJc w:val="left"/>
      <w:pPr>
        <w:ind w:left="1020" w:hanging="360"/>
      </w:pPr>
    </w:lvl>
    <w:lvl w:ilvl="1" w:tplc="0142A228">
      <w:start w:val="1"/>
      <w:numFmt w:val="decimal"/>
      <w:lvlText w:val="%2."/>
      <w:lvlJc w:val="left"/>
      <w:pPr>
        <w:ind w:left="1020" w:hanging="360"/>
      </w:pPr>
    </w:lvl>
    <w:lvl w:ilvl="2" w:tplc="7794C45E">
      <w:start w:val="1"/>
      <w:numFmt w:val="decimal"/>
      <w:lvlText w:val="%3."/>
      <w:lvlJc w:val="left"/>
      <w:pPr>
        <w:ind w:left="1020" w:hanging="360"/>
      </w:pPr>
    </w:lvl>
    <w:lvl w:ilvl="3" w:tplc="CE6A413A">
      <w:start w:val="1"/>
      <w:numFmt w:val="decimal"/>
      <w:lvlText w:val="%4."/>
      <w:lvlJc w:val="left"/>
      <w:pPr>
        <w:ind w:left="1020" w:hanging="360"/>
      </w:pPr>
    </w:lvl>
    <w:lvl w:ilvl="4" w:tplc="C13E177E">
      <w:start w:val="1"/>
      <w:numFmt w:val="decimal"/>
      <w:lvlText w:val="%5."/>
      <w:lvlJc w:val="left"/>
      <w:pPr>
        <w:ind w:left="1020" w:hanging="360"/>
      </w:pPr>
    </w:lvl>
    <w:lvl w:ilvl="5" w:tplc="7DB05104">
      <w:start w:val="1"/>
      <w:numFmt w:val="decimal"/>
      <w:lvlText w:val="%6."/>
      <w:lvlJc w:val="left"/>
      <w:pPr>
        <w:ind w:left="1020" w:hanging="360"/>
      </w:pPr>
    </w:lvl>
    <w:lvl w:ilvl="6" w:tplc="922E76BA">
      <w:start w:val="1"/>
      <w:numFmt w:val="decimal"/>
      <w:lvlText w:val="%7."/>
      <w:lvlJc w:val="left"/>
      <w:pPr>
        <w:ind w:left="1020" w:hanging="360"/>
      </w:pPr>
    </w:lvl>
    <w:lvl w:ilvl="7" w:tplc="2C2CDFA2">
      <w:start w:val="1"/>
      <w:numFmt w:val="decimal"/>
      <w:lvlText w:val="%8."/>
      <w:lvlJc w:val="left"/>
      <w:pPr>
        <w:ind w:left="1020" w:hanging="360"/>
      </w:pPr>
    </w:lvl>
    <w:lvl w:ilvl="8" w:tplc="E7E4D09C">
      <w:start w:val="1"/>
      <w:numFmt w:val="decimal"/>
      <w:lvlText w:val="%9."/>
      <w:lvlJc w:val="left"/>
      <w:pPr>
        <w:ind w:left="1020" w:hanging="360"/>
      </w:pPr>
    </w:lvl>
  </w:abstractNum>
  <w:abstractNum w:abstractNumId="61" w15:restartNumberingAfterBreak="0">
    <w:nsid w:val="2B784867"/>
    <w:multiLevelType w:val="hybridMultilevel"/>
    <w:tmpl w:val="6FBE68F0"/>
    <w:lvl w:ilvl="0" w:tplc="FFFFFFFF">
      <w:start w:val="1"/>
      <w:numFmt w:val="lowerLetter"/>
      <w:lvlText w:val="%1)"/>
      <w:lvlJc w:val="left"/>
      <w:pPr>
        <w:ind w:left="720" w:hanging="360"/>
      </w:pPr>
    </w:lvl>
    <w:lvl w:ilvl="1" w:tplc="1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C190003"/>
    <w:multiLevelType w:val="hybridMultilevel"/>
    <w:tmpl w:val="2EB8C614"/>
    <w:lvl w:ilvl="0" w:tplc="697645A0">
      <w:start w:val="1"/>
      <w:numFmt w:val="lowerLetter"/>
      <w:lvlText w:val="%1."/>
      <w:lvlJc w:val="left"/>
      <w:pPr>
        <w:ind w:left="1290" w:hanging="344"/>
      </w:pPr>
      <w:rPr>
        <w:rFonts w:ascii="Arial" w:eastAsia="Arial" w:hAnsi="Arial" w:cs="Arial" w:hint="default"/>
        <w:spacing w:val="-1"/>
        <w:w w:val="100"/>
        <w:sz w:val="22"/>
        <w:szCs w:val="22"/>
      </w:rPr>
    </w:lvl>
    <w:lvl w:ilvl="1" w:tplc="93F0DB66">
      <w:numFmt w:val="bullet"/>
      <w:lvlText w:val="•"/>
      <w:lvlJc w:val="left"/>
      <w:pPr>
        <w:ind w:left="2146" w:hanging="344"/>
      </w:pPr>
      <w:rPr>
        <w:rFonts w:hint="default"/>
      </w:rPr>
    </w:lvl>
    <w:lvl w:ilvl="2" w:tplc="534274C8">
      <w:numFmt w:val="bullet"/>
      <w:lvlText w:val="•"/>
      <w:lvlJc w:val="left"/>
      <w:pPr>
        <w:ind w:left="2993" w:hanging="344"/>
      </w:pPr>
      <w:rPr>
        <w:rFonts w:hint="default"/>
      </w:rPr>
    </w:lvl>
    <w:lvl w:ilvl="3" w:tplc="8DF0AAE8">
      <w:numFmt w:val="bullet"/>
      <w:lvlText w:val="•"/>
      <w:lvlJc w:val="left"/>
      <w:pPr>
        <w:ind w:left="3839" w:hanging="344"/>
      </w:pPr>
      <w:rPr>
        <w:rFonts w:hint="default"/>
      </w:rPr>
    </w:lvl>
    <w:lvl w:ilvl="4" w:tplc="31BC5A0E">
      <w:numFmt w:val="bullet"/>
      <w:lvlText w:val="•"/>
      <w:lvlJc w:val="left"/>
      <w:pPr>
        <w:ind w:left="4686" w:hanging="344"/>
      </w:pPr>
      <w:rPr>
        <w:rFonts w:hint="default"/>
      </w:rPr>
    </w:lvl>
    <w:lvl w:ilvl="5" w:tplc="55C6EB58">
      <w:numFmt w:val="bullet"/>
      <w:lvlText w:val="•"/>
      <w:lvlJc w:val="left"/>
      <w:pPr>
        <w:ind w:left="5533" w:hanging="344"/>
      </w:pPr>
      <w:rPr>
        <w:rFonts w:hint="default"/>
      </w:rPr>
    </w:lvl>
    <w:lvl w:ilvl="6" w:tplc="49C219B0">
      <w:numFmt w:val="bullet"/>
      <w:lvlText w:val="•"/>
      <w:lvlJc w:val="left"/>
      <w:pPr>
        <w:ind w:left="6379" w:hanging="344"/>
      </w:pPr>
      <w:rPr>
        <w:rFonts w:hint="default"/>
      </w:rPr>
    </w:lvl>
    <w:lvl w:ilvl="7" w:tplc="E26869E6">
      <w:numFmt w:val="bullet"/>
      <w:lvlText w:val="•"/>
      <w:lvlJc w:val="left"/>
      <w:pPr>
        <w:ind w:left="7226" w:hanging="344"/>
      </w:pPr>
      <w:rPr>
        <w:rFonts w:hint="default"/>
      </w:rPr>
    </w:lvl>
    <w:lvl w:ilvl="8" w:tplc="2A0EB9B4">
      <w:numFmt w:val="bullet"/>
      <w:lvlText w:val="•"/>
      <w:lvlJc w:val="left"/>
      <w:pPr>
        <w:ind w:left="8073" w:hanging="344"/>
      </w:pPr>
      <w:rPr>
        <w:rFonts w:hint="default"/>
      </w:rPr>
    </w:lvl>
  </w:abstractNum>
  <w:abstractNum w:abstractNumId="63" w15:restartNumberingAfterBreak="0">
    <w:nsid w:val="3219293D"/>
    <w:multiLevelType w:val="hybridMultilevel"/>
    <w:tmpl w:val="7884E6B6"/>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64" w15:restartNumberingAfterBreak="0">
    <w:nsid w:val="321E6674"/>
    <w:multiLevelType w:val="hybridMultilevel"/>
    <w:tmpl w:val="04465300"/>
    <w:styleLink w:val="ACNumbersItalic"/>
    <w:lvl w:ilvl="0" w:tplc="36B2DD48">
      <w:start w:val="1"/>
      <w:numFmt w:val="decimal"/>
      <w:pStyle w:val="ACBodyTextNumbersItalic"/>
      <w:lvlText w:val="%1."/>
      <w:lvlJc w:val="left"/>
      <w:pPr>
        <w:tabs>
          <w:tab w:val="num" w:pos="567"/>
        </w:tabs>
        <w:ind w:left="567" w:hanging="567"/>
      </w:pPr>
      <w:rPr>
        <w:b w:val="0"/>
        <w:i/>
      </w:rPr>
    </w:lvl>
    <w:lvl w:ilvl="1" w:tplc="CFDCE53A">
      <w:start w:val="1"/>
      <w:numFmt w:val="lowerLetter"/>
      <w:lvlText w:val="%2)"/>
      <w:lvlJc w:val="left"/>
      <w:pPr>
        <w:ind w:left="720" w:hanging="360"/>
      </w:pPr>
    </w:lvl>
    <w:lvl w:ilvl="2" w:tplc="624432EC">
      <w:start w:val="1"/>
      <w:numFmt w:val="lowerRoman"/>
      <w:lvlText w:val="%3)"/>
      <w:lvlJc w:val="left"/>
      <w:pPr>
        <w:ind w:left="1080" w:hanging="360"/>
      </w:pPr>
    </w:lvl>
    <w:lvl w:ilvl="3" w:tplc="F9026C90">
      <w:start w:val="1"/>
      <w:numFmt w:val="decimal"/>
      <w:lvlText w:val="(%4)"/>
      <w:lvlJc w:val="left"/>
      <w:pPr>
        <w:ind w:left="1440" w:hanging="360"/>
      </w:pPr>
    </w:lvl>
    <w:lvl w:ilvl="4" w:tplc="739A3DEA">
      <w:start w:val="1"/>
      <w:numFmt w:val="lowerLetter"/>
      <w:lvlText w:val="(%5)"/>
      <w:lvlJc w:val="left"/>
      <w:pPr>
        <w:ind w:left="1800" w:hanging="360"/>
      </w:pPr>
    </w:lvl>
    <w:lvl w:ilvl="5" w:tplc="B0C629A4">
      <w:start w:val="1"/>
      <w:numFmt w:val="lowerRoman"/>
      <w:lvlText w:val="(%6)"/>
      <w:lvlJc w:val="left"/>
      <w:pPr>
        <w:ind w:left="2160" w:hanging="360"/>
      </w:pPr>
    </w:lvl>
    <w:lvl w:ilvl="6" w:tplc="0170871A">
      <w:start w:val="1"/>
      <w:numFmt w:val="decimal"/>
      <w:lvlText w:val="%7."/>
      <w:lvlJc w:val="left"/>
      <w:pPr>
        <w:ind w:left="2520" w:hanging="360"/>
      </w:pPr>
    </w:lvl>
    <w:lvl w:ilvl="7" w:tplc="937C8800">
      <w:start w:val="1"/>
      <w:numFmt w:val="lowerLetter"/>
      <w:lvlText w:val="%8."/>
      <w:lvlJc w:val="left"/>
      <w:pPr>
        <w:ind w:left="2880" w:hanging="360"/>
      </w:pPr>
    </w:lvl>
    <w:lvl w:ilvl="8" w:tplc="0D281FA8">
      <w:start w:val="1"/>
      <w:numFmt w:val="lowerRoman"/>
      <w:lvlText w:val="%9."/>
      <w:lvlJc w:val="left"/>
      <w:pPr>
        <w:ind w:left="3240" w:hanging="360"/>
      </w:pPr>
    </w:lvl>
  </w:abstractNum>
  <w:abstractNum w:abstractNumId="65" w15:restartNumberingAfterBreak="0">
    <w:nsid w:val="327C6A09"/>
    <w:multiLevelType w:val="hybridMultilevel"/>
    <w:tmpl w:val="69C04640"/>
    <w:lvl w:ilvl="0" w:tplc="8C7AA32A">
      <w:start w:val="1"/>
      <w:numFmt w:val="lowerLetter"/>
      <w:lvlText w:val="%1."/>
      <w:lvlJc w:val="left"/>
      <w:pPr>
        <w:ind w:left="1291" w:hanging="344"/>
      </w:pPr>
      <w:rPr>
        <w:rFonts w:ascii="Arial" w:eastAsia="Arial" w:hAnsi="Arial" w:cs="Arial" w:hint="default"/>
        <w:spacing w:val="-1"/>
        <w:w w:val="100"/>
        <w:sz w:val="22"/>
        <w:szCs w:val="22"/>
      </w:rPr>
    </w:lvl>
    <w:lvl w:ilvl="1" w:tplc="21286C2A">
      <w:numFmt w:val="bullet"/>
      <w:lvlText w:val="•"/>
      <w:lvlJc w:val="left"/>
      <w:pPr>
        <w:ind w:left="2146" w:hanging="344"/>
      </w:pPr>
      <w:rPr>
        <w:rFonts w:hint="default"/>
      </w:rPr>
    </w:lvl>
    <w:lvl w:ilvl="2" w:tplc="F0C08F90">
      <w:numFmt w:val="bullet"/>
      <w:lvlText w:val="•"/>
      <w:lvlJc w:val="left"/>
      <w:pPr>
        <w:ind w:left="2993" w:hanging="344"/>
      </w:pPr>
      <w:rPr>
        <w:rFonts w:hint="default"/>
      </w:rPr>
    </w:lvl>
    <w:lvl w:ilvl="3" w:tplc="28A00A8E">
      <w:numFmt w:val="bullet"/>
      <w:lvlText w:val="•"/>
      <w:lvlJc w:val="left"/>
      <w:pPr>
        <w:ind w:left="3839" w:hanging="344"/>
      </w:pPr>
      <w:rPr>
        <w:rFonts w:hint="default"/>
      </w:rPr>
    </w:lvl>
    <w:lvl w:ilvl="4" w:tplc="2D463DE6">
      <w:numFmt w:val="bullet"/>
      <w:lvlText w:val="•"/>
      <w:lvlJc w:val="left"/>
      <w:pPr>
        <w:ind w:left="4686" w:hanging="344"/>
      </w:pPr>
      <w:rPr>
        <w:rFonts w:hint="default"/>
      </w:rPr>
    </w:lvl>
    <w:lvl w:ilvl="5" w:tplc="2318CEFE">
      <w:numFmt w:val="bullet"/>
      <w:lvlText w:val="•"/>
      <w:lvlJc w:val="left"/>
      <w:pPr>
        <w:ind w:left="5533" w:hanging="344"/>
      </w:pPr>
      <w:rPr>
        <w:rFonts w:hint="default"/>
      </w:rPr>
    </w:lvl>
    <w:lvl w:ilvl="6" w:tplc="957ACCCA">
      <w:numFmt w:val="bullet"/>
      <w:lvlText w:val="•"/>
      <w:lvlJc w:val="left"/>
      <w:pPr>
        <w:ind w:left="6379" w:hanging="344"/>
      </w:pPr>
      <w:rPr>
        <w:rFonts w:hint="default"/>
      </w:rPr>
    </w:lvl>
    <w:lvl w:ilvl="7" w:tplc="05DE6A6E">
      <w:numFmt w:val="bullet"/>
      <w:lvlText w:val="•"/>
      <w:lvlJc w:val="left"/>
      <w:pPr>
        <w:ind w:left="7226" w:hanging="344"/>
      </w:pPr>
      <w:rPr>
        <w:rFonts w:hint="default"/>
      </w:rPr>
    </w:lvl>
    <w:lvl w:ilvl="8" w:tplc="60EEE686">
      <w:numFmt w:val="bullet"/>
      <w:lvlText w:val="•"/>
      <w:lvlJc w:val="left"/>
      <w:pPr>
        <w:ind w:left="8073" w:hanging="344"/>
      </w:pPr>
      <w:rPr>
        <w:rFonts w:hint="default"/>
      </w:rPr>
    </w:lvl>
  </w:abstractNum>
  <w:abstractNum w:abstractNumId="66" w15:restartNumberingAfterBreak="0">
    <w:nsid w:val="33B026F7"/>
    <w:multiLevelType w:val="multilevel"/>
    <w:tmpl w:val="0700CD3E"/>
    <w:styleLink w:val="ACDecisionmultilevel"/>
    <w:lvl w:ilvl="0">
      <w:start w:val="1"/>
      <w:numFmt w:val="decimal"/>
      <w:pStyle w:val="ACDecisionnumbered"/>
      <w:lvlText w:val="%1."/>
      <w:lvlJc w:val="left"/>
      <w:pPr>
        <w:ind w:left="992" w:hanging="425"/>
      </w:pPr>
      <w:rPr>
        <w:rFonts w:ascii="Arial" w:hAnsi="Arial" w:hint="default"/>
        <w:b w:val="0"/>
        <w:i w:val="0"/>
        <w:color w:val="auto"/>
        <w:sz w:val="22"/>
        <w:u w:val="none"/>
      </w:rPr>
    </w:lvl>
    <w:lvl w:ilvl="1">
      <w:start w:val="1"/>
      <w:numFmt w:val="lowerLetter"/>
      <w:lvlText w:val="%2."/>
      <w:lvlJc w:val="left"/>
      <w:pPr>
        <w:tabs>
          <w:tab w:val="num" w:pos="1276"/>
        </w:tabs>
        <w:ind w:left="1276" w:hanging="284"/>
      </w:pPr>
      <w:rPr>
        <w:rFonts w:ascii="Arial" w:hAnsi="Arial" w:hint="default"/>
        <w:b w:val="0"/>
        <w:i w:val="0"/>
        <w:sz w:val="22"/>
      </w:rPr>
    </w:lvl>
    <w:lvl w:ilvl="2">
      <w:start w:val="1"/>
      <w:numFmt w:val="lowerRoman"/>
      <w:lvlText w:val="%3."/>
      <w:lvlJc w:val="left"/>
      <w:pPr>
        <w:tabs>
          <w:tab w:val="num" w:pos="1701"/>
        </w:tabs>
        <w:ind w:left="1701" w:hanging="425"/>
      </w:pPr>
      <w:rPr>
        <w:rFonts w:hint="default"/>
      </w:rPr>
    </w:lvl>
    <w:lvl w:ilvl="3">
      <w:start w:val="1"/>
      <w:numFmt w:val="decimal"/>
      <w:lvlText w:val="%4."/>
      <w:lvlJc w:val="left"/>
      <w:pPr>
        <w:ind w:left="3393" w:hanging="360"/>
      </w:pPr>
      <w:rPr>
        <w:rFonts w:hint="default"/>
      </w:rPr>
    </w:lvl>
    <w:lvl w:ilvl="4">
      <w:start w:val="1"/>
      <w:numFmt w:val="lowerLetter"/>
      <w:lvlText w:val="%5."/>
      <w:lvlJc w:val="left"/>
      <w:pPr>
        <w:ind w:left="4113" w:hanging="360"/>
      </w:pPr>
      <w:rPr>
        <w:rFonts w:hint="default"/>
      </w:rPr>
    </w:lvl>
    <w:lvl w:ilvl="5">
      <w:start w:val="1"/>
      <w:numFmt w:val="lowerRoman"/>
      <w:lvlText w:val="%6."/>
      <w:lvlJc w:val="right"/>
      <w:pPr>
        <w:ind w:left="4833" w:hanging="180"/>
      </w:pPr>
      <w:rPr>
        <w:rFonts w:hint="default"/>
      </w:rPr>
    </w:lvl>
    <w:lvl w:ilvl="6">
      <w:start w:val="1"/>
      <w:numFmt w:val="decimal"/>
      <w:lvlText w:val="%7."/>
      <w:lvlJc w:val="left"/>
      <w:pPr>
        <w:ind w:left="5553" w:hanging="360"/>
      </w:pPr>
      <w:rPr>
        <w:rFonts w:hint="default"/>
      </w:rPr>
    </w:lvl>
    <w:lvl w:ilvl="7">
      <w:start w:val="1"/>
      <w:numFmt w:val="lowerLetter"/>
      <w:lvlText w:val="%8."/>
      <w:lvlJc w:val="left"/>
      <w:pPr>
        <w:ind w:left="6273" w:hanging="360"/>
      </w:pPr>
      <w:rPr>
        <w:rFonts w:hint="default"/>
      </w:rPr>
    </w:lvl>
    <w:lvl w:ilvl="8">
      <w:start w:val="1"/>
      <w:numFmt w:val="lowerRoman"/>
      <w:lvlText w:val="%9."/>
      <w:lvlJc w:val="right"/>
      <w:pPr>
        <w:ind w:left="6993" w:hanging="180"/>
      </w:pPr>
      <w:rPr>
        <w:rFonts w:hint="default"/>
      </w:rPr>
    </w:lvl>
  </w:abstractNum>
  <w:abstractNum w:abstractNumId="67" w15:restartNumberingAfterBreak="0">
    <w:nsid w:val="34CB0AA9"/>
    <w:multiLevelType w:val="hybridMultilevel"/>
    <w:tmpl w:val="6E541352"/>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68" w15:restartNumberingAfterBreak="0">
    <w:nsid w:val="35C21389"/>
    <w:multiLevelType w:val="hybridMultilevel"/>
    <w:tmpl w:val="EA00B0F2"/>
    <w:lvl w:ilvl="0" w:tplc="32704AC4">
      <w:start w:val="1"/>
      <w:numFmt w:val="upperLetter"/>
      <w:lvlText w:val="%1."/>
      <w:lvlJc w:val="left"/>
      <w:pPr>
        <w:ind w:left="126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4090001">
      <w:start w:val="1"/>
      <w:numFmt w:val="bullet"/>
      <w:lvlText w:val=""/>
      <w:lvlJc w:val="left"/>
      <w:pPr>
        <w:ind w:left="1080" w:hanging="360"/>
      </w:pPr>
      <w:rPr>
        <w:rFonts w:ascii="Symbol" w:hAnsi="Symbol" w:hint="default"/>
      </w:rPr>
    </w:lvl>
    <w:lvl w:ilvl="2" w:tplc="E306F2E0">
      <w:start w:val="1"/>
      <w:numFmt w:val="bullet"/>
      <w:lvlText w:val="•"/>
      <w:lvlJc w:val="left"/>
      <w:pPr>
        <w:ind w:left="184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28886E98">
      <w:start w:val="1"/>
      <w:numFmt w:val="bullet"/>
      <w:lvlText w:val="•"/>
      <w:lvlJc w:val="left"/>
      <w:pPr>
        <w:ind w:left="235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7B469B2">
      <w:start w:val="1"/>
      <w:numFmt w:val="bullet"/>
      <w:lvlText w:val="o"/>
      <w:lvlJc w:val="left"/>
      <w:pPr>
        <w:ind w:left="307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2363670">
      <w:start w:val="1"/>
      <w:numFmt w:val="bullet"/>
      <w:lvlText w:val="▪"/>
      <w:lvlJc w:val="left"/>
      <w:pPr>
        <w:ind w:left="379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1C049A">
      <w:start w:val="1"/>
      <w:numFmt w:val="bullet"/>
      <w:lvlText w:val="•"/>
      <w:lvlJc w:val="left"/>
      <w:pPr>
        <w:ind w:left="451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23C9E60">
      <w:start w:val="1"/>
      <w:numFmt w:val="bullet"/>
      <w:lvlText w:val="o"/>
      <w:lvlJc w:val="left"/>
      <w:pPr>
        <w:ind w:left="523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47C6FF46">
      <w:start w:val="1"/>
      <w:numFmt w:val="bullet"/>
      <w:lvlText w:val="▪"/>
      <w:lvlJc w:val="left"/>
      <w:pPr>
        <w:ind w:left="595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69" w15:restartNumberingAfterBreak="0">
    <w:nsid w:val="364003E0"/>
    <w:multiLevelType w:val="hybridMultilevel"/>
    <w:tmpl w:val="B788950A"/>
    <w:lvl w:ilvl="0" w:tplc="1409001B">
      <w:start w:val="1"/>
      <w:numFmt w:val="lowerRoman"/>
      <w:lvlText w:val="%1."/>
      <w:lvlJc w:val="right"/>
      <w:pPr>
        <w:ind w:left="1885" w:hanging="360"/>
      </w:pPr>
    </w:lvl>
    <w:lvl w:ilvl="1" w:tplc="14090019" w:tentative="1">
      <w:start w:val="1"/>
      <w:numFmt w:val="lowerLetter"/>
      <w:lvlText w:val="%2."/>
      <w:lvlJc w:val="left"/>
      <w:pPr>
        <w:ind w:left="2605" w:hanging="360"/>
      </w:pPr>
    </w:lvl>
    <w:lvl w:ilvl="2" w:tplc="1409001B" w:tentative="1">
      <w:start w:val="1"/>
      <w:numFmt w:val="lowerRoman"/>
      <w:lvlText w:val="%3."/>
      <w:lvlJc w:val="right"/>
      <w:pPr>
        <w:ind w:left="3325" w:hanging="180"/>
      </w:pPr>
    </w:lvl>
    <w:lvl w:ilvl="3" w:tplc="1409000F" w:tentative="1">
      <w:start w:val="1"/>
      <w:numFmt w:val="decimal"/>
      <w:lvlText w:val="%4."/>
      <w:lvlJc w:val="left"/>
      <w:pPr>
        <w:ind w:left="4045" w:hanging="360"/>
      </w:pPr>
    </w:lvl>
    <w:lvl w:ilvl="4" w:tplc="14090019" w:tentative="1">
      <w:start w:val="1"/>
      <w:numFmt w:val="lowerLetter"/>
      <w:lvlText w:val="%5."/>
      <w:lvlJc w:val="left"/>
      <w:pPr>
        <w:ind w:left="4765" w:hanging="360"/>
      </w:pPr>
    </w:lvl>
    <w:lvl w:ilvl="5" w:tplc="1409001B" w:tentative="1">
      <w:start w:val="1"/>
      <w:numFmt w:val="lowerRoman"/>
      <w:lvlText w:val="%6."/>
      <w:lvlJc w:val="right"/>
      <w:pPr>
        <w:ind w:left="5485" w:hanging="180"/>
      </w:pPr>
    </w:lvl>
    <w:lvl w:ilvl="6" w:tplc="1409000F" w:tentative="1">
      <w:start w:val="1"/>
      <w:numFmt w:val="decimal"/>
      <w:lvlText w:val="%7."/>
      <w:lvlJc w:val="left"/>
      <w:pPr>
        <w:ind w:left="6205" w:hanging="360"/>
      </w:pPr>
    </w:lvl>
    <w:lvl w:ilvl="7" w:tplc="14090019" w:tentative="1">
      <w:start w:val="1"/>
      <w:numFmt w:val="lowerLetter"/>
      <w:lvlText w:val="%8."/>
      <w:lvlJc w:val="left"/>
      <w:pPr>
        <w:ind w:left="6925" w:hanging="360"/>
      </w:pPr>
    </w:lvl>
    <w:lvl w:ilvl="8" w:tplc="1409001B" w:tentative="1">
      <w:start w:val="1"/>
      <w:numFmt w:val="lowerRoman"/>
      <w:lvlText w:val="%9."/>
      <w:lvlJc w:val="right"/>
      <w:pPr>
        <w:ind w:left="7645" w:hanging="180"/>
      </w:pPr>
    </w:lvl>
  </w:abstractNum>
  <w:abstractNum w:abstractNumId="70" w15:restartNumberingAfterBreak="0">
    <w:nsid w:val="37D077FF"/>
    <w:multiLevelType w:val="hybridMultilevel"/>
    <w:tmpl w:val="DDFE0A7E"/>
    <w:lvl w:ilvl="0" w:tplc="E4B8F1DE">
      <w:start w:val="1"/>
      <w:numFmt w:val="bullet"/>
      <w:lvlText w:val="­"/>
      <w:lvlJc w:val="left"/>
      <w:pPr>
        <w:ind w:left="1262" w:firstLine="0"/>
      </w:pPr>
      <w:rPr>
        <w:rFonts w:ascii="Courier New" w:hAnsi="Courier New" w:hint="default"/>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4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FFFFFFFF">
      <w:start w:val="1"/>
      <w:numFmt w:val="bullet"/>
      <w:lvlText w:val="•"/>
      <w:lvlJc w:val="left"/>
      <w:pPr>
        <w:ind w:left="235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FFFFFFF">
      <w:start w:val="1"/>
      <w:numFmt w:val="bullet"/>
      <w:lvlText w:val="o"/>
      <w:lvlJc w:val="left"/>
      <w:pPr>
        <w:ind w:left="307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FFFFFFF">
      <w:start w:val="1"/>
      <w:numFmt w:val="bullet"/>
      <w:lvlText w:val="▪"/>
      <w:lvlJc w:val="left"/>
      <w:pPr>
        <w:ind w:left="379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FFFFFFF">
      <w:start w:val="1"/>
      <w:numFmt w:val="bullet"/>
      <w:lvlText w:val="•"/>
      <w:lvlJc w:val="left"/>
      <w:pPr>
        <w:ind w:left="451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FFFFFFF">
      <w:start w:val="1"/>
      <w:numFmt w:val="bullet"/>
      <w:lvlText w:val="o"/>
      <w:lvlJc w:val="left"/>
      <w:pPr>
        <w:ind w:left="523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FFFFFFF">
      <w:start w:val="1"/>
      <w:numFmt w:val="bullet"/>
      <w:lvlText w:val="▪"/>
      <w:lvlJc w:val="left"/>
      <w:pPr>
        <w:ind w:left="595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71" w15:restartNumberingAfterBreak="0">
    <w:nsid w:val="38E72F35"/>
    <w:multiLevelType w:val="hybridMultilevel"/>
    <w:tmpl w:val="2026C3B2"/>
    <w:lvl w:ilvl="0" w:tplc="4FC23FFC">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72" w15:restartNumberingAfterBreak="0">
    <w:nsid w:val="397A3A79"/>
    <w:multiLevelType w:val="hybridMultilevel"/>
    <w:tmpl w:val="D51C10F4"/>
    <w:lvl w:ilvl="0" w:tplc="B5EA60AE">
      <w:numFmt w:val="bullet"/>
      <w:lvlText w:val=""/>
      <w:lvlJc w:val="left"/>
      <w:pPr>
        <w:ind w:left="2116" w:hanging="372"/>
      </w:pPr>
      <w:rPr>
        <w:rFonts w:ascii="Symbol" w:eastAsia="Symbol" w:hAnsi="Symbol" w:cs="Symbol" w:hint="default"/>
        <w:spacing w:val="0"/>
        <w:w w:val="99"/>
        <w:lang w:val="en-US" w:eastAsia="en-US" w:bidi="ar-SA"/>
      </w:rPr>
    </w:lvl>
    <w:lvl w:ilvl="1" w:tplc="64B26A04">
      <w:numFmt w:val="bullet"/>
      <w:lvlText w:val="•"/>
      <w:lvlJc w:val="left"/>
      <w:pPr>
        <w:ind w:left="2894" w:hanging="372"/>
      </w:pPr>
      <w:rPr>
        <w:rFonts w:hint="default"/>
        <w:lang w:val="en-US" w:eastAsia="en-US" w:bidi="ar-SA"/>
      </w:rPr>
    </w:lvl>
    <w:lvl w:ilvl="2" w:tplc="8E806ACC">
      <w:numFmt w:val="bullet"/>
      <w:lvlText w:val="•"/>
      <w:lvlJc w:val="left"/>
      <w:pPr>
        <w:ind w:left="3668" w:hanging="372"/>
      </w:pPr>
      <w:rPr>
        <w:rFonts w:hint="default"/>
        <w:lang w:val="en-US" w:eastAsia="en-US" w:bidi="ar-SA"/>
      </w:rPr>
    </w:lvl>
    <w:lvl w:ilvl="3" w:tplc="94F643D4">
      <w:numFmt w:val="bullet"/>
      <w:lvlText w:val="•"/>
      <w:lvlJc w:val="left"/>
      <w:pPr>
        <w:ind w:left="4442" w:hanging="372"/>
      </w:pPr>
      <w:rPr>
        <w:rFonts w:hint="default"/>
        <w:lang w:val="en-US" w:eastAsia="en-US" w:bidi="ar-SA"/>
      </w:rPr>
    </w:lvl>
    <w:lvl w:ilvl="4" w:tplc="9D122156">
      <w:numFmt w:val="bullet"/>
      <w:lvlText w:val="•"/>
      <w:lvlJc w:val="left"/>
      <w:pPr>
        <w:ind w:left="5216" w:hanging="372"/>
      </w:pPr>
      <w:rPr>
        <w:rFonts w:hint="default"/>
        <w:lang w:val="en-US" w:eastAsia="en-US" w:bidi="ar-SA"/>
      </w:rPr>
    </w:lvl>
    <w:lvl w:ilvl="5" w:tplc="26E6CB5C">
      <w:numFmt w:val="bullet"/>
      <w:lvlText w:val="•"/>
      <w:lvlJc w:val="left"/>
      <w:pPr>
        <w:ind w:left="5990" w:hanging="372"/>
      </w:pPr>
      <w:rPr>
        <w:rFonts w:hint="default"/>
        <w:lang w:val="en-US" w:eastAsia="en-US" w:bidi="ar-SA"/>
      </w:rPr>
    </w:lvl>
    <w:lvl w:ilvl="6" w:tplc="0FE667DA">
      <w:numFmt w:val="bullet"/>
      <w:lvlText w:val="•"/>
      <w:lvlJc w:val="left"/>
      <w:pPr>
        <w:ind w:left="6764" w:hanging="372"/>
      </w:pPr>
      <w:rPr>
        <w:rFonts w:hint="default"/>
        <w:lang w:val="en-US" w:eastAsia="en-US" w:bidi="ar-SA"/>
      </w:rPr>
    </w:lvl>
    <w:lvl w:ilvl="7" w:tplc="6C70A5C2">
      <w:numFmt w:val="bullet"/>
      <w:lvlText w:val="•"/>
      <w:lvlJc w:val="left"/>
      <w:pPr>
        <w:ind w:left="7538" w:hanging="372"/>
      </w:pPr>
      <w:rPr>
        <w:rFonts w:hint="default"/>
        <w:lang w:val="en-US" w:eastAsia="en-US" w:bidi="ar-SA"/>
      </w:rPr>
    </w:lvl>
    <w:lvl w:ilvl="8" w:tplc="B34E2A8E">
      <w:numFmt w:val="bullet"/>
      <w:lvlText w:val="•"/>
      <w:lvlJc w:val="left"/>
      <w:pPr>
        <w:ind w:left="8312" w:hanging="372"/>
      </w:pPr>
      <w:rPr>
        <w:rFonts w:hint="default"/>
        <w:lang w:val="en-US" w:eastAsia="en-US" w:bidi="ar-SA"/>
      </w:rPr>
    </w:lvl>
  </w:abstractNum>
  <w:abstractNum w:abstractNumId="73" w15:restartNumberingAfterBreak="0">
    <w:nsid w:val="3BBF57CC"/>
    <w:multiLevelType w:val="hybridMultilevel"/>
    <w:tmpl w:val="ECC6ED6C"/>
    <w:lvl w:ilvl="0" w:tplc="5086B7A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4" w15:restartNumberingAfterBreak="0">
    <w:nsid w:val="3D524222"/>
    <w:multiLevelType w:val="hybridMultilevel"/>
    <w:tmpl w:val="06869A68"/>
    <w:lvl w:ilvl="0" w:tplc="FFFFFFFF">
      <w:start w:val="1"/>
      <w:numFmt w:val="decimal"/>
      <w:lvlText w:val="%1."/>
      <w:lvlJc w:val="left"/>
      <w:pPr>
        <w:ind w:left="806" w:hanging="567"/>
      </w:pPr>
      <w:rPr>
        <w:rFonts w:ascii="Arial" w:eastAsia="Arial" w:hAnsi="Arial" w:cs="Arial" w:hint="default"/>
        <w:b w:val="0"/>
        <w:bCs w:val="0"/>
        <w:i w:val="0"/>
        <w:iCs w:val="0"/>
        <w:strike w:val="0"/>
        <w:spacing w:val="-1"/>
        <w:w w:val="100"/>
        <w:sz w:val="22"/>
        <w:szCs w:val="22"/>
      </w:rPr>
    </w:lvl>
    <w:lvl w:ilvl="1" w:tplc="1409001B">
      <w:start w:val="1"/>
      <w:numFmt w:val="lowerRoman"/>
      <w:lvlText w:val="%2."/>
      <w:lvlJc w:val="right"/>
      <w:pPr>
        <w:ind w:left="1165" w:hanging="360"/>
      </w:pPr>
    </w:lvl>
    <w:lvl w:ilvl="2" w:tplc="FFFFFFFF">
      <w:numFmt w:val="bullet"/>
      <w:lvlText w:val="•"/>
      <w:lvlJc w:val="left"/>
      <w:pPr>
        <w:ind w:left="2311" w:hanging="567"/>
      </w:pPr>
      <w:rPr>
        <w:rFonts w:hint="default"/>
      </w:rPr>
    </w:lvl>
    <w:lvl w:ilvl="3" w:tplc="FFFFFFFF">
      <w:numFmt w:val="bullet"/>
      <w:lvlText w:val="•"/>
      <w:lvlJc w:val="left"/>
      <w:pPr>
        <w:ind w:left="3243" w:hanging="567"/>
      </w:pPr>
      <w:rPr>
        <w:rFonts w:hint="default"/>
      </w:rPr>
    </w:lvl>
    <w:lvl w:ilvl="4" w:tplc="FFFFFFFF">
      <w:numFmt w:val="bullet"/>
      <w:lvlText w:val="•"/>
      <w:lvlJc w:val="left"/>
      <w:pPr>
        <w:ind w:left="4175" w:hanging="567"/>
      </w:pPr>
      <w:rPr>
        <w:rFonts w:hint="default"/>
      </w:rPr>
    </w:lvl>
    <w:lvl w:ilvl="5" w:tplc="FFFFFFFF">
      <w:numFmt w:val="bullet"/>
      <w:lvlText w:val="•"/>
      <w:lvlJc w:val="left"/>
      <w:pPr>
        <w:ind w:left="5107" w:hanging="567"/>
      </w:pPr>
      <w:rPr>
        <w:rFonts w:hint="default"/>
      </w:rPr>
    </w:lvl>
    <w:lvl w:ilvl="6" w:tplc="FFFFFFFF">
      <w:numFmt w:val="bullet"/>
      <w:lvlText w:val="•"/>
      <w:lvlJc w:val="left"/>
      <w:pPr>
        <w:ind w:left="6039" w:hanging="567"/>
      </w:pPr>
      <w:rPr>
        <w:rFonts w:hint="default"/>
      </w:rPr>
    </w:lvl>
    <w:lvl w:ilvl="7" w:tplc="FFFFFFFF">
      <w:numFmt w:val="bullet"/>
      <w:lvlText w:val="•"/>
      <w:lvlJc w:val="left"/>
      <w:pPr>
        <w:ind w:left="6970" w:hanging="567"/>
      </w:pPr>
      <w:rPr>
        <w:rFonts w:hint="default"/>
      </w:rPr>
    </w:lvl>
    <w:lvl w:ilvl="8" w:tplc="FFFFFFFF">
      <w:numFmt w:val="bullet"/>
      <w:lvlText w:val="•"/>
      <w:lvlJc w:val="left"/>
      <w:pPr>
        <w:ind w:left="7902" w:hanging="567"/>
      </w:pPr>
      <w:rPr>
        <w:rFonts w:hint="default"/>
      </w:rPr>
    </w:lvl>
  </w:abstractNum>
  <w:abstractNum w:abstractNumId="75" w15:restartNumberingAfterBreak="0">
    <w:nsid w:val="3E35D17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3ECA0CEA"/>
    <w:multiLevelType w:val="hybridMultilevel"/>
    <w:tmpl w:val="59B26B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4011190F"/>
    <w:multiLevelType w:val="hybridMultilevel"/>
    <w:tmpl w:val="0F802448"/>
    <w:lvl w:ilvl="0" w:tplc="08090017">
      <w:start w:val="1"/>
      <w:numFmt w:val="lowerLetter"/>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78" w15:restartNumberingAfterBreak="0">
    <w:nsid w:val="405C45FB"/>
    <w:multiLevelType w:val="multilevel"/>
    <w:tmpl w:val="04465300"/>
    <w:numStyleLink w:val="ACNumbersItalic"/>
  </w:abstractNum>
  <w:abstractNum w:abstractNumId="79" w15:restartNumberingAfterBreak="0">
    <w:nsid w:val="412600DD"/>
    <w:multiLevelType w:val="hybridMultilevel"/>
    <w:tmpl w:val="A3128258"/>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80" w15:restartNumberingAfterBreak="0">
    <w:nsid w:val="412D29D0"/>
    <w:multiLevelType w:val="hybridMultilevel"/>
    <w:tmpl w:val="BC4C22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467A76D5"/>
    <w:multiLevelType w:val="hybridMultilevel"/>
    <w:tmpl w:val="12A23972"/>
    <w:lvl w:ilvl="0" w:tplc="14090017">
      <w:start w:val="1"/>
      <w:numFmt w:val="lowerLetter"/>
      <w:lvlText w:val="%1)"/>
      <w:lvlJc w:val="left"/>
      <w:pPr>
        <w:ind w:left="1982" w:hanging="360"/>
      </w:pPr>
    </w:lvl>
    <w:lvl w:ilvl="1" w:tplc="14090019" w:tentative="1">
      <w:start w:val="1"/>
      <w:numFmt w:val="lowerLetter"/>
      <w:lvlText w:val="%2."/>
      <w:lvlJc w:val="left"/>
      <w:pPr>
        <w:ind w:left="2702" w:hanging="360"/>
      </w:pPr>
    </w:lvl>
    <w:lvl w:ilvl="2" w:tplc="1409001B" w:tentative="1">
      <w:start w:val="1"/>
      <w:numFmt w:val="lowerRoman"/>
      <w:lvlText w:val="%3."/>
      <w:lvlJc w:val="right"/>
      <w:pPr>
        <w:ind w:left="3422" w:hanging="180"/>
      </w:pPr>
    </w:lvl>
    <w:lvl w:ilvl="3" w:tplc="1409000F" w:tentative="1">
      <w:start w:val="1"/>
      <w:numFmt w:val="decimal"/>
      <w:lvlText w:val="%4."/>
      <w:lvlJc w:val="left"/>
      <w:pPr>
        <w:ind w:left="4142" w:hanging="360"/>
      </w:pPr>
    </w:lvl>
    <w:lvl w:ilvl="4" w:tplc="14090019" w:tentative="1">
      <w:start w:val="1"/>
      <w:numFmt w:val="lowerLetter"/>
      <w:lvlText w:val="%5."/>
      <w:lvlJc w:val="left"/>
      <w:pPr>
        <w:ind w:left="4862" w:hanging="360"/>
      </w:pPr>
    </w:lvl>
    <w:lvl w:ilvl="5" w:tplc="1409001B" w:tentative="1">
      <w:start w:val="1"/>
      <w:numFmt w:val="lowerRoman"/>
      <w:lvlText w:val="%6."/>
      <w:lvlJc w:val="right"/>
      <w:pPr>
        <w:ind w:left="5582" w:hanging="180"/>
      </w:pPr>
    </w:lvl>
    <w:lvl w:ilvl="6" w:tplc="1409000F" w:tentative="1">
      <w:start w:val="1"/>
      <w:numFmt w:val="decimal"/>
      <w:lvlText w:val="%7."/>
      <w:lvlJc w:val="left"/>
      <w:pPr>
        <w:ind w:left="6302" w:hanging="360"/>
      </w:pPr>
    </w:lvl>
    <w:lvl w:ilvl="7" w:tplc="14090019" w:tentative="1">
      <w:start w:val="1"/>
      <w:numFmt w:val="lowerLetter"/>
      <w:lvlText w:val="%8."/>
      <w:lvlJc w:val="left"/>
      <w:pPr>
        <w:ind w:left="7022" w:hanging="360"/>
      </w:pPr>
    </w:lvl>
    <w:lvl w:ilvl="8" w:tplc="1409001B" w:tentative="1">
      <w:start w:val="1"/>
      <w:numFmt w:val="lowerRoman"/>
      <w:lvlText w:val="%9."/>
      <w:lvlJc w:val="right"/>
      <w:pPr>
        <w:ind w:left="7742" w:hanging="180"/>
      </w:pPr>
    </w:lvl>
  </w:abstractNum>
  <w:abstractNum w:abstractNumId="82" w15:restartNumberingAfterBreak="0">
    <w:nsid w:val="46F201A4"/>
    <w:multiLevelType w:val="hybridMultilevel"/>
    <w:tmpl w:val="24145E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470D74D1"/>
    <w:multiLevelType w:val="hybridMultilevel"/>
    <w:tmpl w:val="9924875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4" w15:restartNumberingAfterBreak="0">
    <w:nsid w:val="4C7C7230"/>
    <w:multiLevelType w:val="hybridMultilevel"/>
    <w:tmpl w:val="4AB683BC"/>
    <w:lvl w:ilvl="0" w:tplc="C0AE5AAA">
      <w:start w:val="1"/>
      <w:numFmt w:val="lowerLetter"/>
      <w:lvlText w:val="%1)"/>
      <w:lvlJc w:val="left"/>
      <w:pPr>
        <w:ind w:left="1797" w:hanging="425"/>
      </w:pPr>
      <w:rPr>
        <w:rFonts w:hint="default"/>
      </w:rPr>
    </w:lvl>
    <w:lvl w:ilvl="1" w:tplc="FFFFFFFF">
      <w:start w:val="1"/>
      <w:numFmt w:val="bullet"/>
      <w:lvlText w:val="o"/>
      <w:lvlJc w:val="left"/>
      <w:pPr>
        <w:ind w:left="4099" w:hanging="360"/>
      </w:pPr>
      <w:rPr>
        <w:rFonts w:ascii="Courier New" w:hAnsi="Courier New" w:cs="Courier New" w:hint="default"/>
      </w:rPr>
    </w:lvl>
    <w:lvl w:ilvl="2" w:tplc="FFFFFFFF">
      <w:start w:val="1"/>
      <w:numFmt w:val="bullet"/>
      <w:lvlText w:val=""/>
      <w:lvlJc w:val="left"/>
      <w:pPr>
        <w:ind w:left="4819" w:hanging="360"/>
      </w:pPr>
      <w:rPr>
        <w:rFonts w:ascii="Wingdings" w:hAnsi="Wingdings" w:hint="default"/>
      </w:rPr>
    </w:lvl>
    <w:lvl w:ilvl="3" w:tplc="FFFFFFFF">
      <w:start w:val="1"/>
      <w:numFmt w:val="bullet"/>
      <w:lvlText w:val=""/>
      <w:lvlJc w:val="left"/>
      <w:pPr>
        <w:ind w:left="5539" w:hanging="360"/>
      </w:pPr>
      <w:rPr>
        <w:rFonts w:ascii="Symbol" w:hAnsi="Symbol" w:hint="default"/>
      </w:rPr>
    </w:lvl>
    <w:lvl w:ilvl="4" w:tplc="FFFFFFFF">
      <w:start w:val="1"/>
      <w:numFmt w:val="bullet"/>
      <w:lvlText w:val="o"/>
      <w:lvlJc w:val="left"/>
      <w:pPr>
        <w:ind w:left="6259" w:hanging="360"/>
      </w:pPr>
      <w:rPr>
        <w:rFonts w:ascii="Courier New" w:hAnsi="Courier New" w:cs="Courier New" w:hint="default"/>
      </w:rPr>
    </w:lvl>
    <w:lvl w:ilvl="5" w:tplc="FFFFFFFF">
      <w:start w:val="1"/>
      <w:numFmt w:val="bullet"/>
      <w:lvlText w:val=""/>
      <w:lvlJc w:val="left"/>
      <w:pPr>
        <w:ind w:left="6979" w:hanging="360"/>
      </w:pPr>
      <w:rPr>
        <w:rFonts w:ascii="Wingdings" w:hAnsi="Wingdings" w:hint="default"/>
      </w:rPr>
    </w:lvl>
    <w:lvl w:ilvl="6" w:tplc="FFFFFFFF">
      <w:start w:val="1"/>
      <w:numFmt w:val="bullet"/>
      <w:lvlText w:val=""/>
      <w:lvlJc w:val="left"/>
      <w:pPr>
        <w:ind w:left="7699" w:hanging="360"/>
      </w:pPr>
      <w:rPr>
        <w:rFonts w:ascii="Symbol" w:hAnsi="Symbol" w:hint="default"/>
      </w:rPr>
    </w:lvl>
    <w:lvl w:ilvl="7" w:tplc="FFFFFFFF">
      <w:start w:val="1"/>
      <w:numFmt w:val="bullet"/>
      <w:lvlText w:val="o"/>
      <w:lvlJc w:val="left"/>
      <w:pPr>
        <w:ind w:left="8419" w:hanging="360"/>
      </w:pPr>
      <w:rPr>
        <w:rFonts w:ascii="Courier New" w:hAnsi="Courier New" w:cs="Courier New" w:hint="default"/>
      </w:rPr>
    </w:lvl>
    <w:lvl w:ilvl="8" w:tplc="FFFFFFFF">
      <w:start w:val="1"/>
      <w:numFmt w:val="bullet"/>
      <w:lvlText w:val=""/>
      <w:lvlJc w:val="left"/>
      <w:pPr>
        <w:ind w:left="9139" w:hanging="360"/>
      </w:pPr>
      <w:rPr>
        <w:rFonts w:ascii="Wingdings" w:hAnsi="Wingdings" w:hint="default"/>
      </w:rPr>
    </w:lvl>
  </w:abstractNum>
  <w:abstractNum w:abstractNumId="85" w15:restartNumberingAfterBreak="0">
    <w:nsid w:val="4DB02B19"/>
    <w:multiLevelType w:val="hybridMultilevel"/>
    <w:tmpl w:val="29309260"/>
    <w:lvl w:ilvl="0" w:tplc="1409001B">
      <w:start w:val="1"/>
      <w:numFmt w:val="lowerRoman"/>
      <w:lvlText w:val="%1."/>
      <w:lvlJc w:val="righ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4F537BA9"/>
    <w:multiLevelType w:val="hybridMultilevel"/>
    <w:tmpl w:val="E89EB70E"/>
    <w:lvl w:ilvl="0" w:tplc="5E229A3E">
      <w:start w:val="1"/>
      <w:numFmt w:val="lowerLetter"/>
      <w:lvlText w:val="%1)"/>
      <w:lvlJc w:val="left"/>
      <w:pPr>
        <w:ind w:left="1166" w:hanging="360"/>
      </w:pPr>
      <w:rPr>
        <w:rFonts w:hint="default"/>
      </w:rPr>
    </w:lvl>
    <w:lvl w:ilvl="1" w:tplc="14090019" w:tentative="1">
      <w:start w:val="1"/>
      <w:numFmt w:val="lowerLetter"/>
      <w:lvlText w:val="%2."/>
      <w:lvlJc w:val="left"/>
      <w:pPr>
        <w:ind w:left="1886" w:hanging="360"/>
      </w:pPr>
    </w:lvl>
    <w:lvl w:ilvl="2" w:tplc="1409001B" w:tentative="1">
      <w:start w:val="1"/>
      <w:numFmt w:val="lowerRoman"/>
      <w:lvlText w:val="%3."/>
      <w:lvlJc w:val="right"/>
      <w:pPr>
        <w:ind w:left="2606" w:hanging="180"/>
      </w:pPr>
    </w:lvl>
    <w:lvl w:ilvl="3" w:tplc="1409000F" w:tentative="1">
      <w:start w:val="1"/>
      <w:numFmt w:val="decimal"/>
      <w:lvlText w:val="%4."/>
      <w:lvlJc w:val="left"/>
      <w:pPr>
        <w:ind w:left="3326" w:hanging="360"/>
      </w:pPr>
    </w:lvl>
    <w:lvl w:ilvl="4" w:tplc="14090019" w:tentative="1">
      <w:start w:val="1"/>
      <w:numFmt w:val="lowerLetter"/>
      <w:lvlText w:val="%5."/>
      <w:lvlJc w:val="left"/>
      <w:pPr>
        <w:ind w:left="4046" w:hanging="360"/>
      </w:pPr>
    </w:lvl>
    <w:lvl w:ilvl="5" w:tplc="1409001B" w:tentative="1">
      <w:start w:val="1"/>
      <w:numFmt w:val="lowerRoman"/>
      <w:lvlText w:val="%6."/>
      <w:lvlJc w:val="right"/>
      <w:pPr>
        <w:ind w:left="4766" w:hanging="180"/>
      </w:pPr>
    </w:lvl>
    <w:lvl w:ilvl="6" w:tplc="1409000F" w:tentative="1">
      <w:start w:val="1"/>
      <w:numFmt w:val="decimal"/>
      <w:lvlText w:val="%7."/>
      <w:lvlJc w:val="left"/>
      <w:pPr>
        <w:ind w:left="5486" w:hanging="360"/>
      </w:pPr>
    </w:lvl>
    <w:lvl w:ilvl="7" w:tplc="14090019" w:tentative="1">
      <w:start w:val="1"/>
      <w:numFmt w:val="lowerLetter"/>
      <w:lvlText w:val="%8."/>
      <w:lvlJc w:val="left"/>
      <w:pPr>
        <w:ind w:left="6206" w:hanging="360"/>
      </w:pPr>
    </w:lvl>
    <w:lvl w:ilvl="8" w:tplc="1409001B" w:tentative="1">
      <w:start w:val="1"/>
      <w:numFmt w:val="lowerRoman"/>
      <w:lvlText w:val="%9."/>
      <w:lvlJc w:val="right"/>
      <w:pPr>
        <w:ind w:left="6926" w:hanging="180"/>
      </w:pPr>
    </w:lvl>
  </w:abstractNum>
  <w:abstractNum w:abstractNumId="87" w15:restartNumberingAfterBreak="0">
    <w:nsid w:val="50F758E0"/>
    <w:multiLevelType w:val="hybridMultilevel"/>
    <w:tmpl w:val="85C2C32A"/>
    <w:lvl w:ilvl="0" w:tplc="14090001">
      <w:start w:val="1"/>
      <w:numFmt w:val="bullet"/>
      <w:lvlText w:val=""/>
      <w:lvlJc w:val="left"/>
      <w:pPr>
        <w:ind w:left="1950" w:hanging="360"/>
      </w:pPr>
      <w:rPr>
        <w:rFonts w:ascii="Symbol" w:hAnsi="Symbol" w:hint="default"/>
      </w:rPr>
    </w:lvl>
    <w:lvl w:ilvl="1" w:tplc="14090003" w:tentative="1">
      <w:start w:val="1"/>
      <w:numFmt w:val="bullet"/>
      <w:lvlText w:val="o"/>
      <w:lvlJc w:val="left"/>
      <w:pPr>
        <w:ind w:left="2670" w:hanging="360"/>
      </w:pPr>
      <w:rPr>
        <w:rFonts w:ascii="Courier New" w:hAnsi="Courier New" w:cs="Courier New" w:hint="default"/>
      </w:rPr>
    </w:lvl>
    <w:lvl w:ilvl="2" w:tplc="14090005" w:tentative="1">
      <w:start w:val="1"/>
      <w:numFmt w:val="bullet"/>
      <w:lvlText w:val=""/>
      <w:lvlJc w:val="left"/>
      <w:pPr>
        <w:ind w:left="3390" w:hanging="360"/>
      </w:pPr>
      <w:rPr>
        <w:rFonts w:ascii="Wingdings" w:hAnsi="Wingdings" w:hint="default"/>
      </w:rPr>
    </w:lvl>
    <w:lvl w:ilvl="3" w:tplc="14090001" w:tentative="1">
      <w:start w:val="1"/>
      <w:numFmt w:val="bullet"/>
      <w:lvlText w:val=""/>
      <w:lvlJc w:val="left"/>
      <w:pPr>
        <w:ind w:left="4110" w:hanging="360"/>
      </w:pPr>
      <w:rPr>
        <w:rFonts w:ascii="Symbol" w:hAnsi="Symbol" w:hint="default"/>
      </w:rPr>
    </w:lvl>
    <w:lvl w:ilvl="4" w:tplc="14090003" w:tentative="1">
      <w:start w:val="1"/>
      <w:numFmt w:val="bullet"/>
      <w:lvlText w:val="o"/>
      <w:lvlJc w:val="left"/>
      <w:pPr>
        <w:ind w:left="4830" w:hanging="360"/>
      </w:pPr>
      <w:rPr>
        <w:rFonts w:ascii="Courier New" w:hAnsi="Courier New" w:cs="Courier New" w:hint="default"/>
      </w:rPr>
    </w:lvl>
    <w:lvl w:ilvl="5" w:tplc="14090005" w:tentative="1">
      <w:start w:val="1"/>
      <w:numFmt w:val="bullet"/>
      <w:lvlText w:val=""/>
      <w:lvlJc w:val="left"/>
      <w:pPr>
        <w:ind w:left="5550" w:hanging="360"/>
      </w:pPr>
      <w:rPr>
        <w:rFonts w:ascii="Wingdings" w:hAnsi="Wingdings" w:hint="default"/>
      </w:rPr>
    </w:lvl>
    <w:lvl w:ilvl="6" w:tplc="14090001" w:tentative="1">
      <w:start w:val="1"/>
      <w:numFmt w:val="bullet"/>
      <w:lvlText w:val=""/>
      <w:lvlJc w:val="left"/>
      <w:pPr>
        <w:ind w:left="6270" w:hanging="360"/>
      </w:pPr>
      <w:rPr>
        <w:rFonts w:ascii="Symbol" w:hAnsi="Symbol" w:hint="default"/>
      </w:rPr>
    </w:lvl>
    <w:lvl w:ilvl="7" w:tplc="14090003" w:tentative="1">
      <w:start w:val="1"/>
      <w:numFmt w:val="bullet"/>
      <w:lvlText w:val="o"/>
      <w:lvlJc w:val="left"/>
      <w:pPr>
        <w:ind w:left="6990" w:hanging="360"/>
      </w:pPr>
      <w:rPr>
        <w:rFonts w:ascii="Courier New" w:hAnsi="Courier New" w:cs="Courier New" w:hint="default"/>
      </w:rPr>
    </w:lvl>
    <w:lvl w:ilvl="8" w:tplc="14090005" w:tentative="1">
      <w:start w:val="1"/>
      <w:numFmt w:val="bullet"/>
      <w:lvlText w:val=""/>
      <w:lvlJc w:val="left"/>
      <w:pPr>
        <w:ind w:left="7710" w:hanging="360"/>
      </w:pPr>
      <w:rPr>
        <w:rFonts w:ascii="Wingdings" w:hAnsi="Wingdings" w:hint="default"/>
      </w:rPr>
    </w:lvl>
  </w:abstractNum>
  <w:abstractNum w:abstractNumId="88" w15:restartNumberingAfterBreak="0">
    <w:nsid w:val="51754D00"/>
    <w:multiLevelType w:val="hybridMultilevel"/>
    <w:tmpl w:val="68C86286"/>
    <w:lvl w:ilvl="0" w:tplc="E4B8F1DE">
      <w:start w:val="1"/>
      <w:numFmt w:val="bullet"/>
      <w:lvlText w:val="­"/>
      <w:lvlJc w:val="left"/>
      <w:pPr>
        <w:ind w:left="720" w:hanging="360"/>
      </w:pPr>
      <w:rPr>
        <w:rFonts w:ascii="Courier New" w:hAnsi="Courier New" w:hint="default"/>
      </w:rPr>
    </w:lvl>
    <w:lvl w:ilvl="1" w:tplc="6E5AD3FC">
      <w:start w:val="1"/>
      <w:numFmt w:val="lowerRoman"/>
      <w:lvlText w:val="%2."/>
      <w:lvlJc w:val="left"/>
      <w:pPr>
        <w:ind w:left="1440" w:hanging="360"/>
      </w:pPr>
      <w:rPr>
        <w:rFonts w:hint="default"/>
      </w:rPr>
    </w:lvl>
    <w:lvl w:ilvl="2" w:tplc="2B36281A">
      <w:start w:val="4"/>
      <w:numFmt w:val="bullet"/>
      <w:lvlText w:val="-"/>
      <w:lvlJc w:val="left"/>
      <w:pPr>
        <w:ind w:left="2160" w:hanging="360"/>
      </w:pPr>
      <w:rPr>
        <w:rFonts w:ascii="Arial" w:eastAsia="Arial" w:hAnsi="Arial" w:cs="Arial"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531F0DF7"/>
    <w:multiLevelType w:val="hybridMultilevel"/>
    <w:tmpl w:val="CA8A94A2"/>
    <w:lvl w:ilvl="0" w:tplc="591E6952">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90" w15:restartNumberingAfterBreak="0">
    <w:nsid w:val="537B4DE4"/>
    <w:multiLevelType w:val="hybridMultilevel"/>
    <w:tmpl w:val="EEAC01F2"/>
    <w:lvl w:ilvl="0" w:tplc="C0AE5AAA">
      <w:start w:val="1"/>
      <w:numFmt w:val="lowerLetter"/>
      <w:lvlText w:val="%1)"/>
      <w:lvlJc w:val="left"/>
      <w:pPr>
        <w:ind w:left="1429" w:hanging="360"/>
      </w:pPr>
      <w:rPr>
        <w:rFonts w:hint="default"/>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91" w15:restartNumberingAfterBreak="0">
    <w:nsid w:val="53D31244"/>
    <w:multiLevelType w:val="multilevel"/>
    <w:tmpl w:val="167C1712"/>
    <w:styleLink w:val="4LevelList"/>
    <w:lvl w:ilvl="0">
      <w:start w:val="1"/>
      <w:numFmt w:val="decimal"/>
      <w:lvlText w:val="%1"/>
      <w:lvlJc w:val="left"/>
      <w:pPr>
        <w:ind w:left="709" w:hanging="709"/>
      </w:pPr>
      <w:rPr>
        <w:rFonts w:ascii="Aptos" w:hAnsi="Aptos" w:hint="default"/>
        <w:b w:val="0"/>
        <w:i w:val="0"/>
        <w:sz w:val="24"/>
      </w:rPr>
    </w:lvl>
    <w:lvl w:ilvl="1">
      <w:start w:val="1"/>
      <w:numFmt w:val="decimal"/>
      <w:lvlText w:val="%1.%2"/>
      <w:lvlJc w:val="left"/>
      <w:pPr>
        <w:ind w:left="709" w:hanging="709"/>
      </w:pPr>
      <w:rPr>
        <w:rFonts w:hint="default"/>
      </w:rPr>
    </w:lvl>
    <w:lvl w:ilvl="2">
      <w:start w:val="1"/>
      <w:numFmt w:val="lowerLetter"/>
      <w:lvlText w:val="(%3)"/>
      <w:lvlJc w:val="left"/>
      <w:pPr>
        <w:ind w:left="1418" w:hanging="709"/>
      </w:pPr>
      <w:rPr>
        <w:rFonts w:hint="default"/>
      </w:rPr>
    </w:lvl>
    <w:lvl w:ilvl="3">
      <w:start w:val="1"/>
      <w:numFmt w:val="lowerRoman"/>
      <w:lvlText w:val="(%4)"/>
      <w:lvlJc w:val="left"/>
      <w:pPr>
        <w:ind w:left="2126" w:hanging="708"/>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2" w15:restartNumberingAfterBreak="0">
    <w:nsid w:val="55335184"/>
    <w:multiLevelType w:val="hybridMultilevel"/>
    <w:tmpl w:val="69C04640"/>
    <w:lvl w:ilvl="0" w:tplc="FFFFFFFF">
      <w:start w:val="1"/>
      <w:numFmt w:val="lowerLetter"/>
      <w:lvlText w:val="%1."/>
      <w:lvlJc w:val="left"/>
      <w:pPr>
        <w:ind w:left="1291" w:hanging="344"/>
      </w:pPr>
      <w:rPr>
        <w:rFonts w:ascii="Arial" w:eastAsia="Arial" w:hAnsi="Arial" w:cs="Arial" w:hint="default"/>
        <w:spacing w:val="-1"/>
        <w:w w:val="100"/>
        <w:sz w:val="22"/>
        <w:szCs w:val="22"/>
      </w:rPr>
    </w:lvl>
    <w:lvl w:ilvl="1" w:tplc="FFFFFFFF">
      <w:numFmt w:val="bullet"/>
      <w:lvlText w:val="•"/>
      <w:lvlJc w:val="left"/>
      <w:pPr>
        <w:ind w:left="2146" w:hanging="344"/>
      </w:pPr>
      <w:rPr>
        <w:rFonts w:hint="default"/>
      </w:rPr>
    </w:lvl>
    <w:lvl w:ilvl="2" w:tplc="FFFFFFFF">
      <w:numFmt w:val="bullet"/>
      <w:lvlText w:val="•"/>
      <w:lvlJc w:val="left"/>
      <w:pPr>
        <w:ind w:left="2993" w:hanging="344"/>
      </w:pPr>
      <w:rPr>
        <w:rFonts w:hint="default"/>
      </w:rPr>
    </w:lvl>
    <w:lvl w:ilvl="3" w:tplc="FFFFFFFF">
      <w:numFmt w:val="bullet"/>
      <w:lvlText w:val="•"/>
      <w:lvlJc w:val="left"/>
      <w:pPr>
        <w:ind w:left="3839" w:hanging="344"/>
      </w:pPr>
      <w:rPr>
        <w:rFonts w:hint="default"/>
      </w:rPr>
    </w:lvl>
    <w:lvl w:ilvl="4" w:tplc="FFFFFFFF">
      <w:numFmt w:val="bullet"/>
      <w:lvlText w:val="•"/>
      <w:lvlJc w:val="left"/>
      <w:pPr>
        <w:ind w:left="4686" w:hanging="344"/>
      </w:pPr>
      <w:rPr>
        <w:rFonts w:hint="default"/>
      </w:rPr>
    </w:lvl>
    <w:lvl w:ilvl="5" w:tplc="FFFFFFFF">
      <w:numFmt w:val="bullet"/>
      <w:lvlText w:val="•"/>
      <w:lvlJc w:val="left"/>
      <w:pPr>
        <w:ind w:left="5533" w:hanging="344"/>
      </w:pPr>
      <w:rPr>
        <w:rFonts w:hint="default"/>
      </w:rPr>
    </w:lvl>
    <w:lvl w:ilvl="6" w:tplc="FFFFFFFF">
      <w:numFmt w:val="bullet"/>
      <w:lvlText w:val="•"/>
      <w:lvlJc w:val="left"/>
      <w:pPr>
        <w:ind w:left="6379" w:hanging="344"/>
      </w:pPr>
      <w:rPr>
        <w:rFonts w:hint="default"/>
      </w:rPr>
    </w:lvl>
    <w:lvl w:ilvl="7" w:tplc="FFFFFFFF">
      <w:numFmt w:val="bullet"/>
      <w:lvlText w:val="•"/>
      <w:lvlJc w:val="left"/>
      <w:pPr>
        <w:ind w:left="7226" w:hanging="344"/>
      </w:pPr>
      <w:rPr>
        <w:rFonts w:hint="default"/>
      </w:rPr>
    </w:lvl>
    <w:lvl w:ilvl="8" w:tplc="FFFFFFFF">
      <w:numFmt w:val="bullet"/>
      <w:lvlText w:val="•"/>
      <w:lvlJc w:val="left"/>
      <w:pPr>
        <w:ind w:left="8073" w:hanging="344"/>
      </w:pPr>
      <w:rPr>
        <w:rFonts w:hint="default"/>
      </w:rPr>
    </w:lvl>
  </w:abstractNum>
  <w:abstractNum w:abstractNumId="93" w15:restartNumberingAfterBreak="0">
    <w:nsid w:val="55C51C53"/>
    <w:multiLevelType w:val="hybridMultilevel"/>
    <w:tmpl w:val="A78E5C4A"/>
    <w:lvl w:ilvl="0" w:tplc="14090001">
      <w:start w:val="1"/>
      <w:numFmt w:val="bullet"/>
      <w:lvlText w:val=""/>
      <w:lvlJc w:val="left"/>
      <w:pPr>
        <w:ind w:left="1262" w:firstLine="0"/>
      </w:pPr>
      <w:rPr>
        <w:rFonts w:ascii="Symbol" w:hAnsi="Symbol" w:hint="default"/>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4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FFFFFFFF">
      <w:start w:val="1"/>
      <w:numFmt w:val="bullet"/>
      <w:lvlText w:val="•"/>
      <w:lvlJc w:val="left"/>
      <w:pPr>
        <w:ind w:left="235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FFFFFFF">
      <w:start w:val="1"/>
      <w:numFmt w:val="bullet"/>
      <w:lvlText w:val="o"/>
      <w:lvlJc w:val="left"/>
      <w:pPr>
        <w:ind w:left="307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FFFFFFF">
      <w:start w:val="1"/>
      <w:numFmt w:val="bullet"/>
      <w:lvlText w:val="▪"/>
      <w:lvlJc w:val="left"/>
      <w:pPr>
        <w:ind w:left="379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FFFFFFF">
      <w:start w:val="1"/>
      <w:numFmt w:val="bullet"/>
      <w:lvlText w:val="•"/>
      <w:lvlJc w:val="left"/>
      <w:pPr>
        <w:ind w:left="451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FFFFFFF">
      <w:start w:val="1"/>
      <w:numFmt w:val="bullet"/>
      <w:lvlText w:val="o"/>
      <w:lvlJc w:val="left"/>
      <w:pPr>
        <w:ind w:left="523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FFFFFFF">
      <w:start w:val="1"/>
      <w:numFmt w:val="bullet"/>
      <w:lvlText w:val="▪"/>
      <w:lvlJc w:val="left"/>
      <w:pPr>
        <w:ind w:left="595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94" w15:restartNumberingAfterBreak="0">
    <w:nsid w:val="5652587C"/>
    <w:multiLevelType w:val="hybridMultilevel"/>
    <w:tmpl w:val="BF0E30CA"/>
    <w:lvl w:ilvl="0" w:tplc="1CB0CBC4">
      <w:start w:val="1"/>
      <w:numFmt w:val="lowerLetter"/>
      <w:lvlText w:val="%1."/>
      <w:lvlJc w:val="left"/>
      <w:pPr>
        <w:ind w:left="1291" w:hanging="344"/>
      </w:pPr>
      <w:rPr>
        <w:rFonts w:ascii="Arial" w:eastAsia="Arial" w:hAnsi="Arial" w:cs="Arial" w:hint="default"/>
        <w:spacing w:val="-1"/>
        <w:w w:val="100"/>
        <w:sz w:val="22"/>
        <w:szCs w:val="22"/>
      </w:rPr>
    </w:lvl>
    <w:lvl w:ilvl="1" w:tplc="CD2A52F4">
      <w:start w:val="1"/>
      <w:numFmt w:val="lowerRoman"/>
      <w:lvlText w:val="(%2)"/>
      <w:lvlJc w:val="left"/>
      <w:pPr>
        <w:ind w:left="1968" w:hanging="452"/>
      </w:pPr>
      <w:rPr>
        <w:rFonts w:ascii="Arial" w:eastAsia="Arial" w:hAnsi="Arial" w:cs="Arial" w:hint="default"/>
        <w:spacing w:val="-2"/>
        <w:w w:val="100"/>
        <w:sz w:val="22"/>
        <w:szCs w:val="22"/>
      </w:rPr>
    </w:lvl>
    <w:lvl w:ilvl="2" w:tplc="C826FF7C">
      <w:numFmt w:val="bullet"/>
      <w:lvlText w:val=""/>
      <w:lvlJc w:val="left"/>
      <w:pPr>
        <w:ind w:left="2565" w:hanging="286"/>
      </w:pPr>
      <w:rPr>
        <w:rFonts w:ascii="Symbol" w:eastAsia="Symbol" w:hAnsi="Symbol" w:cs="Symbol" w:hint="default"/>
        <w:w w:val="100"/>
        <w:sz w:val="22"/>
        <w:szCs w:val="22"/>
      </w:rPr>
    </w:lvl>
    <w:lvl w:ilvl="3" w:tplc="D5408E80">
      <w:numFmt w:val="bullet"/>
      <w:lvlText w:val="•"/>
      <w:lvlJc w:val="left"/>
      <w:pPr>
        <w:ind w:left="3460" w:hanging="286"/>
      </w:pPr>
      <w:rPr>
        <w:rFonts w:hint="default"/>
      </w:rPr>
    </w:lvl>
    <w:lvl w:ilvl="4" w:tplc="59BAAF9A">
      <w:numFmt w:val="bullet"/>
      <w:lvlText w:val="•"/>
      <w:lvlJc w:val="left"/>
      <w:pPr>
        <w:ind w:left="4361" w:hanging="286"/>
      </w:pPr>
      <w:rPr>
        <w:rFonts w:hint="default"/>
      </w:rPr>
    </w:lvl>
    <w:lvl w:ilvl="5" w:tplc="3A80C772">
      <w:numFmt w:val="bullet"/>
      <w:lvlText w:val="•"/>
      <w:lvlJc w:val="left"/>
      <w:pPr>
        <w:ind w:left="5262" w:hanging="286"/>
      </w:pPr>
      <w:rPr>
        <w:rFonts w:hint="default"/>
      </w:rPr>
    </w:lvl>
    <w:lvl w:ilvl="6" w:tplc="E814C498">
      <w:numFmt w:val="bullet"/>
      <w:lvlText w:val="•"/>
      <w:lvlJc w:val="left"/>
      <w:pPr>
        <w:ind w:left="6163" w:hanging="286"/>
      </w:pPr>
      <w:rPr>
        <w:rFonts w:hint="default"/>
      </w:rPr>
    </w:lvl>
    <w:lvl w:ilvl="7" w:tplc="7D9C25F4">
      <w:numFmt w:val="bullet"/>
      <w:lvlText w:val="•"/>
      <w:lvlJc w:val="left"/>
      <w:pPr>
        <w:ind w:left="7064" w:hanging="286"/>
      </w:pPr>
      <w:rPr>
        <w:rFonts w:hint="default"/>
      </w:rPr>
    </w:lvl>
    <w:lvl w:ilvl="8" w:tplc="572C967A">
      <w:numFmt w:val="bullet"/>
      <w:lvlText w:val="•"/>
      <w:lvlJc w:val="left"/>
      <w:pPr>
        <w:ind w:left="7964" w:hanging="286"/>
      </w:pPr>
      <w:rPr>
        <w:rFonts w:hint="default"/>
      </w:rPr>
    </w:lvl>
  </w:abstractNum>
  <w:abstractNum w:abstractNumId="95" w15:restartNumberingAfterBreak="0">
    <w:nsid w:val="567E6CFC"/>
    <w:multiLevelType w:val="hybridMultilevel"/>
    <w:tmpl w:val="55BEDD78"/>
    <w:lvl w:ilvl="0" w:tplc="8E64FA7E">
      <w:start w:val="1"/>
      <w:numFmt w:val="decimal"/>
      <w:lvlText w:val="%1)"/>
      <w:lvlJc w:val="left"/>
      <w:pPr>
        <w:ind w:left="1797" w:hanging="425"/>
      </w:pPr>
    </w:lvl>
    <w:lvl w:ilvl="1" w:tplc="F65CF346">
      <w:start w:val="1"/>
      <w:numFmt w:val="bullet"/>
      <w:lvlText w:val="o"/>
      <w:lvlJc w:val="left"/>
      <w:pPr>
        <w:ind w:left="4099" w:hanging="360"/>
      </w:pPr>
      <w:rPr>
        <w:rFonts w:ascii="Courier New" w:hAnsi="Courier New" w:cs="Courier New" w:hint="default"/>
      </w:rPr>
    </w:lvl>
    <w:lvl w:ilvl="2" w:tplc="4D6C819C">
      <w:start w:val="1"/>
      <w:numFmt w:val="bullet"/>
      <w:lvlText w:val=""/>
      <w:lvlJc w:val="left"/>
      <w:pPr>
        <w:ind w:left="4819" w:hanging="360"/>
      </w:pPr>
      <w:rPr>
        <w:rFonts w:ascii="Wingdings" w:hAnsi="Wingdings" w:hint="default"/>
      </w:rPr>
    </w:lvl>
    <w:lvl w:ilvl="3" w:tplc="AE0686B8">
      <w:start w:val="1"/>
      <w:numFmt w:val="bullet"/>
      <w:lvlText w:val=""/>
      <w:lvlJc w:val="left"/>
      <w:pPr>
        <w:ind w:left="5539" w:hanging="360"/>
      </w:pPr>
      <w:rPr>
        <w:rFonts w:ascii="Symbol" w:hAnsi="Symbol" w:hint="default"/>
      </w:rPr>
    </w:lvl>
    <w:lvl w:ilvl="4" w:tplc="D9AE923C">
      <w:start w:val="1"/>
      <w:numFmt w:val="bullet"/>
      <w:lvlText w:val="o"/>
      <w:lvlJc w:val="left"/>
      <w:pPr>
        <w:ind w:left="6259" w:hanging="360"/>
      </w:pPr>
      <w:rPr>
        <w:rFonts w:ascii="Courier New" w:hAnsi="Courier New" w:cs="Courier New" w:hint="default"/>
      </w:rPr>
    </w:lvl>
    <w:lvl w:ilvl="5" w:tplc="B1105874">
      <w:start w:val="1"/>
      <w:numFmt w:val="bullet"/>
      <w:lvlText w:val=""/>
      <w:lvlJc w:val="left"/>
      <w:pPr>
        <w:ind w:left="6979" w:hanging="360"/>
      </w:pPr>
      <w:rPr>
        <w:rFonts w:ascii="Wingdings" w:hAnsi="Wingdings" w:hint="default"/>
      </w:rPr>
    </w:lvl>
    <w:lvl w:ilvl="6" w:tplc="B3463A3C">
      <w:start w:val="1"/>
      <w:numFmt w:val="bullet"/>
      <w:lvlText w:val=""/>
      <w:lvlJc w:val="left"/>
      <w:pPr>
        <w:ind w:left="7699" w:hanging="360"/>
      </w:pPr>
      <w:rPr>
        <w:rFonts w:ascii="Symbol" w:hAnsi="Symbol" w:hint="default"/>
      </w:rPr>
    </w:lvl>
    <w:lvl w:ilvl="7" w:tplc="62D4B8FC">
      <w:start w:val="1"/>
      <w:numFmt w:val="bullet"/>
      <w:lvlText w:val="o"/>
      <w:lvlJc w:val="left"/>
      <w:pPr>
        <w:ind w:left="8419" w:hanging="360"/>
      </w:pPr>
      <w:rPr>
        <w:rFonts w:ascii="Courier New" w:hAnsi="Courier New" w:cs="Courier New" w:hint="default"/>
      </w:rPr>
    </w:lvl>
    <w:lvl w:ilvl="8" w:tplc="2D5802A0">
      <w:start w:val="1"/>
      <w:numFmt w:val="bullet"/>
      <w:lvlText w:val=""/>
      <w:lvlJc w:val="left"/>
      <w:pPr>
        <w:ind w:left="9139" w:hanging="360"/>
      </w:pPr>
      <w:rPr>
        <w:rFonts w:ascii="Wingdings" w:hAnsi="Wingdings" w:hint="default"/>
      </w:rPr>
    </w:lvl>
  </w:abstractNum>
  <w:abstractNum w:abstractNumId="96" w15:restartNumberingAfterBreak="0">
    <w:nsid w:val="571E57F1"/>
    <w:multiLevelType w:val="hybridMultilevel"/>
    <w:tmpl w:val="E2A8C4CE"/>
    <w:lvl w:ilvl="0" w:tplc="B658BD44">
      <w:start w:val="1"/>
      <w:numFmt w:val="lowerLetter"/>
      <w:lvlText w:val="%1."/>
      <w:lvlJc w:val="left"/>
      <w:pPr>
        <w:ind w:left="1291" w:hanging="344"/>
      </w:pPr>
      <w:rPr>
        <w:rFonts w:ascii="Arial" w:eastAsia="Arial" w:hAnsi="Arial" w:cs="Arial" w:hint="default"/>
        <w:spacing w:val="-1"/>
        <w:w w:val="100"/>
        <w:sz w:val="22"/>
        <w:szCs w:val="22"/>
      </w:rPr>
    </w:lvl>
    <w:lvl w:ilvl="1" w:tplc="81F03CD0">
      <w:start w:val="1"/>
      <w:numFmt w:val="lowerRoman"/>
      <w:lvlText w:val="(%2)"/>
      <w:lvlJc w:val="left"/>
      <w:pPr>
        <w:ind w:left="1967" w:hanging="452"/>
      </w:pPr>
      <w:rPr>
        <w:rFonts w:ascii="Arial" w:eastAsia="Arial" w:hAnsi="Arial" w:cs="Arial" w:hint="default"/>
        <w:spacing w:val="-2"/>
        <w:w w:val="100"/>
        <w:sz w:val="22"/>
        <w:szCs w:val="22"/>
      </w:rPr>
    </w:lvl>
    <w:lvl w:ilvl="2" w:tplc="86B42826">
      <w:numFmt w:val="bullet"/>
      <w:lvlText w:val="•"/>
      <w:lvlJc w:val="left"/>
      <w:pPr>
        <w:ind w:left="2827" w:hanging="452"/>
      </w:pPr>
      <w:rPr>
        <w:rFonts w:hint="default"/>
      </w:rPr>
    </w:lvl>
    <w:lvl w:ilvl="3" w:tplc="8438C1D0">
      <w:numFmt w:val="bullet"/>
      <w:lvlText w:val="•"/>
      <w:lvlJc w:val="left"/>
      <w:pPr>
        <w:ind w:left="3694" w:hanging="452"/>
      </w:pPr>
      <w:rPr>
        <w:rFonts w:hint="default"/>
      </w:rPr>
    </w:lvl>
    <w:lvl w:ilvl="4" w:tplc="D48A3F72">
      <w:numFmt w:val="bullet"/>
      <w:lvlText w:val="•"/>
      <w:lvlJc w:val="left"/>
      <w:pPr>
        <w:ind w:left="4562" w:hanging="452"/>
      </w:pPr>
      <w:rPr>
        <w:rFonts w:hint="default"/>
      </w:rPr>
    </w:lvl>
    <w:lvl w:ilvl="5" w:tplc="55AC2FC4">
      <w:numFmt w:val="bullet"/>
      <w:lvlText w:val="•"/>
      <w:lvlJc w:val="left"/>
      <w:pPr>
        <w:ind w:left="5429" w:hanging="452"/>
      </w:pPr>
      <w:rPr>
        <w:rFonts w:hint="default"/>
      </w:rPr>
    </w:lvl>
    <w:lvl w:ilvl="6" w:tplc="E7A2F374">
      <w:numFmt w:val="bullet"/>
      <w:lvlText w:val="•"/>
      <w:lvlJc w:val="left"/>
      <w:pPr>
        <w:ind w:left="6296" w:hanging="452"/>
      </w:pPr>
      <w:rPr>
        <w:rFonts w:hint="default"/>
      </w:rPr>
    </w:lvl>
    <w:lvl w:ilvl="7" w:tplc="304E800E">
      <w:numFmt w:val="bullet"/>
      <w:lvlText w:val="•"/>
      <w:lvlJc w:val="left"/>
      <w:pPr>
        <w:ind w:left="7164" w:hanging="452"/>
      </w:pPr>
      <w:rPr>
        <w:rFonts w:hint="default"/>
      </w:rPr>
    </w:lvl>
    <w:lvl w:ilvl="8" w:tplc="08B09FF8">
      <w:numFmt w:val="bullet"/>
      <w:lvlText w:val="•"/>
      <w:lvlJc w:val="left"/>
      <w:pPr>
        <w:ind w:left="8031" w:hanging="452"/>
      </w:pPr>
      <w:rPr>
        <w:rFonts w:hint="default"/>
      </w:rPr>
    </w:lvl>
  </w:abstractNum>
  <w:abstractNum w:abstractNumId="97" w15:restartNumberingAfterBreak="0">
    <w:nsid w:val="58712F99"/>
    <w:multiLevelType w:val="hybridMultilevel"/>
    <w:tmpl w:val="C27C9644"/>
    <w:lvl w:ilvl="0" w:tplc="47C6DD22">
      <w:start w:val="1"/>
      <w:numFmt w:val="lowerLetter"/>
      <w:lvlText w:val="%1)"/>
      <w:lvlJc w:val="left"/>
      <w:pPr>
        <w:ind w:left="1553" w:hanging="360"/>
      </w:pPr>
      <w:rPr>
        <w:rFonts w:hint="eastAsia"/>
        <w:b w:val="0"/>
        <w:bCs w:val="0"/>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98" w15:restartNumberingAfterBreak="0">
    <w:nsid w:val="59B3041C"/>
    <w:multiLevelType w:val="hybridMultilevel"/>
    <w:tmpl w:val="345E7164"/>
    <w:lvl w:ilvl="0" w:tplc="FFFFFFFF">
      <w:start w:val="1"/>
      <w:numFmt w:val="lowerLetter"/>
      <w:lvlText w:val="%1)"/>
      <w:lvlJc w:val="left"/>
      <w:pPr>
        <w:ind w:left="806" w:hanging="567"/>
      </w:pPr>
      <w:rPr>
        <w:rFonts w:hint="default"/>
        <w:b w:val="0"/>
        <w:bCs w:val="0"/>
        <w:i w:val="0"/>
        <w:iCs w:val="0"/>
        <w:strike w:val="0"/>
        <w:spacing w:val="-1"/>
        <w:w w:val="100"/>
        <w:sz w:val="22"/>
        <w:szCs w:val="22"/>
      </w:rPr>
    </w:lvl>
    <w:lvl w:ilvl="1" w:tplc="1409001B">
      <w:start w:val="1"/>
      <w:numFmt w:val="lowerRoman"/>
      <w:lvlText w:val="%2."/>
      <w:lvlJc w:val="right"/>
      <w:pPr>
        <w:ind w:left="1854" w:hanging="360"/>
      </w:pPr>
    </w:lvl>
    <w:lvl w:ilvl="2" w:tplc="FFFFFFFF">
      <w:numFmt w:val="bullet"/>
      <w:lvlText w:val="•"/>
      <w:lvlJc w:val="left"/>
      <w:pPr>
        <w:ind w:left="2311" w:hanging="567"/>
      </w:pPr>
      <w:rPr>
        <w:rFonts w:hint="default"/>
      </w:rPr>
    </w:lvl>
    <w:lvl w:ilvl="3" w:tplc="FFFFFFFF">
      <w:numFmt w:val="bullet"/>
      <w:lvlText w:val="•"/>
      <w:lvlJc w:val="left"/>
      <w:pPr>
        <w:ind w:left="3243" w:hanging="567"/>
      </w:pPr>
      <w:rPr>
        <w:rFonts w:hint="default"/>
      </w:rPr>
    </w:lvl>
    <w:lvl w:ilvl="4" w:tplc="FFFFFFFF">
      <w:numFmt w:val="bullet"/>
      <w:lvlText w:val="•"/>
      <w:lvlJc w:val="left"/>
      <w:pPr>
        <w:ind w:left="4175" w:hanging="567"/>
      </w:pPr>
      <w:rPr>
        <w:rFonts w:hint="default"/>
      </w:rPr>
    </w:lvl>
    <w:lvl w:ilvl="5" w:tplc="FFFFFFFF">
      <w:numFmt w:val="bullet"/>
      <w:lvlText w:val="•"/>
      <w:lvlJc w:val="left"/>
      <w:pPr>
        <w:ind w:left="5107" w:hanging="567"/>
      </w:pPr>
      <w:rPr>
        <w:rFonts w:hint="default"/>
      </w:rPr>
    </w:lvl>
    <w:lvl w:ilvl="6" w:tplc="FFFFFFFF">
      <w:numFmt w:val="bullet"/>
      <w:lvlText w:val="•"/>
      <w:lvlJc w:val="left"/>
      <w:pPr>
        <w:ind w:left="6039" w:hanging="567"/>
      </w:pPr>
      <w:rPr>
        <w:rFonts w:hint="default"/>
      </w:rPr>
    </w:lvl>
    <w:lvl w:ilvl="7" w:tplc="FFFFFFFF">
      <w:numFmt w:val="bullet"/>
      <w:lvlText w:val="•"/>
      <w:lvlJc w:val="left"/>
      <w:pPr>
        <w:ind w:left="6970" w:hanging="567"/>
      </w:pPr>
      <w:rPr>
        <w:rFonts w:hint="default"/>
      </w:rPr>
    </w:lvl>
    <w:lvl w:ilvl="8" w:tplc="FFFFFFFF">
      <w:numFmt w:val="bullet"/>
      <w:lvlText w:val="•"/>
      <w:lvlJc w:val="left"/>
      <w:pPr>
        <w:ind w:left="7902" w:hanging="567"/>
      </w:pPr>
      <w:rPr>
        <w:rFonts w:hint="default"/>
      </w:rPr>
    </w:lvl>
  </w:abstractNum>
  <w:abstractNum w:abstractNumId="99" w15:restartNumberingAfterBreak="0">
    <w:nsid w:val="5B384FEF"/>
    <w:multiLevelType w:val="hybridMultilevel"/>
    <w:tmpl w:val="4EA0BD44"/>
    <w:lvl w:ilvl="0" w:tplc="C0AE5AAA">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5C667D24"/>
    <w:multiLevelType w:val="hybridMultilevel"/>
    <w:tmpl w:val="C47C4560"/>
    <w:lvl w:ilvl="0" w:tplc="08090017">
      <w:start w:val="1"/>
      <w:numFmt w:val="lowerLetter"/>
      <w:lvlText w:val="%1)"/>
      <w:lvlJc w:val="left"/>
      <w:pPr>
        <w:ind w:left="833" w:hanging="360"/>
      </w:pPr>
      <w:rPr>
        <w:rFonts w:hint="eastAsia"/>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101" w15:restartNumberingAfterBreak="0">
    <w:nsid w:val="5CE160FA"/>
    <w:multiLevelType w:val="multilevel"/>
    <w:tmpl w:val="A7226908"/>
    <w:styleLink w:val="ACHeading1Numbered"/>
    <w:lvl w:ilvl="0">
      <w:start w:val="1"/>
      <w:numFmt w:val="decimal"/>
      <w:pStyle w:val="CONDITIONS"/>
      <w:lvlText w:val="%1."/>
      <w:lvlJc w:val="left"/>
      <w:pPr>
        <w:tabs>
          <w:tab w:val="num" w:pos="993"/>
        </w:tabs>
        <w:ind w:left="993"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5EAD4BC6"/>
    <w:multiLevelType w:val="hybridMultilevel"/>
    <w:tmpl w:val="84540334"/>
    <w:lvl w:ilvl="0" w:tplc="27BA7858">
      <w:start w:val="1"/>
      <w:numFmt w:val="lowerLetter"/>
      <w:lvlText w:val="%1."/>
      <w:lvlJc w:val="left"/>
      <w:pPr>
        <w:ind w:left="1291" w:hanging="344"/>
      </w:pPr>
      <w:rPr>
        <w:rFonts w:ascii="Arial" w:eastAsia="Arial" w:hAnsi="Arial" w:cs="Arial" w:hint="default"/>
        <w:spacing w:val="-1"/>
        <w:w w:val="100"/>
        <w:sz w:val="22"/>
        <w:szCs w:val="22"/>
      </w:rPr>
    </w:lvl>
    <w:lvl w:ilvl="1" w:tplc="6DC20DE6">
      <w:numFmt w:val="bullet"/>
      <w:lvlText w:val="•"/>
      <w:lvlJc w:val="left"/>
      <w:pPr>
        <w:ind w:left="2146" w:hanging="344"/>
      </w:pPr>
      <w:rPr>
        <w:rFonts w:hint="default"/>
      </w:rPr>
    </w:lvl>
    <w:lvl w:ilvl="2" w:tplc="6E484294">
      <w:numFmt w:val="bullet"/>
      <w:lvlText w:val="•"/>
      <w:lvlJc w:val="left"/>
      <w:pPr>
        <w:ind w:left="2993" w:hanging="344"/>
      </w:pPr>
      <w:rPr>
        <w:rFonts w:hint="default"/>
      </w:rPr>
    </w:lvl>
    <w:lvl w:ilvl="3" w:tplc="89F0520A">
      <w:numFmt w:val="bullet"/>
      <w:lvlText w:val="•"/>
      <w:lvlJc w:val="left"/>
      <w:pPr>
        <w:ind w:left="3839" w:hanging="344"/>
      </w:pPr>
      <w:rPr>
        <w:rFonts w:hint="default"/>
      </w:rPr>
    </w:lvl>
    <w:lvl w:ilvl="4" w:tplc="D598D1FC">
      <w:numFmt w:val="bullet"/>
      <w:lvlText w:val="•"/>
      <w:lvlJc w:val="left"/>
      <w:pPr>
        <w:ind w:left="4686" w:hanging="344"/>
      </w:pPr>
      <w:rPr>
        <w:rFonts w:hint="default"/>
      </w:rPr>
    </w:lvl>
    <w:lvl w:ilvl="5" w:tplc="38EADAAE">
      <w:numFmt w:val="bullet"/>
      <w:lvlText w:val="•"/>
      <w:lvlJc w:val="left"/>
      <w:pPr>
        <w:ind w:left="5533" w:hanging="344"/>
      </w:pPr>
      <w:rPr>
        <w:rFonts w:hint="default"/>
      </w:rPr>
    </w:lvl>
    <w:lvl w:ilvl="6" w:tplc="CB40EA58">
      <w:numFmt w:val="bullet"/>
      <w:lvlText w:val="•"/>
      <w:lvlJc w:val="left"/>
      <w:pPr>
        <w:ind w:left="6379" w:hanging="344"/>
      </w:pPr>
      <w:rPr>
        <w:rFonts w:hint="default"/>
      </w:rPr>
    </w:lvl>
    <w:lvl w:ilvl="7" w:tplc="D0C00366">
      <w:numFmt w:val="bullet"/>
      <w:lvlText w:val="•"/>
      <w:lvlJc w:val="left"/>
      <w:pPr>
        <w:ind w:left="7226" w:hanging="344"/>
      </w:pPr>
      <w:rPr>
        <w:rFonts w:hint="default"/>
      </w:rPr>
    </w:lvl>
    <w:lvl w:ilvl="8" w:tplc="CAE0AF76">
      <w:numFmt w:val="bullet"/>
      <w:lvlText w:val="•"/>
      <w:lvlJc w:val="left"/>
      <w:pPr>
        <w:ind w:left="8073" w:hanging="344"/>
      </w:pPr>
      <w:rPr>
        <w:rFonts w:hint="default"/>
      </w:rPr>
    </w:lvl>
  </w:abstractNum>
  <w:abstractNum w:abstractNumId="103" w15:restartNumberingAfterBreak="0">
    <w:nsid w:val="6114126E"/>
    <w:multiLevelType w:val="hybridMultilevel"/>
    <w:tmpl w:val="51E29C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61E01C91"/>
    <w:multiLevelType w:val="hybridMultilevel"/>
    <w:tmpl w:val="16B6CC9A"/>
    <w:lvl w:ilvl="0" w:tplc="AD7A91C0">
      <w:start w:val="1"/>
      <w:numFmt w:val="lowerLetter"/>
      <w:lvlText w:val="%1."/>
      <w:lvlJc w:val="left"/>
      <w:pPr>
        <w:ind w:left="1291" w:hanging="344"/>
      </w:pPr>
      <w:rPr>
        <w:rFonts w:ascii="Arial" w:eastAsia="Arial" w:hAnsi="Arial" w:cs="Arial" w:hint="default"/>
        <w:spacing w:val="-1"/>
        <w:w w:val="100"/>
        <w:sz w:val="22"/>
        <w:szCs w:val="22"/>
      </w:rPr>
    </w:lvl>
    <w:lvl w:ilvl="1" w:tplc="F7843A7C">
      <w:numFmt w:val="bullet"/>
      <w:lvlText w:val="•"/>
      <w:lvlJc w:val="left"/>
      <w:pPr>
        <w:ind w:left="2146" w:hanging="344"/>
      </w:pPr>
      <w:rPr>
        <w:rFonts w:hint="default"/>
      </w:rPr>
    </w:lvl>
    <w:lvl w:ilvl="2" w:tplc="22880D54">
      <w:numFmt w:val="bullet"/>
      <w:lvlText w:val="•"/>
      <w:lvlJc w:val="left"/>
      <w:pPr>
        <w:ind w:left="2993" w:hanging="344"/>
      </w:pPr>
      <w:rPr>
        <w:rFonts w:hint="default"/>
      </w:rPr>
    </w:lvl>
    <w:lvl w:ilvl="3" w:tplc="A6081614">
      <w:numFmt w:val="bullet"/>
      <w:lvlText w:val="•"/>
      <w:lvlJc w:val="left"/>
      <w:pPr>
        <w:ind w:left="3839" w:hanging="344"/>
      </w:pPr>
      <w:rPr>
        <w:rFonts w:hint="default"/>
      </w:rPr>
    </w:lvl>
    <w:lvl w:ilvl="4" w:tplc="856ADD12">
      <w:numFmt w:val="bullet"/>
      <w:lvlText w:val="•"/>
      <w:lvlJc w:val="left"/>
      <w:pPr>
        <w:ind w:left="4686" w:hanging="344"/>
      </w:pPr>
      <w:rPr>
        <w:rFonts w:hint="default"/>
      </w:rPr>
    </w:lvl>
    <w:lvl w:ilvl="5" w:tplc="86FE5AA2">
      <w:numFmt w:val="bullet"/>
      <w:lvlText w:val="•"/>
      <w:lvlJc w:val="left"/>
      <w:pPr>
        <w:ind w:left="5533" w:hanging="344"/>
      </w:pPr>
      <w:rPr>
        <w:rFonts w:hint="default"/>
      </w:rPr>
    </w:lvl>
    <w:lvl w:ilvl="6" w:tplc="8092E1DC">
      <w:numFmt w:val="bullet"/>
      <w:lvlText w:val="•"/>
      <w:lvlJc w:val="left"/>
      <w:pPr>
        <w:ind w:left="6379" w:hanging="344"/>
      </w:pPr>
      <w:rPr>
        <w:rFonts w:hint="default"/>
      </w:rPr>
    </w:lvl>
    <w:lvl w:ilvl="7" w:tplc="77B6DFC8">
      <w:numFmt w:val="bullet"/>
      <w:lvlText w:val="•"/>
      <w:lvlJc w:val="left"/>
      <w:pPr>
        <w:ind w:left="7226" w:hanging="344"/>
      </w:pPr>
      <w:rPr>
        <w:rFonts w:hint="default"/>
      </w:rPr>
    </w:lvl>
    <w:lvl w:ilvl="8" w:tplc="86504832">
      <w:numFmt w:val="bullet"/>
      <w:lvlText w:val="•"/>
      <w:lvlJc w:val="left"/>
      <w:pPr>
        <w:ind w:left="8073" w:hanging="344"/>
      </w:pPr>
      <w:rPr>
        <w:rFonts w:hint="default"/>
      </w:rPr>
    </w:lvl>
  </w:abstractNum>
  <w:abstractNum w:abstractNumId="105" w15:restartNumberingAfterBreak="0">
    <w:nsid w:val="62662A7D"/>
    <w:multiLevelType w:val="hybridMultilevel"/>
    <w:tmpl w:val="5EECDBEA"/>
    <w:lvl w:ilvl="0" w:tplc="DABAAF06">
      <w:start w:val="1"/>
      <w:numFmt w:val="lowerLetter"/>
      <w:lvlText w:val="%1)"/>
      <w:lvlJc w:val="left"/>
      <w:pPr>
        <w:ind w:left="1146" w:hanging="360"/>
      </w:pPr>
      <w:rPr>
        <w:rFonts w:hint="default"/>
      </w:rPr>
    </w:lvl>
    <w:lvl w:ilvl="1" w:tplc="1409001B">
      <w:start w:val="1"/>
      <w:numFmt w:val="lowerRoman"/>
      <w:lvlText w:val="%2."/>
      <w:lvlJc w:val="righ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106" w15:restartNumberingAfterBreak="0">
    <w:nsid w:val="63910372"/>
    <w:multiLevelType w:val="hybridMultilevel"/>
    <w:tmpl w:val="B3A8EA2E"/>
    <w:lvl w:ilvl="0" w:tplc="95E4DE0C">
      <w:start w:val="1"/>
      <w:numFmt w:val="lowerLetter"/>
      <w:lvlText w:val="%1."/>
      <w:lvlJc w:val="left"/>
      <w:pPr>
        <w:ind w:left="1291" w:hanging="344"/>
      </w:pPr>
      <w:rPr>
        <w:rFonts w:ascii="Arial" w:eastAsia="Arial" w:hAnsi="Arial" w:cs="Arial" w:hint="default"/>
        <w:spacing w:val="-1"/>
        <w:w w:val="100"/>
        <w:sz w:val="22"/>
        <w:szCs w:val="22"/>
      </w:rPr>
    </w:lvl>
    <w:lvl w:ilvl="1" w:tplc="208E536C">
      <w:numFmt w:val="bullet"/>
      <w:lvlText w:val="•"/>
      <w:lvlJc w:val="left"/>
      <w:pPr>
        <w:ind w:left="2146" w:hanging="344"/>
      </w:pPr>
      <w:rPr>
        <w:rFonts w:hint="default"/>
      </w:rPr>
    </w:lvl>
    <w:lvl w:ilvl="2" w:tplc="DB525704">
      <w:numFmt w:val="bullet"/>
      <w:lvlText w:val="•"/>
      <w:lvlJc w:val="left"/>
      <w:pPr>
        <w:ind w:left="2993" w:hanging="344"/>
      </w:pPr>
      <w:rPr>
        <w:rFonts w:hint="default"/>
      </w:rPr>
    </w:lvl>
    <w:lvl w:ilvl="3" w:tplc="CE7CFF3A">
      <w:numFmt w:val="bullet"/>
      <w:lvlText w:val="•"/>
      <w:lvlJc w:val="left"/>
      <w:pPr>
        <w:ind w:left="3839" w:hanging="344"/>
      </w:pPr>
      <w:rPr>
        <w:rFonts w:hint="default"/>
      </w:rPr>
    </w:lvl>
    <w:lvl w:ilvl="4" w:tplc="D9FA08B6">
      <w:numFmt w:val="bullet"/>
      <w:lvlText w:val="•"/>
      <w:lvlJc w:val="left"/>
      <w:pPr>
        <w:ind w:left="4686" w:hanging="344"/>
      </w:pPr>
      <w:rPr>
        <w:rFonts w:hint="default"/>
      </w:rPr>
    </w:lvl>
    <w:lvl w:ilvl="5" w:tplc="67326810">
      <w:numFmt w:val="bullet"/>
      <w:lvlText w:val="•"/>
      <w:lvlJc w:val="left"/>
      <w:pPr>
        <w:ind w:left="5533" w:hanging="344"/>
      </w:pPr>
      <w:rPr>
        <w:rFonts w:hint="default"/>
      </w:rPr>
    </w:lvl>
    <w:lvl w:ilvl="6" w:tplc="A6BACFDE">
      <w:numFmt w:val="bullet"/>
      <w:lvlText w:val="•"/>
      <w:lvlJc w:val="left"/>
      <w:pPr>
        <w:ind w:left="6379" w:hanging="344"/>
      </w:pPr>
      <w:rPr>
        <w:rFonts w:hint="default"/>
      </w:rPr>
    </w:lvl>
    <w:lvl w:ilvl="7" w:tplc="31780F3C">
      <w:numFmt w:val="bullet"/>
      <w:lvlText w:val="•"/>
      <w:lvlJc w:val="left"/>
      <w:pPr>
        <w:ind w:left="7226" w:hanging="344"/>
      </w:pPr>
      <w:rPr>
        <w:rFonts w:hint="default"/>
      </w:rPr>
    </w:lvl>
    <w:lvl w:ilvl="8" w:tplc="F084AC9A">
      <w:numFmt w:val="bullet"/>
      <w:lvlText w:val="•"/>
      <w:lvlJc w:val="left"/>
      <w:pPr>
        <w:ind w:left="8073" w:hanging="344"/>
      </w:pPr>
      <w:rPr>
        <w:rFonts w:hint="default"/>
      </w:rPr>
    </w:lvl>
  </w:abstractNum>
  <w:abstractNum w:abstractNumId="107" w15:restartNumberingAfterBreak="0">
    <w:nsid w:val="645A2129"/>
    <w:multiLevelType w:val="hybridMultilevel"/>
    <w:tmpl w:val="BD04DF90"/>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08" w15:restartNumberingAfterBreak="0">
    <w:nsid w:val="64671C47"/>
    <w:multiLevelType w:val="hybridMultilevel"/>
    <w:tmpl w:val="ED14C326"/>
    <w:lvl w:ilvl="0" w:tplc="E0082266">
      <w:start w:val="1"/>
      <w:numFmt w:val="decimal"/>
      <w:lvlText w:val="%1."/>
      <w:lvlJc w:val="left"/>
      <w:pPr>
        <w:ind w:left="720" w:hanging="360"/>
      </w:pPr>
      <w:rPr>
        <w:rFonts w:hint="default"/>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15:restartNumberingAfterBreak="0">
    <w:nsid w:val="65BA4DF4"/>
    <w:multiLevelType w:val="hybridMultilevel"/>
    <w:tmpl w:val="A3E288E4"/>
    <w:lvl w:ilvl="0" w:tplc="14090017">
      <w:start w:val="1"/>
      <w:numFmt w:val="lowerLetter"/>
      <w:lvlText w:val="%1)"/>
      <w:lvlJc w:val="left"/>
      <w:pPr>
        <w:ind w:left="1635" w:hanging="360"/>
      </w:pPr>
    </w:lvl>
    <w:lvl w:ilvl="1" w:tplc="14090019" w:tentative="1">
      <w:start w:val="1"/>
      <w:numFmt w:val="lowerLetter"/>
      <w:lvlText w:val="%2."/>
      <w:lvlJc w:val="left"/>
      <w:pPr>
        <w:ind w:left="2355" w:hanging="360"/>
      </w:pPr>
    </w:lvl>
    <w:lvl w:ilvl="2" w:tplc="1409001B" w:tentative="1">
      <w:start w:val="1"/>
      <w:numFmt w:val="lowerRoman"/>
      <w:lvlText w:val="%3."/>
      <w:lvlJc w:val="right"/>
      <w:pPr>
        <w:ind w:left="3075" w:hanging="180"/>
      </w:pPr>
    </w:lvl>
    <w:lvl w:ilvl="3" w:tplc="1409000F" w:tentative="1">
      <w:start w:val="1"/>
      <w:numFmt w:val="decimal"/>
      <w:lvlText w:val="%4."/>
      <w:lvlJc w:val="left"/>
      <w:pPr>
        <w:ind w:left="3795" w:hanging="360"/>
      </w:pPr>
    </w:lvl>
    <w:lvl w:ilvl="4" w:tplc="14090019" w:tentative="1">
      <w:start w:val="1"/>
      <w:numFmt w:val="lowerLetter"/>
      <w:lvlText w:val="%5."/>
      <w:lvlJc w:val="left"/>
      <w:pPr>
        <w:ind w:left="4515" w:hanging="360"/>
      </w:pPr>
    </w:lvl>
    <w:lvl w:ilvl="5" w:tplc="1409001B" w:tentative="1">
      <w:start w:val="1"/>
      <w:numFmt w:val="lowerRoman"/>
      <w:lvlText w:val="%6."/>
      <w:lvlJc w:val="right"/>
      <w:pPr>
        <w:ind w:left="5235" w:hanging="180"/>
      </w:pPr>
    </w:lvl>
    <w:lvl w:ilvl="6" w:tplc="1409000F" w:tentative="1">
      <w:start w:val="1"/>
      <w:numFmt w:val="decimal"/>
      <w:lvlText w:val="%7."/>
      <w:lvlJc w:val="left"/>
      <w:pPr>
        <w:ind w:left="5955" w:hanging="360"/>
      </w:pPr>
    </w:lvl>
    <w:lvl w:ilvl="7" w:tplc="14090019" w:tentative="1">
      <w:start w:val="1"/>
      <w:numFmt w:val="lowerLetter"/>
      <w:lvlText w:val="%8."/>
      <w:lvlJc w:val="left"/>
      <w:pPr>
        <w:ind w:left="6675" w:hanging="360"/>
      </w:pPr>
    </w:lvl>
    <w:lvl w:ilvl="8" w:tplc="1409001B" w:tentative="1">
      <w:start w:val="1"/>
      <w:numFmt w:val="lowerRoman"/>
      <w:lvlText w:val="%9."/>
      <w:lvlJc w:val="right"/>
      <w:pPr>
        <w:ind w:left="7395" w:hanging="180"/>
      </w:pPr>
    </w:lvl>
  </w:abstractNum>
  <w:abstractNum w:abstractNumId="110" w15:restartNumberingAfterBreak="0">
    <w:nsid w:val="673D5A14"/>
    <w:multiLevelType w:val="hybridMultilevel"/>
    <w:tmpl w:val="E288FC98"/>
    <w:lvl w:ilvl="0" w:tplc="14090001">
      <w:start w:val="1"/>
      <w:numFmt w:val="bullet"/>
      <w:lvlText w:val=""/>
      <w:lvlJc w:val="left"/>
      <w:pPr>
        <w:ind w:left="1982" w:hanging="360"/>
      </w:pPr>
      <w:rPr>
        <w:rFonts w:ascii="Symbol" w:hAnsi="Symbol" w:hint="default"/>
      </w:rPr>
    </w:lvl>
    <w:lvl w:ilvl="1" w:tplc="14090003" w:tentative="1">
      <w:start w:val="1"/>
      <w:numFmt w:val="bullet"/>
      <w:lvlText w:val="o"/>
      <w:lvlJc w:val="left"/>
      <w:pPr>
        <w:ind w:left="2702" w:hanging="360"/>
      </w:pPr>
      <w:rPr>
        <w:rFonts w:ascii="Courier New" w:hAnsi="Courier New" w:cs="Courier New" w:hint="default"/>
      </w:rPr>
    </w:lvl>
    <w:lvl w:ilvl="2" w:tplc="14090005" w:tentative="1">
      <w:start w:val="1"/>
      <w:numFmt w:val="bullet"/>
      <w:lvlText w:val=""/>
      <w:lvlJc w:val="left"/>
      <w:pPr>
        <w:ind w:left="3422" w:hanging="360"/>
      </w:pPr>
      <w:rPr>
        <w:rFonts w:ascii="Wingdings" w:hAnsi="Wingdings" w:hint="default"/>
      </w:rPr>
    </w:lvl>
    <w:lvl w:ilvl="3" w:tplc="14090001" w:tentative="1">
      <w:start w:val="1"/>
      <w:numFmt w:val="bullet"/>
      <w:lvlText w:val=""/>
      <w:lvlJc w:val="left"/>
      <w:pPr>
        <w:ind w:left="4142" w:hanging="360"/>
      </w:pPr>
      <w:rPr>
        <w:rFonts w:ascii="Symbol" w:hAnsi="Symbol" w:hint="default"/>
      </w:rPr>
    </w:lvl>
    <w:lvl w:ilvl="4" w:tplc="14090003" w:tentative="1">
      <w:start w:val="1"/>
      <w:numFmt w:val="bullet"/>
      <w:lvlText w:val="o"/>
      <w:lvlJc w:val="left"/>
      <w:pPr>
        <w:ind w:left="4862" w:hanging="360"/>
      </w:pPr>
      <w:rPr>
        <w:rFonts w:ascii="Courier New" w:hAnsi="Courier New" w:cs="Courier New" w:hint="default"/>
      </w:rPr>
    </w:lvl>
    <w:lvl w:ilvl="5" w:tplc="14090005" w:tentative="1">
      <w:start w:val="1"/>
      <w:numFmt w:val="bullet"/>
      <w:lvlText w:val=""/>
      <w:lvlJc w:val="left"/>
      <w:pPr>
        <w:ind w:left="5582" w:hanging="360"/>
      </w:pPr>
      <w:rPr>
        <w:rFonts w:ascii="Wingdings" w:hAnsi="Wingdings" w:hint="default"/>
      </w:rPr>
    </w:lvl>
    <w:lvl w:ilvl="6" w:tplc="14090001" w:tentative="1">
      <w:start w:val="1"/>
      <w:numFmt w:val="bullet"/>
      <w:lvlText w:val=""/>
      <w:lvlJc w:val="left"/>
      <w:pPr>
        <w:ind w:left="6302" w:hanging="360"/>
      </w:pPr>
      <w:rPr>
        <w:rFonts w:ascii="Symbol" w:hAnsi="Symbol" w:hint="default"/>
      </w:rPr>
    </w:lvl>
    <w:lvl w:ilvl="7" w:tplc="14090003" w:tentative="1">
      <w:start w:val="1"/>
      <w:numFmt w:val="bullet"/>
      <w:lvlText w:val="o"/>
      <w:lvlJc w:val="left"/>
      <w:pPr>
        <w:ind w:left="7022" w:hanging="360"/>
      </w:pPr>
      <w:rPr>
        <w:rFonts w:ascii="Courier New" w:hAnsi="Courier New" w:cs="Courier New" w:hint="default"/>
      </w:rPr>
    </w:lvl>
    <w:lvl w:ilvl="8" w:tplc="14090005" w:tentative="1">
      <w:start w:val="1"/>
      <w:numFmt w:val="bullet"/>
      <w:lvlText w:val=""/>
      <w:lvlJc w:val="left"/>
      <w:pPr>
        <w:ind w:left="7742" w:hanging="360"/>
      </w:pPr>
      <w:rPr>
        <w:rFonts w:ascii="Wingdings" w:hAnsi="Wingdings" w:hint="default"/>
      </w:rPr>
    </w:lvl>
  </w:abstractNum>
  <w:abstractNum w:abstractNumId="111" w15:restartNumberingAfterBreak="0">
    <w:nsid w:val="67AB5B1C"/>
    <w:multiLevelType w:val="hybridMultilevel"/>
    <w:tmpl w:val="D09EC898"/>
    <w:lvl w:ilvl="0" w:tplc="FFFFFFFF">
      <w:start w:val="1"/>
      <w:numFmt w:val="upperLetter"/>
      <w:lvlText w:val="%1."/>
      <w:lvlJc w:val="left"/>
      <w:pPr>
        <w:ind w:left="126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
      <w:lvlJc w:val="left"/>
      <w:pPr>
        <w:ind w:left="1080" w:hanging="360"/>
      </w:pPr>
      <w:rPr>
        <w:rFonts w:ascii="Symbol" w:hAnsi="Symbol" w:hint="default"/>
      </w:rPr>
    </w:lvl>
    <w:lvl w:ilvl="2" w:tplc="14090001">
      <w:start w:val="1"/>
      <w:numFmt w:val="bullet"/>
      <w:lvlText w:val=""/>
      <w:lvlJc w:val="left"/>
      <w:pPr>
        <w:ind w:left="1080" w:hanging="360"/>
      </w:pPr>
      <w:rPr>
        <w:rFonts w:ascii="Symbol" w:hAnsi="Symbol" w:hint="default"/>
      </w:rPr>
    </w:lvl>
    <w:lvl w:ilvl="3" w:tplc="FFFFFFFF">
      <w:start w:val="1"/>
      <w:numFmt w:val="bullet"/>
      <w:lvlText w:val="•"/>
      <w:lvlJc w:val="left"/>
      <w:pPr>
        <w:ind w:left="235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FFFFFFF">
      <w:start w:val="1"/>
      <w:numFmt w:val="bullet"/>
      <w:lvlText w:val="o"/>
      <w:lvlJc w:val="left"/>
      <w:pPr>
        <w:ind w:left="307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FFFFFFF">
      <w:start w:val="1"/>
      <w:numFmt w:val="bullet"/>
      <w:lvlText w:val="▪"/>
      <w:lvlJc w:val="left"/>
      <w:pPr>
        <w:ind w:left="379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FFFFFFF">
      <w:start w:val="1"/>
      <w:numFmt w:val="bullet"/>
      <w:lvlText w:val="•"/>
      <w:lvlJc w:val="left"/>
      <w:pPr>
        <w:ind w:left="451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FFFFFFF">
      <w:start w:val="1"/>
      <w:numFmt w:val="bullet"/>
      <w:lvlText w:val="o"/>
      <w:lvlJc w:val="left"/>
      <w:pPr>
        <w:ind w:left="523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FFFFFFF">
      <w:start w:val="1"/>
      <w:numFmt w:val="bullet"/>
      <w:lvlText w:val="▪"/>
      <w:lvlJc w:val="left"/>
      <w:pPr>
        <w:ind w:left="595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12" w15:restartNumberingAfterBreak="0">
    <w:nsid w:val="67F44991"/>
    <w:multiLevelType w:val="hybridMultilevel"/>
    <w:tmpl w:val="2270A826"/>
    <w:lvl w:ilvl="0" w:tplc="FFFFFFFF">
      <w:start w:val="1"/>
      <w:numFmt w:val="decimal"/>
      <w:lvlText w:val="%1."/>
      <w:lvlJc w:val="left"/>
      <w:pPr>
        <w:ind w:left="806" w:hanging="567"/>
      </w:pPr>
      <w:rPr>
        <w:rFonts w:ascii="Arial" w:eastAsia="Arial" w:hAnsi="Arial" w:cs="Arial" w:hint="default"/>
        <w:b w:val="0"/>
        <w:bCs w:val="0"/>
        <w:i w:val="0"/>
        <w:iCs w:val="0"/>
        <w:strike w:val="0"/>
        <w:spacing w:val="-1"/>
        <w:w w:val="100"/>
        <w:sz w:val="22"/>
        <w:szCs w:val="22"/>
      </w:rPr>
    </w:lvl>
    <w:lvl w:ilvl="1" w:tplc="14090017">
      <w:start w:val="1"/>
      <w:numFmt w:val="lowerLetter"/>
      <w:lvlText w:val="%2)"/>
      <w:lvlJc w:val="left"/>
      <w:pPr>
        <w:ind w:left="1165" w:hanging="360"/>
      </w:pPr>
    </w:lvl>
    <w:lvl w:ilvl="2" w:tplc="FFFFFFFF">
      <w:numFmt w:val="bullet"/>
      <w:lvlText w:val="•"/>
      <w:lvlJc w:val="left"/>
      <w:pPr>
        <w:ind w:left="2311" w:hanging="567"/>
      </w:pPr>
      <w:rPr>
        <w:rFonts w:hint="default"/>
      </w:rPr>
    </w:lvl>
    <w:lvl w:ilvl="3" w:tplc="FFFFFFFF">
      <w:numFmt w:val="bullet"/>
      <w:lvlText w:val="•"/>
      <w:lvlJc w:val="left"/>
      <w:pPr>
        <w:ind w:left="3243" w:hanging="567"/>
      </w:pPr>
      <w:rPr>
        <w:rFonts w:hint="default"/>
      </w:rPr>
    </w:lvl>
    <w:lvl w:ilvl="4" w:tplc="FFFFFFFF">
      <w:numFmt w:val="bullet"/>
      <w:lvlText w:val="•"/>
      <w:lvlJc w:val="left"/>
      <w:pPr>
        <w:ind w:left="4175" w:hanging="567"/>
      </w:pPr>
      <w:rPr>
        <w:rFonts w:hint="default"/>
      </w:rPr>
    </w:lvl>
    <w:lvl w:ilvl="5" w:tplc="FFFFFFFF">
      <w:numFmt w:val="bullet"/>
      <w:lvlText w:val="•"/>
      <w:lvlJc w:val="left"/>
      <w:pPr>
        <w:ind w:left="5107" w:hanging="567"/>
      </w:pPr>
      <w:rPr>
        <w:rFonts w:hint="default"/>
      </w:rPr>
    </w:lvl>
    <w:lvl w:ilvl="6" w:tplc="FFFFFFFF">
      <w:numFmt w:val="bullet"/>
      <w:lvlText w:val="•"/>
      <w:lvlJc w:val="left"/>
      <w:pPr>
        <w:ind w:left="6039" w:hanging="567"/>
      </w:pPr>
      <w:rPr>
        <w:rFonts w:hint="default"/>
      </w:rPr>
    </w:lvl>
    <w:lvl w:ilvl="7" w:tplc="FFFFFFFF">
      <w:numFmt w:val="bullet"/>
      <w:lvlText w:val="•"/>
      <w:lvlJc w:val="left"/>
      <w:pPr>
        <w:ind w:left="6970" w:hanging="567"/>
      </w:pPr>
      <w:rPr>
        <w:rFonts w:hint="default"/>
      </w:rPr>
    </w:lvl>
    <w:lvl w:ilvl="8" w:tplc="FFFFFFFF">
      <w:numFmt w:val="bullet"/>
      <w:lvlText w:val="•"/>
      <w:lvlJc w:val="left"/>
      <w:pPr>
        <w:ind w:left="7902" w:hanging="567"/>
      </w:pPr>
      <w:rPr>
        <w:rFonts w:hint="default"/>
      </w:rPr>
    </w:lvl>
  </w:abstractNum>
  <w:abstractNum w:abstractNumId="113" w15:restartNumberingAfterBreak="0">
    <w:nsid w:val="67F905AB"/>
    <w:multiLevelType w:val="multilevel"/>
    <w:tmpl w:val="8CAC3794"/>
    <w:lvl w:ilvl="0">
      <w:start w:val="1"/>
      <w:numFmt w:val="decimal"/>
      <w:pStyle w:val="heading1"/>
      <w:lvlText w:val="%1.0"/>
      <w:lvlJc w:val="left"/>
      <w:pPr>
        <w:ind w:left="735" w:hanging="735"/>
      </w:pPr>
      <w:rPr>
        <w:rFonts w:hint="default"/>
      </w:rPr>
    </w:lvl>
    <w:lvl w:ilvl="1">
      <w:start w:val="1"/>
      <w:numFmt w:val="decimal"/>
      <w:pStyle w:val="heading2"/>
      <w:lvlText w:val="%1.%2"/>
      <w:lvlJc w:val="left"/>
      <w:pPr>
        <w:ind w:left="1472" w:hanging="735"/>
      </w:pPr>
      <w:rPr>
        <w:rFonts w:hint="default"/>
      </w:rPr>
    </w:lvl>
    <w:lvl w:ilvl="2">
      <w:start w:val="1"/>
      <w:numFmt w:val="decimal"/>
      <w:pStyle w:val="heading3"/>
      <w:lvlText w:val="%1.%2.%3"/>
      <w:lvlJc w:val="left"/>
      <w:pPr>
        <w:ind w:left="2209" w:hanging="735"/>
      </w:pPr>
      <w:rPr>
        <w:rFonts w:hint="default"/>
      </w:rPr>
    </w:lvl>
    <w:lvl w:ilvl="3">
      <w:start w:val="1"/>
      <w:numFmt w:val="decimal"/>
      <w:lvlText w:val="%1.%2.%3.%4"/>
      <w:lvlJc w:val="left"/>
      <w:pPr>
        <w:ind w:left="2946" w:hanging="735"/>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114" w15:restartNumberingAfterBreak="0">
    <w:nsid w:val="68B47F59"/>
    <w:multiLevelType w:val="hybridMultilevel"/>
    <w:tmpl w:val="FB30161E"/>
    <w:lvl w:ilvl="0" w:tplc="951AA906">
      <w:start w:val="1"/>
      <w:numFmt w:val="lowerRoman"/>
      <w:pStyle w:val="RomanNumberingIndent"/>
      <w:lvlText w:val="%1."/>
      <w:lvlJc w:val="left"/>
      <w:pPr>
        <w:ind w:left="1276" w:hanging="42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5" w15:restartNumberingAfterBreak="0">
    <w:nsid w:val="69F364D8"/>
    <w:multiLevelType w:val="hybridMultilevel"/>
    <w:tmpl w:val="FC0E3312"/>
    <w:lvl w:ilvl="0" w:tplc="14090017">
      <w:start w:val="1"/>
      <w:numFmt w:val="lowerLetter"/>
      <w:lvlText w:val="%1)"/>
      <w:lvlJc w:val="left"/>
      <w:pPr>
        <w:ind w:left="1996" w:hanging="360"/>
      </w:pPr>
    </w:lvl>
    <w:lvl w:ilvl="1" w:tplc="14090019" w:tentative="1">
      <w:start w:val="1"/>
      <w:numFmt w:val="lowerLetter"/>
      <w:lvlText w:val="%2."/>
      <w:lvlJc w:val="left"/>
      <w:pPr>
        <w:ind w:left="2716" w:hanging="360"/>
      </w:pPr>
    </w:lvl>
    <w:lvl w:ilvl="2" w:tplc="1409001B" w:tentative="1">
      <w:start w:val="1"/>
      <w:numFmt w:val="lowerRoman"/>
      <w:lvlText w:val="%3."/>
      <w:lvlJc w:val="right"/>
      <w:pPr>
        <w:ind w:left="3436" w:hanging="180"/>
      </w:pPr>
    </w:lvl>
    <w:lvl w:ilvl="3" w:tplc="1409000F" w:tentative="1">
      <w:start w:val="1"/>
      <w:numFmt w:val="decimal"/>
      <w:lvlText w:val="%4."/>
      <w:lvlJc w:val="left"/>
      <w:pPr>
        <w:ind w:left="4156" w:hanging="360"/>
      </w:pPr>
    </w:lvl>
    <w:lvl w:ilvl="4" w:tplc="14090019">
      <w:start w:val="1"/>
      <w:numFmt w:val="lowerLetter"/>
      <w:lvlText w:val="%5."/>
      <w:lvlJc w:val="left"/>
      <w:pPr>
        <w:ind w:left="4876" w:hanging="360"/>
      </w:pPr>
    </w:lvl>
    <w:lvl w:ilvl="5" w:tplc="1409001B" w:tentative="1">
      <w:start w:val="1"/>
      <w:numFmt w:val="lowerRoman"/>
      <w:lvlText w:val="%6."/>
      <w:lvlJc w:val="right"/>
      <w:pPr>
        <w:ind w:left="5596" w:hanging="180"/>
      </w:pPr>
    </w:lvl>
    <w:lvl w:ilvl="6" w:tplc="1409000F" w:tentative="1">
      <w:start w:val="1"/>
      <w:numFmt w:val="decimal"/>
      <w:lvlText w:val="%7."/>
      <w:lvlJc w:val="left"/>
      <w:pPr>
        <w:ind w:left="6316" w:hanging="360"/>
      </w:pPr>
    </w:lvl>
    <w:lvl w:ilvl="7" w:tplc="14090019" w:tentative="1">
      <w:start w:val="1"/>
      <w:numFmt w:val="lowerLetter"/>
      <w:lvlText w:val="%8."/>
      <w:lvlJc w:val="left"/>
      <w:pPr>
        <w:ind w:left="7036" w:hanging="360"/>
      </w:pPr>
    </w:lvl>
    <w:lvl w:ilvl="8" w:tplc="1409001B" w:tentative="1">
      <w:start w:val="1"/>
      <w:numFmt w:val="lowerRoman"/>
      <w:lvlText w:val="%9."/>
      <w:lvlJc w:val="right"/>
      <w:pPr>
        <w:ind w:left="7756" w:hanging="180"/>
      </w:pPr>
    </w:lvl>
  </w:abstractNum>
  <w:abstractNum w:abstractNumId="116" w15:restartNumberingAfterBreak="0">
    <w:nsid w:val="6BF31732"/>
    <w:multiLevelType w:val="hybridMultilevel"/>
    <w:tmpl w:val="2F868038"/>
    <w:lvl w:ilvl="0" w:tplc="FFFFFFFF">
      <w:start w:val="1"/>
      <w:numFmt w:val="lowerLetter"/>
      <w:lvlText w:val="%1)"/>
      <w:lvlJc w:val="left"/>
      <w:pPr>
        <w:ind w:left="720" w:hanging="360"/>
      </w:pPr>
    </w:lvl>
    <w:lvl w:ilvl="1" w:tplc="1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6D302332"/>
    <w:multiLevelType w:val="hybridMultilevel"/>
    <w:tmpl w:val="E0386452"/>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8" w15:restartNumberingAfterBreak="0">
    <w:nsid w:val="6D4070BF"/>
    <w:multiLevelType w:val="hybridMultilevel"/>
    <w:tmpl w:val="5E1478F2"/>
    <w:lvl w:ilvl="0" w:tplc="DABAAF06">
      <w:start w:val="1"/>
      <w:numFmt w:val="lowerLetter"/>
      <w:lvlText w:val="%1)"/>
      <w:lvlJc w:val="left"/>
      <w:pPr>
        <w:ind w:left="1146" w:hanging="360"/>
      </w:pPr>
      <w:rPr>
        <w:rFonts w:hint="default"/>
      </w:rPr>
    </w:lvl>
    <w:lvl w:ilvl="1" w:tplc="1409001B">
      <w:start w:val="1"/>
      <w:numFmt w:val="lowerRoman"/>
      <w:lvlText w:val="%2."/>
      <w:lvlJc w:val="righ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119" w15:restartNumberingAfterBreak="0">
    <w:nsid w:val="6D8F537F"/>
    <w:multiLevelType w:val="hybridMultilevel"/>
    <w:tmpl w:val="DAEAFAB8"/>
    <w:lvl w:ilvl="0" w:tplc="2F6CBC42">
      <w:start w:val="1"/>
      <w:numFmt w:val="lowerLetter"/>
      <w:lvlText w:val="%1."/>
      <w:lvlJc w:val="left"/>
      <w:pPr>
        <w:ind w:left="1291" w:hanging="344"/>
      </w:pPr>
      <w:rPr>
        <w:rFonts w:ascii="Arial" w:eastAsia="Arial" w:hAnsi="Arial" w:cs="Arial" w:hint="default"/>
        <w:spacing w:val="-1"/>
        <w:w w:val="100"/>
        <w:sz w:val="22"/>
        <w:szCs w:val="22"/>
      </w:rPr>
    </w:lvl>
    <w:lvl w:ilvl="1" w:tplc="DC8801B2">
      <w:numFmt w:val="bullet"/>
      <w:lvlText w:val="•"/>
      <w:lvlJc w:val="left"/>
      <w:pPr>
        <w:ind w:left="2146" w:hanging="344"/>
      </w:pPr>
      <w:rPr>
        <w:rFonts w:hint="default"/>
      </w:rPr>
    </w:lvl>
    <w:lvl w:ilvl="2" w:tplc="5B3ED9EE">
      <w:numFmt w:val="bullet"/>
      <w:lvlText w:val="•"/>
      <w:lvlJc w:val="left"/>
      <w:pPr>
        <w:ind w:left="2993" w:hanging="344"/>
      </w:pPr>
      <w:rPr>
        <w:rFonts w:hint="default"/>
      </w:rPr>
    </w:lvl>
    <w:lvl w:ilvl="3" w:tplc="1E5637AE">
      <w:numFmt w:val="bullet"/>
      <w:lvlText w:val="•"/>
      <w:lvlJc w:val="left"/>
      <w:pPr>
        <w:ind w:left="3839" w:hanging="344"/>
      </w:pPr>
      <w:rPr>
        <w:rFonts w:hint="default"/>
      </w:rPr>
    </w:lvl>
    <w:lvl w:ilvl="4" w:tplc="84644E40">
      <w:numFmt w:val="bullet"/>
      <w:lvlText w:val="•"/>
      <w:lvlJc w:val="left"/>
      <w:pPr>
        <w:ind w:left="4686" w:hanging="344"/>
      </w:pPr>
      <w:rPr>
        <w:rFonts w:hint="default"/>
      </w:rPr>
    </w:lvl>
    <w:lvl w:ilvl="5" w:tplc="8196F4C2">
      <w:numFmt w:val="bullet"/>
      <w:lvlText w:val="•"/>
      <w:lvlJc w:val="left"/>
      <w:pPr>
        <w:ind w:left="5533" w:hanging="344"/>
      </w:pPr>
      <w:rPr>
        <w:rFonts w:hint="default"/>
      </w:rPr>
    </w:lvl>
    <w:lvl w:ilvl="6" w:tplc="4986099C">
      <w:numFmt w:val="bullet"/>
      <w:lvlText w:val="•"/>
      <w:lvlJc w:val="left"/>
      <w:pPr>
        <w:ind w:left="6379" w:hanging="344"/>
      </w:pPr>
      <w:rPr>
        <w:rFonts w:hint="default"/>
      </w:rPr>
    </w:lvl>
    <w:lvl w:ilvl="7" w:tplc="16F07548">
      <w:numFmt w:val="bullet"/>
      <w:lvlText w:val="•"/>
      <w:lvlJc w:val="left"/>
      <w:pPr>
        <w:ind w:left="7226" w:hanging="344"/>
      </w:pPr>
      <w:rPr>
        <w:rFonts w:hint="default"/>
      </w:rPr>
    </w:lvl>
    <w:lvl w:ilvl="8" w:tplc="D6783FD0">
      <w:numFmt w:val="bullet"/>
      <w:lvlText w:val="•"/>
      <w:lvlJc w:val="left"/>
      <w:pPr>
        <w:ind w:left="8073" w:hanging="344"/>
      </w:pPr>
      <w:rPr>
        <w:rFonts w:hint="default"/>
      </w:rPr>
    </w:lvl>
  </w:abstractNum>
  <w:abstractNum w:abstractNumId="120" w15:restartNumberingAfterBreak="0">
    <w:nsid w:val="6E7A0E31"/>
    <w:multiLevelType w:val="hybridMultilevel"/>
    <w:tmpl w:val="3A0C5198"/>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21" w15:restartNumberingAfterBreak="0">
    <w:nsid w:val="70042B1D"/>
    <w:multiLevelType w:val="hybridMultilevel"/>
    <w:tmpl w:val="B84490A8"/>
    <w:lvl w:ilvl="0" w:tplc="08090017">
      <w:start w:val="1"/>
      <w:numFmt w:val="lowerLetter"/>
      <w:lvlText w:val="%1)"/>
      <w:lvlJc w:val="left"/>
      <w:pPr>
        <w:ind w:left="833" w:hanging="360"/>
      </w:pPr>
      <w:rPr>
        <w:rFonts w:hint="eastAsia"/>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122" w15:restartNumberingAfterBreak="0">
    <w:nsid w:val="707D346D"/>
    <w:multiLevelType w:val="hybridMultilevel"/>
    <w:tmpl w:val="04A8FF1A"/>
    <w:lvl w:ilvl="0" w:tplc="14090001">
      <w:start w:val="1"/>
      <w:numFmt w:val="bullet"/>
      <w:lvlText w:val=""/>
      <w:lvlJc w:val="left"/>
      <w:pPr>
        <w:ind w:left="1982" w:hanging="360"/>
      </w:pPr>
      <w:rPr>
        <w:rFonts w:ascii="Symbol" w:hAnsi="Symbol" w:hint="default"/>
      </w:rPr>
    </w:lvl>
    <w:lvl w:ilvl="1" w:tplc="14090003" w:tentative="1">
      <w:start w:val="1"/>
      <w:numFmt w:val="bullet"/>
      <w:lvlText w:val="o"/>
      <w:lvlJc w:val="left"/>
      <w:pPr>
        <w:ind w:left="2702" w:hanging="360"/>
      </w:pPr>
      <w:rPr>
        <w:rFonts w:ascii="Courier New" w:hAnsi="Courier New" w:cs="Courier New" w:hint="default"/>
      </w:rPr>
    </w:lvl>
    <w:lvl w:ilvl="2" w:tplc="14090005" w:tentative="1">
      <w:start w:val="1"/>
      <w:numFmt w:val="bullet"/>
      <w:lvlText w:val=""/>
      <w:lvlJc w:val="left"/>
      <w:pPr>
        <w:ind w:left="3422" w:hanging="360"/>
      </w:pPr>
      <w:rPr>
        <w:rFonts w:ascii="Wingdings" w:hAnsi="Wingdings" w:hint="default"/>
      </w:rPr>
    </w:lvl>
    <w:lvl w:ilvl="3" w:tplc="14090001" w:tentative="1">
      <w:start w:val="1"/>
      <w:numFmt w:val="bullet"/>
      <w:lvlText w:val=""/>
      <w:lvlJc w:val="left"/>
      <w:pPr>
        <w:ind w:left="4142" w:hanging="360"/>
      </w:pPr>
      <w:rPr>
        <w:rFonts w:ascii="Symbol" w:hAnsi="Symbol" w:hint="default"/>
      </w:rPr>
    </w:lvl>
    <w:lvl w:ilvl="4" w:tplc="14090003" w:tentative="1">
      <w:start w:val="1"/>
      <w:numFmt w:val="bullet"/>
      <w:lvlText w:val="o"/>
      <w:lvlJc w:val="left"/>
      <w:pPr>
        <w:ind w:left="4862" w:hanging="360"/>
      </w:pPr>
      <w:rPr>
        <w:rFonts w:ascii="Courier New" w:hAnsi="Courier New" w:cs="Courier New" w:hint="default"/>
      </w:rPr>
    </w:lvl>
    <w:lvl w:ilvl="5" w:tplc="14090005" w:tentative="1">
      <w:start w:val="1"/>
      <w:numFmt w:val="bullet"/>
      <w:lvlText w:val=""/>
      <w:lvlJc w:val="left"/>
      <w:pPr>
        <w:ind w:left="5582" w:hanging="360"/>
      </w:pPr>
      <w:rPr>
        <w:rFonts w:ascii="Wingdings" w:hAnsi="Wingdings" w:hint="default"/>
      </w:rPr>
    </w:lvl>
    <w:lvl w:ilvl="6" w:tplc="14090001" w:tentative="1">
      <w:start w:val="1"/>
      <w:numFmt w:val="bullet"/>
      <w:lvlText w:val=""/>
      <w:lvlJc w:val="left"/>
      <w:pPr>
        <w:ind w:left="6302" w:hanging="360"/>
      </w:pPr>
      <w:rPr>
        <w:rFonts w:ascii="Symbol" w:hAnsi="Symbol" w:hint="default"/>
      </w:rPr>
    </w:lvl>
    <w:lvl w:ilvl="7" w:tplc="14090003" w:tentative="1">
      <w:start w:val="1"/>
      <w:numFmt w:val="bullet"/>
      <w:lvlText w:val="o"/>
      <w:lvlJc w:val="left"/>
      <w:pPr>
        <w:ind w:left="7022" w:hanging="360"/>
      </w:pPr>
      <w:rPr>
        <w:rFonts w:ascii="Courier New" w:hAnsi="Courier New" w:cs="Courier New" w:hint="default"/>
      </w:rPr>
    </w:lvl>
    <w:lvl w:ilvl="8" w:tplc="14090005" w:tentative="1">
      <w:start w:val="1"/>
      <w:numFmt w:val="bullet"/>
      <w:lvlText w:val=""/>
      <w:lvlJc w:val="left"/>
      <w:pPr>
        <w:ind w:left="7742" w:hanging="360"/>
      </w:pPr>
      <w:rPr>
        <w:rFonts w:ascii="Wingdings" w:hAnsi="Wingdings" w:hint="default"/>
      </w:rPr>
    </w:lvl>
  </w:abstractNum>
  <w:abstractNum w:abstractNumId="123" w15:restartNumberingAfterBreak="0">
    <w:nsid w:val="70955EC8"/>
    <w:multiLevelType w:val="hybridMultilevel"/>
    <w:tmpl w:val="D69EEC5A"/>
    <w:lvl w:ilvl="0" w:tplc="14090001">
      <w:start w:val="1"/>
      <w:numFmt w:val="bullet"/>
      <w:lvlText w:val=""/>
      <w:lvlJc w:val="left"/>
      <w:pPr>
        <w:ind w:left="1485" w:hanging="360"/>
      </w:pPr>
      <w:rPr>
        <w:rFonts w:ascii="Symbol" w:hAnsi="Symbol" w:hint="default"/>
      </w:rPr>
    </w:lvl>
    <w:lvl w:ilvl="1" w:tplc="14090003" w:tentative="1">
      <w:start w:val="1"/>
      <w:numFmt w:val="bullet"/>
      <w:lvlText w:val="o"/>
      <w:lvlJc w:val="left"/>
      <w:pPr>
        <w:ind w:left="2205" w:hanging="360"/>
      </w:pPr>
      <w:rPr>
        <w:rFonts w:ascii="Courier New" w:hAnsi="Courier New" w:cs="Courier New" w:hint="default"/>
      </w:rPr>
    </w:lvl>
    <w:lvl w:ilvl="2" w:tplc="14090005" w:tentative="1">
      <w:start w:val="1"/>
      <w:numFmt w:val="bullet"/>
      <w:lvlText w:val=""/>
      <w:lvlJc w:val="left"/>
      <w:pPr>
        <w:ind w:left="2925" w:hanging="360"/>
      </w:pPr>
      <w:rPr>
        <w:rFonts w:ascii="Wingdings" w:hAnsi="Wingdings" w:hint="default"/>
      </w:rPr>
    </w:lvl>
    <w:lvl w:ilvl="3" w:tplc="14090001" w:tentative="1">
      <w:start w:val="1"/>
      <w:numFmt w:val="bullet"/>
      <w:lvlText w:val=""/>
      <w:lvlJc w:val="left"/>
      <w:pPr>
        <w:ind w:left="3645" w:hanging="360"/>
      </w:pPr>
      <w:rPr>
        <w:rFonts w:ascii="Symbol" w:hAnsi="Symbol" w:hint="default"/>
      </w:rPr>
    </w:lvl>
    <w:lvl w:ilvl="4" w:tplc="14090003" w:tentative="1">
      <w:start w:val="1"/>
      <w:numFmt w:val="bullet"/>
      <w:lvlText w:val="o"/>
      <w:lvlJc w:val="left"/>
      <w:pPr>
        <w:ind w:left="4365" w:hanging="360"/>
      </w:pPr>
      <w:rPr>
        <w:rFonts w:ascii="Courier New" w:hAnsi="Courier New" w:cs="Courier New" w:hint="default"/>
      </w:rPr>
    </w:lvl>
    <w:lvl w:ilvl="5" w:tplc="14090005" w:tentative="1">
      <w:start w:val="1"/>
      <w:numFmt w:val="bullet"/>
      <w:lvlText w:val=""/>
      <w:lvlJc w:val="left"/>
      <w:pPr>
        <w:ind w:left="5085" w:hanging="360"/>
      </w:pPr>
      <w:rPr>
        <w:rFonts w:ascii="Wingdings" w:hAnsi="Wingdings" w:hint="default"/>
      </w:rPr>
    </w:lvl>
    <w:lvl w:ilvl="6" w:tplc="14090001" w:tentative="1">
      <w:start w:val="1"/>
      <w:numFmt w:val="bullet"/>
      <w:lvlText w:val=""/>
      <w:lvlJc w:val="left"/>
      <w:pPr>
        <w:ind w:left="5805" w:hanging="360"/>
      </w:pPr>
      <w:rPr>
        <w:rFonts w:ascii="Symbol" w:hAnsi="Symbol" w:hint="default"/>
      </w:rPr>
    </w:lvl>
    <w:lvl w:ilvl="7" w:tplc="14090003" w:tentative="1">
      <w:start w:val="1"/>
      <w:numFmt w:val="bullet"/>
      <w:lvlText w:val="o"/>
      <w:lvlJc w:val="left"/>
      <w:pPr>
        <w:ind w:left="6525" w:hanging="360"/>
      </w:pPr>
      <w:rPr>
        <w:rFonts w:ascii="Courier New" w:hAnsi="Courier New" w:cs="Courier New" w:hint="default"/>
      </w:rPr>
    </w:lvl>
    <w:lvl w:ilvl="8" w:tplc="14090005" w:tentative="1">
      <w:start w:val="1"/>
      <w:numFmt w:val="bullet"/>
      <w:lvlText w:val=""/>
      <w:lvlJc w:val="left"/>
      <w:pPr>
        <w:ind w:left="7245" w:hanging="360"/>
      </w:pPr>
      <w:rPr>
        <w:rFonts w:ascii="Wingdings" w:hAnsi="Wingdings" w:hint="default"/>
      </w:rPr>
    </w:lvl>
  </w:abstractNum>
  <w:abstractNum w:abstractNumId="124" w15:restartNumberingAfterBreak="0">
    <w:nsid w:val="70B17F3B"/>
    <w:multiLevelType w:val="hybridMultilevel"/>
    <w:tmpl w:val="6B88B234"/>
    <w:lvl w:ilvl="0" w:tplc="1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5" w15:restartNumberingAfterBreak="0">
    <w:nsid w:val="721A147E"/>
    <w:multiLevelType w:val="hybridMultilevel"/>
    <w:tmpl w:val="B23E91C0"/>
    <w:lvl w:ilvl="0" w:tplc="14090017">
      <w:start w:val="1"/>
      <w:numFmt w:val="lowerLetter"/>
      <w:lvlText w:val="%1)"/>
      <w:lvlJc w:val="left"/>
      <w:pPr>
        <w:ind w:left="1713" w:hanging="360"/>
      </w:pPr>
    </w:lvl>
    <w:lvl w:ilvl="1" w:tplc="14090019" w:tentative="1">
      <w:start w:val="1"/>
      <w:numFmt w:val="lowerLetter"/>
      <w:lvlText w:val="%2."/>
      <w:lvlJc w:val="left"/>
      <w:pPr>
        <w:ind w:left="2433" w:hanging="360"/>
      </w:pPr>
    </w:lvl>
    <w:lvl w:ilvl="2" w:tplc="1409001B" w:tentative="1">
      <w:start w:val="1"/>
      <w:numFmt w:val="lowerRoman"/>
      <w:lvlText w:val="%3."/>
      <w:lvlJc w:val="right"/>
      <w:pPr>
        <w:ind w:left="3153" w:hanging="180"/>
      </w:pPr>
    </w:lvl>
    <w:lvl w:ilvl="3" w:tplc="1409000F" w:tentative="1">
      <w:start w:val="1"/>
      <w:numFmt w:val="decimal"/>
      <w:lvlText w:val="%4."/>
      <w:lvlJc w:val="left"/>
      <w:pPr>
        <w:ind w:left="3873" w:hanging="360"/>
      </w:pPr>
    </w:lvl>
    <w:lvl w:ilvl="4" w:tplc="14090019" w:tentative="1">
      <w:start w:val="1"/>
      <w:numFmt w:val="lowerLetter"/>
      <w:lvlText w:val="%5."/>
      <w:lvlJc w:val="left"/>
      <w:pPr>
        <w:ind w:left="4593" w:hanging="360"/>
      </w:pPr>
    </w:lvl>
    <w:lvl w:ilvl="5" w:tplc="1409001B" w:tentative="1">
      <w:start w:val="1"/>
      <w:numFmt w:val="lowerRoman"/>
      <w:lvlText w:val="%6."/>
      <w:lvlJc w:val="right"/>
      <w:pPr>
        <w:ind w:left="5313" w:hanging="180"/>
      </w:pPr>
    </w:lvl>
    <w:lvl w:ilvl="6" w:tplc="1409000F" w:tentative="1">
      <w:start w:val="1"/>
      <w:numFmt w:val="decimal"/>
      <w:lvlText w:val="%7."/>
      <w:lvlJc w:val="left"/>
      <w:pPr>
        <w:ind w:left="6033" w:hanging="360"/>
      </w:pPr>
    </w:lvl>
    <w:lvl w:ilvl="7" w:tplc="14090019" w:tentative="1">
      <w:start w:val="1"/>
      <w:numFmt w:val="lowerLetter"/>
      <w:lvlText w:val="%8."/>
      <w:lvlJc w:val="left"/>
      <w:pPr>
        <w:ind w:left="6753" w:hanging="360"/>
      </w:pPr>
    </w:lvl>
    <w:lvl w:ilvl="8" w:tplc="1409001B" w:tentative="1">
      <w:start w:val="1"/>
      <w:numFmt w:val="lowerRoman"/>
      <w:lvlText w:val="%9."/>
      <w:lvlJc w:val="right"/>
      <w:pPr>
        <w:ind w:left="7473" w:hanging="180"/>
      </w:pPr>
    </w:lvl>
  </w:abstractNum>
  <w:abstractNum w:abstractNumId="126" w15:restartNumberingAfterBreak="0">
    <w:nsid w:val="72DC26BB"/>
    <w:multiLevelType w:val="hybridMultilevel"/>
    <w:tmpl w:val="11DC9D28"/>
    <w:lvl w:ilvl="0" w:tplc="7C182A04">
      <w:start w:val="3"/>
      <w:numFmt w:val="decimal"/>
      <w:lvlText w:val="%1.0"/>
      <w:lvlJc w:val="left"/>
      <w:pPr>
        <w:ind w:left="1114" w:hanging="748"/>
      </w:pPr>
      <w:rPr>
        <w:rFonts w:ascii="Arial" w:eastAsia="Arial" w:hAnsi="Arial" w:cs="Arial" w:hint="default"/>
        <w:b/>
        <w:bCs/>
        <w:i w:val="0"/>
        <w:iCs w:val="0"/>
        <w:color w:val="FFFFFF"/>
        <w:spacing w:val="-1"/>
        <w:w w:val="109"/>
        <w:sz w:val="20"/>
        <w:szCs w:val="20"/>
        <w:shd w:val="clear" w:color="auto" w:fill="1F487C"/>
        <w:lang w:val="en-US" w:eastAsia="en-US" w:bidi="ar-SA"/>
      </w:rPr>
    </w:lvl>
    <w:lvl w:ilvl="1" w:tplc="5E2C2218">
      <w:start w:val="1"/>
      <w:numFmt w:val="lowerLetter"/>
      <w:lvlText w:val="%2)"/>
      <w:lvlJc w:val="left"/>
      <w:pPr>
        <w:ind w:left="1663" w:hanging="455"/>
      </w:pPr>
      <w:rPr>
        <w:rFonts w:ascii="Arial" w:eastAsia="Arial" w:hAnsi="Arial" w:cs="Arial" w:hint="default"/>
        <w:b w:val="0"/>
        <w:bCs w:val="0"/>
        <w:i w:val="0"/>
        <w:iCs w:val="0"/>
        <w:spacing w:val="-1"/>
        <w:w w:val="99"/>
        <w:sz w:val="21"/>
        <w:szCs w:val="21"/>
        <w:lang w:val="en-US" w:eastAsia="en-US" w:bidi="ar-SA"/>
      </w:rPr>
    </w:lvl>
    <w:lvl w:ilvl="2" w:tplc="74E63C4A">
      <w:numFmt w:val="bullet"/>
      <w:lvlText w:val="•"/>
      <w:lvlJc w:val="left"/>
      <w:pPr>
        <w:ind w:left="2571" w:hanging="455"/>
      </w:pPr>
      <w:rPr>
        <w:rFonts w:hint="default"/>
        <w:lang w:val="en-US" w:eastAsia="en-US" w:bidi="ar-SA"/>
      </w:rPr>
    </w:lvl>
    <w:lvl w:ilvl="3" w:tplc="3D2C0F26">
      <w:numFmt w:val="bullet"/>
      <w:lvlText w:val="•"/>
      <w:lvlJc w:val="left"/>
      <w:pPr>
        <w:ind w:left="3482" w:hanging="455"/>
      </w:pPr>
      <w:rPr>
        <w:rFonts w:hint="default"/>
        <w:lang w:val="en-US" w:eastAsia="en-US" w:bidi="ar-SA"/>
      </w:rPr>
    </w:lvl>
    <w:lvl w:ilvl="4" w:tplc="A87AE0BA">
      <w:numFmt w:val="bullet"/>
      <w:lvlText w:val="•"/>
      <w:lvlJc w:val="left"/>
      <w:pPr>
        <w:ind w:left="4393" w:hanging="455"/>
      </w:pPr>
      <w:rPr>
        <w:rFonts w:hint="default"/>
        <w:lang w:val="en-US" w:eastAsia="en-US" w:bidi="ar-SA"/>
      </w:rPr>
    </w:lvl>
    <w:lvl w:ilvl="5" w:tplc="F614E566">
      <w:numFmt w:val="bullet"/>
      <w:lvlText w:val="•"/>
      <w:lvlJc w:val="left"/>
      <w:pPr>
        <w:ind w:left="5304" w:hanging="455"/>
      </w:pPr>
      <w:rPr>
        <w:rFonts w:hint="default"/>
        <w:lang w:val="en-US" w:eastAsia="en-US" w:bidi="ar-SA"/>
      </w:rPr>
    </w:lvl>
    <w:lvl w:ilvl="6" w:tplc="27BCC4CE">
      <w:numFmt w:val="bullet"/>
      <w:lvlText w:val="•"/>
      <w:lvlJc w:val="left"/>
      <w:pPr>
        <w:ind w:left="6215" w:hanging="455"/>
      </w:pPr>
      <w:rPr>
        <w:rFonts w:hint="default"/>
        <w:lang w:val="en-US" w:eastAsia="en-US" w:bidi="ar-SA"/>
      </w:rPr>
    </w:lvl>
    <w:lvl w:ilvl="7" w:tplc="BE7E677C">
      <w:numFmt w:val="bullet"/>
      <w:lvlText w:val="•"/>
      <w:lvlJc w:val="left"/>
      <w:pPr>
        <w:ind w:left="7126" w:hanging="455"/>
      </w:pPr>
      <w:rPr>
        <w:rFonts w:hint="default"/>
        <w:lang w:val="en-US" w:eastAsia="en-US" w:bidi="ar-SA"/>
      </w:rPr>
    </w:lvl>
    <w:lvl w:ilvl="8" w:tplc="985EFD1A">
      <w:numFmt w:val="bullet"/>
      <w:lvlText w:val="•"/>
      <w:lvlJc w:val="left"/>
      <w:pPr>
        <w:ind w:left="8037" w:hanging="455"/>
      </w:pPr>
      <w:rPr>
        <w:rFonts w:hint="default"/>
        <w:lang w:val="en-US" w:eastAsia="en-US" w:bidi="ar-SA"/>
      </w:rPr>
    </w:lvl>
  </w:abstractNum>
  <w:abstractNum w:abstractNumId="127" w15:restartNumberingAfterBreak="0">
    <w:nsid w:val="735129A1"/>
    <w:multiLevelType w:val="hybridMultilevel"/>
    <w:tmpl w:val="63A416E2"/>
    <w:lvl w:ilvl="0" w:tplc="2E9EBD44">
      <w:start w:val="1"/>
      <w:numFmt w:val="lowerLetter"/>
      <w:lvlText w:val="%1."/>
      <w:lvlJc w:val="left"/>
      <w:pPr>
        <w:ind w:left="1290" w:hanging="344"/>
      </w:pPr>
      <w:rPr>
        <w:rFonts w:ascii="Arial" w:eastAsia="Arial" w:hAnsi="Arial" w:cs="Arial" w:hint="default"/>
        <w:spacing w:val="-1"/>
        <w:w w:val="100"/>
        <w:sz w:val="22"/>
        <w:szCs w:val="22"/>
      </w:rPr>
    </w:lvl>
    <w:lvl w:ilvl="1" w:tplc="8B909D96">
      <w:numFmt w:val="bullet"/>
      <w:lvlText w:val="•"/>
      <w:lvlJc w:val="left"/>
      <w:pPr>
        <w:ind w:left="2146" w:hanging="344"/>
      </w:pPr>
      <w:rPr>
        <w:rFonts w:hint="default"/>
      </w:rPr>
    </w:lvl>
    <w:lvl w:ilvl="2" w:tplc="17C4032A">
      <w:numFmt w:val="bullet"/>
      <w:lvlText w:val="•"/>
      <w:lvlJc w:val="left"/>
      <w:pPr>
        <w:ind w:left="2993" w:hanging="344"/>
      </w:pPr>
      <w:rPr>
        <w:rFonts w:hint="default"/>
      </w:rPr>
    </w:lvl>
    <w:lvl w:ilvl="3" w:tplc="D50A68D4">
      <w:numFmt w:val="bullet"/>
      <w:lvlText w:val="•"/>
      <w:lvlJc w:val="left"/>
      <w:pPr>
        <w:ind w:left="3839" w:hanging="344"/>
      </w:pPr>
      <w:rPr>
        <w:rFonts w:hint="default"/>
      </w:rPr>
    </w:lvl>
    <w:lvl w:ilvl="4" w:tplc="E670EB16">
      <w:numFmt w:val="bullet"/>
      <w:lvlText w:val="•"/>
      <w:lvlJc w:val="left"/>
      <w:pPr>
        <w:ind w:left="4686" w:hanging="344"/>
      </w:pPr>
      <w:rPr>
        <w:rFonts w:hint="default"/>
      </w:rPr>
    </w:lvl>
    <w:lvl w:ilvl="5" w:tplc="4BDCA290">
      <w:numFmt w:val="bullet"/>
      <w:lvlText w:val="•"/>
      <w:lvlJc w:val="left"/>
      <w:pPr>
        <w:ind w:left="5533" w:hanging="344"/>
      </w:pPr>
      <w:rPr>
        <w:rFonts w:hint="default"/>
      </w:rPr>
    </w:lvl>
    <w:lvl w:ilvl="6" w:tplc="DAA0CD6C">
      <w:numFmt w:val="bullet"/>
      <w:lvlText w:val="•"/>
      <w:lvlJc w:val="left"/>
      <w:pPr>
        <w:ind w:left="6379" w:hanging="344"/>
      </w:pPr>
      <w:rPr>
        <w:rFonts w:hint="default"/>
      </w:rPr>
    </w:lvl>
    <w:lvl w:ilvl="7" w:tplc="49582A4C">
      <w:numFmt w:val="bullet"/>
      <w:lvlText w:val="•"/>
      <w:lvlJc w:val="left"/>
      <w:pPr>
        <w:ind w:left="7226" w:hanging="344"/>
      </w:pPr>
      <w:rPr>
        <w:rFonts w:hint="default"/>
      </w:rPr>
    </w:lvl>
    <w:lvl w:ilvl="8" w:tplc="13EA7A50">
      <w:numFmt w:val="bullet"/>
      <w:lvlText w:val="•"/>
      <w:lvlJc w:val="left"/>
      <w:pPr>
        <w:ind w:left="8073" w:hanging="344"/>
      </w:pPr>
      <w:rPr>
        <w:rFonts w:hint="default"/>
      </w:rPr>
    </w:lvl>
  </w:abstractNum>
  <w:abstractNum w:abstractNumId="128" w15:restartNumberingAfterBreak="0">
    <w:nsid w:val="75964C4D"/>
    <w:multiLevelType w:val="multilevel"/>
    <w:tmpl w:val="A612774C"/>
    <w:lvl w:ilvl="0">
      <w:start w:val="1"/>
      <w:numFmt w:val="decimal"/>
      <w:lvlText w:val="%1."/>
      <w:lvlJc w:val="left"/>
      <w:pPr>
        <w:tabs>
          <w:tab w:val="num" w:pos="567"/>
        </w:tabs>
        <w:ind w:left="567" w:hanging="567"/>
      </w:pPr>
      <w:rPr>
        <w:rFonts w:hint="default"/>
      </w:rPr>
    </w:lvl>
    <w:lvl w:ilvl="1">
      <w:start w:val="1"/>
      <w:numFmt w:val="bullet"/>
      <w:pStyle w:val="ACBodyTextBullets"/>
      <w:lvlText w:val=""/>
      <w:lvlJc w:val="left"/>
      <w:pPr>
        <w:tabs>
          <w:tab w:val="num" w:pos="907"/>
        </w:tabs>
        <w:ind w:left="907" w:hanging="340"/>
      </w:pPr>
      <w:rPr>
        <w:rFonts w:ascii="Symbol" w:hAnsi="Symbol" w:hint="default"/>
        <w:color w:val="000000" w:themeColor="text1"/>
      </w:rPr>
    </w:lvl>
    <w:lvl w:ilvl="2">
      <w:start w:val="1"/>
      <w:numFmt w:val="lowerRoman"/>
      <w:lvlText w:val="%3)"/>
      <w:lvlJc w:val="left"/>
      <w:pPr>
        <w:ind w:left="1080" w:hanging="360"/>
      </w:pPr>
      <w:rPr>
        <w:rFonts w:hint="default"/>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rPr>
        <w:rFonts w:hint="default"/>
      </w:rPr>
    </w:lvl>
    <w:lvl w:ilvl="5">
      <w:start w:val="1"/>
      <w:numFmt w:val="bullet"/>
      <w:lvlText w:val="o"/>
      <w:lvlJc w:val="left"/>
      <w:pPr>
        <w:ind w:left="2160" w:hanging="360"/>
      </w:pPr>
      <w:rPr>
        <w:rFonts w:ascii="Courier New" w:hAnsi="Courier New" w:cs="Courier New" w:hint="default"/>
      </w:rPr>
    </w:lvl>
    <w:lvl w:ilvl="6">
      <w:start w:val="1"/>
      <w:numFmt w:val="decimal"/>
      <w:lvlText w:val="%7."/>
      <w:lvlJc w:val="left"/>
      <w:pPr>
        <w:ind w:left="927"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75E94C83"/>
    <w:multiLevelType w:val="hybridMultilevel"/>
    <w:tmpl w:val="F5CE6152"/>
    <w:lvl w:ilvl="0" w:tplc="F384AEFA">
      <w:start w:val="1"/>
      <w:numFmt w:val="lowerLetter"/>
      <w:lvlText w:val="%1."/>
      <w:lvlJc w:val="left"/>
      <w:pPr>
        <w:ind w:left="1291" w:hanging="344"/>
      </w:pPr>
      <w:rPr>
        <w:rFonts w:ascii="Arial" w:eastAsia="Arial" w:hAnsi="Arial" w:cs="Arial" w:hint="default"/>
        <w:spacing w:val="-1"/>
        <w:w w:val="100"/>
        <w:sz w:val="22"/>
        <w:szCs w:val="22"/>
      </w:rPr>
    </w:lvl>
    <w:lvl w:ilvl="1" w:tplc="3512442E">
      <w:numFmt w:val="bullet"/>
      <w:lvlText w:val="•"/>
      <w:lvlJc w:val="left"/>
      <w:pPr>
        <w:ind w:left="2146" w:hanging="344"/>
      </w:pPr>
      <w:rPr>
        <w:rFonts w:hint="default"/>
      </w:rPr>
    </w:lvl>
    <w:lvl w:ilvl="2" w:tplc="029A202E">
      <w:numFmt w:val="bullet"/>
      <w:lvlText w:val="•"/>
      <w:lvlJc w:val="left"/>
      <w:pPr>
        <w:ind w:left="2993" w:hanging="344"/>
      </w:pPr>
      <w:rPr>
        <w:rFonts w:hint="default"/>
      </w:rPr>
    </w:lvl>
    <w:lvl w:ilvl="3" w:tplc="E96094C2">
      <w:numFmt w:val="bullet"/>
      <w:lvlText w:val="•"/>
      <w:lvlJc w:val="left"/>
      <w:pPr>
        <w:ind w:left="3839" w:hanging="344"/>
      </w:pPr>
      <w:rPr>
        <w:rFonts w:hint="default"/>
      </w:rPr>
    </w:lvl>
    <w:lvl w:ilvl="4" w:tplc="47EA5410">
      <w:numFmt w:val="bullet"/>
      <w:lvlText w:val="•"/>
      <w:lvlJc w:val="left"/>
      <w:pPr>
        <w:ind w:left="4686" w:hanging="344"/>
      </w:pPr>
      <w:rPr>
        <w:rFonts w:hint="default"/>
      </w:rPr>
    </w:lvl>
    <w:lvl w:ilvl="5" w:tplc="4208A596">
      <w:numFmt w:val="bullet"/>
      <w:lvlText w:val="•"/>
      <w:lvlJc w:val="left"/>
      <w:pPr>
        <w:ind w:left="5533" w:hanging="344"/>
      </w:pPr>
      <w:rPr>
        <w:rFonts w:hint="default"/>
      </w:rPr>
    </w:lvl>
    <w:lvl w:ilvl="6" w:tplc="D6CCDB46">
      <w:numFmt w:val="bullet"/>
      <w:lvlText w:val="•"/>
      <w:lvlJc w:val="left"/>
      <w:pPr>
        <w:ind w:left="6379" w:hanging="344"/>
      </w:pPr>
      <w:rPr>
        <w:rFonts w:hint="default"/>
      </w:rPr>
    </w:lvl>
    <w:lvl w:ilvl="7" w:tplc="AF8E5598">
      <w:numFmt w:val="bullet"/>
      <w:lvlText w:val="•"/>
      <w:lvlJc w:val="left"/>
      <w:pPr>
        <w:ind w:left="7226" w:hanging="344"/>
      </w:pPr>
      <w:rPr>
        <w:rFonts w:hint="default"/>
      </w:rPr>
    </w:lvl>
    <w:lvl w:ilvl="8" w:tplc="41EC84BA">
      <w:numFmt w:val="bullet"/>
      <w:lvlText w:val="•"/>
      <w:lvlJc w:val="left"/>
      <w:pPr>
        <w:ind w:left="8073" w:hanging="344"/>
      </w:pPr>
      <w:rPr>
        <w:rFonts w:hint="default"/>
      </w:rPr>
    </w:lvl>
  </w:abstractNum>
  <w:abstractNum w:abstractNumId="130" w15:restartNumberingAfterBreak="0">
    <w:nsid w:val="770A13BB"/>
    <w:multiLevelType w:val="hybridMultilevel"/>
    <w:tmpl w:val="55889C0E"/>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31" w15:restartNumberingAfterBreak="0">
    <w:nsid w:val="77D9151B"/>
    <w:multiLevelType w:val="hybridMultilevel"/>
    <w:tmpl w:val="323CB850"/>
    <w:lvl w:ilvl="0" w:tplc="FFFFFFFF">
      <w:start w:val="1"/>
      <w:numFmt w:val="lowerLetter"/>
      <w:lvlText w:val="%1)"/>
      <w:lvlJc w:val="left"/>
      <w:pPr>
        <w:ind w:left="720" w:hanging="360"/>
      </w:pPr>
    </w:lvl>
    <w:lvl w:ilvl="1" w:tplc="1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95A446C"/>
    <w:multiLevelType w:val="hybridMultilevel"/>
    <w:tmpl w:val="98349BAC"/>
    <w:lvl w:ilvl="0" w:tplc="9C2A850C">
      <w:start w:val="262"/>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3" w15:restartNumberingAfterBreak="0">
    <w:nsid w:val="79910299"/>
    <w:multiLevelType w:val="hybridMultilevel"/>
    <w:tmpl w:val="88385990"/>
    <w:lvl w:ilvl="0" w:tplc="1409001B">
      <w:start w:val="1"/>
      <w:numFmt w:val="lowerRoman"/>
      <w:lvlText w:val="%1."/>
      <w:lvlJc w:val="righ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134" w15:restartNumberingAfterBreak="0">
    <w:nsid w:val="7A59730B"/>
    <w:multiLevelType w:val="hybridMultilevel"/>
    <w:tmpl w:val="C792D7AE"/>
    <w:lvl w:ilvl="0" w:tplc="2C4CAB76">
      <w:start w:val="1"/>
      <w:numFmt w:val="decimal"/>
      <w:lvlText w:val="%1."/>
      <w:lvlJc w:val="left"/>
      <w:pPr>
        <w:ind w:left="720" w:hanging="360"/>
      </w:pPr>
      <w:rPr>
        <w:b w:val="0"/>
        <w:i w:val="0"/>
      </w:rPr>
    </w:lvl>
    <w:lvl w:ilvl="1" w:tplc="14090019">
      <w:start w:val="1"/>
      <w:numFmt w:val="lowerLetter"/>
      <w:lvlText w:val="%2."/>
      <w:lvlJc w:val="left"/>
      <w:pPr>
        <w:ind w:left="1440" w:hanging="360"/>
      </w:pPr>
    </w:lvl>
    <w:lvl w:ilvl="2" w:tplc="C0AE5AAA">
      <w:start w:val="1"/>
      <w:numFmt w:val="lowerLetter"/>
      <w:lvlText w:val="%3)"/>
      <w:lvlJc w:val="left"/>
      <w:pPr>
        <w:ind w:left="1353" w:hanging="36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5" w15:restartNumberingAfterBreak="0">
    <w:nsid w:val="7B8202DB"/>
    <w:multiLevelType w:val="hybridMultilevel"/>
    <w:tmpl w:val="5858B616"/>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6" w15:restartNumberingAfterBreak="0">
    <w:nsid w:val="7C633085"/>
    <w:multiLevelType w:val="hybridMultilevel"/>
    <w:tmpl w:val="3A52E882"/>
    <w:lvl w:ilvl="0" w:tplc="88B89C80">
      <w:numFmt w:val="bullet"/>
      <w:lvlText w:val=""/>
      <w:lvlJc w:val="left"/>
      <w:pPr>
        <w:ind w:left="1683" w:hanging="470"/>
      </w:pPr>
      <w:rPr>
        <w:rFonts w:ascii="Symbol" w:eastAsia="Symbol" w:hAnsi="Symbol" w:cs="Symbol" w:hint="default"/>
        <w:spacing w:val="0"/>
        <w:w w:val="99"/>
        <w:lang w:val="en-US" w:eastAsia="en-US" w:bidi="ar-SA"/>
      </w:rPr>
    </w:lvl>
    <w:lvl w:ilvl="1" w:tplc="85A21708">
      <w:numFmt w:val="bullet"/>
      <w:lvlText w:val="•"/>
      <w:lvlJc w:val="left"/>
      <w:pPr>
        <w:ind w:left="2498" w:hanging="470"/>
      </w:pPr>
      <w:rPr>
        <w:rFonts w:hint="default"/>
        <w:lang w:val="en-US" w:eastAsia="en-US" w:bidi="ar-SA"/>
      </w:rPr>
    </w:lvl>
    <w:lvl w:ilvl="2" w:tplc="0BAAD856">
      <w:numFmt w:val="bullet"/>
      <w:lvlText w:val="•"/>
      <w:lvlJc w:val="left"/>
      <w:pPr>
        <w:ind w:left="3316" w:hanging="470"/>
      </w:pPr>
      <w:rPr>
        <w:rFonts w:hint="default"/>
        <w:lang w:val="en-US" w:eastAsia="en-US" w:bidi="ar-SA"/>
      </w:rPr>
    </w:lvl>
    <w:lvl w:ilvl="3" w:tplc="DC32E2FE">
      <w:numFmt w:val="bullet"/>
      <w:lvlText w:val="•"/>
      <w:lvlJc w:val="left"/>
      <w:pPr>
        <w:ind w:left="4134" w:hanging="470"/>
      </w:pPr>
      <w:rPr>
        <w:rFonts w:hint="default"/>
        <w:lang w:val="en-US" w:eastAsia="en-US" w:bidi="ar-SA"/>
      </w:rPr>
    </w:lvl>
    <w:lvl w:ilvl="4" w:tplc="BE66C060">
      <w:numFmt w:val="bullet"/>
      <w:lvlText w:val="•"/>
      <w:lvlJc w:val="left"/>
      <w:pPr>
        <w:ind w:left="4952" w:hanging="470"/>
      </w:pPr>
      <w:rPr>
        <w:rFonts w:hint="default"/>
        <w:lang w:val="en-US" w:eastAsia="en-US" w:bidi="ar-SA"/>
      </w:rPr>
    </w:lvl>
    <w:lvl w:ilvl="5" w:tplc="C678747C">
      <w:numFmt w:val="bullet"/>
      <w:lvlText w:val="•"/>
      <w:lvlJc w:val="left"/>
      <w:pPr>
        <w:ind w:left="5770" w:hanging="470"/>
      </w:pPr>
      <w:rPr>
        <w:rFonts w:hint="default"/>
        <w:lang w:val="en-US" w:eastAsia="en-US" w:bidi="ar-SA"/>
      </w:rPr>
    </w:lvl>
    <w:lvl w:ilvl="6" w:tplc="15FA6208">
      <w:numFmt w:val="bullet"/>
      <w:lvlText w:val="•"/>
      <w:lvlJc w:val="left"/>
      <w:pPr>
        <w:ind w:left="6588" w:hanging="470"/>
      </w:pPr>
      <w:rPr>
        <w:rFonts w:hint="default"/>
        <w:lang w:val="en-US" w:eastAsia="en-US" w:bidi="ar-SA"/>
      </w:rPr>
    </w:lvl>
    <w:lvl w:ilvl="7" w:tplc="69B4A828">
      <w:numFmt w:val="bullet"/>
      <w:lvlText w:val="•"/>
      <w:lvlJc w:val="left"/>
      <w:pPr>
        <w:ind w:left="7406" w:hanging="470"/>
      </w:pPr>
      <w:rPr>
        <w:rFonts w:hint="default"/>
        <w:lang w:val="en-US" w:eastAsia="en-US" w:bidi="ar-SA"/>
      </w:rPr>
    </w:lvl>
    <w:lvl w:ilvl="8" w:tplc="BB008B9C">
      <w:numFmt w:val="bullet"/>
      <w:lvlText w:val="•"/>
      <w:lvlJc w:val="left"/>
      <w:pPr>
        <w:ind w:left="8224" w:hanging="470"/>
      </w:pPr>
      <w:rPr>
        <w:rFonts w:hint="default"/>
        <w:lang w:val="en-US" w:eastAsia="en-US" w:bidi="ar-SA"/>
      </w:rPr>
    </w:lvl>
  </w:abstractNum>
  <w:abstractNum w:abstractNumId="137" w15:restartNumberingAfterBreak="0">
    <w:nsid w:val="7CB86745"/>
    <w:multiLevelType w:val="hybridMultilevel"/>
    <w:tmpl w:val="1550EF16"/>
    <w:lvl w:ilvl="0" w:tplc="DABAAF06">
      <w:start w:val="1"/>
      <w:numFmt w:val="lowerLetter"/>
      <w:lvlText w:val="%1)"/>
      <w:lvlJc w:val="left"/>
      <w:pPr>
        <w:ind w:left="1146" w:hanging="360"/>
      </w:pPr>
      <w:rPr>
        <w:rFonts w:hint="default"/>
      </w:rPr>
    </w:lvl>
    <w:lvl w:ilvl="1" w:tplc="1409001B">
      <w:start w:val="1"/>
      <w:numFmt w:val="lowerRoman"/>
      <w:lvlText w:val="%2."/>
      <w:lvlJc w:val="right"/>
      <w:pPr>
        <w:ind w:left="1866" w:hanging="360"/>
      </w:pPr>
    </w:lvl>
    <w:lvl w:ilvl="2" w:tplc="C3AE911A">
      <w:start w:val="5"/>
      <w:numFmt w:val="decimal"/>
      <w:lvlText w:val="%3."/>
      <w:lvlJc w:val="left"/>
      <w:pPr>
        <w:ind w:left="2766" w:hanging="360"/>
      </w:pPr>
      <w:rPr>
        <w:rFonts w:hint="default"/>
      </w:r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138" w15:restartNumberingAfterBreak="0">
    <w:nsid w:val="7F38522B"/>
    <w:multiLevelType w:val="hybridMultilevel"/>
    <w:tmpl w:val="3A240114"/>
    <w:lvl w:ilvl="0" w:tplc="14090019">
      <w:start w:val="1"/>
      <w:numFmt w:val="lowerLetter"/>
      <w:lvlText w:val="%1."/>
      <w:lvlJc w:val="left"/>
      <w:pPr>
        <w:ind w:left="806" w:hanging="567"/>
      </w:pPr>
      <w:rPr>
        <w:rFonts w:hint="default"/>
        <w:b w:val="0"/>
        <w:bCs w:val="0"/>
        <w:i w:val="0"/>
        <w:iCs w:val="0"/>
        <w:strike w:val="0"/>
        <w:spacing w:val="-1"/>
        <w:w w:val="100"/>
        <w:sz w:val="22"/>
        <w:szCs w:val="22"/>
      </w:rPr>
    </w:lvl>
    <w:lvl w:ilvl="1" w:tplc="FFFFFFFF">
      <w:numFmt w:val="bullet"/>
      <w:lvlText w:val=""/>
      <w:lvlJc w:val="left"/>
      <w:pPr>
        <w:ind w:left="1372" w:hanging="567"/>
      </w:pPr>
      <w:rPr>
        <w:rFonts w:ascii="Symbol" w:eastAsia="Symbol" w:hAnsi="Symbol" w:cs="Symbol" w:hint="default"/>
        <w:w w:val="100"/>
        <w:sz w:val="22"/>
        <w:szCs w:val="22"/>
      </w:rPr>
    </w:lvl>
    <w:lvl w:ilvl="2" w:tplc="FFFFFFFF">
      <w:numFmt w:val="bullet"/>
      <w:lvlText w:val="•"/>
      <w:lvlJc w:val="left"/>
      <w:pPr>
        <w:ind w:left="2311" w:hanging="567"/>
      </w:pPr>
      <w:rPr>
        <w:rFonts w:hint="default"/>
      </w:rPr>
    </w:lvl>
    <w:lvl w:ilvl="3" w:tplc="FFFFFFFF">
      <w:numFmt w:val="bullet"/>
      <w:lvlText w:val="•"/>
      <w:lvlJc w:val="left"/>
      <w:pPr>
        <w:ind w:left="3243" w:hanging="567"/>
      </w:pPr>
      <w:rPr>
        <w:rFonts w:hint="default"/>
      </w:rPr>
    </w:lvl>
    <w:lvl w:ilvl="4" w:tplc="FFFFFFFF">
      <w:numFmt w:val="bullet"/>
      <w:lvlText w:val="•"/>
      <w:lvlJc w:val="left"/>
      <w:pPr>
        <w:ind w:left="4175" w:hanging="567"/>
      </w:pPr>
      <w:rPr>
        <w:rFonts w:hint="default"/>
      </w:rPr>
    </w:lvl>
    <w:lvl w:ilvl="5" w:tplc="FFFFFFFF">
      <w:numFmt w:val="bullet"/>
      <w:lvlText w:val="•"/>
      <w:lvlJc w:val="left"/>
      <w:pPr>
        <w:ind w:left="5107" w:hanging="567"/>
      </w:pPr>
      <w:rPr>
        <w:rFonts w:hint="default"/>
      </w:rPr>
    </w:lvl>
    <w:lvl w:ilvl="6" w:tplc="FFFFFFFF">
      <w:numFmt w:val="bullet"/>
      <w:lvlText w:val="•"/>
      <w:lvlJc w:val="left"/>
      <w:pPr>
        <w:ind w:left="6039" w:hanging="567"/>
      </w:pPr>
      <w:rPr>
        <w:rFonts w:hint="default"/>
      </w:rPr>
    </w:lvl>
    <w:lvl w:ilvl="7" w:tplc="FFFFFFFF">
      <w:numFmt w:val="bullet"/>
      <w:lvlText w:val="•"/>
      <w:lvlJc w:val="left"/>
      <w:pPr>
        <w:ind w:left="6970" w:hanging="567"/>
      </w:pPr>
      <w:rPr>
        <w:rFonts w:hint="default"/>
      </w:rPr>
    </w:lvl>
    <w:lvl w:ilvl="8" w:tplc="FFFFFFFF">
      <w:numFmt w:val="bullet"/>
      <w:lvlText w:val="•"/>
      <w:lvlJc w:val="left"/>
      <w:pPr>
        <w:ind w:left="7902" w:hanging="567"/>
      </w:pPr>
      <w:rPr>
        <w:rFonts w:hint="default"/>
      </w:rPr>
    </w:lvl>
  </w:abstractNum>
  <w:num w:numId="1" w16cid:durableId="1985889205">
    <w:abstractNumId w:val="134"/>
  </w:num>
  <w:num w:numId="2" w16cid:durableId="195821952">
    <w:abstractNumId w:val="128"/>
  </w:num>
  <w:num w:numId="3" w16cid:durableId="2136747599">
    <w:abstractNumId w:val="66"/>
    <w:lvlOverride w:ilvl="0">
      <w:lvl w:ilvl="0">
        <w:start w:val="1"/>
        <w:numFmt w:val="decimal"/>
        <w:pStyle w:val="ACDecisionnumbered"/>
        <w:lvlText w:val="%1."/>
        <w:lvlJc w:val="left"/>
        <w:pPr>
          <w:ind w:left="992" w:hanging="425"/>
        </w:pPr>
        <w:rPr>
          <w:rFonts w:ascii="Arial Italic" w:hAnsi="Arial Italic" w:hint="default"/>
          <w:b w:val="0"/>
          <w:i/>
          <w:color w:val="auto"/>
          <w:sz w:val="22"/>
          <w:u w:val="none"/>
        </w:rPr>
      </w:lvl>
    </w:lvlOverride>
  </w:num>
  <w:num w:numId="4" w16cid:durableId="1041903631">
    <w:abstractNumId w:val="127"/>
  </w:num>
  <w:num w:numId="5" w16cid:durableId="547038134">
    <w:abstractNumId w:val="129"/>
  </w:num>
  <w:num w:numId="6" w16cid:durableId="1059477670">
    <w:abstractNumId w:val="43"/>
  </w:num>
  <w:num w:numId="7" w16cid:durableId="1094520846">
    <w:abstractNumId w:val="102"/>
  </w:num>
  <w:num w:numId="8" w16cid:durableId="473333666">
    <w:abstractNumId w:val="96"/>
  </w:num>
  <w:num w:numId="9" w16cid:durableId="1486553917">
    <w:abstractNumId w:val="59"/>
  </w:num>
  <w:num w:numId="10" w16cid:durableId="496044464">
    <w:abstractNumId w:val="40"/>
  </w:num>
  <w:num w:numId="11" w16cid:durableId="248513349">
    <w:abstractNumId w:val="24"/>
  </w:num>
  <w:num w:numId="12" w16cid:durableId="872303989">
    <w:abstractNumId w:val="65"/>
  </w:num>
  <w:num w:numId="13" w16cid:durableId="1029065903">
    <w:abstractNumId w:val="47"/>
  </w:num>
  <w:num w:numId="14" w16cid:durableId="247538641">
    <w:abstractNumId w:val="94"/>
  </w:num>
  <w:num w:numId="15" w16cid:durableId="1037435875">
    <w:abstractNumId w:val="34"/>
  </w:num>
  <w:num w:numId="16" w16cid:durableId="1591962358">
    <w:abstractNumId w:val="22"/>
  </w:num>
  <w:num w:numId="17" w16cid:durableId="449933345">
    <w:abstractNumId w:val="106"/>
  </w:num>
  <w:num w:numId="18" w16cid:durableId="211504755">
    <w:abstractNumId w:val="41"/>
  </w:num>
  <w:num w:numId="19" w16cid:durableId="1138062134">
    <w:abstractNumId w:val="119"/>
  </w:num>
  <w:num w:numId="20" w16cid:durableId="869799995">
    <w:abstractNumId w:val="62"/>
  </w:num>
  <w:num w:numId="21" w16cid:durableId="1198662747">
    <w:abstractNumId w:val="104"/>
  </w:num>
  <w:num w:numId="22" w16cid:durableId="341979296">
    <w:abstractNumId w:val="9"/>
  </w:num>
  <w:num w:numId="23" w16cid:durableId="329597417">
    <w:abstractNumId w:val="48"/>
  </w:num>
  <w:num w:numId="24" w16cid:durableId="1249386913">
    <w:abstractNumId w:val="17"/>
  </w:num>
  <w:num w:numId="25" w16cid:durableId="1107233603">
    <w:abstractNumId w:val="21"/>
  </w:num>
  <w:num w:numId="26" w16cid:durableId="800001175">
    <w:abstractNumId w:val="66"/>
  </w:num>
  <w:num w:numId="27" w16cid:durableId="1059089339">
    <w:abstractNumId w:val="29"/>
    <w:lvlOverride w:ilvl="0">
      <w:lvl w:ilvl="0">
        <w:start w:val="1"/>
        <w:numFmt w:val="decimal"/>
        <w:pStyle w:val="ACBodyTextNumbers"/>
        <w:lvlText w:val="%1."/>
        <w:lvlJc w:val="left"/>
        <w:pPr>
          <w:tabs>
            <w:tab w:val="num" w:pos="567"/>
          </w:tabs>
          <w:ind w:left="567" w:hanging="567"/>
        </w:pPr>
        <w:rPr>
          <w:rFonts w:ascii="Arial" w:hAnsi="Arial" w:hint="default"/>
          <w:color w:val="auto"/>
          <w:sz w:val="22"/>
        </w:rPr>
      </w:lvl>
    </w:lvlOverride>
  </w:num>
  <w:num w:numId="28" w16cid:durableId="1988895820">
    <w:abstractNumId w:val="29"/>
  </w:num>
  <w:num w:numId="29" w16cid:durableId="1914389971">
    <w:abstractNumId w:val="75"/>
  </w:num>
  <w:num w:numId="30" w16cid:durableId="1234968888">
    <w:abstractNumId w:val="52"/>
  </w:num>
  <w:num w:numId="31" w16cid:durableId="595792739">
    <w:abstractNumId w:val="103"/>
  </w:num>
  <w:num w:numId="32" w16cid:durableId="341132508">
    <w:abstractNumId w:val="2"/>
  </w:num>
  <w:num w:numId="33" w16cid:durableId="1779253303">
    <w:abstractNumId w:val="91"/>
  </w:num>
  <w:num w:numId="34" w16cid:durableId="311715644">
    <w:abstractNumId w:val="113"/>
  </w:num>
  <w:num w:numId="35" w16cid:durableId="1774546155">
    <w:abstractNumId w:val="80"/>
  </w:num>
  <w:num w:numId="36" w16cid:durableId="1656643732">
    <w:abstractNumId w:val="35"/>
    <w:lvlOverride w:ilvl="0">
      <w:startOverride w:val="1"/>
    </w:lvlOverride>
  </w:num>
  <w:num w:numId="37" w16cid:durableId="1087771850">
    <w:abstractNumId w:val="35"/>
    <w:lvlOverride w:ilvl="0">
      <w:startOverride w:val="1"/>
    </w:lvlOverride>
  </w:num>
  <w:num w:numId="38" w16cid:durableId="940646958">
    <w:abstractNumId w:val="51"/>
  </w:num>
  <w:num w:numId="39" w16cid:durableId="1280333137">
    <w:abstractNumId w:val="19"/>
  </w:num>
  <w:num w:numId="40" w16cid:durableId="344330585">
    <w:abstractNumId w:val="114"/>
  </w:num>
  <w:num w:numId="41" w16cid:durableId="922301455">
    <w:abstractNumId w:val="114"/>
    <w:lvlOverride w:ilvl="0">
      <w:startOverride w:val="1"/>
    </w:lvlOverride>
  </w:num>
  <w:num w:numId="42" w16cid:durableId="118768100">
    <w:abstractNumId w:val="68"/>
  </w:num>
  <w:num w:numId="43" w16cid:durableId="749349412">
    <w:abstractNumId w:val="11"/>
  </w:num>
  <w:num w:numId="44" w16cid:durableId="2114325023">
    <w:abstractNumId w:val="1"/>
  </w:num>
  <w:num w:numId="45" w16cid:durableId="1256749638">
    <w:abstractNumId w:val="71"/>
  </w:num>
  <w:num w:numId="46" w16cid:durableId="1345017043">
    <w:abstractNumId w:val="38"/>
  </w:num>
  <w:num w:numId="47" w16cid:durableId="172569927">
    <w:abstractNumId w:val="8"/>
  </w:num>
  <w:num w:numId="48" w16cid:durableId="1048071667">
    <w:abstractNumId w:val="6"/>
  </w:num>
  <w:num w:numId="49" w16cid:durableId="394399923">
    <w:abstractNumId w:val="0"/>
  </w:num>
  <w:num w:numId="50" w16cid:durableId="1000736909">
    <w:abstractNumId w:val="3"/>
  </w:num>
  <w:num w:numId="51" w16cid:durableId="1381829777">
    <w:abstractNumId w:val="5"/>
  </w:num>
  <w:num w:numId="52" w16cid:durableId="1578512504">
    <w:abstractNumId w:val="86"/>
  </w:num>
  <w:num w:numId="53" w16cid:durableId="1117220361">
    <w:abstractNumId w:val="7"/>
  </w:num>
  <w:num w:numId="54" w16cid:durableId="2086148007">
    <w:abstractNumId w:val="73"/>
  </w:num>
  <w:num w:numId="55" w16cid:durableId="1811706910">
    <w:abstractNumId w:val="4"/>
  </w:num>
  <w:num w:numId="56" w16cid:durableId="253128574">
    <w:abstractNumId w:val="29"/>
  </w:num>
  <w:num w:numId="57" w16cid:durableId="10108717">
    <w:abstractNumId w:val="64"/>
  </w:num>
  <w:num w:numId="58" w16cid:durableId="623656221">
    <w:abstractNumId w:val="37"/>
  </w:num>
  <w:num w:numId="59" w16cid:durableId="672337783">
    <w:abstractNumId w:val="130"/>
  </w:num>
  <w:num w:numId="60" w16cid:durableId="1456170208">
    <w:abstractNumId w:val="18"/>
  </w:num>
  <w:num w:numId="61" w16cid:durableId="1108961511">
    <w:abstractNumId w:val="50"/>
  </w:num>
  <w:num w:numId="62" w16cid:durableId="506869422">
    <w:abstractNumId w:val="109"/>
  </w:num>
  <w:num w:numId="63" w16cid:durableId="1352684146">
    <w:abstractNumId w:val="53"/>
  </w:num>
  <w:num w:numId="64" w16cid:durableId="1866091013">
    <w:abstractNumId w:val="39"/>
  </w:num>
  <w:num w:numId="65" w16cid:durableId="1071000897">
    <w:abstractNumId w:val="118"/>
  </w:num>
  <w:num w:numId="66" w16cid:durableId="1872841718">
    <w:abstractNumId w:val="137"/>
  </w:num>
  <w:num w:numId="67" w16cid:durableId="1351492656">
    <w:abstractNumId w:val="105"/>
  </w:num>
  <w:num w:numId="68" w16cid:durableId="67002732">
    <w:abstractNumId w:val="56"/>
  </w:num>
  <w:num w:numId="69" w16cid:durableId="297413957">
    <w:abstractNumId w:val="95"/>
    <w:lvlOverride w:ilvl="0">
      <w:startOverride w:val="1"/>
    </w:lvlOverride>
    <w:lvlOverride w:ilvl="1"/>
    <w:lvlOverride w:ilvl="2"/>
    <w:lvlOverride w:ilvl="3"/>
    <w:lvlOverride w:ilvl="4"/>
    <w:lvlOverride w:ilvl="5"/>
    <w:lvlOverride w:ilvl="6"/>
    <w:lvlOverride w:ilvl="7"/>
    <w:lvlOverride w:ilvl="8"/>
  </w:num>
  <w:num w:numId="70" w16cid:durableId="1990861836">
    <w:abstractNumId w:val="26"/>
  </w:num>
  <w:num w:numId="71" w16cid:durableId="1428965962">
    <w:abstractNumId w:val="88"/>
  </w:num>
  <w:num w:numId="72" w16cid:durableId="389887739">
    <w:abstractNumId w:val="135"/>
  </w:num>
  <w:num w:numId="73" w16cid:durableId="556865600">
    <w:abstractNumId w:val="116"/>
  </w:num>
  <w:num w:numId="74" w16cid:durableId="1535194726">
    <w:abstractNumId w:val="16"/>
  </w:num>
  <w:num w:numId="75" w16cid:durableId="1226380160">
    <w:abstractNumId w:val="61"/>
  </w:num>
  <w:num w:numId="76" w16cid:durableId="1667518886">
    <w:abstractNumId w:val="131"/>
  </w:num>
  <w:num w:numId="77" w16cid:durableId="1161505482">
    <w:abstractNumId w:val="124"/>
  </w:num>
  <w:num w:numId="78" w16cid:durableId="688338302">
    <w:abstractNumId w:val="123"/>
  </w:num>
  <w:num w:numId="79" w16cid:durableId="1868371945">
    <w:abstractNumId w:val="101"/>
  </w:num>
  <w:num w:numId="80" w16cid:durableId="1645350944">
    <w:abstractNumId w:val="29"/>
    <w:lvlOverride w:ilvl="0">
      <w:lvl w:ilvl="0">
        <w:start w:val="1"/>
        <w:numFmt w:val="decimal"/>
        <w:pStyle w:val="ACBodyTextNumbers"/>
        <w:lvlText w:val="%1."/>
        <w:lvlJc w:val="left"/>
        <w:pPr>
          <w:tabs>
            <w:tab w:val="num" w:pos="567"/>
          </w:tabs>
          <w:ind w:left="567" w:hanging="567"/>
        </w:pPr>
        <w:rPr>
          <w:rFonts w:ascii="Arial" w:hAnsi="Arial" w:hint="default"/>
          <w:color w:val="auto"/>
          <w:sz w:val="22"/>
        </w:rPr>
      </w:lvl>
    </w:lvlOverride>
  </w:num>
  <w:num w:numId="81" w16cid:durableId="1491022435">
    <w:abstractNumId w:val="29"/>
    <w:lvlOverride w:ilvl="0">
      <w:lvl w:ilvl="0">
        <w:start w:val="1"/>
        <w:numFmt w:val="decimal"/>
        <w:pStyle w:val="ACBodyTextNumbers"/>
        <w:lvlText w:val="%1."/>
        <w:lvlJc w:val="left"/>
        <w:pPr>
          <w:tabs>
            <w:tab w:val="num" w:pos="3685"/>
          </w:tabs>
          <w:ind w:left="3685" w:hanging="567"/>
        </w:pPr>
        <w:rPr>
          <w:rFonts w:hint="default"/>
          <w:b w:val="0"/>
          <w:bCs/>
          <w:i w:val="0"/>
          <w:iCs w:val="0"/>
          <w:color w:val="auto"/>
        </w:rPr>
      </w:lvl>
    </w:lvlOverride>
    <w:lvlOverride w:ilvl="1">
      <w:lvl w:ilvl="1">
        <w:start w:val="1"/>
        <w:numFmt w:val="lowerLetter"/>
        <w:lvlText w:val="%2."/>
        <w:lvlJc w:val="left"/>
        <w:pPr>
          <w:tabs>
            <w:tab w:val="num" w:pos="1627"/>
          </w:tabs>
          <w:ind w:left="1627" w:hanging="340"/>
        </w:pPr>
        <w:rPr>
          <w:rFonts w:hint="default"/>
          <w:i w:val="0"/>
          <w:iCs w:val="0"/>
          <w:color w:val="auto"/>
        </w:rPr>
      </w:lvl>
    </w:lvlOverride>
    <w:lvlOverride w:ilvl="2">
      <w:lvl w:ilvl="2">
        <w:start w:val="1"/>
        <w:numFmt w:val="lowerRoman"/>
        <w:lvlText w:val="(%3)"/>
        <w:lvlJc w:val="left"/>
        <w:pPr>
          <w:ind w:left="1928" w:hanging="340"/>
        </w:pPr>
        <w:rPr>
          <w:rFonts w:hint="default"/>
        </w:rPr>
      </w:lvl>
    </w:lvlOverride>
    <w:lvlOverride w:ilvl="3">
      <w:lvl w:ilvl="3">
        <w:start w:val="1"/>
        <w:numFmt w:val="bullet"/>
        <w:lvlText w:val=""/>
        <w:lvlJc w:val="left"/>
        <w:pPr>
          <w:ind w:left="2325" w:hanging="284"/>
        </w:pPr>
        <w:rPr>
          <w:rFonts w:ascii="Symbol" w:hAnsi="Symbol" w:hint="default"/>
          <w:color w:val="auto"/>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82" w16cid:durableId="2822765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08317269">
    <w:abstractNumId w:val="78"/>
    <w:lvlOverride w:ilvl="0">
      <w:lvl w:ilvl="0">
        <w:start w:val="1"/>
        <w:numFmt w:val="decimal"/>
        <w:lvlText w:val="%1."/>
        <w:lvlJc w:val="left"/>
        <w:pPr>
          <w:tabs>
            <w:tab w:val="num" w:pos="567"/>
          </w:tabs>
          <w:ind w:left="567" w:hanging="567"/>
        </w:pPr>
        <w:rPr>
          <w:b w:val="0"/>
          <w:i w:val="0"/>
          <w:iCs w:val="0"/>
        </w:rPr>
      </w:lvl>
    </w:lvlOverride>
    <w:lvlOverride w:ilvl="1">
      <w:lvl w:ilvl="1">
        <w:start w:val="1"/>
        <w:numFmt w:val="decimal"/>
        <w:lvlText w:val="%2)"/>
        <w:lvlJc w:val="left"/>
        <w:pPr>
          <w:ind w:left="720" w:hanging="360"/>
        </w:pPr>
      </w:lvl>
    </w:lvlOverride>
    <w:lvlOverride w:ilvl="2">
      <w:lvl w:ilvl="2">
        <w:start w:val="1"/>
        <w:numFmt w:val="decimal"/>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decimal"/>
        <w:lvlText w:val="(%5)"/>
        <w:lvlJc w:val="left"/>
        <w:pPr>
          <w:ind w:left="1800" w:hanging="360"/>
        </w:pPr>
      </w:lvl>
    </w:lvlOverride>
    <w:lvlOverride w:ilvl="5">
      <w:lvl w:ilvl="5">
        <w:start w:val="1"/>
        <w:numFmt w:val="decimal"/>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decimal"/>
        <w:lvlText w:val="%8."/>
        <w:lvlJc w:val="left"/>
        <w:pPr>
          <w:ind w:left="2880" w:hanging="360"/>
        </w:pPr>
      </w:lvl>
    </w:lvlOverride>
    <w:lvlOverride w:ilvl="8">
      <w:lvl w:ilvl="8">
        <w:start w:val="1"/>
        <w:numFmt w:val="decimal"/>
        <w:lvlText w:val="%9."/>
        <w:lvlJc w:val="left"/>
        <w:pPr>
          <w:ind w:left="3240" w:hanging="360"/>
        </w:pPr>
      </w:lvl>
    </w:lvlOverride>
  </w:num>
  <w:num w:numId="84" w16cid:durableId="2008165405">
    <w:abstractNumId w:val="138"/>
  </w:num>
  <w:num w:numId="85" w16cid:durableId="43723986">
    <w:abstractNumId w:val="63"/>
  </w:num>
  <w:num w:numId="86" w16cid:durableId="1795323596">
    <w:abstractNumId w:val="23"/>
  </w:num>
  <w:num w:numId="87" w16cid:durableId="558784834">
    <w:abstractNumId w:val="126"/>
  </w:num>
  <w:num w:numId="88" w16cid:durableId="666055606">
    <w:abstractNumId w:val="57"/>
  </w:num>
  <w:num w:numId="89" w16cid:durableId="804277257">
    <w:abstractNumId w:val="72"/>
  </w:num>
  <w:num w:numId="90" w16cid:durableId="1546335188">
    <w:abstractNumId w:val="136"/>
  </w:num>
  <w:num w:numId="91" w16cid:durableId="815100785">
    <w:abstractNumId w:val="27"/>
  </w:num>
  <w:num w:numId="92" w16cid:durableId="2022124117">
    <w:abstractNumId w:val="67"/>
  </w:num>
  <w:num w:numId="93" w16cid:durableId="435367031">
    <w:abstractNumId w:val="44"/>
  </w:num>
  <w:num w:numId="94" w16cid:durableId="1903833316">
    <w:abstractNumId w:val="68"/>
  </w:num>
  <w:num w:numId="95" w16cid:durableId="1993487752">
    <w:abstractNumId w:val="110"/>
  </w:num>
  <w:num w:numId="96" w16cid:durableId="72557919">
    <w:abstractNumId w:val="111"/>
  </w:num>
  <w:num w:numId="97" w16cid:durableId="299388013">
    <w:abstractNumId w:val="15"/>
  </w:num>
  <w:num w:numId="98" w16cid:durableId="1213227936">
    <w:abstractNumId w:val="85"/>
  </w:num>
  <w:num w:numId="99" w16cid:durableId="555244709">
    <w:abstractNumId w:val="107"/>
  </w:num>
  <w:num w:numId="100" w16cid:durableId="192887238">
    <w:abstractNumId w:val="89"/>
  </w:num>
  <w:num w:numId="101" w16cid:durableId="296028077">
    <w:abstractNumId w:val="46"/>
  </w:num>
  <w:num w:numId="102" w16cid:durableId="820081857">
    <w:abstractNumId w:val="70"/>
  </w:num>
  <w:num w:numId="103" w16cid:durableId="1415931138">
    <w:abstractNumId w:val="93"/>
  </w:num>
  <w:num w:numId="104" w16cid:durableId="681082227">
    <w:abstractNumId w:val="120"/>
  </w:num>
  <w:num w:numId="105" w16cid:durableId="1975594018">
    <w:abstractNumId w:val="79"/>
  </w:num>
  <w:num w:numId="106" w16cid:durableId="1715958630">
    <w:abstractNumId w:val="125"/>
  </w:num>
  <w:num w:numId="107" w16cid:durableId="1179466802">
    <w:abstractNumId w:val="133"/>
  </w:num>
  <w:num w:numId="108" w16cid:durableId="2019304893">
    <w:abstractNumId w:val="31"/>
  </w:num>
  <w:num w:numId="109" w16cid:durableId="722214265">
    <w:abstractNumId w:val="13"/>
  </w:num>
  <w:num w:numId="110" w16cid:durableId="1679457011">
    <w:abstractNumId w:val="74"/>
  </w:num>
  <w:num w:numId="111" w16cid:durableId="968823778">
    <w:abstractNumId w:val="20"/>
  </w:num>
  <w:num w:numId="112" w16cid:durableId="323583804">
    <w:abstractNumId w:val="108"/>
  </w:num>
  <w:num w:numId="113" w16cid:durableId="1131051459">
    <w:abstractNumId w:val="12"/>
  </w:num>
  <w:num w:numId="114" w16cid:durableId="224881629">
    <w:abstractNumId w:val="82"/>
  </w:num>
  <w:num w:numId="115" w16cid:durableId="1535077444">
    <w:abstractNumId w:val="76"/>
  </w:num>
  <w:num w:numId="116" w16cid:durableId="137654527">
    <w:abstractNumId w:val="58"/>
  </w:num>
  <w:num w:numId="117" w16cid:durableId="1244531112">
    <w:abstractNumId w:val="99"/>
  </w:num>
  <w:num w:numId="118" w16cid:durableId="720598477">
    <w:abstractNumId w:val="33"/>
  </w:num>
  <w:num w:numId="119" w16cid:durableId="1986081923">
    <w:abstractNumId w:val="90"/>
  </w:num>
  <w:num w:numId="120" w16cid:durableId="1473400830">
    <w:abstractNumId w:val="14"/>
  </w:num>
  <w:num w:numId="121" w16cid:durableId="1889296035">
    <w:abstractNumId w:val="95"/>
  </w:num>
  <w:num w:numId="122" w16cid:durableId="1849714815">
    <w:abstractNumId w:val="84"/>
  </w:num>
  <w:num w:numId="123" w16cid:durableId="36704005">
    <w:abstractNumId w:val="115"/>
  </w:num>
  <w:num w:numId="124" w16cid:durableId="126435197">
    <w:abstractNumId w:val="117"/>
  </w:num>
  <w:num w:numId="125" w16cid:durableId="1550142488">
    <w:abstractNumId w:val="25"/>
  </w:num>
  <w:num w:numId="126" w16cid:durableId="908268989">
    <w:abstractNumId w:val="54"/>
  </w:num>
  <w:num w:numId="127" w16cid:durableId="2088721287">
    <w:abstractNumId w:val="30"/>
  </w:num>
  <w:num w:numId="128" w16cid:durableId="1304578711">
    <w:abstractNumId w:val="97"/>
  </w:num>
  <w:num w:numId="129" w16cid:durableId="798063039">
    <w:abstractNumId w:val="100"/>
  </w:num>
  <w:num w:numId="130" w16cid:durableId="540089794">
    <w:abstractNumId w:val="121"/>
  </w:num>
  <w:num w:numId="131" w16cid:durableId="314259110">
    <w:abstractNumId w:val="77"/>
  </w:num>
  <w:num w:numId="132" w16cid:durableId="1157647729">
    <w:abstractNumId w:val="36"/>
    <w:lvlOverride w:ilvl="0"/>
    <w:lvlOverride w:ilvl="1">
      <w:startOverride w:val="1"/>
    </w:lvlOverride>
    <w:lvlOverride w:ilvl="2"/>
    <w:lvlOverride w:ilvl="3"/>
    <w:lvlOverride w:ilvl="4"/>
    <w:lvlOverride w:ilvl="5"/>
    <w:lvlOverride w:ilvl="6"/>
    <w:lvlOverride w:ilvl="7"/>
    <w:lvlOverride w:ilvl="8"/>
  </w:num>
  <w:num w:numId="133" w16cid:durableId="12341224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22370839">
    <w:abstractNumId w:val="83"/>
  </w:num>
  <w:num w:numId="135" w16cid:durableId="1598948015">
    <w:abstractNumId w:val="28"/>
  </w:num>
  <w:num w:numId="136" w16cid:durableId="2068726470">
    <w:abstractNumId w:val="55"/>
  </w:num>
  <w:num w:numId="137" w16cid:durableId="1373000486">
    <w:abstractNumId w:val="98"/>
  </w:num>
  <w:num w:numId="138" w16cid:durableId="6101652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201360338">
    <w:abstractNumId w:val="60"/>
  </w:num>
  <w:num w:numId="140" w16cid:durableId="972053432">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 w:numId="141" w16cid:durableId="365644403">
    <w:abstractNumId w:val="87"/>
  </w:num>
  <w:num w:numId="142" w16cid:durableId="67047330">
    <w:abstractNumId w:val="122"/>
  </w:num>
  <w:num w:numId="143" w16cid:durableId="2127042461">
    <w:abstractNumId w:val="92"/>
  </w:num>
  <w:num w:numId="144" w16cid:durableId="155582520">
    <w:abstractNumId w:val="112"/>
  </w:num>
  <w:num w:numId="145" w16cid:durableId="839613539">
    <w:abstractNumId w:val="69"/>
  </w:num>
  <w:num w:numId="146" w16cid:durableId="1720544401">
    <w:abstractNumId w:val="81"/>
  </w:num>
  <w:num w:numId="147" w16cid:durableId="506482818">
    <w:abstractNumId w:val="10"/>
  </w:num>
  <w:num w:numId="148" w16cid:durableId="497354225">
    <w:abstractNumId w:val="45"/>
  </w:num>
  <w:num w:numId="149" w16cid:durableId="1752970723">
    <w:abstractNumId w:val="132"/>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ma Chandler">
    <w15:presenceInfo w15:providerId="AD" w15:userId="S::emma@sentinelplanning.co.nz::940452b7-9d41-4aab-8baf-68ec50a3ae99"/>
  </w15:person>
  <w15:person w15:author="Michelle Kemp">
    <w15:presenceInfo w15:providerId="AD" w15:userId="S::Michelle@campbellbrown.co.nz::1aebb1bf-9f09-45c5-a880-4cca06f6f8f7"/>
  </w15:person>
  <w15:person w15:author="Karyn Kurzeja">
    <w15:presenceInfo w15:providerId="AD" w15:userId="S::karyn@purposeplanning.co.nz::dee4baa2-8179-40ac-8bf8-6b2217b0429c"/>
  </w15:person>
  <w15:person w15:author="Philip Brown">
    <w15:presenceInfo w15:providerId="AD" w15:userId="S::philip@campbellbrown.co.nz::2d971f03-ab6b-432a-a6b6-94cb1c9384a9"/>
  </w15:person>
  <w15:person w15:author="Shane Kelly">
    <w15:presenceInfo w15:providerId="AD" w15:userId="S::Shane@avantgroup.co.nz::4096f2e2-8adf-41ef-b2fc-b06f59b7619a"/>
  </w15:person>
  <w15:person w15:author="Isobel Lee">
    <w15:presenceInfo w15:providerId="AD" w15:userId="S::isobel@campbellbrown.co.nz::d72e2004-56c0-4d9c-9aed-a6afcd03dc83"/>
  </w15:person>
  <w15:person w15:author="Joe Wilson">
    <w15:presenceInfo w15:providerId="AD" w15:userId="S::wilsonj16@aklc.govt.nz::be42935b-1e90-4200-b816-3c86d8d5237d"/>
  </w15:person>
  <w15:person w15:author="Kitt Littlejohn">
    <w15:presenceInfo w15:providerId="AD" w15:userId="S::kitt@littlejohnlaw.co.nz::b9744eb3-da7a-4002-b2d3-4ecae665b2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EBA"/>
    <w:rsid w:val="00000C84"/>
    <w:rsid w:val="00000EDC"/>
    <w:rsid w:val="00000F84"/>
    <w:rsid w:val="000023C0"/>
    <w:rsid w:val="0000283B"/>
    <w:rsid w:val="00002CF7"/>
    <w:rsid w:val="00002F25"/>
    <w:rsid w:val="0000371E"/>
    <w:rsid w:val="000037A3"/>
    <w:rsid w:val="00003EFE"/>
    <w:rsid w:val="00004849"/>
    <w:rsid w:val="00005358"/>
    <w:rsid w:val="00005474"/>
    <w:rsid w:val="000065EE"/>
    <w:rsid w:val="000066DF"/>
    <w:rsid w:val="000067BF"/>
    <w:rsid w:val="00006FE6"/>
    <w:rsid w:val="0000702D"/>
    <w:rsid w:val="00007935"/>
    <w:rsid w:val="00007AC5"/>
    <w:rsid w:val="0001023F"/>
    <w:rsid w:val="00010E4C"/>
    <w:rsid w:val="00011765"/>
    <w:rsid w:val="0001296A"/>
    <w:rsid w:val="00012CDB"/>
    <w:rsid w:val="00013D42"/>
    <w:rsid w:val="000144C1"/>
    <w:rsid w:val="00014AC0"/>
    <w:rsid w:val="00014C95"/>
    <w:rsid w:val="00014D18"/>
    <w:rsid w:val="00015BCB"/>
    <w:rsid w:val="00015D00"/>
    <w:rsid w:val="00016916"/>
    <w:rsid w:val="00016AC0"/>
    <w:rsid w:val="0001749A"/>
    <w:rsid w:val="0001762A"/>
    <w:rsid w:val="00017C6E"/>
    <w:rsid w:val="00017E73"/>
    <w:rsid w:val="0002151F"/>
    <w:rsid w:val="00021EA7"/>
    <w:rsid w:val="00022550"/>
    <w:rsid w:val="0002285A"/>
    <w:rsid w:val="00024563"/>
    <w:rsid w:val="00024D49"/>
    <w:rsid w:val="0002557F"/>
    <w:rsid w:val="00025D96"/>
    <w:rsid w:val="00026310"/>
    <w:rsid w:val="00026D63"/>
    <w:rsid w:val="00030CF9"/>
    <w:rsid w:val="00032CCD"/>
    <w:rsid w:val="00032F05"/>
    <w:rsid w:val="00033427"/>
    <w:rsid w:val="00035AE4"/>
    <w:rsid w:val="00036DAB"/>
    <w:rsid w:val="000375F1"/>
    <w:rsid w:val="000414BB"/>
    <w:rsid w:val="0004170C"/>
    <w:rsid w:val="00042D27"/>
    <w:rsid w:val="00043238"/>
    <w:rsid w:val="00043556"/>
    <w:rsid w:val="00043F93"/>
    <w:rsid w:val="000445B0"/>
    <w:rsid w:val="0004461A"/>
    <w:rsid w:val="00045387"/>
    <w:rsid w:val="000454A3"/>
    <w:rsid w:val="00046511"/>
    <w:rsid w:val="00046EB7"/>
    <w:rsid w:val="0004739D"/>
    <w:rsid w:val="000473A2"/>
    <w:rsid w:val="00047871"/>
    <w:rsid w:val="00047B21"/>
    <w:rsid w:val="00051115"/>
    <w:rsid w:val="00052080"/>
    <w:rsid w:val="000525C5"/>
    <w:rsid w:val="000529A6"/>
    <w:rsid w:val="00052BAC"/>
    <w:rsid w:val="00052F8D"/>
    <w:rsid w:val="00053B61"/>
    <w:rsid w:val="00053DBD"/>
    <w:rsid w:val="00053EE1"/>
    <w:rsid w:val="00054140"/>
    <w:rsid w:val="0005418D"/>
    <w:rsid w:val="000542B4"/>
    <w:rsid w:val="000543F5"/>
    <w:rsid w:val="00055D25"/>
    <w:rsid w:val="00055EF2"/>
    <w:rsid w:val="000561DD"/>
    <w:rsid w:val="0005656B"/>
    <w:rsid w:val="00056776"/>
    <w:rsid w:val="00056EEE"/>
    <w:rsid w:val="00057957"/>
    <w:rsid w:val="00060965"/>
    <w:rsid w:val="00061376"/>
    <w:rsid w:val="0006193D"/>
    <w:rsid w:val="00062607"/>
    <w:rsid w:val="000642B0"/>
    <w:rsid w:val="00064DA9"/>
    <w:rsid w:val="00064F43"/>
    <w:rsid w:val="00065231"/>
    <w:rsid w:val="00065BB3"/>
    <w:rsid w:val="00065DDA"/>
    <w:rsid w:val="0006724E"/>
    <w:rsid w:val="00067CEA"/>
    <w:rsid w:val="000706D2"/>
    <w:rsid w:val="000709BA"/>
    <w:rsid w:val="000725D4"/>
    <w:rsid w:val="00072939"/>
    <w:rsid w:val="00076D29"/>
    <w:rsid w:val="00077394"/>
    <w:rsid w:val="00077927"/>
    <w:rsid w:val="0007798C"/>
    <w:rsid w:val="00077B35"/>
    <w:rsid w:val="00077CA8"/>
    <w:rsid w:val="00080D6C"/>
    <w:rsid w:val="00081336"/>
    <w:rsid w:val="00082073"/>
    <w:rsid w:val="0008380C"/>
    <w:rsid w:val="00083C9F"/>
    <w:rsid w:val="00084B01"/>
    <w:rsid w:val="00085EC8"/>
    <w:rsid w:val="0008659F"/>
    <w:rsid w:val="00086B90"/>
    <w:rsid w:val="0008702A"/>
    <w:rsid w:val="000871B8"/>
    <w:rsid w:val="00090441"/>
    <w:rsid w:val="00090583"/>
    <w:rsid w:val="0009217D"/>
    <w:rsid w:val="000921AD"/>
    <w:rsid w:val="00093C9B"/>
    <w:rsid w:val="00094D31"/>
    <w:rsid w:val="00096793"/>
    <w:rsid w:val="00096C9F"/>
    <w:rsid w:val="0009767F"/>
    <w:rsid w:val="00097FBA"/>
    <w:rsid w:val="000A1635"/>
    <w:rsid w:val="000A1A98"/>
    <w:rsid w:val="000A2380"/>
    <w:rsid w:val="000A2433"/>
    <w:rsid w:val="000A3475"/>
    <w:rsid w:val="000A3974"/>
    <w:rsid w:val="000A53FA"/>
    <w:rsid w:val="000A5D6B"/>
    <w:rsid w:val="000A63CE"/>
    <w:rsid w:val="000A7C8A"/>
    <w:rsid w:val="000B02A7"/>
    <w:rsid w:val="000B1252"/>
    <w:rsid w:val="000B3FDD"/>
    <w:rsid w:val="000B460B"/>
    <w:rsid w:val="000B5964"/>
    <w:rsid w:val="000B5B03"/>
    <w:rsid w:val="000B67ED"/>
    <w:rsid w:val="000B6D74"/>
    <w:rsid w:val="000B7D82"/>
    <w:rsid w:val="000C0A31"/>
    <w:rsid w:val="000C0B93"/>
    <w:rsid w:val="000C16A7"/>
    <w:rsid w:val="000C1A4C"/>
    <w:rsid w:val="000C1D83"/>
    <w:rsid w:val="000C25B2"/>
    <w:rsid w:val="000C3668"/>
    <w:rsid w:val="000C3FDD"/>
    <w:rsid w:val="000C4183"/>
    <w:rsid w:val="000C41A4"/>
    <w:rsid w:val="000C43AF"/>
    <w:rsid w:val="000C48E3"/>
    <w:rsid w:val="000C5973"/>
    <w:rsid w:val="000C6230"/>
    <w:rsid w:val="000C6CDA"/>
    <w:rsid w:val="000C7334"/>
    <w:rsid w:val="000C788D"/>
    <w:rsid w:val="000D0B42"/>
    <w:rsid w:val="000D1EBE"/>
    <w:rsid w:val="000D24E6"/>
    <w:rsid w:val="000D2F1A"/>
    <w:rsid w:val="000D33E9"/>
    <w:rsid w:val="000D3B54"/>
    <w:rsid w:val="000D3F8B"/>
    <w:rsid w:val="000D4A0C"/>
    <w:rsid w:val="000D4E4E"/>
    <w:rsid w:val="000D54A9"/>
    <w:rsid w:val="000D596E"/>
    <w:rsid w:val="000D5DA6"/>
    <w:rsid w:val="000D5FBD"/>
    <w:rsid w:val="000D614B"/>
    <w:rsid w:val="000D69A8"/>
    <w:rsid w:val="000D6F2C"/>
    <w:rsid w:val="000E039F"/>
    <w:rsid w:val="000E16B8"/>
    <w:rsid w:val="000E1FEC"/>
    <w:rsid w:val="000E3392"/>
    <w:rsid w:val="000E3707"/>
    <w:rsid w:val="000E3C33"/>
    <w:rsid w:val="000E5998"/>
    <w:rsid w:val="000E673B"/>
    <w:rsid w:val="000E683C"/>
    <w:rsid w:val="000E6B4D"/>
    <w:rsid w:val="000E75D0"/>
    <w:rsid w:val="000F14F1"/>
    <w:rsid w:val="000F1E63"/>
    <w:rsid w:val="000F2DD5"/>
    <w:rsid w:val="000F3DD9"/>
    <w:rsid w:val="000F43CA"/>
    <w:rsid w:val="000F4745"/>
    <w:rsid w:val="000F5BD2"/>
    <w:rsid w:val="000F5BF9"/>
    <w:rsid w:val="000F6068"/>
    <w:rsid w:val="000F73A6"/>
    <w:rsid w:val="000F77CE"/>
    <w:rsid w:val="000F7BC7"/>
    <w:rsid w:val="0010071A"/>
    <w:rsid w:val="0010161D"/>
    <w:rsid w:val="00102229"/>
    <w:rsid w:val="0010272B"/>
    <w:rsid w:val="001030F3"/>
    <w:rsid w:val="00104E9D"/>
    <w:rsid w:val="00105952"/>
    <w:rsid w:val="001064A9"/>
    <w:rsid w:val="001065CB"/>
    <w:rsid w:val="00106B13"/>
    <w:rsid w:val="00106F12"/>
    <w:rsid w:val="00110FA1"/>
    <w:rsid w:val="001114A3"/>
    <w:rsid w:val="00111C50"/>
    <w:rsid w:val="00112448"/>
    <w:rsid w:val="001124DD"/>
    <w:rsid w:val="00112C89"/>
    <w:rsid w:val="00112CE1"/>
    <w:rsid w:val="00112EBB"/>
    <w:rsid w:val="00113544"/>
    <w:rsid w:val="00113903"/>
    <w:rsid w:val="00114341"/>
    <w:rsid w:val="00115620"/>
    <w:rsid w:val="00115BB2"/>
    <w:rsid w:val="00115C76"/>
    <w:rsid w:val="00116425"/>
    <w:rsid w:val="00116E18"/>
    <w:rsid w:val="0011765B"/>
    <w:rsid w:val="00121841"/>
    <w:rsid w:val="00121867"/>
    <w:rsid w:val="00122018"/>
    <w:rsid w:val="00122282"/>
    <w:rsid w:val="001228D4"/>
    <w:rsid w:val="001232BE"/>
    <w:rsid w:val="001241F0"/>
    <w:rsid w:val="00124811"/>
    <w:rsid w:val="001249C3"/>
    <w:rsid w:val="00124E16"/>
    <w:rsid w:val="00125BE8"/>
    <w:rsid w:val="001262DC"/>
    <w:rsid w:val="00126F81"/>
    <w:rsid w:val="00130420"/>
    <w:rsid w:val="00130A6E"/>
    <w:rsid w:val="00130BD4"/>
    <w:rsid w:val="00130C6A"/>
    <w:rsid w:val="0013135F"/>
    <w:rsid w:val="00131FDD"/>
    <w:rsid w:val="00132E7A"/>
    <w:rsid w:val="00133246"/>
    <w:rsid w:val="001332AB"/>
    <w:rsid w:val="001336EF"/>
    <w:rsid w:val="00134E94"/>
    <w:rsid w:val="001354F7"/>
    <w:rsid w:val="00135B45"/>
    <w:rsid w:val="0013628E"/>
    <w:rsid w:val="00140C99"/>
    <w:rsid w:val="0014249E"/>
    <w:rsid w:val="001425D9"/>
    <w:rsid w:val="00142757"/>
    <w:rsid w:val="00143321"/>
    <w:rsid w:val="001437CA"/>
    <w:rsid w:val="001440C6"/>
    <w:rsid w:val="001445B2"/>
    <w:rsid w:val="0014466B"/>
    <w:rsid w:val="0014655D"/>
    <w:rsid w:val="001469B7"/>
    <w:rsid w:val="00147455"/>
    <w:rsid w:val="00147AAD"/>
    <w:rsid w:val="00150E22"/>
    <w:rsid w:val="00150EE4"/>
    <w:rsid w:val="001516D7"/>
    <w:rsid w:val="00152D24"/>
    <w:rsid w:val="0015429B"/>
    <w:rsid w:val="0015527F"/>
    <w:rsid w:val="001555CC"/>
    <w:rsid w:val="00156292"/>
    <w:rsid w:val="001575AF"/>
    <w:rsid w:val="0015797A"/>
    <w:rsid w:val="00157BBA"/>
    <w:rsid w:val="00157C70"/>
    <w:rsid w:val="00157D00"/>
    <w:rsid w:val="001606BA"/>
    <w:rsid w:val="0016166B"/>
    <w:rsid w:val="00161AD3"/>
    <w:rsid w:val="001623CE"/>
    <w:rsid w:val="0016337A"/>
    <w:rsid w:val="00163B06"/>
    <w:rsid w:val="001640BB"/>
    <w:rsid w:val="0016496F"/>
    <w:rsid w:val="00164F95"/>
    <w:rsid w:val="001655A9"/>
    <w:rsid w:val="00165624"/>
    <w:rsid w:val="001659CE"/>
    <w:rsid w:val="001666E0"/>
    <w:rsid w:val="001666E2"/>
    <w:rsid w:val="00166885"/>
    <w:rsid w:val="001674F2"/>
    <w:rsid w:val="00167722"/>
    <w:rsid w:val="00170103"/>
    <w:rsid w:val="0017033C"/>
    <w:rsid w:val="00170501"/>
    <w:rsid w:val="00171513"/>
    <w:rsid w:val="0017255A"/>
    <w:rsid w:val="00173265"/>
    <w:rsid w:val="00174E3F"/>
    <w:rsid w:val="00175EBA"/>
    <w:rsid w:val="00176AE1"/>
    <w:rsid w:val="00177115"/>
    <w:rsid w:val="00180A78"/>
    <w:rsid w:val="00180B3F"/>
    <w:rsid w:val="00181020"/>
    <w:rsid w:val="0018114F"/>
    <w:rsid w:val="00181589"/>
    <w:rsid w:val="0018177A"/>
    <w:rsid w:val="00181C0B"/>
    <w:rsid w:val="00181D2B"/>
    <w:rsid w:val="00182023"/>
    <w:rsid w:val="00182212"/>
    <w:rsid w:val="00182475"/>
    <w:rsid w:val="00182616"/>
    <w:rsid w:val="001828EB"/>
    <w:rsid w:val="00183480"/>
    <w:rsid w:val="00185DDE"/>
    <w:rsid w:val="00186210"/>
    <w:rsid w:val="00190394"/>
    <w:rsid w:val="00190F4A"/>
    <w:rsid w:val="00190F62"/>
    <w:rsid w:val="001919F4"/>
    <w:rsid w:val="00191EB6"/>
    <w:rsid w:val="00192D1A"/>
    <w:rsid w:val="00192E9D"/>
    <w:rsid w:val="001930DF"/>
    <w:rsid w:val="001931D8"/>
    <w:rsid w:val="00193DB9"/>
    <w:rsid w:val="001965EA"/>
    <w:rsid w:val="00196CD0"/>
    <w:rsid w:val="00196E44"/>
    <w:rsid w:val="00197250"/>
    <w:rsid w:val="001976AE"/>
    <w:rsid w:val="001A0410"/>
    <w:rsid w:val="001A219D"/>
    <w:rsid w:val="001A2921"/>
    <w:rsid w:val="001A2B45"/>
    <w:rsid w:val="001A2C6A"/>
    <w:rsid w:val="001A3C34"/>
    <w:rsid w:val="001A3EA3"/>
    <w:rsid w:val="001A7DF8"/>
    <w:rsid w:val="001B05D6"/>
    <w:rsid w:val="001B06CB"/>
    <w:rsid w:val="001B0A25"/>
    <w:rsid w:val="001B0BCE"/>
    <w:rsid w:val="001B1054"/>
    <w:rsid w:val="001B2D09"/>
    <w:rsid w:val="001B2DB7"/>
    <w:rsid w:val="001B3DF7"/>
    <w:rsid w:val="001B41E1"/>
    <w:rsid w:val="001B5EC4"/>
    <w:rsid w:val="001B7B05"/>
    <w:rsid w:val="001C07A2"/>
    <w:rsid w:val="001C07B1"/>
    <w:rsid w:val="001C0E65"/>
    <w:rsid w:val="001C1218"/>
    <w:rsid w:val="001C1453"/>
    <w:rsid w:val="001C1F4F"/>
    <w:rsid w:val="001C2897"/>
    <w:rsid w:val="001C32FF"/>
    <w:rsid w:val="001C3F36"/>
    <w:rsid w:val="001C4AE8"/>
    <w:rsid w:val="001D07CE"/>
    <w:rsid w:val="001D0B75"/>
    <w:rsid w:val="001D14EA"/>
    <w:rsid w:val="001D1660"/>
    <w:rsid w:val="001D27AD"/>
    <w:rsid w:val="001D517E"/>
    <w:rsid w:val="001D54FD"/>
    <w:rsid w:val="001D6315"/>
    <w:rsid w:val="001D6849"/>
    <w:rsid w:val="001D6AE4"/>
    <w:rsid w:val="001E1501"/>
    <w:rsid w:val="001E1729"/>
    <w:rsid w:val="001E1831"/>
    <w:rsid w:val="001E1D9F"/>
    <w:rsid w:val="001E1EBE"/>
    <w:rsid w:val="001E1F4D"/>
    <w:rsid w:val="001E2177"/>
    <w:rsid w:val="001E25F7"/>
    <w:rsid w:val="001E265A"/>
    <w:rsid w:val="001E2D43"/>
    <w:rsid w:val="001E34B3"/>
    <w:rsid w:val="001E4568"/>
    <w:rsid w:val="001E4E6E"/>
    <w:rsid w:val="001E56B6"/>
    <w:rsid w:val="001E6150"/>
    <w:rsid w:val="001E6F7A"/>
    <w:rsid w:val="001E760B"/>
    <w:rsid w:val="001E7A98"/>
    <w:rsid w:val="001E7E0D"/>
    <w:rsid w:val="001F18CD"/>
    <w:rsid w:val="001F22E6"/>
    <w:rsid w:val="001F2724"/>
    <w:rsid w:val="001F2E41"/>
    <w:rsid w:val="001F3568"/>
    <w:rsid w:val="001F3EFC"/>
    <w:rsid w:val="001F454D"/>
    <w:rsid w:val="001F4D83"/>
    <w:rsid w:val="001F4E4C"/>
    <w:rsid w:val="002015C8"/>
    <w:rsid w:val="00201B91"/>
    <w:rsid w:val="00202936"/>
    <w:rsid w:val="00202E9A"/>
    <w:rsid w:val="002036D7"/>
    <w:rsid w:val="00205251"/>
    <w:rsid w:val="002061AF"/>
    <w:rsid w:val="00206351"/>
    <w:rsid w:val="002066F6"/>
    <w:rsid w:val="00206A5A"/>
    <w:rsid w:val="00207019"/>
    <w:rsid w:val="002106D6"/>
    <w:rsid w:val="00211463"/>
    <w:rsid w:val="00211F89"/>
    <w:rsid w:val="00213088"/>
    <w:rsid w:val="00213A7B"/>
    <w:rsid w:val="00214D8F"/>
    <w:rsid w:val="00215BB7"/>
    <w:rsid w:val="002162AA"/>
    <w:rsid w:val="002169F6"/>
    <w:rsid w:val="00222794"/>
    <w:rsid w:val="00222916"/>
    <w:rsid w:val="00222BE8"/>
    <w:rsid w:val="00223274"/>
    <w:rsid w:val="00223906"/>
    <w:rsid w:val="00223961"/>
    <w:rsid w:val="00224E97"/>
    <w:rsid w:val="002250CC"/>
    <w:rsid w:val="00225916"/>
    <w:rsid w:val="00226737"/>
    <w:rsid w:val="002267BC"/>
    <w:rsid w:val="00226DCC"/>
    <w:rsid w:val="002273F4"/>
    <w:rsid w:val="002274C5"/>
    <w:rsid w:val="00230DA2"/>
    <w:rsid w:val="00233001"/>
    <w:rsid w:val="002330C8"/>
    <w:rsid w:val="00233A02"/>
    <w:rsid w:val="0023677A"/>
    <w:rsid w:val="00236948"/>
    <w:rsid w:val="00236A3E"/>
    <w:rsid w:val="0023778F"/>
    <w:rsid w:val="002403B7"/>
    <w:rsid w:val="00240A51"/>
    <w:rsid w:val="00240C4B"/>
    <w:rsid w:val="00240D7B"/>
    <w:rsid w:val="002417BC"/>
    <w:rsid w:val="0024202D"/>
    <w:rsid w:val="002433D1"/>
    <w:rsid w:val="00243D9A"/>
    <w:rsid w:val="002444A9"/>
    <w:rsid w:val="002451E2"/>
    <w:rsid w:val="002452C2"/>
    <w:rsid w:val="00245A1D"/>
    <w:rsid w:val="00245AD9"/>
    <w:rsid w:val="00245C54"/>
    <w:rsid w:val="00247D7C"/>
    <w:rsid w:val="002509E8"/>
    <w:rsid w:val="002515BB"/>
    <w:rsid w:val="00255338"/>
    <w:rsid w:val="002556A3"/>
    <w:rsid w:val="00255EDC"/>
    <w:rsid w:val="00256CC1"/>
    <w:rsid w:val="00257810"/>
    <w:rsid w:val="00260796"/>
    <w:rsid w:val="00260899"/>
    <w:rsid w:val="00261277"/>
    <w:rsid w:val="00261FBE"/>
    <w:rsid w:val="002636B0"/>
    <w:rsid w:val="00264AC7"/>
    <w:rsid w:val="00265F44"/>
    <w:rsid w:val="00266C67"/>
    <w:rsid w:val="00267369"/>
    <w:rsid w:val="00267A7C"/>
    <w:rsid w:val="00270100"/>
    <w:rsid w:val="002704D4"/>
    <w:rsid w:val="002704F4"/>
    <w:rsid w:val="002711EE"/>
    <w:rsid w:val="00271687"/>
    <w:rsid w:val="0027173A"/>
    <w:rsid w:val="00272496"/>
    <w:rsid w:val="00272BE9"/>
    <w:rsid w:val="00273142"/>
    <w:rsid w:val="002733CD"/>
    <w:rsid w:val="00275DBE"/>
    <w:rsid w:val="00275E9C"/>
    <w:rsid w:val="00276459"/>
    <w:rsid w:val="002777CC"/>
    <w:rsid w:val="00280415"/>
    <w:rsid w:val="00281FBE"/>
    <w:rsid w:val="00282844"/>
    <w:rsid w:val="00285606"/>
    <w:rsid w:val="00290A64"/>
    <w:rsid w:val="002910F0"/>
    <w:rsid w:val="0029274E"/>
    <w:rsid w:val="00292E47"/>
    <w:rsid w:val="00296AD5"/>
    <w:rsid w:val="00297142"/>
    <w:rsid w:val="002976E2"/>
    <w:rsid w:val="00297708"/>
    <w:rsid w:val="00297AD5"/>
    <w:rsid w:val="002A06AF"/>
    <w:rsid w:val="002A0A76"/>
    <w:rsid w:val="002A0D6E"/>
    <w:rsid w:val="002A2780"/>
    <w:rsid w:val="002A27E0"/>
    <w:rsid w:val="002A5CDE"/>
    <w:rsid w:val="002A6110"/>
    <w:rsid w:val="002A6AC2"/>
    <w:rsid w:val="002B1CB9"/>
    <w:rsid w:val="002B210F"/>
    <w:rsid w:val="002B240F"/>
    <w:rsid w:val="002B299E"/>
    <w:rsid w:val="002B31FE"/>
    <w:rsid w:val="002B3B8D"/>
    <w:rsid w:val="002B4612"/>
    <w:rsid w:val="002B4DFC"/>
    <w:rsid w:val="002B4FA8"/>
    <w:rsid w:val="002B5DF0"/>
    <w:rsid w:val="002B5E10"/>
    <w:rsid w:val="002B73C8"/>
    <w:rsid w:val="002C0707"/>
    <w:rsid w:val="002C2400"/>
    <w:rsid w:val="002C2CB1"/>
    <w:rsid w:val="002C3383"/>
    <w:rsid w:val="002C3623"/>
    <w:rsid w:val="002C43FF"/>
    <w:rsid w:val="002C4C57"/>
    <w:rsid w:val="002C5CC5"/>
    <w:rsid w:val="002C5D21"/>
    <w:rsid w:val="002C5EE3"/>
    <w:rsid w:val="002C6ED5"/>
    <w:rsid w:val="002C732C"/>
    <w:rsid w:val="002C7D83"/>
    <w:rsid w:val="002D1A3E"/>
    <w:rsid w:val="002D28A9"/>
    <w:rsid w:val="002D2DA4"/>
    <w:rsid w:val="002D44E1"/>
    <w:rsid w:val="002D60CA"/>
    <w:rsid w:val="002D6636"/>
    <w:rsid w:val="002D6827"/>
    <w:rsid w:val="002D7899"/>
    <w:rsid w:val="002E0C8E"/>
    <w:rsid w:val="002E1885"/>
    <w:rsid w:val="002E2D42"/>
    <w:rsid w:val="002E34F0"/>
    <w:rsid w:val="002E3BA6"/>
    <w:rsid w:val="002E3F66"/>
    <w:rsid w:val="002E419C"/>
    <w:rsid w:val="002E4A0D"/>
    <w:rsid w:val="002E4EAA"/>
    <w:rsid w:val="002E5612"/>
    <w:rsid w:val="002E6181"/>
    <w:rsid w:val="002E6D84"/>
    <w:rsid w:val="002E7B6A"/>
    <w:rsid w:val="002F0961"/>
    <w:rsid w:val="002F09F0"/>
    <w:rsid w:val="002F116C"/>
    <w:rsid w:val="002F1353"/>
    <w:rsid w:val="002F13E7"/>
    <w:rsid w:val="002F2BAC"/>
    <w:rsid w:val="002F46F7"/>
    <w:rsid w:val="002F48FC"/>
    <w:rsid w:val="002F6183"/>
    <w:rsid w:val="002F6722"/>
    <w:rsid w:val="002F67E8"/>
    <w:rsid w:val="002F7611"/>
    <w:rsid w:val="002F7C24"/>
    <w:rsid w:val="0030079B"/>
    <w:rsid w:val="003007BF"/>
    <w:rsid w:val="0030094A"/>
    <w:rsid w:val="00301920"/>
    <w:rsid w:val="00303BCC"/>
    <w:rsid w:val="0030545F"/>
    <w:rsid w:val="0030580B"/>
    <w:rsid w:val="00305EB2"/>
    <w:rsid w:val="003071D3"/>
    <w:rsid w:val="00307354"/>
    <w:rsid w:val="003075C3"/>
    <w:rsid w:val="003079C2"/>
    <w:rsid w:val="00307EAE"/>
    <w:rsid w:val="003101B3"/>
    <w:rsid w:val="0031196F"/>
    <w:rsid w:val="00311C59"/>
    <w:rsid w:val="00312D4C"/>
    <w:rsid w:val="0031440E"/>
    <w:rsid w:val="00314567"/>
    <w:rsid w:val="00314764"/>
    <w:rsid w:val="00314EE0"/>
    <w:rsid w:val="00315860"/>
    <w:rsid w:val="0031636D"/>
    <w:rsid w:val="00317822"/>
    <w:rsid w:val="00317F82"/>
    <w:rsid w:val="003204E8"/>
    <w:rsid w:val="00320F0D"/>
    <w:rsid w:val="003216C4"/>
    <w:rsid w:val="00321D7D"/>
    <w:rsid w:val="003223AE"/>
    <w:rsid w:val="003244D9"/>
    <w:rsid w:val="00324B52"/>
    <w:rsid w:val="00325F2D"/>
    <w:rsid w:val="003260F0"/>
    <w:rsid w:val="00326381"/>
    <w:rsid w:val="00326F34"/>
    <w:rsid w:val="00327E70"/>
    <w:rsid w:val="003303F3"/>
    <w:rsid w:val="00331515"/>
    <w:rsid w:val="003315E7"/>
    <w:rsid w:val="0033261A"/>
    <w:rsid w:val="0033265B"/>
    <w:rsid w:val="00332A8F"/>
    <w:rsid w:val="00333813"/>
    <w:rsid w:val="00333EA9"/>
    <w:rsid w:val="00334156"/>
    <w:rsid w:val="00334C45"/>
    <w:rsid w:val="0033514A"/>
    <w:rsid w:val="00335533"/>
    <w:rsid w:val="003358E3"/>
    <w:rsid w:val="00335BBF"/>
    <w:rsid w:val="003366F6"/>
    <w:rsid w:val="00337336"/>
    <w:rsid w:val="00341558"/>
    <w:rsid w:val="00341889"/>
    <w:rsid w:val="00343204"/>
    <w:rsid w:val="003438F9"/>
    <w:rsid w:val="00343A0E"/>
    <w:rsid w:val="003440A5"/>
    <w:rsid w:val="00344BA9"/>
    <w:rsid w:val="00345CC1"/>
    <w:rsid w:val="0035074A"/>
    <w:rsid w:val="00350C34"/>
    <w:rsid w:val="00353B86"/>
    <w:rsid w:val="00354B9B"/>
    <w:rsid w:val="00354C91"/>
    <w:rsid w:val="0035542C"/>
    <w:rsid w:val="00355A70"/>
    <w:rsid w:val="00355ECF"/>
    <w:rsid w:val="003563D5"/>
    <w:rsid w:val="00356A93"/>
    <w:rsid w:val="0035754E"/>
    <w:rsid w:val="00362173"/>
    <w:rsid w:val="00362F1D"/>
    <w:rsid w:val="00362F2B"/>
    <w:rsid w:val="00363AD6"/>
    <w:rsid w:val="00363B26"/>
    <w:rsid w:val="00363C5A"/>
    <w:rsid w:val="00364C43"/>
    <w:rsid w:val="00364F01"/>
    <w:rsid w:val="00365198"/>
    <w:rsid w:val="00365212"/>
    <w:rsid w:val="00366C5D"/>
    <w:rsid w:val="00367959"/>
    <w:rsid w:val="00367CE5"/>
    <w:rsid w:val="00370906"/>
    <w:rsid w:val="003710E0"/>
    <w:rsid w:val="00371129"/>
    <w:rsid w:val="003727CC"/>
    <w:rsid w:val="003733C9"/>
    <w:rsid w:val="00373C53"/>
    <w:rsid w:val="00375604"/>
    <w:rsid w:val="00375C28"/>
    <w:rsid w:val="00377F49"/>
    <w:rsid w:val="00380472"/>
    <w:rsid w:val="00380B43"/>
    <w:rsid w:val="00381645"/>
    <w:rsid w:val="00381AC6"/>
    <w:rsid w:val="00381BAA"/>
    <w:rsid w:val="00382824"/>
    <w:rsid w:val="00383075"/>
    <w:rsid w:val="00384D70"/>
    <w:rsid w:val="00385080"/>
    <w:rsid w:val="00385345"/>
    <w:rsid w:val="00385422"/>
    <w:rsid w:val="00387B03"/>
    <w:rsid w:val="00390A1F"/>
    <w:rsid w:val="00390D8E"/>
    <w:rsid w:val="00390FE4"/>
    <w:rsid w:val="00391523"/>
    <w:rsid w:val="00391A74"/>
    <w:rsid w:val="00393CFD"/>
    <w:rsid w:val="00393F3D"/>
    <w:rsid w:val="00393F73"/>
    <w:rsid w:val="00394A61"/>
    <w:rsid w:val="00395934"/>
    <w:rsid w:val="003964A1"/>
    <w:rsid w:val="00397374"/>
    <w:rsid w:val="00397C06"/>
    <w:rsid w:val="003A06B7"/>
    <w:rsid w:val="003A1099"/>
    <w:rsid w:val="003A1290"/>
    <w:rsid w:val="003A1A60"/>
    <w:rsid w:val="003A31B5"/>
    <w:rsid w:val="003A3853"/>
    <w:rsid w:val="003A3866"/>
    <w:rsid w:val="003A423A"/>
    <w:rsid w:val="003A49BE"/>
    <w:rsid w:val="003A4CF7"/>
    <w:rsid w:val="003A5CB0"/>
    <w:rsid w:val="003A7704"/>
    <w:rsid w:val="003A7984"/>
    <w:rsid w:val="003A7F73"/>
    <w:rsid w:val="003B0215"/>
    <w:rsid w:val="003B2305"/>
    <w:rsid w:val="003B230E"/>
    <w:rsid w:val="003B299C"/>
    <w:rsid w:val="003B2F12"/>
    <w:rsid w:val="003B3454"/>
    <w:rsid w:val="003B3A74"/>
    <w:rsid w:val="003B3D49"/>
    <w:rsid w:val="003B496F"/>
    <w:rsid w:val="003B59CF"/>
    <w:rsid w:val="003B5C0E"/>
    <w:rsid w:val="003B6531"/>
    <w:rsid w:val="003B7AE8"/>
    <w:rsid w:val="003C184E"/>
    <w:rsid w:val="003C3221"/>
    <w:rsid w:val="003C3C85"/>
    <w:rsid w:val="003C4BAF"/>
    <w:rsid w:val="003C4BBC"/>
    <w:rsid w:val="003C5CC3"/>
    <w:rsid w:val="003C6253"/>
    <w:rsid w:val="003C63C0"/>
    <w:rsid w:val="003C6EAC"/>
    <w:rsid w:val="003C7587"/>
    <w:rsid w:val="003C7D71"/>
    <w:rsid w:val="003D02E5"/>
    <w:rsid w:val="003D1478"/>
    <w:rsid w:val="003D2DBB"/>
    <w:rsid w:val="003D3660"/>
    <w:rsid w:val="003D3E0F"/>
    <w:rsid w:val="003D4804"/>
    <w:rsid w:val="003D4E1C"/>
    <w:rsid w:val="003D5601"/>
    <w:rsid w:val="003D58CF"/>
    <w:rsid w:val="003D59F7"/>
    <w:rsid w:val="003D658B"/>
    <w:rsid w:val="003D65FF"/>
    <w:rsid w:val="003D662F"/>
    <w:rsid w:val="003D67E9"/>
    <w:rsid w:val="003D747A"/>
    <w:rsid w:val="003D7A32"/>
    <w:rsid w:val="003E0717"/>
    <w:rsid w:val="003E0A36"/>
    <w:rsid w:val="003E0F6B"/>
    <w:rsid w:val="003E1ABA"/>
    <w:rsid w:val="003E2078"/>
    <w:rsid w:val="003E289E"/>
    <w:rsid w:val="003E3D2B"/>
    <w:rsid w:val="003E3F7D"/>
    <w:rsid w:val="003E44D5"/>
    <w:rsid w:val="003E44E8"/>
    <w:rsid w:val="003E6FDF"/>
    <w:rsid w:val="003E71F5"/>
    <w:rsid w:val="003F0D54"/>
    <w:rsid w:val="003F0F7A"/>
    <w:rsid w:val="003F1D9E"/>
    <w:rsid w:val="003F2BCC"/>
    <w:rsid w:val="003F306E"/>
    <w:rsid w:val="003F36C8"/>
    <w:rsid w:val="003F3E17"/>
    <w:rsid w:val="003F616B"/>
    <w:rsid w:val="003F7138"/>
    <w:rsid w:val="003F72B8"/>
    <w:rsid w:val="003F7E27"/>
    <w:rsid w:val="00400111"/>
    <w:rsid w:val="00402056"/>
    <w:rsid w:val="00404249"/>
    <w:rsid w:val="004046BF"/>
    <w:rsid w:val="00404C33"/>
    <w:rsid w:val="00404E88"/>
    <w:rsid w:val="00405061"/>
    <w:rsid w:val="0040636B"/>
    <w:rsid w:val="004067D2"/>
    <w:rsid w:val="00407D2C"/>
    <w:rsid w:val="00407F50"/>
    <w:rsid w:val="00410570"/>
    <w:rsid w:val="00410CB2"/>
    <w:rsid w:val="00410E35"/>
    <w:rsid w:val="00411230"/>
    <w:rsid w:val="004118B6"/>
    <w:rsid w:val="00411E70"/>
    <w:rsid w:val="00412AEE"/>
    <w:rsid w:val="004134D1"/>
    <w:rsid w:val="00413770"/>
    <w:rsid w:val="00413E59"/>
    <w:rsid w:val="00414517"/>
    <w:rsid w:val="0041493E"/>
    <w:rsid w:val="004149BD"/>
    <w:rsid w:val="00414EF9"/>
    <w:rsid w:val="00415BA8"/>
    <w:rsid w:val="00415F34"/>
    <w:rsid w:val="00417102"/>
    <w:rsid w:val="00417403"/>
    <w:rsid w:val="00417748"/>
    <w:rsid w:val="00417BB6"/>
    <w:rsid w:val="00421BA4"/>
    <w:rsid w:val="00421FA9"/>
    <w:rsid w:val="004224C4"/>
    <w:rsid w:val="00422BE8"/>
    <w:rsid w:val="004232F8"/>
    <w:rsid w:val="0042383D"/>
    <w:rsid w:val="0042561D"/>
    <w:rsid w:val="00426837"/>
    <w:rsid w:val="00427EE1"/>
    <w:rsid w:val="00430860"/>
    <w:rsid w:val="00431F83"/>
    <w:rsid w:val="004321D4"/>
    <w:rsid w:val="00432754"/>
    <w:rsid w:val="00433E87"/>
    <w:rsid w:val="0043451F"/>
    <w:rsid w:val="0043547E"/>
    <w:rsid w:val="00435893"/>
    <w:rsid w:val="00435E34"/>
    <w:rsid w:val="00436458"/>
    <w:rsid w:val="004376A1"/>
    <w:rsid w:val="00440511"/>
    <w:rsid w:val="00440E5C"/>
    <w:rsid w:val="00441CA2"/>
    <w:rsid w:val="00441E70"/>
    <w:rsid w:val="004423AD"/>
    <w:rsid w:val="0044324E"/>
    <w:rsid w:val="00443696"/>
    <w:rsid w:val="0044547F"/>
    <w:rsid w:val="00445A3D"/>
    <w:rsid w:val="00445AEE"/>
    <w:rsid w:val="00445C67"/>
    <w:rsid w:val="0044648F"/>
    <w:rsid w:val="0044663D"/>
    <w:rsid w:val="004466BA"/>
    <w:rsid w:val="004469F2"/>
    <w:rsid w:val="00447384"/>
    <w:rsid w:val="004516E5"/>
    <w:rsid w:val="00451869"/>
    <w:rsid w:val="00453713"/>
    <w:rsid w:val="00454BBE"/>
    <w:rsid w:val="004556D2"/>
    <w:rsid w:val="00457360"/>
    <w:rsid w:val="0045746B"/>
    <w:rsid w:val="00457AD4"/>
    <w:rsid w:val="004601CB"/>
    <w:rsid w:val="004606C4"/>
    <w:rsid w:val="004616E6"/>
    <w:rsid w:val="00461B75"/>
    <w:rsid w:val="00461F6A"/>
    <w:rsid w:val="00461FDF"/>
    <w:rsid w:val="004623C2"/>
    <w:rsid w:val="00462554"/>
    <w:rsid w:val="00462833"/>
    <w:rsid w:val="004630D2"/>
    <w:rsid w:val="004630F2"/>
    <w:rsid w:val="00463418"/>
    <w:rsid w:val="004639F7"/>
    <w:rsid w:val="00464088"/>
    <w:rsid w:val="004641FA"/>
    <w:rsid w:val="0046488D"/>
    <w:rsid w:val="0046506E"/>
    <w:rsid w:val="00465908"/>
    <w:rsid w:val="00466004"/>
    <w:rsid w:val="004663F2"/>
    <w:rsid w:val="004668CB"/>
    <w:rsid w:val="004672FB"/>
    <w:rsid w:val="004673B1"/>
    <w:rsid w:val="004677DC"/>
    <w:rsid w:val="004705A5"/>
    <w:rsid w:val="004708E4"/>
    <w:rsid w:val="00470DC1"/>
    <w:rsid w:val="00471C1A"/>
    <w:rsid w:val="00472B8D"/>
    <w:rsid w:val="00473715"/>
    <w:rsid w:val="00474210"/>
    <w:rsid w:val="00475DD8"/>
    <w:rsid w:val="00477643"/>
    <w:rsid w:val="00477D3A"/>
    <w:rsid w:val="00477F7F"/>
    <w:rsid w:val="0048030D"/>
    <w:rsid w:val="00480A05"/>
    <w:rsid w:val="00480AE3"/>
    <w:rsid w:val="00480E15"/>
    <w:rsid w:val="00481619"/>
    <w:rsid w:val="004816C4"/>
    <w:rsid w:val="004816ED"/>
    <w:rsid w:val="00483F0B"/>
    <w:rsid w:val="004841A4"/>
    <w:rsid w:val="0048554A"/>
    <w:rsid w:val="0048586E"/>
    <w:rsid w:val="00485DE2"/>
    <w:rsid w:val="004860A2"/>
    <w:rsid w:val="00486586"/>
    <w:rsid w:val="004869F4"/>
    <w:rsid w:val="0049105E"/>
    <w:rsid w:val="00491AA5"/>
    <w:rsid w:val="00491DB1"/>
    <w:rsid w:val="004924D8"/>
    <w:rsid w:val="00492BB4"/>
    <w:rsid w:val="00492BCB"/>
    <w:rsid w:val="00493B0E"/>
    <w:rsid w:val="00494BF7"/>
    <w:rsid w:val="00496C5A"/>
    <w:rsid w:val="00496CEE"/>
    <w:rsid w:val="00496D23"/>
    <w:rsid w:val="00497FE5"/>
    <w:rsid w:val="004A03AA"/>
    <w:rsid w:val="004A1E3E"/>
    <w:rsid w:val="004A2315"/>
    <w:rsid w:val="004A3169"/>
    <w:rsid w:val="004A40B6"/>
    <w:rsid w:val="004A41A6"/>
    <w:rsid w:val="004A4CC9"/>
    <w:rsid w:val="004A4E3F"/>
    <w:rsid w:val="004A5C84"/>
    <w:rsid w:val="004A5F9A"/>
    <w:rsid w:val="004A5FB3"/>
    <w:rsid w:val="004A6382"/>
    <w:rsid w:val="004A6391"/>
    <w:rsid w:val="004A6E79"/>
    <w:rsid w:val="004A7052"/>
    <w:rsid w:val="004B0F84"/>
    <w:rsid w:val="004B2394"/>
    <w:rsid w:val="004B3C8D"/>
    <w:rsid w:val="004B431A"/>
    <w:rsid w:val="004B4A51"/>
    <w:rsid w:val="004B4C45"/>
    <w:rsid w:val="004B5ACD"/>
    <w:rsid w:val="004B5B7A"/>
    <w:rsid w:val="004B625F"/>
    <w:rsid w:val="004B73AE"/>
    <w:rsid w:val="004B79B6"/>
    <w:rsid w:val="004B7F2B"/>
    <w:rsid w:val="004C0155"/>
    <w:rsid w:val="004C098B"/>
    <w:rsid w:val="004C1A7D"/>
    <w:rsid w:val="004C23AB"/>
    <w:rsid w:val="004C2DF2"/>
    <w:rsid w:val="004C3BBB"/>
    <w:rsid w:val="004C48C8"/>
    <w:rsid w:val="004C535B"/>
    <w:rsid w:val="004C54A4"/>
    <w:rsid w:val="004C551C"/>
    <w:rsid w:val="004C6AC2"/>
    <w:rsid w:val="004C706D"/>
    <w:rsid w:val="004D0221"/>
    <w:rsid w:val="004D067A"/>
    <w:rsid w:val="004D0BCF"/>
    <w:rsid w:val="004D155D"/>
    <w:rsid w:val="004D18B7"/>
    <w:rsid w:val="004D21F4"/>
    <w:rsid w:val="004D3193"/>
    <w:rsid w:val="004D31D1"/>
    <w:rsid w:val="004D3E7B"/>
    <w:rsid w:val="004D4BBC"/>
    <w:rsid w:val="004D4BFD"/>
    <w:rsid w:val="004D4E54"/>
    <w:rsid w:val="004D5A8F"/>
    <w:rsid w:val="004D787C"/>
    <w:rsid w:val="004D7A9D"/>
    <w:rsid w:val="004D7F83"/>
    <w:rsid w:val="004E0884"/>
    <w:rsid w:val="004E208C"/>
    <w:rsid w:val="004E270E"/>
    <w:rsid w:val="004E2EE3"/>
    <w:rsid w:val="004E321B"/>
    <w:rsid w:val="004E3F4C"/>
    <w:rsid w:val="004E500E"/>
    <w:rsid w:val="004E5049"/>
    <w:rsid w:val="004E5531"/>
    <w:rsid w:val="004E601A"/>
    <w:rsid w:val="004F03BF"/>
    <w:rsid w:val="004F0B69"/>
    <w:rsid w:val="004F12F3"/>
    <w:rsid w:val="004F13C6"/>
    <w:rsid w:val="004F162F"/>
    <w:rsid w:val="004F2671"/>
    <w:rsid w:val="004F2C32"/>
    <w:rsid w:val="004F3201"/>
    <w:rsid w:val="004F44C5"/>
    <w:rsid w:val="004F471D"/>
    <w:rsid w:val="004F4923"/>
    <w:rsid w:val="004F4AB9"/>
    <w:rsid w:val="004F4FB3"/>
    <w:rsid w:val="004F5249"/>
    <w:rsid w:val="004F60B8"/>
    <w:rsid w:val="004F6534"/>
    <w:rsid w:val="004F6DA2"/>
    <w:rsid w:val="004F71CD"/>
    <w:rsid w:val="004F78D7"/>
    <w:rsid w:val="004F7D61"/>
    <w:rsid w:val="0050077F"/>
    <w:rsid w:val="00500968"/>
    <w:rsid w:val="00500B90"/>
    <w:rsid w:val="00501806"/>
    <w:rsid w:val="00502BA7"/>
    <w:rsid w:val="00502F67"/>
    <w:rsid w:val="00503243"/>
    <w:rsid w:val="00503318"/>
    <w:rsid w:val="00503685"/>
    <w:rsid w:val="00503A41"/>
    <w:rsid w:val="00506033"/>
    <w:rsid w:val="00506EE2"/>
    <w:rsid w:val="005079C9"/>
    <w:rsid w:val="005124CC"/>
    <w:rsid w:val="00514C2E"/>
    <w:rsid w:val="00514F9B"/>
    <w:rsid w:val="00515A2C"/>
    <w:rsid w:val="00515B2F"/>
    <w:rsid w:val="00515B63"/>
    <w:rsid w:val="00516333"/>
    <w:rsid w:val="00516367"/>
    <w:rsid w:val="005178A7"/>
    <w:rsid w:val="0052068B"/>
    <w:rsid w:val="00520842"/>
    <w:rsid w:val="00521468"/>
    <w:rsid w:val="00521D14"/>
    <w:rsid w:val="00522243"/>
    <w:rsid w:val="0052268F"/>
    <w:rsid w:val="005235B3"/>
    <w:rsid w:val="005239C3"/>
    <w:rsid w:val="00523B1B"/>
    <w:rsid w:val="00523BD3"/>
    <w:rsid w:val="00523C2D"/>
    <w:rsid w:val="005264B8"/>
    <w:rsid w:val="00526704"/>
    <w:rsid w:val="00526BB2"/>
    <w:rsid w:val="00527696"/>
    <w:rsid w:val="00527968"/>
    <w:rsid w:val="00527C82"/>
    <w:rsid w:val="0053047B"/>
    <w:rsid w:val="00531111"/>
    <w:rsid w:val="00532D55"/>
    <w:rsid w:val="00533720"/>
    <w:rsid w:val="005339DF"/>
    <w:rsid w:val="00534790"/>
    <w:rsid w:val="00534A0C"/>
    <w:rsid w:val="00534EC5"/>
    <w:rsid w:val="005354D9"/>
    <w:rsid w:val="005365E2"/>
    <w:rsid w:val="00536900"/>
    <w:rsid w:val="005373C6"/>
    <w:rsid w:val="005404E4"/>
    <w:rsid w:val="00540BBA"/>
    <w:rsid w:val="005427E5"/>
    <w:rsid w:val="00542C5D"/>
    <w:rsid w:val="005433B5"/>
    <w:rsid w:val="0054500F"/>
    <w:rsid w:val="005464BB"/>
    <w:rsid w:val="00546CD6"/>
    <w:rsid w:val="00550510"/>
    <w:rsid w:val="00551F7A"/>
    <w:rsid w:val="005522EE"/>
    <w:rsid w:val="00552383"/>
    <w:rsid w:val="00553500"/>
    <w:rsid w:val="00553B50"/>
    <w:rsid w:val="00553E49"/>
    <w:rsid w:val="005561AE"/>
    <w:rsid w:val="00556214"/>
    <w:rsid w:val="005571A8"/>
    <w:rsid w:val="00557F5B"/>
    <w:rsid w:val="00560544"/>
    <w:rsid w:val="00560A13"/>
    <w:rsid w:val="00562C21"/>
    <w:rsid w:val="00563541"/>
    <w:rsid w:val="00565402"/>
    <w:rsid w:val="00567264"/>
    <w:rsid w:val="005677B6"/>
    <w:rsid w:val="00570476"/>
    <w:rsid w:val="00570A0E"/>
    <w:rsid w:val="0057114A"/>
    <w:rsid w:val="00571D19"/>
    <w:rsid w:val="00572D3F"/>
    <w:rsid w:val="00572FAC"/>
    <w:rsid w:val="005732EF"/>
    <w:rsid w:val="005736F0"/>
    <w:rsid w:val="005738C2"/>
    <w:rsid w:val="005747D5"/>
    <w:rsid w:val="00574C77"/>
    <w:rsid w:val="00576CBA"/>
    <w:rsid w:val="00576F07"/>
    <w:rsid w:val="00577764"/>
    <w:rsid w:val="00580653"/>
    <w:rsid w:val="0058088B"/>
    <w:rsid w:val="00581098"/>
    <w:rsid w:val="00582A86"/>
    <w:rsid w:val="00583820"/>
    <w:rsid w:val="00583FA0"/>
    <w:rsid w:val="0058586C"/>
    <w:rsid w:val="00585E44"/>
    <w:rsid w:val="00585EF9"/>
    <w:rsid w:val="00586AA4"/>
    <w:rsid w:val="00586DC6"/>
    <w:rsid w:val="00587BB1"/>
    <w:rsid w:val="0059059B"/>
    <w:rsid w:val="00591895"/>
    <w:rsid w:val="005931B6"/>
    <w:rsid w:val="0059598E"/>
    <w:rsid w:val="00596088"/>
    <w:rsid w:val="005962F6"/>
    <w:rsid w:val="00597F16"/>
    <w:rsid w:val="005A09A4"/>
    <w:rsid w:val="005A0E8C"/>
    <w:rsid w:val="005A1684"/>
    <w:rsid w:val="005A283B"/>
    <w:rsid w:val="005A2D6F"/>
    <w:rsid w:val="005A336F"/>
    <w:rsid w:val="005A4BB0"/>
    <w:rsid w:val="005A4D12"/>
    <w:rsid w:val="005A5FA8"/>
    <w:rsid w:val="005A6281"/>
    <w:rsid w:val="005A6F39"/>
    <w:rsid w:val="005A6F6E"/>
    <w:rsid w:val="005A7015"/>
    <w:rsid w:val="005A74D9"/>
    <w:rsid w:val="005A7AEE"/>
    <w:rsid w:val="005B0483"/>
    <w:rsid w:val="005B0E88"/>
    <w:rsid w:val="005B15D4"/>
    <w:rsid w:val="005B236F"/>
    <w:rsid w:val="005B24FC"/>
    <w:rsid w:val="005B2B6A"/>
    <w:rsid w:val="005B2E3D"/>
    <w:rsid w:val="005B3979"/>
    <w:rsid w:val="005B3DC9"/>
    <w:rsid w:val="005B472D"/>
    <w:rsid w:val="005B53B2"/>
    <w:rsid w:val="005B5DF0"/>
    <w:rsid w:val="005B63C4"/>
    <w:rsid w:val="005B698E"/>
    <w:rsid w:val="005B6FBD"/>
    <w:rsid w:val="005C0FAF"/>
    <w:rsid w:val="005C1607"/>
    <w:rsid w:val="005C1CC7"/>
    <w:rsid w:val="005C31FA"/>
    <w:rsid w:val="005C326C"/>
    <w:rsid w:val="005C3DFC"/>
    <w:rsid w:val="005C3E5F"/>
    <w:rsid w:val="005C4291"/>
    <w:rsid w:val="005C4461"/>
    <w:rsid w:val="005C4767"/>
    <w:rsid w:val="005C4E08"/>
    <w:rsid w:val="005C54F4"/>
    <w:rsid w:val="005C596E"/>
    <w:rsid w:val="005C7744"/>
    <w:rsid w:val="005C7B5B"/>
    <w:rsid w:val="005D0E5A"/>
    <w:rsid w:val="005D152D"/>
    <w:rsid w:val="005D165D"/>
    <w:rsid w:val="005D1B8C"/>
    <w:rsid w:val="005D22D8"/>
    <w:rsid w:val="005D27A4"/>
    <w:rsid w:val="005D2DD1"/>
    <w:rsid w:val="005D381D"/>
    <w:rsid w:val="005D3C66"/>
    <w:rsid w:val="005D3EBE"/>
    <w:rsid w:val="005D6922"/>
    <w:rsid w:val="005D7CE8"/>
    <w:rsid w:val="005E1CE2"/>
    <w:rsid w:val="005E1D37"/>
    <w:rsid w:val="005E21C6"/>
    <w:rsid w:val="005E3F22"/>
    <w:rsid w:val="005E4AD5"/>
    <w:rsid w:val="005E5323"/>
    <w:rsid w:val="005E5685"/>
    <w:rsid w:val="005E58F7"/>
    <w:rsid w:val="005E6230"/>
    <w:rsid w:val="005E6C37"/>
    <w:rsid w:val="005E6D51"/>
    <w:rsid w:val="005E7A46"/>
    <w:rsid w:val="005E7C62"/>
    <w:rsid w:val="005F030A"/>
    <w:rsid w:val="005F1339"/>
    <w:rsid w:val="005F18A6"/>
    <w:rsid w:val="005F1A42"/>
    <w:rsid w:val="005F1F9C"/>
    <w:rsid w:val="005F2331"/>
    <w:rsid w:val="005F371F"/>
    <w:rsid w:val="005F3B8D"/>
    <w:rsid w:val="005F3E72"/>
    <w:rsid w:val="005F54DE"/>
    <w:rsid w:val="005F5ED6"/>
    <w:rsid w:val="005F7D60"/>
    <w:rsid w:val="00600738"/>
    <w:rsid w:val="00600984"/>
    <w:rsid w:val="00601252"/>
    <w:rsid w:val="00601827"/>
    <w:rsid w:val="00601CBD"/>
    <w:rsid w:val="00602350"/>
    <w:rsid w:val="0060253B"/>
    <w:rsid w:val="006032F7"/>
    <w:rsid w:val="0060479D"/>
    <w:rsid w:val="00604969"/>
    <w:rsid w:val="00606025"/>
    <w:rsid w:val="0060645A"/>
    <w:rsid w:val="006073D0"/>
    <w:rsid w:val="0061093D"/>
    <w:rsid w:val="0061202D"/>
    <w:rsid w:val="00612FEB"/>
    <w:rsid w:val="006136B0"/>
    <w:rsid w:val="00613EC8"/>
    <w:rsid w:val="00616509"/>
    <w:rsid w:val="0061715B"/>
    <w:rsid w:val="006210D2"/>
    <w:rsid w:val="0062133E"/>
    <w:rsid w:val="006214A1"/>
    <w:rsid w:val="00622B98"/>
    <w:rsid w:val="00623A15"/>
    <w:rsid w:val="00624889"/>
    <w:rsid w:val="00624958"/>
    <w:rsid w:val="00624F17"/>
    <w:rsid w:val="0062551A"/>
    <w:rsid w:val="0062557A"/>
    <w:rsid w:val="00625A75"/>
    <w:rsid w:val="00625CFB"/>
    <w:rsid w:val="00626F0E"/>
    <w:rsid w:val="00627045"/>
    <w:rsid w:val="00627A7F"/>
    <w:rsid w:val="00627CA4"/>
    <w:rsid w:val="00630113"/>
    <w:rsid w:val="00630397"/>
    <w:rsid w:val="00631204"/>
    <w:rsid w:val="006316AB"/>
    <w:rsid w:val="00632180"/>
    <w:rsid w:val="0063372C"/>
    <w:rsid w:val="006347AA"/>
    <w:rsid w:val="0063580A"/>
    <w:rsid w:val="00636079"/>
    <w:rsid w:val="0063640C"/>
    <w:rsid w:val="00636DAF"/>
    <w:rsid w:val="0064020D"/>
    <w:rsid w:val="00640334"/>
    <w:rsid w:val="00640B8E"/>
    <w:rsid w:val="00640BA2"/>
    <w:rsid w:val="00640E0A"/>
    <w:rsid w:val="00641D14"/>
    <w:rsid w:val="006421CE"/>
    <w:rsid w:val="0064231A"/>
    <w:rsid w:val="006432AC"/>
    <w:rsid w:val="00643EFC"/>
    <w:rsid w:val="006441A9"/>
    <w:rsid w:val="00644AA4"/>
    <w:rsid w:val="00646054"/>
    <w:rsid w:val="00646180"/>
    <w:rsid w:val="006461C9"/>
    <w:rsid w:val="006466FB"/>
    <w:rsid w:val="0064797F"/>
    <w:rsid w:val="00647CDC"/>
    <w:rsid w:val="0065021E"/>
    <w:rsid w:val="006507C3"/>
    <w:rsid w:val="00651A76"/>
    <w:rsid w:val="00651DB4"/>
    <w:rsid w:val="00651F37"/>
    <w:rsid w:val="0065304D"/>
    <w:rsid w:val="00653CC7"/>
    <w:rsid w:val="00655445"/>
    <w:rsid w:val="006554F6"/>
    <w:rsid w:val="0065586D"/>
    <w:rsid w:val="00655AE8"/>
    <w:rsid w:val="006560AA"/>
    <w:rsid w:val="00656186"/>
    <w:rsid w:val="0065695E"/>
    <w:rsid w:val="006570A8"/>
    <w:rsid w:val="006605CA"/>
    <w:rsid w:val="00660EED"/>
    <w:rsid w:val="0066198B"/>
    <w:rsid w:val="00662879"/>
    <w:rsid w:val="00662939"/>
    <w:rsid w:val="00662976"/>
    <w:rsid w:val="00662D95"/>
    <w:rsid w:val="00663365"/>
    <w:rsid w:val="00663882"/>
    <w:rsid w:val="006638F2"/>
    <w:rsid w:val="006643AB"/>
    <w:rsid w:val="00666125"/>
    <w:rsid w:val="0066659C"/>
    <w:rsid w:val="00667861"/>
    <w:rsid w:val="00667F91"/>
    <w:rsid w:val="006702C8"/>
    <w:rsid w:val="00670ECF"/>
    <w:rsid w:val="0067125F"/>
    <w:rsid w:val="00671AC1"/>
    <w:rsid w:val="00671C6E"/>
    <w:rsid w:val="00671E88"/>
    <w:rsid w:val="00671ED7"/>
    <w:rsid w:val="0067283E"/>
    <w:rsid w:val="006732A4"/>
    <w:rsid w:val="006732A7"/>
    <w:rsid w:val="00673503"/>
    <w:rsid w:val="00673795"/>
    <w:rsid w:val="00673950"/>
    <w:rsid w:val="00673C8D"/>
    <w:rsid w:val="00675220"/>
    <w:rsid w:val="006754E2"/>
    <w:rsid w:val="00675E09"/>
    <w:rsid w:val="0067628B"/>
    <w:rsid w:val="006768C4"/>
    <w:rsid w:val="00676EE3"/>
    <w:rsid w:val="006776A2"/>
    <w:rsid w:val="00677D66"/>
    <w:rsid w:val="0068052D"/>
    <w:rsid w:val="00680958"/>
    <w:rsid w:val="0068146E"/>
    <w:rsid w:val="006817A1"/>
    <w:rsid w:val="00682FE6"/>
    <w:rsid w:val="006831C8"/>
    <w:rsid w:val="006833F6"/>
    <w:rsid w:val="00683759"/>
    <w:rsid w:val="006838CC"/>
    <w:rsid w:val="00683A7A"/>
    <w:rsid w:val="00685321"/>
    <w:rsid w:val="00685C4B"/>
    <w:rsid w:val="0068676D"/>
    <w:rsid w:val="00692DED"/>
    <w:rsid w:val="0069337A"/>
    <w:rsid w:val="006945D9"/>
    <w:rsid w:val="00694600"/>
    <w:rsid w:val="00695863"/>
    <w:rsid w:val="00696AC0"/>
    <w:rsid w:val="006A059B"/>
    <w:rsid w:val="006A2020"/>
    <w:rsid w:val="006A28AE"/>
    <w:rsid w:val="006A3E9B"/>
    <w:rsid w:val="006A42C8"/>
    <w:rsid w:val="006A440C"/>
    <w:rsid w:val="006A4F12"/>
    <w:rsid w:val="006A66F1"/>
    <w:rsid w:val="006B007A"/>
    <w:rsid w:val="006B085C"/>
    <w:rsid w:val="006B1948"/>
    <w:rsid w:val="006B1ED2"/>
    <w:rsid w:val="006B2649"/>
    <w:rsid w:val="006B27F8"/>
    <w:rsid w:val="006B4545"/>
    <w:rsid w:val="006B65C6"/>
    <w:rsid w:val="006B7139"/>
    <w:rsid w:val="006B7262"/>
    <w:rsid w:val="006B7923"/>
    <w:rsid w:val="006B7F10"/>
    <w:rsid w:val="006C0460"/>
    <w:rsid w:val="006C09BE"/>
    <w:rsid w:val="006C19CB"/>
    <w:rsid w:val="006C21FA"/>
    <w:rsid w:val="006C2689"/>
    <w:rsid w:val="006C2EE9"/>
    <w:rsid w:val="006C30D3"/>
    <w:rsid w:val="006C36EB"/>
    <w:rsid w:val="006C3892"/>
    <w:rsid w:val="006C3DDC"/>
    <w:rsid w:val="006C3EB4"/>
    <w:rsid w:val="006C469E"/>
    <w:rsid w:val="006C6719"/>
    <w:rsid w:val="006C6733"/>
    <w:rsid w:val="006C6890"/>
    <w:rsid w:val="006D0C3C"/>
    <w:rsid w:val="006D0DFB"/>
    <w:rsid w:val="006D1E24"/>
    <w:rsid w:val="006D359C"/>
    <w:rsid w:val="006D38A0"/>
    <w:rsid w:val="006D3990"/>
    <w:rsid w:val="006D5F22"/>
    <w:rsid w:val="006D687E"/>
    <w:rsid w:val="006D6CFC"/>
    <w:rsid w:val="006D6D4E"/>
    <w:rsid w:val="006D7983"/>
    <w:rsid w:val="006E00B2"/>
    <w:rsid w:val="006E0756"/>
    <w:rsid w:val="006E1B69"/>
    <w:rsid w:val="006E42C6"/>
    <w:rsid w:val="006E45DC"/>
    <w:rsid w:val="006E53F6"/>
    <w:rsid w:val="006E5543"/>
    <w:rsid w:val="006E61B1"/>
    <w:rsid w:val="006E6398"/>
    <w:rsid w:val="006E68FE"/>
    <w:rsid w:val="006E69AD"/>
    <w:rsid w:val="006F073A"/>
    <w:rsid w:val="006F0A9A"/>
    <w:rsid w:val="006F17D8"/>
    <w:rsid w:val="006F1923"/>
    <w:rsid w:val="006F2717"/>
    <w:rsid w:val="006F464C"/>
    <w:rsid w:val="006F5112"/>
    <w:rsid w:val="006F6354"/>
    <w:rsid w:val="006F6435"/>
    <w:rsid w:val="006F7650"/>
    <w:rsid w:val="006F76DC"/>
    <w:rsid w:val="007004BE"/>
    <w:rsid w:val="007018B5"/>
    <w:rsid w:val="00703B3E"/>
    <w:rsid w:val="00703D2C"/>
    <w:rsid w:val="00705284"/>
    <w:rsid w:val="00705B62"/>
    <w:rsid w:val="007064A9"/>
    <w:rsid w:val="00706595"/>
    <w:rsid w:val="00706E75"/>
    <w:rsid w:val="00710381"/>
    <w:rsid w:val="00711631"/>
    <w:rsid w:val="0071194D"/>
    <w:rsid w:val="007121AB"/>
    <w:rsid w:val="00713406"/>
    <w:rsid w:val="00714FAB"/>
    <w:rsid w:val="00715530"/>
    <w:rsid w:val="0071643B"/>
    <w:rsid w:val="00716C12"/>
    <w:rsid w:val="00717469"/>
    <w:rsid w:val="0071752E"/>
    <w:rsid w:val="007175DB"/>
    <w:rsid w:val="007205A9"/>
    <w:rsid w:val="00721906"/>
    <w:rsid w:val="00721C1D"/>
    <w:rsid w:val="00721D32"/>
    <w:rsid w:val="00722926"/>
    <w:rsid w:val="00722BAF"/>
    <w:rsid w:val="00722DE5"/>
    <w:rsid w:val="007231CF"/>
    <w:rsid w:val="0072400B"/>
    <w:rsid w:val="00724C50"/>
    <w:rsid w:val="00724E28"/>
    <w:rsid w:val="00725E74"/>
    <w:rsid w:val="00726143"/>
    <w:rsid w:val="00726165"/>
    <w:rsid w:val="00726B3B"/>
    <w:rsid w:val="00726E13"/>
    <w:rsid w:val="0072701D"/>
    <w:rsid w:val="00727807"/>
    <w:rsid w:val="007305FC"/>
    <w:rsid w:val="007313B0"/>
    <w:rsid w:val="0073272A"/>
    <w:rsid w:val="00732F56"/>
    <w:rsid w:val="00733389"/>
    <w:rsid w:val="00733F84"/>
    <w:rsid w:val="007348E8"/>
    <w:rsid w:val="00735833"/>
    <w:rsid w:val="00735950"/>
    <w:rsid w:val="00735C4D"/>
    <w:rsid w:val="007366E4"/>
    <w:rsid w:val="007379D5"/>
    <w:rsid w:val="00740676"/>
    <w:rsid w:val="0074071B"/>
    <w:rsid w:val="007407CD"/>
    <w:rsid w:val="0074178C"/>
    <w:rsid w:val="007421DE"/>
    <w:rsid w:val="0074271F"/>
    <w:rsid w:val="00742B09"/>
    <w:rsid w:val="00743CF0"/>
    <w:rsid w:val="00744DCF"/>
    <w:rsid w:val="00744EC9"/>
    <w:rsid w:val="00745D31"/>
    <w:rsid w:val="007467A8"/>
    <w:rsid w:val="0074683F"/>
    <w:rsid w:val="00746902"/>
    <w:rsid w:val="0075165B"/>
    <w:rsid w:val="00751818"/>
    <w:rsid w:val="00752400"/>
    <w:rsid w:val="00752E00"/>
    <w:rsid w:val="0075310A"/>
    <w:rsid w:val="00754128"/>
    <w:rsid w:val="00755040"/>
    <w:rsid w:val="00755196"/>
    <w:rsid w:val="0075555D"/>
    <w:rsid w:val="007564E4"/>
    <w:rsid w:val="0076077B"/>
    <w:rsid w:val="00760812"/>
    <w:rsid w:val="0076206D"/>
    <w:rsid w:val="00762538"/>
    <w:rsid w:val="007634B1"/>
    <w:rsid w:val="00763955"/>
    <w:rsid w:val="007646DF"/>
    <w:rsid w:val="00764D25"/>
    <w:rsid w:val="00765265"/>
    <w:rsid w:val="007666E7"/>
    <w:rsid w:val="00766D18"/>
    <w:rsid w:val="00767230"/>
    <w:rsid w:val="00770038"/>
    <w:rsid w:val="00771181"/>
    <w:rsid w:val="00771EAD"/>
    <w:rsid w:val="00772398"/>
    <w:rsid w:val="00772C64"/>
    <w:rsid w:val="007733A3"/>
    <w:rsid w:val="007744DA"/>
    <w:rsid w:val="00774E56"/>
    <w:rsid w:val="007754F7"/>
    <w:rsid w:val="007754F8"/>
    <w:rsid w:val="00775669"/>
    <w:rsid w:val="00776430"/>
    <w:rsid w:val="00776488"/>
    <w:rsid w:val="00776824"/>
    <w:rsid w:val="00776A72"/>
    <w:rsid w:val="0077741A"/>
    <w:rsid w:val="007776C0"/>
    <w:rsid w:val="00781368"/>
    <w:rsid w:val="00782C2D"/>
    <w:rsid w:val="00783059"/>
    <w:rsid w:val="00783351"/>
    <w:rsid w:val="007834A0"/>
    <w:rsid w:val="007841BA"/>
    <w:rsid w:val="00784613"/>
    <w:rsid w:val="00785AF9"/>
    <w:rsid w:val="00786530"/>
    <w:rsid w:val="0078699B"/>
    <w:rsid w:val="00791954"/>
    <w:rsid w:val="00792C42"/>
    <w:rsid w:val="00793A28"/>
    <w:rsid w:val="00793CB0"/>
    <w:rsid w:val="00794B9A"/>
    <w:rsid w:val="007957A6"/>
    <w:rsid w:val="007979A9"/>
    <w:rsid w:val="007A02D7"/>
    <w:rsid w:val="007A0341"/>
    <w:rsid w:val="007A0AC7"/>
    <w:rsid w:val="007A0EB1"/>
    <w:rsid w:val="007A1A53"/>
    <w:rsid w:val="007A24B8"/>
    <w:rsid w:val="007A3516"/>
    <w:rsid w:val="007A4DA1"/>
    <w:rsid w:val="007A4E81"/>
    <w:rsid w:val="007A5FC0"/>
    <w:rsid w:val="007A61D5"/>
    <w:rsid w:val="007A6F01"/>
    <w:rsid w:val="007A711F"/>
    <w:rsid w:val="007A7154"/>
    <w:rsid w:val="007B0333"/>
    <w:rsid w:val="007B0A78"/>
    <w:rsid w:val="007B13C6"/>
    <w:rsid w:val="007B2CD2"/>
    <w:rsid w:val="007B2F7F"/>
    <w:rsid w:val="007B3134"/>
    <w:rsid w:val="007B3E76"/>
    <w:rsid w:val="007B43D3"/>
    <w:rsid w:val="007B483A"/>
    <w:rsid w:val="007B5366"/>
    <w:rsid w:val="007B57C3"/>
    <w:rsid w:val="007B5D96"/>
    <w:rsid w:val="007B6D0F"/>
    <w:rsid w:val="007B75CF"/>
    <w:rsid w:val="007B7937"/>
    <w:rsid w:val="007B7F62"/>
    <w:rsid w:val="007C0009"/>
    <w:rsid w:val="007C061F"/>
    <w:rsid w:val="007C0864"/>
    <w:rsid w:val="007C16E6"/>
    <w:rsid w:val="007C1CDA"/>
    <w:rsid w:val="007C1CFC"/>
    <w:rsid w:val="007C27FA"/>
    <w:rsid w:val="007C359A"/>
    <w:rsid w:val="007C3833"/>
    <w:rsid w:val="007C44CC"/>
    <w:rsid w:val="007C5C73"/>
    <w:rsid w:val="007C6FC8"/>
    <w:rsid w:val="007C7154"/>
    <w:rsid w:val="007D2CA7"/>
    <w:rsid w:val="007D3336"/>
    <w:rsid w:val="007D3AC0"/>
    <w:rsid w:val="007D3CC2"/>
    <w:rsid w:val="007D4D47"/>
    <w:rsid w:val="007D5E03"/>
    <w:rsid w:val="007D6250"/>
    <w:rsid w:val="007D6B94"/>
    <w:rsid w:val="007E0288"/>
    <w:rsid w:val="007E0C88"/>
    <w:rsid w:val="007E144E"/>
    <w:rsid w:val="007E1492"/>
    <w:rsid w:val="007E17D3"/>
    <w:rsid w:val="007E18DD"/>
    <w:rsid w:val="007E1C22"/>
    <w:rsid w:val="007E22CC"/>
    <w:rsid w:val="007E2B63"/>
    <w:rsid w:val="007E2C87"/>
    <w:rsid w:val="007E33E0"/>
    <w:rsid w:val="007E3834"/>
    <w:rsid w:val="007E4162"/>
    <w:rsid w:val="007E537A"/>
    <w:rsid w:val="007E5BEA"/>
    <w:rsid w:val="007E5E8F"/>
    <w:rsid w:val="007E5F87"/>
    <w:rsid w:val="007E691B"/>
    <w:rsid w:val="007E6AF5"/>
    <w:rsid w:val="007E6CE7"/>
    <w:rsid w:val="007E6DB0"/>
    <w:rsid w:val="007E7D35"/>
    <w:rsid w:val="007F00F1"/>
    <w:rsid w:val="007F0414"/>
    <w:rsid w:val="007F0FCB"/>
    <w:rsid w:val="007F1091"/>
    <w:rsid w:val="007F155B"/>
    <w:rsid w:val="007F3257"/>
    <w:rsid w:val="007F4981"/>
    <w:rsid w:val="007F4993"/>
    <w:rsid w:val="007F4D8B"/>
    <w:rsid w:val="007F5E7D"/>
    <w:rsid w:val="007F674D"/>
    <w:rsid w:val="007F711B"/>
    <w:rsid w:val="007F7BA2"/>
    <w:rsid w:val="007F7D0F"/>
    <w:rsid w:val="007F7E32"/>
    <w:rsid w:val="007F7ECE"/>
    <w:rsid w:val="00800F52"/>
    <w:rsid w:val="008014D1"/>
    <w:rsid w:val="00801986"/>
    <w:rsid w:val="00801E2E"/>
    <w:rsid w:val="00802D7C"/>
    <w:rsid w:val="008037C3"/>
    <w:rsid w:val="00803A2C"/>
    <w:rsid w:val="00803F2D"/>
    <w:rsid w:val="008041A1"/>
    <w:rsid w:val="00804D24"/>
    <w:rsid w:val="00804FEC"/>
    <w:rsid w:val="008055E4"/>
    <w:rsid w:val="00805E79"/>
    <w:rsid w:val="00806854"/>
    <w:rsid w:val="008069AD"/>
    <w:rsid w:val="008072BA"/>
    <w:rsid w:val="008109CA"/>
    <w:rsid w:val="00811D95"/>
    <w:rsid w:val="00815B86"/>
    <w:rsid w:val="00816363"/>
    <w:rsid w:val="00816AB2"/>
    <w:rsid w:val="00816D19"/>
    <w:rsid w:val="00817264"/>
    <w:rsid w:val="008176B6"/>
    <w:rsid w:val="00820290"/>
    <w:rsid w:val="0082351F"/>
    <w:rsid w:val="00823996"/>
    <w:rsid w:val="00823C8D"/>
    <w:rsid w:val="00823D4A"/>
    <w:rsid w:val="00824FE6"/>
    <w:rsid w:val="008258B5"/>
    <w:rsid w:val="00826BB7"/>
    <w:rsid w:val="00827D0C"/>
    <w:rsid w:val="00830C87"/>
    <w:rsid w:val="008313C1"/>
    <w:rsid w:val="00831985"/>
    <w:rsid w:val="00831DE2"/>
    <w:rsid w:val="0083220D"/>
    <w:rsid w:val="00834ABF"/>
    <w:rsid w:val="0083556E"/>
    <w:rsid w:val="0083581C"/>
    <w:rsid w:val="0083695B"/>
    <w:rsid w:val="0083745C"/>
    <w:rsid w:val="00837ABC"/>
    <w:rsid w:val="008406BD"/>
    <w:rsid w:val="008407CF"/>
    <w:rsid w:val="00841058"/>
    <w:rsid w:val="00841F48"/>
    <w:rsid w:val="0084299C"/>
    <w:rsid w:val="00844663"/>
    <w:rsid w:val="00845FDB"/>
    <w:rsid w:val="008469C6"/>
    <w:rsid w:val="0084725C"/>
    <w:rsid w:val="00847C0D"/>
    <w:rsid w:val="00850144"/>
    <w:rsid w:val="008514DC"/>
    <w:rsid w:val="00852465"/>
    <w:rsid w:val="00852BB1"/>
    <w:rsid w:val="00853208"/>
    <w:rsid w:val="00853DCD"/>
    <w:rsid w:val="00856DCA"/>
    <w:rsid w:val="00856E28"/>
    <w:rsid w:val="00856E67"/>
    <w:rsid w:val="008572F6"/>
    <w:rsid w:val="00860634"/>
    <w:rsid w:val="00860E58"/>
    <w:rsid w:val="00861263"/>
    <w:rsid w:val="0086175D"/>
    <w:rsid w:val="0086210F"/>
    <w:rsid w:val="00862B6D"/>
    <w:rsid w:val="00863095"/>
    <w:rsid w:val="00864581"/>
    <w:rsid w:val="008645E6"/>
    <w:rsid w:val="00865260"/>
    <w:rsid w:val="00866C3E"/>
    <w:rsid w:val="00866DB8"/>
    <w:rsid w:val="008678B9"/>
    <w:rsid w:val="00870471"/>
    <w:rsid w:val="008704A4"/>
    <w:rsid w:val="008708B1"/>
    <w:rsid w:val="00870994"/>
    <w:rsid w:val="00870C90"/>
    <w:rsid w:val="00871C29"/>
    <w:rsid w:val="0087255C"/>
    <w:rsid w:val="008725D9"/>
    <w:rsid w:val="00873067"/>
    <w:rsid w:val="00873174"/>
    <w:rsid w:val="00873AD4"/>
    <w:rsid w:val="00874743"/>
    <w:rsid w:val="00874E01"/>
    <w:rsid w:val="00874FFA"/>
    <w:rsid w:val="00875490"/>
    <w:rsid w:val="008761CE"/>
    <w:rsid w:val="008761FC"/>
    <w:rsid w:val="008774CC"/>
    <w:rsid w:val="00877667"/>
    <w:rsid w:val="00877811"/>
    <w:rsid w:val="00877EA4"/>
    <w:rsid w:val="00877F7F"/>
    <w:rsid w:val="0088095E"/>
    <w:rsid w:val="00881004"/>
    <w:rsid w:val="00881006"/>
    <w:rsid w:val="008811FE"/>
    <w:rsid w:val="00881452"/>
    <w:rsid w:val="00881665"/>
    <w:rsid w:val="00881929"/>
    <w:rsid w:val="00881D6A"/>
    <w:rsid w:val="00882E32"/>
    <w:rsid w:val="008834F3"/>
    <w:rsid w:val="00883CBB"/>
    <w:rsid w:val="00883D1C"/>
    <w:rsid w:val="008847D4"/>
    <w:rsid w:val="00884EAA"/>
    <w:rsid w:val="008875F9"/>
    <w:rsid w:val="00887838"/>
    <w:rsid w:val="0089040B"/>
    <w:rsid w:val="00890F1B"/>
    <w:rsid w:val="0089106F"/>
    <w:rsid w:val="00891CFD"/>
    <w:rsid w:val="00891D96"/>
    <w:rsid w:val="00891DB0"/>
    <w:rsid w:val="00891E08"/>
    <w:rsid w:val="008928AC"/>
    <w:rsid w:val="00892FA3"/>
    <w:rsid w:val="0089432D"/>
    <w:rsid w:val="00896073"/>
    <w:rsid w:val="00896571"/>
    <w:rsid w:val="00897D02"/>
    <w:rsid w:val="008A005D"/>
    <w:rsid w:val="008A0316"/>
    <w:rsid w:val="008A0609"/>
    <w:rsid w:val="008A0E5A"/>
    <w:rsid w:val="008A1A89"/>
    <w:rsid w:val="008A1C43"/>
    <w:rsid w:val="008A2535"/>
    <w:rsid w:val="008A28FB"/>
    <w:rsid w:val="008A2D70"/>
    <w:rsid w:val="008A3C0D"/>
    <w:rsid w:val="008A413C"/>
    <w:rsid w:val="008A4188"/>
    <w:rsid w:val="008A4793"/>
    <w:rsid w:val="008A5E3B"/>
    <w:rsid w:val="008A5F2F"/>
    <w:rsid w:val="008A6D2C"/>
    <w:rsid w:val="008A7360"/>
    <w:rsid w:val="008B04F5"/>
    <w:rsid w:val="008B13F1"/>
    <w:rsid w:val="008B22AB"/>
    <w:rsid w:val="008B237D"/>
    <w:rsid w:val="008B25E7"/>
    <w:rsid w:val="008B2C7E"/>
    <w:rsid w:val="008B422A"/>
    <w:rsid w:val="008B4932"/>
    <w:rsid w:val="008B548B"/>
    <w:rsid w:val="008B66B9"/>
    <w:rsid w:val="008B7CF7"/>
    <w:rsid w:val="008C00D3"/>
    <w:rsid w:val="008C05B0"/>
    <w:rsid w:val="008C12E7"/>
    <w:rsid w:val="008C1811"/>
    <w:rsid w:val="008C1D3F"/>
    <w:rsid w:val="008C1D9D"/>
    <w:rsid w:val="008C213D"/>
    <w:rsid w:val="008C426F"/>
    <w:rsid w:val="008C4F51"/>
    <w:rsid w:val="008C7023"/>
    <w:rsid w:val="008C7182"/>
    <w:rsid w:val="008C7226"/>
    <w:rsid w:val="008C7FC1"/>
    <w:rsid w:val="008D0046"/>
    <w:rsid w:val="008D055C"/>
    <w:rsid w:val="008D0AB3"/>
    <w:rsid w:val="008D1EF0"/>
    <w:rsid w:val="008D396A"/>
    <w:rsid w:val="008D3B36"/>
    <w:rsid w:val="008D3B59"/>
    <w:rsid w:val="008D4C38"/>
    <w:rsid w:val="008D513B"/>
    <w:rsid w:val="008D67F4"/>
    <w:rsid w:val="008D768F"/>
    <w:rsid w:val="008E02F5"/>
    <w:rsid w:val="008E0351"/>
    <w:rsid w:val="008E257D"/>
    <w:rsid w:val="008E2606"/>
    <w:rsid w:val="008E297E"/>
    <w:rsid w:val="008E484E"/>
    <w:rsid w:val="008E4AD8"/>
    <w:rsid w:val="008E4B70"/>
    <w:rsid w:val="008E5EAE"/>
    <w:rsid w:val="008E7090"/>
    <w:rsid w:val="008E72DD"/>
    <w:rsid w:val="008F00FE"/>
    <w:rsid w:val="008F0F16"/>
    <w:rsid w:val="008F20DB"/>
    <w:rsid w:val="008F223F"/>
    <w:rsid w:val="008F326F"/>
    <w:rsid w:val="008F35E2"/>
    <w:rsid w:val="008F3880"/>
    <w:rsid w:val="008F3F1C"/>
    <w:rsid w:val="008F42FB"/>
    <w:rsid w:val="008F5008"/>
    <w:rsid w:val="008F5612"/>
    <w:rsid w:val="008F75F2"/>
    <w:rsid w:val="008F7D45"/>
    <w:rsid w:val="009002D9"/>
    <w:rsid w:val="00900875"/>
    <w:rsid w:val="0090094D"/>
    <w:rsid w:val="00900C74"/>
    <w:rsid w:val="00900E9B"/>
    <w:rsid w:val="00901558"/>
    <w:rsid w:val="00901C4B"/>
    <w:rsid w:val="00902A2B"/>
    <w:rsid w:val="0090325A"/>
    <w:rsid w:val="00903D13"/>
    <w:rsid w:val="00905840"/>
    <w:rsid w:val="00905EFB"/>
    <w:rsid w:val="009064AA"/>
    <w:rsid w:val="009066E9"/>
    <w:rsid w:val="0091012D"/>
    <w:rsid w:val="00910B64"/>
    <w:rsid w:val="00910BFA"/>
    <w:rsid w:val="0091101D"/>
    <w:rsid w:val="009120AA"/>
    <w:rsid w:val="00913363"/>
    <w:rsid w:val="009135AF"/>
    <w:rsid w:val="00913A11"/>
    <w:rsid w:val="00913BE6"/>
    <w:rsid w:val="009163BF"/>
    <w:rsid w:val="00916DA3"/>
    <w:rsid w:val="00917469"/>
    <w:rsid w:val="009178B7"/>
    <w:rsid w:val="009201F5"/>
    <w:rsid w:val="00920EDC"/>
    <w:rsid w:val="009215B5"/>
    <w:rsid w:val="00921603"/>
    <w:rsid w:val="0092257C"/>
    <w:rsid w:val="00922611"/>
    <w:rsid w:val="00923557"/>
    <w:rsid w:val="00924BE6"/>
    <w:rsid w:val="0092640B"/>
    <w:rsid w:val="0092698A"/>
    <w:rsid w:val="009275CC"/>
    <w:rsid w:val="00930939"/>
    <w:rsid w:val="00930CF3"/>
    <w:rsid w:val="0093295B"/>
    <w:rsid w:val="00932E5D"/>
    <w:rsid w:val="00933B5D"/>
    <w:rsid w:val="009342D1"/>
    <w:rsid w:val="00934467"/>
    <w:rsid w:val="00934D42"/>
    <w:rsid w:val="00935BC3"/>
    <w:rsid w:val="0093673E"/>
    <w:rsid w:val="00937570"/>
    <w:rsid w:val="00937936"/>
    <w:rsid w:val="00940EF0"/>
    <w:rsid w:val="00942450"/>
    <w:rsid w:val="0094293C"/>
    <w:rsid w:val="00942CE7"/>
    <w:rsid w:val="00944EE7"/>
    <w:rsid w:val="009452A1"/>
    <w:rsid w:val="009455DC"/>
    <w:rsid w:val="00945F5B"/>
    <w:rsid w:val="009463D7"/>
    <w:rsid w:val="009471AA"/>
    <w:rsid w:val="00950AF8"/>
    <w:rsid w:val="00951C2E"/>
    <w:rsid w:val="00952E26"/>
    <w:rsid w:val="00953B5A"/>
    <w:rsid w:val="00953F54"/>
    <w:rsid w:val="00953FCC"/>
    <w:rsid w:val="0095424B"/>
    <w:rsid w:val="00954D64"/>
    <w:rsid w:val="009554F5"/>
    <w:rsid w:val="00956210"/>
    <w:rsid w:val="00956E3A"/>
    <w:rsid w:val="0095702C"/>
    <w:rsid w:val="00960015"/>
    <w:rsid w:val="00961161"/>
    <w:rsid w:val="00962834"/>
    <w:rsid w:val="00962CEC"/>
    <w:rsid w:val="00962EED"/>
    <w:rsid w:val="00962F2F"/>
    <w:rsid w:val="00963402"/>
    <w:rsid w:val="00965DE6"/>
    <w:rsid w:val="00966300"/>
    <w:rsid w:val="00970E26"/>
    <w:rsid w:val="0097181B"/>
    <w:rsid w:val="009718F8"/>
    <w:rsid w:val="00972A4E"/>
    <w:rsid w:val="00972B77"/>
    <w:rsid w:val="00973453"/>
    <w:rsid w:val="009735BA"/>
    <w:rsid w:val="00973EEF"/>
    <w:rsid w:val="009749D0"/>
    <w:rsid w:val="00976F32"/>
    <w:rsid w:val="00982FF2"/>
    <w:rsid w:val="00983796"/>
    <w:rsid w:val="00984278"/>
    <w:rsid w:val="009856FE"/>
    <w:rsid w:val="009860B2"/>
    <w:rsid w:val="00986930"/>
    <w:rsid w:val="00986950"/>
    <w:rsid w:val="009877CB"/>
    <w:rsid w:val="0099017C"/>
    <w:rsid w:val="00991F8F"/>
    <w:rsid w:val="00992484"/>
    <w:rsid w:val="0099295B"/>
    <w:rsid w:val="009935B5"/>
    <w:rsid w:val="00994BE0"/>
    <w:rsid w:val="0099504A"/>
    <w:rsid w:val="00995877"/>
    <w:rsid w:val="009A13E7"/>
    <w:rsid w:val="009A18B0"/>
    <w:rsid w:val="009A1C7D"/>
    <w:rsid w:val="009A2837"/>
    <w:rsid w:val="009A2ED7"/>
    <w:rsid w:val="009A3A28"/>
    <w:rsid w:val="009A48E8"/>
    <w:rsid w:val="009A49A3"/>
    <w:rsid w:val="009A4A51"/>
    <w:rsid w:val="009A5681"/>
    <w:rsid w:val="009A56A0"/>
    <w:rsid w:val="009A5711"/>
    <w:rsid w:val="009A5975"/>
    <w:rsid w:val="009A6086"/>
    <w:rsid w:val="009A679E"/>
    <w:rsid w:val="009A6FC2"/>
    <w:rsid w:val="009A7187"/>
    <w:rsid w:val="009A737B"/>
    <w:rsid w:val="009B0EE9"/>
    <w:rsid w:val="009B1770"/>
    <w:rsid w:val="009B1B24"/>
    <w:rsid w:val="009B20B4"/>
    <w:rsid w:val="009B3382"/>
    <w:rsid w:val="009B3388"/>
    <w:rsid w:val="009B395C"/>
    <w:rsid w:val="009B3B19"/>
    <w:rsid w:val="009B4F1C"/>
    <w:rsid w:val="009B5C9B"/>
    <w:rsid w:val="009B5F23"/>
    <w:rsid w:val="009B643A"/>
    <w:rsid w:val="009B69ED"/>
    <w:rsid w:val="009B6E90"/>
    <w:rsid w:val="009B7110"/>
    <w:rsid w:val="009B776D"/>
    <w:rsid w:val="009B795C"/>
    <w:rsid w:val="009B79CB"/>
    <w:rsid w:val="009B7B83"/>
    <w:rsid w:val="009C0245"/>
    <w:rsid w:val="009C02AF"/>
    <w:rsid w:val="009C0FB4"/>
    <w:rsid w:val="009C1084"/>
    <w:rsid w:val="009C256A"/>
    <w:rsid w:val="009C2768"/>
    <w:rsid w:val="009C2992"/>
    <w:rsid w:val="009C3D7D"/>
    <w:rsid w:val="009C4B34"/>
    <w:rsid w:val="009C6A13"/>
    <w:rsid w:val="009C6EE4"/>
    <w:rsid w:val="009C6F13"/>
    <w:rsid w:val="009C7499"/>
    <w:rsid w:val="009C76A1"/>
    <w:rsid w:val="009D01C5"/>
    <w:rsid w:val="009D1017"/>
    <w:rsid w:val="009D11DE"/>
    <w:rsid w:val="009D2118"/>
    <w:rsid w:val="009D21C9"/>
    <w:rsid w:val="009D2D10"/>
    <w:rsid w:val="009D3681"/>
    <w:rsid w:val="009D37CB"/>
    <w:rsid w:val="009D43BA"/>
    <w:rsid w:val="009D4B22"/>
    <w:rsid w:val="009D62C2"/>
    <w:rsid w:val="009D6CDC"/>
    <w:rsid w:val="009D724C"/>
    <w:rsid w:val="009D7F96"/>
    <w:rsid w:val="009E0634"/>
    <w:rsid w:val="009E0731"/>
    <w:rsid w:val="009E0AD5"/>
    <w:rsid w:val="009E0ED7"/>
    <w:rsid w:val="009E0FAC"/>
    <w:rsid w:val="009E15B4"/>
    <w:rsid w:val="009E1758"/>
    <w:rsid w:val="009E1C5C"/>
    <w:rsid w:val="009E2B6C"/>
    <w:rsid w:val="009E30A4"/>
    <w:rsid w:val="009E3456"/>
    <w:rsid w:val="009E4493"/>
    <w:rsid w:val="009E7074"/>
    <w:rsid w:val="009F2D32"/>
    <w:rsid w:val="009F3532"/>
    <w:rsid w:val="009F46B2"/>
    <w:rsid w:val="009F4898"/>
    <w:rsid w:val="009F48EF"/>
    <w:rsid w:val="009F5249"/>
    <w:rsid w:val="009F536E"/>
    <w:rsid w:val="009F7CBE"/>
    <w:rsid w:val="00A03CC6"/>
    <w:rsid w:val="00A04161"/>
    <w:rsid w:val="00A04298"/>
    <w:rsid w:val="00A04561"/>
    <w:rsid w:val="00A05AAA"/>
    <w:rsid w:val="00A06BB7"/>
    <w:rsid w:val="00A076B8"/>
    <w:rsid w:val="00A07955"/>
    <w:rsid w:val="00A07ACE"/>
    <w:rsid w:val="00A10AA1"/>
    <w:rsid w:val="00A11910"/>
    <w:rsid w:val="00A11A75"/>
    <w:rsid w:val="00A11B69"/>
    <w:rsid w:val="00A11C5C"/>
    <w:rsid w:val="00A126BB"/>
    <w:rsid w:val="00A13DD5"/>
    <w:rsid w:val="00A14108"/>
    <w:rsid w:val="00A14521"/>
    <w:rsid w:val="00A150F8"/>
    <w:rsid w:val="00A1669D"/>
    <w:rsid w:val="00A169D0"/>
    <w:rsid w:val="00A206B3"/>
    <w:rsid w:val="00A20C77"/>
    <w:rsid w:val="00A20FF6"/>
    <w:rsid w:val="00A21021"/>
    <w:rsid w:val="00A21527"/>
    <w:rsid w:val="00A21E0C"/>
    <w:rsid w:val="00A21E37"/>
    <w:rsid w:val="00A23CB2"/>
    <w:rsid w:val="00A24282"/>
    <w:rsid w:val="00A252D3"/>
    <w:rsid w:val="00A2541D"/>
    <w:rsid w:val="00A25ABD"/>
    <w:rsid w:val="00A26A37"/>
    <w:rsid w:val="00A27E3F"/>
    <w:rsid w:val="00A27EA9"/>
    <w:rsid w:val="00A30315"/>
    <w:rsid w:val="00A310AD"/>
    <w:rsid w:val="00A32C2E"/>
    <w:rsid w:val="00A33176"/>
    <w:rsid w:val="00A34494"/>
    <w:rsid w:val="00A34DF6"/>
    <w:rsid w:val="00A3578C"/>
    <w:rsid w:val="00A35860"/>
    <w:rsid w:val="00A35F82"/>
    <w:rsid w:val="00A36452"/>
    <w:rsid w:val="00A3706F"/>
    <w:rsid w:val="00A37254"/>
    <w:rsid w:val="00A378A5"/>
    <w:rsid w:val="00A37C10"/>
    <w:rsid w:val="00A37FA0"/>
    <w:rsid w:val="00A4102B"/>
    <w:rsid w:val="00A41617"/>
    <w:rsid w:val="00A42D46"/>
    <w:rsid w:val="00A433EF"/>
    <w:rsid w:val="00A4455C"/>
    <w:rsid w:val="00A451DE"/>
    <w:rsid w:val="00A45496"/>
    <w:rsid w:val="00A4613F"/>
    <w:rsid w:val="00A46418"/>
    <w:rsid w:val="00A46903"/>
    <w:rsid w:val="00A475FE"/>
    <w:rsid w:val="00A4774A"/>
    <w:rsid w:val="00A5148D"/>
    <w:rsid w:val="00A516C9"/>
    <w:rsid w:val="00A5253F"/>
    <w:rsid w:val="00A53790"/>
    <w:rsid w:val="00A546F2"/>
    <w:rsid w:val="00A54876"/>
    <w:rsid w:val="00A5642C"/>
    <w:rsid w:val="00A579AD"/>
    <w:rsid w:val="00A57E78"/>
    <w:rsid w:val="00A57E8C"/>
    <w:rsid w:val="00A57EB2"/>
    <w:rsid w:val="00A608EE"/>
    <w:rsid w:val="00A614AF"/>
    <w:rsid w:val="00A66CC2"/>
    <w:rsid w:val="00A675AF"/>
    <w:rsid w:val="00A679AE"/>
    <w:rsid w:val="00A70669"/>
    <w:rsid w:val="00A718D3"/>
    <w:rsid w:val="00A71B0C"/>
    <w:rsid w:val="00A72432"/>
    <w:rsid w:val="00A741F5"/>
    <w:rsid w:val="00A742D0"/>
    <w:rsid w:val="00A74AF0"/>
    <w:rsid w:val="00A74C3C"/>
    <w:rsid w:val="00A74D18"/>
    <w:rsid w:val="00A7500E"/>
    <w:rsid w:val="00A75E2A"/>
    <w:rsid w:val="00A7676A"/>
    <w:rsid w:val="00A77E47"/>
    <w:rsid w:val="00A807A3"/>
    <w:rsid w:val="00A80B9D"/>
    <w:rsid w:val="00A80FE4"/>
    <w:rsid w:val="00A812AC"/>
    <w:rsid w:val="00A81508"/>
    <w:rsid w:val="00A8196F"/>
    <w:rsid w:val="00A838CD"/>
    <w:rsid w:val="00A83934"/>
    <w:rsid w:val="00A84FC1"/>
    <w:rsid w:val="00A85408"/>
    <w:rsid w:val="00A86062"/>
    <w:rsid w:val="00A86200"/>
    <w:rsid w:val="00A869C4"/>
    <w:rsid w:val="00A86C4E"/>
    <w:rsid w:val="00A90CA7"/>
    <w:rsid w:val="00A90DC3"/>
    <w:rsid w:val="00A90ED7"/>
    <w:rsid w:val="00A912AC"/>
    <w:rsid w:val="00A91690"/>
    <w:rsid w:val="00A92587"/>
    <w:rsid w:val="00A92736"/>
    <w:rsid w:val="00A95262"/>
    <w:rsid w:val="00A95AA5"/>
    <w:rsid w:val="00A95D59"/>
    <w:rsid w:val="00A966ED"/>
    <w:rsid w:val="00A96C8E"/>
    <w:rsid w:val="00A97D99"/>
    <w:rsid w:val="00AA068E"/>
    <w:rsid w:val="00AA06C4"/>
    <w:rsid w:val="00AA1D72"/>
    <w:rsid w:val="00AA2339"/>
    <w:rsid w:val="00AA398F"/>
    <w:rsid w:val="00AA3A22"/>
    <w:rsid w:val="00AA4642"/>
    <w:rsid w:val="00AA6127"/>
    <w:rsid w:val="00AA620E"/>
    <w:rsid w:val="00AA6499"/>
    <w:rsid w:val="00AA66D0"/>
    <w:rsid w:val="00AA691E"/>
    <w:rsid w:val="00AA7FCA"/>
    <w:rsid w:val="00AB02D2"/>
    <w:rsid w:val="00AB063A"/>
    <w:rsid w:val="00AB16D0"/>
    <w:rsid w:val="00AB19E6"/>
    <w:rsid w:val="00AB26CD"/>
    <w:rsid w:val="00AB27B3"/>
    <w:rsid w:val="00AB3066"/>
    <w:rsid w:val="00AB3E25"/>
    <w:rsid w:val="00AB3FE8"/>
    <w:rsid w:val="00AB4C12"/>
    <w:rsid w:val="00AB5622"/>
    <w:rsid w:val="00AB5626"/>
    <w:rsid w:val="00AB5898"/>
    <w:rsid w:val="00AB7064"/>
    <w:rsid w:val="00AB713F"/>
    <w:rsid w:val="00AB7813"/>
    <w:rsid w:val="00AC092C"/>
    <w:rsid w:val="00AC1654"/>
    <w:rsid w:val="00AC1940"/>
    <w:rsid w:val="00AC288D"/>
    <w:rsid w:val="00AC2F6C"/>
    <w:rsid w:val="00AC4615"/>
    <w:rsid w:val="00AC4A53"/>
    <w:rsid w:val="00AC5725"/>
    <w:rsid w:val="00AC6ED8"/>
    <w:rsid w:val="00AC7B91"/>
    <w:rsid w:val="00AC7E66"/>
    <w:rsid w:val="00AD1D16"/>
    <w:rsid w:val="00AD2D95"/>
    <w:rsid w:val="00AD34E2"/>
    <w:rsid w:val="00AD3696"/>
    <w:rsid w:val="00AD409A"/>
    <w:rsid w:val="00AD47FB"/>
    <w:rsid w:val="00AD5F28"/>
    <w:rsid w:val="00AD6D7C"/>
    <w:rsid w:val="00AD7EE9"/>
    <w:rsid w:val="00AE15BD"/>
    <w:rsid w:val="00AE274B"/>
    <w:rsid w:val="00AE27AA"/>
    <w:rsid w:val="00AE36D2"/>
    <w:rsid w:val="00AE39E6"/>
    <w:rsid w:val="00AE3D9E"/>
    <w:rsid w:val="00AE3E77"/>
    <w:rsid w:val="00AE3F9E"/>
    <w:rsid w:val="00AE5166"/>
    <w:rsid w:val="00AE53E7"/>
    <w:rsid w:val="00AE6D07"/>
    <w:rsid w:val="00AE7289"/>
    <w:rsid w:val="00AE76A4"/>
    <w:rsid w:val="00AE76EA"/>
    <w:rsid w:val="00AF15D8"/>
    <w:rsid w:val="00AF1930"/>
    <w:rsid w:val="00AF2437"/>
    <w:rsid w:val="00AF257D"/>
    <w:rsid w:val="00AF274B"/>
    <w:rsid w:val="00AF29FC"/>
    <w:rsid w:val="00AF32B7"/>
    <w:rsid w:val="00AF34C9"/>
    <w:rsid w:val="00AF3643"/>
    <w:rsid w:val="00AF3EA7"/>
    <w:rsid w:val="00AF3FB7"/>
    <w:rsid w:val="00AF41E3"/>
    <w:rsid w:val="00AF53F1"/>
    <w:rsid w:val="00AF5509"/>
    <w:rsid w:val="00AF5F9B"/>
    <w:rsid w:val="00AF757C"/>
    <w:rsid w:val="00AF7A07"/>
    <w:rsid w:val="00B02271"/>
    <w:rsid w:val="00B05032"/>
    <w:rsid w:val="00B05D51"/>
    <w:rsid w:val="00B05DD8"/>
    <w:rsid w:val="00B0685F"/>
    <w:rsid w:val="00B07A53"/>
    <w:rsid w:val="00B101F7"/>
    <w:rsid w:val="00B1085B"/>
    <w:rsid w:val="00B10F0B"/>
    <w:rsid w:val="00B1117A"/>
    <w:rsid w:val="00B111DB"/>
    <w:rsid w:val="00B12052"/>
    <w:rsid w:val="00B13074"/>
    <w:rsid w:val="00B14035"/>
    <w:rsid w:val="00B140D2"/>
    <w:rsid w:val="00B14160"/>
    <w:rsid w:val="00B15DB9"/>
    <w:rsid w:val="00B1619A"/>
    <w:rsid w:val="00B16270"/>
    <w:rsid w:val="00B1730D"/>
    <w:rsid w:val="00B2084E"/>
    <w:rsid w:val="00B20ADA"/>
    <w:rsid w:val="00B20D94"/>
    <w:rsid w:val="00B220A9"/>
    <w:rsid w:val="00B22A90"/>
    <w:rsid w:val="00B22F95"/>
    <w:rsid w:val="00B237E8"/>
    <w:rsid w:val="00B23B8B"/>
    <w:rsid w:val="00B24688"/>
    <w:rsid w:val="00B24DF4"/>
    <w:rsid w:val="00B24E85"/>
    <w:rsid w:val="00B25AD6"/>
    <w:rsid w:val="00B2669D"/>
    <w:rsid w:val="00B26E8B"/>
    <w:rsid w:val="00B30517"/>
    <w:rsid w:val="00B309D2"/>
    <w:rsid w:val="00B32681"/>
    <w:rsid w:val="00B32E97"/>
    <w:rsid w:val="00B3578E"/>
    <w:rsid w:val="00B35D58"/>
    <w:rsid w:val="00B35E92"/>
    <w:rsid w:val="00B37C98"/>
    <w:rsid w:val="00B4118E"/>
    <w:rsid w:val="00B416F0"/>
    <w:rsid w:val="00B42D23"/>
    <w:rsid w:val="00B438FA"/>
    <w:rsid w:val="00B44120"/>
    <w:rsid w:val="00B44D4E"/>
    <w:rsid w:val="00B44E77"/>
    <w:rsid w:val="00B451E4"/>
    <w:rsid w:val="00B46DA0"/>
    <w:rsid w:val="00B5083C"/>
    <w:rsid w:val="00B50923"/>
    <w:rsid w:val="00B509E7"/>
    <w:rsid w:val="00B5109A"/>
    <w:rsid w:val="00B51DB3"/>
    <w:rsid w:val="00B51DDC"/>
    <w:rsid w:val="00B53B1C"/>
    <w:rsid w:val="00B555AD"/>
    <w:rsid w:val="00B5587F"/>
    <w:rsid w:val="00B55A45"/>
    <w:rsid w:val="00B55A5C"/>
    <w:rsid w:val="00B55D89"/>
    <w:rsid w:val="00B56EDD"/>
    <w:rsid w:val="00B61E35"/>
    <w:rsid w:val="00B62A19"/>
    <w:rsid w:val="00B6359D"/>
    <w:rsid w:val="00B648F1"/>
    <w:rsid w:val="00B658E0"/>
    <w:rsid w:val="00B6639F"/>
    <w:rsid w:val="00B66A57"/>
    <w:rsid w:val="00B67994"/>
    <w:rsid w:val="00B71C98"/>
    <w:rsid w:val="00B71D18"/>
    <w:rsid w:val="00B71FA4"/>
    <w:rsid w:val="00B735A5"/>
    <w:rsid w:val="00B73B1D"/>
    <w:rsid w:val="00B75154"/>
    <w:rsid w:val="00B75394"/>
    <w:rsid w:val="00B75E3E"/>
    <w:rsid w:val="00B76FD2"/>
    <w:rsid w:val="00B77456"/>
    <w:rsid w:val="00B7797A"/>
    <w:rsid w:val="00B77999"/>
    <w:rsid w:val="00B807C8"/>
    <w:rsid w:val="00B80D09"/>
    <w:rsid w:val="00B8211D"/>
    <w:rsid w:val="00B832D4"/>
    <w:rsid w:val="00B8337A"/>
    <w:rsid w:val="00B840A5"/>
    <w:rsid w:val="00B84BC6"/>
    <w:rsid w:val="00B84DD7"/>
    <w:rsid w:val="00B85305"/>
    <w:rsid w:val="00B85462"/>
    <w:rsid w:val="00B854F5"/>
    <w:rsid w:val="00B856AB"/>
    <w:rsid w:val="00B85D36"/>
    <w:rsid w:val="00B86EF4"/>
    <w:rsid w:val="00B90FBC"/>
    <w:rsid w:val="00B912F9"/>
    <w:rsid w:val="00B91CC0"/>
    <w:rsid w:val="00B923B6"/>
    <w:rsid w:val="00B925E1"/>
    <w:rsid w:val="00B937C4"/>
    <w:rsid w:val="00B94548"/>
    <w:rsid w:val="00B94F8A"/>
    <w:rsid w:val="00B95F25"/>
    <w:rsid w:val="00BA0A3E"/>
    <w:rsid w:val="00BA0AAB"/>
    <w:rsid w:val="00BA10E1"/>
    <w:rsid w:val="00BA1245"/>
    <w:rsid w:val="00BA15A3"/>
    <w:rsid w:val="00BA2FB7"/>
    <w:rsid w:val="00BA3430"/>
    <w:rsid w:val="00BA372B"/>
    <w:rsid w:val="00BA41FF"/>
    <w:rsid w:val="00BA4DCF"/>
    <w:rsid w:val="00BA5065"/>
    <w:rsid w:val="00BA59AD"/>
    <w:rsid w:val="00BA5CEF"/>
    <w:rsid w:val="00BA68F0"/>
    <w:rsid w:val="00BA6B7B"/>
    <w:rsid w:val="00BA73E4"/>
    <w:rsid w:val="00BA7BFD"/>
    <w:rsid w:val="00BB1F5E"/>
    <w:rsid w:val="00BB2291"/>
    <w:rsid w:val="00BB3200"/>
    <w:rsid w:val="00BB385E"/>
    <w:rsid w:val="00BB4AF5"/>
    <w:rsid w:val="00BB585A"/>
    <w:rsid w:val="00BB6B31"/>
    <w:rsid w:val="00BB751D"/>
    <w:rsid w:val="00BB7B1B"/>
    <w:rsid w:val="00BC0B7C"/>
    <w:rsid w:val="00BC2E89"/>
    <w:rsid w:val="00BC3441"/>
    <w:rsid w:val="00BC3ECE"/>
    <w:rsid w:val="00BC3F9C"/>
    <w:rsid w:val="00BC4EFF"/>
    <w:rsid w:val="00BC5113"/>
    <w:rsid w:val="00BC7792"/>
    <w:rsid w:val="00BD11A9"/>
    <w:rsid w:val="00BD2BA0"/>
    <w:rsid w:val="00BD3B87"/>
    <w:rsid w:val="00BD3E2A"/>
    <w:rsid w:val="00BD73CF"/>
    <w:rsid w:val="00BE08A6"/>
    <w:rsid w:val="00BE09D6"/>
    <w:rsid w:val="00BE1817"/>
    <w:rsid w:val="00BE1958"/>
    <w:rsid w:val="00BE2768"/>
    <w:rsid w:val="00BE2B02"/>
    <w:rsid w:val="00BE3A2F"/>
    <w:rsid w:val="00BE66AA"/>
    <w:rsid w:val="00BE6A4C"/>
    <w:rsid w:val="00BE6D20"/>
    <w:rsid w:val="00BE722D"/>
    <w:rsid w:val="00BE7D2D"/>
    <w:rsid w:val="00BF0152"/>
    <w:rsid w:val="00BF02F5"/>
    <w:rsid w:val="00BF126B"/>
    <w:rsid w:val="00BF1391"/>
    <w:rsid w:val="00BF22C2"/>
    <w:rsid w:val="00BF27EB"/>
    <w:rsid w:val="00BF3991"/>
    <w:rsid w:val="00BF4991"/>
    <w:rsid w:val="00BF542C"/>
    <w:rsid w:val="00BF5C15"/>
    <w:rsid w:val="00BF607C"/>
    <w:rsid w:val="00BF66FA"/>
    <w:rsid w:val="00C00BAF"/>
    <w:rsid w:val="00C03387"/>
    <w:rsid w:val="00C04116"/>
    <w:rsid w:val="00C04BFD"/>
    <w:rsid w:val="00C05C5E"/>
    <w:rsid w:val="00C06621"/>
    <w:rsid w:val="00C06878"/>
    <w:rsid w:val="00C068E1"/>
    <w:rsid w:val="00C07AC2"/>
    <w:rsid w:val="00C10A75"/>
    <w:rsid w:val="00C1331D"/>
    <w:rsid w:val="00C1353D"/>
    <w:rsid w:val="00C13E60"/>
    <w:rsid w:val="00C14AAA"/>
    <w:rsid w:val="00C150EF"/>
    <w:rsid w:val="00C16D97"/>
    <w:rsid w:val="00C16DFE"/>
    <w:rsid w:val="00C172E9"/>
    <w:rsid w:val="00C17C1D"/>
    <w:rsid w:val="00C218FA"/>
    <w:rsid w:val="00C21DC1"/>
    <w:rsid w:val="00C23001"/>
    <w:rsid w:val="00C23346"/>
    <w:rsid w:val="00C235F5"/>
    <w:rsid w:val="00C23D4B"/>
    <w:rsid w:val="00C2419B"/>
    <w:rsid w:val="00C24DB4"/>
    <w:rsid w:val="00C26BF7"/>
    <w:rsid w:val="00C26DA4"/>
    <w:rsid w:val="00C26ED6"/>
    <w:rsid w:val="00C2761C"/>
    <w:rsid w:val="00C27783"/>
    <w:rsid w:val="00C2782F"/>
    <w:rsid w:val="00C30299"/>
    <w:rsid w:val="00C31CA0"/>
    <w:rsid w:val="00C31D16"/>
    <w:rsid w:val="00C33A83"/>
    <w:rsid w:val="00C35DCD"/>
    <w:rsid w:val="00C3613A"/>
    <w:rsid w:val="00C36B5A"/>
    <w:rsid w:val="00C37598"/>
    <w:rsid w:val="00C40073"/>
    <w:rsid w:val="00C40966"/>
    <w:rsid w:val="00C40CA7"/>
    <w:rsid w:val="00C41159"/>
    <w:rsid w:val="00C42962"/>
    <w:rsid w:val="00C43193"/>
    <w:rsid w:val="00C4323D"/>
    <w:rsid w:val="00C43351"/>
    <w:rsid w:val="00C43950"/>
    <w:rsid w:val="00C4526D"/>
    <w:rsid w:val="00C45D4E"/>
    <w:rsid w:val="00C47C3F"/>
    <w:rsid w:val="00C5186A"/>
    <w:rsid w:val="00C52880"/>
    <w:rsid w:val="00C5321F"/>
    <w:rsid w:val="00C53747"/>
    <w:rsid w:val="00C53E5E"/>
    <w:rsid w:val="00C55736"/>
    <w:rsid w:val="00C55B62"/>
    <w:rsid w:val="00C56CFB"/>
    <w:rsid w:val="00C577C2"/>
    <w:rsid w:val="00C57897"/>
    <w:rsid w:val="00C60987"/>
    <w:rsid w:val="00C61589"/>
    <w:rsid w:val="00C61E47"/>
    <w:rsid w:val="00C62211"/>
    <w:rsid w:val="00C62435"/>
    <w:rsid w:val="00C62BD0"/>
    <w:rsid w:val="00C63BF1"/>
    <w:rsid w:val="00C648E9"/>
    <w:rsid w:val="00C65493"/>
    <w:rsid w:val="00C65A87"/>
    <w:rsid w:val="00C662AF"/>
    <w:rsid w:val="00C66B03"/>
    <w:rsid w:val="00C670B3"/>
    <w:rsid w:val="00C67C34"/>
    <w:rsid w:val="00C67D35"/>
    <w:rsid w:val="00C704E4"/>
    <w:rsid w:val="00C70646"/>
    <w:rsid w:val="00C70FA7"/>
    <w:rsid w:val="00C71E4A"/>
    <w:rsid w:val="00C7322A"/>
    <w:rsid w:val="00C73B2B"/>
    <w:rsid w:val="00C7486F"/>
    <w:rsid w:val="00C75072"/>
    <w:rsid w:val="00C76684"/>
    <w:rsid w:val="00C77188"/>
    <w:rsid w:val="00C77D0E"/>
    <w:rsid w:val="00C805B2"/>
    <w:rsid w:val="00C809E4"/>
    <w:rsid w:val="00C8120B"/>
    <w:rsid w:val="00C8248B"/>
    <w:rsid w:val="00C824E9"/>
    <w:rsid w:val="00C840B2"/>
    <w:rsid w:val="00C84E37"/>
    <w:rsid w:val="00C85183"/>
    <w:rsid w:val="00C85D2C"/>
    <w:rsid w:val="00C869AF"/>
    <w:rsid w:val="00C8755C"/>
    <w:rsid w:val="00C87FAA"/>
    <w:rsid w:val="00C90CB5"/>
    <w:rsid w:val="00C91198"/>
    <w:rsid w:val="00C91BBD"/>
    <w:rsid w:val="00C923E4"/>
    <w:rsid w:val="00C94425"/>
    <w:rsid w:val="00C9460C"/>
    <w:rsid w:val="00C94AAF"/>
    <w:rsid w:val="00C94C63"/>
    <w:rsid w:val="00C953F4"/>
    <w:rsid w:val="00C95832"/>
    <w:rsid w:val="00C962F4"/>
    <w:rsid w:val="00C96A56"/>
    <w:rsid w:val="00C96D88"/>
    <w:rsid w:val="00C9708A"/>
    <w:rsid w:val="00C97528"/>
    <w:rsid w:val="00C975CC"/>
    <w:rsid w:val="00C9795D"/>
    <w:rsid w:val="00CA052A"/>
    <w:rsid w:val="00CA0616"/>
    <w:rsid w:val="00CA08A0"/>
    <w:rsid w:val="00CA08AF"/>
    <w:rsid w:val="00CA09A0"/>
    <w:rsid w:val="00CA0C08"/>
    <w:rsid w:val="00CA0E40"/>
    <w:rsid w:val="00CA0FF5"/>
    <w:rsid w:val="00CA15CD"/>
    <w:rsid w:val="00CA175E"/>
    <w:rsid w:val="00CA1B94"/>
    <w:rsid w:val="00CA1C4B"/>
    <w:rsid w:val="00CA1CF3"/>
    <w:rsid w:val="00CA1E6A"/>
    <w:rsid w:val="00CA21AD"/>
    <w:rsid w:val="00CA275A"/>
    <w:rsid w:val="00CA310D"/>
    <w:rsid w:val="00CA3A2F"/>
    <w:rsid w:val="00CA407A"/>
    <w:rsid w:val="00CA4839"/>
    <w:rsid w:val="00CA5354"/>
    <w:rsid w:val="00CA6B1C"/>
    <w:rsid w:val="00CB0A28"/>
    <w:rsid w:val="00CB0C66"/>
    <w:rsid w:val="00CB0CB7"/>
    <w:rsid w:val="00CB25D3"/>
    <w:rsid w:val="00CB33E9"/>
    <w:rsid w:val="00CB4B9A"/>
    <w:rsid w:val="00CB53C8"/>
    <w:rsid w:val="00CB5C39"/>
    <w:rsid w:val="00CB62C4"/>
    <w:rsid w:val="00CB6F29"/>
    <w:rsid w:val="00CB71DE"/>
    <w:rsid w:val="00CC0B59"/>
    <w:rsid w:val="00CC6327"/>
    <w:rsid w:val="00CC6B0A"/>
    <w:rsid w:val="00CC791F"/>
    <w:rsid w:val="00CD0119"/>
    <w:rsid w:val="00CD049E"/>
    <w:rsid w:val="00CD08EE"/>
    <w:rsid w:val="00CD0A49"/>
    <w:rsid w:val="00CD1634"/>
    <w:rsid w:val="00CD1754"/>
    <w:rsid w:val="00CD3711"/>
    <w:rsid w:val="00CD385D"/>
    <w:rsid w:val="00CD3861"/>
    <w:rsid w:val="00CD3DCC"/>
    <w:rsid w:val="00CD47CC"/>
    <w:rsid w:val="00CD50BE"/>
    <w:rsid w:val="00CD53B1"/>
    <w:rsid w:val="00CD53FB"/>
    <w:rsid w:val="00CD59E6"/>
    <w:rsid w:val="00CD641B"/>
    <w:rsid w:val="00CD64E6"/>
    <w:rsid w:val="00CE2BB0"/>
    <w:rsid w:val="00CE3167"/>
    <w:rsid w:val="00CE411F"/>
    <w:rsid w:val="00CE4E74"/>
    <w:rsid w:val="00CE522A"/>
    <w:rsid w:val="00CE5385"/>
    <w:rsid w:val="00CE5897"/>
    <w:rsid w:val="00CE5BE9"/>
    <w:rsid w:val="00CE6CD7"/>
    <w:rsid w:val="00CE6DB0"/>
    <w:rsid w:val="00CE728B"/>
    <w:rsid w:val="00CE766E"/>
    <w:rsid w:val="00CF07B0"/>
    <w:rsid w:val="00CF0AB7"/>
    <w:rsid w:val="00CF0D4A"/>
    <w:rsid w:val="00CF1257"/>
    <w:rsid w:val="00CF1332"/>
    <w:rsid w:val="00CF270A"/>
    <w:rsid w:val="00CF404F"/>
    <w:rsid w:val="00CF4645"/>
    <w:rsid w:val="00CF4821"/>
    <w:rsid w:val="00CF4A4C"/>
    <w:rsid w:val="00CF4BE7"/>
    <w:rsid w:val="00CF5463"/>
    <w:rsid w:val="00CF54EA"/>
    <w:rsid w:val="00CF5CDC"/>
    <w:rsid w:val="00CF69C7"/>
    <w:rsid w:val="00CF7B79"/>
    <w:rsid w:val="00D00D83"/>
    <w:rsid w:val="00D01D24"/>
    <w:rsid w:val="00D0248C"/>
    <w:rsid w:val="00D029D8"/>
    <w:rsid w:val="00D039AB"/>
    <w:rsid w:val="00D03C47"/>
    <w:rsid w:val="00D04552"/>
    <w:rsid w:val="00D05CFB"/>
    <w:rsid w:val="00D05FD1"/>
    <w:rsid w:val="00D0670F"/>
    <w:rsid w:val="00D1066A"/>
    <w:rsid w:val="00D10781"/>
    <w:rsid w:val="00D12268"/>
    <w:rsid w:val="00D123A6"/>
    <w:rsid w:val="00D1274F"/>
    <w:rsid w:val="00D12FF1"/>
    <w:rsid w:val="00D14059"/>
    <w:rsid w:val="00D155D8"/>
    <w:rsid w:val="00D15E22"/>
    <w:rsid w:val="00D16538"/>
    <w:rsid w:val="00D16A27"/>
    <w:rsid w:val="00D20ABD"/>
    <w:rsid w:val="00D20B86"/>
    <w:rsid w:val="00D218B2"/>
    <w:rsid w:val="00D22152"/>
    <w:rsid w:val="00D22C88"/>
    <w:rsid w:val="00D22EBD"/>
    <w:rsid w:val="00D230E4"/>
    <w:rsid w:val="00D2362A"/>
    <w:rsid w:val="00D247E5"/>
    <w:rsid w:val="00D24DF9"/>
    <w:rsid w:val="00D2522F"/>
    <w:rsid w:val="00D26326"/>
    <w:rsid w:val="00D263A5"/>
    <w:rsid w:val="00D2725E"/>
    <w:rsid w:val="00D27739"/>
    <w:rsid w:val="00D27ABB"/>
    <w:rsid w:val="00D30777"/>
    <w:rsid w:val="00D3296B"/>
    <w:rsid w:val="00D32CF5"/>
    <w:rsid w:val="00D342B0"/>
    <w:rsid w:val="00D34A8A"/>
    <w:rsid w:val="00D350B3"/>
    <w:rsid w:val="00D35148"/>
    <w:rsid w:val="00D3584D"/>
    <w:rsid w:val="00D40DF3"/>
    <w:rsid w:val="00D41A20"/>
    <w:rsid w:val="00D423BD"/>
    <w:rsid w:val="00D42FDB"/>
    <w:rsid w:val="00D437BC"/>
    <w:rsid w:val="00D43B49"/>
    <w:rsid w:val="00D43F0D"/>
    <w:rsid w:val="00D44268"/>
    <w:rsid w:val="00D45431"/>
    <w:rsid w:val="00D46644"/>
    <w:rsid w:val="00D46875"/>
    <w:rsid w:val="00D47CF7"/>
    <w:rsid w:val="00D50567"/>
    <w:rsid w:val="00D50B67"/>
    <w:rsid w:val="00D51128"/>
    <w:rsid w:val="00D51293"/>
    <w:rsid w:val="00D528E1"/>
    <w:rsid w:val="00D52A50"/>
    <w:rsid w:val="00D535B3"/>
    <w:rsid w:val="00D53AFC"/>
    <w:rsid w:val="00D551D1"/>
    <w:rsid w:val="00D55818"/>
    <w:rsid w:val="00D56C5D"/>
    <w:rsid w:val="00D5771B"/>
    <w:rsid w:val="00D5773C"/>
    <w:rsid w:val="00D60EC1"/>
    <w:rsid w:val="00D62198"/>
    <w:rsid w:val="00D623F8"/>
    <w:rsid w:val="00D62C64"/>
    <w:rsid w:val="00D62CCA"/>
    <w:rsid w:val="00D63F38"/>
    <w:rsid w:val="00D642DC"/>
    <w:rsid w:val="00D64D9A"/>
    <w:rsid w:val="00D658D7"/>
    <w:rsid w:val="00D65C2C"/>
    <w:rsid w:val="00D660C8"/>
    <w:rsid w:val="00D66339"/>
    <w:rsid w:val="00D66540"/>
    <w:rsid w:val="00D67184"/>
    <w:rsid w:val="00D70416"/>
    <w:rsid w:val="00D70AAD"/>
    <w:rsid w:val="00D720E0"/>
    <w:rsid w:val="00D72C5D"/>
    <w:rsid w:val="00D7322B"/>
    <w:rsid w:val="00D741C0"/>
    <w:rsid w:val="00D7654D"/>
    <w:rsid w:val="00D77336"/>
    <w:rsid w:val="00D8101C"/>
    <w:rsid w:val="00D81A7D"/>
    <w:rsid w:val="00D82826"/>
    <w:rsid w:val="00D82AE8"/>
    <w:rsid w:val="00D83270"/>
    <w:rsid w:val="00D8359D"/>
    <w:rsid w:val="00D835F8"/>
    <w:rsid w:val="00D83717"/>
    <w:rsid w:val="00D85EDD"/>
    <w:rsid w:val="00D863C2"/>
    <w:rsid w:val="00D87776"/>
    <w:rsid w:val="00D907D9"/>
    <w:rsid w:val="00D90A4E"/>
    <w:rsid w:val="00D913DF"/>
    <w:rsid w:val="00D935AB"/>
    <w:rsid w:val="00D94863"/>
    <w:rsid w:val="00D9489F"/>
    <w:rsid w:val="00D94A8F"/>
    <w:rsid w:val="00D96372"/>
    <w:rsid w:val="00D97003"/>
    <w:rsid w:val="00D971BF"/>
    <w:rsid w:val="00D9762E"/>
    <w:rsid w:val="00DA0D60"/>
    <w:rsid w:val="00DA1F47"/>
    <w:rsid w:val="00DA2FDE"/>
    <w:rsid w:val="00DA443D"/>
    <w:rsid w:val="00DA4848"/>
    <w:rsid w:val="00DA5ECB"/>
    <w:rsid w:val="00DA6A21"/>
    <w:rsid w:val="00DA6ABD"/>
    <w:rsid w:val="00DA6E62"/>
    <w:rsid w:val="00DA70C4"/>
    <w:rsid w:val="00DA7351"/>
    <w:rsid w:val="00DB05A3"/>
    <w:rsid w:val="00DB09A1"/>
    <w:rsid w:val="00DB1379"/>
    <w:rsid w:val="00DB2A31"/>
    <w:rsid w:val="00DB35A7"/>
    <w:rsid w:val="00DB382C"/>
    <w:rsid w:val="00DB4036"/>
    <w:rsid w:val="00DB476C"/>
    <w:rsid w:val="00DB522A"/>
    <w:rsid w:val="00DB53D3"/>
    <w:rsid w:val="00DB5D63"/>
    <w:rsid w:val="00DB681E"/>
    <w:rsid w:val="00DB76DB"/>
    <w:rsid w:val="00DB7F0A"/>
    <w:rsid w:val="00DC0857"/>
    <w:rsid w:val="00DC0F60"/>
    <w:rsid w:val="00DC1046"/>
    <w:rsid w:val="00DC18F0"/>
    <w:rsid w:val="00DC1BFA"/>
    <w:rsid w:val="00DC2347"/>
    <w:rsid w:val="00DC364A"/>
    <w:rsid w:val="00DC3D1D"/>
    <w:rsid w:val="00DC4635"/>
    <w:rsid w:val="00DC47A7"/>
    <w:rsid w:val="00DC5B3B"/>
    <w:rsid w:val="00DC663E"/>
    <w:rsid w:val="00DC73A6"/>
    <w:rsid w:val="00DC73BE"/>
    <w:rsid w:val="00DD0C7B"/>
    <w:rsid w:val="00DD0DA9"/>
    <w:rsid w:val="00DD252B"/>
    <w:rsid w:val="00DD4DE6"/>
    <w:rsid w:val="00DD4F2B"/>
    <w:rsid w:val="00DD5205"/>
    <w:rsid w:val="00DD5C0A"/>
    <w:rsid w:val="00DD637E"/>
    <w:rsid w:val="00DD64F3"/>
    <w:rsid w:val="00DD70F7"/>
    <w:rsid w:val="00DD76CA"/>
    <w:rsid w:val="00DD7A06"/>
    <w:rsid w:val="00DE032B"/>
    <w:rsid w:val="00DE0B17"/>
    <w:rsid w:val="00DE0E71"/>
    <w:rsid w:val="00DE1B2B"/>
    <w:rsid w:val="00DE1B47"/>
    <w:rsid w:val="00DE1F72"/>
    <w:rsid w:val="00DE276F"/>
    <w:rsid w:val="00DE2B79"/>
    <w:rsid w:val="00DE37C2"/>
    <w:rsid w:val="00DE430C"/>
    <w:rsid w:val="00DE650B"/>
    <w:rsid w:val="00DE6D46"/>
    <w:rsid w:val="00DE7000"/>
    <w:rsid w:val="00DE71C1"/>
    <w:rsid w:val="00DF09DC"/>
    <w:rsid w:val="00DF113E"/>
    <w:rsid w:val="00DF1F13"/>
    <w:rsid w:val="00DF2047"/>
    <w:rsid w:val="00DF20C4"/>
    <w:rsid w:val="00DF2976"/>
    <w:rsid w:val="00DF4929"/>
    <w:rsid w:val="00DF5353"/>
    <w:rsid w:val="00DF6055"/>
    <w:rsid w:val="00DF6A99"/>
    <w:rsid w:val="00DF6D1D"/>
    <w:rsid w:val="00DF77CD"/>
    <w:rsid w:val="00DF78D8"/>
    <w:rsid w:val="00E0097E"/>
    <w:rsid w:val="00E00A1C"/>
    <w:rsid w:val="00E00B85"/>
    <w:rsid w:val="00E00FE9"/>
    <w:rsid w:val="00E01223"/>
    <w:rsid w:val="00E01E28"/>
    <w:rsid w:val="00E02238"/>
    <w:rsid w:val="00E04973"/>
    <w:rsid w:val="00E05213"/>
    <w:rsid w:val="00E055B2"/>
    <w:rsid w:val="00E05613"/>
    <w:rsid w:val="00E05F16"/>
    <w:rsid w:val="00E0623B"/>
    <w:rsid w:val="00E07BA3"/>
    <w:rsid w:val="00E10B47"/>
    <w:rsid w:val="00E10D94"/>
    <w:rsid w:val="00E11CFC"/>
    <w:rsid w:val="00E12688"/>
    <w:rsid w:val="00E1330B"/>
    <w:rsid w:val="00E1360B"/>
    <w:rsid w:val="00E138E1"/>
    <w:rsid w:val="00E141B4"/>
    <w:rsid w:val="00E143A4"/>
    <w:rsid w:val="00E147B2"/>
    <w:rsid w:val="00E149A9"/>
    <w:rsid w:val="00E14CE6"/>
    <w:rsid w:val="00E1631E"/>
    <w:rsid w:val="00E168F0"/>
    <w:rsid w:val="00E17C8C"/>
    <w:rsid w:val="00E207EF"/>
    <w:rsid w:val="00E20A2A"/>
    <w:rsid w:val="00E20B8E"/>
    <w:rsid w:val="00E20D6C"/>
    <w:rsid w:val="00E20FE6"/>
    <w:rsid w:val="00E21760"/>
    <w:rsid w:val="00E2269B"/>
    <w:rsid w:val="00E229DF"/>
    <w:rsid w:val="00E22B1F"/>
    <w:rsid w:val="00E22E9D"/>
    <w:rsid w:val="00E23379"/>
    <w:rsid w:val="00E241E5"/>
    <w:rsid w:val="00E2598E"/>
    <w:rsid w:val="00E25F5D"/>
    <w:rsid w:val="00E27641"/>
    <w:rsid w:val="00E2798C"/>
    <w:rsid w:val="00E279B0"/>
    <w:rsid w:val="00E27AAD"/>
    <w:rsid w:val="00E27E0E"/>
    <w:rsid w:val="00E30283"/>
    <w:rsid w:val="00E314E8"/>
    <w:rsid w:val="00E3151A"/>
    <w:rsid w:val="00E31AC5"/>
    <w:rsid w:val="00E32A47"/>
    <w:rsid w:val="00E330C6"/>
    <w:rsid w:val="00E346B8"/>
    <w:rsid w:val="00E35455"/>
    <w:rsid w:val="00E359B8"/>
    <w:rsid w:val="00E36715"/>
    <w:rsid w:val="00E36BAA"/>
    <w:rsid w:val="00E37E22"/>
    <w:rsid w:val="00E40B3A"/>
    <w:rsid w:val="00E41825"/>
    <w:rsid w:val="00E418A6"/>
    <w:rsid w:val="00E41E66"/>
    <w:rsid w:val="00E42483"/>
    <w:rsid w:val="00E42A8F"/>
    <w:rsid w:val="00E43E69"/>
    <w:rsid w:val="00E45FDD"/>
    <w:rsid w:val="00E46863"/>
    <w:rsid w:val="00E50556"/>
    <w:rsid w:val="00E513F0"/>
    <w:rsid w:val="00E525A1"/>
    <w:rsid w:val="00E52A2F"/>
    <w:rsid w:val="00E53277"/>
    <w:rsid w:val="00E53553"/>
    <w:rsid w:val="00E53FA3"/>
    <w:rsid w:val="00E53FAC"/>
    <w:rsid w:val="00E54778"/>
    <w:rsid w:val="00E54D66"/>
    <w:rsid w:val="00E551EE"/>
    <w:rsid w:val="00E55805"/>
    <w:rsid w:val="00E562EF"/>
    <w:rsid w:val="00E56DD0"/>
    <w:rsid w:val="00E5760E"/>
    <w:rsid w:val="00E60960"/>
    <w:rsid w:val="00E60A88"/>
    <w:rsid w:val="00E60FDC"/>
    <w:rsid w:val="00E61631"/>
    <w:rsid w:val="00E62D1A"/>
    <w:rsid w:val="00E65FFE"/>
    <w:rsid w:val="00E66528"/>
    <w:rsid w:val="00E6687C"/>
    <w:rsid w:val="00E66A6C"/>
    <w:rsid w:val="00E672B8"/>
    <w:rsid w:val="00E67F91"/>
    <w:rsid w:val="00E70113"/>
    <w:rsid w:val="00E70A9F"/>
    <w:rsid w:val="00E713DA"/>
    <w:rsid w:val="00E7166D"/>
    <w:rsid w:val="00E71EFA"/>
    <w:rsid w:val="00E7258A"/>
    <w:rsid w:val="00E72B80"/>
    <w:rsid w:val="00E73742"/>
    <w:rsid w:val="00E73A50"/>
    <w:rsid w:val="00E762AE"/>
    <w:rsid w:val="00E765A5"/>
    <w:rsid w:val="00E76615"/>
    <w:rsid w:val="00E77B24"/>
    <w:rsid w:val="00E803FF"/>
    <w:rsid w:val="00E805E1"/>
    <w:rsid w:val="00E80A28"/>
    <w:rsid w:val="00E821FC"/>
    <w:rsid w:val="00E8251B"/>
    <w:rsid w:val="00E827BA"/>
    <w:rsid w:val="00E8362F"/>
    <w:rsid w:val="00E84356"/>
    <w:rsid w:val="00E85611"/>
    <w:rsid w:val="00E85BF5"/>
    <w:rsid w:val="00E86643"/>
    <w:rsid w:val="00E87AA3"/>
    <w:rsid w:val="00E87ADC"/>
    <w:rsid w:val="00E91BC2"/>
    <w:rsid w:val="00E92C96"/>
    <w:rsid w:val="00E92CD0"/>
    <w:rsid w:val="00E92ED8"/>
    <w:rsid w:val="00E93D9D"/>
    <w:rsid w:val="00E954B9"/>
    <w:rsid w:val="00E95BF5"/>
    <w:rsid w:val="00E96381"/>
    <w:rsid w:val="00E97014"/>
    <w:rsid w:val="00E97A30"/>
    <w:rsid w:val="00EA02CA"/>
    <w:rsid w:val="00EA1207"/>
    <w:rsid w:val="00EA29B3"/>
    <w:rsid w:val="00EA417C"/>
    <w:rsid w:val="00EA43C4"/>
    <w:rsid w:val="00EA45CE"/>
    <w:rsid w:val="00EA680F"/>
    <w:rsid w:val="00EA6B53"/>
    <w:rsid w:val="00EA7132"/>
    <w:rsid w:val="00EA7DDC"/>
    <w:rsid w:val="00EB00DD"/>
    <w:rsid w:val="00EB0EF1"/>
    <w:rsid w:val="00EB15DD"/>
    <w:rsid w:val="00EB16F7"/>
    <w:rsid w:val="00EB1DF9"/>
    <w:rsid w:val="00EB22E6"/>
    <w:rsid w:val="00EB37D1"/>
    <w:rsid w:val="00EB3B18"/>
    <w:rsid w:val="00EB3E03"/>
    <w:rsid w:val="00EB5931"/>
    <w:rsid w:val="00EB6930"/>
    <w:rsid w:val="00EB6CAC"/>
    <w:rsid w:val="00EB76C5"/>
    <w:rsid w:val="00EB7CF2"/>
    <w:rsid w:val="00EC0552"/>
    <w:rsid w:val="00EC12FD"/>
    <w:rsid w:val="00EC20CC"/>
    <w:rsid w:val="00EC2901"/>
    <w:rsid w:val="00EC3C72"/>
    <w:rsid w:val="00EC3E0D"/>
    <w:rsid w:val="00EC475B"/>
    <w:rsid w:val="00EC5D0A"/>
    <w:rsid w:val="00EC5DDD"/>
    <w:rsid w:val="00EC68FE"/>
    <w:rsid w:val="00ED0963"/>
    <w:rsid w:val="00ED0972"/>
    <w:rsid w:val="00ED0DD2"/>
    <w:rsid w:val="00ED0DD9"/>
    <w:rsid w:val="00ED13F1"/>
    <w:rsid w:val="00ED2F91"/>
    <w:rsid w:val="00ED4BCC"/>
    <w:rsid w:val="00ED55F7"/>
    <w:rsid w:val="00ED567D"/>
    <w:rsid w:val="00ED7A40"/>
    <w:rsid w:val="00EE02F1"/>
    <w:rsid w:val="00EE0E00"/>
    <w:rsid w:val="00EE149D"/>
    <w:rsid w:val="00EE18C0"/>
    <w:rsid w:val="00EE22F8"/>
    <w:rsid w:val="00EE2658"/>
    <w:rsid w:val="00EE2B5C"/>
    <w:rsid w:val="00EE486A"/>
    <w:rsid w:val="00EE4C4A"/>
    <w:rsid w:val="00EE4F95"/>
    <w:rsid w:val="00EE4F9E"/>
    <w:rsid w:val="00EE5141"/>
    <w:rsid w:val="00EE5D65"/>
    <w:rsid w:val="00EE64B1"/>
    <w:rsid w:val="00EE7C52"/>
    <w:rsid w:val="00EF115C"/>
    <w:rsid w:val="00EF14A9"/>
    <w:rsid w:val="00EF1A7F"/>
    <w:rsid w:val="00EF3ABD"/>
    <w:rsid w:val="00EF435A"/>
    <w:rsid w:val="00EF4C8E"/>
    <w:rsid w:val="00EF6A4E"/>
    <w:rsid w:val="00EF751D"/>
    <w:rsid w:val="00F00802"/>
    <w:rsid w:val="00F009A2"/>
    <w:rsid w:val="00F00F27"/>
    <w:rsid w:val="00F0126E"/>
    <w:rsid w:val="00F0127E"/>
    <w:rsid w:val="00F0250F"/>
    <w:rsid w:val="00F02856"/>
    <w:rsid w:val="00F02FA2"/>
    <w:rsid w:val="00F0372E"/>
    <w:rsid w:val="00F04EBB"/>
    <w:rsid w:val="00F04FE4"/>
    <w:rsid w:val="00F0530D"/>
    <w:rsid w:val="00F05636"/>
    <w:rsid w:val="00F05CAA"/>
    <w:rsid w:val="00F05E6A"/>
    <w:rsid w:val="00F108C4"/>
    <w:rsid w:val="00F10A23"/>
    <w:rsid w:val="00F10E94"/>
    <w:rsid w:val="00F11862"/>
    <w:rsid w:val="00F120F7"/>
    <w:rsid w:val="00F12597"/>
    <w:rsid w:val="00F13183"/>
    <w:rsid w:val="00F14934"/>
    <w:rsid w:val="00F15C05"/>
    <w:rsid w:val="00F15E0D"/>
    <w:rsid w:val="00F1601E"/>
    <w:rsid w:val="00F165F8"/>
    <w:rsid w:val="00F2050D"/>
    <w:rsid w:val="00F2080B"/>
    <w:rsid w:val="00F22687"/>
    <w:rsid w:val="00F243E3"/>
    <w:rsid w:val="00F248D5"/>
    <w:rsid w:val="00F24AD5"/>
    <w:rsid w:val="00F24B1F"/>
    <w:rsid w:val="00F25515"/>
    <w:rsid w:val="00F255CA"/>
    <w:rsid w:val="00F2589C"/>
    <w:rsid w:val="00F25E7B"/>
    <w:rsid w:val="00F261AF"/>
    <w:rsid w:val="00F26471"/>
    <w:rsid w:val="00F2669F"/>
    <w:rsid w:val="00F26FE2"/>
    <w:rsid w:val="00F3097C"/>
    <w:rsid w:val="00F310BC"/>
    <w:rsid w:val="00F31433"/>
    <w:rsid w:val="00F31A53"/>
    <w:rsid w:val="00F33606"/>
    <w:rsid w:val="00F33FB3"/>
    <w:rsid w:val="00F340C5"/>
    <w:rsid w:val="00F342DF"/>
    <w:rsid w:val="00F3478F"/>
    <w:rsid w:val="00F34D3F"/>
    <w:rsid w:val="00F358B5"/>
    <w:rsid w:val="00F35E38"/>
    <w:rsid w:val="00F3745B"/>
    <w:rsid w:val="00F40019"/>
    <w:rsid w:val="00F40907"/>
    <w:rsid w:val="00F40C1D"/>
    <w:rsid w:val="00F43247"/>
    <w:rsid w:val="00F433BB"/>
    <w:rsid w:val="00F43F54"/>
    <w:rsid w:val="00F444A2"/>
    <w:rsid w:val="00F44B4D"/>
    <w:rsid w:val="00F44DBB"/>
    <w:rsid w:val="00F45644"/>
    <w:rsid w:val="00F46735"/>
    <w:rsid w:val="00F47119"/>
    <w:rsid w:val="00F52274"/>
    <w:rsid w:val="00F52893"/>
    <w:rsid w:val="00F529A1"/>
    <w:rsid w:val="00F52F80"/>
    <w:rsid w:val="00F5456C"/>
    <w:rsid w:val="00F54C53"/>
    <w:rsid w:val="00F54EDE"/>
    <w:rsid w:val="00F559FB"/>
    <w:rsid w:val="00F55E97"/>
    <w:rsid w:val="00F5666E"/>
    <w:rsid w:val="00F61149"/>
    <w:rsid w:val="00F617A6"/>
    <w:rsid w:val="00F617BC"/>
    <w:rsid w:val="00F618F2"/>
    <w:rsid w:val="00F6266A"/>
    <w:rsid w:val="00F64C15"/>
    <w:rsid w:val="00F65699"/>
    <w:rsid w:val="00F658F2"/>
    <w:rsid w:val="00F65B1A"/>
    <w:rsid w:val="00F65E08"/>
    <w:rsid w:val="00F65FDA"/>
    <w:rsid w:val="00F669CF"/>
    <w:rsid w:val="00F66A42"/>
    <w:rsid w:val="00F66D10"/>
    <w:rsid w:val="00F672CF"/>
    <w:rsid w:val="00F67895"/>
    <w:rsid w:val="00F7086D"/>
    <w:rsid w:val="00F71432"/>
    <w:rsid w:val="00F716F2"/>
    <w:rsid w:val="00F722EA"/>
    <w:rsid w:val="00F727E3"/>
    <w:rsid w:val="00F72CB9"/>
    <w:rsid w:val="00F72EF1"/>
    <w:rsid w:val="00F730C2"/>
    <w:rsid w:val="00F731D7"/>
    <w:rsid w:val="00F73545"/>
    <w:rsid w:val="00F7430F"/>
    <w:rsid w:val="00F76AD0"/>
    <w:rsid w:val="00F77F27"/>
    <w:rsid w:val="00F811B3"/>
    <w:rsid w:val="00F81401"/>
    <w:rsid w:val="00F8267D"/>
    <w:rsid w:val="00F82E3F"/>
    <w:rsid w:val="00F83F2C"/>
    <w:rsid w:val="00F84059"/>
    <w:rsid w:val="00F85CFF"/>
    <w:rsid w:val="00F85D9E"/>
    <w:rsid w:val="00F8611B"/>
    <w:rsid w:val="00F92765"/>
    <w:rsid w:val="00F92CB8"/>
    <w:rsid w:val="00F92E8A"/>
    <w:rsid w:val="00F94151"/>
    <w:rsid w:val="00F946A3"/>
    <w:rsid w:val="00F946E4"/>
    <w:rsid w:val="00F94A14"/>
    <w:rsid w:val="00F96013"/>
    <w:rsid w:val="00F96C86"/>
    <w:rsid w:val="00F96EFC"/>
    <w:rsid w:val="00FA07AC"/>
    <w:rsid w:val="00FA0EB8"/>
    <w:rsid w:val="00FA104F"/>
    <w:rsid w:val="00FA3BCD"/>
    <w:rsid w:val="00FA5121"/>
    <w:rsid w:val="00FA5379"/>
    <w:rsid w:val="00FA5626"/>
    <w:rsid w:val="00FA594A"/>
    <w:rsid w:val="00FA6213"/>
    <w:rsid w:val="00FA6B71"/>
    <w:rsid w:val="00FA75C4"/>
    <w:rsid w:val="00FA7C8F"/>
    <w:rsid w:val="00FA7EEF"/>
    <w:rsid w:val="00FB035A"/>
    <w:rsid w:val="00FB0501"/>
    <w:rsid w:val="00FB2AA0"/>
    <w:rsid w:val="00FB4E73"/>
    <w:rsid w:val="00FB5A19"/>
    <w:rsid w:val="00FB5EB6"/>
    <w:rsid w:val="00FB6252"/>
    <w:rsid w:val="00FB742D"/>
    <w:rsid w:val="00FB77A4"/>
    <w:rsid w:val="00FC024F"/>
    <w:rsid w:val="00FC0551"/>
    <w:rsid w:val="00FC0DE3"/>
    <w:rsid w:val="00FC275C"/>
    <w:rsid w:val="00FC2C00"/>
    <w:rsid w:val="00FC337A"/>
    <w:rsid w:val="00FC4ADB"/>
    <w:rsid w:val="00FC5F25"/>
    <w:rsid w:val="00FC6C20"/>
    <w:rsid w:val="00FC6E59"/>
    <w:rsid w:val="00FC787F"/>
    <w:rsid w:val="00FC78F0"/>
    <w:rsid w:val="00FD0122"/>
    <w:rsid w:val="00FD04F9"/>
    <w:rsid w:val="00FD0949"/>
    <w:rsid w:val="00FD0B89"/>
    <w:rsid w:val="00FD0F4E"/>
    <w:rsid w:val="00FD1409"/>
    <w:rsid w:val="00FD2F0E"/>
    <w:rsid w:val="00FD3F6A"/>
    <w:rsid w:val="00FD41CC"/>
    <w:rsid w:val="00FD4423"/>
    <w:rsid w:val="00FD5407"/>
    <w:rsid w:val="00FD6567"/>
    <w:rsid w:val="00FD72A9"/>
    <w:rsid w:val="00FD780F"/>
    <w:rsid w:val="00FE0A31"/>
    <w:rsid w:val="00FE0D43"/>
    <w:rsid w:val="00FE1206"/>
    <w:rsid w:val="00FE17CB"/>
    <w:rsid w:val="00FE1F03"/>
    <w:rsid w:val="00FE295D"/>
    <w:rsid w:val="00FE2C60"/>
    <w:rsid w:val="00FE336B"/>
    <w:rsid w:val="00FE3627"/>
    <w:rsid w:val="00FE3EF5"/>
    <w:rsid w:val="00FE531F"/>
    <w:rsid w:val="00FE575D"/>
    <w:rsid w:val="00FE5BFB"/>
    <w:rsid w:val="00FE628B"/>
    <w:rsid w:val="00FE65E5"/>
    <w:rsid w:val="00FE7327"/>
    <w:rsid w:val="00FE7BD0"/>
    <w:rsid w:val="00FF02A2"/>
    <w:rsid w:val="00FF0799"/>
    <w:rsid w:val="00FF0CA0"/>
    <w:rsid w:val="00FF0FBE"/>
    <w:rsid w:val="00FF1327"/>
    <w:rsid w:val="00FF15C9"/>
    <w:rsid w:val="00FF20A4"/>
    <w:rsid w:val="00FF2D58"/>
    <w:rsid w:val="00FF2D7F"/>
    <w:rsid w:val="00FF2D8E"/>
    <w:rsid w:val="00FF2FB2"/>
    <w:rsid w:val="00FF58E4"/>
    <w:rsid w:val="00FF67F3"/>
    <w:rsid w:val="00FF7758"/>
    <w:rsid w:val="1D9A8D7A"/>
    <w:rsid w:val="44C3E40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2B10BE"/>
  <w15:docId w15:val="{6F3ACA72-BEA7-42C9-A257-41AD9BA4A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40C6"/>
    <w:rPr>
      <w:sz w:val="24"/>
      <w:lang w:eastAsia="en-GB"/>
    </w:rPr>
  </w:style>
  <w:style w:type="paragraph" w:styleId="Heading10">
    <w:name w:val="heading 1"/>
    <w:basedOn w:val="Normal"/>
    <w:next w:val="Normal"/>
    <w:uiPriority w:val="9"/>
    <w:qFormat/>
    <w:pPr>
      <w:keepNext/>
      <w:jc w:val="center"/>
      <w:outlineLvl w:val="0"/>
    </w:pPr>
    <w:rPr>
      <w:b/>
      <w:caps/>
      <w:sz w:val="28"/>
      <w:u w:val="single"/>
    </w:rPr>
  </w:style>
  <w:style w:type="paragraph" w:styleId="Heading20">
    <w:name w:val="heading 2"/>
    <w:basedOn w:val="Normal"/>
    <w:next w:val="Normal"/>
    <w:uiPriority w:val="9"/>
    <w:qFormat/>
    <w:pPr>
      <w:keepNext/>
      <w:spacing w:before="240" w:after="60"/>
      <w:outlineLvl w:val="1"/>
    </w:pPr>
    <w:rPr>
      <w:rFonts w:ascii="Arial" w:hAnsi="Arial"/>
      <w:b/>
      <w:i/>
    </w:rPr>
  </w:style>
  <w:style w:type="paragraph" w:styleId="Heading30">
    <w:name w:val="heading 3"/>
    <w:basedOn w:val="ListParagraph"/>
    <w:next w:val="Normal"/>
    <w:link w:val="Heading3Char"/>
    <w:uiPriority w:val="9"/>
    <w:qFormat/>
    <w:rsid w:val="00B832D4"/>
    <w:pPr>
      <w:widowControl w:val="0"/>
      <w:tabs>
        <w:tab w:val="left" w:pos="709"/>
      </w:tabs>
      <w:autoSpaceDE w:val="0"/>
      <w:autoSpaceDN w:val="0"/>
      <w:spacing w:after="160" w:line="288" w:lineRule="auto"/>
      <w:ind w:left="709" w:right="131"/>
      <w:contextualSpacing w:val="0"/>
      <w:jc w:val="both"/>
      <w:outlineLvl w:val="2"/>
    </w:pPr>
    <w:rPr>
      <w:rFonts w:ascii="Arial" w:hAnsi="Arial" w:cs="Arial"/>
      <w:b/>
      <w:bCs/>
      <w:sz w:val="22"/>
      <w:szCs w:val="22"/>
    </w:rPr>
  </w:style>
  <w:style w:type="paragraph" w:styleId="Heading4">
    <w:name w:val="heading 4"/>
    <w:basedOn w:val="ListParagraph"/>
    <w:next w:val="Normal"/>
    <w:uiPriority w:val="9"/>
    <w:qFormat/>
    <w:rsid w:val="00493B0E"/>
    <w:pPr>
      <w:spacing w:after="243" w:line="268" w:lineRule="auto"/>
      <w:ind w:left="709"/>
      <w:jc w:val="both"/>
      <w:outlineLvl w:val="3"/>
    </w:pPr>
    <w:rPr>
      <w:rFonts w:ascii="Arial" w:eastAsia="Arial" w:hAnsi="Arial" w:cs="Arial"/>
      <w:i/>
      <w:iCs/>
      <w:sz w:val="22"/>
      <w:szCs w:val="22"/>
    </w:rPr>
  </w:style>
  <w:style w:type="paragraph" w:styleId="Heading5">
    <w:name w:val="heading 5"/>
    <w:basedOn w:val="Normal"/>
    <w:next w:val="Normal"/>
    <w:qFormat/>
    <w:rsid w:val="00BD3E2A"/>
    <w:pPr>
      <w:keepNext/>
      <w:spacing w:after="120"/>
      <w:ind w:firstLine="709"/>
      <w:outlineLvl w:val="4"/>
    </w:pPr>
    <w:rPr>
      <w:rFonts w:ascii="Arial" w:eastAsia="Arial" w:hAnsi="Arial"/>
      <w:sz w:val="22"/>
      <w:u w:val="single"/>
    </w:rPr>
  </w:style>
  <w:style w:type="paragraph" w:styleId="Heading6">
    <w:name w:val="heading 6"/>
    <w:basedOn w:val="Normal"/>
    <w:next w:val="Normal"/>
    <w:qFormat/>
    <w:pPr>
      <w:keepNext/>
      <w:outlineLvl w:val="5"/>
    </w:pPr>
    <w:rPr>
      <w:b/>
    </w:rPr>
  </w:style>
  <w:style w:type="paragraph" w:styleId="Heading7">
    <w:name w:val="heading 7"/>
    <w:basedOn w:val="Normal"/>
    <w:next w:val="Normal"/>
    <w:qFormat/>
    <w:pPr>
      <w:keepNext/>
      <w:tabs>
        <w:tab w:val="right" w:pos="8789"/>
      </w:tabs>
      <w:outlineLvl w:val="6"/>
    </w:pPr>
    <w:rPr>
      <w:b/>
      <w:caps/>
      <w:sz w:val="36"/>
    </w:rPr>
  </w:style>
  <w:style w:type="paragraph" w:styleId="Heading8">
    <w:name w:val="heading 8"/>
    <w:basedOn w:val="Normal"/>
    <w:next w:val="Normal"/>
    <w:qFormat/>
    <w:pPr>
      <w:keepNext/>
      <w:outlineLvl w:val="7"/>
    </w:pPr>
    <w:rPr>
      <w:b/>
      <w:i/>
      <w:caps/>
      <w:color w:val="FF0000"/>
    </w:rPr>
  </w:style>
  <w:style w:type="paragraph" w:styleId="Heading9">
    <w:name w:val="heading 9"/>
    <w:basedOn w:val="Normal"/>
    <w:next w:val="Normal"/>
    <w:qFormat/>
    <w:pPr>
      <w:keepNext/>
      <w:jc w:val="both"/>
      <w:outlineLvl w:val="8"/>
    </w:pPr>
    <w:rPr>
      <w:b/>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rPr>
      <w:rFonts w:ascii="CG Times (WN)" w:hAnsi="CG Times (WN)"/>
    </w:rPr>
  </w:style>
  <w:style w:type="paragraph" w:styleId="Header">
    <w:name w:val="header"/>
    <w:basedOn w:val="Normal"/>
    <w:pPr>
      <w:tabs>
        <w:tab w:val="center" w:pos="4819"/>
        <w:tab w:val="right" w:pos="9071"/>
      </w:tabs>
    </w:pPr>
    <w:rPr>
      <w:rFonts w:ascii="CG Times (WN)" w:hAnsi="CG Times (WN)"/>
    </w:rPr>
  </w:style>
  <w:style w:type="paragraph" w:customStyle="1" w:styleId="indent">
    <w:name w:val="indent"/>
    <w:basedOn w:val="Normal"/>
    <w:rPr>
      <w:rFonts w:ascii="CG Times (WN)" w:hAnsi="CG Times (WN)"/>
    </w:rPr>
  </w:style>
  <w:style w:type="paragraph" w:styleId="BodyTextIndent">
    <w:name w:val="Body Text Indent"/>
    <w:basedOn w:val="Normal"/>
    <w:pPr>
      <w:ind w:left="720" w:hanging="720"/>
      <w:jc w:val="both"/>
    </w:pPr>
  </w:style>
  <w:style w:type="paragraph" w:styleId="DocumentMap">
    <w:name w:val="Document Map"/>
    <w:basedOn w:val="Normal"/>
    <w:semiHidden/>
    <w:pPr>
      <w:shd w:val="clear" w:color="auto" w:fill="000080"/>
    </w:pPr>
    <w:rPr>
      <w:rFonts w:ascii="Tahoma" w:hAnsi="Tahoma"/>
    </w:rPr>
  </w:style>
  <w:style w:type="paragraph" w:customStyle="1" w:styleId="decision">
    <w:name w:val="decision"/>
    <w:basedOn w:val="Normal"/>
    <w:pPr>
      <w:jc w:val="both"/>
    </w:pPr>
    <w:rPr>
      <w:caps/>
    </w:rPr>
  </w:style>
  <w:style w:type="character" w:styleId="PageNumber">
    <w:name w:val="page number"/>
    <w:basedOn w:val="DefaultParagraphFont"/>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2">
    <w:name w:val="Body Text Indent 2"/>
    <w:basedOn w:val="Normal"/>
    <w:pPr>
      <w:ind w:left="709" w:hanging="709"/>
      <w:jc w:val="both"/>
    </w:pPr>
    <w:rPr>
      <w:b/>
    </w:rPr>
  </w:style>
  <w:style w:type="paragraph" w:styleId="BodyText">
    <w:name w:val="Body Text"/>
    <w:basedOn w:val="Normal"/>
    <w:uiPriority w:val="1"/>
    <w:qFormat/>
    <w:pPr>
      <w:tabs>
        <w:tab w:val="left" w:pos="720"/>
        <w:tab w:val="left" w:pos="1440"/>
      </w:tabs>
      <w:jc w:val="both"/>
    </w:pPr>
    <w:rPr>
      <w:color w:val="FF0000"/>
      <w:u w:val="single"/>
    </w:rPr>
  </w:style>
  <w:style w:type="paragraph" w:styleId="Caption">
    <w:name w:val="caption"/>
    <w:basedOn w:val="Normal"/>
    <w:next w:val="Normal"/>
    <w:qFormat/>
    <w:pPr>
      <w:tabs>
        <w:tab w:val="right" w:pos="9639"/>
      </w:tabs>
      <w:ind w:right="-1324"/>
      <w:jc w:val="right"/>
    </w:pPr>
    <w:rPr>
      <w:rFonts w:ascii="Arial" w:hAnsi="Arial"/>
      <w:b/>
    </w:rPr>
  </w:style>
  <w:style w:type="paragraph" w:styleId="BodyTextIndent3">
    <w:name w:val="Body Text Indent 3"/>
    <w:basedOn w:val="Normal"/>
    <w:pPr>
      <w:ind w:left="709" w:hanging="709"/>
      <w:jc w:val="both"/>
    </w:pPr>
    <w:rPr>
      <w:rFonts w:ascii="Arial" w:hAnsi="Arial"/>
      <w:b/>
      <w:color w:val="0000FF"/>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rPr>
      <w:sz w:val="20"/>
    </w:rPr>
  </w:style>
  <w:style w:type="paragraph" w:customStyle="1" w:styleId="NormalNoSpaceAfter">
    <w:name w:val="NormalNoSpaceAfter"/>
    <w:basedOn w:val="Normal"/>
    <w:pPr>
      <w:widowControl w:val="0"/>
    </w:pPr>
    <w:rPr>
      <w:rFonts w:ascii="Arial" w:hAnsi="Arial"/>
      <w:sz w:val="22"/>
    </w:rPr>
  </w:style>
  <w:style w:type="paragraph" w:styleId="BodyText2">
    <w:name w:val="Body Text 2"/>
    <w:basedOn w:val="Normal"/>
    <w:rPr>
      <w:rFonts w:ascii="Arial" w:hAnsi="Arial"/>
      <w:b/>
      <w:i/>
      <w:color w:val="0000FF"/>
    </w:rPr>
  </w:style>
  <w:style w:type="paragraph" w:styleId="BodyText3">
    <w:name w:val="Body Text 3"/>
    <w:basedOn w:val="Normal"/>
    <w:pPr>
      <w:jc w:val="center"/>
    </w:pPr>
    <w:rPr>
      <w:rFonts w:ascii="Arial" w:hAnsi="Arial"/>
      <w:b/>
      <w:caps/>
    </w:rPr>
  </w:style>
  <w:style w:type="paragraph" w:styleId="BalloonText">
    <w:name w:val="Balloon Text"/>
    <w:basedOn w:val="Normal"/>
    <w:link w:val="BalloonTextChar"/>
    <w:uiPriority w:val="99"/>
    <w:semiHidden/>
    <w:rsid w:val="00841F48"/>
    <w:rPr>
      <w:rFonts w:ascii="Tahoma" w:hAnsi="Tahoma" w:cs="Tahoma"/>
      <w:sz w:val="16"/>
      <w:szCs w:val="16"/>
    </w:rPr>
  </w:style>
  <w:style w:type="table" w:styleId="TableGrid">
    <w:name w:val="Table Grid"/>
    <w:basedOn w:val="TableNormal"/>
    <w:rsid w:val="00760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DC73A6"/>
    <w:rPr>
      <w:b/>
      <w:bCs/>
    </w:rPr>
  </w:style>
  <w:style w:type="paragraph" w:styleId="FootnoteText">
    <w:name w:val="footnote text"/>
    <w:basedOn w:val="Normal"/>
    <w:link w:val="FootnoteTextChar"/>
    <w:semiHidden/>
    <w:rsid w:val="005C31FA"/>
    <w:rPr>
      <w:rFonts w:ascii="ARC Univers Light" w:hAnsi="ARC Univers Light"/>
      <w:sz w:val="20"/>
      <w:lang w:val="en-GB" w:eastAsia="en-US"/>
    </w:rPr>
  </w:style>
  <w:style w:type="character" w:styleId="FootnoteReference">
    <w:name w:val="footnote reference"/>
    <w:semiHidden/>
    <w:rsid w:val="005C31FA"/>
    <w:rPr>
      <w:vertAlign w:val="superscript"/>
    </w:rPr>
  </w:style>
  <w:style w:type="paragraph" w:customStyle="1" w:styleId="TOCCell">
    <w:name w:val="TOCCell"/>
    <w:rsid w:val="00121841"/>
    <w:pPr>
      <w:spacing w:before="60" w:after="120" w:line="276" w:lineRule="atLeast"/>
    </w:pPr>
    <w:rPr>
      <w:rFonts w:ascii="Arial" w:hAnsi="Arial"/>
      <w:noProof/>
      <w:lang w:val="en-AU" w:eastAsia="en-US"/>
    </w:rPr>
  </w:style>
  <w:style w:type="paragraph" w:customStyle="1" w:styleId="Titlepage-highlightdecision">
    <w:name w:val="Title page - highlight decision"/>
    <w:basedOn w:val="Normal"/>
    <w:link w:val="Titlepage-highlightdecisionChar"/>
    <w:uiPriority w:val="10"/>
    <w:qFormat/>
    <w:rsid w:val="00EA7132"/>
    <w:pPr>
      <w:pBdr>
        <w:top w:val="single" w:sz="4" w:space="8" w:color="auto"/>
        <w:left w:val="single" w:sz="4" w:space="4" w:color="auto"/>
        <w:bottom w:val="single" w:sz="4" w:space="8" w:color="auto"/>
        <w:right w:val="single" w:sz="4" w:space="4" w:color="auto"/>
      </w:pBdr>
      <w:shd w:val="clear" w:color="auto" w:fill="D9D9D9"/>
      <w:spacing w:before="240" w:after="240" w:line="288" w:lineRule="auto"/>
    </w:pPr>
    <w:rPr>
      <w:rFonts w:ascii="Arial" w:hAnsi="Arial" w:cs="Arial"/>
      <w:sz w:val="22"/>
      <w:szCs w:val="22"/>
    </w:rPr>
  </w:style>
  <w:style w:type="character" w:customStyle="1" w:styleId="Titlepage-highlightdecisionChar">
    <w:name w:val="Title page - highlight decision Char"/>
    <w:link w:val="Titlepage-highlightdecision"/>
    <w:uiPriority w:val="10"/>
    <w:rsid w:val="00EA7132"/>
    <w:rPr>
      <w:rFonts w:ascii="Arial" w:hAnsi="Arial" w:cs="Arial"/>
      <w:sz w:val="22"/>
      <w:szCs w:val="22"/>
      <w:shd w:val="clear" w:color="auto" w:fill="D9D9D9"/>
      <w:lang w:eastAsia="en-GB"/>
    </w:rPr>
  </w:style>
  <w:style w:type="paragraph" w:customStyle="1" w:styleId="Titlepage-mainheading">
    <w:name w:val="Title page - main heading"/>
    <w:basedOn w:val="Normal"/>
    <w:link w:val="Titlepage-mainheadingChar"/>
    <w:uiPriority w:val="6"/>
    <w:qFormat/>
    <w:rsid w:val="00EA7132"/>
    <w:pPr>
      <w:keepNext/>
      <w:keepLines/>
      <w:spacing w:line="288" w:lineRule="auto"/>
      <w:ind w:left="-142" w:right="2835"/>
    </w:pPr>
    <w:rPr>
      <w:rFonts w:ascii="Arial" w:hAnsi="Arial"/>
      <w:b/>
      <w:bCs/>
      <w:sz w:val="32"/>
      <w:szCs w:val="28"/>
      <w:lang w:eastAsia="en-US"/>
    </w:rPr>
  </w:style>
  <w:style w:type="character" w:customStyle="1" w:styleId="Titlepage-mainheadingChar">
    <w:name w:val="Title page - main heading Char"/>
    <w:link w:val="Titlepage-mainheading"/>
    <w:uiPriority w:val="6"/>
    <w:rsid w:val="00EA7132"/>
    <w:rPr>
      <w:rFonts w:ascii="Arial" w:hAnsi="Arial"/>
      <w:b/>
      <w:bCs/>
      <w:sz w:val="32"/>
      <w:szCs w:val="28"/>
      <w:lang w:eastAsia="en-US"/>
    </w:rPr>
  </w:style>
  <w:style w:type="paragraph" w:customStyle="1" w:styleId="Titlepage-tableheadings">
    <w:name w:val="Title page - table headings"/>
    <w:basedOn w:val="Normal"/>
    <w:link w:val="Titlepage-tableheadingsChar"/>
    <w:uiPriority w:val="8"/>
    <w:qFormat/>
    <w:rsid w:val="00EA7132"/>
    <w:pPr>
      <w:keepNext/>
      <w:spacing w:before="60" w:after="60" w:line="288" w:lineRule="auto"/>
    </w:pPr>
    <w:rPr>
      <w:rFonts w:ascii="Arial" w:hAnsi="Arial" w:cs="Arial"/>
      <w:b/>
      <w:sz w:val="22"/>
      <w:szCs w:val="22"/>
    </w:rPr>
  </w:style>
  <w:style w:type="character" w:customStyle="1" w:styleId="Titlepage-tableheadingsChar">
    <w:name w:val="Title page - table headings Char"/>
    <w:link w:val="Titlepage-tableheadings"/>
    <w:uiPriority w:val="8"/>
    <w:rsid w:val="00EA7132"/>
    <w:rPr>
      <w:rFonts w:ascii="Arial" w:hAnsi="Arial" w:cs="Arial"/>
      <w:b/>
      <w:sz w:val="22"/>
      <w:szCs w:val="22"/>
      <w:lang w:eastAsia="en-GB"/>
    </w:rPr>
  </w:style>
  <w:style w:type="paragraph" w:customStyle="1" w:styleId="Titlepage-tabletext">
    <w:name w:val="Title page - table text"/>
    <w:basedOn w:val="Titlepage-tableheadings"/>
    <w:link w:val="Titlepage-tabletextChar"/>
    <w:uiPriority w:val="9"/>
    <w:qFormat/>
    <w:rsid w:val="00EA7132"/>
    <w:pPr>
      <w:keepNext w:val="0"/>
    </w:pPr>
    <w:rPr>
      <w:b w:val="0"/>
    </w:rPr>
  </w:style>
  <w:style w:type="character" w:customStyle="1" w:styleId="Titlepage-tabletextChar">
    <w:name w:val="Title page - table text Char"/>
    <w:link w:val="Titlepage-tabletext"/>
    <w:uiPriority w:val="9"/>
    <w:rsid w:val="00EA7132"/>
    <w:rPr>
      <w:rFonts w:ascii="Arial" w:hAnsi="Arial" w:cs="Arial"/>
      <w:sz w:val="22"/>
      <w:szCs w:val="22"/>
      <w:lang w:eastAsia="en-GB"/>
    </w:rPr>
  </w:style>
  <w:style w:type="paragraph" w:customStyle="1" w:styleId="Titlepage-underlinemainheading">
    <w:name w:val="Title page - underline main heading"/>
    <w:basedOn w:val="Normal"/>
    <w:link w:val="Titlepage-underlinemainheadingChar"/>
    <w:uiPriority w:val="7"/>
    <w:qFormat/>
    <w:rsid w:val="00EA7132"/>
    <w:pPr>
      <w:pBdr>
        <w:bottom w:val="single" w:sz="4" w:space="1" w:color="auto"/>
      </w:pBdr>
      <w:spacing w:after="240" w:line="288" w:lineRule="auto"/>
      <w:ind w:left="1417" w:right="-57" w:hanging="1559"/>
    </w:pPr>
    <w:rPr>
      <w:rFonts w:ascii="Arial" w:hAnsi="Arial" w:cs="Arial"/>
      <w:b/>
      <w:sz w:val="16"/>
      <w:szCs w:val="16"/>
    </w:rPr>
  </w:style>
  <w:style w:type="character" w:customStyle="1" w:styleId="Titlepage-underlinemainheadingChar">
    <w:name w:val="Title page - underline main heading Char"/>
    <w:link w:val="Titlepage-underlinemainheading"/>
    <w:uiPriority w:val="7"/>
    <w:rsid w:val="00EA7132"/>
    <w:rPr>
      <w:rFonts w:ascii="Arial" w:hAnsi="Arial" w:cs="Arial"/>
      <w:b/>
      <w:sz w:val="16"/>
      <w:szCs w:val="16"/>
      <w:lang w:eastAsia="en-GB"/>
    </w:rPr>
  </w:style>
  <w:style w:type="paragraph" w:styleId="ListParagraph">
    <w:name w:val="List Paragraph"/>
    <w:aliases w:val="Rec para,List Paragraph1,Recommendation,List Paragraph11,NFP GP Bulleted List,Dot pt,F5 List Paragraph,No Spacing1,List Paragraph Char Char Char,Indicator Text,Numbered Para 1,Colorful List - Accent 11,Bullet 1,MAIN CONTENT,bulleted list"/>
    <w:basedOn w:val="Normal"/>
    <w:link w:val="ListParagraphChar"/>
    <w:uiPriority w:val="34"/>
    <w:qFormat/>
    <w:rsid w:val="00C56CFB"/>
    <w:pPr>
      <w:ind w:left="720"/>
      <w:contextualSpacing/>
    </w:pPr>
  </w:style>
  <w:style w:type="paragraph" w:styleId="NormalWeb">
    <w:name w:val="Normal (Web)"/>
    <w:basedOn w:val="Normal"/>
    <w:uiPriority w:val="99"/>
    <w:rsid w:val="00986950"/>
    <w:rPr>
      <w:szCs w:val="24"/>
    </w:rPr>
  </w:style>
  <w:style w:type="paragraph" w:customStyle="1" w:styleId="ACBodyText">
    <w:name w:val="AC BodyText"/>
    <w:link w:val="ACBodyTextChar"/>
    <w:qFormat/>
    <w:rsid w:val="00751818"/>
    <w:pPr>
      <w:spacing w:after="160" w:line="288" w:lineRule="auto"/>
      <w:ind w:right="567"/>
    </w:pPr>
    <w:rPr>
      <w:rFonts w:ascii="Arial" w:hAnsi="Arial"/>
      <w:bCs/>
      <w:sz w:val="22"/>
      <w:szCs w:val="28"/>
      <w:lang w:eastAsia="en-US"/>
    </w:rPr>
  </w:style>
  <w:style w:type="character" w:customStyle="1" w:styleId="ACBodyTextChar">
    <w:name w:val="AC BodyText Char"/>
    <w:link w:val="ACBodyText"/>
    <w:rsid w:val="00751818"/>
    <w:rPr>
      <w:rFonts w:ascii="Arial" w:hAnsi="Arial"/>
      <w:bCs/>
      <w:sz w:val="22"/>
      <w:szCs w:val="28"/>
      <w:lang w:eastAsia="en-US"/>
    </w:rPr>
  </w:style>
  <w:style w:type="paragraph" w:customStyle="1" w:styleId="Default">
    <w:name w:val="Default"/>
    <w:rsid w:val="00BE1958"/>
    <w:pPr>
      <w:autoSpaceDE w:val="0"/>
      <w:autoSpaceDN w:val="0"/>
      <w:adjustRightInd w:val="0"/>
    </w:pPr>
    <w:rPr>
      <w:rFonts w:ascii="Calibri" w:hAnsi="Calibri" w:cs="Calibri"/>
      <w:color w:val="000000"/>
      <w:sz w:val="24"/>
      <w:szCs w:val="24"/>
    </w:rPr>
  </w:style>
  <w:style w:type="character" w:customStyle="1" w:styleId="mceitemhidden">
    <w:name w:val="mceitemhidden"/>
    <w:basedOn w:val="DefaultParagraphFont"/>
    <w:rsid w:val="00F96EFC"/>
  </w:style>
  <w:style w:type="character" w:customStyle="1" w:styleId="hiddensuggestion">
    <w:name w:val="hiddensuggestion"/>
    <w:basedOn w:val="DefaultParagraphFont"/>
    <w:rsid w:val="00F96EFC"/>
  </w:style>
  <w:style w:type="character" w:customStyle="1" w:styleId="FooterChar">
    <w:name w:val="Footer Char"/>
    <w:link w:val="Footer"/>
    <w:uiPriority w:val="99"/>
    <w:rsid w:val="007004BE"/>
    <w:rPr>
      <w:rFonts w:ascii="CG Times (WN)" w:hAnsi="CG Times (WN)"/>
      <w:sz w:val="24"/>
      <w:lang w:eastAsia="en-GB"/>
    </w:rPr>
  </w:style>
  <w:style w:type="paragraph" w:customStyle="1" w:styleId="acbodytext0">
    <w:name w:val="acbodytext"/>
    <w:basedOn w:val="Normal"/>
    <w:rsid w:val="001E2D43"/>
    <w:pPr>
      <w:spacing w:after="160" w:line="288" w:lineRule="auto"/>
      <w:ind w:right="567"/>
    </w:pPr>
    <w:rPr>
      <w:rFonts w:eastAsia="Calibri"/>
      <w:sz w:val="22"/>
      <w:szCs w:val="22"/>
      <w:lang w:eastAsia="en-NZ"/>
    </w:rPr>
  </w:style>
  <w:style w:type="paragraph" w:customStyle="1" w:styleId="acguidancebodytext">
    <w:name w:val="acguidancebodytext"/>
    <w:basedOn w:val="Normal"/>
    <w:rsid w:val="001E2D43"/>
    <w:pPr>
      <w:spacing w:after="160" w:line="288" w:lineRule="auto"/>
      <w:ind w:right="567"/>
      <w:jc w:val="center"/>
    </w:pPr>
    <w:rPr>
      <w:rFonts w:eastAsia="Calibri"/>
      <w:color w:val="0066FF"/>
      <w:sz w:val="20"/>
      <w:lang w:eastAsia="en-NZ"/>
    </w:rPr>
  </w:style>
  <w:style w:type="character" w:styleId="UnresolvedMention">
    <w:name w:val="Unresolved Mention"/>
    <w:uiPriority w:val="99"/>
    <w:semiHidden/>
    <w:unhideWhenUsed/>
    <w:rsid w:val="00B807C8"/>
    <w:rPr>
      <w:color w:val="605E5C"/>
      <w:shd w:val="clear" w:color="auto" w:fill="E1DFDD"/>
    </w:rPr>
  </w:style>
  <w:style w:type="character" w:customStyle="1" w:styleId="ListParagraphChar">
    <w:name w:val="List Paragraph Char"/>
    <w:aliases w:val="Rec para Char,List Paragraph1 Char,Recommendation Char,List Paragraph11 Char,NFP GP Bulleted List Char,Dot pt Char,F5 List Paragraph Char,No Spacing1 Char,List Paragraph Char Char Char Char,Indicator Text Char,Numbered Para 1 Char"/>
    <w:link w:val="ListParagraph"/>
    <w:uiPriority w:val="34"/>
    <w:qFormat/>
    <w:locked/>
    <w:rsid w:val="008D0046"/>
    <w:rPr>
      <w:sz w:val="24"/>
      <w:lang w:eastAsia="en-GB"/>
    </w:rPr>
  </w:style>
  <w:style w:type="paragraph" w:customStyle="1" w:styleId="ACBodyTextBullets">
    <w:name w:val="AC BodyText Bullets"/>
    <w:basedOn w:val="Normal"/>
    <w:link w:val="ACBodyTextBulletsChar"/>
    <w:qFormat/>
    <w:rsid w:val="004816C4"/>
    <w:pPr>
      <w:numPr>
        <w:ilvl w:val="1"/>
        <w:numId w:val="2"/>
      </w:numPr>
      <w:spacing w:after="160" w:line="288" w:lineRule="auto"/>
      <w:ind w:right="1134"/>
      <w:contextualSpacing/>
    </w:pPr>
    <w:rPr>
      <w:rFonts w:ascii="Arial" w:eastAsia="SimSun" w:hAnsi="Arial"/>
      <w:bCs/>
      <w:sz w:val="22"/>
      <w:szCs w:val="28"/>
      <w:lang w:eastAsia="en-US"/>
    </w:rPr>
  </w:style>
  <w:style w:type="paragraph" w:customStyle="1" w:styleId="ACBodyTextAdviceNote">
    <w:name w:val="AC BodyText Advice Note"/>
    <w:basedOn w:val="Normal"/>
    <w:link w:val="ACBodyTextAdviceNoteChar"/>
    <w:qFormat/>
    <w:rsid w:val="004816C4"/>
    <w:pPr>
      <w:spacing w:after="160" w:line="288" w:lineRule="auto"/>
      <w:ind w:left="567" w:right="907"/>
    </w:pPr>
    <w:rPr>
      <w:rFonts w:ascii="Arial" w:eastAsia="SimSun" w:hAnsi="Arial"/>
      <w:bCs/>
      <w:i/>
      <w:sz w:val="22"/>
      <w:szCs w:val="28"/>
      <w:lang w:eastAsia="en-US"/>
    </w:rPr>
  </w:style>
  <w:style w:type="paragraph" w:customStyle="1" w:styleId="ACBodyTextHeader">
    <w:name w:val="AC BodyText Header"/>
    <w:basedOn w:val="Normal"/>
    <w:next w:val="Normal"/>
    <w:link w:val="ACBodyTextHeaderChar"/>
    <w:qFormat/>
    <w:rsid w:val="004816C4"/>
    <w:pPr>
      <w:keepNext/>
      <w:spacing w:after="160" w:line="288" w:lineRule="auto"/>
      <w:ind w:left="567" w:right="170"/>
    </w:pPr>
    <w:rPr>
      <w:rFonts w:ascii="Arial" w:eastAsia="SimSun" w:hAnsi="Arial"/>
      <w:b/>
      <w:bCs/>
      <w:sz w:val="22"/>
      <w:szCs w:val="28"/>
      <w:lang w:eastAsia="en-US"/>
    </w:rPr>
  </w:style>
  <w:style w:type="character" w:customStyle="1" w:styleId="ACBodyTextBulletsChar">
    <w:name w:val="AC BodyText Bullets Char"/>
    <w:link w:val="ACBodyTextBullets"/>
    <w:rsid w:val="004816C4"/>
    <w:rPr>
      <w:rFonts w:ascii="Arial" w:eastAsia="SimSun" w:hAnsi="Arial"/>
      <w:bCs/>
      <w:sz w:val="22"/>
      <w:szCs w:val="28"/>
      <w:lang w:eastAsia="en-US"/>
    </w:rPr>
  </w:style>
  <w:style w:type="character" w:customStyle="1" w:styleId="ACBodyTextHeaderChar">
    <w:name w:val="AC BodyText Header Char"/>
    <w:link w:val="ACBodyTextHeader"/>
    <w:rsid w:val="004816C4"/>
    <w:rPr>
      <w:rFonts w:ascii="Arial" w:eastAsia="SimSun" w:hAnsi="Arial"/>
      <w:b/>
      <w:bCs/>
      <w:sz w:val="22"/>
      <w:szCs w:val="28"/>
      <w:lang w:eastAsia="en-US"/>
    </w:rPr>
  </w:style>
  <w:style w:type="character" w:customStyle="1" w:styleId="ACBodyTextAdviceNoteChar">
    <w:name w:val="AC BodyText Advice Note Char"/>
    <w:link w:val="ACBodyTextAdviceNote"/>
    <w:rsid w:val="004816C4"/>
    <w:rPr>
      <w:rFonts w:ascii="Arial" w:eastAsia="SimSun" w:hAnsi="Arial"/>
      <w:bCs/>
      <w:i/>
      <w:sz w:val="22"/>
      <w:szCs w:val="28"/>
      <w:lang w:eastAsia="en-US"/>
    </w:rPr>
  </w:style>
  <w:style w:type="character" w:customStyle="1" w:styleId="FootnoteTextChar">
    <w:name w:val="Footnote Text Char"/>
    <w:link w:val="FootnoteText"/>
    <w:semiHidden/>
    <w:rsid w:val="0095424B"/>
    <w:rPr>
      <w:rFonts w:ascii="ARC Univers Light" w:hAnsi="ARC Univers Light"/>
      <w:lang w:val="en-GB" w:eastAsia="en-US"/>
    </w:rPr>
  </w:style>
  <w:style w:type="character" w:styleId="Emphasis">
    <w:name w:val="Emphasis"/>
    <w:uiPriority w:val="20"/>
    <w:qFormat/>
    <w:rsid w:val="0095424B"/>
    <w:rPr>
      <w:i/>
      <w:iCs/>
    </w:rPr>
  </w:style>
  <w:style w:type="paragraph" w:customStyle="1" w:styleId="ACConditionBodyText">
    <w:name w:val="AC Condition BodyText"/>
    <w:basedOn w:val="Normal"/>
    <w:link w:val="ACConditionBodyTextChar"/>
    <w:qFormat/>
    <w:rsid w:val="002C2CB1"/>
    <w:pPr>
      <w:spacing w:after="160" w:line="288" w:lineRule="auto"/>
      <w:ind w:left="567" w:right="567"/>
    </w:pPr>
    <w:rPr>
      <w:rFonts w:ascii="Arial" w:eastAsia="SimSun" w:hAnsi="Arial"/>
      <w:bCs/>
      <w:sz w:val="22"/>
      <w:szCs w:val="28"/>
      <w:lang w:eastAsia="en-US"/>
    </w:rPr>
  </w:style>
  <w:style w:type="paragraph" w:customStyle="1" w:styleId="ACDecisionnumbered">
    <w:name w:val="AC Decision numbered"/>
    <w:basedOn w:val="ACBodyText"/>
    <w:link w:val="ACDecisionnumberedChar"/>
    <w:qFormat/>
    <w:rsid w:val="002C2CB1"/>
    <w:pPr>
      <w:numPr>
        <w:numId w:val="3"/>
      </w:numPr>
      <w:ind w:right="57"/>
    </w:pPr>
    <w:rPr>
      <w:rFonts w:eastAsia="SimSun"/>
    </w:rPr>
  </w:style>
  <w:style w:type="numbering" w:customStyle="1" w:styleId="ACDecisionmultilevel">
    <w:name w:val="AC Decision multilevel"/>
    <w:uiPriority w:val="99"/>
    <w:rsid w:val="002C2CB1"/>
    <w:pPr>
      <w:numPr>
        <w:numId w:val="26"/>
      </w:numPr>
    </w:pPr>
  </w:style>
  <w:style w:type="character" w:customStyle="1" w:styleId="ACConditionBodyTextChar">
    <w:name w:val="AC Condition BodyText Char"/>
    <w:link w:val="ACConditionBodyText"/>
    <w:rsid w:val="002C2CB1"/>
    <w:rPr>
      <w:rFonts w:ascii="Arial" w:eastAsia="SimSun" w:hAnsi="Arial"/>
      <w:bCs/>
      <w:sz w:val="22"/>
      <w:szCs w:val="28"/>
      <w:lang w:eastAsia="en-US"/>
    </w:rPr>
  </w:style>
  <w:style w:type="character" w:customStyle="1" w:styleId="ACDecisionnumberedChar">
    <w:name w:val="AC Decision numbered Char"/>
    <w:link w:val="ACDecisionnumbered"/>
    <w:rsid w:val="002C2CB1"/>
    <w:rPr>
      <w:rFonts w:ascii="Arial" w:eastAsia="SimSun" w:hAnsi="Arial"/>
      <w:bCs/>
      <w:sz w:val="22"/>
      <w:szCs w:val="28"/>
      <w:lang w:eastAsia="en-US"/>
    </w:rPr>
  </w:style>
  <w:style w:type="paragraph" w:customStyle="1" w:styleId="TableParagraph">
    <w:name w:val="Table Paragraph"/>
    <w:basedOn w:val="Normal"/>
    <w:uiPriority w:val="1"/>
    <w:qFormat/>
    <w:rsid w:val="00077B35"/>
    <w:pPr>
      <w:widowControl w:val="0"/>
      <w:autoSpaceDE w:val="0"/>
      <w:autoSpaceDN w:val="0"/>
      <w:spacing w:before="71"/>
      <w:ind w:left="307"/>
    </w:pPr>
    <w:rPr>
      <w:rFonts w:ascii="Arial" w:eastAsia="Arial" w:hAnsi="Arial" w:cs="Arial"/>
      <w:sz w:val="22"/>
      <w:szCs w:val="22"/>
      <w:lang w:val="en-US" w:eastAsia="en-US"/>
    </w:rPr>
  </w:style>
  <w:style w:type="character" w:customStyle="1" w:styleId="CommentTextChar">
    <w:name w:val="Comment Text Char"/>
    <w:link w:val="CommentText"/>
    <w:uiPriority w:val="99"/>
    <w:rsid w:val="00077B35"/>
    <w:rPr>
      <w:lang w:eastAsia="en-GB"/>
    </w:rPr>
  </w:style>
  <w:style w:type="character" w:customStyle="1" w:styleId="CommentSubjectChar">
    <w:name w:val="Comment Subject Char"/>
    <w:link w:val="CommentSubject"/>
    <w:uiPriority w:val="99"/>
    <w:semiHidden/>
    <w:rsid w:val="00077B35"/>
    <w:rPr>
      <w:b/>
      <w:bCs/>
      <w:lang w:eastAsia="en-GB"/>
    </w:rPr>
  </w:style>
  <w:style w:type="character" w:customStyle="1" w:styleId="BalloonTextChar">
    <w:name w:val="Balloon Text Char"/>
    <w:link w:val="BalloonText"/>
    <w:uiPriority w:val="99"/>
    <w:semiHidden/>
    <w:rsid w:val="00077B35"/>
    <w:rPr>
      <w:rFonts w:ascii="Tahoma" w:hAnsi="Tahoma" w:cs="Tahoma"/>
      <w:sz w:val="16"/>
      <w:szCs w:val="16"/>
      <w:lang w:eastAsia="en-GB"/>
    </w:rPr>
  </w:style>
  <w:style w:type="numbering" w:customStyle="1" w:styleId="ACBodyNumbers11">
    <w:name w:val="AC Body Numbers11"/>
    <w:uiPriority w:val="99"/>
    <w:rsid w:val="00077B35"/>
  </w:style>
  <w:style w:type="paragraph" w:customStyle="1" w:styleId="ACBodyText1">
    <w:name w:val="AC Body Text"/>
    <w:basedOn w:val="Normal"/>
    <w:link w:val="ACBodyTextChar0"/>
    <w:rsid w:val="0004739D"/>
    <w:pPr>
      <w:spacing w:after="160" w:line="288" w:lineRule="auto"/>
      <w:ind w:left="567" w:right="567"/>
    </w:pPr>
    <w:rPr>
      <w:rFonts w:ascii="Arial" w:eastAsiaTheme="majorEastAsia" w:hAnsi="Arial" w:cstheme="majorBidi"/>
      <w:bCs/>
      <w:sz w:val="22"/>
      <w:szCs w:val="28"/>
      <w:lang w:eastAsia="en-US"/>
    </w:rPr>
  </w:style>
  <w:style w:type="character" w:customStyle="1" w:styleId="ACBodyTextChar0">
    <w:name w:val="AC Body Text Char"/>
    <w:link w:val="ACBodyText1"/>
    <w:rsid w:val="0004739D"/>
    <w:rPr>
      <w:rFonts w:ascii="Arial" w:eastAsiaTheme="majorEastAsia" w:hAnsi="Arial" w:cstheme="majorBidi"/>
      <w:bCs/>
      <w:sz w:val="22"/>
      <w:szCs w:val="28"/>
      <w:lang w:eastAsia="en-US"/>
    </w:rPr>
  </w:style>
  <w:style w:type="paragraph" w:styleId="Revision">
    <w:name w:val="Revision"/>
    <w:hidden/>
    <w:uiPriority w:val="99"/>
    <w:semiHidden/>
    <w:rsid w:val="00EC3C72"/>
    <w:rPr>
      <w:sz w:val="24"/>
      <w:lang w:eastAsia="en-GB"/>
    </w:rPr>
  </w:style>
  <w:style w:type="paragraph" w:customStyle="1" w:styleId="ACBodyTextNumbers">
    <w:name w:val="AC BodyText Numbers"/>
    <w:basedOn w:val="ACBodyText"/>
    <w:link w:val="ACBodyTextNumbersChar"/>
    <w:uiPriority w:val="99"/>
    <w:qFormat/>
    <w:rsid w:val="003E3D2B"/>
    <w:pPr>
      <w:numPr>
        <w:numId w:val="56"/>
      </w:numPr>
      <w:ind w:right="57"/>
    </w:pPr>
    <w:rPr>
      <w:rFonts w:eastAsiaTheme="majorEastAsia" w:cstheme="majorBidi"/>
    </w:rPr>
  </w:style>
  <w:style w:type="numbering" w:customStyle="1" w:styleId="ACBodyNumbers">
    <w:name w:val="AC Body Numbers"/>
    <w:uiPriority w:val="99"/>
    <w:rsid w:val="003E3D2B"/>
    <w:pPr>
      <w:numPr>
        <w:numId w:val="28"/>
      </w:numPr>
    </w:pPr>
  </w:style>
  <w:style w:type="character" w:customStyle="1" w:styleId="ACBodyTextNumbersChar">
    <w:name w:val="AC BodyText Numbers Char"/>
    <w:basedOn w:val="ACBodyTextChar"/>
    <w:link w:val="ACBodyTextNumbers"/>
    <w:rsid w:val="003E3D2B"/>
    <w:rPr>
      <w:rFonts w:ascii="Arial" w:eastAsiaTheme="majorEastAsia" w:hAnsi="Arial" w:cstheme="majorBidi"/>
      <w:bCs/>
      <w:sz w:val="22"/>
      <w:szCs w:val="28"/>
      <w:lang w:eastAsia="en-US"/>
    </w:rPr>
  </w:style>
  <w:style w:type="paragraph" w:styleId="Subtitle">
    <w:name w:val="Subtitle"/>
    <w:basedOn w:val="Normal"/>
    <w:next w:val="Normal"/>
    <w:link w:val="SubtitleChar"/>
    <w:qFormat/>
    <w:rsid w:val="004F65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6534"/>
    <w:rPr>
      <w:rFonts w:asciiTheme="minorHAnsi" w:eastAsiaTheme="minorEastAsia" w:hAnsiTheme="minorHAnsi" w:cstheme="minorBidi"/>
      <w:color w:val="5A5A5A" w:themeColor="text1" w:themeTint="A5"/>
      <w:spacing w:val="15"/>
      <w:sz w:val="22"/>
      <w:szCs w:val="22"/>
      <w:lang w:eastAsia="en-GB"/>
    </w:rPr>
  </w:style>
  <w:style w:type="numbering" w:customStyle="1" w:styleId="4LevelList">
    <w:name w:val="4 Level List"/>
    <w:uiPriority w:val="99"/>
    <w:rsid w:val="00E20B8E"/>
    <w:pPr>
      <w:numPr>
        <w:numId w:val="33"/>
      </w:numPr>
    </w:pPr>
  </w:style>
  <w:style w:type="paragraph" w:customStyle="1" w:styleId="ACConditionConsentHeader">
    <w:name w:val="AC Condition Consent Header"/>
    <w:basedOn w:val="Heading20"/>
    <w:qFormat/>
    <w:rsid w:val="00D05FD1"/>
    <w:pPr>
      <w:keepLines/>
      <w:spacing w:after="180"/>
      <w:ind w:left="567" w:right="567"/>
    </w:pPr>
    <w:rPr>
      <w:rFonts w:eastAsiaTheme="majorEastAsia" w:cstheme="majorBidi"/>
      <w:i w:val="0"/>
      <w:color w:val="1E3D50"/>
      <w:sz w:val="28"/>
      <w:szCs w:val="26"/>
      <w:lang w:eastAsia="en-US"/>
    </w:rPr>
  </w:style>
  <w:style w:type="paragraph" w:customStyle="1" w:styleId="heading2">
    <w:name w:val="heading2"/>
    <w:basedOn w:val="Normal"/>
    <w:link w:val="heading2Char"/>
    <w:qFormat/>
    <w:rsid w:val="00D05FD1"/>
    <w:pPr>
      <w:keepNext/>
      <w:widowControl w:val="0"/>
      <w:numPr>
        <w:ilvl w:val="1"/>
        <w:numId w:val="34"/>
      </w:numPr>
      <w:tabs>
        <w:tab w:val="left" w:pos="709"/>
      </w:tabs>
      <w:adjustRightInd w:val="0"/>
      <w:spacing w:before="100" w:beforeAutospacing="1" w:after="240" w:line="276" w:lineRule="auto"/>
      <w:textAlignment w:val="baseline"/>
    </w:pPr>
    <w:rPr>
      <w:rFonts w:ascii="Arial" w:eastAsia="MS Mincho" w:hAnsi="Arial" w:cs="Arial"/>
      <w:b/>
      <w:sz w:val="22"/>
      <w:szCs w:val="22"/>
      <w:lang w:val="en-GB" w:eastAsia="en-US"/>
    </w:rPr>
  </w:style>
  <w:style w:type="character" w:customStyle="1" w:styleId="heading2Char">
    <w:name w:val="heading2 Char"/>
    <w:basedOn w:val="DefaultParagraphFont"/>
    <w:link w:val="heading2"/>
    <w:rsid w:val="00D05FD1"/>
    <w:rPr>
      <w:rFonts w:ascii="Arial" w:eastAsia="MS Mincho" w:hAnsi="Arial" w:cs="Arial"/>
      <w:b/>
      <w:sz w:val="22"/>
      <w:szCs w:val="22"/>
      <w:lang w:val="en-GB" w:eastAsia="en-US"/>
    </w:rPr>
  </w:style>
  <w:style w:type="paragraph" w:customStyle="1" w:styleId="heading1">
    <w:name w:val="heading1"/>
    <w:basedOn w:val="Normal"/>
    <w:qFormat/>
    <w:rsid w:val="00D05FD1"/>
    <w:pPr>
      <w:widowControl w:val="0"/>
      <w:numPr>
        <w:numId w:val="34"/>
      </w:numPr>
      <w:tabs>
        <w:tab w:val="left" w:pos="709"/>
      </w:tabs>
      <w:adjustRightInd w:val="0"/>
      <w:spacing w:before="60" w:after="60"/>
      <w:ind w:left="709" w:hanging="709"/>
      <w:textAlignment w:val="baseline"/>
    </w:pPr>
    <w:rPr>
      <w:rFonts w:ascii="Arial" w:eastAsia="MS Mincho" w:hAnsi="Arial" w:cs="Arial"/>
      <w:b/>
      <w:color w:val="FFFFFF"/>
      <w:sz w:val="22"/>
      <w:szCs w:val="22"/>
      <w:lang w:val="en-GB" w:eastAsia="en-US"/>
    </w:rPr>
  </w:style>
  <w:style w:type="paragraph" w:customStyle="1" w:styleId="heading3">
    <w:name w:val="heading3"/>
    <w:basedOn w:val="heading2"/>
    <w:qFormat/>
    <w:rsid w:val="00D05FD1"/>
    <w:pPr>
      <w:numPr>
        <w:ilvl w:val="2"/>
      </w:numPr>
      <w:tabs>
        <w:tab w:val="clear" w:pos="709"/>
      </w:tabs>
      <w:ind w:left="1080" w:hanging="360"/>
    </w:pPr>
  </w:style>
  <w:style w:type="table" w:styleId="PlainTable2">
    <w:name w:val="Plain Table 2"/>
    <w:basedOn w:val="TableNormal"/>
    <w:uiPriority w:val="42"/>
    <w:rsid w:val="00D05FD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WEDefault">
    <w:name w:val="GWE Default"/>
    <w:basedOn w:val="TableNormal"/>
    <w:uiPriority w:val="99"/>
    <w:rsid w:val="00A23CB2"/>
    <w:pPr>
      <w:spacing w:before="40" w:after="40"/>
    </w:pPr>
    <w:rPr>
      <w:rFonts w:asciiTheme="minorHAnsi" w:eastAsiaTheme="minorHAnsi" w:hAnsiTheme="minorHAnsi" w:cstheme="minorBidi"/>
      <w:sz w:val="18"/>
      <w:szCs w:val="21"/>
      <w:lang w:eastAsia="en-US"/>
    </w:rPr>
    <w:tblPr>
      <w:tblBorders>
        <w:top w:val="single" w:sz="4" w:space="0" w:color="A5A5A5" w:themeColor="accent3"/>
        <w:bottom w:val="single" w:sz="4" w:space="0" w:color="A5A5A5" w:themeColor="accent3"/>
        <w:insideH w:val="single" w:sz="4" w:space="0" w:color="A5A5A5" w:themeColor="accent3"/>
      </w:tblBorders>
    </w:tblPr>
    <w:tblStylePr w:type="firstRow">
      <w:rPr>
        <w:b/>
        <w:i w:val="0"/>
        <w:caps/>
        <w:smallCaps w:val="0"/>
        <w:color w:val="FFFFFF" w:themeColor="background1"/>
        <w:sz w:val="16"/>
      </w:rPr>
      <w:tblPr/>
      <w:trPr>
        <w:tblHeader/>
      </w:trPr>
      <w:tcPr>
        <w:tcBorders>
          <w:top w:val="single" w:sz="4" w:space="0" w:color="A5A5A5" w:themeColor="accent3"/>
          <w:left w:val="nil"/>
          <w:bottom w:val="single" w:sz="4" w:space="0" w:color="A5A5A5" w:themeColor="accent3"/>
          <w:right w:val="nil"/>
          <w:insideH w:val="nil"/>
          <w:insideV w:val="nil"/>
          <w:tl2br w:val="nil"/>
          <w:tr2bl w:val="nil"/>
        </w:tcBorders>
        <w:shd w:val="clear" w:color="auto" w:fill="A5A5A5" w:themeFill="accent3"/>
      </w:tcPr>
    </w:tblStylePr>
  </w:style>
  <w:style w:type="paragraph" w:customStyle="1" w:styleId="NormalIndentL1">
    <w:name w:val="Normal Indent L1"/>
    <w:basedOn w:val="Normal"/>
    <w:qFormat/>
    <w:rsid w:val="00A23CB2"/>
    <w:pPr>
      <w:spacing w:after="160" w:line="240" w:lineRule="atLeast"/>
      <w:ind w:left="851"/>
    </w:pPr>
    <w:rPr>
      <w:rFonts w:asciiTheme="minorHAnsi" w:eastAsiaTheme="minorHAnsi" w:hAnsiTheme="minorHAnsi" w:cstheme="minorBidi"/>
      <w:sz w:val="21"/>
      <w:szCs w:val="21"/>
      <w:lang w:eastAsia="en-US"/>
    </w:rPr>
  </w:style>
  <w:style w:type="paragraph" w:customStyle="1" w:styleId="AlphaNumberingIndent">
    <w:name w:val="Alpha Numbering Indent"/>
    <w:basedOn w:val="Normal"/>
    <w:uiPriority w:val="4"/>
    <w:qFormat/>
    <w:rsid w:val="00CB25D3"/>
    <w:pPr>
      <w:numPr>
        <w:numId w:val="36"/>
      </w:numPr>
      <w:spacing w:after="160" w:line="240" w:lineRule="atLeast"/>
    </w:pPr>
    <w:rPr>
      <w:rFonts w:asciiTheme="minorHAnsi" w:eastAsiaTheme="minorHAnsi" w:hAnsiTheme="minorHAnsi" w:cstheme="minorBidi"/>
      <w:sz w:val="21"/>
      <w:szCs w:val="21"/>
      <w:lang w:eastAsia="en-US"/>
    </w:rPr>
  </w:style>
  <w:style w:type="paragraph" w:customStyle="1" w:styleId="NormalIndentL2">
    <w:name w:val="Normal Indent L2"/>
    <w:basedOn w:val="NormalIndentL1"/>
    <w:qFormat/>
    <w:rsid w:val="00CB25D3"/>
    <w:pPr>
      <w:ind w:left="1276"/>
    </w:pPr>
  </w:style>
  <w:style w:type="character" w:customStyle="1" w:styleId="Heading3Char">
    <w:name w:val="Heading 3 Char"/>
    <w:basedOn w:val="DefaultParagraphFont"/>
    <w:link w:val="Heading30"/>
    <w:uiPriority w:val="9"/>
    <w:rsid w:val="00B832D4"/>
    <w:rPr>
      <w:rFonts w:ascii="Arial" w:hAnsi="Arial" w:cs="Arial"/>
      <w:b/>
      <w:bCs/>
      <w:sz w:val="22"/>
      <w:szCs w:val="22"/>
      <w:lang w:eastAsia="en-GB"/>
    </w:rPr>
  </w:style>
  <w:style w:type="paragraph" w:customStyle="1" w:styleId="HdgBlueIndent">
    <w:name w:val="Hdg Blue Indent"/>
    <w:basedOn w:val="Normal"/>
    <w:next w:val="NormalIndentL1"/>
    <w:uiPriority w:val="6"/>
    <w:qFormat/>
    <w:rsid w:val="00E954B9"/>
    <w:pPr>
      <w:spacing w:before="240" w:after="240" w:line="240" w:lineRule="atLeast"/>
      <w:ind w:left="851"/>
    </w:pPr>
    <w:rPr>
      <w:rFonts w:asciiTheme="minorHAnsi" w:eastAsiaTheme="minorHAnsi" w:hAnsiTheme="minorHAnsi" w:cstheme="minorBidi"/>
      <w:b/>
      <w:color w:val="44546A" w:themeColor="text2"/>
      <w:sz w:val="21"/>
      <w:szCs w:val="21"/>
      <w:lang w:eastAsia="en-US"/>
    </w:rPr>
  </w:style>
  <w:style w:type="paragraph" w:customStyle="1" w:styleId="RomanNumberingIndent">
    <w:name w:val="Roman Numbering Indent"/>
    <w:basedOn w:val="Normal"/>
    <w:uiPriority w:val="4"/>
    <w:qFormat/>
    <w:rsid w:val="00130420"/>
    <w:pPr>
      <w:numPr>
        <w:numId w:val="40"/>
      </w:numPr>
      <w:spacing w:after="160" w:line="240" w:lineRule="atLeast"/>
    </w:pPr>
    <w:rPr>
      <w:rFonts w:asciiTheme="minorHAnsi" w:eastAsiaTheme="minorHAnsi" w:hAnsiTheme="minorHAnsi" w:cstheme="minorBidi"/>
      <w:sz w:val="21"/>
      <w:szCs w:val="21"/>
      <w:lang w:eastAsia="en-US"/>
    </w:rPr>
  </w:style>
  <w:style w:type="paragraph" w:customStyle="1" w:styleId="ConditionBulletPoint">
    <w:name w:val="Condition Bullet Point"/>
    <w:basedOn w:val="Normal"/>
    <w:qFormat/>
    <w:rsid w:val="00FD4423"/>
    <w:pPr>
      <w:tabs>
        <w:tab w:val="num" w:pos="907"/>
      </w:tabs>
      <w:spacing w:after="160" w:line="288" w:lineRule="auto"/>
      <w:ind w:left="907" w:right="57" w:hanging="340"/>
    </w:pPr>
    <w:rPr>
      <w:rFonts w:ascii="Arial" w:eastAsiaTheme="majorEastAsia" w:hAnsi="Arial" w:cstheme="majorBidi"/>
      <w:bCs/>
      <w:sz w:val="22"/>
      <w:szCs w:val="28"/>
      <w:lang w:eastAsia="en-US"/>
    </w:rPr>
  </w:style>
  <w:style w:type="paragraph" w:customStyle="1" w:styleId="Guidancenotebulletpoint">
    <w:name w:val="Guidance note bullet point"/>
    <w:basedOn w:val="Normal"/>
    <w:qFormat/>
    <w:rsid w:val="00FD4423"/>
    <w:pPr>
      <w:spacing w:after="160" w:line="288" w:lineRule="auto"/>
      <w:ind w:left="567" w:right="567"/>
    </w:pPr>
    <w:rPr>
      <w:rFonts w:ascii="Arial" w:eastAsiaTheme="majorEastAsia" w:hAnsi="Arial" w:cstheme="majorBidi"/>
      <w:bCs/>
      <w:i/>
      <w:color w:val="0070C0"/>
      <w:sz w:val="22"/>
      <w:szCs w:val="28"/>
      <w:lang w:eastAsia="en-NZ"/>
    </w:rPr>
  </w:style>
  <w:style w:type="paragraph" w:customStyle="1" w:styleId="ConditionBody">
    <w:name w:val="Condition Body"/>
    <w:basedOn w:val="Normal"/>
    <w:qFormat/>
    <w:rsid w:val="00FD4423"/>
    <w:pPr>
      <w:spacing w:after="160" w:line="288" w:lineRule="auto"/>
    </w:pPr>
    <w:rPr>
      <w:rFonts w:ascii="Arial" w:eastAsiaTheme="majorEastAsia" w:hAnsi="Arial" w:cstheme="majorBidi"/>
      <w:bCs/>
      <w:sz w:val="22"/>
      <w:szCs w:val="22"/>
      <w:lang w:eastAsia="en-US"/>
    </w:rPr>
  </w:style>
  <w:style w:type="paragraph" w:customStyle="1" w:styleId="GuidanceNoteBody">
    <w:name w:val="Guidance Note Body"/>
    <w:basedOn w:val="Normal"/>
    <w:qFormat/>
    <w:rsid w:val="00FD4423"/>
    <w:pPr>
      <w:spacing w:after="160" w:line="288" w:lineRule="auto"/>
    </w:pPr>
    <w:rPr>
      <w:rFonts w:ascii="Arial" w:eastAsiaTheme="majorEastAsia" w:hAnsi="Arial" w:cstheme="majorBidi"/>
      <w:bCs/>
      <w:i/>
      <w:color w:val="0070C0"/>
      <w:sz w:val="22"/>
      <w:szCs w:val="28"/>
      <w:lang w:eastAsia="en-NZ"/>
    </w:rPr>
  </w:style>
  <w:style w:type="paragraph" w:customStyle="1" w:styleId="ACBodyTextNumbersItalic">
    <w:name w:val="AC BodyText Numbers Italic"/>
    <w:basedOn w:val="Normal"/>
    <w:qFormat/>
    <w:rsid w:val="004F6DA2"/>
    <w:pPr>
      <w:numPr>
        <w:numId w:val="57"/>
      </w:numPr>
      <w:tabs>
        <w:tab w:val="clear" w:pos="567"/>
        <w:tab w:val="num" w:pos="1134"/>
      </w:tabs>
      <w:spacing w:after="160" w:line="288" w:lineRule="auto"/>
      <w:ind w:left="1134" w:right="57"/>
    </w:pPr>
    <w:rPr>
      <w:rFonts w:ascii="Arial" w:eastAsiaTheme="majorEastAsia" w:hAnsi="Arial" w:cstheme="majorBidi"/>
      <w:bCs/>
      <w:i/>
      <w:sz w:val="22"/>
      <w:szCs w:val="28"/>
      <w:lang w:eastAsia="en-US"/>
    </w:rPr>
  </w:style>
  <w:style w:type="numbering" w:customStyle="1" w:styleId="ACNumbersItalic">
    <w:name w:val="AC Numbers Italic"/>
    <w:uiPriority w:val="99"/>
    <w:rsid w:val="004F6DA2"/>
    <w:pPr>
      <w:numPr>
        <w:numId w:val="57"/>
      </w:numPr>
    </w:pPr>
  </w:style>
  <w:style w:type="paragraph" w:customStyle="1" w:styleId="ACConditionBodyText0">
    <w:name w:val="AC Condition Body Text"/>
    <w:basedOn w:val="Normal"/>
    <w:rsid w:val="00C8248B"/>
    <w:pPr>
      <w:keepLines/>
      <w:ind w:left="340" w:right="340"/>
      <w:jc w:val="both"/>
    </w:pPr>
    <w:rPr>
      <w:rFonts w:ascii="Arial" w:hAnsi="Arial" w:cs="Arial"/>
      <w:sz w:val="22"/>
      <w:szCs w:val="24"/>
    </w:rPr>
  </w:style>
  <w:style w:type="numbering" w:customStyle="1" w:styleId="ACHeading1Numbered">
    <w:name w:val="AC Heading1 Numbered"/>
    <w:uiPriority w:val="99"/>
    <w:rsid w:val="00F54C53"/>
    <w:pPr>
      <w:numPr>
        <w:numId w:val="79"/>
      </w:numPr>
    </w:pPr>
  </w:style>
  <w:style w:type="paragraph" w:customStyle="1" w:styleId="CONDITIONS">
    <w:name w:val="CONDITIONS"/>
    <w:basedOn w:val="ACBodyTextNumbers"/>
    <w:link w:val="CONDITIONSChar"/>
    <w:qFormat/>
    <w:rsid w:val="00F54C53"/>
    <w:pPr>
      <w:numPr>
        <w:numId w:val="79"/>
      </w:numPr>
      <w:tabs>
        <w:tab w:val="num" w:pos="1134"/>
      </w:tabs>
      <w:ind w:left="1134" w:right="-46"/>
      <w:jc w:val="both"/>
    </w:pPr>
  </w:style>
  <w:style w:type="character" w:customStyle="1" w:styleId="CONDITIONSChar">
    <w:name w:val="CONDITIONS Char"/>
    <w:basedOn w:val="ACBodyTextNumbersChar"/>
    <w:link w:val="CONDITIONS"/>
    <w:rsid w:val="00F54C53"/>
    <w:rPr>
      <w:rFonts w:ascii="Arial" w:eastAsiaTheme="majorEastAsia" w:hAnsi="Arial" w:cstheme="majorBidi"/>
      <w:bCs/>
      <w:sz w:val="22"/>
      <w:szCs w:val="28"/>
      <w:lang w:eastAsia="en-US"/>
    </w:rPr>
  </w:style>
  <w:style w:type="paragraph" w:customStyle="1" w:styleId="ACBodyTextNumberedlevel2a">
    <w:name w:val="AC BodyText Numbered level 2 (a"/>
    <w:aliases w:val="b,c etc)"/>
    <w:basedOn w:val="Normal"/>
    <w:link w:val="ACBodyTextNumberedlevel2aChar"/>
    <w:qFormat/>
    <w:rsid w:val="00206A5A"/>
    <w:pPr>
      <w:numPr>
        <w:ilvl w:val="1"/>
        <w:numId w:val="82"/>
      </w:numPr>
      <w:spacing w:after="160" w:line="288" w:lineRule="auto"/>
    </w:pPr>
    <w:rPr>
      <w:rFonts w:ascii="Arial" w:eastAsiaTheme="majorEastAsia" w:hAnsi="Arial" w:cstheme="majorBidi"/>
      <w:bCs/>
      <w:sz w:val="22"/>
      <w:szCs w:val="28"/>
    </w:rPr>
  </w:style>
  <w:style w:type="character" w:customStyle="1" w:styleId="ACBodyTextNumberedlevel2aChar">
    <w:name w:val="AC BodyText Numbered level 2 (a Char"/>
    <w:aliases w:val="b Char,c etc) Char"/>
    <w:basedOn w:val="DefaultParagraphFont"/>
    <w:link w:val="ACBodyTextNumberedlevel2a"/>
    <w:rsid w:val="00206A5A"/>
    <w:rPr>
      <w:rFonts w:ascii="Arial" w:eastAsiaTheme="majorEastAsia" w:hAnsi="Arial" w:cstheme="majorBidi"/>
      <w:bCs/>
      <w:sz w:val="22"/>
      <w:szCs w:val="28"/>
      <w:lang w:eastAsia="en-GB"/>
    </w:rPr>
  </w:style>
  <w:style w:type="character" w:customStyle="1" w:styleId="ConditionsNumberedChar">
    <w:name w:val="Conditions Numbered Char"/>
    <w:basedOn w:val="DefaultParagraphFont"/>
    <w:link w:val="ConditionsNumbered"/>
    <w:locked/>
    <w:rsid w:val="00754128"/>
    <w:rPr>
      <w:rFonts w:ascii="Arial" w:eastAsiaTheme="majorEastAsia" w:hAnsi="Arial" w:cstheme="majorBidi"/>
      <w:bCs/>
      <w:iCs/>
      <w:szCs w:val="28"/>
    </w:rPr>
  </w:style>
  <w:style w:type="paragraph" w:customStyle="1" w:styleId="ConditionsNumbered">
    <w:name w:val="Conditions Numbered"/>
    <w:basedOn w:val="Normal"/>
    <w:link w:val="ConditionsNumberedChar"/>
    <w:qFormat/>
    <w:rsid w:val="00754128"/>
    <w:pPr>
      <w:tabs>
        <w:tab w:val="num" w:pos="567"/>
      </w:tabs>
      <w:spacing w:after="160" w:line="288" w:lineRule="auto"/>
      <w:ind w:left="993" w:right="57" w:hanging="426"/>
      <w:jc w:val="both"/>
    </w:pPr>
    <w:rPr>
      <w:rFonts w:ascii="Arial" w:eastAsiaTheme="majorEastAsia" w:hAnsi="Arial" w:cstheme="majorBidi"/>
      <w:bCs/>
      <w:iCs/>
      <w:sz w:val="20"/>
      <w:szCs w:val="28"/>
      <w:lang w:eastAsia="en-NZ"/>
    </w:rPr>
  </w:style>
  <w:style w:type="paragraph" w:customStyle="1" w:styleId="SUBconditions">
    <w:name w:val="SUB conditions"/>
    <w:basedOn w:val="Normal"/>
    <w:link w:val="SUBconditionsChar"/>
    <w:qFormat/>
    <w:rsid w:val="00156292"/>
    <w:pPr>
      <w:tabs>
        <w:tab w:val="num" w:pos="1134"/>
      </w:tabs>
      <w:spacing w:after="160" w:line="288" w:lineRule="auto"/>
      <w:ind w:left="1134" w:right="57" w:hanging="567"/>
      <w:jc w:val="both"/>
    </w:pPr>
    <w:rPr>
      <w:rFonts w:ascii="Arial" w:eastAsiaTheme="majorEastAsia" w:hAnsi="Arial" w:cstheme="majorBidi"/>
      <w:bCs/>
      <w:sz w:val="22"/>
      <w:szCs w:val="28"/>
      <w:lang w:eastAsia="en-US"/>
    </w:rPr>
  </w:style>
  <w:style w:type="character" w:customStyle="1" w:styleId="SUBconditionsChar">
    <w:name w:val="SUB conditions Char"/>
    <w:basedOn w:val="DefaultParagraphFont"/>
    <w:link w:val="SUBconditions"/>
    <w:rsid w:val="00156292"/>
    <w:rPr>
      <w:rFonts w:ascii="Arial" w:eastAsiaTheme="majorEastAsia" w:hAnsi="Arial" w:cstheme="majorBidi"/>
      <w:bCs/>
      <w:sz w:val="2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6358">
      <w:bodyDiv w:val="1"/>
      <w:marLeft w:val="0"/>
      <w:marRight w:val="0"/>
      <w:marTop w:val="0"/>
      <w:marBottom w:val="0"/>
      <w:divBdr>
        <w:top w:val="none" w:sz="0" w:space="0" w:color="auto"/>
        <w:left w:val="none" w:sz="0" w:space="0" w:color="auto"/>
        <w:bottom w:val="none" w:sz="0" w:space="0" w:color="auto"/>
        <w:right w:val="none" w:sz="0" w:space="0" w:color="auto"/>
      </w:divBdr>
    </w:div>
    <w:div w:id="37708088">
      <w:bodyDiv w:val="1"/>
      <w:marLeft w:val="0"/>
      <w:marRight w:val="0"/>
      <w:marTop w:val="0"/>
      <w:marBottom w:val="0"/>
      <w:divBdr>
        <w:top w:val="none" w:sz="0" w:space="0" w:color="auto"/>
        <w:left w:val="none" w:sz="0" w:space="0" w:color="auto"/>
        <w:bottom w:val="none" w:sz="0" w:space="0" w:color="auto"/>
        <w:right w:val="none" w:sz="0" w:space="0" w:color="auto"/>
      </w:divBdr>
    </w:div>
    <w:div w:id="39717971">
      <w:bodyDiv w:val="1"/>
      <w:marLeft w:val="0"/>
      <w:marRight w:val="0"/>
      <w:marTop w:val="0"/>
      <w:marBottom w:val="0"/>
      <w:divBdr>
        <w:top w:val="none" w:sz="0" w:space="0" w:color="auto"/>
        <w:left w:val="none" w:sz="0" w:space="0" w:color="auto"/>
        <w:bottom w:val="none" w:sz="0" w:space="0" w:color="auto"/>
        <w:right w:val="none" w:sz="0" w:space="0" w:color="auto"/>
      </w:divBdr>
    </w:div>
    <w:div w:id="44178845">
      <w:bodyDiv w:val="1"/>
      <w:marLeft w:val="0"/>
      <w:marRight w:val="0"/>
      <w:marTop w:val="0"/>
      <w:marBottom w:val="0"/>
      <w:divBdr>
        <w:top w:val="none" w:sz="0" w:space="0" w:color="auto"/>
        <w:left w:val="none" w:sz="0" w:space="0" w:color="auto"/>
        <w:bottom w:val="none" w:sz="0" w:space="0" w:color="auto"/>
        <w:right w:val="none" w:sz="0" w:space="0" w:color="auto"/>
      </w:divBdr>
    </w:div>
    <w:div w:id="69543103">
      <w:bodyDiv w:val="1"/>
      <w:marLeft w:val="0"/>
      <w:marRight w:val="0"/>
      <w:marTop w:val="0"/>
      <w:marBottom w:val="0"/>
      <w:divBdr>
        <w:top w:val="none" w:sz="0" w:space="0" w:color="auto"/>
        <w:left w:val="none" w:sz="0" w:space="0" w:color="auto"/>
        <w:bottom w:val="none" w:sz="0" w:space="0" w:color="auto"/>
        <w:right w:val="none" w:sz="0" w:space="0" w:color="auto"/>
      </w:divBdr>
    </w:div>
    <w:div w:id="99834328">
      <w:bodyDiv w:val="1"/>
      <w:marLeft w:val="0"/>
      <w:marRight w:val="0"/>
      <w:marTop w:val="0"/>
      <w:marBottom w:val="0"/>
      <w:divBdr>
        <w:top w:val="none" w:sz="0" w:space="0" w:color="auto"/>
        <w:left w:val="none" w:sz="0" w:space="0" w:color="auto"/>
        <w:bottom w:val="none" w:sz="0" w:space="0" w:color="auto"/>
        <w:right w:val="none" w:sz="0" w:space="0" w:color="auto"/>
      </w:divBdr>
    </w:div>
    <w:div w:id="132523730">
      <w:bodyDiv w:val="1"/>
      <w:marLeft w:val="0"/>
      <w:marRight w:val="0"/>
      <w:marTop w:val="0"/>
      <w:marBottom w:val="0"/>
      <w:divBdr>
        <w:top w:val="none" w:sz="0" w:space="0" w:color="auto"/>
        <w:left w:val="none" w:sz="0" w:space="0" w:color="auto"/>
        <w:bottom w:val="none" w:sz="0" w:space="0" w:color="auto"/>
        <w:right w:val="none" w:sz="0" w:space="0" w:color="auto"/>
      </w:divBdr>
    </w:div>
    <w:div w:id="179200243">
      <w:bodyDiv w:val="1"/>
      <w:marLeft w:val="0"/>
      <w:marRight w:val="0"/>
      <w:marTop w:val="0"/>
      <w:marBottom w:val="0"/>
      <w:divBdr>
        <w:top w:val="none" w:sz="0" w:space="0" w:color="auto"/>
        <w:left w:val="none" w:sz="0" w:space="0" w:color="auto"/>
        <w:bottom w:val="none" w:sz="0" w:space="0" w:color="auto"/>
        <w:right w:val="none" w:sz="0" w:space="0" w:color="auto"/>
      </w:divBdr>
    </w:div>
    <w:div w:id="191656387">
      <w:bodyDiv w:val="1"/>
      <w:marLeft w:val="0"/>
      <w:marRight w:val="0"/>
      <w:marTop w:val="0"/>
      <w:marBottom w:val="0"/>
      <w:divBdr>
        <w:top w:val="none" w:sz="0" w:space="0" w:color="auto"/>
        <w:left w:val="none" w:sz="0" w:space="0" w:color="auto"/>
        <w:bottom w:val="none" w:sz="0" w:space="0" w:color="auto"/>
        <w:right w:val="none" w:sz="0" w:space="0" w:color="auto"/>
      </w:divBdr>
    </w:div>
    <w:div w:id="246889821">
      <w:bodyDiv w:val="1"/>
      <w:marLeft w:val="0"/>
      <w:marRight w:val="0"/>
      <w:marTop w:val="0"/>
      <w:marBottom w:val="0"/>
      <w:divBdr>
        <w:top w:val="none" w:sz="0" w:space="0" w:color="auto"/>
        <w:left w:val="none" w:sz="0" w:space="0" w:color="auto"/>
        <w:bottom w:val="none" w:sz="0" w:space="0" w:color="auto"/>
        <w:right w:val="none" w:sz="0" w:space="0" w:color="auto"/>
      </w:divBdr>
    </w:div>
    <w:div w:id="295839445">
      <w:bodyDiv w:val="1"/>
      <w:marLeft w:val="0"/>
      <w:marRight w:val="0"/>
      <w:marTop w:val="0"/>
      <w:marBottom w:val="0"/>
      <w:divBdr>
        <w:top w:val="none" w:sz="0" w:space="0" w:color="auto"/>
        <w:left w:val="none" w:sz="0" w:space="0" w:color="auto"/>
        <w:bottom w:val="none" w:sz="0" w:space="0" w:color="auto"/>
        <w:right w:val="none" w:sz="0" w:space="0" w:color="auto"/>
      </w:divBdr>
    </w:div>
    <w:div w:id="361633334">
      <w:bodyDiv w:val="1"/>
      <w:marLeft w:val="0"/>
      <w:marRight w:val="0"/>
      <w:marTop w:val="0"/>
      <w:marBottom w:val="0"/>
      <w:divBdr>
        <w:top w:val="none" w:sz="0" w:space="0" w:color="auto"/>
        <w:left w:val="none" w:sz="0" w:space="0" w:color="auto"/>
        <w:bottom w:val="none" w:sz="0" w:space="0" w:color="auto"/>
        <w:right w:val="none" w:sz="0" w:space="0" w:color="auto"/>
      </w:divBdr>
    </w:div>
    <w:div w:id="420489023">
      <w:bodyDiv w:val="1"/>
      <w:marLeft w:val="0"/>
      <w:marRight w:val="0"/>
      <w:marTop w:val="0"/>
      <w:marBottom w:val="0"/>
      <w:divBdr>
        <w:top w:val="none" w:sz="0" w:space="0" w:color="auto"/>
        <w:left w:val="none" w:sz="0" w:space="0" w:color="auto"/>
        <w:bottom w:val="none" w:sz="0" w:space="0" w:color="auto"/>
        <w:right w:val="none" w:sz="0" w:space="0" w:color="auto"/>
      </w:divBdr>
    </w:div>
    <w:div w:id="501747186">
      <w:bodyDiv w:val="1"/>
      <w:marLeft w:val="0"/>
      <w:marRight w:val="0"/>
      <w:marTop w:val="0"/>
      <w:marBottom w:val="0"/>
      <w:divBdr>
        <w:top w:val="none" w:sz="0" w:space="0" w:color="auto"/>
        <w:left w:val="none" w:sz="0" w:space="0" w:color="auto"/>
        <w:bottom w:val="none" w:sz="0" w:space="0" w:color="auto"/>
        <w:right w:val="none" w:sz="0" w:space="0" w:color="auto"/>
      </w:divBdr>
    </w:div>
    <w:div w:id="518278992">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725181967">
      <w:bodyDiv w:val="1"/>
      <w:marLeft w:val="0"/>
      <w:marRight w:val="0"/>
      <w:marTop w:val="0"/>
      <w:marBottom w:val="0"/>
      <w:divBdr>
        <w:top w:val="none" w:sz="0" w:space="0" w:color="auto"/>
        <w:left w:val="none" w:sz="0" w:space="0" w:color="auto"/>
        <w:bottom w:val="none" w:sz="0" w:space="0" w:color="auto"/>
        <w:right w:val="none" w:sz="0" w:space="0" w:color="auto"/>
      </w:divBdr>
    </w:div>
    <w:div w:id="824470452">
      <w:bodyDiv w:val="1"/>
      <w:marLeft w:val="0"/>
      <w:marRight w:val="0"/>
      <w:marTop w:val="0"/>
      <w:marBottom w:val="0"/>
      <w:divBdr>
        <w:top w:val="none" w:sz="0" w:space="0" w:color="auto"/>
        <w:left w:val="none" w:sz="0" w:space="0" w:color="auto"/>
        <w:bottom w:val="none" w:sz="0" w:space="0" w:color="auto"/>
        <w:right w:val="none" w:sz="0" w:space="0" w:color="auto"/>
      </w:divBdr>
    </w:div>
    <w:div w:id="854615136">
      <w:bodyDiv w:val="1"/>
      <w:marLeft w:val="0"/>
      <w:marRight w:val="0"/>
      <w:marTop w:val="0"/>
      <w:marBottom w:val="0"/>
      <w:divBdr>
        <w:top w:val="none" w:sz="0" w:space="0" w:color="auto"/>
        <w:left w:val="none" w:sz="0" w:space="0" w:color="auto"/>
        <w:bottom w:val="none" w:sz="0" w:space="0" w:color="auto"/>
        <w:right w:val="none" w:sz="0" w:space="0" w:color="auto"/>
      </w:divBdr>
    </w:div>
    <w:div w:id="859048259">
      <w:bodyDiv w:val="1"/>
      <w:marLeft w:val="0"/>
      <w:marRight w:val="0"/>
      <w:marTop w:val="0"/>
      <w:marBottom w:val="0"/>
      <w:divBdr>
        <w:top w:val="none" w:sz="0" w:space="0" w:color="auto"/>
        <w:left w:val="none" w:sz="0" w:space="0" w:color="auto"/>
        <w:bottom w:val="none" w:sz="0" w:space="0" w:color="auto"/>
        <w:right w:val="none" w:sz="0" w:space="0" w:color="auto"/>
      </w:divBdr>
    </w:div>
    <w:div w:id="905845250">
      <w:bodyDiv w:val="1"/>
      <w:marLeft w:val="0"/>
      <w:marRight w:val="0"/>
      <w:marTop w:val="0"/>
      <w:marBottom w:val="0"/>
      <w:divBdr>
        <w:top w:val="none" w:sz="0" w:space="0" w:color="auto"/>
        <w:left w:val="none" w:sz="0" w:space="0" w:color="auto"/>
        <w:bottom w:val="none" w:sz="0" w:space="0" w:color="auto"/>
        <w:right w:val="none" w:sz="0" w:space="0" w:color="auto"/>
      </w:divBdr>
    </w:div>
    <w:div w:id="1037390947">
      <w:bodyDiv w:val="1"/>
      <w:marLeft w:val="0"/>
      <w:marRight w:val="0"/>
      <w:marTop w:val="0"/>
      <w:marBottom w:val="0"/>
      <w:divBdr>
        <w:top w:val="none" w:sz="0" w:space="0" w:color="auto"/>
        <w:left w:val="none" w:sz="0" w:space="0" w:color="auto"/>
        <w:bottom w:val="none" w:sz="0" w:space="0" w:color="auto"/>
        <w:right w:val="none" w:sz="0" w:space="0" w:color="auto"/>
      </w:divBdr>
    </w:div>
    <w:div w:id="1052850180">
      <w:bodyDiv w:val="1"/>
      <w:marLeft w:val="0"/>
      <w:marRight w:val="0"/>
      <w:marTop w:val="0"/>
      <w:marBottom w:val="0"/>
      <w:divBdr>
        <w:top w:val="none" w:sz="0" w:space="0" w:color="auto"/>
        <w:left w:val="none" w:sz="0" w:space="0" w:color="auto"/>
        <w:bottom w:val="none" w:sz="0" w:space="0" w:color="auto"/>
        <w:right w:val="none" w:sz="0" w:space="0" w:color="auto"/>
      </w:divBdr>
    </w:div>
    <w:div w:id="1196649641">
      <w:bodyDiv w:val="1"/>
      <w:marLeft w:val="0"/>
      <w:marRight w:val="0"/>
      <w:marTop w:val="0"/>
      <w:marBottom w:val="0"/>
      <w:divBdr>
        <w:top w:val="none" w:sz="0" w:space="0" w:color="auto"/>
        <w:left w:val="none" w:sz="0" w:space="0" w:color="auto"/>
        <w:bottom w:val="none" w:sz="0" w:space="0" w:color="auto"/>
        <w:right w:val="none" w:sz="0" w:space="0" w:color="auto"/>
      </w:divBdr>
    </w:div>
    <w:div w:id="1234504536">
      <w:bodyDiv w:val="1"/>
      <w:marLeft w:val="0"/>
      <w:marRight w:val="0"/>
      <w:marTop w:val="0"/>
      <w:marBottom w:val="0"/>
      <w:divBdr>
        <w:top w:val="none" w:sz="0" w:space="0" w:color="auto"/>
        <w:left w:val="none" w:sz="0" w:space="0" w:color="auto"/>
        <w:bottom w:val="none" w:sz="0" w:space="0" w:color="auto"/>
        <w:right w:val="none" w:sz="0" w:space="0" w:color="auto"/>
      </w:divBdr>
    </w:div>
    <w:div w:id="1311326705">
      <w:bodyDiv w:val="1"/>
      <w:marLeft w:val="0"/>
      <w:marRight w:val="0"/>
      <w:marTop w:val="0"/>
      <w:marBottom w:val="0"/>
      <w:divBdr>
        <w:top w:val="none" w:sz="0" w:space="0" w:color="auto"/>
        <w:left w:val="none" w:sz="0" w:space="0" w:color="auto"/>
        <w:bottom w:val="none" w:sz="0" w:space="0" w:color="auto"/>
        <w:right w:val="none" w:sz="0" w:space="0" w:color="auto"/>
      </w:divBdr>
    </w:div>
    <w:div w:id="1321467929">
      <w:bodyDiv w:val="1"/>
      <w:marLeft w:val="0"/>
      <w:marRight w:val="0"/>
      <w:marTop w:val="0"/>
      <w:marBottom w:val="0"/>
      <w:divBdr>
        <w:top w:val="none" w:sz="0" w:space="0" w:color="auto"/>
        <w:left w:val="none" w:sz="0" w:space="0" w:color="auto"/>
        <w:bottom w:val="none" w:sz="0" w:space="0" w:color="auto"/>
        <w:right w:val="none" w:sz="0" w:space="0" w:color="auto"/>
      </w:divBdr>
    </w:div>
    <w:div w:id="1352417537">
      <w:bodyDiv w:val="1"/>
      <w:marLeft w:val="0"/>
      <w:marRight w:val="0"/>
      <w:marTop w:val="0"/>
      <w:marBottom w:val="0"/>
      <w:divBdr>
        <w:top w:val="none" w:sz="0" w:space="0" w:color="auto"/>
        <w:left w:val="none" w:sz="0" w:space="0" w:color="auto"/>
        <w:bottom w:val="none" w:sz="0" w:space="0" w:color="auto"/>
        <w:right w:val="none" w:sz="0" w:space="0" w:color="auto"/>
      </w:divBdr>
    </w:div>
    <w:div w:id="1377193729">
      <w:bodyDiv w:val="1"/>
      <w:marLeft w:val="0"/>
      <w:marRight w:val="0"/>
      <w:marTop w:val="0"/>
      <w:marBottom w:val="0"/>
      <w:divBdr>
        <w:top w:val="none" w:sz="0" w:space="0" w:color="auto"/>
        <w:left w:val="none" w:sz="0" w:space="0" w:color="auto"/>
        <w:bottom w:val="none" w:sz="0" w:space="0" w:color="auto"/>
        <w:right w:val="none" w:sz="0" w:space="0" w:color="auto"/>
      </w:divBdr>
    </w:div>
    <w:div w:id="1381049317">
      <w:bodyDiv w:val="1"/>
      <w:marLeft w:val="0"/>
      <w:marRight w:val="0"/>
      <w:marTop w:val="0"/>
      <w:marBottom w:val="0"/>
      <w:divBdr>
        <w:top w:val="none" w:sz="0" w:space="0" w:color="auto"/>
        <w:left w:val="none" w:sz="0" w:space="0" w:color="auto"/>
        <w:bottom w:val="none" w:sz="0" w:space="0" w:color="auto"/>
        <w:right w:val="none" w:sz="0" w:space="0" w:color="auto"/>
      </w:divBdr>
    </w:div>
    <w:div w:id="1449620916">
      <w:bodyDiv w:val="1"/>
      <w:marLeft w:val="0"/>
      <w:marRight w:val="0"/>
      <w:marTop w:val="0"/>
      <w:marBottom w:val="0"/>
      <w:divBdr>
        <w:top w:val="none" w:sz="0" w:space="0" w:color="auto"/>
        <w:left w:val="none" w:sz="0" w:space="0" w:color="auto"/>
        <w:bottom w:val="none" w:sz="0" w:space="0" w:color="auto"/>
        <w:right w:val="none" w:sz="0" w:space="0" w:color="auto"/>
      </w:divBdr>
    </w:div>
    <w:div w:id="1453593798">
      <w:bodyDiv w:val="1"/>
      <w:marLeft w:val="0"/>
      <w:marRight w:val="0"/>
      <w:marTop w:val="0"/>
      <w:marBottom w:val="0"/>
      <w:divBdr>
        <w:top w:val="none" w:sz="0" w:space="0" w:color="auto"/>
        <w:left w:val="none" w:sz="0" w:space="0" w:color="auto"/>
        <w:bottom w:val="none" w:sz="0" w:space="0" w:color="auto"/>
        <w:right w:val="none" w:sz="0" w:space="0" w:color="auto"/>
      </w:divBdr>
    </w:div>
    <w:div w:id="1460606297">
      <w:bodyDiv w:val="1"/>
      <w:marLeft w:val="0"/>
      <w:marRight w:val="0"/>
      <w:marTop w:val="0"/>
      <w:marBottom w:val="0"/>
      <w:divBdr>
        <w:top w:val="none" w:sz="0" w:space="0" w:color="auto"/>
        <w:left w:val="none" w:sz="0" w:space="0" w:color="auto"/>
        <w:bottom w:val="none" w:sz="0" w:space="0" w:color="auto"/>
        <w:right w:val="none" w:sz="0" w:space="0" w:color="auto"/>
      </w:divBdr>
    </w:div>
    <w:div w:id="1476488514">
      <w:bodyDiv w:val="1"/>
      <w:marLeft w:val="0"/>
      <w:marRight w:val="0"/>
      <w:marTop w:val="0"/>
      <w:marBottom w:val="0"/>
      <w:divBdr>
        <w:top w:val="none" w:sz="0" w:space="0" w:color="auto"/>
        <w:left w:val="none" w:sz="0" w:space="0" w:color="auto"/>
        <w:bottom w:val="none" w:sz="0" w:space="0" w:color="auto"/>
        <w:right w:val="none" w:sz="0" w:space="0" w:color="auto"/>
      </w:divBdr>
    </w:div>
    <w:div w:id="1490250985">
      <w:bodyDiv w:val="1"/>
      <w:marLeft w:val="0"/>
      <w:marRight w:val="0"/>
      <w:marTop w:val="0"/>
      <w:marBottom w:val="0"/>
      <w:divBdr>
        <w:top w:val="none" w:sz="0" w:space="0" w:color="auto"/>
        <w:left w:val="none" w:sz="0" w:space="0" w:color="auto"/>
        <w:bottom w:val="none" w:sz="0" w:space="0" w:color="auto"/>
        <w:right w:val="none" w:sz="0" w:space="0" w:color="auto"/>
      </w:divBdr>
    </w:div>
    <w:div w:id="1508252269">
      <w:bodyDiv w:val="1"/>
      <w:marLeft w:val="0"/>
      <w:marRight w:val="0"/>
      <w:marTop w:val="0"/>
      <w:marBottom w:val="0"/>
      <w:divBdr>
        <w:top w:val="none" w:sz="0" w:space="0" w:color="auto"/>
        <w:left w:val="none" w:sz="0" w:space="0" w:color="auto"/>
        <w:bottom w:val="none" w:sz="0" w:space="0" w:color="auto"/>
        <w:right w:val="none" w:sz="0" w:space="0" w:color="auto"/>
      </w:divBdr>
    </w:div>
    <w:div w:id="1560168754">
      <w:bodyDiv w:val="1"/>
      <w:marLeft w:val="0"/>
      <w:marRight w:val="0"/>
      <w:marTop w:val="0"/>
      <w:marBottom w:val="0"/>
      <w:divBdr>
        <w:top w:val="none" w:sz="0" w:space="0" w:color="auto"/>
        <w:left w:val="none" w:sz="0" w:space="0" w:color="auto"/>
        <w:bottom w:val="none" w:sz="0" w:space="0" w:color="auto"/>
        <w:right w:val="none" w:sz="0" w:space="0" w:color="auto"/>
      </w:divBdr>
    </w:div>
    <w:div w:id="1572153557">
      <w:bodyDiv w:val="1"/>
      <w:marLeft w:val="0"/>
      <w:marRight w:val="0"/>
      <w:marTop w:val="0"/>
      <w:marBottom w:val="0"/>
      <w:divBdr>
        <w:top w:val="none" w:sz="0" w:space="0" w:color="auto"/>
        <w:left w:val="none" w:sz="0" w:space="0" w:color="auto"/>
        <w:bottom w:val="none" w:sz="0" w:space="0" w:color="auto"/>
        <w:right w:val="none" w:sz="0" w:space="0" w:color="auto"/>
      </w:divBdr>
    </w:div>
    <w:div w:id="1593968496">
      <w:bodyDiv w:val="1"/>
      <w:marLeft w:val="0"/>
      <w:marRight w:val="0"/>
      <w:marTop w:val="0"/>
      <w:marBottom w:val="0"/>
      <w:divBdr>
        <w:top w:val="none" w:sz="0" w:space="0" w:color="auto"/>
        <w:left w:val="none" w:sz="0" w:space="0" w:color="auto"/>
        <w:bottom w:val="none" w:sz="0" w:space="0" w:color="auto"/>
        <w:right w:val="none" w:sz="0" w:space="0" w:color="auto"/>
      </w:divBdr>
    </w:div>
    <w:div w:id="1626304756">
      <w:bodyDiv w:val="1"/>
      <w:marLeft w:val="0"/>
      <w:marRight w:val="0"/>
      <w:marTop w:val="0"/>
      <w:marBottom w:val="0"/>
      <w:divBdr>
        <w:top w:val="none" w:sz="0" w:space="0" w:color="auto"/>
        <w:left w:val="none" w:sz="0" w:space="0" w:color="auto"/>
        <w:bottom w:val="none" w:sz="0" w:space="0" w:color="auto"/>
        <w:right w:val="none" w:sz="0" w:space="0" w:color="auto"/>
      </w:divBdr>
    </w:div>
    <w:div w:id="1634482577">
      <w:bodyDiv w:val="1"/>
      <w:marLeft w:val="0"/>
      <w:marRight w:val="0"/>
      <w:marTop w:val="0"/>
      <w:marBottom w:val="0"/>
      <w:divBdr>
        <w:top w:val="none" w:sz="0" w:space="0" w:color="auto"/>
        <w:left w:val="none" w:sz="0" w:space="0" w:color="auto"/>
        <w:bottom w:val="none" w:sz="0" w:space="0" w:color="auto"/>
        <w:right w:val="none" w:sz="0" w:space="0" w:color="auto"/>
      </w:divBdr>
    </w:div>
    <w:div w:id="1647080163">
      <w:bodyDiv w:val="1"/>
      <w:marLeft w:val="0"/>
      <w:marRight w:val="0"/>
      <w:marTop w:val="0"/>
      <w:marBottom w:val="0"/>
      <w:divBdr>
        <w:top w:val="none" w:sz="0" w:space="0" w:color="auto"/>
        <w:left w:val="none" w:sz="0" w:space="0" w:color="auto"/>
        <w:bottom w:val="none" w:sz="0" w:space="0" w:color="auto"/>
        <w:right w:val="none" w:sz="0" w:space="0" w:color="auto"/>
      </w:divBdr>
    </w:div>
    <w:div w:id="1668358563">
      <w:bodyDiv w:val="1"/>
      <w:marLeft w:val="0"/>
      <w:marRight w:val="0"/>
      <w:marTop w:val="0"/>
      <w:marBottom w:val="0"/>
      <w:divBdr>
        <w:top w:val="none" w:sz="0" w:space="0" w:color="auto"/>
        <w:left w:val="none" w:sz="0" w:space="0" w:color="auto"/>
        <w:bottom w:val="none" w:sz="0" w:space="0" w:color="auto"/>
        <w:right w:val="none" w:sz="0" w:space="0" w:color="auto"/>
      </w:divBdr>
    </w:div>
    <w:div w:id="1796101788">
      <w:bodyDiv w:val="1"/>
      <w:marLeft w:val="0"/>
      <w:marRight w:val="0"/>
      <w:marTop w:val="0"/>
      <w:marBottom w:val="0"/>
      <w:divBdr>
        <w:top w:val="none" w:sz="0" w:space="0" w:color="auto"/>
        <w:left w:val="none" w:sz="0" w:space="0" w:color="auto"/>
        <w:bottom w:val="none" w:sz="0" w:space="0" w:color="auto"/>
        <w:right w:val="none" w:sz="0" w:space="0" w:color="auto"/>
      </w:divBdr>
    </w:div>
    <w:div w:id="1858158495">
      <w:bodyDiv w:val="1"/>
      <w:marLeft w:val="0"/>
      <w:marRight w:val="0"/>
      <w:marTop w:val="0"/>
      <w:marBottom w:val="0"/>
      <w:divBdr>
        <w:top w:val="none" w:sz="0" w:space="0" w:color="auto"/>
        <w:left w:val="none" w:sz="0" w:space="0" w:color="auto"/>
        <w:bottom w:val="none" w:sz="0" w:space="0" w:color="auto"/>
        <w:right w:val="none" w:sz="0" w:space="0" w:color="auto"/>
      </w:divBdr>
    </w:div>
    <w:div w:id="1889758589">
      <w:bodyDiv w:val="1"/>
      <w:marLeft w:val="0"/>
      <w:marRight w:val="0"/>
      <w:marTop w:val="0"/>
      <w:marBottom w:val="0"/>
      <w:divBdr>
        <w:top w:val="none" w:sz="0" w:space="0" w:color="auto"/>
        <w:left w:val="none" w:sz="0" w:space="0" w:color="auto"/>
        <w:bottom w:val="none" w:sz="0" w:space="0" w:color="auto"/>
        <w:right w:val="none" w:sz="0" w:space="0" w:color="auto"/>
      </w:divBdr>
    </w:div>
    <w:div w:id="1988630771">
      <w:bodyDiv w:val="1"/>
      <w:marLeft w:val="0"/>
      <w:marRight w:val="0"/>
      <w:marTop w:val="0"/>
      <w:marBottom w:val="0"/>
      <w:divBdr>
        <w:top w:val="none" w:sz="0" w:space="0" w:color="auto"/>
        <w:left w:val="none" w:sz="0" w:space="0" w:color="auto"/>
        <w:bottom w:val="none" w:sz="0" w:space="0" w:color="auto"/>
        <w:right w:val="none" w:sz="0" w:space="0" w:color="auto"/>
      </w:divBdr>
    </w:div>
    <w:div w:id="2046905317">
      <w:bodyDiv w:val="1"/>
      <w:marLeft w:val="0"/>
      <w:marRight w:val="0"/>
      <w:marTop w:val="0"/>
      <w:marBottom w:val="0"/>
      <w:divBdr>
        <w:top w:val="none" w:sz="0" w:space="0" w:color="auto"/>
        <w:left w:val="none" w:sz="0" w:space="0" w:color="auto"/>
        <w:bottom w:val="none" w:sz="0" w:space="0" w:color="auto"/>
        <w:right w:val="none" w:sz="0" w:space="0" w:color="auto"/>
      </w:divBdr>
    </w:div>
    <w:div w:id="2063484030">
      <w:bodyDiv w:val="1"/>
      <w:marLeft w:val="0"/>
      <w:marRight w:val="0"/>
      <w:marTop w:val="0"/>
      <w:marBottom w:val="0"/>
      <w:divBdr>
        <w:top w:val="none" w:sz="0" w:space="0" w:color="auto"/>
        <w:left w:val="none" w:sz="0" w:space="0" w:color="auto"/>
        <w:bottom w:val="none" w:sz="0" w:space="0" w:color="auto"/>
        <w:right w:val="none" w:sz="0" w:space="0" w:color="auto"/>
      </w:divBdr>
    </w:div>
    <w:div w:id="2078161106">
      <w:bodyDiv w:val="1"/>
      <w:marLeft w:val="0"/>
      <w:marRight w:val="0"/>
      <w:marTop w:val="0"/>
      <w:marBottom w:val="0"/>
      <w:divBdr>
        <w:top w:val="none" w:sz="0" w:space="0" w:color="auto"/>
        <w:left w:val="none" w:sz="0" w:space="0" w:color="auto"/>
        <w:bottom w:val="none" w:sz="0" w:space="0" w:color="auto"/>
        <w:right w:val="none" w:sz="0" w:space="0" w:color="auto"/>
      </w:divBdr>
    </w:div>
    <w:div w:id="212684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_dlc_DocId xmlns="5ae100dd-7238-47d4-864c-a888c323434e">EPANZ-1167831518-43525</_dlc_DocId>
    <_dlc_DocIdUrl xmlns="5ae100dd-7238-47d4-864c-a888c323434e">
      <Url>https://epaintune.sharepoint.com/sites/EPA/_layouts/15/DocIdRedir.aspx?ID=EPANZ-1167831518-43525</Url>
      <Description>EPANZ-1167831518-43525</Description>
    </_dlc_DocIdUrl>
    <lcf76f155ced4ddcb4097134ff3c332f xmlns="2deeec1d-cb6f-4242-aff8-c2598d059fcc">
      <Terms xmlns="http://schemas.microsoft.com/office/infopath/2007/PartnerControls"/>
    </lcf76f155ced4ddcb4097134ff3c332f>
    <Company xmlns="http://schemas.microsoft.com/sharepoint/v3" xsi:nil="true"/>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FTAA-2504-1055</FastTrackAppID>
    <FastTrackAppTitle xmlns="3f9f7acc-4d99-40e6-b6e9-12f826063963">Rangitoopuni</FastTrackAppTitle>
    <FastTrackActs xmlns="3f9f7acc-4d99-40e6-b6e9-12f826063963">
      <Value>The Wildlife Act 1953</Value>
      <Value>Resource Management Act 1991</Value>
    </FastTrackActs>
    <FastTrackTopic xmlns="3f9f7acc-4d99-40e6-b6e9-12f82606396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77111efa14835cc8a2af348781c43c3d">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49485fdb3a9fbf4a2e3be885b2da2a44"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F8E2078-CB77-4128-A15C-0797CA4841CA}">
  <ds:schemaRefs>
    <ds:schemaRef ds:uri="http://schemas.microsoft.com/office/2006/metadata/properties"/>
    <ds:schemaRef ds:uri="http://schemas.microsoft.com/office/infopath/2007/PartnerControls"/>
    <ds:schemaRef ds:uri="5ae100dd-7238-47d4-864c-a888c323434e"/>
    <ds:schemaRef ds:uri="2deeec1d-cb6f-4242-aff8-c2598d059fcc"/>
    <ds:schemaRef ds:uri="http://schemas.microsoft.com/sharepoint/v3"/>
    <ds:schemaRef ds:uri="3f9f7acc-4d99-40e6-b6e9-12f826063963"/>
  </ds:schemaRefs>
</ds:datastoreItem>
</file>

<file path=customXml/itemProps2.xml><?xml version="1.0" encoding="utf-8"?>
<ds:datastoreItem xmlns:ds="http://schemas.openxmlformats.org/officeDocument/2006/customXml" ds:itemID="{E2D0847C-B8D7-445B-BCF2-D0261896A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9f7acc-4d99-40e6-b6e9-12f826063963"/>
    <ds:schemaRef ds:uri="5ae100dd-7238-47d4-864c-a888c323434e"/>
    <ds:schemaRef ds:uri="2deeec1d-cb6f-4242-aff8-c2598d059f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6FE22E-ED57-42E3-BCC4-AD56BF647050}">
  <ds:schemaRefs>
    <ds:schemaRef ds:uri="http://schemas.openxmlformats.org/officeDocument/2006/bibliography"/>
  </ds:schemaRefs>
</ds:datastoreItem>
</file>

<file path=customXml/itemProps4.xml><?xml version="1.0" encoding="utf-8"?>
<ds:datastoreItem xmlns:ds="http://schemas.openxmlformats.org/officeDocument/2006/customXml" ds:itemID="{E5E3897E-D8EF-4169-9EA9-5A40E1C5898C}">
  <ds:schemaRefs>
    <ds:schemaRef ds:uri="http://schemas.microsoft.com/sharepoint/v3/contenttype/forms"/>
  </ds:schemaRefs>
</ds:datastoreItem>
</file>

<file path=customXml/itemProps5.xml><?xml version="1.0" encoding="utf-8"?>
<ds:datastoreItem xmlns:ds="http://schemas.openxmlformats.org/officeDocument/2006/customXml" ds:itemID="{09398B92-D132-4E75-981C-A8D163F8380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121</Pages>
  <Words>41585</Words>
  <Characters>228718</Characters>
  <Application>Microsoft Office Word</Application>
  <DocSecurity>0</DocSecurity>
  <Lines>5319</Lines>
  <Paragraphs>2758</Paragraphs>
  <ScaleCrop>false</ScaleCrop>
  <HeadingPairs>
    <vt:vector size="2" baseType="variant">
      <vt:variant>
        <vt:lpstr>Title</vt:lpstr>
      </vt:variant>
      <vt:variant>
        <vt:i4>1</vt:i4>
      </vt:variant>
    </vt:vector>
  </HeadingPairs>
  <TitlesOfParts>
    <vt:vector size="1" baseType="lpstr">
      <vt:lpstr/>
    </vt:vector>
  </TitlesOfParts>
  <Company>Auckland Council</Company>
  <LinksUpToDate>false</LinksUpToDate>
  <CharactersWithSpaces>267545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Sidra Khan</dc:creator>
  <cp:keywords/>
  <cp:lastModifiedBy>Isobel Lee</cp:lastModifiedBy>
  <cp:revision>16</cp:revision>
  <cp:lastPrinted>2025-05-05T05:48:00Z</cp:lastPrinted>
  <dcterms:created xsi:type="dcterms:W3CDTF">2025-11-12T07:29:00Z</dcterms:created>
  <dcterms:modified xsi:type="dcterms:W3CDTF">2025-11-14T02:41:00Z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ir">
    <vt:lpwstr>Richard Blakey (Chairperson)</vt:lpwstr>
  </property>
  <property fmtid="{D5CDD505-2E9C-101B-9397-08002B2CF9AE}" pid="3" name="Cmr1">
    <vt:lpwstr>Philip Brown</vt:lpwstr>
  </property>
  <property fmtid="{D5CDD505-2E9C-101B-9397-08002B2CF9AE}" pid="4" name="Cmr2">
    <vt:lpwstr>Bridget Gilbert</vt:lpwstr>
  </property>
  <property fmtid="{D5CDD505-2E9C-101B-9397-08002B2CF9AE}" pid="5" name="Cmr3">
    <vt:lpwstr>xx</vt:lpwstr>
  </property>
  <property fmtid="{D5CDD505-2E9C-101B-9397-08002B2CF9AE}" pid="6" name="Cmr4">
    <vt:lpwstr>xx</vt:lpwstr>
  </property>
  <property fmtid="{D5CDD505-2E9C-101B-9397-08002B2CF9AE}" pid="7" name="Cmr5">
    <vt:lpwstr>xx</vt:lpwstr>
  </property>
  <property fmtid="{D5CDD505-2E9C-101B-9397-08002B2CF9AE}" pid="8" name="Site address">
    <vt:lpwstr>1114 East Coast Rd, Glenvar</vt:lpwstr>
  </property>
  <property fmtid="{D5CDD505-2E9C-101B-9397-08002B2CF9AE}" pid="9" name="Date of hrg">
    <vt:lpwstr>Monday 17 August 2020</vt:lpwstr>
  </property>
  <property fmtid="{D5CDD505-2E9C-101B-9397-08002B2CF9AE}" pid="10" name="Time of hrg">
    <vt:lpwstr>9.30 a.m.</vt:lpwstr>
  </property>
  <property fmtid="{D5CDD505-2E9C-101B-9397-08002B2CF9AE}" pid="11" name="Venue - room">
    <vt:lpwstr>Council Chambers</vt:lpwstr>
  </property>
  <property fmtid="{D5CDD505-2E9C-101B-9397-08002B2CF9AE}" pid="12" name="Venue2">
    <vt:lpwstr>Ground Floor</vt:lpwstr>
  </property>
  <property fmtid="{D5CDD505-2E9C-101B-9397-08002B2CF9AE}" pid="13" name="Venue3">
    <vt:lpwstr>Orewa Service Centre</vt:lpwstr>
  </property>
  <property fmtid="{D5CDD505-2E9C-101B-9397-08002B2CF9AE}" pid="14" name="Venue4">
    <vt:lpwstr>50 Centreway Rd</vt:lpwstr>
  </property>
  <property fmtid="{D5CDD505-2E9C-101B-9397-08002B2CF9AE}" pid="15" name="Venue5">
    <vt:lpwstr>Auckland</vt:lpwstr>
  </property>
  <property fmtid="{D5CDD505-2E9C-101B-9397-08002B2CF9AE}" pid="16" name="Applicants Name">
    <vt:lpwstr>Waiti Developments Ltd</vt:lpwstr>
  </property>
  <property fmtid="{D5CDD505-2E9C-101B-9397-08002B2CF9AE}" pid="17" name="Description of application">
    <vt:lpwstr>to construct a new retirement village comprising one large building containing 25 units and 34 standalone units. Consent is also required for enabling earthworks and for wastewater and stormwater discharges.</vt:lpwstr>
  </property>
  <property fmtid="{D5CDD505-2E9C-101B-9397-08002B2CF9AE}" pid="18" name="Application number">
    <vt:lpwstr>BUN60347542 (LUC60347547, DIS60347549, DIS60347742)</vt:lpwstr>
  </property>
  <property fmtid="{D5CDD505-2E9C-101B-9397-08002B2CF9AE}" pid="19" name="Team Leader">
    <vt:lpwstr>Erik Oosthuizen, Team Leader</vt:lpwstr>
  </property>
  <property fmtid="{D5CDD505-2E9C-101B-9397-08002B2CF9AE}" pid="20" name="Planner - who wrote report">
    <vt:lpwstr>Jarrod Dixon, Planner</vt:lpwstr>
  </property>
  <property fmtid="{D5CDD505-2E9C-101B-9397-08002B2CF9AE}" pid="21" name="Arborist">
    <vt:lpwstr>xx, Arborist</vt:lpwstr>
  </property>
  <property fmtid="{D5CDD505-2E9C-101B-9397-08002B2CF9AE}" pid="22" name="Traffic Engineer">
    <vt:lpwstr>Shendi Mani, Traffic Engineer</vt:lpwstr>
  </property>
  <property fmtid="{D5CDD505-2E9C-101B-9397-08002B2CF9AE}" pid="23" name="Development Engineer">
    <vt:lpwstr>Ron Uy, Development Engineer</vt:lpwstr>
  </property>
  <property fmtid="{D5CDD505-2E9C-101B-9397-08002B2CF9AE}" pid="24" name="Urban Designer">
    <vt:lpwstr>xx, Urban Designer</vt:lpwstr>
  </property>
  <property fmtid="{D5CDD505-2E9C-101B-9397-08002B2CF9AE}" pid="25" name="Noise Consultant">
    <vt:lpwstr>xx, Noise Consultant</vt:lpwstr>
  </property>
  <property fmtid="{D5CDD505-2E9C-101B-9397-08002B2CF9AE}" pid="26" name="Environmental Health Officer">
    <vt:lpwstr>xx, Environmental Health Officer</vt:lpwstr>
  </property>
  <property fmtid="{D5CDD505-2E9C-101B-9397-08002B2CF9AE}" pid="27" name="Landscape Architect">
    <vt:lpwstr>Ainsley Verstraeten, Landscape Architect</vt:lpwstr>
  </property>
  <property fmtid="{D5CDD505-2E9C-101B-9397-08002B2CF9AE}" pid="28" name="Other expert">
    <vt:lpwstr>Arsini Hanna, Stormwater Engineer</vt:lpwstr>
  </property>
  <property fmtid="{D5CDD505-2E9C-101B-9397-08002B2CF9AE}" pid="29" name="Other expert2">
    <vt:lpwstr>Grant Fleming, Wastewater</vt:lpwstr>
  </property>
  <property fmtid="{D5CDD505-2E9C-101B-9397-08002B2CF9AE}" pid="30" name="Other expert3">
    <vt:lpwstr>Ryan Bradley, Policy Planner</vt:lpwstr>
  </property>
  <property fmtid="{D5CDD505-2E9C-101B-9397-08002B2CF9AE}" pid="31" name="Other expert4">
    <vt:lpwstr>Ashrita Lilori, AT Development Planner</vt:lpwstr>
  </property>
  <property fmtid="{D5CDD505-2E9C-101B-9397-08002B2CF9AE}" pid="32" name="Other expert5">
    <vt:lpwstr>Michael Parsonson, Earthworks Specialist</vt:lpwstr>
  </property>
  <property fmtid="{D5CDD505-2E9C-101B-9397-08002B2CF9AE}" pid="33" name="Return form by date">
    <vt:lpwstr>Friday 31 July 2020</vt:lpwstr>
  </property>
  <property fmtid="{D5CDD505-2E9C-101B-9397-08002B2CF9AE}" pid="34" name="No. of copies of evidence">
    <vt:lpwstr>10</vt:lpwstr>
  </property>
  <property fmtid="{D5CDD505-2E9C-101B-9397-08002B2CF9AE}" pid="35" name="Reg support officer">
    <vt:lpwstr>Jackie Lee, Regulatory Support Officer</vt:lpwstr>
  </property>
  <property fmtid="{D5CDD505-2E9C-101B-9397-08002B2CF9AE}" pid="36" name="Hearings Advisor">
    <vt:lpwstr>Sidra Khan</vt:lpwstr>
  </property>
  <property fmtid="{D5CDD505-2E9C-101B-9397-08002B2CF9AE}" pid="37" name="Hearings Advisor ph. No">
    <vt:lpwstr>09 890 8841</vt:lpwstr>
  </property>
  <property fmtid="{D5CDD505-2E9C-101B-9397-08002B2CF9AE}" pid="38" name="Hearings Advisor mobile">
    <vt:lpwstr>021 591 786</vt:lpwstr>
  </property>
  <property fmtid="{D5CDD505-2E9C-101B-9397-08002B2CF9AE}" pid="39" name="Hearings Advisor email">
    <vt:lpwstr>sidra.khan@aucklandcouncil.govt.nz</vt:lpwstr>
  </property>
  <property fmtid="{D5CDD505-2E9C-101B-9397-08002B2CF9AE}" pid="40" name="ContentTypeId">
    <vt:lpwstr>0x010100E106A414AAFDB04FBE306619CD48353E002F0A2382F357314CA07B1E1FA9C121DE</vt:lpwstr>
  </property>
  <property fmtid="{D5CDD505-2E9C-101B-9397-08002B2CF9AE}" pid="41" name="_dlc_DocIdItemGuid">
    <vt:lpwstr>193f2edb-21e9-4041-b09b-321deed1eb8a</vt:lpwstr>
  </property>
  <property fmtid="{D5CDD505-2E9C-101B-9397-08002B2CF9AE}" pid="42" name="MediaServiceImageTags">
    <vt:lpwstr/>
  </property>
</Properties>
</file>