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DB63A" w14:textId="2CCD1D56" w:rsidR="005F426F" w:rsidRDefault="002453F1" w:rsidP="009A0ED2">
      <w:pPr>
        <w:pStyle w:val="TOCHeading"/>
        <w:spacing w:line="360" w:lineRule="auto"/>
        <w:ind w:left="0"/>
      </w:pPr>
      <w:r>
        <w:t xml:space="preserve">Southland Wind Farm – Proposed Wildlife Act </w:t>
      </w:r>
      <w:r w:rsidR="001F24C9">
        <w:t xml:space="preserve">Approval </w:t>
      </w:r>
      <w:r>
        <w:t xml:space="preserve">Conditions </w:t>
      </w:r>
      <w:r w:rsidR="00241295">
        <w:t>– Updated January 2026</w:t>
      </w:r>
    </w:p>
    <w:p w14:paraId="3D67F3A1" w14:textId="5104C90C" w:rsidR="002453F1" w:rsidRDefault="002453F1" w:rsidP="009A0ED2">
      <w:pPr>
        <w:spacing w:line="360" w:lineRule="auto"/>
        <w:rPr>
          <w:b/>
          <w:bCs/>
          <w:sz w:val="24"/>
          <w:szCs w:val="24"/>
          <w:lang w:val="en-US"/>
        </w:rPr>
      </w:pPr>
      <w:r w:rsidRPr="002453F1">
        <w:rPr>
          <w:b/>
          <w:bCs/>
          <w:sz w:val="24"/>
          <w:szCs w:val="24"/>
          <w:lang w:val="en-US"/>
        </w:rPr>
        <w:t xml:space="preserve">Wildlife Act </w:t>
      </w:r>
      <w:r w:rsidR="001F24C9">
        <w:rPr>
          <w:b/>
          <w:bCs/>
          <w:sz w:val="24"/>
          <w:szCs w:val="24"/>
          <w:lang w:val="en-US"/>
        </w:rPr>
        <w:t>Approval</w:t>
      </w:r>
      <w:r w:rsidR="001F24C9" w:rsidRPr="002453F1">
        <w:rPr>
          <w:b/>
          <w:bCs/>
          <w:sz w:val="24"/>
          <w:szCs w:val="24"/>
          <w:lang w:val="en-US"/>
        </w:rPr>
        <w:t xml:space="preserve"> </w:t>
      </w:r>
      <w:r w:rsidRPr="002453F1">
        <w:rPr>
          <w:b/>
          <w:bCs/>
          <w:sz w:val="24"/>
          <w:szCs w:val="24"/>
          <w:lang w:val="en-US"/>
        </w:rPr>
        <w:t>for wildlife located on p</w:t>
      </w:r>
      <w:r w:rsidR="00C10060">
        <w:rPr>
          <w:b/>
          <w:bCs/>
          <w:sz w:val="24"/>
          <w:szCs w:val="24"/>
          <w:lang w:val="en-US"/>
        </w:rPr>
        <w:t xml:space="preserve">rivate </w:t>
      </w:r>
      <w:r w:rsidRPr="002453F1">
        <w:rPr>
          <w:b/>
          <w:bCs/>
          <w:sz w:val="24"/>
          <w:szCs w:val="24"/>
          <w:lang w:val="en-US"/>
        </w:rPr>
        <w:t xml:space="preserve">land </w:t>
      </w:r>
    </w:p>
    <w:p w14:paraId="649D748F" w14:textId="6F6A6D92" w:rsidR="002453F1" w:rsidRDefault="00A8184C" w:rsidP="009A0ED2">
      <w:pPr>
        <w:spacing w:line="360" w:lineRule="auto"/>
        <w:rPr>
          <w:b/>
          <w:bCs/>
          <w:sz w:val="24"/>
          <w:szCs w:val="24"/>
          <w:lang w:val="en-US"/>
        </w:rPr>
      </w:pPr>
      <w:r>
        <w:rPr>
          <w:b/>
          <w:bCs/>
          <w:sz w:val="24"/>
          <w:szCs w:val="24"/>
          <w:lang w:val="en-US"/>
        </w:rPr>
        <w:t>SCHEDULE 1</w:t>
      </w:r>
    </w:p>
    <w:tbl>
      <w:tblPr>
        <w:tblStyle w:val="TableGrid"/>
        <w:tblW w:w="0" w:type="auto"/>
        <w:tblLook w:val="04A0" w:firstRow="1" w:lastRow="0" w:firstColumn="1" w:lastColumn="0" w:noHBand="0" w:noVBand="1"/>
      </w:tblPr>
      <w:tblGrid>
        <w:gridCol w:w="846"/>
        <w:gridCol w:w="2551"/>
        <w:gridCol w:w="5374"/>
      </w:tblGrid>
      <w:tr w:rsidR="00BE022E" w14:paraId="17F58D7E" w14:textId="77777777" w:rsidTr="05BE73C3">
        <w:tc>
          <w:tcPr>
            <w:tcW w:w="846" w:type="dxa"/>
          </w:tcPr>
          <w:p w14:paraId="641E6C9B" w14:textId="5545F6E9" w:rsidR="00BE022E" w:rsidRDefault="00BE022E" w:rsidP="00635100">
            <w:pPr>
              <w:spacing w:after="120" w:line="312" w:lineRule="auto"/>
              <w:rPr>
                <w:b/>
                <w:bCs/>
                <w:lang w:val="en-US"/>
              </w:rPr>
            </w:pPr>
            <w:r>
              <w:rPr>
                <w:b/>
                <w:bCs/>
                <w:lang w:val="en-US"/>
              </w:rPr>
              <w:t>1</w:t>
            </w:r>
          </w:p>
        </w:tc>
        <w:tc>
          <w:tcPr>
            <w:tcW w:w="2551" w:type="dxa"/>
          </w:tcPr>
          <w:p w14:paraId="30E773B5" w14:textId="77777777" w:rsidR="00BE022E" w:rsidRPr="00C54044" w:rsidRDefault="00BE022E" w:rsidP="00635100">
            <w:pPr>
              <w:spacing w:after="120" w:line="312" w:lineRule="auto"/>
              <w:rPr>
                <w:b/>
                <w:bCs/>
                <w:lang w:val="en-US"/>
              </w:rPr>
            </w:pPr>
            <w:proofErr w:type="spellStart"/>
            <w:r w:rsidRPr="00C54044">
              <w:rPr>
                <w:b/>
                <w:bCs/>
                <w:lang w:val="en-US"/>
              </w:rPr>
              <w:t>Authorised</w:t>
            </w:r>
            <w:proofErr w:type="spellEnd"/>
            <w:r w:rsidRPr="00C54044">
              <w:rPr>
                <w:b/>
                <w:bCs/>
                <w:lang w:val="en-US"/>
              </w:rPr>
              <w:t xml:space="preserve"> activity (including the species, any approved quantities and collection methods) </w:t>
            </w:r>
          </w:p>
          <w:p w14:paraId="7E3957F0" w14:textId="54880607" w:rsidR="00BE022E" w:rsidRPr="00C54044" w:rsidRDefault="00BE022E" w:rsidP="00635100">
            <w:pPr>
              <w:spacing w:after="120" w:line="312" w:lineRule="auto"/>
              <w:rPr>
                <w:lang w:val="en-US"/>
              </w:rPr>
            </w:pPr>
            <w:r w:rsidRPr="00C54044">
              <w:rPr>
                <w:lang w:val="en-US"/>
              </w:rPr>
              <w:t>(Schedule 2, clause 2)</w:t>
            </w:r>
          </w:p>
        </w:tc>
        <w:tc>
          <w:tcPr>
            <w:tcW w:w="5374" w:type="dxa"/>
          </w:tcPr>
          <w:p w14:paraId="51744E77" w14:textId="6A9FB41A" w:rsidR="00BE022E" w:rsidRPr="00C54044" w:rsidRDefault="00BE022E" w:rsidP="00857DDF">
            <w:pPr>
              <w:pStyle w:val="ListParagraph"/>
              <w:numPr>
                <w:ilvl w:val="0"/>
                <w:numId w:val="10"/>
              </w:numPr>
              <w:spacing w:after="80" w:line="312" w:lineRule="auto"/>
              <w:ind w:left="357" w:hanging="357"/>
              <w:contextualSpacing w:val="0"/>
              <w:rPr>
                <w:lang w:val="en-US"/>
              </w:rPr>
            </w:pPr>
            <w:r w:rsidRPr="00C54044">
              <w:rPr>
                <w:u w:val="single"/>
                <w:lang w:val="en-US"/>
              </w:rPr>
              <w:t>Activity</w:t>
            </w:r>
            <w:r w:rsidR="0006163E" w:rsidRPr="00C54044">
              <w:rPr>
                <w:u w:val="single"/>
                <w:lang w:val="en-US"/>
              </w:rPr>
              <w:t>:</w:t>
            </w:r>
            <w:r w:rsidRPr="00C54044">
              <w:rPr>
                <w:u w:val="single"/>
                <w:lang w:val="en-US"/>
              </w:rPr>
              <w:t xml:space="preserve"> </w:t>
            </w:r>
          </w:p>
          <w:p w14:paraId="5FEEB9CD" w14:textId="0D20003F" w:rsidR="00AF352F" w:rsidRPr="008B72FD" w:rsidRDefault="00BE022E" w:rsidP="00857DDF">
            <w:pPr>
              <w:pStyle w:val="ListParagraph"/>
              <w:numPr>
                <w:ilvl w:val="0"/>
                <w:numId w:val="11"/>
              </w:numPr>
              <w:spacing w:after="120" w:line="312" w:lineRule="auto"/>
              <w:ind w:left="720"/>
              <w:contextualSpacing w:val="0"/>
              <w:rPr>
                <w:lang w:val="en-US"/>
              </w:rPr>
            </w:pPr>
            <w:r w:rsidRPr="05BE73C3">
              <w:rPr>
                <w:lang w:val="en-US"/>
              </w:rPr>
              <w:t>To catch, salvage and relocate</w:t>
            </w:r>
            <w:r w:rsidR="000E49CA">
              <w:t xml:space="preserve"> Helms’ stag beetle </w:t>
            </w:r>
            <w:r w:rsidR="00B31BCA">
              <w:t xml:space="preserve">and lizard species listed in Schedule 4 </w:t>
            </w:r>
            <w:r w:rsidR="000E49CA">
              <w:t>prior to</w:t>
            </w:r>
            <w:r w:rsidR="0014043A">
              <w:t>, and during,</w:t>
            </w:r>
            <w:r w:rsidR="000E49CA">
              <w:t xml:space="preserve"> vegetation clearance in areas that have either confirmed or expected presence of these</w:t>
            </w:r>
            <w:r w:rsidR="00D02C04">
              <w:t xml:space="preserve"> species (</w:t>
            </w:r>
            <w:r w:rsidR="00977FB1">
              <w:t xml:space="preserve">as </w:t>
            </w:r>
            <w:r w:rsidR="00D02C04">
              <w:t xml:space="preserve">identified in </w:t>
            </w:r>
            <w:r w:rsidR="00977FB1">
              <w:t>(B) below)</w:t>
            </w:r>
            <w:r w:rsidR="0059339E">
              <w:t>, and the marking of lizard</w:t>
            </w:r>
            <w:r w:rsidR="00032132">
              <w:t xml:space="preserve"> species listed in Schedule 4,</w:t>
            </w:r>
            <w:r w:rsidR="0059339E">
              <w:t xml:space="preserve"> for the purpose of wildlife salvage and monitoring</w:t>
            </w:r>
            <w:r w:rsidR="000E49CA">
              <w:t xml:space="preserve">. </w:t>
            </w:r>
          </w:p>
          <w:p w14:paraId="6042E467" w14:textId="17EBA2A1" w:rsidR="00D33A9A" w:rsidRPr="008B72FD" w:rsidRDefault="257AAE7F" w:rsidP="00857DDF">
            <w:pPr>
              <w:pStyle w:val="ListParagraph"/>
              <w:numPr>
                <w:ilvl w:val="0"/>
                <w:numId w:val="11"/>
              </w:numPr>
              <w:spacing w:after="120" w:line="312" w:lineRule="auto"/>
              <w:ind w:left="720"/>
              <w:rPr>
                <w:lang w:val="en-US"/>
              </w:rPr>
            </w:pPr>
            <w:r>
              <w:t>To incidentally harm or kill wildlife listed in Schedule 4 if the harm or death is not directly intended but is unavoidable and foreseeable and all reasonable effort has been made to meet the conditions in the approval</w:t>
            </w:r>
            <w:r w:rsidR="6A0F0962">
              <w:t xml:space="preserve">. </w:t>
            </w:r>
            <w:r w:rsidR="021E9CBF">
              <w:t xml:space="preserve"> </w:t>
            </w:r>
          </w:p>
          <w:p w14:paraId="24D5590C" w14:textId="5B619010" w:rsidR="000E49CA" w:rsidRPr="00C54044" w:rsidRDefault="0006163E" w:rsidP="00857DDF">
            <w:pPr>
              <w:pStyle w:val="ListParagraph"/>
              <w:numPr>
                <w:ilvl w:val="0"/>
                <w:numId w:val="10"/>
              </w:numPr>
              <w:spacing w:after="80" w:line="312" w:lineRule="auto"/>
              <w:ind w:left="357" w:hanging="357"/>
              <w:contextualSpacing w:val="0"/>
              <w:rPr>
                <w:u w:val="single"/>
                <w:lang w:val="en-US"/>
              </w:rPr>
            </w:pPr>
            <w:r w:rsidRPr="00C54044">
              <w:rPr>
                <w:u w:val="single"/>
                <w:lang w:val="en-US"/>
              </w:rPr>
              <w:t>Methodology:</w:t>
            </w:r>
          </w:p>
          <w:p w14:paraId="3BA10871" w14:textId="2AA35729" w:rsidR="00867254" w:rsidRPr="00867254" w:rsidRDefault="0083552F" w:rsidP="00857DDF">
            <w:pPr>
              <w:pStyle w:val="ListParagraph"/>
              <w:numPr>
                <w:ilvl w:val="0"/>
                <w:numId w:val="12"/>
              </w:numPr>
              <w:spacing w:after="120" w:line="312" w:lineRule="auto"/>
              <w:ind w:left="757"/>
              <w:contextualSpacing w:val="0"/>
              <w:rPr>
                <w:u w:val="single"/>
                <w:lang w:val="en-US"/>
              </w:rPr>
            </w:pPr>
            <w:r>
              <w:rPr>
                <w:lang w:val="en-US"/>
              </w:rPr>
              <w:t>T</w:t>
            </w:r>
            <w:r w:rsidR="00BC7461" w:rsidRPr="00C54044">
              <w:rPr>
                <w:lang w:val="en-US"/>
              </w:rPr>
              <w:t xml:space="preserve">he methods </w:t>
            </w:r>
            <w:proofErr w:type="gramStart"/>
            <w:r w:rsidR="00BC7461" w:rsidRPr="00C54044">
              <w:rPr>
                <w:lang w:val="en-US"/>
              </w:rPr>
              <w:t>set</w:t>
            </w:r>
            <w:proofErr w:type="gramEnd"/>
            <w:r w:rsidR="00BC7461" w:rsidRPr="00C54044">
              <w:rPr>
                <w:lang w:val="en-US"/>
              </w:rPr>
              <w:t xml:space="preserve"> out in</w:t>
            </w:r>
            <w:r w:rsidR="00867254">
              <w:rPr>
                <w:lang w:val="en-US"/>
              </w:rPr>
              <w:t xml:space="preserve"> t</w:t>
            </w:r>
            <w:r w:rsidR="00A722F4" w:rsidRPr="00867254">
              <w:t>he</w:t>
            </w:r>
            <w:r w:rsidR="00912AC8">
              <w:t xml:space="preserve"> following sections of the</w:t>
            </w:r>
            <w:r w:rsidR="00A722F4" w:rsidRPr="00867254">
              <w:t xml:space="preserve"> </w:t>
            </w:r>
            <w:r w:rsidR="009035DD" w:rsidRPr="00867254">
              <w:t>Terrestrial</w:t>
            </w:r>
            <w:r w:rsidR="00F90FF0" w:rsidRPr="00867254">
              <w:t xml:space="preserve"> and Wetland</w:t>
            </w:r>
            <w:r w:rsidR="00A722F4" w:rsidRPr="00867254">
              <w:t xml:space="preserve"> Ecolog</w:t>
            </w:r>
            <w:r w:rsidR="00F90FF0" w:rsidRPr="00867254">
              <w:t>ical</w:t>
            </w:r>
            <w:r w:rsidR="00A722F4" w:rsidRPr="00867254">
              <w:t xml:space="preserve"> Management Plan</w:t>
            </w:r>
            <w:del w:id="0" w:author="Mitchell Daysh" w:date="2026-03-19T14:47:00Z" w16du:dateUtc="2026-03-19T01:47:00Z">
              <w:r w:rsidR="00912AC8" w:rsidDel="00156969">
                <w:delText xml:space="preserve">, </w:delText>
              </w:r>
              <w:commentRangeStart w:id="1"/>
              <w:r w:rsidR="00912AC8" w:rsidDel="00156969">
                <w:delText xml:space="preserve">and included in Part </w:delText>
              </w:r>
              <w:r w:rsidR="00DA5043" w:rsidDel="00156969">
                <w:delText>J of the application documents</w:delText>
              </w:r>
            </w:del>
            <w:r w:rsidR="00912AC8">
              <w:t>:</w:t>
            </w:r>
          </w:p>
          <w:p w14:paraId="4DBD34D2" w14:textId="2F23CAFD" w:rsidR="00DA5043" w:rsidRPr="00DA5043" w:rsidRDefault="00A722F4" w:rsidP="00857DDF">
            <w:pPr>
              <w:pStyle w:val="ListParagraph"/>
              <w:numPr>
                <w:ilvl w:val="0"/>
                <w:numId w:val="13"/>
              </w:numPr>
              <w:spacing w:after="120" w:line="312" w:lineRule="auto"/>
              <w:ind w:left="1117" w:hanging="378"/>
              <w:contextualSpacing w:val="0"/>
              <w:rPr>
                <w:u w:val="single"/>
                <w:lang w:val="en-US"/>
              </w:rPr>
            </w:pPr>
            <w:r w:rsidRPr="00C54044">
              <w:t>Lizard Management Plan</w:t>
            </w:r>
            <w:del w:id="2" w:author="Mitchell Daysh" w:date="2026-03-19T14:47:00Z" w16du:dateUtc="2026-03-19T01:47:00Z">
              <w:r w:rsidR="00F13DD7" w:rsidDel="00156969">
                <w:delText>, dated August 2025</w:delText>
              </w:r>
            </w:del>
            <w:r w:rsidR="00DA5043">
              <w:t>;</w:t>
            </w:r>
            <w:r w:rsidRPr="00C54044">
              <w:t xml:space="preserve"> and </w:t>
            </w:r>
          </w:p>
          <w:p w14:paraId="78EF8606" w14:textId="378CDC0F" w:rsidR="00BC7461" w:rsidRPr="00C54044" w:rsidRDefault="00F90FF0" w:rsidP="00857DDF">
            <w:pPr>
              <w:pStyle w:val="ListParagraph"/>
              <w:numPr>
                <w:ilvl w:val="0"/>
                <w:numId w:val="13"/>
              </w:numPr>
              <w:spacing w:after="120" w:line="312" w:lineRule="auto"/>
              <w:ind w:left="1117" w:hanging="378"/>
              <w:contextualSpacing w:val="0"/>
              <w:rPr>
                <w:u w:val="single"/>
                <w:lang w:val="en-US"/>
              </w:rPr>
            </w:pPr>
            <w:r>
              <w:t>Terrestrial Invertebrate Management Plan</w:t>
            </w:r>
            <w:del w:id="3" w:author="Mitchell Daysh" w:date="2026-03-19T14:47:00Z" w16du:dateUtc="2026-03-19T01:47:00Z">
              <w:r w:rsidR="00F13DD7" w:rsidDel="00156969">
                <w:delText>, dated August 2025</w:delText>
              </w:r>
            </w:del>
            <w:r w:rsidR="00DA5043">
              <w:t>.</w:t>
            </w:r>
            <w:commentRangeEnd w:id="1"/>
            <w:r w:rsidR="00156969" w:rsidRPr="00C54044">
              <w:rPr>
                <w:rStyle w:val="CommentReference"/>
                <w:sz w:val="18"/>
                <w:szCs w:val="20"/>
                <w:u w:val="single"/>
                <w:lang w:val="en-US"/>
              </w:rPr>
              <w:commentReference w:id="1"/>
            </w:r>
          </w:p>
        </w:tc>
      </w:tr>
      <w:tr w:rsidR="00BE022E" w14:paraId="0D44CB0A" w14:textId="77777777" w:rsidTr="05BE73C3">
        <w:tc>
          <w:tcPr>
            <w:tcW w:w="846" w:type="dxa"/>
          </w:tcPr>
          <w:p w14:paraId="4241D13F" w14:textId="194BE2D5" w:rsidR="00BE022E" w:rsidRDefault="0032041E" w:rsidP="00635100">
            <w:pPr>
              <w:spacing w:after="120" w:line="312" w:lineRule="auto"/>
              <w:rPr>
                <w:b/>
                <w:bCs/>
                <w:lang w:val="en-US"/>
              </w:rPr>
            </w:pPr>
            <w:r>
              <w:rPr>
                <w:b/>
                <w:bCs/>
                <w:lang w:val="en-US"/>
              </w:rPr>
              <w:t>2</w:t>
            </w:r>
          </w:p>
        </w:tc>
        <w:tc>
          <w:tcPr>
            <w:tcW w:w="2551" w:type="dxa"/>
          </w:tcPr>
          <w:p w14:paraId="5A7045D1" w14:textId="77777777" w:rsidR="00BE022E" w:rsidRPr="0024541F" w:rsidRDefault="0032041E" w:rsidP="00F01472">
            <w:pPr>
              <w:spacing w:after="80" w:line="312" w:lineRule="auto"/>
              <w:rPr>
                <w:b/>
                <w:bCs/>
                <w:lang w:val="en-US"/>
              </w:rPr>
            </w:pPr>
            <w:r w:rsidRPr="0024541F">
              <w:rPr>
                <w:b/>
                <w:bCs/>
                <w:lang w:val="en-US"/>
              </w:rPr>
              <w:t>The Land</w:t>
            </w:r>
          </w:p>
          <w:p w14:paraId="720539BF" w14:textId="086F68EA" w:rsidR="0032041E" w:rsidRPr="0024541F" w:rsidRDefault="0032041E" w:rsidP="00635100">
            <w:pPr>
              <w:spacing w:after="120" w:line="312" w:lineRule="auto"/>
              <w:rPr>
                <w:lang w:val="en-US"/>
              </w:rPr>
            </w:pPr>
            <w:r w:rsidRPr="0024541F">
              <w:rPr>
                <w:lang w:val="en-US"/>
              </w:rPr>
              <w:t xml:space="preserve">(Schedule 2, clause 2) </w:t>
            </w:r>
          </w:p>
        </w:tc>
        <w:tc>
          <w:tcPr>
            <w:tcW w:w="5374" w:type="dxa"/>
          </w:tcPr>
          <w:p w14:paraId="4D8548C0" w14:textId="76544777" w:rsidR="00BE022E" w:rsidRPr="0024541F" w:rsidRDefault="141700A6" w:rsidP="00635100">
            <w:pPr>
              <w:spacing w:after="120" w:line="312" w:lineRule="auto"/>
              <w:rPr>
                <w:lang w:val="en-US"/>
              </w:rPr>
            </w:pPr>
            <w:r w:rsidRPr="09C4C94E">
              <w:rPr>
                <w:lang w:val="en-US"/>
              </w:rPr>
              <w:t xml:space="preserve">The </w:t>
            </w:r>
            <w:r w:rsidR="46885AD3" w:rsidRPr="09C4C94E">
              <w:rPr>
                <w:lang w:val="en-US"/>
              </w:rPr>
              <w:t xml:space="preserve">Southland </w:t>
            </w:r>
            <w:r w:rsidRPr="09C4C94E">
              <w:rPr>
                <w:lang w:val="en-US"/>
              </w:rPr>
              <w:t>Wind Farm Site</w:t>
            </w:r>
            <w:r w:rsidR="7B60928F" w:rsidRPr="09C4C94E">
              <w:rPr>
                <w:lang w:val="en-US"/>
              </w:rPr>
              <w:t xml:space="preserve">, </w:t>
            </w:r>
            <w:proofErr w:type="spellStart"/>
            <w:r w:rsidR="46885AD3" w:rsidRPr="09C4C94E">
              <w:rPr>
                <w:lang w:val="en-US"/>
              </w:rPr>
              <w:t>Slopedown</w:t>
            </w:r>
            <w:proofErr w:type="spellEnd"/>
            <w:r w:rsidR="46885AD3" w:rsidRPr="09C4C94E">
              <w:rPr>
                <w:lang w:val="en-US"/>
              </w:rPr>
              <w:t xml:space="preserve">, </w:t>
            </w:r>
            <w:proofErr w:type="spellStart"/>
            <w:r w:rsidR="46885AD3" w:rsidRPr="09C4C94E">
              <w:rPr>
                <w:lang w:val="en-US"/>
              </w:rPr>
              <w:t>Venlaw</w:t>
            </w:r>
            <w:proofErr w:type="spellEnd"/>
            <w:r w:rsidR="46885AD3" w:rsidRPr="09C4C94E">
              <w:rPr>
                <w:lang w:val="en-US"/>
              </w:rPr>
              <w:t xml:space="preserve"> Road, Southland</w:t>
            </w:r>
            <w:r w:rsidR="00CB1FF6">
              <w:rPr>
                <w:lang w:val="en-US"/>
              </w:rPr>
              <w:t>, identified in</w:t>
            </w:r>
            <w:r w:rsidR="00515291">
              <w:rPr>
                <w:lang w:val="en-US"/>
              </w:rPr>
              <w:t xml:space="preserve"> the map included in</w:t>
            </w:r>
            <w:r w:rsidR="00CB1FF6">
              <w:rPr>
                <w:lang w:val="en-US"/>
              </w:rPr>
              <w:t xml:space="preserve"> Schedule </w:t>
            </w:r>
            <w:r w:rsidR="00124DD5">
              <w:rPr>
                <w:lang w:val="en-US"/>
              </w:rPr>
              <w:t>5</w:t>
            </w:r>
            <w:r w:rsidR="46885AD3" w:rsidRPr="09C4C94E">
              <w:rPr>
                <w:lang w:val="en-US"/>
              </w:rPr>
              <w:t>.</w:t>
            </w:r>
          </w:p>
        </w:tc>
      </w:tr>
      <w:tr w:rsidR="00BE022E" w14:paraId="390FB4F3" w14:textId="77777777" w:rsidTr="05BE73C3">
        <w:tc>
          <w:tcPr>
            <w:tcW w:w="846" w:type="dxa"/>
          </w:tcPr>
          <w:p w14:paraId="232DF795" w14:textId="44EBF5D9" w:rsidR="00BE022E" w:rsidRDefault="00957ADF" w:rsidP="00635100">
            <w:pPr>
              <w:spacing w:after="120" w:line="312" w:lineRule="auto"/>
              <w:rPr>
                <w:b/>
                <w:bCs/>
                <w:lang w:val="en-US"/>
              </w:rPr>
            </w:pPr>
            <w:r>
              <w:rPr>
                <w:b/>
                <w:bCs/>
                <w:lang w:val="en-US"/>
              </w:rPr>
              <w:t>3</w:t>
            </w:r>
          </w:p>
        </w:tc>
        <w:tc>
          <w:tcPr>
            <w:tcW w:w="2551" w:type="dxa"/>
          </w:tcPr>
          <w:p w14:paraId="1801FC60" w14:textId="77777777" w:rsidR="00BE022E" w:rsidRDefault="00957ADF" w:rsidP="00635100">
            <w:pPr>
              <w:spacing w:after="120" w:line="312" w:lineRule="auto"/>
              <w:rPr>
                <w:b/>
                <w:bCs/>
                <w:lang w:val="en-US"/>
              </w:rPr>
            </w:pPr>
            <w:r>
              <w:rPr>
                <w:b/>
                <w:bCs/>
                <w:lang w:val="en-US"/>
              </w:rPr>
              <w:t xml:space="preserve">Personnel </w:t>
            </w:r>
            <w:proofErr w:type="spellStart"/>
            <w:r>
              <w:rPr>
                <w:b/>
                <w:bCs/>
                <w:lang w:val="en-US"/>
              </w:rPr>
              <w:t>authorised</w:t>
            </w:r>
            <w:proofErr w:type="spellEnd"/>
            <w:r>
              <w:rPr>
                <w:b/>
                <w:bCs/>
                <w:lang w:val="en-US"/>
              </w:rPr>
              <w:t xml:space="preserve"> to undertake the </w:t>
            </w:r>
            <w:proofErr w:type="spellStart"/>
            <w:r>
              <w:rPr>
                <w:b/>
                <w:bCs/>
                <w:lang w:val="en-US"/>
              </w:rPr>
              <w:t>Authorised</w:t>
            </w:r>
            <w:proofErr w:type="spellEnd"/>
            <w:r>
              <w:rPr>
                <w:b/>
                <w:bCs/>
                <w:lang w:val="en-US"/>
              </w:rPr>
              <w:t xml:space="preserve"> Activity </w:t>
            </w:r>
          </w:p>
          <w:p w14:paraId="357FC467" w14:textId="6949F1E9" w:rsidR="00957ADF" w:rsidRPr="00957ADF" w:rsidRDefault="00957ADF" w:rsidP="00635100">
            <w:pPr>
              <w:spacing w:after="120" w:line="312" w:lineRule="auto"/>
              <w:rPr>
                <w:lang w:val="en-US"/>
              </w:rPr>
            </w:pPr>
            <w:r>
              <w:rPr>
                <w:lang w:val="en-US"/>
              </w:rPr>
              <w:t xml:space="preserve">(Schedule 2, clause 3) </w:t>
            </w:r>
          </w:p>
        </w:tc>
        <w:tc>
          <w:tcPr>
            <w:tcW w:w="5374" w:type="dxa"/>
          </w:tcPr>
          <w:p w14:paraId="0DC41F65" w14:textId="41D58934" w:rsidR="00AA0E51" w:rsidRDefault="00E106A6" w:rsidP="00857DDF">
            <w:pPr>
              <w:pStyle w:val="ListParagraph"/>
              <w:numPr>
                <w:ilvl w:val="0"/>
                <w:numId w:val="14"/>
              </w:numPr>
              <w:spacing w:after="120" w:line="312" w:lineRule="auto"/>
              <w:contextualSpacing w:val="0"/>
              <w:rPr>
                <w:lang w:val="en-US"/>
              </w:rPr>
            </w:pPr>
            <w:r>
              <w:rPr>
                <w:lang w:val="en-US"/>
              </w:rPr>
              <w:t xml:space="preserve">Samantha </w:t>
            </w:r>
            <w:proofErr w:type="gramStart"/>
            <w:r>
              <w:rPr>
                <w:lang w:val="en-US"/>
              </w:rPr>
              <w:t>King</w:t>
            </w:r>
            <w:r w:rsidR="00F675F3">
              <w:rPr>
                <w:lang w:val="en-US"/>
              </w:rPr>
              <w:t>;</w:t>
            </w:r>
            <w:proofErr w:type="gramEnd"/>
          </w:p>
          <w:p w14:paraId="3497AC63" w14:textId="77777777" w:rsidR="00AA0E51" w:rsidRDefault="00AA0E51" w:rsidP="00857DDF">
            <w:pPr>
              <w:pStyle w:val="ListParagraph"/>
              <w:numPr>
                <w:ilvl w:val="0"/>
                <w:numId w:val="14"/>
              </w:numPr>
              <w:spacing w:after="120" w:line="312" w:lineRule="auto"/>
              <w:contextualSpacing w:val="0"/>
              <w:rPr>
                <w:lang w:val="en-US"/>
              </w:rPr>
            </w:pPr>
            <w:r>
              <w:rPr>
                <w:lang w:val="en-US"/>
              </w:rPr>
              <w:t xml:space="preserve">Cameron </w:t>
            </w:r>
            <w:proofErr w:type="gramStart"/>
            <w:r>
              <w:rPr>
                <w:lang w:val="en-US"/>
              </w:rPr>
              <w:t>Thorp;</w:t>
            </w:r>
            <w:proofErr w:type="gramEnd"/>
          </w:p>
          <w:p w14:paraId="16C96B2C" w14:textId="77777777" w:rsidR="00AA0E51" w:rsidRDefault="00AA0E51" w:rsidP="00857DDF">
            <w:pPr>
              <w:pStyle w:val="ListParagraph"/>
              <w:numPr>
                <w:ilvl w:val="0"/>
                <w:numId w:val="14"/>
              </w:numPr>
              <w:spacing w:after="120" w:line="312" w:lineRule="auto"/>
              <w:contextualSpacing w:val="0"/>
              <w:rPr>
                <w:lang w:val="en-US"/>
              </w:rPr>
            </w:pPr>
            <w:r>
              <w:rPr>
                <w:lang w:val="en-US"/>
              </w:rPr>
              <w:t xml:space="preserve">Jade </w:t>
            </w:r>
            <w:proofErr w:type="gramStart"/>
            <w:r>
              <w:rPr>
                <w:lang w:val="en-US"/>
              </w:rPr>
              <w:t>Christensen;</w:t>
            </w:r>
            <w:proofErr w:type="gramEnd"/>
          </w:p>
          <w:p w14:paraId="7763C363" w14:textId="76D01F10" w:rsidR="00947FF8" w:rsidRDefault="00AA0E51" w:rsidP="00857DDF">
            <w:pPr>
              <w:pStyle w:val="ListParagraph"/>
              <w:numPr>
                <w:ilvl w:val="0"/>
                <w:numId w:val="14"/>
              </w:numPr>
              <w:spacing w:after="120" w:line="312" w:lineRule="auto"/>
              <w:contextualSpacing w:val="0"/>
              <w:rPr>
                <w:lang w:val="en-US"/>
              </w:rPr>
            </w:pPr>
            <w:r>
              <w:rPr>
                <w:lang w:val="en-US"/>
              </w:rPr>
              <w:t>Vikki Smith;</w:t>
            </w:r>
            <w:r w:rsidR="00F675F3">
              <w:rPr>
                <w:lang w:val="en-US"/>
              </w:rPr>
              <w:t xml:space="preserve"> and</w:t>
            </w:r>
          </w:p>
          <w:p w14:paraId="019E82E1" w14:textId="46A2FC86" w:rsidR="001F51D6" w:rsidRPr="00957ADF" w:rsidRDefault="001F51D6" w:rsidP="00857DDF">
            <w:pPr>
              <w:pStyle w:val="ListParagraph"/>
              <w:numPr>
                <w:ilvl w:val="0"/>
                <w:numId w:val="14"/>
              </w:numPr>
              <w:spacing w:after="120" w:line="312" w:lineRule="auto"/>
              <w:contextualSpacing w:val="0"/>
              <w:rPr>
                <w:lang w:val="en-US"/>
              </w:rPr>
            </w:pPr>
            <w:r>
              <w:rPr>
                <w:lang w:val="en-US"/>
              </w:rPr>
              <w:t xml:space="preserve">Additional personnel as may be approved in writing by the </w:t>
            </w:r>
            <w:r w:rsidR="00A74D33">
              <w:rPr>
                <w:lang w:val="en-US"/>
              </w:rPr>
              <w:t>Department</w:t>
            </w:r>
            <w:r>
              <w:rPr>
                <w:lang w:val="en-US"/>
              </w:rPr>
              <w:t>.</w:t>
            </w:r>
          </w:p>
        </w:tc>
      </w:tr>
      <w:tr w:rsidR="00BE022E" w14:paraId="43F94670" w14:textId="77777777" w:rsidTr="05BE73C3">
        <w:tc>
          <w:tcPr>
            <w:tcW w:w="846" w:type="dxa"/>
          </w:tcPr>
          <w:p w14:paraId="2A9DA57F" w14:textId="7D3AF1AD" w:rsidR="00BE022E" w:rsidRDefault="007C07BA" w:rsidP="00635100">
            <w:pPr>
              <w:spacing w:after="120" w:line="312" w:lineRule="auto"/>
              <w:rPr>
                <w:b/>
                <w:bCs/>
                <w:lang w:val="en-US"/>
              </w:rPr>
            </w:pPr>
            <w:r>
              <w:rPr>
                <w:b/>
                <w:bCs/>
                <w:lang w:val="en-US"/>
              </w:rPr>
              <w:t>4</w:t>
            </w:r>
          </w:p>
        </w:tc>
        <w:tc>
          <w:tcPr>
            <w:tcW w:w="2551" w:type="dxa"/>
          </w:tcPr>
          <w:p w14:paraId="0EE1DFC1" w14:textId="77777777" w:rsidR="00BE022E" w:rsidRDefault="007C07BA" w:rsidP="00F01472">
            <w:pPr>
              <w:spacing w:after="80" w:line="312" w:lineRule="auto"/>
              <w:rPr>
                <w:b/>
                <w:bCs/>
                <w:lang w:val="en-US"/>
              </w:rPr>
            </w:pPr>
            <w:r>
              <w:rPr>
                <w:b/>
                <w:bCs/>
                <w:lang w:val="en-US"/>
              </w:rPr>
              <w:t xml:space="preserve">Term </w:t>
            </w:r>
          </w:p>
          <w:p w14:paraId="7CE2C88F" w14:textId="177382AA" w:rsidR="007C07BA" w:rsidRPr="007C07BA" w:rsidRDefault="007C07BA" w:rsidP="00635100">
            <w:pPr>
              <w:spacing w:after="120" w:line="312" w:lineRule="auto"/>
              <w:rPr>
                <w:lang w:val="en-US"/>
              </w:rPr>
            </w:pPr>
            <w:r>
              <w:rPr>
                <w:lang w:val="en-US"/>
              </w:rPr>
              <w:t xml:space="preserve">(Schedule 2, clause 4) </w:t>
            </w:r>
          </w:p>
        </w:tc>
        <w:tc>
          <w:tcPr>
            <w:tcW w:w="5374" w:type="dxa"/>
          </w:tcPr>
          <w:p w14:paraId="23350478" w14:textId="19AE9CAC" w:rsidR="00BE022E" w:rsidRPr="002332A3" w:rsidRDefault="00545DDF" w:rsidP="00B30F69">
            <w:pPr>
              <w:spacing w:before="120" w:after="120" w:line="312" w:lineRule="auto"/>
              <w:rPr>
                <w:lang w:val="en-US"/>
              </w:rPr>
            </w:pPr>
            <w:r w:rsidRPr="00B30F69">
              <w:rPr>
                <w:lang w:val="en-US"/>
              </w:rPr>
              <w:t>17</w:t>
            </w:r>
            <w:r w:rsidR="0055106E" w:rsidRPr="00B30F69">
              <w:rPr>
                <w:lang w:val="en-US"/>
              </w:rPr>
              <w:t xml:space="preserve"> April 2026 to </w:t>
            </w:r>
            <w:r w:rsidRPr="00B30F69">
              <w:rPr>
                <w:lang w:val="en-US"/>
              </w:rPr>
              <w:t>17</w:t>
            </w:r>
            <w:r w:rsidR="0055106E" w:rsidRPr="00B30F69">
              <w:rPr>
                <w:lang w:val="en-US"/>
              </w:rPr>
              <w:t xml:space="preserve"> April 2046.</w:t>
            </w:r>
            <w:r w:rsidR="0055106E" w:rsidRPr="00B30F69" w:rsidDel="0055106E">
              <w:rPr>
                <w:lang w:val="en-US"/>
              </w:rPr>
              <w:t xml:space="preserve"> </w:t>
            </w:r>
          </w:p>
        </w:tc>
      </w:tr>
      <w:tr w:rsidR="00BE022E" w14:paraId="2FA3448F" w14:textId="77777777" w:rsidTr="05BE73C3">
        <w:tc>
          <w:tcPr>
            <w:tcW w:w="846" w:type="dxa"/>
          </w:tcPr>
          <w:p w14:paraId="4D0FFE2B" w14:textId="448971CB" w:rsidR="00BE022E" w:rsidRDefault="002332A3" w:rsidP="00635100">
            <w:pPr>
              <w:spacing w:after="120" w:line="312" w:lineRule="auto"/>
              <w:rPr>
                <w:b/>
                <w:bCs/>
                <w:lang w:val="en-US"/>
              </w:rPr>
            </w:pPr>
            <w:r>
              <w:rPr>
                <w:b/>
                <w:bCs/>
                <w:lang w:val="en-US"/>
              </w:rPr>
              <w:t>5</w:t>
            </w:r>
          </w:p>
        </w:tc>
        <w:tc>
          <w:tcPr>
            <w:tcW w:w="2551" w:type="dxa"/>
          </w:tcPr>
          <w:p w14:paraId="6FAE55AB" w14:textId="77777777" w:rsidR="00BE022E" w:rsidRDefault="002332A3" w:rsidP="00635100">
            <w:pPr>
              <w:spacing w:after="120" w:line="312" w:lineRule="auto"/>
              <w:rPr>
                <w:b/>
                <w:bCs/>
                <w:lang w:val="en-US"/>
              </w:rPr>
            </w:pPr>
            <w:r>
              <w:rPr>
                <w:b/>
                <w:bCs/>
                <w:lang w:val="en-US"/>
              </w:rPr>
              <w:t xml:space="preserve">Authority Holder’s address for </w:t>
            </w:r>
            <w:proofErr w:type="gramStart"/>
            <w:r>
              <w:rPr>
                <w:b/>
                <w:bCs/>
                <w:lang w:val="en-US"/>
              </w:rPr>
              <w:t>notices</w:t>
            </w:r>
            <w:proofErr w:type="gramEnd"/>
          </w:p>
          <w:p w14:paraId="79969C65" w14:textId="3FB6A800" w:rsidR="005425E0" w:rsidRPr="005425E0" w:rsidRDefault="005425E0" w:rsidP="00635100">
            <w:pPr>
              <w:spacing w:after="120" w:line="312" w:lineRule="auto"/>
              <w:rPr>
                <w:lang w:val="en-US"/>
              </w:rPr>
            </w:pPr>
            <w:r>
              <w:rPr>
                <w:lang w:val="en-US"/>
              </w:rPr>
              <w:t xml:space="preserve">(Schedule 2, clause 8) </w:t>
            </w:r>
          </w:p>
        </w:tc>
        <w:tc>
          <w:tcPr>
            <w:tcW w:w="5374" w:type="dxa"/>
          </w:tcPr>
          <w:p w14:paraId="5D760492" w14:textId="77777777" w:rsidR="00BE022E" w:rsidRDefault="00D61B67" w:rsidP="00635100">
            <w:pPr>
              <w:spacing w:after="120" w:line="312" w:lineRule="auto"/>
              <w:rPr>
                <w:lang w:val="en-US"/>
              </w:rPr>
            </w:pPr>
            <w:r w:rsidRPr="00D61B67">
              <w:rPr>
                <w:lang w:val="en-US"/>
              </w:rPr>
              <w:t xml:space="preserve">The Authority Holder’s address </w:t>
            </w:r>
            <w:r w:rsidR="00A16266">
              <w:rPr>
                <w:lang w:val="en-US"/>
              </w:rPr>
              <w:t xml:space="preserve">in New Zealand is: </w:t>
            </w:r>
          </w:p>
          <w:p w14:paraId="0C415068" w14:textId="59AF75EE" w:rsidR="00A16266" w:rsidRPr="003E07D8" w:rsidRDefault="00A16266" w:rsidP="00F01472">
            <w:pPr>
              <w:spacing w:after="80" w:line="312" w:lineRule="auto"/>
              <w:rPr>
                <w:lang w:val="en-US"/>
              </w:rPr>
            </w:pPr>
            <w:r w:rsidRPr="003E07D8">
              <w:rPr>
                <w:lang w:val="en-US"/>
              </w:rPr>
              <w:t xml:space="preserve">Physical: </w:t>
            </w:r>
            <w:r w:rsidR="00D006A4">
              <w:rPr>
                <w:lang w:val="en-US"/>
              </w:rPr>
              <w:t xml:space="preserve">Level 2, </w:t>
            </w:r>
            <w:proofErr w:type="spellStart"/>
            <w:r w:rsidR="00D006A4">
              <w:rPr>
                <w:lang w:val="en-US"/>
              </w:rPr>
              <w:t>Harbour</w:t>
            </w:r>
            <w:proofErr w:type="spellEnd"/>
            <w:r w:rsidR="00D006A4">
              <w:rPr>
                <w:lang w:val="en-US"/>
              </w:rPr>
              <w:t xml:space="preserve"> City Towe</w:t>
            </w:r>
            <w:ins w:id="4" w:author="Mitchell Daysh" w:date="2026-03-19T14:48:00Z" w16du:dateUtc="2026-03-19T01:48:00Z">
              <w:r w:rsidR="00156969">
                <w:rPr>
                  <w:lang w:val="en-US"/>
                </w:rPr>
                <w:t>r</w:t>
              </w:r>
            </w:ins>
            <w:r w:rsidR="00377C10">
              <w:rPr>
                <w:lang w:val="en-US"/>
              </w:rPr>
              <w:t>, 29 Brandon Street, Wellington, New Zealand</w:t>
            </w:r>
          </w:p>
          <w:p w14:paraId="6A567541" w14:textId="5F9C0932" w:rsidR="00A16266" w:rsidRPr="003E07D8" w:rsidRDefault="00A16266" w:rsidP="00F01472">
            <w:pPr>
              <w:spacing w:after="80" w:line="312" w:lineRule="auto"/>
              <w:rPr>
                <w:lang w:val="en-US"/>
              </w:rPr>
            </w:pPr>
            <w:r w:rsidRPr="003E07D8">
              <w:rPr>
                <w:lang w:val="en-US"/>
              </w:rPr>
              <w:t xml:space="preserve">Postal: </w:t>
            </w:r>
            <w:r w:rsidR="00377C10">
              <w:rPr>
                <w:lang w:val="en-US"/>
              </w:rPr>
              <w:t>PO Box 10742, Wellington 6143</w:t>
            </w:r>
          </w:p>
          <w:p w14:paraId="1332BC5C" w14:textId="4DA7F0B0" w:rsidR="00A16266" w:rsidRPr="003E07D8" w:rsidRDefault="00A16266" w:rsidP="00F01472">
            <w:pPr>
              <w:spacing w:after="80" w:line="312" w:lineRule="auto"/>
              <w:rPr>
                <w:lang w:val="en-US"/>
              </w:rPr>
            </w:pPr>
            <w:r w:rsidRPr="4EE8DA58">
              <w:rPr>
                <w:lang w:val="en-US"/>
              </w:rPr>
              <w:t xml:space="preserve">Phone: </w:t>
            </w:r>
            <w:r w:rsidR="582EC348" w:rsidRPr="4EE8DA58">
              <w:rPr>
                <w:lang w:val="en-US"/>
              </w:rPr>
              <w:t xml:space="preserve">027 225 2745 </w:t>
            </w:r>
          </w:p>
          <w:p w14:paraId="21FADAA9" w14:textId="1FBA6F50" w:rsidR="00A16266" w:rsidRPr="00D61B67" w:rsidRDefault="00A16266" w:rsidP="00F01472">
            <w:pPr>
              <w:spacing w:after="80" w:line="312" w:lineRule="auto"/>
              <w:rPr>
                <w:lang w:val="en-US"/>
              </w:rPr>
            </w:pPr>
            <w:r w:rsidRPr="4EE8DA58">
              <w:rPr>
                <w:lang w:val="en-US"/>
              </w:rPr>
              <w:lastRenderedPageBreak/>
              <w:t xml:space="preserve">Email: </w:t>
            </w:r>
            <w:r w:rsidR="776E8E62">
              <w:fldChar w:fldCharType="begin"/>
            </w:r>
            <w:r w:rsidR="776E8E62">
              <w:instrText>HYPERLINK "mailto:property@contactenergy.co.nz" \h</w:instrText>
            </w:r>
            <w:ins w:id="5" w:author="Thad Ryan" w:date="2026-03-23T15:12:00Z" w16du:dateUtc="2026-03-23T02:12:00Z"/>
            <w:r w:rsidR="776E8E62">
              <w:fldChar w:fldCharType="separate"/>
            </w:r>
            <w:r w:rsidR="776E8E62" w:rsidRPr="4EE8DA58">
              <w:rPr>
                <w:rStyle w:val="Hyperlink"/>
                <w:lang w:val="en-US"/>
              </w:rPr>
              <w:t>property@contactenergy.co.nz</w:t>
            </w:r>
            <w:r w:rsidR="776E8E62">
              <w:fldChar w:fldCharType="end"/>
            </w:r>
            <w:r w:rsidR="776E8E62" w:rsidRPr="4EE8DA58">
              <w:rPr>
                <w:lang w:val="en-US"/>
              </w:rPr>
              <w:t xml:space="preserve"> </w:t>
            </w:r>
          </w:p>
        </w:tc>
      </w:tr>
      <w:tr w:rsidR="00BE022E" w14:paraId="2DDAB352" w14:textId="77777777" w:rsidTr="05BE73C3">
        <w:tc>
          <w:tcPr>
            <w:tcW w:w="846" w:type="dxa"/>
          </w:tcPr>
          <w:p w14:paraId="258A0083" w14:textId="67DF5C40" w:rsidR="00BE022E" w:rsidRDefault="002332A3" w:rsidP="00635100">
            <w:pPr>
              <w:spacing w:after="120" w:line="312" w:lineRule="auto"/>
              <w:rPr>
                <w:b/>
                <w:bCs/>
                <w:lang w:val="en-US"/>
              </w:rPr>
            </w:pPr>
            <w:r>
              <w:rPr>
                <w:b/>
                <w:bCs/>
                <w:lang w:val="en-US"/>
              </w:rPr>
              <w:lastRenderedPageBreak/>
              <w:t>6</w:t>
            </w:r>
          </w:p>
        </w:tc>
        <w:tc>
          <w:tcPr>
            <w:tcW w:w="2551" w:type="dxa"/>
          </w:tcPr>
          <w:p w14:paraId="3A425DE8" w14:textId="1626F525" w:rsidR="005425E0" w:rsidRPr="005425E0" w:rsidRDefault="006E1FC7" w:rsidP="00635100">
            <w:pPr>
              <w:spacing w:after="120" w:line="312" w:lineRule="auto"/>
              <w:rPr>
                <w:b/>
                <w:bCs/>
                <w:lang w:val="en-US"/>
              </w:rPr>
            </w:pPr>
            <w:r>
              <w:rPr>
                <w:b/>
                <w:bCs/>
                <w:lang w:val="en-US"/>
              </w:rPr>
              <w:t>Department</w:t>
            </w:r>
            <w:r w:rsidR="001B1C8F">
              <w:rPr>
                <w:b/>
                <w:bCs/>
                <w:lang w:val="en-US"/>
              </w:rPr>
              <w:t xml:space="preserve"> of Conservation</w:t>
            </w:r>
            <w:r>
              <w:rPr>
                <w:b/>
                <w:bCs/>
                <w:lang w:val="en-US"/>
              </w:rPr>
              <w:t>’s</w:t>
            </w:r>
            <w:r w:rsidR="001B1C8F">
              <w:rPr>
                <w:b/>
                <w:bCs/>
                <w:lang w:val="en-US"/>
              </w:rPr>
              <w:t xml:space="preserve"> (the Department)</w:t>
            </w:r>
            <w:r w:rsidR="2F5784C7" w:rsidRPr="09C4C94E">
              <w:rPr>
                <w:b/>
                <w:bCs/>
                <w:lang w:val="en-US"/>
              </w:rPr>
              <w:t xml:space="preserve"> address for notices </w:t>
            </w:r>
          </w:p>
        </w:tc>
        <w:tc>
          <w:tcPr>
            <w:tcW w:w="5374" w:type="dxa"/>
          </w:tcPr>
          <w:p w14:paraId="242B9F0C" w14:textId="3C752D32" w:rsidR="00BE022E" w:rsidRDefault="46B0BFA3" w:rsidP="00635100">
            <w:pPr>
              <w:spacing w:after="120" w:line="312" w:lineRule="auto"/>
              <w:rPr>
                <w:lang w:val="en-US"/>
              </w:rPr>
            </w:pPr>
            <w:r w:rsidRPr="09C4C94E">
              <w:rPr>
                <w:lang w:val="en-US"/>
              </w:rPr>
              <w:t xml:space="preserve">The </w:t>
            </w:r>
            <w:r w:rsidR="009176E9">
              <w:rPr>
                <w:lang w:val="en-US"/>
              </w:rPr>
              <w:t>Department</w:t>
            </w:r>
            <w:r w:rsidRPr="09C4C94E">
              <w:rPr>
                <w:lang w:val="en-US"/>
              </w:rPr>
              <w:t xml:space="preserve">’s address for all correspondence is: </w:t>
            </w:r>
          </w:p>
          <w:p w14:paraId="1DF23D4F" w14:textId="10475CE3" w:rsidR="006F52EB" w:rsidRPr="00B61121" w:rsidRDefault="00FD5C04" w:rsidP="00635100">
            <w:pPr>
              <w:spacing w:after="120" w:line="312" w:lineRule="auto"/>
              <w:rPr>
                <w:lang w:val="en-US"/>
              </w:rPr>
            </w:pPr>
            <w:proofErr w:type="spellStart"/>
            <w:r w:rsidRPr="00B61121">
              <w:rPr>
                <w:lang w:val="en-US"/>
              </w:rPr>
              <w:t>Murihiku</w:t>
            </w:r>
            <w:proofErr w:type="spellEnd"/>
            <w:r w:rsidRPr="00B61121">
              <w:rPr>
                <w:lang w:val="en-US"/>
              </w:rPr>
              <w:t xml:space="preserve"> / </w:t>
            </w:r>
            <w:r w:rsidR="001D6598" w:rsidRPr="00B61121">
              <w:rPr>
                <w:lang w:val="en-US"/>
              </w:rPr>
              <w:t>Invercargill Office</w:t>
            </w:r>
          </w:p>
          <w:p w14:paraId="0E00E6DE" w14:textId="324E952A" w:rsidR="006F52EB" w:rsidRPr="00B61121" w:rsidRDefault="00C900AE" w:rsidP="00635100">
            <w:pPr>
              <w:spacing w:after="120" w:line="312" w:lineRule="auto"/>
              <w:rPr>
                <w:lang w:val="en-US"/>
              </w:rPr>
            </w:pPr>
            <w:r w:rsidRPr="00B61121">
              <w:rPr>
                <w:lang w:val="en-US"/>
              </w:rPr>
              <w:t>Physical</w:t>
            </w:r>
            <w:r w:rsidR="00953BE8" w:rsidRPr="00B61121">
              <w:rPr>
                <w:lang w:val="en-US"/>
              </w:rPr>
              <w:t>: 7</w:t>
            </w:r>
            <w:r w:rsidR="00953BE8" w:rsidRPr="00B61121">
              <w:rPr>
                <w:vertAlign w:val="superscript"/>
                <w:lang w:val="en-US"/>
              </w:rPr>
              <w:t>th</w:t>
            </w:r>
            <w:r w:rsidR="00953BE8" w:rsidRPr="00B61121">
              <w:rPr>
                <w:lang w:val="en-US"/>
              </w:rPr>
              <w:t xml:space="preserve"> Floor, CUE on Don, 33 Don Street, Invercargill 9810</w:t>
            </w:r>
          </w:p>
          <w:p w14:paraId="5B566090" w14:textId="6341A106" w:rsidR="00C900AE" w:rsidRPr="00B61121" w:rsidRDefault="00C900AE" w:rsidP="00635100">
            <w:pPr>
              <w:spacing w:after="120" w:line="312" w:lineRule="auto"/>
              <w:rPr>
                <w:lang w:val="en-US"/>
              </w:rPr>
            </w:pPr>
            <w:r w:rsidRPr="00B61121">
              <w:rPr>
                <w:lang w:val="en-US"/>
              </w:rPr>
              <w:t>Postal: PO Box 743, Invercargill 9840</w:t>
            </w:r>
          </w:p>
          <w:p w14:paraId="53F76858" w14:textId="1159F729" w:rsidR="006F52EB" w:rsidRPr="00B61121" w:rsidRDefault="006F52EB" w:rsidP="00635100">
            <w:pPr>
              <w:spacing w:after="120" w:line="312" w:lineRule="auto"/>
              <w:rPr>
                <w:lang w:val="en-US"/>
              </w:rPr>
            </w:pPr>
            <w:r w:rsidRPr="00B61121">
              <w:rPr>
                <w:lang w:val="en-US"/>
              </w:rPr>
              <w:t xml:space="preserve">Phone: </w:t>
            </w:r>
            <w:r w:rsidR="00C900AE" w:rsidRPr="00B61121">
              <w:rPr>
                <w:lang w:val="en-US"/>
              </w:rPr>
              <w:t>0800 275 362</w:t>
            </w:r>
          </w:p>
          <w:p w14:paraId="1F196F97" w14:textId="61F29735" w:rsidR="006F52EB" w:rsidRPr="00CC4ACA" w:rsidRDefault="006F52EB" w:rsidP="00635100">
            <w:pPr>
              <w:spacing w:after="120" w:line="312" w:lineRule="auto"/>
              <w:rPr>
                <w:lang w:val="en-US"/>
              </w:rPr>
            </w:pPr>
            <w:r w:rsidRPr="00B61121">
              <w:rPr>
                <w:lang w:val="en-US"/>
              </w:rPr>
              <w:t>Email:</w:t>
            </w:r>
            <w:r w:rsidR="00C900AE" w:rsidRPr="00B61121">
              <w:rPr>
                <w:lang w:val="en-US"/>
              </w:rPr>
              <w:t xml:space="preserve"> invercargill@doc.govt.nz</w:t>
            </w:r>
            <w:del w:id="6" w:author="Mitchell Daysh" w:date="2026-03-19T14:48:00Z" w16du:dateUtc="2026-03-19T01:48:00Z">
              <w:r w:rsidR="00C900AE" w:rsidRPr="00B61121" w:rsidDel="00A9665F">
                <w:rPr>
                  <w:lang w:val="en-US"/>
                </w:rPr>
                <w:delText>]</w:delText>
              </w:r>
            </w:del>
          </w:p>
        </w:tc>
      </w:tr>
    </w:tbl>
    <w:p w14:paraId="7685132B" w14:textId="77777777" w:rsidR="00B24C7D" w:rsidRDefault="00B24C7D" w:rsidP="009A0ED2">
      <w:pPr>
        <w:pStyle w:val="MDItalicIndented1"/>
        <w:spacing w:line="360" w:lineRule="auto"/>
        <w:ind w:left="0" w:firstLine="0"/>
        <w:rPr>
          <w:i w:val="0"/>
          <w:iCs w:val="0"/>
        </w:rPr>
      </w:pPr>
    </w:p>
    <w:p w14:paraId="2BF1A4E1" w14:textId="77777777" w:rsidR="001F4F8C" w:rsidRDefault="001F4F8C" w:rsidP="009A0ED2">
      <w:pPr>
        <w:pStyle w:val="MDItalicIndented1"/>
        <w:spacing w:line="360" w:lineRule="auto"/>
        <w:ind w:left="0" w:firstLine="0"/>
        <w:rPr>
          <w:i w:val="0"/>
          <w:iCs w:val="0"/>
        </w:rPr>
      </w:pPr>
    </w:p>
    <w:p w14:paraId="7FFCC1AC" w14:textId="77777777" w:rsidR="00C84D32" w:rsidRDefault="00C84D32" w:rsidP="009A0ED2">
      <w:pPr>
        <w:pStyle w:val="MDItalicIndented1"/>
        <w:spacing w:line="360" w:lineRule="auto"/>
        <w:ind w:left="0" w:firstLine="0"/>
        <w:rPr>
          <w:i w:val="0"/>
          <w:iCs w:val="0"/>
        </w:rPr>
        <w:sectPr w:rsidR="00C84D32" w:rsidSect="00AC300F">
          <w:headerReference w:type="default" r:id="rId15"/>
          <w:footerReference w:type="default" r:id="rId16"/>
          <w:headerReference w:type="first" r:id="rId17"/>
          <w:footerReference w:type="first" r:id="rId18"/>
          <w:pgSz w:w="11900" w:h="16840"/>
          <w:pgMar w:top="1701" w:right="1418" w:bottom="1135" w:left="1701" w:header="0" w:footer="296" w:gutter="0"/>
          <w:pgNumType w:start="1"/>
          <w:cols w:space="708"/>
          <w:titlePg/>
          <w:docGrid w:linePitch="360"/>
        </w:sectPr>
      </w:pPr>
    </w:p>
    <w:p w14:paraId="35B55B23" w14:textId="2DDEBE17" w:rsidR="001F4F8C" w:rsidRDefault="001F4F8C" w:rsidP="00635100">
      <w:pPr>
        <w:pStyle w:val="TOCHeading"/>
        <w:spacing w:line="336" w:lineRule="auto"/>
        <w:ind w:left="0"/>
      </w:pPr>
      <w:r>
        <w:lastRenderedPageBreak/>
        <w:t xml:space="preserve">Schedule 2 </w:t>
      </w:r>
    </w:p>
    <w:p w14:paraId="1265C5DE" w14:textId="1055234D" w:rsidR="001F4F8C" w:rsidRDefault="001F4F8C" w:rsidP="009A0ED2">
      <w:pPr>
        <w:spacing w:line="360" w:lineRule="auto"/>
        <w:rPr>
          <w:b/>
          <w:bCs/>
          <w:lang w:val="en-US"/>
        </w:rPr>
      </w:pPr>
      <w:r>
        <w:rPr>
          <w:b/>
          <w:bCs/>
          <w:lang w:val="en-US"/>
        </w:rPr>
        <w:t xml:space="preserve">STANDARD TERMS AND CONDITIONS OF THE AUTHORITY </w:t>
      </w:r>
    </w:p>
    <w:p w14:paraId="497ADF6E" w14:textId="58349763" w:rsidR="00532364" w:rsidRPr="00532364" w:rsidRDefault="00532364" w:rsidP="006F4188">
      <w:pPr>
        <w:tabs>
          <w:tab w:val="clear" w:pos="397"/>
        </w:tabs>
        <w:spacing w:before="240" w:after="120" w:line="312" w:lineRule="auto"/>
        <w:ind w:left="567" w:hanging="567"/>
        <w:rPr>
          <w:b/>
          <w:bCs/>
          <w:lang w:val="en-US"/>
        </w:rPr>
      </w:pPr>
      <w:r>
        <w:rPr>
          <w:b/>
          <w:bCs/>
          <w:lang w:val="en-US"/>
        </w:rPr>
        <w:t>1</w:t>
      </w:r>
      <w:r w:rsidR="00FA7FFA">
        <w:rPr>
          <w:b/>
          <w:bCs/>
          <w:lang w:val="en-US"/>
        </w:rPr>
        <w:t>.</w:t>
      </w:r>
      <w:r>
        <w:rPr>
          <w:b/>
          <w:bCs/>
          <w:lang w:val="en-US"/>
        </w:rPr>
        <w:tab/>
      </w:r>
      <w:r w:rsidRPr="00532364">
        <w:rPr>
          <w:b/>
          <w:bCs/>
          <w:lang w:val="en-US"/>
        </w:rPr>
        <w:t>Interpretation</w:t>
      </w:r>
    </w:p>
    <w:p w14:paraId="1ACC6848" w14:textId="6396B3C9" w:rsidR="00532364" w:rsidRPr="00532364" w:rsidRDefault="00532364" w:rsidP="00635100">
      <w:pPr>
        <w:tabs>
          <w:tab w:val="clear" w:pos="397"/>
        </w:tabs>
        <w:spacing w:line="312" w:lineRule="auto"/>
        <w:ind w:left="567" w:hanging="567"/>
        <w:rPr>
          <w:lang w:val="en-US"/>
        </w:rPr>
      </w:pPr>
      <w:r w:rsidRPr="00532364">
        <w:rPr>
          <w:lang w:val="en-US"/>
        </w:rPr>
        <w:t>1.1.</w:t>
      </w:r>
      <w:r w:rsidRPr="00532364">
        <w:rPr>
          <w:lang w:val="en-US"/>
        </w:rPr>
        <w:tab/>
        <w:t>The Authority Holder is responsible for the acts and omissions of its employees, contractors or agents. The Authority Holder is liable under this Authority for any breach of the terms of the Authority by its employees, contractors or agents as if the breach had been committed by the Authority Holder.</w:t>
      </w:r>
    </w:p>
    <w:p w14:paraId="7D66C827" w14:textId="34703829" w:rsidR="00532364" w:rsidRPr="00532364" w:rsidRDefault="00532364" w:rsidP="00635100">
      <w:pPr>
        <w:spacing w:line="312" w:lineRule="auto"/>
        <w:ind w:left="567" w:hanging="567"/>
        <w:rPr>
          <w:lang w:val="en-US"/>
        </w:rPr>
      </w:pPr>
      <w:r w:rsidRPr="00532364">
        <w:rPr>
          <w:lang w:val="en-US"/>
        </w:rPr>
        <w:t>1.2.</w:t>
      </w:r>
      <w:r>
        <w:rPr>
          <w:lang w:val="en-US"/>
        </w:rPr>
        <w:tab/>
      </w:r>
      <w:r>
        <w:rPr>
          <w:lang w:val="en-US"/>
        </w:rPr>
        <w:tab/>
      </w:r>
      <w:r w:rsidRPr="00532364">
        <w:rPr>
          <w:lang w:val="en-US"/>
        </w:rPr>
        <w:t>Where obligations bind more than one person, those obligations bind those persons jointly and separately.</w:t>
      </w:r>
    </w:p>
    <w:p w14:paraId="4DF0FC27" w14:textId="3C07EF83" w:rsidR="00532364" w:rsidRPr="00532364" w:rsidRDefault="00532364" w:rsidP="006F4188">
      <w:pPr>
        <w:tabs>
          <w:tab w:val="clear" w:pos="397"/>
        </w:tabs>
        <w:spacing w:before="240" w:after="120" w:line="312" w:lineRule="auto"/>
        <w:ind w:left="567" w:hanging="567"/>
        <w:rPr>
          <w:b/>
          <w:bCs/>
          <w:lang w:val="en-US"/>
        </w:rPr>
      </w:pPr>
      <w:r w:rsidRPr="00532364">
        <w:rPr>
          <w:b/>
          <w:bCs/>
          <w:lang w:val="en-US"/>
        </w:rPr>
        <w:t>2.</w:t>
      </w:r>
      <w:r w:rsidRPr="00532364">
        <w:rPr>
          <w:b/>
          <w:bCs/>
          <w:lang w:val="en-US"/>
        </w:rPr>
        <w:tab/>
        <w:t xml:space="preserve">What is being </w:t>
      </w:r>
      <w:proofErr w:type="spellStart"/>
      <w:r w:rsidRPr="00532364">
        <w:rPr>
          <w:b/>
          <w:bCs/>
          <w:lang w:val="en-US"/>
        </w:rPr>
        <w:t>authorised</w:t>
      </w:r>
      <w:proofErr w:type="spellEnd"/>
      <w:r w:rsidRPr="00532364">
        <w:rPr>
          <w:b/>
          <w:bCs/>
          <w:lang w:val="en-US"/>
        </w:rPr>
        <w:t>?</w:t>
      </w:r>
    </w:p>
    <w:p w14:paraId="58491B9A" w14:textId="141A927B" w:rsidR="00532364" w:rsidRPr="00532364" w:rsidRDefault="00532364" w:rsidP="00635100">
      <w:pPr>
        <w:tabs>
          <w:tab w:val="clear" w:pos="397"/>
        </w:tabs>
        <w:spacing w:line="312" w:lineRule="auto"/>
        <w:ind w:left="567" w:hanging="567"/>
        <w:rPr>
          <w:lang w:val="en-US"/>
        </w:rPr>
      </w:pPr>
      <w:r w:rsidRPr="00532364">
        <w:rPr>
          <w:lang w:val="en-US"/>
        </w:rPr>
        <w:t>2.1.</w:t>
      </w:r>
      <w:r>
        <w:rPr>
          <w:lang w:val="en-US"/>
        </w:rPr>
        <w:tab/>
      </w:r>
      <w:r w:rsidRPr="00532364">
        <w:rPr>
          <w:lang w:val="en-US"/>
        </w:rPr>
        <w:t xml:space="preserve">The Authority Holder is only allowed to carry out the </w:t>
      </w:r>
      <w:proofErr w:type="spellStart"/>
      <w:r w:rsidRPr="00532364">
        <w:rPr>
          <w:lang w:val="en-US"/>
        </w:rPr>
        <w:t>Authorised</w:t>
      </w:r>
      <w:proofErr w:type="spellEnd"/>
      <w:r w:rsidRPr="00532364">
        <w:rPr>
          <w:lang w:val="en-US"/>
        </w:rPr>
        <w:t xml:space="preserve"> Activity on the Land described in Schedule 1, Item 2.</w:t>
      </w:r>
    </w:p>
    <w:p w14:paraId="3FA94F6D" w14:textId="113BDE0B" w:rsidR="00532364" w:rsidRPr="00532364" w:rsidRDefault="00532364" w:rsidP="00635100">
      <w:pPr>
        <w:tabs>
          <w:tab w:val="clear" w:pos="397"/>
        </w:tabs>
        <w:spacing w:line="312" w:lineRule="auto"/>
        <w:ind w:left="567" w:hanging="567"/>
        <w:rPr>
          <w:lang w:val="en-US"/>
        </w:rPr>
      </w:pPr>
      <w:r w:rsidRPr="00532364">
        <w:rPr>
          <w:lang w:val="en-US"/>
        </w:rPr>
        <w:t>2.2.</w:t>
      </w:r>
      <w:r>
        <w:rPr>
          <w:lang w:val="en-US"/>
        </w:rPr>
        <w:tab/>
      </w:r>
      <w:r w:rsidRPr="00532364">
        <w:rPr>
          <w:lang w:val="en-US"/>
        </w:rPr>
        <w:t xml:space="preserve">Any arrangements necessary for access </w:t>
      </w:r>
      <w:proofErr w:type="gramStart"/>
      <w:r w:rsidRPr="00532364">
        <w:rPr>
          <w:lang w:val="en-US"/>
        </w:rPr>
        <w:t>over</w:t>
      </w:r>
      <w:proofErr w:type="gramEnd"/>
      <w:r w:rsidRPr="00532364">
        <w:rPr>
          <w:lang w:val="en-US"/>
        </w:rPr>
        <w:t xml:space="preserve"> private land or leased land are the responsibility of the Authority Holder. In granting this </w:t>
      </w:r>
      <w:proofErr w:type="spellStart"/>
      <w:r w:rsidRPr="00532364">
        <w:rPr>
          <w:lang w:val="en-US"/>
        </w:rPr>
        <w:t>authorisation</w:t>
      </w:r>
      <w:proofErr w:type="spellEnd"/>
      <w:r w:rsidRPr="00532364">
        <w:rPr>
          <w:lang w:val="en-US"/>
        </w:rPr>
        <w:t xml:space="preserve"> the </w:t>
      </w:r>
      <w:r w:rsidR="00A74D33">
        <w:rPr>
          <w:lang w:val="en-US"/>
        </w:rPr>
        <w:t>Department</w:t>
      </w:r>
      <w:r w:rsidRPr="00532364">
        <w:rPr>
          <w:lang w:val="en-US"/>
        </w:rPr>
        <w:t xml:space="preserve"> does not </w:t>
      </w:r>
      <w:proofErr w:type="gramStart"/>
      <w:r w:rsidRPr="00532364">
        <w:rPr>
          <w:lang w:val="en-US"/>
        </w:rPr>
        <w:t>warrant</w:t>
      </w:r>
      <w:proofErr w:type="gramEnd"/>
      <w:r w:rsidRPr="00532364">
        <w:rPr>
          <w:lang w:val="en-US"/>
        </w:rPr>
        <w:t xml:space="preserve"> that such access can be obtained.</w:t>
      </w:r>
    </w:p>
    <w:p w14:paraId="38329A7F" w14:textId="05C0F47E" w:rsidR="00532364" w:rsidRPr="00532364" w:rsidRDefault="00532364" w:rsidP="00635100">
      <w:pPr>
        <w:tabs>
          <w:tab w:val="clear" w:pos="397"/>
        </w:tabs>
        <w:spacing w:line="312" w:lineRule="auto"/>
        <w:ind w:left="567" w:hanging="567"/>
        <w:rPr>
          <w:lang w:val="en-US"/>
        </w:rPr>
      </w:pPr>
      <w:r w:rsidRPr="00532364">
        <w:rPr>
          <w:lang w:val="en-US"/>
        </w:rPr>
        <w:t>2.3.</w:t>
      </w:r>
      <w:r w:rsidR="00C86D76">
        <w:rPr>
          <w:lang w:val="en-US"/>
        </w:rPr>
        <w:tab/>
      </w:r>
      <w:r w:rsidRPr="00532364">
        <w:rPr>
          <w:lang w:val="en-US"/>
        </w:rPr>
        <w:t xml:space="preserve">The Authority Holder must advise the Department of Conservation’s local Operations Manager(s) prior to carrying out the </w:t>
      </w:r>
      <w:proofErr w:type="spellStart"/>
      <w:r w:rsidRPr="00532364">
        <w:rPr>
          <w:lang w:val="en-US"/>
        </w:rPr>
        <w:t>Authorised</w:t>
      </w:r>
      <w:proofErr w:type="spellEnd"/>
      <w:r w:rsidRPr="00532364">
        <w:rPr>
          <w:lang w:val="en-US"/>
        </w:rPr>
        <w:t xml:space="preserve"> Activity in the District (where possible, one week prior), when the Authority Holder intends to carry out the </w:t>
      </w:r>
      <w:proofErr w:type="spellStart"/>
      <w:r w:rsidRPr="00532364">
        <w:rPr>
          <w:lang w:val="en-US"/>
        </w:rPr>
        <w:t>Authorised</w:t>
      </w:r>
      <w:proofErr w:type="spellEnd"/>
      <w:r w:rsidRPr="00532364">
        <w:rPr>
          <w:lang w:val="en-US"/>
        </w:rPr>
        <w:t xml:space="preserve"> Activity.</w:t>
      </w:r>
    </w:p>
    <w:p w14:paraId="0FBFD058" w14:textId="147C458F" w:rsidR="00532364" w:rsidRPr="00532364" w:rsidRDefault="00532364" w:rsidP="00635100">
      <w:pPr>
        <w:tabs>
          <w:tab w:val="clear" w:pos="397"/>
        </w:tabs>
        <w:spacing w:line="312" w:lineRule="auto"/>
        <w:ind w:left="567" w:hanging="567"/>
        <w:rPr>
          <w:lang w:val="en-US"/>
        </w:rPr>
      </w:pPr>
      <w:r w:rsidRPr="00532364">
        <w:rPr>
          <w:lang w:val="en-US"/>
        </w:rPr>
        <w:t>2.4.</w:t>
      </w:r>
      <w:r w:rsidR="00C86D76">
        <w:rPr>
          <w:lang w:val="en-US"/>
        </w:rPr>
        <w:tab/>
      </w:r>
      <w:r w:rsidRPr="00532364">
        <w:rPr>
          <w:lang w:val="en-US"/>
        </w:rPr>
        <w:t xml:space="preserve">The Authority Holder and </w:t>
      </w:r>
      <w:proofErr w:type="spellStart"/>
      <w:r w:rsidRPr="00532364">
        <w:rPr>
          <w:lang w:val="en-US"/>
        </w:rPr>
        <w:t>Authorised</w:t>
      </w:r>
      <w:proofErr w:type="spellEnd"/>
      <w:r w:rsidRPr="00532364">
        <w:rPr>
          <w:lang w:val="en-US"/>
        </w:rPr>
        <w:t xml:space="preserve"> Personnel must </w:t>
      </w:r>
      <w:proofErr w:type="gramStart"/>
      <w:r w:rsidRPr="00532364">
        <w:rPr>
          <w:lang w:val="en-US"/>
        </w:rPr>
        <w:t>carry a copy of this Authority with them at all times</w:t>
      </w:r>
      <w:proofErr w:type="gramEnd"/>
      <w:r w:rsidRPr="00532364">
        <w:rPr>
          <w:lang w:val="en-US"/>
        </w:rPr>
        <w:t xml:space="preserve"> while carrying out the </w:t>
      </w:r>
      <w:proofErr w:type="spellStart"/>
      <w:r w:rsidRPr="00532364">
        <w:rPr>
          <w:lang w:val="en-US"/>
        </w:rPr>
        <w:t>Authorised</w:t>
      </w:r>
      <w:proofErr w:type="spellEnd"/>
      <w:r w:rsidRPr="00532364">
        <w:rPr>
          <w:lang w:val="en-US"/>
        </w:rPr>
        <w:t xml:space="preserve"> Activity.</w:t>
      </w:r>
    </w:p>
    <w:p w14:paraId="76F41BFA" w14:textId="6E4D0CCC" w:rsidR="00532364" w:rsidRPr="00532364" w:rsidRDefault="00532364" w:rsidP="00635100">
      <w:pPr>
        <w:tabs>
          <w:tab w:val="clear" w:pos="397"/>
        </w:tabs>
        <w:spacing w:line="312" w:lineRule="auto"/>
        <w:ind w:left="567" w:hanging="567"/>
        <w:rPr>
          <w:lang w:val="en-US"/>
        </w:rPr>
      </w:pPr>
      <w:r w:rsidRPr="00532364">
        <w:rPr>
          <w:lang w:val="en-US"/>
        </w:rPr>
        <w:t>2.5.</w:t>
      </w:r>
      <w:r w:rsidR="00C86D76">
        <w:rPr>
          <w:lang w:val="en-US"/>
        </w:rPr>
        <w:tab/>
      </w:r>
      <w:r w:rsidRPr="00532364">
        <w:rPr>
          <w:lang w:val="en-US"/>
        </w:rPr>
        <w:t xml:space="preserve">The Authority Holder must comply with any reasonable request from the </w:t>
      </w:r>
      <w:r w:rsidR="00A74D33">
        <w:rPr>
          <w:lang w:val="en-US"/>
        </w:rPr>
        <w:t>Department</w:t>
      </w:r>
      <w:r w:rsidRPr="00532364">
        <w:rPr>
          <w:lang w:val="en-US"/>
        </w:rPr>
        <w:t xml:space="preserve"> for access to any wildlife.</w:t>
      </w:r>
    </w:p>
    <w:p w14:paraId="3C5A694A" w14:textId="6B378B03" w:rsidR="00532364" w:rsidRPr="00532364" w:rsidRDefault="00532364" w:rsidP="00635100">
      <w:pPr>
        <w:tabs>
          <w:tab w:val="clear" w:pos="397"/>
        </w:tabs>
        <w:spacing w:line="312" w:lineRule="auto"/>
        <w:ind w:left="567" w:hanging="567"/>
        <w:rPr>
          <w:lang w:val="en-US"/>
        </w:rPr>
      </w:pPr>
      <w:r w:rsidRPr="00532364">
        <w:rPr>
          <w:lang w:val="en-US"/>
        </w:rPr>
        <w:t>2.6.</w:t>
      </w:r>
      <w:r w:rsidR="00C86D76">
        <w:rPr>
          <w:lang w:val="en-US"/>
        </w:rPr>
        <w:tab/>
      </w:r>
      <w:r w:rsidRPr="00532364">
        <w:rPr>
          <w:lang w:val="en-US"/>
        </w:rPr>
        <w:t xml:space="preserve">The Authority Holder may publish </w:t>
      </w:r>
      <w:proofErr w:type="spellStart"/>
      <w:r w:rsidRPr="00532364">
        <w:rPr>
          <w:lang w:val="en-US"/>
        </w:rPr>
        <w:t>authorised</w:t>
      </w:r>
      <w:proofErr w:type="spellEnd"/>
      <w:r w:rsidRPr="00532364">
        <w:rPr>
          <w:lang w:val="en-US"/>
        </w:rPr>
        <w:t xml:space="preserve"> research results.</w:t>
      </w:r>
    </w:p>
    <w:p w14:paraId="79C58E55" w14:textId="60F09072" w:rsidR="00532364" w:rsidRPr="00532364" w:rsidRDefault="00532364" w:rsidP="00635100">
      <w:pPr>
        <w:tabs>
          <w:tab w:val="clear" w:pos="397"/>
        </w:tabs>
        <w:spacing w:line="312" w:lineRule="auto"/>
        <w:ind w:left="567" w:hanging="567"/>
        <w:rPr>
          <w:lang w:val="en-US"/>
        </w:rPr>
      </w:pPr>
      <w:r w:rsidRPr="00532364">
        <w:rPr>
          <w:lang w:val="en-US"/>
        </w:rPr>
        <w:t>2.7.</w:t>
      </w:r>
      <w:r w:rsidR="00C86D76">
        <w:rPr>
          <w:lang w:val="en-US"/>
        </w:rPr>
        <w:tab/>
      </w:r>
      <w:r w:rsidRPr="00532364">
        <w:rPr>
          <w:lang w:val="en-US"/>
        </w:rPr>
        <w:t xml:space="preserve">The Authority Holder must immediately notify the </w:t>
      </w:r>
      <w:r w:rsidR="00A74D33">
        <w:rPr>
          <w:lang w:val="en-US"/>
        </w:rPr>
        <w:t>Department</w:t>
      </w:r>
      <w:r w:rsidRPr="00532364">
        <w:rPr>
          <w:lang w:val="en-US"/>
        </w:rPr>
        <w:t xml:space="preserve"> of any taxa found which are new to science. In addition, the Authority Holder must lodge holotype specimens and a voucher specimen of any new taxa with a </w:t>
      </w:r>
      <w:proofErr w:type="spellStart"/>
      <w:r w:rsidRPr="00532364">
        <w:rPr>
          <w:lang w:val="en-US"/>
        </w:rPr>
        <w:t>recognised</w:t>
      </w:r>
      <w:proofErr w:type="spellEnd"/>
      <w:r w:rsidRPr="00532364">
        <w:rPr>
          <w:lang w:val="en-US"/>
        </w:rPr>
        <w:t xml:space="preserve"> national collection.</w:t>
      </w:r>
    </w:p>
    <w:p w14:paraId="2D981C4F" w14:textId="04D0C981" w:rsidR="00532364" w:rsidRPr="00C86D76" w:rsidRDefault="00532364" w:rsidP="006F4188">
      <w:pPr>
        <w:tabs>
          <w:tab w:val="clear" w:pos="397"/>
        </w:tabs>
        <w:spacing w:before="240" w:after="120" w:line="312" w:lineRule="auto"/>
        <w:ind w:left="567" w:hanging="567"/>
        <w:rPr>
          <w:b/>
          <w:bCs/>
          <w:lang w:val="en-US"/>
        </w:rPr>
      </w:pPr>
      <w:r w:rsidRPr="00C86D76">
        <w:rPr>
          <w:b/>
          <w:bCs/>
          <w:lang w:val="en-US"/>
        </w:rPr>
        <w:t>3.</w:t>
      </w:r>
      <w:r w:rsidR="00C86D76" w:rsidRPr="00C86D76">
        <w:rPr>
          <w:b/>
          <w:bCs/>
          <w:lang w:val="en-US"/>
        </w:rPr>
        <w:tab/>
      </w:r>
      <w:r w:rsidRPr="00C86D76">
        <w:rPr>
          <w:b/>
          <w:bCs/>
          <w:lang w:val="en-US"/>
        </w:rPr>
        <w:t xml:space="preserve">Who is </w:t>
      </w:r>
      <w:proofErr w:type="spellStart"/>
      <w:r w:rsidRPr="00C86D76">
        <w:rPr>
          <w:b/>
          <w:bCs/>
          <w:lang w:val="en-US"/>
        </w:rPr>
        <w:t>authorised</w:t>
      </w:r>
      <w:proofErr w:type="spellEnd"/>
      <w:r w:rsidRPr="00C86D76">
        <w:rPr>
          <w:b/>
          <w:bCs/>
          <w:lang w:val="en-US"/>
        </w:rPr>
        <w:t>?</w:t>
      </w:r>
    </w:p>
    <w:p w14:paraId="5A4D078C" w14:textId="12729ACF" w:rsidR="001F4F8C" w:rsidRDefault="00532364" w:rsidP="00635100">
      <w:pPr>
        <w:tabs>
          <w:tab w:val="clear" w:pos="397"/>
        </w:tabs>
        <w:spacing w:line="312" w:lineRule="auto"/>
        <w:ind w:left="567" w:hanging="567"/>
        <w:rPr>
          <w:lang w:val="en-US"/>
        </w:rPr>
      </w:pPr>
      <w:r w:rsidRPr="00532364">
        <w:rPr>
          <w:lang w:val="en-US"/>
        </w:rPr>
        <w:t>3.1.</w:t>
      </w:r>
      <w:r w:rsidR="00C86D76">
        <w:rPr>
          <w:lang w:val="en-US"/>
        </w:rPr>
        <w:tab/>
      </w:r>
      <w:r w:rsidRPr="00532364">
        <w:rPr>
          <w:lang w:val="en-US"/>
        </w:rPr>
        <w:t xml:space="preserve">Only the Authority Holder and the </w:t>
      </w:r>
      <w:proofErr w:type="spellStart"/>
      <w:r w:rsidRPr="00532364">
        <w:rPr>
          <w:lang w:val="en-US"/>
        </w:rPr>
        <w:t>Authorised</w:t>
      </w:r>
      <w:proofErr w:type="spellEnd"/>
      <w:r w:rsidRPr="00532364">
        <w:rPr>
          <w:lang w:val="en-US"/>
        </w:rPr>
        <w:t xml:space="preserve"> Personnel described in Schedule 1, Item 3 are </w:t>
      </w:r>
      <w:proofErr w:type="spellStart"/>
      <w:r w:rsidRPr="00532364">
        <w:rPr>
          <w:lang w:val="en-US"/>
        </w:rPr>
        <w:t>authorised</w:t>
      </w:r>
      <w:proofErr w:type="spellEnd"/>
      <w:r w:rsidRPr="00532364">
        <w:rPr>
          <w:lang w:val="en-US"/>
        </w:rPr>
        <w:t xml:space="preserve"> to carry out the </w:t>
      </w:r>
      <w:proofErr w:type="spellStart"/>
      <w:r w:rsidRPr="00532364">
        <w:rPr>
          <w:lang w:val="en-US"/>
        </w:rPr>
        <w:t>Authorised</w:t>
      </w:r>
      <w:proofErr w:type="spellEnd"/>
      <w:r w:rsidRPr="00532364">
        <w:rPr>
          <w:lang w:val="en-US"/>
        </w:rPr>
        <w:t xml:space="preserve"> Activity, unless otherwise agreed in writing by the </w:t>
      </w:r>
      <w:r w:rsidR="00A74D33">
        <w:rPr>
          <w:lang w:val="en-US"/>
        </w:rPr>
        <w:t>Department</w:t>
      </w:r>
      <w:r w:rsidR="004A0025">
        <w:rPr>
          <w:lang w:val="en-US"/>
        </w:rPr>
        <w:t>, such agreement is not to be unreasonably delayed or withheld.</w:t>
      </w:r>
    </w:p>
    <w:p w14:paraId="49816D60" w14:textId="11AFAC7A" w:rsidR="00C86D76" w:rsidRDefault="00C86D76" w:rsidP="006F4188">
      <w:pPr>
        <w:tabs>
          <w:tab w:val="clear" w:pos="397"/>
        </w:tabs>
        <w:spacing w:before="240" w:after="120" w:line="312" w:lineRule="auto"/>
        <w:ind w:left="567" w:hanging="567"/>
        <w:rPr>
          <w:b/>
          <w:bCs/>
          <w:lang w:val="en-US"/>
        </w:rPr>
      </w:pPr>
      <w:r>
        <w:rPr>
          <w:b/>
          <w:bCs/>
          <w:lang w:val="en-US"/>
        </w:rPr>
        <w:t>4.</w:t>
      </w:r>
      <w:r>
        <w:rPr>
          <w:b/>
          <w:bCs/>
          <w:lang w:val="en-US"/>
        </w:rPr>
        <w:tab/>
        <w:t xml:space="preserve">How long is the Authority for – the Term? </w:t>
      </w:r>
    </w:p>
    <w:p w14:paraId="7681CB53" w14:textId="7E9EEFFE" w:rsidR="00C86D76" w:rsidRDefault="00C86D76" w:rsidP="00635100">
      <w:pPr>
        <w:tabs>
          <w:tab w:val="clear" w:pos="397"/>
        </w:tabs>
        <w:spacing w:line="312" w:lineRule="auto"/>
        <w:ind w:left="567" w:hanging="567"/>
        <w:rPr>
          <w:lang w:val="en-US"/>
        </w:rPr>
      </w:pPr>
      <w:r>
        <w:rPr>
          <w:lang w:val="en-US"/>
        </w:rPr>
        <w:t>4.1</w:t>
      </w:r>
      <w:r>
        <w:rPr>
          <w:lang w:val="en-US"/>
        </w:rPr>
        <w:tab/>
        <w:t xml:space="preserve">This Authority commences and ends on the dates set out in Schedule 1, Item 4. </w:t>
      </w:r>
    </w:p>
    <w:p w14:paraId="3E2F1BB7" w14:textId="334DACBE" w:rsidR="00092C2D" w:rsidRDefault="0094630E" w:rsidP="006F4188">
      <w:pPr>
        <w:tabs>
          <w:tab w:val="clear" w:pos="397"/>
        </w:tabs>
        <w:spacing w:before="240" w:after="120" w:line="312" w:lineRule="auto"/>
        <w:ind w:left="567" w:hanging="567"/>
        <w:rPr>
          <w:b/>
          <w:bCs/>
          <w:lang w:val="en-US"/>
        </w:rPr>
      </w:pPr>
      <w:r>
        <w:rPr>
          <w:b/>
          <w:bCs/>
          <w:lang w:val="en-US"/>
        </w:rPr>
        <w:lastRenderedPageBreak/>
        <w:t>5</w:t>
      </w:r>
      <w:r w:rsidR="00092C2D">
        <w:rPr>
          <w:b/>
          <w:bCs/>
          <w:lang w:val="en-US"/>
        </w:rPr>
        <w:t>.</w:t>
      </w:r>
      <w:r w:rsidR="00092C2D">
        <w:rPr>
          <w:b/>
          <w:bCs/>
          <w:lang w:val="en-US"/>
        </w:rPr>
        <w:tab/>
        <w:t xml:space="preserve">What about compliance with legislation and </w:t>
      </w:r>
      <w:r w:rsidR="00A74D33">
        <w:rPr>
          <w:b/>
          <w:bCs/>
          <w:lang w:val="en-US"/>
        </w:rPr>
        <w:t>Department</w:t>
      </w:r>
      <w:r w:rsidR="00092C2D">
        <w:rPr>
          <w:b/>
          <w:bCs/>
          <w:lang w:val="en-US"/>
        </w:rPr>
        <w:t xml:space="preserve">’s notices and directions? </w:t>
      </w:r>
    </w:p>
    <w:p w14:paraId="50F36634" w14:textId="0CEDB8A4" w:rsidR="00E2082F" w:rsidRDefault="0094630E" w:rsidP="00635100">
      <w:pPr>
        <w:tabs>
          <w:tab w:val="clear" w:pos="397"/>
        </w:tabs>
        <w:spacing w:line="312" w:lineRule="auto"/>
        <w:ind w:left="567" w:hanging="567"/>
        <w:rPr>
          <w:lang w:val="en-US"/>
        </w:rPr>
      </w:pPr>
      <w:r>
        <w:rPr>
          <w:lang w:val="en-US"/>
        </w:rPr>
        <w:t>5</w:t>
      </w:r>
      <w:r w:rsidR="00CE4A87">
        <w:rPr>
          <w:lang w:val="en-US"/>
        </w:rPr>
        <w:t>.1.</w:t>
      </w:r>
      <w:r w:rsidR="00CE4A87">
        <w:rPr>
          <w:lang w:val="en-US"/>
        </w:rPr>
        <w:tab/>
      </w:r>
      <w:r w:rsidR="00CE4A87" w:rsidRPr="00CE4A87">
        <w:rPr>
          <w:lang w:val="en-US"/>
        </w:rPr>
        <w:t xml:space="preserve">The Authority Holder must comply with all statutes, bylaws and regulations, and all notices, directions and requisitions of the </w:t>
      </w:r>
      <w:r w:rsidR="00A74D33">
        <w:rPr>
          <w:lang w:val="en-US"/>
        </w:rPr>
        <w:t>Department</w:t>
      </w:r>
      <w:r w:rsidR="00CE4A87" w:rsidRPr="00CE4A87">
        <w:rPr>
          <w:lang w:val="en-US"/>
        </w:rPr>
        <w:t xml:space="preserve"> and any competent authority relating to the conduct of the </w:t>
      </w:r>
      <w:proofErr w:type="spellStart"/>
      <w:r w:rsidR="00CE4A87" w:rsidRPr="00CE4A87">
        <w:rPr>
          <w:lang w:val="en-US"/>
        </w:rPr>
        <w:t>Authorised</w:t>
      </w:r>
      <w:proofErr w:type="spellEnd"/>
      <w:r w:rsidR="00CE4A87" w:rsidRPr="00CE4A87">
        <w:rPr>
          <w:lang w:val="en-US"/>
        </w:rPr>
        <w:t xml:space="preserve"> Activity. Without limitation, this includes the Conservation Act 1987 and the Acts listed in the First Schedule of that Act and all applicable health and safety legislation and </w:t>
      </w:r>
      <w:proofErr w:type="gramStart"/>
      <w:r w:rsidR="00CE4A87" w:rsidRPr="00CE4A87">
        <w:rPr>
          <w:lang w:val="en-US"/>
        </w:rPr>
        <w:t>regulation</w:t>
      </w:r>
      <w:proofErr w:type="gramEnd"/>
      <w:r w:rsidR="00CE4A87" w:rsidRPr="00CE4A87">
        <w:rPr>
          <w:lang w:val="en-US"/>
        </w:rPr>
        <w:t>.</w:t>
      </w:r>
    </w:p>
    <w:p w14:paraId="46082818" w14:textId="6E22DEF5" w:rsidR="00E2082F" w:rsidRDefault="0094630E" w:rsidP="006F4188">
      <w:pPr>
        <w:tabs>
          <w:tab w:val="clear" w:pos="397"/>
        </w:tabs>
        <w:spacing w:before="240" w:after="120" w:line="312" w:lineRule="auto"/>
        <w:ind w:left="567" w:hanging="567"/>
        <w:rPr>
          <w:lang w:val="en-US"/>
        </w:rPr>
      </w:pPr>
      <w:r>
        <w:rPr>
          <w:b/>
          <w:bCs/>
          <w:lang w:val="en-US"/>
        </w:rPr>
        <w:t>6</w:t>
      </w:r>
      <w:r w:rsidR="495CB482" w:rsidRPr="09C4C94E">
        <w:rPr>
          <w:b/>
          <w:bCs/>
          <w:lang w:val="en-US"/>
        </w:rPr>
        <w:t>.</w:t>
      </w:r>
      <w:r w:rsidR="00E2082F">
        <w:tab/>
      </w:r>
      <w:r w:rsidR="495CB482" w:rsidRPr="09C4C94E">
        <w:rPr>
          <w:b/>
          <w:bCs/>
          <w:lang w:val="en-US"/>
        </w:rPr>
        <w:t>When can the Authority be terminated?</w:t>
      </w:r>
      <w:r w:rsidR="495CB482" w:rsidRPr="09C4C94E">
        <w:rPr>
          <w:lang w:val="en-US"/>
        </w:rPr>
        <w:t xml:space="preserve"> </w:t>
      </w:r>
    </w:p>
    <w:p w14:paraId="4185FB32" w14:textId="326A1BE8" w:rsidR="00E2082F" w:rsidRPr="00E2082F" w:rsidRDefault="0094630E" w:rsidP="008A1921">
      <w:pPr>
        <w:tabs>
          <w:tab w:val="clear" w:pos="397"/>
        </w:tabs>
        <w:spacing w:after="120" w:line="312" w:lineRule="auto"/>
        <w:ind w:left="567" w:hanging="567"/>
        <w:rPr>
          <w:b/>
          <w:bCs/>
          <w:lang w:val="en-US"/>
        </w:rPr>
      </w:pPr>
      <w:r>
        <w:rPr>
          <w:lang w:val="en-US"/>
        </w:rPr>
        <w:t>6</w:t>
      </w:r>
      <w:r w:rsidR="00E2082F">
        <w:rPr>
          <w:lang w:val="en-US"/>
        </w:rPr>
        <w:t>.1.</w:t>
      </w:r>
      <w:r w:rsidR="00E2082F">
        <w:rPr>
          <w:lang w:val="en-US"/>
        </w:rPr>
        <w:tab/>
      </w:r>
      <w:r w:rsidR="00E2082F" w:rsidRPr="00E2082F">
        <w:rPr>
          <w:lang w:val="en-US"/>
        </w:rPr>
        <w:t xml:space="preserve">The </w:t>
      </w:r>
      <w:r w:rsidR="00A74D33">
        <w:rPr>
          <w:lang w:val="en-US"/>
        </w:rPr>
        <w:t>Department</w:t>
      </w:r>
      <w:r w:rsidR="00E2082F" w:rsidRPr="00E2082F">
        <w:rPr>
          <w:lang w:val="en-US"/>
        </w:rPr>
        <w:t xml:space="preserve"> may terminate this Authority at any time in respect of the whole or any part of the Land, and/or the whole or any part of the </w:t>
      </w:r>
      <w:proofErr w:type="spellStart"/>
      <w:r w:rsidR="00E2082F" w:rsidRPr="00E2082F">
        <w:rPr>
          <w:lang w:val="en-US"/>
        </w:rPr>
        <w:t>Authorised</w:t>
      </w:r>
      <w:proofErr w:type="spellEnd"/>
      <w:r w:rsidR="00E2082F" w:rsidRPr="00E2082F">
        <w:rPr>
          <w:lang w:val="en-US"/>
        </w:rPr>
        <w:t xml:space="preserve"> Activity if: </w:t>
      </w:r>
    </w:p>
    <w:p w14:paraId="4B027203" w14:textId="46F70E1E" w:rsidR="00E2082F" w:rsidRPr="00E2082F" w:rsidRDefault="00E2082F" w:rsidP="00857DDF">
      <w:pPr>
        <w:pStyle w:val="ListParagraph"/>
        <w:numPr>
          <w:ilvl w:val="0"/>
          <w:numId w:val="15"/>
        </w:numPr>
        <w:tabs>
          <w:tab w:val="clear" w:pos="397"/>
        </w:tabs>
        <w:spacing w:after="120" w:line="312" w:lineRule="auto"/>
        <w:ind w:left="1134" w:hanging="567"/>
        <w:contextualSpacing w:val="0"/>
        <w:rPr>
          <w:lang w:val="en-US"/>
        </w:rPr>
      </w:pPr>
      <w:r w:rsidRPr="00E2082F">
        <w:rPr>
          <w:lang w:val="en-US"/>
        </w:rPr>
        <w:t xml:space="preserve">the Authority Holder breaches any of the conditions of this Authority; or </w:t>
      </w:r>
    </w:p>
    <w:p w14:paraId="04509BFE" w14:textId="77777777" w:rsidR="0094630E" w:rsidRDefault="495CB482" w:rsidP="00857DDF">
      <w:pPr>
        <w:pStyle w:val="ListParagraph"/>
        <w:numPr>
          <w:ilvl w:val="0"/>
          <w:numId w:val="15"/>
        </w:numPr>
        <w:tabs>
          <w:tab w:val="clear" w:pos="397"/>
        </w:tabs>
        <w:spacing w:line="312" w:lineRule="auto"/>
        <w:ind w:left="1134" w:hanging="567"/>
        <w:contextualSpacing w:val="0"/>
        <w:rPr>
          <w:lang w:val="en-US"/>
        </w:rPr>
      </w:pPr>
      <w:r w:rsidRPr="09C4C94E">
        <w:rPr>
          <w:lang w:val="en-US"/>
        </w:rPr>
        <w:t xml:space="preserve">in the </w:t>
      </w:r>
      <w:r w:rsidR="00A74D33">
        <w:rPr>
          <w:lang w:val="en-US"/>
        </w:rPr>
        <w:t>Department</w:t>
      </w:r>
      <w:r w:rsidRPr="09C4C94E">
        <w:rPr>
          <w:lang w:val="en-US"/>
        </w:rPr>
        <w:t xml:space="preserve">’s opinion, the carrying out of the </w:t>
      </w:r>
      <w:proofErr w:type="spellStart"/>
      <w:r w:rsidRPr="09C4C94E">
        <w:rPr>
          <w:lang w:val="en-US"/>
        </w:rPr>
        <w:t>Authorised</w:t>
      </w:r>
      <w:proofErr w:type="spellEnd"/>
      <w:r w:rsidRPr="09C4C94E">
        <w:rPr>
          <w:lang w:val="en-US"/>
        </w:rPr>
        <w:t xml:space="preserve"> Activity causes any unforeseen or unacceptable effects. </w:t>
      </w:r>
    </w:p>
    <w:p w14:paraId="4EEB34BE" w14:textId="60AF1B56" w:rsidR="0044002E" w:rsidRPr="0094630E" w:rsidRDefault="0094630E" w:rsidP="00857DDF">
      <w:pPr>
        <w:pStyle w:val="ListParagraph"/>
        <w:numPr>
          <w:ilvl w:val="1"/>
          <w:numId w:val="20"/>
        </w:numPr>
        <w:tabs>
          <w:tab w:val="clear" w:pos="397"/>
        </w:tabs>
        <w:spacing w:line="312" w:lineRule="auto"/>
        <w:ind w:left="567" w:hanging="567"/>
        <w:rPr>
          <w:lang w:val="en-US"/>
        </w:rPr>
      </w:pPr>
      <w:r>
        <w:t>I</w:t>
      </w:r>
      <w:r w:rsidR="0044002E" w:rsidRPr="0044002E">
        <w:t xml:space="preserve">f the </w:t>
      </w:r>
      <w:r w:rsidR="00A74D33">
        <w:t>Department</w:t>
      </w:r>
      <w:r w:rsidR="0044002E" w:rsidRPr="0044002E">
        <w:t xml:space="preserve"> intends to terminate this Authority in whole or in part, the </w:t>
      </w:r>
      <w:r w:rsidR="00A74D33">
        <w:t>Department</w:t>
      </w:r>
      <w:r w:rsidR="0044002E" w:rsidRPr="0044002E">
        <w:t xml:space="preserve"> must give the Authority Holder such prior notice as, in the sole opinion of the </w:t>
      </w:r>
      <w:r w:rsidR="00A74D33">
        <w:t>Department</w:t>
      </w:r>
      <w:r w:rsidR="0044002E" w:rsidRPr="0044002E">
        <w:t xml:space="preserve">, appears reasonable and necessary in the circumstances. </w:t>
      </w:r>
    </w:p>
    <w:p w14:paraId="0C3866AC" w14:textId="2B3596F7" w:rsidR="00F13EF6" w:rsidRPr="00635100" w:rsidRDefault="008F4FFF" w:rsidP="006F4188">
      <w:pPr>
        <w:tabs>
          <w:tab w:val="clear" w:pos="397"/>
        </w:tabs>
        <w:spacing w:before="240" w:after="120" w:line="312" w:lineRule="auto"/>
        <w:ind w:left="567" w:hanging="567"/>
        <w:rPr>
          <w:b/>
          <w:lang w:val="en-US"/>
        </w:rPr>
      </w:pPr>
      <w:r>
        <w:rPr>
          <w:b/>
          <w:lang w:val="en-US"/>
        </w:rPr>
        <w:t>7</w:t>
      </w:r>
      <w:r w:rsidR="0044002E" w:rsidRPr="00635100">
        <w:rPr>
          <w:b/>
          <w:lang w:val="en-US"/>
        </w:rPr>
        <w:t>.</w:t>
      </w:r>
      <w:r w:rsidR="00F13EF6" w:rsidRPr="00635100">
        <w:rPr>
          <w:b/>
          <w:lang w:val="en-US"/>
        </w:rPr>
        <w:tab/>
      </w:r>
      <w:r w:rsidR="0044002E" w:rsidRPr="00635100">
        <w:rPr>
          <w:b/>
          <w:lang w:val="en-US"/>
        </w:rPr>
        <w:t>How ar</w:t>
      </w:r>
      <w:r w:rsidR="00F13EF6" w:rsidRPr="00635100">
        <w:rPr>
          <w:b/>
          <w:lang w:val="en-US"/>
        </w:rPr>
        <w:t xml:space="preserve">e notices sent and when are they received? </w:t>
      </w:r>
    </w:p>
    <w:p w14:paraId="296FEEAB" w14:textId="2F6A8BB0" w:rsidR="009D5EE5" w:rsidRDefault="008F4FFF" w:rsidP="00635100">
      <w:pPr>
        <w:tabs>
          <w:tab w:val="clear" w:pos="397"/>
        </w:tabs>
        <w:spacing w:after="120" w:line="312" w:lineRule="auto"/>
        <w:ind w:left="567" w:hanging="567"/>
        <w:rPr>
          <w:lang w:val="en-US"/>
        </w:rPr>
      </w:pPr>
      <w:r>
        <w:rPr>
          <w:lang w:val="en-US"/>
        </w:rPr>
        <w:t>7</w:t>
      </w:r>
      <w:r w:rsidR="00F13EF6">
        <w:rPr>
          <w:lang w:val="en-US"/>
        </w:rPr>
        <w:t>.1.</w:t>
      </w:r>
      <w:r w:rsidR="009D5EE5">
        <w:rPr>
          <w:lang w:val="en-US"/>
        </w:rPr>
        <w:t xml:space="preserve"> </w:t>
      </w:r>
      <w:r w:rsidR="00635100">
        <w:rPr>
          <w:lang w:val="en-US"/>
        </w:rPr>
        <w:tab/>
      </w:r>
      <w:r w:rsidR="00F13EF6" w:rsidRPr="00F13EF6">
        <w:rPr>
          <w:lang w:val="en-US"/>
        </w:rPr>
        <w:t xml:space="preserve">Any notice to be given under this Authority by the </w:t>
      </w:r>
      <w:r w:rsidR="00A74D33">
        <w:rPr>
          <w:lang w:val="en-US"/>
        </w:rPr>
        <w:t>Department</w:t>
      </w:r>
      <w:r w:rsidR="00F13EF6" w:rsidRPr="00F13EF6">
        <w:rPr>
          <w:lang w:val="en-US"/>
        </w:rPr>
        <w:t xml:space="preserve"> is to be in writing and made by personal delivery, by pre-paid post or email to the Authority Holder at the address, fax number or email address specified in Schedule 1, Item 5. Any such notice is to be deemed to have been received:</w:t>
      </w:r>
    </w:p>
    <w:p w14:paraId="782EAC87" w14:textId="0C1577F2" w:rsidR="00F13EF6" w:rsidRPr="008C6847" w:rsidRDefault="00F13EF6" w:rsidP="00857DDF">
      <w:pPr>
        <w:pStyle w:val="ListParagraph"/>
        <w:numPr>
          <w:ilvl w:val="0"/>
          <w:numId w:val="16"/>
        </w:numPr>
        <w:tabs>
          <w:tab w:val="clear" w:pos="397"/>
        </w:tabs>
        <w:spacing w:after="120" w:line="312" w:lineRule="auto"/>
        <w:ind w:left="1134" w:hanging="567"/>
        <w:contextualSpacing w:val="0"/>
        <w:rPr>
          <w:lang w:val="en-US"/>
        </w:rPr>
      </w:pPr>
      <w:r w:rsidRPr="008C6847">
        <w:rPr>
          <w:lang w:val="en-US"/>
        </w:rPr>
        <w:t xml:space="preserve">in the case of personal delivery, on the date of </w:t>
      </w:r>
      <w:proofErr w:type="gramStart"/>
      <w:r w:rsidRPr="008C6847">
        <w:rPr>
          <w:lang w:val="en-US"/>
        </w:rPr>
        <w:t>delivery;</w:t>
      </w:r>
      <w:proofErr w:type="gramEnd"/>
      <w:r w:rsidRPr="008C6847">
        <w:rPr>
          <w:lang w:val="en-US"/>
        </w:rPr>
        <w:t xml:space="preserve"> </w:t>
      </w:r>
    </w:p>
    <w:p w14:paraId="319DA304" w14:textId="6EB1DEB0" w:rsidR="00F13EF6" w:rsidRPr="008C6847" w:rsidRDefault="00F13EF6" w:rsidP="00857DDF">
      <w:pPr>
        <w:pStyle w:val="ListParagraph"/>
        <w:numPr>
          <w:ilvl w:val="0"/>
          <w:numId w:val="16"/>
        </w:numPr>
        <w:spacing w:after="120" w:line="312" w:lineRule="auto"/>
        <w:ind w:left="1134" w:hanging="567"/>
        <w:contextualSpacing w:val="0"/>
        <w:rPr>
          <w:lang w:val="en-US"/>
        </w:rPr>
      </w:pPr>
      <w:r w:rsidRPr="008C6847">
        <w:rPr>
          <w:lang w:val="en-US"/>
        </w:rPr>
        <w:t xml:space="preserve">in the case of post, on the 3rd working day after </w:t>
      </w:r>
      <w:proofErr w:type="gramStart"/>
      <w:r w:rsidRPr="008C6847">
        <w:rPr>
          <w:lang w:val="en-US"/>
        </w:rPr>
        <w:t>posting;</w:t>
      </w:r>
      <w:proofErr w:type="gramEnd"/>
      <w:r w:rsidRPr="008C6847">
        <w:rPr>
          <w:lang w:val="en-US"/>
        </w:rPr>
        <w:t xml:space="preserve"> </w:t>
      </w:r>
    </w:p>
    <w:p w14:paraId="5E574277" w14:textId="77777777" w:rsidR="008C6847" w:rsidRDefault="00F13EF6" w:rsidP="00857DDF">
      <w:pPr>
        <w:pStyle w:val="ListParagraph"/>
        <w:numPr>
          <w:ilvl w:val="0"/>
          <w:numId w:val="16"/>
        </w:numPr>
        <w:spacing w:line="312" w:lineRule="auto"/>
        <w:ind w:left="1134" w:hanging="567"/>
        <w:contextualSpacing w:val="0"/>
        <w:rPr>
          <w:lang w:val="en-US"/>
        </w:rPr>
      </w:pPr>
      <w:r w:rsidRPr="008C6847">
        <w:rPr>
          <w:lang w:val="en-US"/>
        </w:rPr>
        <w:t>in the case of email, on the date receipt of the email is acknowledged by the addressee by return email or otherwise in writing.</w:t>
      </w:r>
    </w:p>
    <w:p w14:paraId="0212D4CC" w14:textId="48ACCD14" w:rsidR="00DA6701" w:rsidRDefault="008F4FFF" w:rsidP="00635100">
      <w:pPr>
        <w:tabs>
          <w:tab w:val="clear" w:pos="397"/>
        </w:tabs>
        <w:spacing w:line="312" w:lineRule="auto"/>
        <w:ind w:left="567" w:hanging="567"/>
        <w:rPr>
          <w:lang w:val="en-US"/>
        </w:rPr>
      </w:pPr>
      <w:r>
        <w:rPr>
          <w:lang w:val="en-US"/>
        </w:rPr>
        <w:t>7</w:t>
      </w:r>
      <w:r w:rsidR="004F0DAC">
        <w:rPr>
          <w:lang w:val="en-US"/>
        </w:rPr>
        <w:t>.2.</w:t>
      </w:r>
      <w:r w:rsidR="004F0DAC">
        <w:rPr>
          <w:lang w:val="en-US"/>
        </w:rPr>
        <w:tab/>
      </w:r>
      <w:r w:rsidR="00F13EF6" w:rsidRPr="008C6847">
        <w:rPr>
          <w:lang w:val="en-US"/>
        </w:rPr>
        <w:t xml:space="preserve">If the Authority Holder’s details </w:t>
      </w:r>
      <w:proofErr w:type="gramStart"/>
      <w:r w:rsidR="00F13EF6" w:rsidRPr="008C6847">
        <w:rPr>
          <w:lang w:val="en-US"/>
        </w:rPr>
        <w:t>specified</w:t>
      </w:r>
      <w:proofErr w:type="gramEnd"/>
      <w:r w:rsidR="00F13EF6" w:rsidRPr="008C6847">
        <w:rPr>
          <w:lang w:val="en-US"/>
        </w:rPr>
        <w:t xml:space="preserve"> in Schedule 1, Item 5 change</w:t>
      </w:r>
      <w:r w:rsidR="004D44BA">
        <w:rPr>
          <w:lang w:val="en-US"/>
        </w:rPr>
        <w:t>,</w:t>
      </w:r>
      <w:r w:rsidR="00F13EF6" w:rsidRPr="008C6847">
        <w:rPr>
          <w:lang w:val="en-US"/>
        </w:rPr>
        <w:t xml:space="preserve"> then </w:t>
      </w:r>
      <w:r w:rsidR="009D5EE5" w:rsidRPr="008C6847">
        <w:rPr>
          <w:lang w:val="en-US"/>
        </w:rPr>
        <w:t>t</w:t>
      </w:r>
      <w:r w:rsidR="00F13EF6" w:rsidRPr="008C6847">
        <w:rPr>
          <w:lang w:val="en-US"/>
        </w:rPr>
        <w:t xml:space="preserve">he Authority Holder must notify the </w:t>
      </w:r>
      <w:r w:rsidR="00A74D33">
        <w:rPr>
          <w:lang w:val="en-US"/>
        </w:rPr>
        <w:t>Department</w:t>
      </w:r>
      <w:r w:rsidR="00F13EF6" w:rsidRPr="008C6847">
        <w:rPr>
          <w:lang w:val="en-US"/>
        </w:rPr>
        <w:t xml:space="preserve"> within 5 working days of such change. </w:t>
      </w:r>
    </w:p>
    <w:p w14:paraId="22E4E8D5" w14:textId="00683E1C" w:rsidR="00DA6701" w:rsidRDefault="008F4FFF" w:rsidP="006F4188">
      <w:pPr>
        <w:tabs>
          <w:tab w:val="clear" w:pos="397"/>
        </w:tabs>
        <w:spacing w:before="240" w:after="120" w:line="312" w:lineRule="auto"/>
        <w:ind w:left="567" w:hanging="567"/>
        <w:rPr>
          <w:b/>
          <w:bCs/>
          <w:lang w:val="en-US"/>
        </w:rPr>
      </w:pPr>
      <w:r>
        <w:rPr>
          <w:b/>
          <w:bCs/>
          <w:lang w:val="en-US"/>
        </w:rPr>
        <w:t>8</w:t>
      </w:r>
      <w:r w:rsidR="00DA6701">
        <w:rPr>
          <w:b/>
          <w:bCs/>
          <w:lang w:val="en-US"/>
        </w:rPr>
        <w:t>.</w:t>
      </w:r>
      <w:r w:rsidR="00DA6701">
        <w:rPr>
          <w:b/>
          <w:bCs/>
          <w:lang w:val="en-US"/>
        </w:rPr>
        <w:tab/>
        <w:t xml:space="preserve">What about the payment of costs? </w:t>
      </w:r>
    </w:p>
    <w:p w14:paraId="2B58CC3A" w14:textId="3EE37C94" w:rsidR="004E3964" w:rsidRDefault="008F4FFF" w:rsidP="00635100">
      <w:pPr>
        <w:tabs>
          <w:tab w:val="clear" w:pos="397"/>
        </w:tabs>
        <w:spacing w:line="312" w:lineRule="auto"/>
        <w:ind w:left="567" w:hanging="567"/>
        <w:rPr>
          <w:lang w:val="en-US"/>
        </w:rPr>
      </w:pPr>
      <w:r>
        <w:rPr>
          <w:lang w:val="en-US"/>
        </w:rPr>
        <w:t>8</w:t>
      </w:r>
      <w:r w:rsidR="2D7C2B67" w:rsidRPr="09C4C94E">
        <w:rPr>
          <w:lang w:val="en-US"/>
        </w:rPr>
        <w:t>.1.</w:t>
      </w:r>
      <w:r w:rsidR="004E3964">
        <w:tab/>
      </w:r>
      <w:r w:rsidR="4F8F8FC9" w:rsidRPr="09C4C94E">
        <w:rPr>
          <w:lang w:val="en-US"/>
        </w:rPr>
        <w:t xml:space="preserve"> The Authority Holder must pay the standard Department of Conservation charge-out rates for any staff time and mileage required to monitor compliance with this Authority and to investigate any alleged breaches of the terms and conditions of it.</w:t>
      </w:r>
    </w:p>
    <w:p w14:paraId="50CE4908" w14:textId="596403E9" w:rsidR="008A4D80" w:rsidRDefault="009271C9" w:rsidP="006F4188">
      <w:pPr>
        <w:tabs>
          <w:tab w:val="clear" w:pos="397"/>
        </w:tabs>
        <w:spacing w:before="240" w:after="120" w:line="312" w:lineRule="auto"/>
        <w:ind w:left="567" w:hanging="567"/>
        <w:rPr>
          <w:lang w:val="en-US"/>
        </w:rPr>
      </w:pPr>
      <w:r>
        <w:rPr>
          <w:b/>
          <w:bCs/>
          <w:lang w:val="en-US"/>
        </w:rPr>
        <w:t>9</w:t>
      </w:r>
      <w:r w:rsidR="002D64B6">
        <w:rPr>
          <w:b/>
          <w:bCs/>
          <w:lang w:val="en-US"/>
        </w:rPr>
        <w:t>.</w:t>
      </w:r>
      <w:r w:rsidR="002D64B6">
        <w:rPr>
          <w:b/>
          <w:bCs/>
          <w:lang w:val="en-US"/>
        </w:rPr>
        <w:tab/>
        <w:t xml:space="preserve">Are there any Special Conditions? </w:t>
      </w:r>
    </w:p>
    <w:p w14:paraId="3308AB4A" w14:textId="59820559" w:rsidR="008A4D80" w:rsidRPr="008A4D80" w:rsidRDefault="009271C9" w:rsidP="008A1921">
      <w:pPr>
        <w:tabs>
          <w:tab w:val="clear" w:pos="397"/>
        </w:tabs>
        <w:spacing w:line="312" w:lineRule="auto"/>
        <w:ind w:left="567" w:hanging="567"/>
        <w:rPr>
          <w:lang w:val="en-US"/>
        </w:rPr>
      </w:pPr>
      <w:r>
        <w:rPr>
          <w:lang w:val="en-US"/>
        </w:rPr>
        <w:t>9</w:t>
      </w:r>
      <w:r w:rsidR="008A4D80" w:rsidRPr="008A4D80">
        <w:rPr>
          <w:lang w:val="en-US"/>
        </w:rPr>
        <w:t>.1.</w:t>
      </w:r>
      <w:r w:rsidR="008A4D80">
        <w:rPr>
          <w:lang w:val="en-US"/>
        </w:rPr>
        <w:tab/>
      </w:r>
      <w:r w:rsidR="002D64B6" w:rsidRPr="008A4D80">
        <w:rPr>
          <w:lang w:val="en-US"/>
        </w:rPr>
        <w:t xml:space="preserve">Special conditions </w:t>
      </w:r>
      <w:r w:rsidR="008A4D80" w:rsidRPr="008A4D80">
        <w:rPr>
          <w:lang w:val="en-US"/>
        </w:rPr>
        <w:t>are specified in Schedule 3. If there is a conflict between this Schedule 2</w:t>
      </w:r>
      <w:r w:rsidR="008A1921">
        <w:rPr>
          <w:lang w:val="en-US"/>
        </w:rPr>
        <w:t xml:space="preserve"> </w:t>
      </w:r>
      <w:r w:rsidR="008A4D80" w:rsidRPr="008A4D80">
        <w:rPr>
          <w:lang w:val="en-US"/>
        </w:rPr>
        <w:t xml:space="preserve">and the Special Conditions in Schedule 3, the Special Conditions will prevail. </w:t>
      </w:r>
    </w:p>
    <w:p w14:paraId="768C1977" w14:textId="6C142057" w:rsidR="008A4D80" w:rsidRPr="008A4D80" w:rsidRDefault="008A4D80" w:rsidP="00545DDF">
      <w:pPr>
        <w:keepNext/>
        <w:tabs>
          <w:tab w:val="clear" w:pos="397"/>
        </w:tabs>
        <w:spacing w:before="240" w:after="120" w:line="312" w:lineRule="auto"/>
        <w:ind w:left="567" w:hanging="567"/>
        <w:rPr>
          <w:lang w:val="en-US"/>
        </w:rPr>
      </w:pPr>
      <w:r>
        <w:rPr>
          <w:b/>
          <w:bCs/>
          <w:lang w:val="en-US"/>
        </w:rPr>
        <w:lastRenderedPageBreak/>
        <w:t>1</w:t>
      </w:r>
      <w:r w:rsidR="009271C9">
        <w:rPr>
          <w:b/>
          <w:bCs/>
          <w:lang w:val="en-US"/>
        </w:rPr>
        <w:t>0</w:t>
      </w:r>
      <w:r>
        <w:rPr>
          <w:b/>
          <w:bCs/>
          <w:lang w:val="en-US"/>
        </w:rPr>
        <w:t>.</w:t>
      </w:r>
      <w:r>
        <w:rPr>
          <w:b/>
          <w:bCs/>
          <w:lang w:val="en-US"/>
        </w:rPr>
        <w:tab/>
        <w:t xml:space="preserve">Can the </w:t>
      </w:r>
      <w:r w:rsidR="00C464A0">
        <w:rPr>
          <w:b/>
          <w:bCs/>
          <w:lang w:val="en-US"/>
        </w:rPr>
        <w:t>Authority</w:t>
      </w:r>
      <w:r>
        <w:rPr>
          <w:b/>
          <w:bCs/>
          <w:lang w:val="en-US"/>
        </w:rPr>
        <w:t xml:space="preserve"> be varied?  </w:t>
      </w:r>
    </w:p>
    <w:p w14:paraId="4B7F6269" w14:textId="5B2990DB" w:rsidR="008A4D80" w:rsidRPr="008A4D80" w:rsidRDefault="71C74B84" w:rsidP="00545DDF">
      <w:pPr>
        <w:keepNext/>
        <w:tabs>
          <w:tab w:val="clear" w:pos="397"/>
        </w:tabs>
        <w:spacing w:line="312" w:lineRule="auto"/>
        <w:ind w:left="567" w:hanging="567"/>
        <w:rPr>
          <w:lang w:val="en-US"/>
        </w:rPr>
      </w:pPr>
      <w:r w:rsidRPr="09C4C94E">
        <w:rPr>
          <w:lang w:val="en-US"/>
        </w:rPr>
        <w:t>1</w:t>
      </w:r>
      <w:r w:rsidR="009271C9">
        <w:rPr>
          <w:lang w:val="en-US"/>
        </w:rPr>
        <w:t>0</w:t>
      </w:r>
      <w:r w:rsidRPr="09C4C94E">
        <w:rPr>
          <w:lang w:val="en-US"/>
        </w:rPr>
        <w:t>.1.</w:t>
      </w:r>
      <w:r w:rsidR="008A4D80">
        <w:tab/>
      </w:r>
      <w:r w:rsidRPr="09C4C94E">
        <w:rPr>
          <w:lang w:val="en-US"/>
        </w:rPr>
        <w:t xml:space="preserve">The </w:t>
      </w:r>
      <w:r w:rsidR="62BC505D" w:rsidRPr="09C4C94E">
        <w:rPr>
          <w:lang w:val="en-US"/>
        </w:rPr>
        <w:t>Authority</w:t>
      </w:r>
      <w:r w:rsidRPr="09C4C94E">
        <w:rPr>
          <w:lang w:val="en-US"/>
        </w:rPr>
        <w:t xml:space="preserve"> Holder may apply to the </w:t>
      </w:r>
      <w:r w:rsidR="00A74D33">
        <w:rPr>
          <w:lang w:val="en-US"/>
        </w:rPr>
        <w:t>Department</w:t>
      </w:r>
      <w:r w:rsidRPr="09C4C94E">
        <w:rPr>
          <w:lang w:val="en-US"/>
        </w:rPr>
        <w:t xml:space="preserve"> for variations to this Authority</w:t>
      </w:r>
      <w:r w:rsidR="403C986B" w:rsidRPr="09C4C94E">
        <w:rPr>
          <w:lang w:val="en-US"/>
        </w:rPr>
        <w:t xml:space="preserve"> in accordance with clauses 7(2) and (3) of Schedule 7 of the Fast-track Approvals Act 2024.</w:t>
      </w:r>
      <w:r w:rsidRPr="09C4C94E">
        <w:rPr>
          <w:lang w:val="en-US"/>
        </w:rPr>
        <w:t xml:space="preserve"> </w:t>
      </w:r>
    </w:p>
    <w:p w14:paraId="267190C4" w14:textId="77777777" w:rsidR="00ED40E8" w:rsidRDefault="00ED40E8" w:rsidP="00635100">
      <w:pPr>
        <w:spacing w:line="312" w:lineRule="auto"/>
        <w:rPr>
          <w:lang w:val="en-US"/>
        </w:rPr>
      </w:pPr>
    </w:p>
    <w:p w14:paraId="6E648370" w14:textId="77777777" w:rsidR="00C84D32" w:rsidRDefault="00C84D32" w:rsidP="00635100">
      <w:pPr>
        <w:spacing w:line="312" w:lineRule="auto"/>
        <w:rPr>
          <w:lang w:val="en-US"/>
        </w:rPr>
        <w:sectPr w:rsidR="00C84D32" w:rsidSect="006D31E7">
          <w:pgSz w:w="11900" w:h="16840"/>
          <w:pgMar w:top="1701" w:right="1418" w:bottom="1418" w:left="1701" w:header="0" w:footer="428" w:gutter="0"/>
          <w:cols w:space="708"/>
          <w:titlePg/>
          <w:docGrid w:linePitch="360"/>
        </w:sectPr>
      </w:pPr>
    </w:p>
    <w:p w14:paraId="5ADD5322" w14:textId="77777777" w:rsidR="00392707" w:rsidRPr="00392707" w:rsidRDefault="00392707" w:rsidP="00635100">
      <w:pPr>
        <w:pStyle w:val="TOCHeading"/>
        <w:spacing w:line="312" w:lineRule="auto"/>
        <w:ind w:left="0"/>
      </w:pPr>
      <w:r w:rsidRPr="00392707">
        <w:lastRenderedPageBreak/>
        <w:t xml:space="preserve">Schedule 3 </w:t>
      </w:r>
    </w:p>
    <w:p w14:paraId="77CB2BFF" w14:textId="77777777" w:rsidR="00392707" w:rsidRDefault="00392707" w:rsidP="00635100">
      <w:pPr>
        <w:spacing w:line="312" w:lineRule="auto"/>
        <w:rPr>
          <w:b/>
          <w:bCs/>
          <w:lang w:val="en-US"/>
        </w:rPr>
      </w:pPr>
      <w:r w:rsidRPr="00392707">
        <w:rPr>
          <w:b/>
          <w:bCs/>
          <w:lang w:val="en-US"/>
        </w:rPr>
        <w:t xml:space="preserve">SPECIAL CONDITIONS </w:t>
      </w:r>
    </w:p>
    <w:p w14:paraId="27207EC5" w14:textId="1557C29C" w:rsidR="001A53C3" w:rsidRPr="007306BE" w:rsidRDefault="001A53C3" w:rsidP="007306BE">
      <w:pPr>
        <w:ind w:left="720" w:hanging="720"/>
        <w:rPr>
          <w:i/>
          <w:iCs/>
          <w:lang w:val="en-US"/>
        </w:rPr>
      </w:pPr>
      <w:r w:rsidRPr="2BEA3C2C">
        <w:rPr>
          <w:i/>
          <w:iCs/>
          <w:lang w:val="en-US"/>
        </w:rPr>
        <w:t>Note:</w:t>
      </w:r>
      <w:r>
        <w:tab/>
      </w:r>
      <w:r w:rsidRPr="2BEA3C2C">
        <w:rPr>
          <w:i/>
          <w:iCs/>
          <w:lang w:val="en-US"/>
        </w:rPr>
        <w:t xml:space="preserve">Any reference in the conditions in this Schedule to the resource consent conditions is a reference to the </w:t>
      </w:r>
      <w:proofErr w:type="gramStart"/>
      <w:r w:rsidRPr="2BEA3C2C">
        <w:rPr>
          <w:i/>
          <w:iCs/>
          <w:lang w:val="en-US"/>
        </w:rPr>
        <w:t>approvals as</w:t>
      </w:r>
      <w:proofErr w:type="gramEnd"/>
      <w:r w:rsidRPr="2BEA3C2C">
        <w:rPr>
          <w:i/>
          <w:iCs/>
          <w:lang w:val="en-US"/>
        </w:rPr>
        <w:t xml:space="preserve"> granted by the Fast-track Approvals Act 2024 expert panel on </w:t>
      </w:r>
      <w:r w:rsidRPr="002253DD">
        <w:rPr>
          <w:i/>
          <w:iCs/>
          <w:highlight w:val="yellow"/>
          <w:lang w:val="en-US"/>
        </w:rPr>
        <w:t>17 April 2026</w:t>
      </w:r>
      <w:r w:rsidRPr="2BEA3C2C">
        <w:rPr>
          <w:i/>
          <w:iCs/>
          <w:lang w:val="en-US"/>
        </w:rPr>
        <w:t xml:space="preserve">. Any change to those approvals and/or conditions of those approvals will not constitute a change to the conditions of this </w:t>
      </w:r>
      <w:r w:rsidR="00CC571D">
        <w:rPr>
          <w:i/>
          <w:iCs/>
          <w:lang w:val="en-US"/>
        </w:rPr>
        <w:t>wildlife approval</w:t>
      </w:r>
      <w:r w:rsidRPr="2BEA3C2C">
        <w:rPr>
          <w:i/>
          <w:iCs/>
          <w:lang w:val="en-US"/>
        </w:rPr>
        <w:t xml:space="preserve">, unless or until this </w:t>
      </w:r>
      <w:r w:rsidR="007306BE">
        <w:rPr>
          <w:i/>
          <w:iCs/>
          <w:lang w:val="en-US"/>
        </w:rPr>
        <w:t>wildlife approval</w:t>
      </w:r>
      <w:r w:rsidRPr="2BEA3C2C">
        <w:rPr>
          <w:i/>
          <w:iCs/>
          <w:lang w:val="en-US"/>
        </w:rPr>
        <w:t xml:space="preserve"> is varied in accordance with the requirements of the conditions of this </w:t>
      </w:r>
      <w:r w:rsidR="007306BE">
        <w:rPr>
          <w:i/>
          <w:iCs/>
          <w:lang w:val="en-US"/>
        </w:rPr>
        <w:t>wildlife approval</w:t>
      </w:r>
      <w:r w:rsidRPr="2BEA3C2C">
        <w:rPr>
          <w:i/>
          <w:iCs/>
          <w:lang w:val="en-US"/>
        </w:rPr>
        <w:t xml:space="preserve"> and/or the </w:t>
      </w:r>
      <w:r w:rsidR="007306BE">
        <w:rPr>
          <w:i/>
          <w:iCs/>
          <w:lang w:val="en-US"/>
        </w:rPr>
        <w:t>Wildlife Act</w:t>
      </w:r>
      <w:r w:rsidRPr="2BEA3C2C">
        <w:rPr>
          <w:i/>
          <w:iCs/>
          <w:lang w:val="en-US"/>
        </w:rPr>
        <w:t xml:space="preserve"> 19</w:t>
      </w:r>
      <w:r w:rsidR="007306BE">
        <w:rPr>
          <w:i/>
          <w:iCs/>
          <w:lang w:val="en-US"/>
        </w:rPr>
        <w:t>53</w:t>
      </w:r>
      <w:r w:rsidRPr="2BEA3C2C">
        <w:rPr>
          <w:i/>
          <w:iCs/>
          <w:lang w:val="en-US"/>
        </w:rPr>
        <w:t>.</w:t>
      </w:r>
    </w:p>
    <w:p w14:paraId="64B106F7" w14:textId="45BBCE5C" w:rsidR="00E1655F" w:rsidRDefault="00E1655F" w:rsidP="004D44BA">
      <w:pPr>
        <w:spacing w:before="240" w:after="120" w:line="312" w:lineRule="auto"/>
        <w:rPr>
          <w:b/>
          <w:bCs/>
        </w:rPr>
      </w:pPr>
      <w:r w:rsidRPr="47B703D1">
        <w:rPr>
          <w:b/>
          <w:bCs/>
        </w:rPr>
        <w:t xml:space="preserve">Compliance with Management Plans </w:t>
      </w:r>
      <w:r w:rsidR="004660FA">
        <w:rPr>
          <w:b/>
          <w:bCs/>
        </w:rPr>
        <w:t>and Relevant Resource Consent Conditions</w:t>
      </w:r>
    </w:p>
    <w:p w14:paraId="3B0C487B" w14:textId="541407E1" w:rsidR="00F960F9" w:rsidRPr="0030464E" w:rsidRDefault="0E1FBE64" w:rsidP="00857DDF">
      <w:pPr>
        <w:pStyle w:val="ListParagraph"/>
        <w:widowControl w:val="0"/>
        <w:numPr>
          <w:ilvl w:val="0"/>
          <w:numId w:val="17"/>
        </w:numPr>
        <w:tabs>
          <w:tab w:val="clear" w:pos="397"/>
          <w:tab w:val="left" w:pos="567"/>
        </w:tabs>
        <w:autoSpaceDE w:val="0"/>
        <w:autoSpaceDN w:val="0"/>
        <w:adjustRightInd/>
        <w:spacing w:line="312" w:lineRule="auto"/>
        <w:ind w:right="1060"/>
        <w:contextualSpacing w:val="0"/>
      </w:pPr>
      <w:r w:rsidRPr="00311783">
        <w:rPr>
          <w:w w:val="105"/>
        </w:rPr>
        <w:t>The</w:t>
      </w:r>
      <w:r w:rsidRPr="00311783">
        <w:rPr>
          <w:spacing w:val="-3"/>
          <w:w w:val="105"/>
        </w:rPr>
        <w:t xml:space="preserve"> </w:t>
      </w:r>
      <w:r w:rsidRPr="00311783">
        <w:rPr>
          <w:w w:val="105"/>
        </w:rPr>
        <w:t>Authorised</w:t>
      </w:r>
      <w:r w:rsidRPr="00311783">
        <w:rPr>
          <w:spacing w:val="-3"/>
          <w:w w:val="105"/>
        </w:rPr>
        <w:t xml:space="preserve"> </w:t>
      </w:r>
      <w:r w:rsidRPr="00311783">
        <w:rPr>
          <w:w w:val="105"/>
        </w:rPr>
        <w:t>Activity</w:t>
      </w:r>
      <w:r w:rsidRPr="00311783">
        <w:rPr>
          <w:spacing w:val="-3"/>
          <w:w w:val="105"/>
        </w:rPr>
        <w:t xml:space="preserve"> </w:t>
      </w:r>
      <w:r w:rsidRPr="00311783">
        <w:rPr>
          <w:w w:val="105"/>
        </w:rPr>
        <w:t>must</w:t>
      </w:r>
      <w:r w:rsidRPr="00311783">
        <w:rPr>
          <w:spacing w:val="-4"/>
          <w:w w:val="105"/>
        </w:rPr>
        <w:t xml:space="preserve"> </w:t>
      </w:r>
      <w:r w:rsidRPr="00311783">
        <w:rPr>
          <w:w w:val="105"/>
        </w:rPr>
        <w:t>be</w:t>
      </w:r>
      <w:r w:rsidRPr="00311783">
        <w:rPr>
          <w:spacing w:val="-4"/>
          <w:w w:val="105"/>
        </w:rPr>
        <w:t xml:space="preserve"> </w:t>
      </w:r>
      <w:r w:rsidRPr="00311783">
        <w:rPr>
          <w:w w:val="105"/>
        </w:rPr>
        <w:t>carried</w:t>
      </w:r>
      <w:r w:rsidRPr="00311783">
        <w:rPr>
          <w:spacing w:val="-3"/>
          <w:w w:val="105"/>
        </w:rPr>
        <w:t xml:space="preserve"> </w:t>
      </w:r>
      <w:r w:rsidRPr="00311783">
        <w:rPr>
          <w:w w:val="105"/>
        </w:rPr>
        <w:t>out</w:t>
      </w:r>
      <w:r w:rsidRPr="00311783">
        <w:rPr>
          <w:spacing w:val="-4"/>
          <w:w w:val="105"/>
        </w:rPr>
        <w:t xml:space="preserve"> </w:t>
      </w:r>
      <w:r w:rsidRPr="00311783">
        <w:rPr>
          <w:w w:val="105"/>
        </w:rPr>
        <w:t>in</w:t>
      </w:r>
      <w:r w:rsidRPr="00311783">
        <w:rPr>
          <w:spacing w:val="-4"/>
          <w:w w:val="105"/>
        </w:rPr>
        <w:t xml:space="preserve"> </w:t>
      </w:r>
      <w:r w:rsidRPr="00311783">
        <w:rPr>
          <w:w w:val="105"/>
        </w:rPr>
        <w:t>accordance</w:t>
      </w:r>
      <w:r w:rsidRPr="00311783">
        <w:rPr>
          <w:spacing w:val="-4"/>
          <w:w w:val="105"/>
        </w:rPr>
        <w:t xml:space="preserve"> </w:t>
      </w:r>
      <w:r w:rsidRPr="00311783">
        <w:rPr>
          <w:w w:val="105"/>
        </w:rPr>
        <w:t>with</w:t>
      </w:r>
      <w:r w:rsidRPr="00311783">
        <w:rPr>
          <w:spacing w:val="-4"/>
          <w:w w:val="105"/>
        </w:rPr>
        <w:t xml:space="preserve"> </w:t>
      </w:r>
      <w:r w:rsidRPr="00311783">
        <w:rPr>
          <w:w w:val="105"/>
        </w:rPr>
        <w:t>the</w:t>
      </w:r>
      <w:r w:rsidRPr="00311783">
        <w:rPr>
          <w:spacing w:val="-4"/>
          <w:w w:val="105"/>
        </w:rPr>
        <w:t xml:space="preserve"> </w:t>
      </w:r>
      <w:r w:rsidRPr="00311783">
        <w:rPr>
          <w:w w:val="105"/>
        </w:rPr>
        <w:t>documents listed</w:t>
      </w:r>
      <w:r w:rsidRPr="00311783">
        <w:rPr>
          <w:spacing w:val="-5"/>
          <w:w w:val="105"/>
        </w:rPr>
        <w:t xml:space="preserve"> </w:t>
      </w:r>
      <w:r w:rsidRPr="00311783">
        <w:rPr>
          <w:w w:val="105"/>
        </w:rPr>
        <w:t>in Schedule 1, Item 1B,</w:t>
      </w:r>
      <w:r w:rsidR="00B917AD">
        <w:rPr>
          <w:w w:val="105"/>
        </w:rPr>
        <w:t xml:space="preserve"> </w:t>
      </w:r>
      <w:r w:rsidRPr="00311783">
        <w:rPr>
          <w:w w:val="105"/>
        </w:rPr>
        <w:t xml:space="preserve">except when instructed otherwise by the </w:t>
      </w:r>
      <w:r w:rsidR="00A74D33" w:rsidRPr="00311783">
        <w:rPr>
          <w:w w:val="105"/>
        </w:rPr>
        <w:t>Department</w:t>
      </w:r>
      <w:r w:rsidRPr="00311783">
        <w:rPr>
          <w:w w:val="105"/>
        </w:rPr>
        <w:t>.</w:t>
      </w:r>
      <w:r w:rsidR="00311783" w:rsidRPr="00311783">
        <w:rPr>
          <w:w w:val="105"/>
        </w:rPr>
        <w:t xml:space="preserve"> </w:t>
      </w:r>
    </w:p>
    <w:p w14:paraId="087379EF" w14:textId="72B9E600" w:rsidR="00311783" w:rsidRPr="008D3747" w:rsidRDefault="00311783" w:rsidP="00857DDF">
      <w:pPr>
        <w:pStyle w:val="ListParagraph"/>
        <w:widowControl w:val="0"/>
        <w:numPr>
          <w:ilvl w:val="0"/>
          <w:numId w:val="17"/>
        </w:numPr>
        <w:tabs>
          <w:tab w:val="clear" w:pos="397"/>
          <w:tab w:val="left" w:pos="567"/>
        </w:tabs>
        <w:autoSpaceDE w:val="0"/>
        <w:autoSpaceDN w:val="0"/>
        <w:adjustRightInd/>
        <w:spacing w:line="312" w:lineRule="auto"/>
        <w:ind w:right="1060"/>
      </w:pPr>
      <w:r w:rsidRPr="00311783">
        <w:rPr>
          <w:w w:val="105"/>
        </w:rPr>
        <w:t xml:space="preserve">The Authority Holder </w:t>
      </w:r>
      <w:r w:rsidR="00CF1315">
        <w:rPr>
          <w:w w:val="105"/>
        </w:rPr>
        <w:t>must</w:t>
      </w:r>
      <w:r w:rsidRPr="00311783">
        <w:rPr>
          <w:w w:val="105"/>
        </w:rPr>
        <w:t xml:space="preserve"> undertake avoidance, remediation, mitigation, offsetting and compensation measures for lizards and Helms’ stag beetles in accordance with the resource consent conditions</w:t>
      </w:r>
      <w:r w:rsidR="00852E02">
        <w:rPr>
          <w:w w:val="105"/>
        </w:rPr>
        <w:t xml:space="preserve"> </w:t>
      </w:r>
      <w:r w:rsidRPr="00311783">
        <w:rPr>
          <w:w w:val="105"/>
        </w:rPr>
        <w:t xml:space="preserve">for the Southland Wind Farm Project. </w:t>
      </w:r>
    </w:p>
    <w:p w14:paraId="6C50DD97" w14:textId="509ADE31" w:rsidR="008D3747" w:rsidRPr="008D3747" w:rsidRDefault="008D3747" w:rsidP="00070E5C">
      <w:pPr>
        <w:pStyle w:val="ListParagraph"/>
        <w:widowControl w:val="0"/>
        <w:tabs>
          <w:tab w:val="clear" w:pos="397"/>
          <w:tab w:val="left" w:pos="567"/>
        </w:tabs>
        <w:autoSpaceDE w:val="0"/>
        <w:autoSpaceDN w:val="0"/>
        <w:adjustRightInd/>
        <w:spacing w:before="240" w:after="120" w:line="312" w:lineRule="auto"/>
        <w:ind w:left="0" w:right="1060"/>
        <w:contextualSpacing w:val="0"/>
        <w:rPr>
          <w:b/>
          <w:bCs/>
        </w:rPr>
      </w:pPr>
      <w:r w:rsidRPr="008D3747">
        <w:rPr>
          <w:b/>
          <w:bCs/>
        </w:rPr>
        <w:t>Management Plan certification process</w:t>
      </w:r>
    </w:p>
    <w:p w14:paraId="23ECA474" w14:textId="0FBAB515" w:rsidR="008D3747" w:rsidRPr="008D3747" w:rsidRDefault="008D3747" w:rsidP="00857DDF">
      <w:pPr>
        <w:pStyle w:val="ListParagraph"/>
        <w:widowControl w:val="0"/>
        <w:numPr>
          <w:ilvl w:val="0"/>
          <w:numId w:val="17"/>
        </w:numPr>
        <w:tabs>
          <w:tab w:val="clear" w:pos="397"/>
          <w:tab w:val="left" w:pos="567"/>
        </w:tabs>
        <w:autoSpaceDE w:val="0"/>
        <w:autoSpaceDN w:val="0"/>
        <w:adjustRightInd/>
        <w:spacing w:before="240" w:after="120" w:line="312" w:lineRule="auto"/>
        <w:ind w:right="1060"/>
        <w:contextualSpacing w:val="0"/>
      </w:pPr>
      <w:r w:rsidRPr="008D3747">
        <w:t xml:space="preserve">Where any condition requires the </w:t>
      </w:r>
      <w:r w:rsidR="00550825">
        <w:t>Authority</w:t>
      </w:r>
      <w:r w:rsidRPr="008D3747">
        <w:t xml:space="preserve"> Holder to submit a management </w:t>
      </w:r>
      <w:r w:rsidR="00070E5C">
        <w:t xml:space="preserve">plan </w:t>
      </w:r>
      <w:r w:rsidRPr="008D3747">
        <w:t xml:space="preserve">to the </w:t>
      </w:r>
      <w:r w:rsidR="00124DD5" w:rsidRPr="00124DD5">
        <w:rPr>
          <w:lang w:val="en-US"/>
        </w:rPr>
        <w:t>Department of Conservation’s local Operations Manager</w:t>
      </w:r>
      <w:r w:rsidR="00124DD5" w:rsidRPr="00124DD5">
        <w:t xml:space="preserve"> </w:t>
      </w:r>
      <w:r w:rsidR="00124DD5">
        <w:t>(</w:t>
      </w:r>
      <w:r w:rsidRPr="008D3747">
        <w:t>Manager</w:t>
      </w:r>
      <w:r w:rsidR="00124DD5">
        <w:t>)</w:t>
      </w:r>
      <w:r w:rsidRPr="008D3747">
        <w:t xml:space="preserve"> for ‘certification’ or ‘recertification’, the process set out in clauses (a) and (b) must be followed by the </w:t>
      </w:r>
      <w:r w:rsidR="00550825" w:rsidRPr="00550825">
        <w:t xml:space="preserve">Authority </w:t>
      </w:r>
      <w:proofErr w:type="gramStart"/>
      <w:r w:rsidR="00550825" w:rsidRPr="00550825">
        <w:t>Holder</w:t>
      </w:r>
      <w:r w:rsidRPr="008D3747">
        <w:t>;</w:t>
      </w:r>
      <w:proofErr w:type="gramEnd"/>
    </w:p>
    <w:p w14:paraId="486DC078" w14:textId="2843E5D9" w:rsidR="008D3747" w:rsidRPr="008D3747" w:rsidRDefault="008D3747" w:rsidP="00857DDF">
      <w:pPr>
        <w:pStyle w:val="ListParagraph"/>
        <w:widowControl w:val="0"/>
        <w:numPr>
          <w:ilvl w:val="0"/>
          <w:numId w:val="21"/>
        </w:numPr>
        <w:tabs>
          <w:tab w:val="left" w:pos="567"/>
        </w:tabs>
        <w:autoSpaceDE w:val="0"/>
        <w:autoSpaceDN w:val="0"/>
        <w:adjustRightInd/>
        <w:spacing w:before="240" w:after="120" w:line="312" w:lineRule="auto"/>
        <w:ind w:right="1060"/>
        <w:contextualSpacing w:val="0"/>
      </w:pPr>
      <w:r w:rsidRPr="008D3747">
        <w:t xml:space="preserve">The </w:t>
      </w:r>
      <w:r w:rsidR="00550825" w:rsidRPr="00550825">
        <w:t>Authority Holder</w:t>
      </w:r>
      <w:r w:rsidRPr="008D3747">
        <w:t xml:space="preserve"> must supply </w:t>
      </w:r>
      <w:r>
        <w:t>the</w:t>
      </w:r>
      <w:r w:rsidRPr="008D3747">
        <w:t xml:space="preserve"> </w:t>
      </w:r>
      <w:r w:rsidR="00550825">
        <w:t>management</w:t>
      </w:r>
      <w:r w:rsidRPr="008D3747">
        <w:t xml:space="preserve"> plan to the</w:t>
      </w:r>
      <w:r w:rsidR="00550825">
        <w:t xml:space="preserve"> </w:t>
      </w:r>
      <w:r w:rsidRPr="008D3747">
        <w:t>Manager.</w:t>
      </w:r>
    </w:p>
    <w:p w14:paraId="357D9CA0" w14:textId="4AF732C4" w:rsidR="008D3747" w:rsidRPr="008D3747" w:rsidRDefault="008D3747" w:rsidP="00070E5C">
      <w:pPr>
        <w:pStyle w:val="ListParagraph"/>
        <w:widowControl w:val="0"/>
        <w:tabs>
          <w:tab w:val="left" w:pos="567"/>
        </w:tabs>
        <w:autoSpaceDE w:val="0"/>
        <w:autoSpaceDN w:val="0"/>
        <w:adjustRightInd/>
        <w:spacing w:before="240" w:after="120" w:line="312" w:lineRule="auto"/>
        <w:ind w:left="873" w:right="1060"/>
        <w:contextualSpacing w:val="0"/>
        <w:rPr>
          <w:i/>
          <w:iCs/>
        </w:rPr>
      </w:pPr>
      <w:r w:rsidRPr="008D3747">
        <w:rPr>
          <w:i/>
          <w:iCs/>
          <w:lang w:val="en-AU"/>
        </w:rPr>
        <w:t>N</w:t>
      </w:r>
      <w:r w:rsidR="00124DD5">
        <w:rPr>
          <w:i/>
          <w:iCs/>
          <w:lang w:val="en-AU"/>
        </w:rPr>
        <w:t>otes</w:t>
      </w:r>
      <w:r w:rsidRPr="008D3747">
        <w:rPr>
          <w:i/>
          <w:iCs/>
          <w:lang w:val="en-AU"/>
        </w:rPr>
        <w:t>:</w:t>
      </w:r>
    </w:p>
    <w:p w14:paraId="2EEE8895" w14:textId="505EA916" w:rsidR="008D3747" w:rsidRPr="008D3747" w:rsidRDefault="008D3747" w:rsidP="00857DDF">
      <w:pPr>
        <w:pStyle w:val="ListParagraph"/>
        <w:widowControl w:val="0"/>
        <w:numPr>
          <w:ilvl w:val="0"/>
          <w:numId w:val="22"/>
        </w:numPr>
        <w:tabs>
          <w:tab w:val="left" w:pos="567"/>
        </w:tabs>
        <w:autoSpaceDE w:val="0"/>
        <w:autoSpaceDN w:val="0"/>
        <w:adjustRightInd/>
        <w:spacing w:before="240" w:after="120" w:line="312" w:lineRule="auto"/>
        <w:ind w:left="1386" w:right="1060"/>
        <w:contextualSpacing w:val="0"/>
        <w:rPr>
          <w:i/>
          <w:iCs/>
        </w:rPr>
      </w:pPr>
      <w:r w:rsidRPr="008D3747">
        <w:rPr>
          <w:i/>
          <w:iCs/>
          <w:lang w:val="en-AU"/>
        </w:rPr>
        <w:t xml:space="preserve">The certification (or withholding certification) of a </w:t>
      </w:r>
      <w:r w:rsidR="00550825">
        <w:rPr>
          <w:i/>
          <w:iCs/>
          <w:lang w:val="en-AU"/>
        </w:rPr>
        <w:t xml:space="preserve">management </w:t>
      </w:r>
      <w:r w:rsidRPr="008D3747">
        <w:rPr>
          <w:i/>
          <w:iCs/>
          <w:lang w:val="en-AU"/>
        </w:rPr>
        <w:t>plan by the </w:t>
      </w:r>
      <w:r w:rsidRPr="008D3747">
        <w:rPr>
          <w:i/>
          <w:iCs/>
        </w:rPr>
        <w:t>Manager </w:t>
      </w:r>
      <w:r w:rsidRPr="008D3747">
        <w:rPr>
          <w:i/>
          <w:iCs/>
          <w:lang w:val="en-AU"/>
        </w:rPr>
        <w:t>must be based on the </w:t>
      </w:r>
      <w:r w:rsidRPr="008D3747">
        <w:rPr>
          <w:i/>
          <w:iCs/>
        </w:rPr>
        <w:t>Manager’s </w:t>
      </w:r>
      <w:r w:rsidRPr="008D3747">
        <w:rPr>
          <w:i/>
          <w:iCs/>
          <w:lang w:val="en-AU"/>
        </w:rPr>
        <w:t xml:space="preserve">assessment as to whether the </w:t>
      </w:r>
      <w:r w:rsidR="00124DD5">
        <w:rPr>
          <w:i/>
          <w:iCs/>
          <w:lang w:val="en-AU"/>
        </w:rPr>
        <w:t>plan</w:t>
      </w:r>
      <w:r w:rsidRPr="008D3747">
        <w:rPr>
          <w:i/>
          <w:iCs/>
          <w:lang w:val="en-AU"/>
        </w:rPr>
        <w:t xml:space="preserve"> adequately addresses its</w:t>
      </w:r>
      <w:r w:rsidR="00070E5C">
        <w:rPr>
          <w:i/>
          <w:iCs/>
          <w:lang w:val="en-AU"/>
        </w:rPr>
        <w:t xml:space="preserve"> </w:t>
      </w:r>
      <w:r w:rsidRPr="008D3747">
        <w:rPr>
          <w:i/>
          <w:iCs/>
          <w:lang w:val="en-AU"/>
        </w:rPr>
        <w:t>objectives</w:t>
      </w:r>
      <w:r w:rsidR="00070E5C">
        <w:rPr>
          <w:i/>
          <w:iCs/>
          <w:lang w:val="en-AU"/>
        </w:rPr>
        <w:t xml:space="preserve"> and </w:t>
      </w:r>
      <w:r w:rsidRPr="008D3747">
        <w:rPr>
          <w:i/>
          <w:iCs/>
          <w:lang w:val="en-AU"/>
        </w:rPr>
        <w:t xml:space="preserve">requirements as set out in </w:t>
      </w:r>
      <w:r w:rsidR="00070E5C" w:rsidRPr="00070E5C">
        <w:rPr>
          <w:i/>
          <w:iCs/>
          <w:lang w:val="en-AU"/>
        </w:rPr>
        <w:t>the resource consent approval conditions for the Southland Wind farm Project</w:t>
      </w:r>
      <w:ins w:id="7" w:author="Mitchell Daysh" w:date="2026-03-19T14:50:00Z" w16du:dateUtc="2026-03-19T01:50:00Z">
        <w:r w:rsidR="00A2251A">
          <w:rPr>
            <w:i/>
            <w:iCs/>
            <w:lang w:val="en-AU"/>
          </w:rPr>
          <w:t>;</w:t>
        </w:r>
      </w:ins>
      <w:del w:id="8" w:author="Mitchell Daysh" w:date="2026-03-19T14:50:00Z" w16du:dateUtc="2026-03-19T01:50:00Z">
        <w:r w:rsidRPr="008D3747" w:rsidDel="00A2251A">
          <w:rPr>
            <w:i/>
            <w:iCs/>
            <w:lang w:val="en-AU"/>
          </w:rPr>
          <w:delText>.</w:delText>
        </w:r>
      </w:del>
    </w:p>
    <w:p w14:paraId="0FFA8988" w14:textId="50F487DF" w:rsidR="008D3747" w:rsidRPr="008D3747" w:rsidRDefault="008D3747" w:rsidP="00857DDF">
      <w:pPr>
        <w:pStyle w:val="ListParagraph"/>
        <w:widowControl w:val="0"/>
        <w:numPr>
          <w:ilvl w:val="0"/>
          <w:numId w:val="22"/>
        </w:numPr>
        <w:tabs>
          <w:tab w:val="left" w:pos="567"/>
        </w:tabs>
        <w:autoSpaceDE w:val="0"/>
        <w:autoSpaceDN w:val="0"/>
        <w:adjustRightInd/>
        <w:spacing w:before="240" w:after="120" w:line="312" w:lineRule="auto"/>
        <w:ind w:left="1386" w:right="1060"/>
        <w:contextualSpacing w:val="0"/>
        <w:rPr>
          <w:i/>
          <w:iCs/>
        </w:rPr>
      </w:pPr>
      <w:r w:rsidRPr="008D3747">
        <w:rPr>
          <w:i/>
          <w:iCs/>
          <w:lang w:val="en-AU"/>
        </w:rPr>
        <w:t xml:space="preserve">Should the </w:t>
      </w:r>
      <w:r w:rsidR="00550825">
        <w:rPr>
          <w:i/>
          <w:iCs/>
          <w:lang w:val="en-AU"/>
        </w:rPr>
        <w:t>management</w:t>
      </w:r>
      <w:r w:rsidRPr="008D3747">
        <w:rPr>
          <w:i/>
          <w:iCs/>
          <w:lang w:val="en-AU"/>
        </w:rPr>
        <w:t xml:space="preserve"> plan, in the opinion of the</w:t>
      </w:r>
      <w:r w:rsidR="00070E5C">
        <w:rPr>
          <w:i/>
          <w:iCs/>
          <w:lang w:val="en-AU"/>
        </w:rPr>
        <w:t xml:space="preserve"> </w:t>
      </w:r>
      <w:r w:rsidRPr="008D3747">
        <w:rPr>
          <w:i/>
          <w:iCs/>
        </w:rPr>
        <w:t>Manager</w:t>
      </w:r>
      <w:r w:rsidRPr="008D3747">
        <w:rPr>
          <w:i/>
          <w:iCs/>
          <w:lang w:val="en-AU"/>
        </w:rPr>
        <w:t xml:space="preserve">, achieve </w:t>
      </w:r>
      <w:r w:rsidR="00070E5C" w:rsidRPr="008D3747">
        <w:rPr>
          <w:i/>
          <w:iCs/>
          <w:lang w:val="en-AU"/>
        </w:rPr>
        <w:t>its</w:t>
      </w:r>
      <w:r w:rsidR="00070E5C" w:rsidRPr="00070E5C">
        <w:rPr>
          <w:i/>
          <w:iCs/>
          <w:lang w:val="en-AU"/>
        </w:rPr>
        <w:t xml:space="preserve"> </w:t>
      </w:r>
      <w:r w:rsidR="00070E5C" w:rsidRPr="008D3747">
        <w:rPr>
          <w:i/>
          <w:iCs/>
          <w:lang w:val="en-AU"/>
        </w:rPr>
        <w:t>objectives</w:t>
      </w:r>
      <w:r w:rsidR="00070E5C" w:rsidRPr="00070E5C">
        <w:rPr>
          <w:i/>
          <w:iCs/>
          <w:lang w:val="en-AU"/>
        </w:rPr>
        <w:t xml:space="preserve"> and </w:t>
      </w:r>
      <w:r w:rsidR="00070E5C" w:rsidRPr="008D3747">
        <w:rPr>
          <w:i/>
          <w:iCs/>
          <w:lang w:val="en-AU"/>
        </w:rPr>
        <w:t xml:space="preserve">requirements as set out in </w:t>
      </w:r>
      <w:r w:rsidR="00070E5C" w:rsidRPr="00070E5C">
        <w:rPr>
          <w:i/>
          <w:iCs/>
          <w:lang w:val="en-AU"/>
        </w:rPr>
        <w:t xml:space="preserve">the resource consent approval conditions for the Southland Wind </w:t>
      </w:r>
      <w:r w:rsidR="00124DD5">
        <w:rPr>
          <w:i/>
          <w:iCs/>
          <w:lang w:val="en-AU"/>
        </w:rPr>
        <w:t>F</w:t>
      </w:r>
      <w:r w:rsidR="00070E5C" w:rsidRPr="00070E5C">
        <w:rPr>
          <w:i/>
          <w:iCs/>
          <w:lang w:val="en-AU"/>
        </w:rPr>
        <w:t>arm Project</w:t>
      </w:r>
      <w:r w:rsidRPr="008D3747">
        <w:rPr>
          <w:i/>
          <w:iCs/>
          <w:lang w:val="en-AU"/>
        </w:rPr>
        <w:t>, the </w:t>
      </w:r>
      <w:r w:rsidRPr="008D3747">
        <w:rPr>
          <w:i/>
          <w:iCs/>
        </w:rPr>
        <w:t>Manager </w:t>
      </w:r>
      <w:r w:rsidRPr="008D3747">
        <w:rPr>
          <w:i/>
          <w:iCs/>
          <w:lang w:val="en-AU"/>
        </w:rPr>
        <w:t xml:space="preserve">will issue a written confirmation (which will constitute ‘the certificate’) to the </w:t>
      </w:r>
      <w:r w:rsidR="00550825" w:rsidRPr="00550825">
        <w:rPr>
          <w:i/>
          <w:iCs/>
        </w:rPr>
        <w:t xml:space="preserve">Authority Holder </w:t>
      </w:r>
      <w:r w:rsidRPr="008D3747">
        <w:rPr>
          <w:i/>
          <w:iCs/>
          <w:lang w:val="en-AU"/>
        </w:rPr>
        <w:t xml:space="preserve">that the </w:t>
      </w:r>
      <w:r w:rsidR="00070E5C">
        <w:rPr>
          <w:i/>
          <w:iCs/>
          <w:lang w:val="en-AU"/>
        </w:rPr>
        <w:t xml:space="preserve">management plan is </w:t>
      </w:r>
      <w:proofErr w:type="gramStart"/>
      <w:r w:rsidR="00070E5C">
        <w:rPr>
          <w:i/>
          <w:iCs/>
          <w:lang w:val="en-AU"/>
        </w:rPr>
        <w:t>certified</w:t>
      </w:r>
      <w:r w:rsidRPr="008D3747">
        <w:rPr>
          <w:i/>
          <w:iCs/>
          <w:lang w:val="en-AU"/>
        </w:rPr>
        <w:t>;</w:t>
      </w:r>
      <w:proofErr w:type="gramEnd"/>
      <w:r w:rsidRPr="008D3747">
        <w:rPr>
          <w:i/>
          <w:iCs/>
        </w:rPr>
        <w:t> </w:t>
      </w:r>
    </w:p>
    <w:p w14:paraId="197AF23D" w14:textId="6C34D259" w:rsidR="008D3747" w:rsidRPr="008D3747" w:rsidRDefault="008D3747" w:rsidP="00857DDF">
      <w:pPr>
        <w:pStyle w:val="ListParagraph"/>
        <w:widowControl w:val="0"/>
        <w:numPr>
          <w:ilvl w:val="0"/>
          <w:numId w:val="22"/>
        </w:numPr>
        <w:tabs>
          <w:tab w:val="left" w:pos="567"/>
        </w:tabs>
        <w:autoSpaceDE w:val="0"/>
        <w:autoSpaceDN w:val="0"/>
        <w:adjustRightInd/>
        <w:spacing w:before="240" w:after="120" w:line="312" w:lineRule="auto"/>
        <w:ind w:left="1386" w:right="1060"/>
        <w:contextualSpacing w:val="0"/>
        <w:rPr>
          <w:i/>
          <w:iCs/>
        </w:rPr>
      </w:pPr>
      <w:r w:rsidRPr="008D3747">
        <w:rPr>
          <w:i/>
          <w:iCs/>
          <w:lang w:val="en-AU"/>
        </w:rPr>
        <w:t xml:space="preserve">Where the </w:t>
      </w:r>
      <w:r w:rsidR="00550825">
        <w:rPr>
          <w:i/>
          <w:iCs/>
          <w:lang w:val="en-AU"/>
        </w:rPr>
        <w:t>management plan</w:t>
      </w:r>
      <w:r w:rsidRPr="008D3747">
        <w:rPr>
          <w:i/>
          <w:iCs/>
          <w:lang w:val="en-AU"/>
        </w:rPr>
        <w:t>, in the opinion of the </w:t>
      </w:r>
      <w:r w:rsidRPr="008D3747">
        <w:rPr>
          <w:i/>
          <w:iCs/>
        </w:rPr>
        <w:t>Manager </w:t>
      </w:r>
      <w:r w:rsidRPr="008D3747">
        <w:rPr>
          <w:i/>
          <w:iCs/>
          <w:lang w:val="en-AU"/>
        </w:rPr>
        <w:t xml:space="preserve">does not </w:t>
      </w:r>
      <w:r w:rsidR="00070E5C" w:rsidRPr="008D3747">
        <w:rPr>
          <w:i/>
          <w:iCs/>
          <w:lang w:val="en-AU"/>
        </w:rPr>
        <w:lastRenderedPageBreak/>
        <w:t>adequately address</w:t>
      </w:r>
      <w:del w:id="9" w:author="Mitchell Daysh" w:date="2026-03-19T14:52:00Z" w16du:dateUtc="2026-03-19T01:52:00Z">
        <w:r w:rsidR="00406F71" w:rsidDel="00406F71">
          <w:rPr>
            <w:i/>
            <w:iCs/>
            <w:lang w:val="en-AU"/>
          </w:rPr>
          <w:delText>es</w:delText>
        </w:r>
      </w:del>
      <w:r w:rsidR="00070E5C" w:rsidRPr="008D3747">
        <w:rPr>
          <w:i/>
          <w:iCs/>
          <w:lang w:val="en-AU"/>
        </w:rPr>
        <w:t xml:space="preserve"> its</w:t>
      </w:r>
      <w:r w:rsidR="00070E5C" w:rsidRPr="00070E5C">
        <w:rPr>
          <w:i/>
          <w:iCs/>
          <w:lang w:val="en-AU"/>
        </w:rPr>
        <w:t xml:space="preserve"> </w:t>
      </w:r>
      <w:r w:rsidR="00070E5C" w:rsidRPr="008D3747">
        <w:rPr>
          <w:i/>
          <w:iCs/>
          <w:lang w:val="en-AU"/>
        </w:rPr>
        <w:t>objectives</w:t>
      </w:r>
      <w:r w:rsidR="00070E5C" w:rsidRPr="00070E5C">
        <w:rPr>
          <w:i/>
          <w:iCs/>
          <w:lang w:val="en-AU"/>
        </w:rPr>
        <w:t xml:space="preserve"> and </w:t>
      </w:r>
      <w:r w:rsidR="00070E5C" w:rsidRPr="008D3747">
        <w:rPr>
          <w:i/>
          <w:iCs/>
          <w:lang w:val="en-AU"/>
        </w:rPr>
        <w:t xml:space="preserve">requirements as set out in </w:t>
      </w:r>
      <w:r w:rsidR="00070E5C" w:rsidRPr="00070E5C">
        <w:rPr>
          <w:i/>
          <w:iCs/>
          <w:lang w:val="en-AU"/>
        </w:rPr>
        <w:t>the resource consent approval conditions for the Southland Wind farm Project</w:t>
      </w:r>
      <w:r w:rsidRPr="008D3747">
        <w:rPr>
          <w:i/>
          <w:iCs/>
          <w:lang w:val="en-AU"/>
        </w:rPr>
        <w:t xml:space="preserve">, the </w:t>
      </w:r>
      <w:r w:rsidRPr="008D3747">
        <w:rPr>
          <w:i/>
          <w:iCs/>
        </w:rPr>
        <w:t>Manager </w:t>
      </w:r>
      <w:r w:rsidRPr="008D3747">
        <w:rPr>
          <w:i/>
          <w:iCs/>
          <w:lang w:val="en-AU"/>
        </w:rPr>
        <w:t xml:space="preserve">will advise the </w:t>
      </w:r>
      <w:r w:rsidR="00550825" w:rsidRPr="00550825">
        <w:rPr>
          <w:i/>
          <w:iCs/>
        </w:rPr>
        <w:t xml:space="preserve">Authority Holder </w:t>
      </w:r>
      <w:r w:rsidRPr="008D3747">
        <w:rPr>
          <w:i/>
          <w:iCs/>
          <w:lang w:val="en-AU"/>
        </w:rPr>
        <w:t xml:space="preserve">in writing of the shortcomings, including </w:t>
      </w:r>
      <w:r w:rsidR="00070E5C">
        <w:rPr>
          <w:i/>
          <w:iCs/>
          <w:lang w:val="en-AU"/>
        </w:rPr>
        <w:t xml:space="preserve">any </w:t>
      </w:r>
      <w:r w:rsidR="00124DD5">
        <w:rPr>
          <w:i/>
          <w:iCs/>
          <w:lang w:val="en-AU"/>
        </w:rPr>
        <w:t>amendments they</w:t>
      </w:r>
      <w:r w:rsidRPr="008D3747">
        <w:rPr>
          <w:i/>
          <w:iCs/>
          <w:lang w:val="en-AU"/>
        </w:rPr>
        <w:t xml:space="preserve"> consider</w:t>
      </w:r>
      <w:r w:rsidR="00124DD5">
        <w:rPr>
          <w:i/>
          <w:iCs/>
          <w:lang w:val="en-AU"/>
        </w:rPr>
        <w:t xml:space="preserve"> are</w:t>
      </w:r>
      <w:r w:rsidRPr="008D3747">
        <w:rPr>
          <w:i/>
          <w:iCs/>
          <w:lang w:val="en-AU"/>
        </w:rPr>
        <w:t xml:space="preserve"> necessary to meet the requirements of the relevant condition(s) and ask that the management plan be </w:t>
      </w:r>
      <w:r w:rsidR="00124DD5">
        <w:rPr>
          <w:i/>
          <w:iCs/>
          <w:lang w:val="en-AU"/>
        </w:rPr>
        <w:t>amended accordingly</w:t>
      </w:r>
      <w:r w:rsidRPr="008D3747">
        <w:rPr>
          <w:i/>
          <w:iCs/>
          <w:lang w:val="en-AU"/>
        </w:rPr>
        <w:t xml:space="preserve"> and then be resubmitted;</w:t>
      </w:r>
    </w:p>
    <w:p w14:paraId="1CABBABF" w14:textId="1308DBA3" w:rsidR="008D3747" w:rsidRPr="008D3747" w:rsidRDefault="008D3747" w:rsidP="00857DDF">
      <w:pPr>
        <w:pStyle w:val="ListParagraph"/>
        <w:widowControl w:val="0"/>
        <w:numPr>
          <w:ilvl w:val="0"/>
          <w:numId w:val="22"/>
        </w:numPr>
        <w:tabs>
          <w:tab w:val="left" w:pos="567"/>
        </w:tabs>
        <w:autoSpaceDE w:val="0"/>
        <w:autoSpaceDN w:val="0"/>
        <w:adjustRightInd/>
        <w:spacing w:before="240" w:after="120" w:line="312" w:lineRule="auto"/>
        <w:ind w:left="1386" w:right="1060"/>
        <w:contextualSpacing w:val="0"/>
        <w:rPr>
          <w:i/>
          <w:iCs/>
        </w:rPr>
      </w:pPr>
      <w:r w:rsidRPr="008D3747">
        <w:rPr>
          <w:i/>
          <w:iCs/>
          <w:lang w:val="en-AU"/>
        </w:rPr>
        <w:t xml:space="preserve">Certification will not be unreasonably withheld or </w:t>
      </w:r>
      <w:proofErr w:type="gramStart"/>
      <w:r w:rsidRPr="008D3747">
        <w:rPr>
          <w:i/>
          <w:iCs/>
          <w:lang w:val="en-AU"/>
        </w:rPr>
        <w:t>delayed</w:t>
      </w:r>
      <w:proofErr w:type="gramEnd"/>
      <w:r w:rsidRPr="008D3747">
        <w:rPr>
          <w:i/>
          <w:iCs/>
          <w:lang w:val="en-AU"/>
        </w:rPr>
        <w:t xml:space="preserve"> and certification or a response is expected to take no longer than </w:t>
      </w:r>
      <w:r w:rsidR="00124DD5">
        <w:rPr>
          <w:i/>
          <w:iCs/>
          <w:lang w:val="en-AU"/>
        </w:rPr>
        <w:t>5</w:t>
      </w:r>
      <w:r w:rsidRPr="008D3747">
        <w:rPr>
          <w:i/>
          <w:iCs/>
          <w:lang w:val="en-AU"/>
        </w:rPr>
        <w:t xml:space="preserve"> working days.</w:t>
      </w:r>
      <w:r w:rsidRPr="008D3747">
        <w:rPr>
          <w:i/>
          <w:iCs/>
        </w:rPr>
        <w:t> </w:t>
      </w:r>
    </w:p>
    <w:p w14:paraId="0327E7CA" w14:textId="7117432F" w:rsidR="008D3747" w:rsidRDefault="008D3747" w:rsidP="00857DDF">
      <w:pPr>
        <w:pStyle w:val="ListParagraph"/>
        <w:widowControl w:val="0"/>
        <w:numPr>
          <w:ilvl w:val="0"/>
          <w:numId w:val="21"/>
        </w:numPr>
        <w:tabs>
          <w:tab w:val="left" w:pos="567"/>
        </w:tabs>
        <w:autoSpaceDE w:val="0"/>
        <w:autoSpaceDN w:val="0"/>
        <w:adjustRightInd/>
        <w:spacing w:before="240" w:after="120" w:line="312" w:lineRule="auto"/>
        <w:ind w:right="1060"/>
        <w:contextualSpacing w:val="0"/>
      </w:pPr>
      <w:r w:rsidRPr="008D3747">
        <w:t xml:space="preserve">The </w:t>
      </w:r>
      <w:r w:rsidR="00550825" w:rsidRPr="00550825">
        <w:t xml:space="preserve">Authority Holder </w:t>
      </w:r>
      <w:r w:rsidRPr="008D3747">
        <w:t>must address any written response provided by the Manager and resubmit an amended management</w:t>
      </w:r>
      <w:r w:rsidR="00550825">
        <w:t xml:space="preserve"> </w:t>
      </w:r>
      <w:r w:rsidRPr="008D3747">
        <w:t>plan to the Manager for certification</w:t>
      </w:r>
      <w:r w:rsidR="00124DD5">
        <w:t>.</w:t>
      </w:r>
    </w:p>
    <w:p w14:paraId="2CF3DEEA" w14:textId="43A51113" w:rsidR="008D3747" w:rsidRDefault="00070E5C" w:rsidP="00857DDF">
      <w:pPr>
        <w:pStyle w:val="ListParagraph"/>
        <w:widowControl w:val="0"/>
        <w:numPr>
          <w:ilvl w:val="0"/>
          <w:numId w:val="23"/>
        </w:numPr>
        <w:tabs>
          <w:tab w:val="clear" w:pos="397"/>
        </w:tabs>
        <w:autoSpaceDE w:val="0"/>
        <w:autoSpaceDN w:val="0"/>
        <w:adjustRightInd/>
        <w:spacing w:before="240" w:after="120" w:line="312" w:lineRule="auto"/>
        <w:ind w:left="567" w:right="1060" w:hanging="567"/>
        <w:contextualSpacing w:val="0"/>
      </w:pPr>
      <w:r>
        <w:rPr>
          <w:lang w:val="en-AU"/>
        </w:rPr>
        <w:t>No later than 20 working days p</w:t>
      </w:r>
      <w:r w:rsidRPr="00070E5C">
        <w:rPr>
          <w:lang w:val="en-AU"/>
        </w:rPr>
        <w:t xml:space="preserve">rior to the commencement of construction </w:t>
      </w:r>
      <w:r>
        <w:rPr>
          <w:lang w:val="en-AU"/>
        </w:rPr>
        <w:t>of the Southland Wind Farm</w:t>
      </w:r>
      <w:r w:rsidR="008D3747" w:rsidRPr="008D3747">
        <w:t xml:space="preserve"> the following </w:t>
      </w:r>
      <w:r>
        <w:t xml:space="preserve">management plans </w:t>
      </w:r>
      <w:r w:rsidR="008D3747" w:rsidRPr="008D3747">
        <w:t>must be submitted to the Manager for certification</w:t>
      </w:r>
      <w:r w:rsidR="00124DD5">
        <w:t>:</w:t>
      </w:r>
      <w:r w:rsidR="008D3747" w:rsidRPr="008D3747">
        <w:t xml:space="preserve"> </w:t>
      </w:r>
      <w:r w:rsidR="00550825">
        <w:t xml:space="preserve"> </w:t>
      </w:r>
    </w:p>
    <w:p w14:paraId="64A3E7DD" w14:textId="3EB5D19F" w:rsidR="00550825" w:rsidRDefault="00550825" w:rsidP="00857DDF">
      <w:pPr>
        <w:pStyle w:val="ListParagraph"/>
        <w:widowControl w:val="0"/>
        <w:numPr>
          <w:ilvl w:val="0"/>
          <w:numId w:val="24"/>
        </w:numPr>
        <w:tabs>
          <w:tab w:val="clear" w:pos="397"/>
        </w:tabs>
        <w:autoSpaceDE w:val="0"/>
        <w:autoSpaceDN w:val="0"/>
        <w:adjustRightInd/>
        <w:spacing w:before="240" w:after="120" w:line="312" w:lineRule="auto"/>
        <w:ind w:right="1060"/>
        <w:contextualSpacing w:val="0"/>
      </w:pPr>
      <w:r>
        <w:t>Lizard Management Plan (LMP</w:t>
      </w:r>
      <w:proofErr w:type="gramStart"/>
      <w:r>
        <w:t>);</w:t>
      </w:r>
      <w:proofErr w:type="gramEnd"/>
    </w:p>
    <w:p w14:paraId="60FAECBB" w14:textId="6A5B97D5" w:rsidR="00550825" w:rsidRDefault="00550825" w:rsidP="00857DDF">
      <w:pPr>
        <w:pStyle w:val="ListParagraph"/>
        <w:widowControl w:val="0"/>
        <w:numPr>
          <w:ilvl w:val="0"/>
          <w:numId w:val="24"/>
        </w:numPr>
        <w:tabs>
          <w:tab w:val="clear" w:pos="397"/>
        </w:tabs>
        <w:autoSpaceDE w:val="0"/>
        <w:autoSpaceDN w:val="0"/>
        <w:adjustRightInd/>
        <w:spacing w:before="240" w:after="120" w:line="312" w:lineRule="auto"/>
        <w:ind w:right="1060"/>
        <w:contextualSpacing w:val="0"/>
      </w:pPr>
      <w:r>
        <w:t>Terrestrial Invertebrate Management Plan (TIMP</w:t>
      </w:r>
      <w:proofErr w:type="gramStart"/>
      <w:r>
        <w:t>);</w:t>
      </w:r>
      <w:proofErr w:type="gramEnd"/>
    </w:p>
    <w:p w14:paraId="2D992BC1" w14:textId="13DC7828" w:rsidR="008D3747" w:rsidRPr="008D3747" w:rsidRDefault="008D3747" w:rsidP="00857DDF">
      <w:pPr>
        <w:pStyle w:val="ListParagraph"/>
        <w:widowControl w:val="0"/>
        <w:numPr>
          <w:ilvl w:val="0"/>
          <w:numId w:val="23"/>
        </w:numPr>
        <w:tabs>
          <w:tab w:val="clear" w:pos="397"/>
        </w:tabs>
        <w:autoSpaceDE w:val="0"/>
        <w:autoSpaceDN w:val="0"/>
        <w:adjustRightInd/>
        <w:spacing w:before="240" w:after="120" w:line="312" w:lineRule="auto"/>
        <w:ind w:left="567" w:right="1060" w:hanging="567"/>
        <w:contextualSpacing w:val="0"/>
      </w:pPr>
      <w:r w:rsidRPr="008D3747">
        <w:t xml:space="preserve">In the event of any conflict or inconsistency between the conditions of this </w:t>
      </w:r>
      <w:r w:rsidR="00550825" w:rsidRPr="00550825">
        <w:t xml:space="preserve">Authority </w:t>
      </w:r>
      <w:r w:rsidRPr="008D3747">
        <w:t xml:space="preserve">and the provisions of a certified management plan, the conditions of this </w:t>
      </w:r>
      <w:r w:rsidR="00550825" w:rsidRPr="00550825">
        <w:t xml:space="preserve">Authority </w:t>
      </w:r>
      <w:r w:rsidRPr="008D3747">
        <w:t>prevail</w:t>
      </w:r>
      <w:ins w:id="10" w:author="Mitchell Daysh" w:date="2026-03-19T14:53:00Z" w16du:dateUtc="2026-03-19T01:53:00Z">
        <w:r w:rsidR="00A13F11">
          <w:t>.</w:t>
        </w:r>
      </w:ins>
      <w:del w:id="11" w:author="Mitchell Daysh" w:date="2026-03-19T14:53:00Z" w16du:dateUtc="2026-03-19T01:53:00Z">
        <w:r w:rsidR="00545DDF" w:rsidDel="00A13F11">
          <w:delText>;</w:delText>
        </w:r>
        <w:r w:rsidRPr="008D3747" w:rsidDel="00A13F11">
          <w:delText xml:space="preserve"> </w:delText>
        </w:r>
      </w:del>
    </w:p>
    <w:p w14:paraId="68305571" w14:textId="57ABD81F" w:rsidR="008D3747" w:rsidRPr="008D3747" w:rsidRDefault="008D3747" w:rsidP="00857DDF">
      <w:pPr>
        <w:pStyle w:val="ListParagraph"/>
        <w:widowControl w:val="0"/>
        <w:numPr>
          <w:ilvl w:val="0"/>
          <w:numId w:val="23"/>
        </w:numPr>
        <w:tabs>
          <w:tab w:val="clear" w:pos="397"/>
        </w:tabs>
        <w:autoSpaceDE w:val="0"/>
        <w:autoSpaceDN w:val="0"/>
        <w:adjustRightInd/>
        <w:spacing w:before="240" w:after="120" w:line="312" w:lineRule="auto"/>
        <w:ind w:left="567" w:right="1060" w:hanging="567"/>
        <w:contextualSpacing w:val="0"/>
      </w:pPr>
      <w:r w:rsidRPr="008D3747">
        <w:t xml:space="preserve">The </w:t>
      </w:r>
      <w:r w:rsidR="00550825" w:rsidRPr="00550825">
        <w:t xml:space="preserve">Authority Holder </w:t>
      </w:r>
      <w:r w:rsidRPr="008D3747">
        <w:t xml:space="preserve">must ensure that a copy of each </w:t>
      </w:r>
      <w:r w:rsidR="00550825">
        <w:t>certified m</w:t>
      </w:r>
      <w:r w:rsidRPr="008D3747">
        <w:t xml:space="preserve">anagement </w:t>
      </w:r>
      <w:r w:rsidR="00550825">
        <w:t>p</w:t>
      </w:r>
      <w:r w:rsidRPr="008D3747">
        <w:t xml:space="preserve">lan, including any certified amendments, </w:t>
      </w:r>
      <w:proofErr w:type="gramStart"/>
      <w:r w:rsidRPr="008D3747">
        <w:t>is available onsite at all times</w:t>
      </w:r>
      <w:proofErr w:type="gramEnd"/>
      <w:r w:rsidRPr="008D3747">
        <w:t xml:space="preserve"> and that each copy is updated within 5 working days of any amendments being certified. </w:t>
      </w:r>
    </w:p>
    <w:p w14:paraId="214AB116" w14:textId="75D4AC55" w:rsidR="008D3747" w:rsidRPr="008D3747" w:rsidRDefault="008D3747" w:rsidP="00070E5C">
      <w:pPr>
        <w:pStyle w:val="ListParagraph"/>
        <w:widowControl w:val="0"/>
        <w:tabs>
          <w:tab w:val="clear" w:pos="397"/>
        </w:tabs>
        <w:autoSpaceDE w:val="0"/>
        <w:autoSpaceDN w:val="0"/>
        <w:adjustRightInd/>
        <w:spacing w:before="240" w:after="120" w:line="312" w:lineRule="auto"/>
        <w:ind w:left="567" w:right="1060" w:hanging="567"/>
        <w:contextualSpacing w:val="0"/>
        <w:rPr>
          <w:b/>
          <w:bCs/>
        </w:rPr>
      </w:pPr>
      <w:r w:rsidRPr="008D3747">
        <w:rPr>
          <w:b/>
          <w:bCs/>
        </w:rPr>
        <w:t xml:space="preserve">Amendments to </w:t>
      </w:r>
      <w:r w:rsidR="00550825">
        <w:rPr>
          <w:b/>
          <w:bCs/>
        </w:rPr>
        <w:t xml:space="preserve">Management </w:t>
      </w:r>
      <w:r w:rsidRPr="008D3747">
        <w:rPr>
          <w:b/>
          <w:bCs/>
        </w:rPr>
        <w:t xml:space="preserve">Plans </w:t>
      </w:r>
    </w:p>
    <w:p w14:paraId="49785516" w14:textId="148B51AA" w:rsidR="008D3747" w:rsidRPr="008D3747" w:rsidRDefault="008D3747" w:rsidP="00857DDF">
      <w:pPr>
        <w:pStyle w:val="ListParagraph"/>
        <w:widowControl w:val="0"/>
        <w:numPr>
          <w:ilvl w:val="0"/>
          <w:numId w:val="23"/>
        </w:numPr>
        <w:tabs>
          <w:tab w:val="clear" w:pos="397"/>
        </w:tabs>
        <w:autoSpaceDE w:val="0"/>
        <w:autoSpaceDN w:val="0"/>
        <w:adjustRightInd/>
        <w:spacing w:before="240" w:after="120" w:line="312" w:lineRule="auto"/>
        <w:ind w:left="567" w:right="1060" w:hanging="567"/>
        <w:contextualSpacing w:val="0"/>
      </w:pPr>
      <w:r w:rsidRPr="008D3747">
        <w:t xml:space="preserve">The </w:t>
      </w:r>
      <w:r w:rsidR="00550825" w:rsidRPr="00550825">
        <w:t xml:space="preserve">Authority Holder </w:t>
      </w:r>
      <w:r w:rsidRPr="008D3747">
        <w:t xml:space="preserve">may make amendments to the </w:t>
      </w:r>
      <w:r w:rsidR="00550825">
        <w:t xml:space="preserve">management </w:t>
      </w:r>
      <w:r w:rsidRPr="008D3747">
        <w:t xml:space="preserve">plans referred to in Condition 4 at any time. Any amendment to </w:t>
      </w:r>
      <w:r w:rsidR="00550825">
        <w:t>those plans</w:t>
      </w:r>
      <w:r w:rsidRPr="008D3747">
        <w:t xml:space="preserve"> must be submitted for recertification by the Manager and any works associated with the amendment must not commence until recertification has occurred in accordance with Condition 3. </w:t>
      </w:r>
    </w:p>
    <w:p w14:paraId="3CD36572" w14:textId="323C7C50" w:rsidR="568E7302" w:rsidRDefault="568E7302" w:rsidP="004D44BA">
      <w:pPr>
        <w:tabs>
          <w:tab w:val="clear" w:pos="397"/>
          <w:tab w:val="left" w:pos="567"/>
        </w:tabs>
        <w:spacing w:before="240" w:after="120" w:line="312" w:lineRule="auto"/>
        <w:rPr>
          <w:rFonts w:eastAsia="Calibri"/>
          <w:b/>
          <w:bCs/>
        </w:rPr>
      </w:pPr>
      <w:r w:rsidRPr="09C4C94E">
        <w:rPr>
          <w:rFonts w:eastAsia="Calibri"/>
          <w:b/>
          <w:bCs/>
        </w:rPr>
        <w:t>Lizard</w:t>
      </w:r>
      <w:r w:rsidR="003377B1">
        <w:rPr>
          <w:rFonts w:eastAsia="Calibri"/>
          <w:b/>
          <w:bCs/>
        </w:rPr>
        <w:t xml:space="preserve"> and Helms’ Stag Beetle</w:t>
      </w:r>
      <w:r w:rsidRPr="09C4C94E">
        <w:rPr>
          <w:rFonts w:eastAsia="Calibri"/>
          <w:b/>
          <w:bCs/>
        </w:rPr>
        <w:t xml:space="preserve"> capture, salvage and relocation</w:t>
      </w:r>
    </w:p>
    <w:p w14:paraId="0551ACF6" w14:textId="4D7043F8" w:rsidR="00EB615E" w:rsidRDefault="568E7302" w:rsidP="00857DDF">
      <w:pPr>
        <w:pStyle w:val="ListParagraph"/>
        <w:numPr>
          <w:ilvl w:val="0"/>
          <w:numId w:val="23"/>
        </w:numPr>
        <w:tabs>
          <w:tab w:val="clear" w:pos="397"/>
        </w:tabs>
        <w:spacing w:line="312" w:lineRule="auto"/>
        <w:ind w:left="567" w:right="1060" w:hanging="567"/>
      </w:pPr>
      <w:r w:rsidRPr="003A30D2">
        <w:t xml:space="preserve">The </w:t>
      </w:r>
      <w:r w:rsidRPr="09C4C94E">
        <w:t xml:space="preserve">Authority </w:t>
      </w:r>
      <w:r w:rsidRPr="003A30D2">
        <w:t xml:space="preserve">Holder must undertake lizard </w:t>
      </w:r>
      <w:r w:rsidR="003377B1">
        <w:t xml:space="preserve">and Helms’ Stag Beetle </w:t>
      </w:r>
      <w:r w:rsidRPr="003A30D2">
        <w:t>capture, salvage and relocation as set out in the</w:t>
      </w:r>
      <w:r w:rsidR="00070E5C">
        <w:t xml:space="preserve"> certified</w:t>
      </w:r>
      <w:r w:rsidRPr="003A30D2">
        <w:t xml:space="preserve"> Lizard Management Plan</w:t>
      </w:r>
      <w:r w:rsidR="003377B1">
        <w:t xml:space="preserve"> and Terrestrial Invertebrate Management Plan</w:t>
      </w:r>
      <w:r w:rsidRPr="003A30D2">
        <w:t>.</w:t>
      </w:r>
    </w:p>
    <w:p w14:paraId="0DDE6FA4" w14:textId="28A6AEA5" w:rsidR="00C81D1C" w:rsidRPr="00C10487" w:rsidRDefault="00C81D1C" w:rsidP="00124DD5">
      <w:pPr>
        <w:keepNext/>
        <w:tabs>
          <w:tab w:val="clear" w:pos="397"/>
          <w:tab w:val="left" w:pos="709"/>
        </w:tabs>
        <w:spacing w:line="312" w:lineRule="auto"/>
        <w:ind w:right="1060"/>
        <w:contextualSpacing/>
        <w:rPr>
          <w:b/>
          <w:bCs/>
        </w:rPr>
      </w:pPr>
      <w:r w:rsidRPr="00C10487">
        <w:rPr>
          <w:b/>
          <w:bCs/>
        </w:rPr>
        <w:lastRenderedPageBreak/>
        <w:t xml:space="preserve">Lizard Capture and Handling </w:t>
      </w:r>
    </w:p>
    <w:p w14:paraId="2524D9A7" w14:textId="4C286684" w:rsidR="00C81D1C" w:rsidRDefault="002B2E7D" w:rsidP="00857DDF">
      <w:pPr>
        <w:pStyle w:val="ListParagraph"/>
        <w:keepNext/>
        <w:numPr>
          <w:ilvl w:val="0"/>
          <w:numId w:val="23"/>
        </w:numPr>
        <w:tabs>
          <w:tab w:val="clear" w:pos="397"/>
          <w:tab w:val="left" w:pos="567"/>
        </w:tabs>
        <w:spacing w:line="312" w:lineRule="auto"/>
        <w:ind w:left="567" w:right="1060" w:hanging="567"/>
      </w:pPr>
      <w:r>
        <w:t xml:space="preserve">Lizard capture, handling and relocation must only be undertaken between 1 October and 30 April when lizards are most active. </w:t>
      </w:r>
    </w:p>
    <w:p w14:paraId="58812C9A" w14:textId="7F9E27FC" w:rsidR="002B2E7D" w:rsidRDefault="008E4FEC" w:rsidP="00857DDF">
      <w:pPr>
        <w:pStyle w:val="ListParagraph"/>
        <w:numPr>
          <w:ilvl w:val="0"/>
          <w:numId w:val="23"/>
        </w:numPr>
        <w:tabs>
          <w:tab w:val="clear" w:pos="397"/>
          <w:tab w:val="left" w:pos="567"/>
        </w:tabs>
        <w:spacing w:line="312" w:lineRule="auto"/>
        <w:ind w:left="567" w:right="1060" w:hanging="567"/>
      </w:pPr>
      <w:r>
        <w:t>Capture and handling methods must involve only technique</w:t>
      </w:r>
      <w:r w:rsidR="00CC5ACF">
        <w:t>s</w:t>
      </w:r>
      <w:r>
        <w:t xml:space="preserve"> that minimise the risk of infection or injury to the animal and must follow those described in the Herp</w:t>
      </w:r>
      <w:r w:rsidR="00CF685E">
        <w:t xml:space="preserve">etofauna </w:t>
      </w:r>
      <w:r w:rsidR="00CF685E" w:rsidRPr="00CF685E">
        <w:t xml:space="preserve">inventory and monitoring toolbox </w:t>
      </w:r>
      <w:r w:rsidR="00905CDF">
        <w:fldChar w:fldCharType="begin"/>
      </w:r>
      <w:r w:rsidR="00905CDF">
        <w:instrText>HYPERLINK "http://www.doc.govt.nz/ourwork/biodiversity-inventory-and-monitoring/herpetofauna/"</w:instrText>
      </w:r>
      <w:ins w:id="12" w:author="Thad Ryan" w:date="2026-03-23T15:12:00Z" w16du:dateUtc="2026-03-23T02:12:00Z"/>
      <w:r w:rsidR="00905CDF">
        <w:fldChar w:fldCharType="separate"/>
      </w:r>
      <w:r w:rsidR="00905CDF" w:rsidRPr="001F6A34">
        <w:rPr>
          <w:rStyle w:val="Hyperlink"/>
        </w:rPr>
        <w:t>http://www.doc.govt.nz/ourwork/biodiversity-inventory-and-monitoring/herpetofauna/</w:t>
      </w:r>
      <w:r w:rsidR="00905CDF">
        <w:fldChar w:fldCharType="end"/>
      </w:r>
      <w:r w:rsidR="00CF685E" w:rsidRPr="00CF685E">
        <w:t>.</w:t>
      </w:r>
    </w:p>
    <w:p w14:paraId="765E1BC7" w14:textId="1B314E29" w:rsidR="00905CDF" w:rsidRDefault="00905CDF" w:rsidP="00857DDF">
      <w:pPr>
        <w:pStyle w:val="ListParagraph"/>
        <w:numPr>
          <w:ilvl w:val="0"/>
          <w:numId w:val="23"/>
        </w:numPr>
        <w:tabs>
          <w:tab w:val="clear" w:pos="397"/>
          <w:tab w:val="left" w:pos="567"/>
        </w:tabs>
        <w:spacing w:line="312" w:lineRule="auto"/>
        <w:ind w:left="567" w:right="1060" w:hanging="567"/>
      </w:pPr>
      <w:r w:rsidRPr="00905CDF">
        <w:t>The D</w:t>
      </w:r>
      <w:r w:rsidR="00E701EC">
        <w:t>epartment of Conservation</w:t>
      </w:r>
      <w:r w:rsidRPr="00905CDF">
        <w:t xml:space="preserve"> Operations Manager for </w:t>
      </w:r>
      <w:proofErr w:type="spellStart"/>
      <w:r w:rsidRPr="00905CDF">
        <w:t>Murihiku</w:t>
      </w:r>
      <w:proofErr w:type="spellEnd"/>
      <w:r w:rsidRPr="00905CDF">
        <w:t xml:space="preserve"> must be contacted immediately for further advice if lizard species that are not covered by this approval are located within the </w:t>
      </w:r>
      <w:r w:rsidR="00343836">
        <w:t>Project Footprint</w:t>
      </w:r>
      <w:r w:rsidRPr="00905CDF">
        <w:t>.</w:t>
      </w:r>
    </w:p>
    <w:p w14:paraId="50961A55" w14:textId="21B937F2" w:rsidR="00ED6D44" w:rsidRDefault="00ED6D44" w:rsidP="00070E5C">
      <w:pPr>
        <w:tabs>
          <w:tab w:val="clear" w:pos="397"/>
          <w:tab w:val="left" w:pos="567"/>
        </w:tabs>
        <w:spacing w:line="312" w:lineRule="auto"/>
        <w:ind w:left="567" w:right="1060" w:hanging="567"/>
        <w:rPr>
          <w:b/>
          <w:bCs/>
        </w:rPr>
      </w:pPr>
      <w:r>
        <w:rPr>
          <w:b/>
          <w:bCs/>
        </w:rPr>
        <w:t>Green Skink</w:t>
      </w:r>
    </w:p>
    <w:p w14:paraId="0E81481A" w14:textId="1A58AB15" w:rsidR="00ED6D44" w:rsidRPr="00C10487" w:rsidRDefault="00ED6D44" w:rsidP="00857DDF">
      <w:pPr>
        <w:pStyle w:val="ListParagraph"/>
        <w:numPr>
          <w:ilvl w:val="0"/>
          <w:numId w:val="23"/>
        </w:numPr>
        <w:tabs>
          <w:tab w:val="clear" w:pos="397"/>
          <w:tab w:val="left" w:pos="567"/>
        </w:tabs>
        <w:spacing w:line="312" w:lineRule="auto"/>
        <w:ind w:left="567" w:right="1060" w:hanging="567"/>
        <w:rPr>
          <w:b/>
          <w:bCs/>
        </w:rPr>
      </w:pPr>
      <w:r>
        <w:t xml:space="preserve">The </w:t>
      </w:r>
      <w:r w:rsidR="00EF10A3">
        <w:t>Authority</w:t>
      </w:r>
      <w:r>
        <w:t xml:space="preserve"> Holder must comply with </w:t>
      </w:r>
      <w:r w:rsidR="00EB6129">
        <w:t xml:space="preserve">Condition EC16 of the resource consent approval conditions </w:t>
      </w:r>
      <w:r w:rsidR="00584D72" w:rsidRPr="00584D72">
        <w:t xml:space="preserve">for the Southland Wind farm Project </w:t>
      </w:r>
      <w:r w:rsidR="00EB6129">
        <w:t>in the event one or more green skink is found within the Project Footprint.</w:t>
      </w:r>
    </w:p>
    <w:p w14:paraId="6A68C652" w14:textId="05508579" w:rsidR="00B53DED" w:rsidRDefault="00E1655F" w:rsidP="00070E5C">
      <w:pPr>
        <w:tabs>
          <w:tab w:val="left" w:pos="567"/>
        </w:tabs>
        <w:spacing w:before="240" w:after="120" w:line="312" w:lineRule="auto"/>
        <w:ind w:left="567" w:hanging="567"/>
        <w:rPr>
          <w:b/>
          <w:bCs/>
        </w:rPr>
      </w:pPr>
      <w:r>
        <w:rPr>
          <w:b/>
          <w:bCs/>
        </w:rPr>
        <w:t>Ownership and holding of Absolutely Protected Wildlife</w:t>
      </w:r>
    </w:p>
    <w:p w14:paraId="7391BE2E" w14:textId="5645CBD1" w:rsidR="002D1467" w:rsidRPr="00BF2F48" w:rsidRDefault="26EFB225" w:rsidP="00857DDF">
      <w:pPr>
        <w:pStyle w:val="ListParagraph"/>
        <w:widowControl w:val="0"/>
        <w:numPr>
          <w:ilvl w:val="0"/>
          <w:numId w:val="23"/>
        </w:numPr>
        <w:tabs>
          <w:tab w:val="clear" w:pos="397"/>
          <w:tab w:val="left" w:pos="567"/>
          <w:tab w:val="left" w:pos="1418"/>
        </w:tabs>
        <w:autoSpaceDE w:val="0"/>
        <w:autoSpaceDN w:val="0"/>
        <w:adjustRightInd/>
        <w:spacing w:line="312" w:lineRule="auto"/>
        <w:ind w:left="567" w:right="1060" w:hanging="567"/>
        <w:contextualSpacing w:val="0"/>
      </w:pPr>
      <w:r w:rsidRPr="00BF2F48">
        <w:rPr>
          <w:w w:val="105"/>
        </w:rPr>
        <w:t>This Authorisation gives the Authority Holder the</w:t>
      </w:r>
      <w:r w:rsidRPr="00BF2F48">
        <w:rPr>
          <w:spacing w:val="-1"/>
          <w:w w:val="105"/>
        </w:rPr>
        <w:t xml:space="preserve"> </w:t>
      </w:r>
      <w:r w:rsidRPr="00BF2F48">
        <w:rPr>
          <w:w w:val="105"/>
        </w:rPr>
        <w:t>right to hold absolutely protected wildlife for</w:t>
      </w:r>
      <w:r w:rsidR="0B755820">
        <w:rPr>
          <w:w w:val="105"/>
        </w:rPr>
        <w:t xml:space="preserve"> no longer than 12 hours</w:t>
      </w:r>
      <w:r w:rsidRPr="00BF2F48">
        <w:rPr>
          <w:w w:val="105"/>
        </w:rPr>
        <w:t xml:space="preserve"> in accordance with the terms and conditions of the Authorisation, but the wildlife remains the property of the Crown. This includes any dead wildlife, live wildlife, any parts</w:t>
      </w:r>
      <w:r w:rsidRPr="00BF2F48">
        <w:rPr>
          <w:spacing w:val="-9"/>
          <w:w w:val="105"/>
        </w:rPr>
        <w:t xml:space="preserve"> </w:t>
      </w:r>
      <w:r w:rsidRPr="00BF2F48">
        <w:rPr>
          <w:w w:val="105"/>
        </w:rPr>
        <w:t>thereof,</w:t>
      </w:r>
      <w:r w:rsidRPr="00BF2F48">
        <w:rPr>
          <w:spacing w:val="-7"/>
          <w:w w:val="105"/>
        </w:rPr>
        <w:t xml:space="preserve"> </w:t>
      </w:r>
      <w:r w:rsidRPr="00BF2F48">
        <w:rPr>
          <w:w w:val="105"/>
        </w:rPr>
        <w:t>any</w:t>
      </w:r>
      <w:r w:rsidRPr="00BF2F48">
        <w:rPr>
          <w:spacing w:val="-7"/>
          <w:w w:val="105"/>
        </w:rPr>
        <w:t xml:space="preserve"> </w:t>
      </w:r>
      <w:r w:rsidRPr="00BF2F48">
        <w:rPr>
          <w:w w:val="105"/>
        </w:rPr>
        <w:t>eggs</w:t>
      </w:r>
      <w:r w:rsidRPr="00BF2F48">
        <w:rPr>
          <w:spacing w:val="-9"/>
          <w:w w:val="105"/>
        </w:rPr>
        <w:t xml:space="preserve"> </w:t>
      </w:r>
      <w:r w:rsidRPr="00BF2F48">
        <w:rPr>
          <w:w w:val="105"/>
        </w:rPr>
        <w:t>or</w:t>
      </w:r>
      <w:r w:rsidRPr="00BF2F48">
        <w:rPr>
          <w:spacing w:val="-8"/>
          <w:w w:val="105"/>
        </w:rPr>
        <w:t xml:space="preserve"> </w:t>
      </w:r>
      <w:r w:rsidRPr="00BF2F48">
        <w:rPr>
          <w:w w:val="105"/>
        </w:rPr>
        <w:t>progeny</w:t>
      </w:r>
      <w:r w:rsidRPr="00BF2F48">
        <w:rPr>
          <w:spacing w:val="-7"/>
          <w:w w:val="105"/>
        </w:rPr>
        <w:t xml:space="preserve"> </w:t>
      </w:r>
      <w:r w:rsidRPr="00BF2F48">
        <w:rPr>
          <w:w w:val="105"/>
        </w:rPr>
        <w:t>of</w:t>
      </w:r>
      <w:r w:rsidRPr="00BF2F48">
        <w:rPr>
          <w:spacing w:val="-8"/>
          <w:w w:val="105"/>
        </w:rPr>
        <w:t xml:space="preserve"> </w:t>
      </w:r>
      <w:r w:rsidRPr="00BF2F48">
        <w:rPr>
          <w:w w:val="105"/>
        </w:rPr>
        <w:t>the</w:t>
      </w:r>
      <w:r w:rsidRPr="00BF2F48">
        <w:rPr>
          <w:spacing w:val="-8"/>
          <w:w w:val="105"/>
        </w:rPr>
        <w:t xml:space="preserve"> </w:t>
      </w:r>
      <w:r w:rsidRPr="00BF2F48">
        <w:rPr>
          <w:w w:val="105"/>
        </w:rPr>
        <w:t>wildlife,</w:t>
      </w:r>
      <w:r w:rsidRPr="00BF2F48">
        <w:rPr>
          <w:spacing w:val="-8"/>
          <w:w w:val="105"/>
        </w:rPr>
        <w:t xml:space="preserve"> </w:t>
      </w:r>
      <w:r w:rsidRPr="00BF2F48">
        <w:rPr>
          <w:w w:val="105"/>
        </w:rPr>
        <w:t>genetic</w:t>
      </w:r>
      <w:r w:rsidRPr="00BF2F48">
        <w:rPr>
          <w:spacing w:val="-10"/>
          <w:w w:val="105"/>
        </w:rPr>
        <w:t xml:space="preserve"> </w:t>
      </w:r>
      <w:r w:rsidRPr="00BF2F48">
        <w:rPr>
          <w:w w:val="105"/>
        </w:rPr>
        <w:t>material</w:t>
      </w:r>
      <w:r w:rsidRPr="00BF2F48">
        <w:rPr>
          <w:spacing w:val="-7"/>
          <w:w w:val="105"/>
        </w:rPr>
        <w:t xml:space="preserve"> </w:t>
      </w:r>
      <w:r w:rsidRPr="00BF2F48">
        <w:rPr>
          <w:w w:val="105"/>
        </w:rPr>
        <w:t>and</w:t>
      </w:r>
      <w:r w:rsidRPr="00BF2F48">
        <w:rPr>
          <w:spacing w:val="-7"/>
          <w:w w:val="105"/>
        </w:rPr>
        <w:t xml:space="preserve"> </w:t>
      </w:r>
      <w:r w:rsidRPr="00BF2F48">
        <w:rPr>
          <w:w w:val="105"/>
        </w:rPr>
        <w:t>any</w:t>
      </w:r>
      <w:r w:rsidRPr="00BF2F48">
        <w:rPr>
          <w:spacing w:val="-7"/>
          <w:w w:val="105"/>
        </w:rPr>
        <w:t xml:space="preserve"> </w:t>
      </w:r>
      <w:r w:rsidRPr="00BF2F48">
        <w:rPr>
          <w:w w:val="105"/>
        </w:rPr>
        <w:t>replicated</w:t>
      </w:r>
      <w:r w:rsidRPr="00BF2F48">
        <w:rPr>
          <w:spacing w:val="-9"/>
          <w:w w:val="105"/>
        </w:rPr>
        <w:t xml:space="preserve"> </w:t>
      </w:r>
      <w:r w:rsidRPr="00BF2F48">
        <w:rPr>
          <w:w w:val="105"/>
        </w:rPr>
        <w:t xml:space="preserve">genetic </w:t>
      </w:r>
      <w:r w:rsidRPr="00BF2F48">
        <w:rPr>
          <w:spacing w:val="-2"/>
          <w:w w:val="105"/>
        </w:rPr>
        <w:t>material.</w:t>
      </w:r>
    </w:p>
    <w:p w14:paraId="7FE38DF7" w14:textId="0E78AD45" w:rsidR="00584D72" w:rsidRDefault="002D1467" w:rsidP="00857DDF">
      <w:pPr>
        <w:pStyle w:val="ListParagraph"/>
        <w:widowControl w:val="0"/>
        <w:numPr>
          <w:ilvl w:val="0"/>
          <w:numId w:val="23"/>
        </w:numPr>
        <w:tabs>
          <w:tab w:val="clear" w:pos="397"/>
          <w:tab w:val="left" w:pos="567"/>
          <w:tab w:val="left" w:pos="1418"/>
        </w:tabs>
        <w:autoSpaceDE w:val="0"/>
        <w:autoSpaceDN w:val="0"/>
        <w:adjustRightInd/>
        <w:spacing w:line="312" w:lineRule="auto"/>
        <w:ind w:left="567" w:right="641" w:hanging="567"/>
        <w:contextualSpacing w:val="0"/>
      </w:pPr>
      <w:r w:rsidRPr="00BF2F48">
        <w:rPr>
          <w:w w:val="105"/>
        </w:rPr>
        <w:t>Unless</w:t>
      </w:r>
      <w:r w:rsidRPr="00BF2F48">
        <w:rPr>
          <w:spacing w:val="-8"/>
          <w:w w:val="105"/>
        </w:rPr>
        <w:t xml:space="preserve"> </w:t>
      </w:r>
      <w:r w:rsidRPr="00BF2F48">
        <w:rPr>
          <w:w w:val="105"/>
        </w:rPr>
        <w:t>expressly</w:t>
      </w:r>
      <w:r w:rsidRPr="00BF2F48">
        <w:rPr>
          <w:spacing w:val="-7"/>
          <w:w w:val="105"/>
        </w:rPr>
        <w:t xml:space="preserve"> </w:t>
      </w:r>
      <w:r w:rsidRPr="00BF2F48">
        <w:rPr>
          <w:w w:val="105"/>
        </w:rPr>
        <w:t>authorised</w:t>
      </w:r>
      <w:r w:rsidRPr="00BF2F48">
        <w:rPr>
          <w:spacing w:val="-7"/>
          <w:w w:val="105"/>
        </w:rPr>
        <w:t xml:space="preserve"> </w:t>
      </w:r>
      <w:r w:rsidRPr="00BF2F48">
        <w:rPr>
          <w:w w:val="105"/>
        </w:rPr>
        <w:t>by</w:t>
      </w:r>
      <w:r w:rsidRPr="00BF2F48">
        <w:rPr>
          <w:spacing w:val="-7"/>
          <w:w w:val="105"/>
        </w:rPr>
        <w:t xml:space="preserve"> </w:t>
      </w:r>
      <w:r w:rsidRPr="00BF2F48">
        <w:rPr>
          <w:w w:val="105"/>
        </w:rPr>
        <w:t>the</w:t>
      </w:r>
      <w:r w:rsidRPr="00BF2F48">
        <w:rPr>
          <w:spacing w:val="-8"/>
          <w:w w:val="105"/>
        </w:rPr>
        <w:t xml:space="preserve"> </w:t>
      </w:r>
      <w:r w:rsidR="00A74D33">
        <w:rPr>
          <w:w w:val="105"/>
        </w:rPr>
        <w:t>Department</w:t>
      </w:r>
      <w:r w:rsidRPr="00BF2F48">
        <w:rPr>
          <w:spacing w:val="-7"/>
          <w:w w:val="105"/>
        </w:rPr>
        <w:t xml:space="preserve"> </w:t>
      </w:r>
      <w:r w:rsidRPr="00BF2F48">
        <w:rPr>
          <w:w w:val="105"/>
        </w:rPr>
        <w:t>in</w:t>
      </w:r>
      <w:r w:rsidRPr="00BF2F48">
        <w:rPr>
          <w:spacing w:val="-8"/>
          <w:w w:val="105"/>
        </w:rPr>
        <w:t xml:space="preserve"> </w:t>
      </w:r>
      <w:r w:rsidRPr="00BF2F48">
        <w:rPr>
          <w:w w:val="105"/>
        </w:rPr>
        <w:t>writing,</w:t>
      </w:r>
      <w:r w:rsidRPr="00BF2F48">
        <w:rPr>
          <w:spacing w:val="-8"/>
          <w:w w:val="105"/>
        </w:rPr>
        <w:t xml:space="preserve"> </w:t>
      </w:r>
      <w:r w:rsidRPr="00BF2F48">
        <w:rPr>
          <w:w w:val="105"/>
        </w:rPr>
        <w:t>the</w:t>
      </w:r>
      <w:r w:rsidRPr="00BF2F48">
        <w:rPr>
          <w:spacing w:val="-8"/>
          <w:w w:val="105"/>
        </w:rPr>
        <w:t xml:space="preserve"> </w:t>
      </w:r>
      <w:r w:rsidRPr="00BF2F48">
        <w:rPr>
          <w:w w:val="105"/>
        </w:rPr>
        <w:t>Authority</w:t>
      </w:r>
      <w:r w:rsidRPr="00BF2F48">
        <w:rPr>
          <w:spacing w:val="-7"/>
          <w:w w:val="105"/>
        </w:rPr>
        <w:t xml:space="preserve"> </w:t>
      </w:r>
      <w:r w:rsidRPr="00BF2F48">
        <w:rPr>
          <w:w w:val="105"/>
        </w:rPr>
        <w:t>Holder</w:t>
      </w:r>
      <w:r w:rsidRPr="00BF2F48">
        <w:rPr>
          <w:spacing w:val="-8"/>
          <w:w w:val="105"/>
        </w:rPr>
        <w:t xml:space="preserve"> </w:t>
      </w:r>
      <w:r w:rsidRPr="00BF2F48">
        <w:rPr>
          <w:w w:val="105"/>
        </w:rPr>
        <w:t>must</w:t>
      </w:r>
      <w:r w:rsidRPr="00BF2F48">
        <w:rPr>
          <w:spacing w:val="-8"/>
          <w:w w:val="105"/>
        </w:rPr>
        <w:t xml:space="preserve"> </w:t>
      </w:r>
      <w:r w:rsidRPr="00BF2F48">
        <w:rPr>
          <w:w w:val="105"/>
        </w:rPr>
        <w:t>not</w:t>
      </w:r>
      <w:r w:rsidRPr="00BF2F48">
        <w:rPr>
          <w:spacing w:val="-8"/>
          <w:w w:val="105"/>
        </w:rPr>
        <w:t xml:space="preserve"> </w:t>
      </w:r>
      <w:r w:rsidRPr="00BF2F48">
        <w:rPr>
          <w:w w:val="105"/>
        </w:rPr>
        <w:t xml:space="preserve">donate, sell or otherwise transfer to any third party any wildlife, material, including any genetic material, or any material propagated or cloned from such material, collected under this </w:t>
      </w:r>
      <w:r w:rsidRPr="00BF2F48">
        <w:rPr>
          <w:spacing w:val="-2"/>
          <w:w w:val="105"/>
        </w:rPr>
        <w:t>Authority.</w:t>
      </w:r>
    </w:p>
    <w:p w14:paraId="02C46C19" w14:textId="152B0DCA" w:rsidR="00BF2F48" w:rsidRDefault="0091311D" w:rsidP="00070E5C">
      <w:pPr>
        <w:tabs>
          <w:tab w:val="left" w:pos="567"/>
        </w:tabs>
        <w:spacing w:before="240" w:after="120" w:line="312" w:lineRule="auto"/>
        <w:ind w:left="567" w:hanging="567"/>
        <w:rPr>
          <w:b/>
          <w:bCs/>
        </w:rPr>
      </w:pPr>
      <w:r>
        <w:rPr>
          <w:b/>
          <w:bCs/>
        </w:rPr>
        <w:t xml:space="preserve">Death of wildlife associated with </w:t>
      </w:r>
      <w:r w:rsidR="001227BA">
        <w:rPr>
          <w:b/>
          <w:bCs/>
        </w:rPr>
        <w:t>activities</w:t>
      </w:r>
      <w:r>
        <w:rPr>
          <w:b/>
          <w:bCs/>
        </w:rPr>
        <w:t xml:space="preserve"> covered by the authority </w:t>
      </w:r>
    </w:p>
    <w:p w14:paraId="551C9E00" w14:textId="77777777" w:rsidR="0032116B" w:rsidRPr="0032116B" w:rsidRDefault="00181AAC" w:rsidP="00857DDF">
      <w:pPr>
        <w:pStyle w:val="ListParagraph"/>
        <w:numPr>
          <w:ilvl w:val="0"/>
          <w:numId w:val="23"/>
        </w:numPr>
        <w:tabs>
          <w:tab w:val="clear" w:pos="397"/>
          <w:tab w:val="left" w:pos="567"/>
        </w:tabs>
        <w:spacing w:line="312" w:lineRule="auto"/>
        <w:ind w:left="567" w:hanging="567"/>
        <w:contextualSpacing w:val="0"/>
      </w:pPr>
      <w:r w:rsidRPr="0032116B">
        <w:rPr>
          <w:w w:val="105"/>
        </w:rPr>
        <w:t>If,</w:t>
      </w:r>
      <w:r w:rsidRPr="0032116B">
        <w:rPr>
          <w:spacing w:val="-4"/>
          <w:w w:val="105"/>
        </w:rPr>
        <w:t xml:space="preserve"> </w:t>
      </w:r>
      <w:proofErr w:type="gramStart"/>
      <w:r w:rsidRPr="0032116B">
        <w:rPr>
          <w:w w:val="105"/>
        </w:rPr>
        <w:t>in</w:t>
      </w:r>
      <w:r w:rsidRPr="0032116B">
        <w:rPr>
          <w:spacing w:val="-4"/>
          <w:w w:val="105"/>
        </w:rPr>
        <w:t xml:space="preserve"> </w:t>
      </w:r>
      <w:r w:rsidRPr="0032116B">
        <w:rPr>
          <w:w w:val="105"/>
        </w:rPr>
        <w:t>the</w:t>
      </w:r>
      <w:r w:rsidRPr="0032116B">
        <w:rPr>
          <w:spacing w:val="-4"/>
          <w:w w:val="105"/>
        </w:rPr>
        <w:t xml:space="preserve"> </w:t>
      </w:r>
      <w:r w:rsidRPr="0032116B">
        <w:rPr>
          <w:w w:val="105"/>
        </w:rPr>
        <w:t>course</w:t>
      </w:r>
      <w:r w:rsidRPr="0032116B">
        <w:rPr>
          <w:spacing w:val="-4"/>
          <w:w w:val="105"/>
        </w:rPr>
        <w:t xml:space="preserve"> </w:t>
      </w:r>
      <w:r w:rsidRPr="0032116B">
        <w:rPr>
          <w:w w:val="105"/>
        </w:rPr>
        <w:t>of</w:t>
      </w:r>
      <w:proofErr w:type="gramEnd"/>
      <w:r w:rsidRPr="0032116B">
        <w:rPr>
          <w:spacing w:val="-1"/>
          <w:w w:val="105"/>
        </w:rPr>
        <w:t xml:space="preserve"> </w:t>
      </w:r>
      <w:r w:rsidRPr="0032116B">
        <w:rPr>
          <w:w w:val="105"/>
        </w:rPr>
        <w:t>undertaking</w:t>
      </w:r>
      <w:r w:rsidRPr="0032116B">
        <w:rPr>
          <w:spacing w:val="-4"/>
          <w:w w:val="105"/>
        </w:rPr>
        <w:t xml:space="preserve"> </w:t>
      </w:r>
      <w:r w:rsidRPr="0032116B">
        <w:rPr>
          <w:w w:val="105"/>
        </w:rPr>
        <w:t>the</w:t>
      </w:r>
      <w:r w:rsidRPr="0032116B">
        <w:rPr>
          <w:spacing w:val="-4"/>
          <w:w w:val="105"/>
        </w:rPr>
        <w:t xml:space="preserve"> </w:t>
      </w:r>
      <w:r w:rsidRPr="0032116B">
        <w:rPr>
          <w:w w:val="105"/>
        </w:rPr>
        <w:t>Activities,</w:t>
      </w:r>
      <w:r w:rsidRPr="0032116B">
        <w:rPr>
          <w:spacing w:val="-4"/>
          <w:w w:val="105"/>
        </w:rPr>
        <w:t xml:space="preserve"> </w:t>
      </w:r>
      <w:r w:rsidRPr="0032116B">
        <w:rPr>
          <w:w w:val="105"/>
        </w:rPr>
        <w:t>all</w:t>
      </w:r>
      <w:r w:rsidRPr="0032116B">
        <w:rPr>
          <w:spacing w:val="-4"/>
          <w:w w:val="105"/>
        </w:rPr>
        <w:t xml:space="preserve"> </w:t>
      </w:r>
      <w:r w:rsidRPr="0032116B">
        <w:rPr>
          <w:w w:val="105"/>
        </w:rPr>
        <w:t>reasonable</w:t>
      </w:r>
      <w:r w:rsidRPr="0032116B">
        <w:rPr>
          <w:spacing w:val="-4"/>
          <w:w w:val="105"/>
        </w:rPr>
        <w:t xml:space="preserve"> </w:t>
      </w:r>
      <w:r w:rsidRPr="0032116B">
        <w:rPr>
          <w:w w:val="105"/>
        </w:rPr>
        <w:t>effort</w:t>
      </w:r>
      <w:r w:rsidRPr="0032116B">
        <w:rPr>
          <w:spacing w:val="-4"/>
          <w:w w:val="105"/>
        </w:rPr>
        <w:t xml:space="preserve"> </w:t>
      </w:r>
      <w:r w:rsidRPr="0032116B">
        <w:rPr>
          <w:w w:val="105"/>
        </w:rPr>
        <w:t>has</w:t>
      </w:r>
      <w:r w:rsidRPr="0032116B">
        <w:rPr>
          <w:spacing w:val="-5"/>
          <w:w w:val="105"/>
        </w:rPr>
        <w:t xml:space="preserve"> </w:t>
      </w:r>
      <w:r w:rsidRPr="0032116B">
        <w:rPr>
          <w:w w:val="105"/>
        </w:rPr>
        <w:t>been</w:t>
      </w:r>
      <w:r w:rsidRPr="0032116B">
        <w:rPr>
          <w:spacing w:val="-4"/>
          <w:w w:val="105"/>
        </w:rPr>
        <w:t xml:space="preserve"> </w:t>
      </w:r>
      <w:r w:rsidRPr="0032116B">
        <w:rPr>
          <w:w w:val="105"/>
        </w:rPr>
        <w:t>made</w:t>
      </w:r>
      <w:r w:rsidRPr="0032116B">
        <w:rPr>
          <w:spacing w:val="-4"/>
          <w:w w:val="105"/>
        </w:rPr>
        <w:t xml:space="preserve"> </w:t>
      </w:r>
      <w:r w:rsidRPr="0032116B">
        <w:rPr>
          <w:w w:val="105"/>
        </w:rPr>
        <w:t>to</w:t>
      </w:r>
      <w:r w:rsidRPr="0032116B">
        <w:rPr>
          <w:spacing w:val="-6"/>
          <w:w w:val="105"/>
        </w:rPr>
        <w:t xml:space="preserve"> </w:t>
      </w:r>
      <w:r w:rsidRPr="0032116B">
        <w:rPr>
          <w:w w:val="105"/>
        </w:rPr>
        <w:t>meet</w:t>
      </w:r>
      <w:r w:rsidRPr="0032116B">
        <w:rPr>
          <w:spacing w:val="-4"/>
          <w:w w:val="105"/>
        </w:rPr>
        <w:t xml:space="preserve"> </w:t>
      </w:r>
      <w:proofErr w:type="gramStart"/>
      <w:r w:rsidRPr="0032116B">
        <w:rPr>
          <w:w w:val="105"/>
        </w:rPr>
        <w:t>all of</w:t>
      </w:r>
      <w:proofErr w:type="gramEnd"/>
      <w:r w:rsidRPr="0032116B">
        <w:rPr>
          <w:w w:val="105"/>
        </w:rPr>
        <w:t xml:space="preserve"> the conditions expressed and implied in this authority; and wildlife is killed by the Authority Holder, then that will be permitted under this</w:t>
      </w:r>
      <w:r w:rsidRPr="0032116B">
        <w:rPr>
          <w:spacing w:val="-1"/>
          <w:w w:val="105"/>
        </w:rPr>
        <w:t xml:space="preserve"> </w:t>
      </w:r>
      <w:r w:rsidRPr="0032116B">
        <w:rPr>
          <w:w w:val="105"/>
        </w:rPr>
        <w:t>authority.</w:t>
      </w:r>
    </w:p>
    <w:p w14:paraId="0634E420" w14:textId="10A2677A" w:rsidR="007C7D3B" w:rsidRPr="00DA0E47" w:rsidRDefault="00181AAC" w:rsidP="00857DDF">
      <w:pPr>
        <w:pStyle w:val="ListParagraph"/>
        <w:numPr>
          <w:ilvl w:val="0"/>
          <w:numId w:val="23"/>
        </w:numPr>
        <w:tabs>
          <w:tab w:val="clear" w:pos="397"/>
          <w:tab w:val="left" w:pos="567"/>
        </w:tabs>
        <w:spacing w:line="312" w:lineRule="auto"/>
        <w:ind w:left="567" w:hanging="567"/>
        <w:contextualSpacing w:val="0"/>
      </w:pPr>
      <w:r w:rsidRPr="0032116B">
        <w:rPr>
          <w:w w:val="105"/>
        </w:rPr>
        <w:t>If</w:t>
      </w:r>
      <w:r w:rsidRPr="0032116B">
        <w:rPr>
          <w:spacing w:val="-1"/>
          <w:w w:val="105"/>
        </w:rPr>
        <w:t xml:space="preserve"> </w:t>
      </w:r>
      <w:r w:rsidRPr="0032116B">
        <w:rPr>
          <w:w w:val="105"/>
        </w:rPr>
        <w:t xml:space="preserve">any lizard or </w:t>
      </w:r>
      <w:r w:rsidR="00D27E20" w:rsidRPr="00FC7C21">
        <w:t>Helms’ Stag Beetle</w:t>
      </w:r>
      <w:r w:rsidRPr="00FC7C21">
        <w:rPr>
          <w:w w:val="105"/>
        </w:rPr>
        <w:t xml:space="preserve"> </w:t>
      </w:r>
      <w:r w:rsidR="005C1CC9">
        <w:rPr>
          <w:w w:val="105"/>
        </w:rPr>
        <w:t>is</w:t>
      </w:r>
      <w:r w:rsidRPr="00FC7C21">
        <w:rPr>
          <w:spacing w:val="-1"/>
          <w:w w:val="105"/>
        </w:rPr>
        <w:t xml:space="preserve"> </w:t>
      </w:r>
      <w:r w:rsidRPr="00FC7C21">
        <w:rPr>
          <w:w w:val="105"/>
        </w:rPr>
        <w:t>found dead;</w:t>
      </w:r>
      <w:r w:rsidRPr="00FC7C21">
        <w:rPr>
          <w:spacing w:val="-3"/>
          <w:w w:val="105"/>
        </w:rPr>
        <w:t xml:space="preserve"> </w:t>
      </w:r>
      <w:r w:rsidRPr="00FC7C21">
        <w:rPr>
          <w:w w:val="105"/>
        </w:rPr>
        <w:t>the</w:t>
      </w:r>
      <w:r w:rsidRPr="00FC7C21">
        <w:rPr>
          <w:spacing w:val="-3"/>
          <w:w w:val="105"/>
        </w:rPr>
        <w:t xml:space="preserve"> </w:t>
      </w:r>
      <w:r w:rsidRPr="00FC7C21">
        <w:rPr>
          <w:w w:val="105"/>
        </w:rPr>
        <w:t>Authority Holder</w:t>
      </w:r>
      <w:r w:rsidRPr="00FC7C21">
        <w:rPr>
          <w:spacing w:val="-1"/>
          <w:w w:val="105"/>
        </w:rPr>
        <w:t xml:space="preserve"> </w:t>
      </w:r>
      <w:r w:rsidRPr="00FC7C21">
        <w:rPr>
          <w:w w:val="105"/>
        </w:rPr>
        <w:t>must</w:t>
      </w:r>
      <w:r w:rsidRPr="00FC7C21">
        <w:rPr>
          <w:spacing w:val="-1"/>
          <w:w w:val="105"/>
        </w:rPr>
        <w:t xml:space="preserve"> </w:t>
      </w:r>
      <w:r w:rsidRPr="00FC7C21">
        <w:rPr>
          <w:w w:val="105"/>
        </w:rPr>
        <w:t>contact</w:t>
      </w:r>
      <w:r w:rsidRPr="00FC7C21">
        <w:rPr>
          <w:spacing w:val="-1"/>
          <w:w w:val="105"/>
        </w:rPr>
        <w:t xml:space="preserve"> </w:t>
      </w:r>
      <w:r w:rsidRPr="00FC7C21">
        <w:rPr>
          <w:w w:val="105"/>
        </w:rPr>
        <w:t xml:space="preserve">the </w:t>
      </w:r>
      <w:r w:rsidR="00A74D33">
        <w:rPr>
          <w:w w:val="105"/>
        </w:rPr>
        <w:t>Department</w:t>
      </w:r>
      <w:r w:rsidRPr="00FC7C21">
        <w:rPr>
          <w:w w:val="105"/>
        </w:rPr>
        <w:t>’s</w:t>
      </w:r>
      <w:r w:rsidRPr="00FC7C21">
        <w:rPr>
          <w:spacing w:val="-6"/>
          <w:w w:val="105"/>
        </w:rPr>
        <w:t xml:space="preserve"> </w:t>
      </w:r>
      <w:r w:rsidR="00D21C68" w:rsidRPr="00FC7C21">
        <w:rPr>
          <w:w w:val="105"/>
        </w:rPr>
        <w:t>Invercargill</w:t>
      </w:r>
      <w:r w:rsidRPr="00FC7C21">
        <w:rPr>
          <w:spacing w:val="-5"/>
          <w:w w:val="105"/>
        </w:rPr>
        <w:t xml:space="preserve"> </w:t>
      </w:r>
      <w:r w:rsidRPr="00FC7C21">
        <w:rPr>
          <w:w w:val="105"/>
        </w:rPr>
        <w:t>Office</w:t>
      </w:r>
      <w:r w:rsidRPr="00FC7C21">
        <w:rPr>
          <w:spacing w:val="-5"/>
          <w:w w:val="105"/>
        </w:rPr>
        <w:t xml:space="preserve"> </w:t>
      </w:r>
      <w:r w:rsidRPr="00FC7C21">
        <w:rPr>
          <w:w w:val="105"/>
        </w:rPr>
        <w:t>on</w:t>
      </w:r>
      <w:r w:rsidRPr="00FC7C21">
        <w:rPr>
          <w:spacing w:val="-2"/>
          <w:w w:val="105"/>
        </w:rPr>
        <w:t xml:space="preserve"> </w:t>
      </w:r>
      <w:r w:rsidRPr="001A6937">
        <w:rPr>
          <w:w w:val="105"/>
        </w:rPr>
        <w:t>0</w:t>
      </w:r>
      <w:r w:rsidR="00FC7C21" w:rsidRPr="001A6937">
        <w:rPr>
          <w:w w:val="105"/>
        </w:rPr>
        <w:t>800 275 362</w:t>
      </w:r>
      <w:r w:rsidR="004D023C">
        <w:rPr>
          <w:w w:val="105"/>
        </w:rPr>
        <w:t xml:space="preserve"> within 48 hours</w:t>
      </w:r>
      <w:r w:rsidRPr="00FC7C21">
        <w:rPr>
          <w:w w:val="105"/>
        </w:rPr>
        <w:t>,</w:t>
      </w:r>
      <w:r w:rsidRPr="00FC7C21">
        <w:rPr>
          <w:spacing w:val="-5"/>
          <w:w w:val="105"/>
        </w:rPr>
        <w:t xml:space="preserve"> </w:t>
      </w:r>
      <w:r w:rsidRPr="00FC7C21">
        <w:rPr>
          <w:w w:val="105"/>
        </w:rPr>
        <w:t>with</w:t>
      </w:r>
      <w:r w:rsidRPr="00FC7C21">
        <w:rPr>
          <w:spacing w:val="-5"/>
          <w:w w:val="105"/>
        </w:rPr>
        <w:t xml:space="preserve"> </w:t>
      </w:r>
      <w:r w:rsidRPr="00FC7C21">
        <w:rPr>
          <w:w w:val="105"/>
        </w:rPr>
        <w:t>known</w:t>
      </w:r>
      <w:r w:rsidRPr="00FC7C21">
        <w:rPr>
          <w:spacing w:val="-5"/>
          <w:w w:val="105"/>
        </w:rPr>
        <w:t xml:space="preserve"> </w:t>
      </w:r>
      <w:r w:rsidRPr="00FC7C21">
        <w:rPr>
          <w:w w:val="105"/>
        </w:rPr>
        <w:t>details</w:t>
      </w:r>
      <w:r w:rsidRPr="00FC7C21">
        <w:rPr>
          <w:spacing w:val="-6"/>
          <w:w w:val="105"/>
        </w:rPr>
        <w:t xml:space="preserve"> </w:t>
      </w:r>
      <w:r w:rsidRPr="00FC7C21">
        <w:rPr>
          <w:w w:val="105"/>
        </w:rPr>
        <w:t>of</w:t>
      </w:r>
      <w:r w:rsidRPr="00FC7C21">
        <w:rPr>
          <w:spacing w:val="-5"/>
          <w:w w:val="105"/>
        </w:rPr>
        <w:t xml:space="preserve"> </w:t>
      </w:r>
      <w:r w:rsidRPr="00FC7C21">
        <w:rPr>
          <w:w w:val="105"/>
        </w:rPr>
        <w:t>the</w:t>
      </w:r>
      <w:r w:rsidRPr="00FC7C21">
        <w:rPr>
          <w:spacing w:val="-5"/>
          <w:w w:val="105"/>
        </w:rPr>
        <w:t xml:space="preserve"> </w:t>
      </w:r>
      <w:r w:rsidRPr="00FC7C21">
        <w:rPr>
          <w:w w:val="105"/>
        </w:rPr>
        <w:t>animal’s</w:t>
      </w:r>
      <w:r w:rsidRPr="00FC7C21">
        <w:rPr>
          <w:spacing w:val="-6"/>
          <w:w w:val="105"/>
        </w:rPr>
        <w:t xml:space="preserve"> </w:t>
      </w:r>
      <w:r w:rsidRPr="00FC7C21">
        <w:rPr>
          <w:w w:val="105"/>
        </w:rPr>
        <w:t>history.</w:t>
      </w:r>
      <w:r w:rsidR="00D27E20" w:rsidRPr="00FC7C21">
        <w:rPr>
          <w:w w:val="105"/>
        </w:rPr>
        <w:t xml:space="preserve"> </w:t>
      </w:r>
      <w:r w:rsidRPr="00FC7C21">
        <w:rPr>
          <w:w w:val="105"/>
        </w:rPr>
        <w:t>Then,</w:t>
      </w:r>
      <w:r w:rsidRPr="00FC7C21">
        <w:rPr>
          <w:spacing w:val="-5"/>
          <w:w w:val="105"/>
        </w:rPr>
        <w:t xml:space="preserve"> </w:t>
      </w:r>
      <w:r w:rsidRPr="00FC7C21">
        <w:rPr>
          <w:w w:val="105"/>
        </w:rPr>
        <w:t xml:space="preserve">if the </w:t>
      </w:r>
      <w:r w:rsidR="00A74D33">
        <w:rPr>
          <w:w w:val="105"/>
        </w:rPr>
        <w:t>Department</w:t>
      </w:r>
      <w:r w:rsidRPr="00FC7C21">
        <w:rPr>
          <w:w w:val="105"/>
        </w:rPr>
        <w:t xml:space="preserve"> requests it, the body must be sent to</w:t>
      </w:r>
      <w:r w:rsidR="001A6937" w:rsidRPr="001A6937">
        <w:t xml:space="preserve"> </w:t>
      </w:r>
      <w:r w:rsidR="001A6937" w:rsidRPr="001A6937">
        <w:rPr>
          <w:w w:val="105"/>
        </w:rPr>
        <w:t xml:space="preserve">Massey University Wildlife </w:t>
      </w:r>
      <w:proofErr w:type="gramStart"/>
      <w:r w:rsidR="001A6937" w:rsidRPr="001A6937">
        <w:rPr>
          <w:w w:val="105"/>
        </w:rPr>
        <w:t>Post Mortem</w:t>
      </w:r>
      <w:proofErr w:type="gramEnd"/>
      <w:r w:rsidR="001A6937" w:rsidRPr="001A6937">
        <w:rPr>
          <w:w w:val="105"/>
        </w:rPr>
        <w:t xml:space="preserve"> Service (or as otherwise advised by the Department)</w:t>
      </w:r>
      <w:r w:rsidR="001A6937">
        <w:rPr>
          <w:w w:val="105"/>
        </w:rPr>
        <w:t xml:space="preserve"> </w:t>
      </w:r>
      <w:r w:rsidRPr="00FC7C21">
        <w:rPr>
          <w:w w:val="105"/>
        </w:rPr>
        <w:t>for necr</w:t>
      </w:r>
      <w:r w:rsidRPr="0032116B">
        <w:rPr>
          <w:w w:val="105"/>
        </w:rPr>
        <w:t>opsy.</w:t>
      </w:r>
      <w:r w:rsidR="001A6937">
        <w:rPr>
          <w:w w:val="105"/>
        </w:rPr>
        <w:t xml:space="preserve"> </w:t>
      </w:r>
      <w:r w:rsidR="001A6937" w:rsidRPr="001A6937">
        <w:rPr>
          <w:w w:val="105"/>
        </w:rPr>
        <w:t xml:space="preserve">For the avoidance of doubt, this condition applies to lizard or stag beetle deaths that are associated with salvage activities and does not apply to incidental deaths that occur during lawful activities. The purpose of the above clause is to ensure the methodologies and practices for catch, transfer, and </w:t>
      </w:r>
      <w:r w:rsidR="008F1120" w:rsidRPr="001A6937">
        <w:rPr>
          <w:w w:val="105"/>
        </w:rPr>
        <w:t>libera</w:t>
      </w:r>
      <w:r w:rsidR="008F1120">
        <w:rPr>
          <w:w w:val="105"/>
        </w:rPr>
        <w:t>tion</w:t>
      </w:r>
      <w:r w:rsidR="008F1120" w:rsidRPr="001A6937">
        <w:rPr>
          <w:w w:val="105"/>
        </w:rPr>
        <w:t xml:space="preserve"> </w:t>
      </w:r>
      <w:r w:rsidR="001A6937" w:rsidRPr="001A6937">
        <w:rPr>
          <w:w w:val="105"/>
        </w:rPr>
        <w:t xml:space="preserve">are functioning </w:t>
      </w:r>
      <w:r w:rsidR="001A6937" w:rsidRPr="001A6937">
        <w:rPr>
          <w:w w:val="105"/>
        </w:rPr>
        <w:lastRenderedPageBreak/>
        <w:t xml:space="preserve">successfully and to require investigation </w:t>
      </w:r>
      <w:proofErr w:type="gramStart"/>
      <w:r w:rsidR="001A6937" w:rsidRPr="001A6937">
        <w:rPr>
          <w:w w:val="105"/>
        </w:rPr>
        <w:t>in the event that</w:t>
      </w:r>
      <w:proofErr w:type="gramEnd"/>
      <w:r w:rsidR="001A6937" w:rsidRPr="001A6937">
        <w:rPr>
          <w:w w:val="105"/>
        </w:rPr>
        <w:t xml:space="preserve"> deaths occur during salvage activities.</w:t>
      </w:r>
    </w:p>
    <w:p w14:paraId="578E5115" w14:textId="18C9413D" w:rsidR="00181AAC" w:rsidRPr="00DA0E47" w:rsidRDefault="00181AAC" w:rsidP="00857DDF">
      <w:pPr>
        <w:pStyle w:val="ListParagraph"/>
        <w:numPr>
          <w:ilvl w:val="0"/>
          <w:numId w:val="23"/>
        </w:numPr>
        <w:tabs>
          <w:tab w:val="clear" w:pos="397"/>
          <w:tab w:val="left" w:pos="567"/>
        </w:tabs>
        <w:spacing w:after="120" w:line="312" w:lineRule="auto"/>
        <w:ind w:left="567" w:hanging="567"/>
        <w:contextualSpacing w:val="0"/>
      </w:pPr>
      <w:r>
        <w:t>In</w:t>
      </w:r>
      <w:r w:rsidRPr="00DA0E47">
        <w:rPr>
          <w:spacing w:val="10"/>
        </w:rPr>
        <w:t xml:space="preserve"> </w:t>
      </w:r>
      <w:r>
        <w:t>that</w:t>
      </w:r>
      <w:r w:rsidRPr="00DA0E47">
        <w:rPr>
          <w:spacing w:val="10"/>
        </w:rPr>
        <w:t xml:space="preserve"> </w:t>
      </w:r>
      <w:r>
        <w:t>eventuality;</w:t>
      </w:r>
      <w:r w:rsidRPr="00DA0E47">
        <w:rPr>
          <w:spacing w:val="11"/>
        </w:rPr>
        <w:t xml:space="preserve"> </w:t>
      </w:r>
      <w:r>
        <w:t>the</w:t>
      </w:r>
      <w:r w:rsidRPr="00DA0E47">
        <w:rPr>
          <w:spacing w:val="8"/>
        </w:rPr>
        <w:t xml:space="preserve"> </w:t>
      </w:r>
      <w:r>
        <w:t>Authority</w:t>
      </w:r>
      <w:r w:rsidRPr="00DA0E47">
        <w:rPr>
          <w:spacing w:val="11"/>
        </w:rPr>
        <w:t xml:space="preserve"> </w:t>
      </w:r>
      <w:r>
        <w:t>Holder</w:t>
      </w:r>
      <w:r w:rsidRPr="00DA0E47">
        <w:rPr>
          <w:spacing w:val="11"/>
        </w:rPr>
        <w:t xml:space="preserve"> </w:t>
      </w:r>
      <w:r>
        <w:t>must,</w:t>
      </w:r>
      <w:r w:rsidRPr="00DA0E47">
        <w:rPr>
          <w:spacing w:val="12"/>
        </w:rPr>
        <w:t xml:space="preserve"> </w:t>
      </w:r>
      <w:r>
        <w:t>if</w:t>
      </w:r>
      <w:r w:rsidRPr="00DA0E47">
        <w:rPr>
          <w:spacing w:val="10"/>
        </w:rPr>
        <w:t xml:space="preserve"> </w:t>
      </w:r>
      <w:r>
        <w:t>requested</w:t>
      </w:r>
      <w:r w:rsidRPr="00DA0E47">
        <w:rPr>
          <w:spacing w:val="12"/>
        </w:rPr>
        <w:t xml:space="preserve"> </w:t>
      </w:r>
      <w:r>
        <w:t>by</w:t>
      </w:r>
      <w:r w:rsidRPr="00DA0E47">
        <w:rPr>
          <w:spacing w:val="12"/>
        </w:rPr>
        <w:t xml:space="preserve"> </w:t>
      </w:r>
      <w:r>
        <w:t>the</w:t>
      </w:r>
      <w:r w:rsidRPr="00DA0E47">
        <w:rPr>
          <w:spacing w:val="10"/>
        </w:rPr>
        <w:t xml:space="preserve"> </w:t>
      </w:r>
      <w:r w:rsidR="00A74D33">
        <w:rPr>
          <w:spacing w:val="-2"/>
        </w:rPr>
        <w:t>Department</w:t>
      </w:r>
      <w:r w:rsidRPr="00DA0E47">
        <w:rPr>
          <w:spacing w:val="-2"/>
        </w:rPr>
        <w:t>:</w:t>
      </w:r>
    </w:p>
    <w:p w14:paraId="2DCF54A9" w14:textId="77777777" w:rsidR="007C7D3B" w:rsidRDefault="007C7D3B" w:rsidP="00857DDF">
      <w:pPr>
        <w:pStyle w:val="ListParagraph"/>
        <w:numPr>
          <w:ilvl w:val="0"/>
          <w:numId w:val="18"/>
        </w:numPr>
        <w:tabs>
          <w:tab w:val="clear" w:pos="397"/>
        </w:tabs>
        <w:spacing w:after="120" w:line="312" w:lineRule="auto"/>
        <w:ind w:left="1134" w:hanging="567"/>
        <w:contextualSpacing w:val="0"/>
      </w:pPr>
      <w:r>
        <w:t>Ensure that the body is to be chilled if it can be delivered within 24 hours, or frozen if it will take longer than 24 hours to delivery.</w:t>
      </w:r>
    </w:p>
    <w:p w14:paraId="05EF9058" w14:textId="77777777" w:rsidR="007C7D3B" w:rsidRDefault="007C7D3B" w:rsidP="00857DDF">
      <w:pPr>
        <w:pStyle w:val="ListParagraph"/>
        <w:numPr>
          <w:ilvl w:val="0"/>
          <w:numId w:val="18"/>
        </w:numPr>
        <w:tabs>
          <w:tab w:val="clear" w:pos="397"/>
        </w:tabs>
        <w:spacing w:after="120" w:line="312" w:lineRule="auto"/>
        <w:ind w:left="1134" w:hanging="567"/>
        <w:contextualSpacing w:val="0"/>
      </w:pPr>
      <w:r>
        <w:t>Ensure appropriate measures are taken to minimise further deaths.</w:t>
      </w:r>
    </w:p>
    <w:p w14:paraId="41E46AFB" w14:textId="3D46BD20" w:rsidR="007C7D3B" w:rsidRDefault="007C7D3B" w:rsidP="00857DDF">
      <w:pPr>
        <w:pStyle w:val="ListParagraph"/>
        <w:numPr>
          <w:ilvl w:val="0"/>
          <w:numId w:val="18"/>
        </w:numPr>
        <w:tabs>
          <w:tab w:val="clear" w:pos="397"/>
        </w:tabs>
        <w:spacing w:after="120" w:line="312" w:lineRule="auto"/>
        <w:ind w:left="1134" w:hanging="567"/>
        <w:contextualSpacing w:val="0"/>
      </w:pPr>
      <w:r>
        <w:t xml:space="preserve">Discuss with the </w:t>
      </w:r>
      <w:r w:rsidR="00A74D33">
        <w:t>Department</w:t>
      </w:r>
      <w:r>
        <w:t xml:space="preserve">’s </w:t>
      </w:r>
      <w:r w:rsidR="00FC7C21">
        <w:t>Invercargill</w:t>
      </w:r>
      <w:r>
        <w:t xml:space="preserve"> office, whether it is necessary to halt all further handling until full investigations of death(s) occur.</w:t>
      </w:r>
    </w:p>
    <w:p w14:paraId="72E908C1" w14:textId="2C1ADB79" w:rsidR="007C7D3B" w:rsidRDefault="007C7D3B" w:rsidP="00857DDF">
      <w:pPr>
        <w:pStyle w:val="ListParagraph"/>
        <w:numPr>
          <w:ilvl w:val="0"/>
          <w:numId w:val="18"/>
        </w:numPr>
        <w:tabs>
          <w:tab w:val="clear" w:pos="397"/>
        </w:tabs>
        <w:spacing w:line="312" w:lineRule="auto"/>
        <w:ind w:left="1134" w:hanging="567"/>
        <w:contextualSpacing w:val="0"/>
      </w:pPr>
      <w:r>
        <w:t>Pay for any costs incurred in investigation of the death</w:t>
      </w:r>
      <w:r w:rsidR="0039069C">
        <w:t>.</w:t>
      </w:r>
    </w:p>
    <w:p w14:paraId="1AC8FB5F" w14:textId="7EB76CB8" w:rsidR="00DA0E47" w:rsidRDefault="00AA30CB" w:rsidP="00070E5C">
      <w:pPr>
        <w:tabs>
          <w:tab w:val="left" w:pos="567"/>
        </w:tabs>
        <w:spacing w:before="240" w:after="120" w:line="312" w:lineRule="auto"/>
        <w:ind w:left="567" w:hanging="567"/>
        <w:rPr>
          <w:b/>
          <w:bCs/>
        </w:rPr>
      </w:pPr>
      <w:r>
        <w:rPr>
          <w:b/>
          <w:bCs/>
        </w:rPr>
        <w:t>Euth</w:t>
      </w:r>
      <w:r w:rsidR="00F0531A">
        <w:rPr>
          <w:b/>
          <w:bCs/>
        </w:rPr>
        <w:t xml:space="preserve">anasia </w:t>
      </w:r>
    </w:p>
    <w:p w14:paraId="10CAABEB" w14:textId="0D5E13CD" w:rsidR="003C615A" w:rsidRDefault="003C615A" w:rsidP="00857DDF">
      <w:pPr>
        <w:pStyle w:val="ListParagraph"/>
        <w:widowControl w:val="0"/>
        <w:numPr>
          <w:ilvl w:val="0"/>
          <w:numId w:val="23"/>
        </w:numPr>
        <w:tabs>
          <w:tab w:val="clear" w:pos="397"/>
          <w:tab w:val="left" w:pos="567"/>
          <w:tab w:val="left" w:pos="1418"/>
        </w:tabs>
        <w:autoSpaceDE w:val="0"/>
        <w:autoSpaceDN w:val="0"/>
        <w:adjustRightInd/>
        <w:spacing w:after="120" w:line="312" w:lineRule="auto"/>
        <w:ind w:left="567" w:hanging="567"/>
        <w:contextualSpacing w:val="0"/>
      </w:pPr>
      <w:proofErr w:type="spellStart"/>
      <w:r w:rsidRPr="003C615A">
        <w:t>lf</w:t>
      </w:r>
      <w:proofErr w:type="spellEnd"/>
      <w:r w:rsidRPr="003C615A">
        <w:t xml:space="preserve"> any lizards or Helm</w:t>
      </w:r>
      <w:del w:id="13" w:author="Mitchell Daysh" w:date="2026-03-19T14:56:00Z" w16du:dateUtc="2026-03-19T01:56:00Z">
        <w:r w:rsidRPr="003C615A" w:rsidDel="007B5AA5">
          <w:delText>'</w:delText>
        </w:r>
      </w:del>
      <w:r w:rsidRPr="003C615A">
        <w:t>s</w:t>
      </w:r>
      <w:ins w:id="14" w:author="Mitchell Daysh" w:date="2026-03-19T14:56:00Z" w16du:dateUtc="2026-03-19T01:56:00Z">
        <w:r w:rsidR="007B5AA5">
          <w:t>’</w:t>
        </w:r>
      </w:ins>
      <w:r w:rsidRPr="003C615A">
        <w:t xml:space="preserve"> stag beetles are found </w:t>
      </w:r>
      <w:proofErr w:type="gramStart"/>
      <w:r w:rsidRPr="003C615A">
        <w:t>injured,</w:t>
      </w:r>
      <w:proofErr w:type="gramEnd"/>
      <w:r w:rsidRPr="003C615A">
        <w:t xml:space="preserve"> the Project Herpetologist or Project Entomologist must be contacted to get advice on management of the lizard or</w:t>
      </w:r>
      <w:ins w:id="15" w:author="Mitchell Daysh" w:date="2026-03-19T14:56:00Z" w16du:dateUtc="2026-03-19T01:56:00Z">
        <w:r w:rsidR="007B5AA5">
          <w:t xml:space="preserve"> Helms’</w:t>
        </w:r>
      </w:ins>
      <w:r w:rsidRPr="003C615A">
        <w:t xml:space="preserve"> stag beetle. Injured lizard(s) may be euthanised on recommendation of the Project Herpetologist/Entomologist or a veterinarian. </w:t>
      </w:r>
    </w:p>
    <w:p w14:paraId="6EA16C51" w14:textId="77777777" w:rsidR="00AC4942" w:rsidRDefault="00BF7B13" w:rsidP="00070E5C">
      <w:pPr>
        <w:tabs>
          <w:tab w:val="left" w:pos="567"/>
        </w:tabs>
        <w:ind w:left="567" w:hanging="567"/>
        <w:rPr>
          <w:b/>
          <w:bCs/>
        </w:rPr>
      </w:pPr>
      <w:r>
        <w:rPr>
          <w:b/>
          <w:bCs/>
        </w:rPr>
        <w:t xml:space="preserve">Records </w:t>
      </w:r>
    </w:p>
    <w:p w14:paraId="285ADC26" w14:textId="69DDCF22" w:rsidR="00AC4942" w:rsidRPr="00AC4942" w:rsidRDefault="00AC4942" w:rsidP="00857DDF">
      <w:pPr>
        <w:pStyle w:val="ListParagraph"/>
        <w:numPr>
          <w:ilvl w:val="0"/>
          <w:numId w:val="23"/>
        </w:numPr>
        <w:tabs>
          <w:tab w:val="clear" w:pos="397"/>
          <w:tab w:val="left" w:pos="567"/>
        </w:tabs>
        <w:spacing w:line="312" w:lineRule="auto"/>
        <w:ind w:left="567" w:hanging="567"/>
        <w:contextualSpacing w:val="0"/>
        <w:rPr>
          <w:b/>
          <w:bCs/>
        </w:rPr>
      </w:pPr>
      <w:r w:rsidRPr="00AC4942">
        <w:rPr>
          <w:w w:val="105"/>
        </w:rPr>
        <w:t xml:space="preserve">All </w:t>
      </w:r>
      <w:proofErr w:type="gramStart"/>
      <w:r w:rsidRPr="00AC4942">
        <w:rPr>
          <w:w w:val="105"/>
        </w:rPr>
        <w:t>survey,</w:t>
      </w:r>
      <w:proofErr w:type="gramEnd"/>
      <w:r w:rsidRPr="00AC4942">
        <w:rPr>
          <w:w w:val="105"/>
        </w:rPr>
        <w:t xml:space="preserve"> salvage and release records must be made available for inspection at reasonable times by officers of the </w:t>
      </w:r>
      <w:r w:rsidR="00A74D33">
        <w:rPr>
          <w:w w:val="105"/>
        </w:rPr>
        <w:t>Department</w:t>
      </w:r>
      <w:r w:rsidRPr="00AC4942">
        <w:rPr>
          <w:w w:val="105"/>
        </w:rPr>
        <w:t>.</w:t>
      </w:r>
    </w:p>
    <w:p w14:paraId="78AECFF0" w14:textId="48FCDFE8" w:rsidR="00F0531A" w:rsidRPr="00AC4942" w:rsidRDefault="00AC4942" w:rsidP="00070E5C">
      <w:pPr>
        <w:tabs>
          <w:tab w:val="left" w:pos="567"/>
        </w:tabs>
        <w:spacing w:before="240" w:after="120" w:line="312" w:lineRule="auto"/>
        <w:ind w:left="567" w:hanging="567"/>
        <w:rPr>
          <w:b/>
          <w:bCs/>
        </w:rPr>
      </w:pPr>
      <w:r>
        <w:rPr>
          <w:b/>
          <w:bCs/>
        </w:rPr>
        <w:t>Lizard a</w:t>
      </w:r>
      <w:r w:rsidR="00BA78A9">
        <w:rPr>
          <w:b/>
          <w:bCs/>
        </w:rPr>
        <w:t xml:space="preserve">nd </w:t>
      </w:r>
      <w:r w:rsidR="00BA78A9" w:rsidRPr="00BA78A9">
        <w:rPr>
          <w:b/>
          <w:bCs/>
        </w:rPr>
        <w:t xml:space="preserve">Helms’ </w:t>
      </w:r>
      <w:r w:rsidR="00BA78A9">
        <w:rPr>
          <w:b/>
          <w:bCs/>
        </w:rPr>
        <w:t>S</w:t>
      </w:r>
      <w:r w:rsidR="00BA78A9" w:rsidRPr="00BA78A9">
        <w:rPr>
          <w:b/>
          <w:bCs/>
        </w:rPr>
        <w:t xml:space="preserve">tag </w:t>
      </w:r>
      <w:r w:rsidR="00BA78A9">
        <w:rPr>
          <w:b/>
          <w:bCs/>
        </w:rPr>
        <w:t>B</w:t>
      </w:r>
      <w:r w:rsidR="00BA78A9" w:rsidRPr="00BA78A9">
        <w:rPr>
          <w:b/>
          <w:bCs/>
        </w:rPr>
        <w:t>eetle</w:t>
      </w:r>
      <w:r w:rsidR="00BA78A9">
        <w:t xml:space="preserve"> </w:t>
      </w:r>
      <w:r>
        <w:rPr>
          <w:b/>
          <w:bCs/>
        </w:rPr>
        <w:t xml:space="preserve">Salvage Reporting </w:t>
      </w:r>
    </w:p>
    <w:p w14:paraId="313ABEA7" w14:textId="14B73C4F" w:rsidR="0091311D" w:rsidRPr="00C45E07" w:rsidRDefault="00F4430B" w:rsidP="00857DDF">
      <w:pPr>
        <w:pStyle w:val="ListParagraph"/>
        <w:widowControl w:val="0"/>
        <w:numPr>
          <w:ilvl w:val="0"/>
          <w:numId w:val="23"/>
        </w:numPr>
        <w:tabs>
          <w:tab w:val="clear" w:pos="397"/>
          <w:tab w:val="left" w:pos="567"/>
          <w:tab w:val="left" w:pos="1418"/>
        </w:tabs>
        <w:autoSpaceDE w:val="0"/>
        <w:autoSpaceDN w:val="0"/>
        <w:adjustRightInd/>
        <w:spacing w:after="120" w:line="312" w:lineRule="auto"/>
        <w:ind w:left="567" w:right="669" w:hanging="567"/>
        <w:contextualSpacing w:val="0"/>
      </w:pPr>
      <w:r>
        <w:rPr>
          <w:w w:val="105"/>
        </w:rPr>
        <w:t>A</w:t>
      </w:r>
      <w:r w:rsidR="00C45E07" w:rsidRPr="00C45E07">
        <w:rPr>
          <w:spacing w:val="-2"/>
          <w:w w:val="105"/>
        </w:rPr>
        <w:t xml:space="preserve"> </w:t>
      </w:r>
      <w:r w:rsidR="00C45E07" w:rsidRPr="00C45E07">
        <w:rPr>
          <w:w w:val="105"/>
        </w:rPr>
        <w:t>report</w:t>
      </w:r>
      <w:r w:rsidR="00C45E07" w:rsidRPr="00C45E07">
        <w:rPr>
          <w:spacing w:val="-2"/>
          <w:w w:val="105"/>
        </w:rPr>
        <w:t xml:space="preserve"> </w:t>
      </w:r>
      <w:r w:rsidR="00C45E07" w:rsidRPr="00C45E07">
        <w:rPr>
          <w:w w:val="105"/>
        </w:rPr>
        <w:t>is</w:t>
      </w:r>
      <w:r w:rsidR="00C45E07" w:rsidRPr="00C45E07">
        <w:rPr>
          <w:spacing w:val="-2"/>
          <w:w w:val="105"/>
        </w:rPr>
        <w:t xml:space="preserve"> </w:t>
      </w:r>
      <w:r w:rsidR="00C45E07" w:rsidRPr="00C45E07">
        <w:rPr>
          <w:w w:val="105"/>
        </w:rPr>
        <w:t>to</w:t>
      </w:r>
      <w:r w:rsidR="00C45E07" w:rsidRPr="00C45E07">
        <w:rPr>
          <w:spacing w:val="-2"/>
          <w:w w:val="105"/>
        </w:rPr>
        <w:t xml:space="preserve"> </w:t>
      </w:r>
      <w:r w:rsidR="00C45E07" w:rsidRPr="00C45E07">
        <w:rPr>
          <w:w w:val="105"/>
        </w:rPr>
        <w:t>be</w:t>
      </w:r>
      <w:r w:rsidR="00C45E07" w:rsidRPr="00C45E07">
        <w:rPr>
          <w:spacing w:val="-2"/>
          <w:w w:val="105"/>
        </w:rPr>
        <w:t xml:space="preserve"> </w:t>
      </w:r>
      <w:r w:rsidR="00C45E07" w:rsidRPr="00C45E07">
        <w:rPr>
          <w:w w:val="105"/>
        </w:rPr>
        <w:t>submitted</w:t>
      </w:r>
      <w:r w:rsidR="00C45E07" w:rsidRPr="00C45E07">
        <w:rPr>
          <w:spacing w:val="-1"/>
          <w:w w:val="105"/>
        </w:rPr>
        <w:t xml:space="preserve"> </w:t>
      </w:r>
      <w:r w:rsidR="00C45E07" w:rsidRPr="00C45E07">
        <w:rPr>
          <w:w w:val="105"/>
        </w:rPr>
        <w:t>in</w:t>
      </w:r>
      <w:r w:rsidR="00C45E07" w:rsidRPr="00C45E07">
        <w:rPr>
          <w:spacing w:val="-2"/>
          <w:w w:val="105"/>
        </w:rPr>
        <w:t xml:space="preserve"> </w:t>
      </w:r>
      <w:r w:rsidR="00C45E07" w:rsidRPr="00C45E07">
        <w:rPr>
          <w:w w:val="105"/>
        </w:rPr>
        <w:t>writing</w:t>
      </w:r>
      <w:r w:rsidR="00C45E07" w:rsidRPr="00C45E07">
        <w:rPr>
          <w:spacing w:val="-2"/>
          <w:w w:val="105"/>
        </w:rPr>
        <w:t xml:space="preserve"> </w:t>
      </w:r>
      <w:r w:rsidR="00C45E07" w:rsidRPr="00C45E07">
        <w:rPr>
          <w:w w:val="105"/>
        </w:rPr>
        <w:t>to</w:t>
      </w:r>
      <w:r w:rsidR="00C45E07" w:rsidRPr="00C45E07">
        <w:rPr>
          <w:spacing w:val="-2"/>
          <w:w w:val="105"/>
        </w:rPr>
        <w:t xml:space="preserve"> </w:t>
      </w:r>
      <w:r w:rsidR="00C45E07" w:rsidRPr="00C45E07">
        <w:rPr>
          <w:w w:val="105"/>
        </w:rPr>
        <w:t>the</w:t>
      </w:r>
      <w:r w:rsidR="00C45E07" w:rsidRPr="00C45E07">
        <w:rPr>
          <w:spacing w:val="-4"/>
          <w:w w:val="105"/>
        </w:rPr>
        <w:t xml:space="preserve"> </w:t>
      </w:r>
      <w:r w:rsidR="00C45E07" w:rsidRPr="00C45E07">
        <w:rPr>
          <w:w w:val="105"/>
        </w:rPr>
        <w:t>D</w:t>
      </w:r>
      <w:r w:rsidR="00BC379E">
        <w:rPr>
          <w:w w:val="105"/>
        </w:rPr>
        <w:t>O</w:t>
      </w:r>
      <w:r w:rsidR="00C45E07" w:rsidRPr="00C45E07">
        <w:rPr>
          <w:w w:val="105"/>
        </w:rPr>
        <w:t>C</w:t>
      </w:r>
      <w:r w:rsidR="00C45E07" w:rsidRPr="00C45E07">
        <w:rPr>
          <w:spacing w:val="-1"/>
          <w:w w:val="105"/>
        </w:rPr>
        <w:t xml:space="preserve"> </w:t>
      </w:r>
      <w:r w:rsidR="00C45E07" w:rsidRPr="00B06DB2">
        <w:rPr>
          <w:w w:val="105"/>
        </w:rPr>
        <w:t>Operations</w:t>
      </w:r>
      <w:r w:rsidR="00C45E07" w:rsidRPr="00B06DB2">
        <w:rPr>
          <w:spacing w:val="-3"/>
          <w:w w:val="105"/>
        </w:rPr>
        <w:t xml:space="preserve"> </w:t>
      </w:r>
      <w:r w:rsidR="00C45E07" w:rsidRPr="00B06DB2">
        <w:rPr>
          <w:w w:val="105"/>
        </w:rPr>
        <w:t>Manager,</w:t>
      </w:r>
      <w:r w:rsidR="00C45E07" w:rsidRPr="00B06DB2">
        <w:rPr>
          <w:spacing w:val="-2"/>
          <w:w w:val="105"/>
        </w:rPr>
        <w:t xml:space="preserve"> </w:t>
      </w:r>
      <w:r w:rsidR="00B06DB2" w:rsidRPr="00B06DB2">
        <w:rPr>
          <w:w w:val="105"/>
        </w:rPr>
        <w:t>Invercargill</w:t>
      </w:r>
      <w:r w:rsidR="00CD0C30">
        <w:rPr>
          <w:w w:val="105"/>
        </w:rPr>
        <w:t xml:space="preserve"> </w:t>
      </w:r>
      <w:r w:rsidR="00CD0C30" w:rsidRPr="00CD0C30">
        <w:rPr>
          <w:w w:val="105"/>
        </w:rPr>
        <w:t>(at invercargill@doc.govt.nz and permissionshamilton@doc.govt.nz)</w:t>
      </w:r>
      <w:r w:rsidR="00C45E07" w:rsidRPr="00B06DB2">
        <w:rPr>
          <w:w w:val="105"/>
        </w:rPr>
        <w:t>, b</w:t>
      </w:r>
      <w:r w:rsidR="00C45E07" w:rsidRPr="00C45E07">
        <w:rPr>
          <w:w w:val="105"/>
        </w:rPr>
        <w:t>y 3</w:t>
      </w:r>
      <w:r w:rsidR="00AF6134">
        <w:rPr>
          <w:w w:val="105"/>
        </w:rPr>
        <w:t xml:space="preserve">0 September </w:t>
      </w:r>
      <w:r w:rsidR="00121D14">
        <w:rPr>
          <w:w w:val="105"/>
        </w:rPr>
        <w:t>each year</w:t>
      </w:r>
      <w:r w:rsidR="00CC7F07">
        <w:rPr>
          <w:w w:val="105"/>
        </w:rPr>
        <w:t xml:space="preserve"> (covering the proceeding 1 July – 30 June period)</w:t>
      </w:r>
      <w:r w:rsidR="00C82253">
        <w:rPr>
          <w:w w:val="105"/>
        </w:rPr>
        <w:t xml:space="preserve"> during the construction of the Southland Wind Farm</w:t>
      </w:r>
      <w:r w:rsidR="00C45E07" w:rsidRPr="00C45E07">
        <w:rPr>
          <w:w w:val="105"/>
        </w:rPr>
        <w:t xml:space="preserve">; summarising outcomes, </w:t>
      </w:r>
      <w:r w:rsidR="00C82253">
        <w:rPr>
          <w:w w:val="105"/>
        </w:rPr>
        <w:t>in accordance with the Lizard Management Plan</w:t>
      </w:r>
      <w:r w:rsidR="00CC7F07">
        <w:rPr>
          <w:w w:val="105"/>
        </w:rPr>
        <w:t xml:space="preserve"> and Terrestrial Invertebrate Management Plan</w:t>
      </w:r>
      <w:r w:rsidR="00704E58">
        <w:rPr>
          <w:color w:val="000000"/>
          <w:w w:val="105"/>
        </w:rPr>
        <w:t xml:space="preserve">. </w:t>
      </w:r>
      <w:r w:rsidR="00C45E07" w:rsidRPr="00C45E07">
        <w:rPr>
          <w:color w:val="000000"/>
          <w:w w:val="105"/>
        </w:rPr>
        <w:t xml:space="preserve">Each report must </w:t>
      </w:r>
      <w:r w:rsidR="00C45E07" w:rsidRPr="00C45E07">
        <w:rPr>
          <w:color w:val="000000"/>
          <w:spacing w:val="-2"/>
          <w:w w:val="105"/>
        </w:rPr>
        <w:t>include:</w:t>
      </w:r>
    </w:p>
    <w:p w14:paraId="516E3CCE" w14:textId="70740915" w:rsidR="00C82253" w:rsidRPr="00C82253" w:rsidRDefault="00C82253" w:rsidP="00857DDF">
      <w:pPr>
        <w:pStyle w:val="ListParagraph"/>
        <w:numPr>
          <w:ilvl w:val="0"/>
          <w:numId w:val="19"/>
        </w:numPr>
        <w:tabs>
          <w:tab w:val="clear" w:pos="397"/>
        </w:tabs>
        <w:spacing w:after="120" w:line="312" w:lineRule="auto"/>
        <w:ind w:left="1276" w:hanging="709"/>
        <w:contextualSpacing w:val="0"/>
        <w:rPr>
          <w:lang w:val="en-US"/>
        </w:rPr>
      </w:pPr>
      <w:r>
        <w:rPr>
          <w:lang w:val="en-US"/>
        </w:rPr>
        <w:t xml:space="preserve">The permission </w:t>
      </w:r>
      <w:proofErr w:type="gramStart"/>
      <w:r>
        <w:rPr>
          <w:lang w:val="en-US"/>
        </w:rPr>
        <w:t>number;</w:t>
      </w:r>
      <w:proofErr w:type="gramEnd"/>
    </w:p>
    <w:p w14:paraId="6002B36D" w14:textId="7BA7C422" w:rsidR="009A0ED2" w:rsidRPr="009A0ED2" w:rsidRDefault="00C45E07" w:rsidP="00857DDF">
      <w:pPr>
        <w:pStyle w:val="ListParagraph"/>
        <w:numPr>
          <w:ilvl w:val="0"/>
          <w:numId w:val="19"/>
        </w:numPr>
        <w:tabs>
          <w:tab w:val="clear" w:pos="397"/>
        </w:tabs>
        <w:spacing w:after="120" w:line="312" w:lineRule="auto"/>
        <w:ind w:left="1276" w:hanging="709"/>
        <w:contextualSpacing w:val="0"/>
        <w:rPr>
          <w:lang w:val="en-US"/>
        </w:rPr>
      </w:pPr>
      <w:r>
        <w:t>The species</w:t>
      </w:r>
      <w:r w:rsidR="009A0ED2" w:rsidRPr="009A0ED2">
        <w:rPr>
          <w:rFonts w:ascii="Calibri" w:eastAsia="Calibri" w:hAnsi="Calibri" w:cs="Calibri"/>
          <w:szCs w:val="22"/>
          <w:lang w:val="en-US"/>
        </w:rPr>
        <w:t xml:space="preserve"> </w:t>
      </w:r>
      <w:r w:rsidR="009A0ED2" w:rsidRPr="009A0ED2">
        <w:rPr>
          <w:lang w:val="en-US"/>
        </w:rPr>
        <w:t xml:space="preserve">and number of any animals collected and </w:t>
      </w:r>
      <w:proofErr w:type="gramStart"/>
      <w:r w:rsidR="009A0ED2" w:rsidRPr="009A0ED2">
        <w:rPr>
          <w:lang w:val="en-US"/>
        </w:rPr>
        <w:t>released;</w:t>
      </w:r>
      <w:proofErr w:type="gramEnd"/>
    </w:p>
    <w:p w14:paraId="62AA4E90" w14:textId="7E1DCF07" w:rsidR="009A0ED2" w:rsidRPr="009A0ED2" w:rsidRDefault="00C82253" w:rsidP="00857DDF">
      <w:pPr>
        <w:pStyle w:val="ListParagraph"/>
        <w:numPr>
          <w:ilvl w:val="0"/>
          <w:numId w:val="19"/>
        </w:numPr>
        <w:tabs>
          <w:tab w:val="clear" w:pos="397"/>
        </w:tabs>
        <w:spacing w:after="120" w:line="312" w:lineRule="auto"/>
        <w:ind w:left="1276" w:hanging="709"/>
        <w:contextualSpacing w:val="0"/>
        <w:rPr>
          <w:lang w:val="en-US"/>
        </w:rPr>
      </w:pPr>
      <w:r>
        <w:rPr>
          <w:lang w:val="en-US"/>
        </w:rPr>
        <w:t>T</w:t>
      </w:r>
      <w:r w:rsidR="009A0ED2" w:rsidRPr="009A0ED2">
        <w:rPr>
          <w:lang w:val="en-US"/>
        </w:rPr>
        <w:t>he GPS location (or a detailed map) of the collection point(s) and release point(s</w:t>
      </w:r>
      <w:proofErr w:type="gramStart"/>
      <w:r w:rsidR="009A0ED2" w:rsidRPr="009A0ED2">
        <w:rPr>
          <w:lang w:val="en-US"/>
        </w:rPr>
        <w:t>);</w:t>
      </w:r>
      <w:proofErr w:type="gramEnd"/>
    </w:p>
    <w:p w14:paraId="3A94CEB8" w14:textId="3EA70726" w:rsidR="009A0ED2" w:rsidRDefault="00C82253" w:rsidP="00857DDF">
      <w:pPr>
        <w:pStyle w:val="ListParagraph"/>
        <w:numPr>
          <w:ilvl w:val="0"/>
          <w:numId w:val="19"/>
        </w:numPr>
        <w:tabs>
          <w:tab w:val="clear" w:pos="397"/>
        </w:tabs>
        <w:spacing w:line="312" w:lineRule="auto"/>
        <w:ind w:left="1276" w:hanging="709"/>
        <w:contextualSpacing w:val="0"/>
        <w:rPr>
          <w:lang w:val="en-US"/>
        </w:rPr>
      </w:pPr>
      <w:r w:rsidRPr="05BE73C3">
        <w:rPr>
          <w:lang w:val="en-US"/>
        </w:rPr>
        <w:t>R</w:t>
      </w:r>
      <w:r w:rsidR="009A0ED2" w:rsidRPr="05BE73C3">
        <w:rPr>
          <w:lang w:val="en-US"/>
        </w:rPr>
        <w:t>esults of all surveys, monitoring or research</w:t>
      </w:r>
      <w:ins w:id="16" w:author="Mitchell Daysh" w:date="2026-03-19T14:57:00Z" w16du:dateUtc="2026-03-19T01:57:00Z">
        <w:r w:rsidR="0010637E">
          <w:rPr>
            <w:lang w:val="en-US"/>
          </w:rPr>
          <w:t>;</w:t>
        </w:r>
      </w:ins>
      <w:del w:id="17" w:author="Mitchell Daysh" w:date="2026-03-19T14:57:00Z" w16du:dateUtc="2026-03-19T01:57:00Z">
        <w:r w:rsidR="009A0ED2" w:rsidRPr="05BE73C3" w:rsidDel="0010637E">
          <w:rPr>
            <w:lang w:val="en-US"/>
          </w:rPr>
          <w:delText>.</w:delText>
        </w:r>
      </w:del>
    </w:p>
    <w:p w14:paraId="4C8F8DE7" w14:textId="29AF3814" w:rsidR="00584D72" w:rsidRPr="008D3747" w:rsidRDefault="00584D72" w:rsidP="00857DDF">
      <w:pPr>
        <w:pStyle w:val="ListParagraph"/>
        <w:numPr>
          <w:ilvl w:val="0"/>
          <w:numId w:val="19"/>
        </w:numPr>
        <w:tabs>
          <w:tab w:val="clear" w:pos="397"/>
        </w:tabs>
        <w:spacing w:line="312" w:lineRule="auto"/>
        <w:ind w:left="1276" w:hanging="709"/>
        <w:contextualSpacing w:val="0"/>
        <w:rPr>
          <w:lang w:val="en-US"/>
        </w:rPr>
      </w:pPr>
      <w:r>
        <w:rPr>
          <w:lang w:val="en-US"/>
        </w:rPr>
        <w:t xml:space="preserve">The compliance monitoring report required by </w:t>
      </w:r>
      <w:bookmarkStart w:id="18" w:name="_Hlk219979371"/>
      <w:r w:rsidRPr="00584D72">
        <w:t xml:space="preserve">Condition </w:t>
      </w:r>
      <w:r w:rsidR="008D3747">
        <w:t xml:space="preserve">EC15 </w:t>
      </w:r>
      <w:r w:rsidRPr="00584D72">
        <w:t>of the resource consent approval conditions</w:t>
      </w:r>
      <w:r>
        <w:t xml:space="preserve"> for the Southland Wind </w:t>
      </w:r>
      <w:r w:rsidR="006B3E46">
        <w:t>F</w:t>
      </w:r>
      <w:r>
        <w:t>arm Project</w:t>
      </w:r>
      <w:bookmarkEnd w:id="18"/>
      <w:ins w:id="19" w:author="Mitchell Daysh" w:date="2026-03-19T14:57:00Z" w16du:dateUtc="2026-03-19T01:57:00Z">
        <w:r w:rsidR="0010637E">
          <w:t>; and</w:t>
        </w:r>
      </w:ins>
      <w:del w:id="20" w:author="Mitchell Daysh" w:date="2026-03-19T14:57:00Z" w16du:dateUtc="2026-03-19T01:57:00Z">
        <w:r w:rsidDel="0010637E">
          <w:delText>.</w:delText>
        </w:r>
      </w:del>
    </w:p>
    <w:p w14:paraId="15AE641A" w14:textId="7D55ED94" w:rsidR="008D3747" w:rsidRPr="009A0ED2" w:rsidRDefault="008D3747" w:rsidP="00857DDF">
      <w:pPr>
        <w:pStyle w:val="ListParagraph"/>
        <w:numPr>
          <w:ilvl w:val="0"/>
          <w:numId w:val="19"/>
        </w:numPr>
        <w:tabs>
          <w:tab w:val="clear" w:pos="397"/>
        </w:tabs>
        <w:spacing w:line="312" w:lineRule="auto"/>
        <w:ind w:left="1276" w:hanging="709"/>
        <w:contextualSpacing w:val="0"/>
        <w:rPr>
          <w:lang w:val="en-US"/>
        </w:rPr>
      </w:pPr>
      <w:r>
        <w:t xml:space="preserve">Details of any </w:t>
      </w:r>
      <w:r w:rsidRPr="008D3747">
        <w:rPr>
          <w:lang w:val="en-AU"/>
        </w:rPr>
        <w:t>Helms’ Stag Beetles salvaged</w:t>
      </w:r>
      <w:r>
        <w:rPr>
          <w:lang w:val="en-AU"/>
        </w:rPr>
        <w:t xml:space="preserve"> and released in accordance with </w:t>
      </w:r>
      <w:r w:rsidRPr="008D3747">
        <w:t>Condition EC</w:t>
      </w:r>
      <w:r>
        <w:t>2</w:t>
      </w:r>
      <w:r w:rsidR="00545DDF">
        <w:t>4</w:t>
      </w:r>
      <w:r w:rsidRPr="008D3747">
        <w:t xml:space="preserve"> of the resource consent approval conditions for the Southland Wind </w:t>
      </w:r>
      <w:r w:rsidR="00545DDF">
        <w:t>F</w:t>
      </w:r>
      <w:r w:rsidRPr="008D3747">
        <w:t>arm Project</w:t>
      </w:r>
      <w:r w:rsidR="006B3E46">
        <w:t>.</w:t>
      </w:r>
    </w:p>
    <w:p w14:paraId="3CEF0464" w14:textId="151986C6" w:rsidR="008E7B79" w:rsidRPr="008E7B79" w:rsidRDefault="00201A3F" w:rsidP="00857DDF">
      <w:pPr>
        <w:pStyle w:val="ListParagraph"/>
        <w:widowControl w:val="0"/>
        <w:numPr>
          <w:ilvl w:val="0"/>
          <w:numId w:val="23"/>
        </w:numPr>
        <w:tabs>
          <w:tab w:val="clear" w:pos="397"/>
          <w:tab w:val="left" w:pos="567"/>
          <w:tab w:val="left" w:pos="1418"/>
        </w:tabs>
        <w:autoSpaceDE w:val="0"/>
        <w:autoSpaceDN w:val="0"/>
        <w:adjustRightInd/>
        <w:spacing w:line="312" w:lineRule="auto"/>
        <w:ind w:left="567" w:right="624" w:hanging="567"/>
        <w:contextualSpacing w:val="0"/>
        <w:rPr>
          <w:lang w:val="en-US"/>
        </w:rPr>
      </w:pPr>
      <w:r w:rsidRPr="00801171">
        <w:rPr>
          <w:w w:val="105"/>
        </w:rPr>
        <w:t xml:space="preserve">Completed Amphibian and Reptile Distribution System (ARDS) cards for all </w:t>
      </w:r>
      <w:r w:rsidRPr="00801171">
        <w:rPr>
          <w:w w:val="105"/>
        </w:rPr>
        <w:lastRenderedPageBreak/>
        <w:t>herpetofauna sightings and captures must be sent to the Herpetofauna Database Administrator, PO Box 10420</w:t>
      </w:r>
      <w:r w:rsidRPr="00801171">
        <w:rPr>
          <w:spacing w:val="-8"/>
          <w:w w:val="105"/>
        </w:rPr>
        <w:t xml:space="preserve"> </w:t>
      </w:r>
      <w:r w:rsidRPr="00801171">
        <w:rPr>
          <w:w w:val="105"/>
        </w:rPr>
        <w:t>Wellington</w:t>
      </w:r>
      <w:r w:rsidRPr="00801171">
        <w:rPr>
          <w:spacing w:val="-6"/>
          <w:w w:val="105"/>
        </w:rPr>
        <w:t xml:space="preserve"> </w:t>
      </w:r>
      <w:r w:rsidRPr="00801171">
        <w:rPr>
          <w:w w:val="105"/>
        </w:rPr>
        <w:t>6143,</w:t>
      </w:r>
      <w:r w:rsidRPr="00801171">
        <w:rPr>
          <w:spacing w:val="-7"/>
          <w:w w:val="105"/>
        </w:rPr>
        <w:t xml:space="preserve"> </w:t>
      </w:r>
      <w:r w:rsidRPr="00801171">
        <w:rPr>
          <w:w w:val="105"/>
        </w:rPr>
        <w:t>or</w:t>
      </w:r>
      <w:r w:rsidRPr="00801171">
        <w:rPr>
          <w:spacing w:val="-6"/>
          <w:w w:val="105"/>
        </w:rPr>
        <w:t xml:space="preserve"> </w:t>
      </w:r>
      <w:r w:rsidRPr="00801171">
        <w:rPr>
          <w:w w:val="105"/>
        </w:rPr>
        <w:t>via</w:t>
      </w:r>
      <w:r w:rsidRPr="00801171">
        <w:rPr>
          <w:spacing w:val="-7"/>
          <w:w w:val="105"/>
        </w:rPr>
        <w:t xml:space="preserve"> </w:t>
      </w:r>
      <w:r w:rsidRPr="00801171">
        <w:rPr>
          <w:w w:val="105"/>
        </w:rPr>
        <w:t>email</w:t>
      </w:r>
      <w:r w:rsidRPr="00801171">
        <w:rPr>
          <w:spacing w:val="-7"/>
          <w:w w:val="105"/>
        </w:rPr>
        <w:t xml:space="preserve"> </w:t>
      </w:r>
      <w:r w:rsidRPr="00801171">
        <w:rPr>
          <w:w w:val="105"/>
        </w:rPr>
        <w:t>to</w:t>
      </w:r>
      <w:r w:rsidRPr="00801171">
        <w:rPr>
          <w:spacing w:val="-6"/>
          <w:w w:val="105"/>
        </w:rPr>
        <w:t xml:space="preserve"> </w:t>
      </w:r>
      <w:r>
        <w:fldChar w:fldCharType="begin"/>
      </w:r>
      <w:r>
        <w:instrText>HYPERLINK "mailto:herpetofauna@doc.govt.nz" \h</w:instrText>
      </w:r>
      <w:ins w:id="21" w:author="Thad Ryan" w:date="2026-03-23T15:12:00Z" w16du:dateUtc="2026-03-23T02:12:00Z"/>
      <w:r>
        <w:fldChar w:fldCharType="separate"/>
      </w:r>
      <w:r w:rsidRPr="00801171">
        <w:rPr>
          <w:color w:val="0462C1"/>
          <w:w w:val="105"/>
          <w:u w:val="single" w:color="0462C1"/>
        </w:rPr>
        <w:t>herpetofauna@doc.govt.nz</w:t>
      </w:r>
      <w:r>
        <w:fldChar w:fldCharType="end"/>
      </w:r>
      <w:r w:rsidR="00801171">
        <w:rPr>
          <w:w w:val="105"/>
        </w:rPr>
        <w:t>.</w:t>
      </w:r>
    </w:p>
    <w:p w14:paraId="23606422" w14:textId="2EE8F194" w:rsidR="008E7B79" w:rsidRPr="008E7B79" w:rsidRDefault="008E7B79" w:rsidP="00857DDF">
      <w:pPr>
        <w:pStyle w:val="ListParagraph"/>
        <w:widowControl w:val="0"/>
        <w:numPr>
          <w:ilvl w:val="0"/>
          <w:numId w:val="23"/>
        </w:numPr>
        <w:tabs>
          <w:tab w:val="clear" w:pos="397"/>
          <w:tab w:val="left" w:pos="567"/>
          <w:tab w:val="left" w:pos="1418"/>
        </w:tabs>
        <w:autoSpaceDE w:val="0"/>
        <w:autoSpaceDN w:val="0"/>
        <w:adjustRightInd/>
        <w:spacing w:line="312" w:lineRule="auto"/>
        <w:ind w:left="567" w:right="624" w:hanging="567"/>
        <w:contextualSpacing w:val="0"/>
        <w:rPr>
          <w:lang w:val="en-US"/>
        </w:rPr>
      </w:pPr>
      <w:r w:rsidRPr="008E7B79">
        <w:rPr>
          <w:rFonts w:cs="Arial"/>
          <w:bCs/>
          <w:szCs w:val="22"/>
        </w:rPr>
        <w:t xml:space="preserve">If required in writing by the </w:t>
      </w:r>
      <w:r w:rsidR="00A74D33">
        <w:rPr>
          <w:rFonts w:cs="Arial"/>
          <w:bCs/>
          <w:szCs w:val="22"/>
        </w:rPr>
        <w:t>Department</w:t>
      </w:r>
      <w:r w:rsidRPr="008E7B79">
        <w:rPr>
          <w:rFonts w:cs="Arial"/>
          <w:bCs/>
          <w:szCs w:val="22"/>
        </w:rPr>
        <w:t xml:space="preserve">, the Authority Holder must make such improvements to techniques (including catching, handling, releasing, preserving and storing), and take such other steps as directed by the </w:t>
      </w:r>
      <w:r w:rsidR="00A74D33">
        <w:rPr>
          <w:rFonts w:cs="Arial"/>
          <w:bCs/>
          <w:szCs w:val="22"/>
        </w:rPr>
        <w:t>Department</w:t>
      </w:r>
      <w:r w:rsidRPr="008E7B79">
        <w:rPr>
          <w:rFonts w:cs="Arial"/>
          <w:bCs/>
          <w:szCs w:val="22"/>
        </w:rPr>
        <w:t>.</w:t>
      </w:r>
    </w:p>
    <w:p w14:paraId="7A002395" w14:textId="77777777" w:rsidR="004660FA" w:rsidRDefault="004660FA" w:rsidP="00070E5C">
      <w:pPr>
        <w:pStyle w:val="TOCHeading"/>
        <w:tabs>
          <w:tab w:val="left" w:pos="567"/>
        </w:tabs>
        <w:ind w:left="567" w:hanging="567"/>
        <w:sectPr w:rsidR="004660FA" w:rsidSect="00F374D0">
          <w:pgSz w:w="11900" w:h="16840"/>
          <w:pgMar w:top="1701" w:right="1418" w:bottom="1276" w:left="1701" w:header="0" w:footer="584" w:gutter="0"/>
          <w:cols w:space="708"/>
          <w:titlePg/>
          <w:docGrid w:linePitch="360"/>
        </w:sectPr>
      </w:pPr>
    </w:p>
    <w:p w14:paraId="67750B44" w14:textId="6E078E4C" w:rsidR="00D9270D" w:rsidRPr="00D9270D" w:rsidRDefault="00D9270D" w:rsidP="00070E5C">
      <w:pPr>
        <w:pStyle w:val="TOCHeading"/>
        <w:tabs>
          <w:tab w:val="left" w:pos="567"/>
        </w:tabs>
        <w:ind w:left="567" w:hanging="567"/>
      </w:pPr>
      <w:r w:rsidRPr="00D9270D">
        <w:lastRenderedPageBreak/>
        <w:t>Schedule 4</w:t>
      </w:r>
    </w:p>
    <w:tbl>
      <w:tblPr>
        <w:tblStyle w:val="TableGrid"/>
        <w:tblW w:w="0" w:type="auto"/>
        <w:tblLook w:val="04A0" w:firstRow="1" w:lastRow="0" w:firstColumn="1" w:lastColumn="0" w:noHBand="0" w:noVBand="1"/>
      </w:tblPr>
      <w:tblGrid>
        <w:gridCol w:w="2923"/>
        <w:gridCol w:w="2924"/>
        <w:gridCol w:w="2924"/>
      </w:tblGrid>
      <w:tr w:rsidR="00D9270D" w:rsidRPr="00D9270D" w14:paraId="646FA08C" w14:textId="77777777" w:rsidTr="003D13B5">
        <w:tc>
          <w:tcPr>
            <w:tcW w:w="2923" w:type="dxa"/>
            <w:shd w:val="clear" w:color="auto" w:fill="E7E6E6" w:themeFill="background2"/>
          </w:tcPr>
          <w:p w14:paraId="103E202C" w14:textId="77777777" w:rsidR="00D9270D" w:rsidRPr="00D9270D" w:rsidRDefault="00D9270D" w:rsidP="00D9270D">
            <w:pPr>
              <w:spacing w:line="360" w:lineRule="auto"/>
              <w:rPr>
                <w:b/>
                <w:bCs/>
                <w:lang w:val="en-US"/>
              </w:rPr>
            </w:pPr>
            <w:r w:rsidRPr="00D9270D">
              <w:rPr>
                <w:b/>
                <w:bCs/>
                <w:lang w:val="en-US"/>
              </w:rPr>
              <w:t xml:space="preserve">Common Name </w:t>
            </w:r>
          </w:p>
        </w:tc>
        <w:tc>
          <w:tcPr>
            <w:tcW w:w="2924" w:type="dxa"/>
            <w:shd w:val="clear" w:color="auto" w:fill="E7E6E6" w:themeFill="background2"/>
          </w:tcPr>
          <w:p w14:paraId="3A65041D" w14:textId="77777777" w:rsidR="00D9270D" w:rsidRPr="00D9270D" w:rsidRDefault="00D9270D" w:rsidP="00D9270D">
            <w:pPr>
              <w:spacing w:line="360" w:lineRule="auto"/>
              <w:rPr>
                <w:b/>
                <w:bCs/>
                <w:lang w:val="en-US"/>
              </w:rPr>
            </w:pPr>
            <w:r w:rsidRPr="00D9270D">
              <w:rPr>
                <w:b/>
                <w:bCs/>
                <w:lang w:val="en-US"/>
              </w:rPr>
              <w:t xml:space="preserve">Scientific Name </w:t>
            </w:r>
          </w:p>
        </w:tc>
        <w:tc>
          <w:tcPr>
            <w:tcW w:w="2924" w:type="dxa"/>
            <w:shd w:val="clear" w:color="auto" w:fill="E7E6E6" w:themeFill="background2"/>
          </w:tcPr>
          <w:p w14:paraId="505B94FD" w14:textId="43C42365" w:rsidR="007B58DE" w:rsidRPr="00D9270D" w:rsidRDefault="00D9270D" w:rsidP="007B58DE">
            <w:pPr>
              <w:spacing w:line="360" w:lineRule="auto"/>
              <w:rPr>
                <w:b/>
                <w:bCs/>
                <w:lang w:val="en-US"/>
              </w:rPr>
            </w:pPr>
            <w:r w:rsidRPr="00D9270D">
              <w:rPr>
                <w:b/>
                <w:bCs/>
                <w:lang w:val="en-US"/>
              </w:rPr>
              <w:t xml:space="preserve">NZ Threat Classification </w:t>
            </w:r>
            <w:r w:rsidR="00FE5595">
              <w:rPr>
                <w:b/>
                <w:bCs/>
                <w:lang w:val="en-US"/>
              </w:rPr>
              <w:t xml:space="preserve">     </w:t>
            </w:r>
            <w:proofErr w:type="gramStart"/>
            <w:r w:rsidR="00FE5595">
              <w:rPr>
                <w:b/>
                <w:bCs/>
                <w:lang w:val="en-US"/>
              </w:rPr>
              <w:t xml:space="preserve">   </w:t>
            </w:r>
            <w:r w:rsidR="007B58DE">
              <w:rPr>
                <w:b/>
                <w:bCs/>
                <w:lang w:val="en-US"/>
              </w:rPr>
              <w:t>(</w:t>
            </w:r>
            <w:proofErr w:type="gramEnd"/>
            <w:r w:rsidR="007B58DE" w:rsidRPr="007B58DE">
              <w:rPr>
                <w:b/>
                <w:bCs/>
              </w:rPr>
              <w:t xml:space="preserve">from </w:t>
            </w:r>
            <w:proofErr w:type="spellStart"/>
            <w:r w:rsidR="007B58DE" w:rsidRPr="007B58DE">
              <w:rPr>
                <w:b/>
                <w:bCs/>
              </w:rPr>
              <w:t>Hitchmough</w:t>
            </w:r>
            <w:proofErr w:type="spellEnd"/>
            <w:r w:rsidR="007B58DE" w:rsidRPr="007B58DE">
              <w:rPr>
                <w:b/>
                <w:bCs/>
              </w:rPr>
              <w:t xml:space="preserve"> et </w:t>
            </w:r>
            <w:proofErr w:type="gramStart"/>
            <w:r w:rsidR="007B58DE" w:rsidRPr="007B58DE">
              <w:rPr>
                <w:b/>
                <w:bCs/>
              </w:rPr>
              <w:t>al,.</w:t>
            </w:r>
            <w:proofErr w:type="gramEnd"/>
            <w:r w:rsidR="007B58DE" w:rsidRPr="007B58DE">
              <w:rPr>
                <w:b/>
                <w:bCs/>
              </w:rPr>
              <w:t xml:space="preserve"> 202</w:t>
            </w:r>
            <w:ins w:id="22" w:author="Mitchell Daysh" w:date="2026-03-19T14:59:00Z" w16du:dateUtc="2026-03-19T01:59:00Z">
              <w:r w:rsidR="00FB205F">
                <w:rPr>
                  <w:b/>
                  <w:bCs/>
                </w:rPr>
                <w:t>5</w:t>
              </w:r>
            </w:ins>
            <w:del w:id="23" w:author="Mitchell Daysh" w:date="2026-03-19T14:59:00Z" w16du:dateUtc="2026-03-19T01:59:00Z">
              <w:r w:rsidR="007B58DE" w:rsidRPr="007B58DE" w:rsidDel="00FB205F">
                <w:rPr>
                  <w:b/>
                  <w:bCs/>
                </w:rPr>
                <w:delText>1</w:delText>
              </w:r>
            </w:del>
            <w:r w:rsidR="007B58DE">
              <w:rPr>
                <w:b/>
                <w:bCs/>
              </w:rPr>
              <w:t>)</w:t>
            </w:r>
          </w:p>
        </w:tc>
      </w:tr>
      <w:tr w:rsidR="00D9270D" w:rsidRPr="00D9270D" w14:paraId="68F6D995" w14:textId="77777777" w:rsidTr="003D13B5">
        <w:tc>
          <w:tcPr>
            <w:tcW w:w="2923" w:type="dxa"/>
          </w:tcPr>
          <w:p w14:paraId="296F179E" w14:textId="77777777" w:rsidR="00D9270D" w:rsidRPr="00D9270D" w:rsidRDefault="00D9270D" w:rsidP="00D9270D">
            <w:pPr>
              <w:spacing w:line="360" w:lineRule="auto"/>
              <w:rPr>
                <w:lang w:val="en-US"/>
              </w:rPr>
            </w:pPr>
            <w:r w:rsidRPr="00D9270D">
              <w:t>Tussock skink</w:t>
            </w:r>
          </w:p>
        </w:tc>
        <w:tc>
          <w:tcPr>
            <w:tcW w:w="2924" w:type="dxa"/>
          </w:tcPr>
          <w:p w14:paraId="25E9CC6F" w14:textId="77777777" w:rsidR="00D9270D" w:rsidRPr="00D37C98" w:rsidRDefault="00D9270D" w:rsidP="00D9270D">
            <w:pPr>
              <w:spacing w:line="360" w:lineRule="auto"/>
              <w:rPr>
                <w:i/>
                <w:iCs/>
                <w:lang w:val="en-US"/>
              </w:rPr>
            </w:pPr>
            <w:proofErr w:type="spellStart"/>
            <w:r w:rsidRPr="00D37C98">
              <w:rPr>
                <w:i/>
                <w:iCs/>
              </w:rPr>
              <w:t>Oligosoma</w:t>
            </w:r>
            <w:proofErr w:type="spellEnd"/>
            <w:r w:rsidRPr="00D37C98">
              <w:rPr>
                <w:i/>
                <w:iCs/>
              </w:rPr>
              <w:t xml:space="preserve"> </w:t>
            </w:r>
            <w:proofErr w:type="spellStart"/>
            <w:r w:rsidRPr="00D37C98">
              <w:rPr>
                <w:i/>
                <w:iCs/>
              </w:rPr>
              <w:t>chionochloescens</w:t>
            </w:r>
            <w:proofErr w:type="spellEnd"/>
          </w:p>
        </w:tc>
        <w:tc>
          <w:tcPr>
            <w:tcW w:w="2924" w:type="dxa"/>
          </w:tcPr>
          <w:p w14:paraId="15549578" w14:textId="77777777" w:rsidR="00D9270D" w:rsidRPr="00D9270D" w:rsidRDefault="00D9270D" w:rsidP="00D9270D">
            <w:pPr>
              <w:spacing w:line="360" w:lineRule="auto"/>
              <w:rPr>
                <w:lang w:val="en-US"/>
              </w:rPr>
            </w:pPr>
            <w:r w:rsidRPr="00D9270D">
              <w:t>At Risk – Declining</w:t>
            </w:r>
          </w:p>
        </w:tc>
      </w:tr>
      <w:tr w:rsidR="00D9270D" w:rsidRPr="00D9270D" w14:paraId="24964342" w14:textId="77777777" w:rsidTr="003D13B5">
        <w:tc>
          <w:tcPr>
            <w:tcW w:w="2923" w:type="dxa"/>
          </w:tcPr>
          <w:p w14:paraId="610623C9" w14:textId="77777777" w:rsidR="00D9270D" w:rsidRPr="00D9270D" w:rsidRDefault="00D9270D" w:rsidP="00D9270D">
            <w:pPr>
              <w:spacing w:line="360" w:lineRule="auto"/>
              <w:rPr>
                <w:lang w:val="en-US"/>
              </w:rPr>
            </w:pPr>
            <w:proofErr w:type="spellStart"/>
            <w:r w:rsidRPr="00D9270D">
              <w:t>Tautuku</w:t>
            </w:r>
            <w:proofErr w:type="spellEnd"/>
            <w:r w:rsidRPr="00D9270D">
              <w:t xml:space="preserve"> gecko</w:t>
            </w:r>
          </w:p>
        </w:tc>
        <w:tc>
          <w:tcPr>
            <w:tcW w:w="2924" w:type="dxa"/>
          </w:tcPr>
          <w:p w14:paraId="4397BD1F" w14:textId="37E3DC4E" w:rsidR="00D9270D" w:rsidRPr="00A511FD" w:rsidRDefault="00D9270D" w:rsidP="00D9270D">
            <w:pPr>
              <w:spacing w:line="360" w:lineRule="auto"/>
              <w:rPr>
                <w:lang w:val="en-US"/>
              </w:rPr>
            </w:pPr>
            <w:proofErr w:type="spellStart"/>
            <w:r w:rsidRPr="00D37C98">
              <w:rPr>
                <w:i/>
                <w:iCs/>
              </w:rPr>
              <w:t>Mokopirirakau</w:t>
            </w:r>
            <w:proofErr w:type="spellEnd"/>
            <w:r w:rsidRPr="00D37C98">
              <w:rPr>
                <w:i/>
                <w:iCs/>
              </w:rPr>
              <w:t xml:space="preserve"> </w:t>
            </w:r>
            <w:r w:rsidR="00A511FD">
              <w:t>“southern forest”</w:t>
            </w:r>
          </w:p>
        </w:tc>
        <w:tc>
          <w:tcPr>
            <w:tcW w:w="2924" w:type="dxa"/>
          </w:tcPr>
          <w:p w14:paraId="2F3F25B4" w14:textId="77777777" w:rsidR="00D9270D" w:rsidRPr="00D9270D" w:rsidRDefault="00D9270D" w:rsidP="00D9270D">
            <w:pPr>
              <w:spacing w:line="360" w:lineRule="auto"/>
              <w:rPr>
                <w:lang w:val="en-US"/>
              </w:rPr>
            </w:pPr>
            <w:r w:rsidRPr="00D9270D">
              <w:t>At Risk – Declining</w:t>
            </w:r>
          </w:p>
        </w:tc>
      </w:tr>
      <w:tr w:rsidR="00D9270D" w:rsidRPr="00D9270D" w14:paraId="4B2AD025" w14:textId="77777777" w:rsidTr="003D13B5">
        <w:tc>
          <w:tcPr>
            <w:tcW w:w="2923" w:type="dxa"/>
          </w:tcPr>
          <w:p w14:paraId="339EFECA" w14:textId="77777777" w:rsidR="00D9270D" w:rsidRPr="00D9270D" w:rsidRDefault="00D9270D" w:rsidP="00D9270D">
            <w:pPr>
              <w:spacing w:line="360" w:lineRule="auto"/>
              <w:rPr>
                <w:lang w:val="en-US"/>
              </w:rPr>
            </w:pPr>
            <w:r w:rsidRPr="00D9270D">
              <w:t>Green skink</w:t>
            </w:r>
          </w:p>
        </w:tc>
        <w:tc>
          <w:tcPr>
            <w:tcW w:w="2924" w:type="dxa"/>
          </w:tcPr>
          <w:p w14:paraId="75A14D9E" w14:textId="77777777" w:rsidR="00D9270D" w:rsidRPr="00D37C98" w:rsidRDefault="00D9270D" w:rsidP="00D9270D">
            <w:pPr>
              <w:spacing w:line="360" w:lineRule="auto"/>
              <w:rPr>
                <w:i/>
                <w:iCs/>
                <w:lang w:val="en-US"/>
              </w:rPr>
            </w:pPr>
            <w:proofErr w:type="spellStart"/>
            <w:r w:rsidRPr="00D37C98">
              <w:rPr>
                <w:i/>
                <w:iCs/>
              </w:rPr>
              <w:t>Oligosoma</w:t>
            </w:r>
            <w:proofErr w:type="spellEnd"/>
            <w:r w:rsidRPr="00D37C98">
              <w:rPr>
                <w:i/>
                <w:iCs/>
              </w:rPr>
              <w:t xml:space="preserve"> </w:t>
            </w:r>
            <w:proofErr w:type="spellStart"/>
            <w:r w:rsidRPr="00D37C98">
              <w:rPr>
                <w:i/>
                <w:iCs/>
              </w:rPr>
              <w:t>chloronoton</w:t>
            </w:r>
            <w:proofErr w:type="spellEnd"/>
          </w:p>
        </w:tc>
        <w:tc>
          <w:tcPr>
            <w:tcW w:w="2924" w:type="dxa"/>
          </w:tcPr>
          <w:p w14:paraId="482B961E" w14:textId="2DA7CD97" w:rsidR="00D9270D" w:rsidRPr="00D9270D" w:rsidRDefault="00D9270D" w:rsidP="00D9270D">
            <w:pPr>
              <w:spacing w:line="360" w:lineRule="auto"/>
              <w:rPr>
                <w:lang w:val="en-US"/>
              </w:rPr>
            </w:pPr>
            <w:commentRangeStart w:id="24"/>
            <w:r w:rsidRPr="00D9270D">
              <w:t xml:space="preserve">Threatened – Nationally </w:t>
            </w:r>
            <w:del w:id="25" w:author="Mitchell Daysh" w:date="2026-03-19T14:58:00Z" w16du:dateUtc="2026-03-19T01:58:00Z">
              <w:r w:rsidRPr="00D9270D" w:rsidDel="004B4933">
                <w:delText>Critical</w:delText>
              </w:r>
            </w:del>
            <w:ins w:id="26" w:author="Mitchell Daysh" w:date="2026-03-19T14:58:00Z" w16du:dateUtc="2026-03-19T01:58:00Z">
              <w:r w:rsidR="004B4933">
                <w:t>Vulnerable</w:t>
              </w:r>
            </w:ins>
            <w:commentRangeEnd w:id="24"/>
            <w:r w:rsidR="00FB205F" w:rsidRPr="00D9270D">
              <w:rPr>
                <w:rStyle w:val="CommentReference"/>
                <w:sz w:val="18"/>
                <w:szCs w:val="20"/>
                <w:lang w:val="en-US"/>
              </w:rPr>
              <w:commentReference w:id="24"/>
            </w:r>
          </w:p>
        </w:tc>
      </w:tr>
      <w:tr w:rsidR="00D9270D" w:rsidRPr="00D9270D" w14:paraId="6189A186" w14:textId="77777777" w:rsidTr="003D13B5">
        <w:tc>
          <w:tcPr>
            <w:tcW w:w="2923" w:type="dxa"/>
          </w:tcPr>
          <w:p w14:paraId="447FEDB6" w14:textId="77777777" w:rsidR="00D9270D" w:rsidRPr="00D9270D" w:rsidRDefault="00D9270D" w:rsidP="00D9270D">
            <w:pPr>
              <w:spacing w:line="360" w:lineRule="auto"/>
            </w:pPr>
            <w:proofErr w:type="spellStart"/>
            <w:r w:rsidRPr="00D9270D">
              <w:t>Herbfield</w:t>
            </w:r>
            <w:proofErr w:type="spellEnd"/>
            <w:r w:rsidRPr="00D9270D">
              <w:t xml:space="preserve"> skink</w:t>
            </w:r>
          </w:p>
        </w:tc>
        <w:tc>
          <w:tcPr>
            <w:tcW w:w="2924" w:type="dxa"/>
          </w:tcPr>
          <w:p w14:paraId="7ACF49E3" w14:textId="3EF0A0D6" w:rsidR="00D9270D" w:rsidRPr="00D37C98" w:rsidRDefault="00D9270D" w:rsidP="00D9270D">
            <w:pPr>
              <w:spacing w:line="360" w:lineRule="auto"/>
              <w:rPr>
                <w:i/>
                <w:iCs/>
              </w:rPr>
            </w:pPr>
            <w:proofErr w:type="spellStart"/>
            <w:r w:rsidRPr="00D37C98">
              <w:rPr>
                <w:i/>
                <w:iCs/>
              </w:rPr>
              <w:t>Oligosoma</w:t>
            </w:r>
            <w:proofErr w:type="spellEnd"/>
            <w:r w:rsidRPr="00D37C98">
              <w:rPr>
                <w:i/>
                <w:iCs/>
              </w:rPr>
              <w:t xml:space="preserve"> </w:t>
            </w:r>
            <w:proofErr w:type="spellStart"/>
            <w:r w:rsidRPr="00D37C98">
              <w:rPr>
                <w:i/>
                <w:iCs/>
              </w:rPr>
              <w:t>murihiku</w:t>
            </w:r>
            <w:proofErr w:type="spellEnd"/>
          </w:p>
        </w:tc>
        <w:tc>
          <w:tcPr>
            <w:tcW w:w="2924" w:type="dxa"/>
          </w:tcPr>
          <w:p w14:paraId="7D528372" w14:textId="77777777" w:rsidR="00D9270D" w:rsidRPr="00D9270D" w:rsidRDefault="00D9270D" w:rsidP="00D9270D">
            <w:pPr>
              <w:spacing w:line="360" w:lineRule="auto"/>
            </w:pPr>
            <w:r w:rsidRPr="00D9270D">
              <w:t>At Risk – Declining</w:t>
            </w:r>
          </w:p>
        </w:tc>
      </w:tr>
      <w:tr w:rsidR="00D9270D" w:rsidRPr="00D9270D" w14:paraId="07435B07" w14:textId="77777777" w:rsidTr="003D13B5">
        <w:tc>
          <w:tcPr>
            <w:tcW w:w="2923" w:type="dxa"/>
          </w:tcPr>
          <w:p w14:paraId="78068E48" w14:textId="77777777" w:rsidR="00D9270D" w:rsidRPr="00D9270D" w:rsidRDefault="00D9270D" w:rsidP="00D9270D">
            <w:pPr>
              <w:spacing w:line="360" w:lineRule="auto"/>
              <w:rPr>
                <w:lang w:val="en-US"/>
              </w:rPr>
            </w:pPr>
            <w:r w:rsidRPr="00D9270D">
              <w:t>Helms’ stag beetle</w:t>
            </w:r>
          </w:p>
        </w:tc>
        <w:tc>
          <w:tcPr>
            <w:tcW w:w="2924" w:type="dxa"/>
          </w:tcPr>
          <w:p w14:paraId="2E8D62FC" w14:textId="77777777" w:rsidR="00D9270D" w:rsidRPr="00D37C98" w:rsidRDefault="00D9270D" w:rsidP="00D9270D">
            <w:pPr>
              <w:spacing w:line="360" w:lineRule="auto"/>
              <w:rPr>
                <w:i/>
                <w:iCs/>
                <w:lang w:val="en-US"/>
              </w:rPr>
            </w:pPr>
            <w:proofErr w:type="spellStart"/>
            <w:r w:rsidRPr="00D37C98">
              <w:rPr>
                <w:i/>
                <w:iCs/>
              </w:rPr>
              <w:t>Geodorcus</w:t>
            </w:r>
            <w:proofErr w:type="spellEnd"/>
            <w:r w:rsidRPr="00D37C98">
              <w:rPr>
                <w:i/>
                <w:iCs/>
              </w:rPr>
              <w:t xml:space="preserve"> </w:t>
            </w:r>
            <w:proofErr w:type="spellStart"/>
            <w:r w:rsidRPr="00D37C98">
              <w:rPr>
                <w:i/>
                <w:iCs/>
              </w:rPr>
              <w:t>helmsi</w:t>
            </w:r>
            <w:proofErr w:type="spellEnd"/>
          </w:p>
        </w:tc>
        <w:tc>
          <w:tcPr>
            <w:tcW w:w="2924" w:type="dxa"/>
          </w:tcPr>
          <w:p w14:paraId="011B16B9" w14:textId="17FCB5B9" w:rsidR="00D9270D" w:rsidRPr="00D9270D" w:rsidRDefault="00EF0DEA" w:rsidP="00D9270D">
            <w:pPr>
              <w:spacing w:line="360" w:lineRule="auto"/>
              <w:rPr>
                <w:lang w:val="en-US"/>
              </w:rPr>
            </w:pPr>
            <w:r>
              <w:rPr>
                <w:lang w:val="en-US"/>
              </w:rPr>
              <w:t>N/A</w:t>
            </w:r>
          </w:p>
        </w:tc>
      </w:tr>
    </w:tbl>
    <w:p w14:paraId="3E07C847" w14:textId="77777777" w:rsidR="00D9270D" w:rsidRPr="00D9270D" w:rsidRDefault="00D9270D" w:rsidP="00D9270D">
      <w:pPr>
        <w:spacing w:line="360" w:lineRule="auto"/>
        <w:rPr>
          <w:lang w:val="en-US"/>
        </w:rPr>
      </w:pPr>
    </w:p>
    <w:p w14:paraId="55E91368" w14:textId="77777777" w:rsidR="00C84D32" w:rsidRDefault="00C84D32" w:rsidP="009A0ED2">
      <w:pPr>
        <w:spacing w:line="360" w:lineRule="auto"/>
        <w:rPr>
          <w:lang w:val="en-US"/>
        </w:rPr>
        <w:sectPr w:rsidR="00C84D32" w:rsidSect="00CA1CD9">
          <w:pgSz w:w="11900" w:h="16840"/>
          <w:pgMar w:top="1701" w:right="1418" w:bottom="284" w:left="1701" w:header="0" w:footer="447" w:gutter="0"/>
          <w:cols w:space="708"/>
          <w:titlePg/>
          <w:docGrid w:linePitch="360"/>
        </w:sectPr>
      </w:pPr>
    </w:p>
    <w:p w14:paraId="456AF6D1" w14:textId="33CFB2C3" w:rsidR="00CB1FF6" w:rsidRDefault="00CB1FF6" w:rsidP="004C54C2">
      <w:pPr>
        <w:pStyle w:val="TOCHeading"/>
        <w:ind w:left="993"/>
      </w:pPr>
      <w:r>
        <w:lastRenderedPageBreak/>
        <w:t xml:space="preserve">Schedule </w:t>
      </w:r>
      <w:r w:rsidR="00124DD5">
        <w:t>5</w:t>
      </w:r>
      <w:r>
        <w:t xml:space="preserve"> </w:t>
      </w:r>
    </w:p>
    <w:p w14:paraId="312741BD" w14:textId="61CA04F3" w:rsidR="00CB1FF6" w:rsidRPr="00581907" w:rsidRDefault="00CB1FF6" w:rsidP="004C54C2">
      <w:pPr>
        <w:ind w:left="993"/>
        <w:rPr>
          <w:b/>
          <w:bCs/>
          <w:lang w:val="en-US"/>
        </w:rPr>
      </w:pPr>
      <w:r>
        <w:rPr>
          <w:b/>
          <w:bCs/>
          <w:lang w:val="en-US"/>
        </w:rPr>
        <w:t xml:space="preserve">Wind Farm Site </w:t>
      </w:r>
      <w:r w:rsidR="00515291">
        <w:rPr>
          <w:b/>
          <w:bCs/>
          <w:lang w:val="en-US"/>
        </w:rPr>
        <w:t>Plan</w:t>
      </w:r>
    </w:p>
    <w:p w14:paraId="073C4988" w14:textId="54888EEA" w:rsidR="00563365" w:rsidRPr="00FA7FFA" w:rsidRDefault="00771AEA" w:rsidP="00771AEA">
      <w:pPr>
        <w:spacing w:line="360" w:lineRule="auto"/>
        <w:ind w:left="993" w:hanging="426"/>
        <w:rPr>
          <w:lang w:val="en-US"/>
        </w:rPr>
      </w:pPr>
      <w:r>
        <w:rPr>
          <w:noProof/>
          <w:lang w:val="en-US"/>
        </w:rPr>
        <w:drawing>
          <wp:inline distT="0" distB="0" distL="0" distR="0" wp14:anchorId="0DD09499" wp14:editId="5917F4F4">
            <wp:extent cx="7197861" cy="5092995"/>
            <wp:effectExtent l="0" t="0" r="3175" b="0"/>
            <wp:docPr id="340610308" name="Picture 1"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10308" name="Picture 1" descr="A map of the mountain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8697" cy="5100662"/>
                    </a:xfrm>
                    <a:prstGeom prst="rect">
                      <a:avLst/>
                    </a:prstGeom>
                    <a:noFill/>
                    <a:ln>
                      <a:noFill/>
                    </a:ln>
                  </pic:spPr>
                </pic:pic>
              </a:graphicData>
            </a:graphic>
          </wp:inline>
        </w:drawing>
      </w:r>
    </w:p>
    <w:sectPr w:rsidR="00563365" w:rsidRPr="00FA7FFA" w:rsidSect="00CA1CD9">
      <w:headerReference w:type="first" r:id="rId20"/>
      <w:footerReference w:type="first" r:id="rId21"/>
      <w:pgSz w:w="16840" w:h="11900" w:orient="landscape"/>
      <w:pgMar w:top="1276" w:right="1701" w:bottom="1418" w:left="1985" w:header="0"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tchell Daysh" w:date="2026-03-19T14:47:00Z" w:initials="MD">
    <w:p w14:paraId="44DA70DA" w14:textId="77777777" w:rsidR="00156969" w:rsidRDefault="00156969" w:rsidP="00156969">
      <w:pPr>
        <w:pStyle w:val="CommentText"/>
        <w:ind w:left="0"/>
      </w:pPr>
      <w:r>
        <w:rPr>
          <w:rStyle w:val="CommentReference"/>
        </w:rPr>
        <w:annotationRef/>
      </w:r>
      <w:r>
        <w:t>Minor amendments given the plans will be certified at a later date</w:t>
      </w:r>
    </w:p>
  </w:comment>
  <w:comment w:id="24" w:author="Mitchell Daysh" w:date="2026-03-19T15:01:00Z" w:initials="MD">
    <w:p w14:paraId="2D534BF0" w14:textId="77777777" w:rsidR="00FB205F" w:rsidRDefault="00FB205F" w:rsidP="00FB205F">
      <w:pPr>
        <w:pStyle w:val="CommentText"/>
        <w:ind w:left="0"/>
      </w:pPr>
      <w:r>
        <w:rPr>
          <w:rStyle w:val="CommentReference"/>
        </w:rPr>
        <w:annotationRef/>
      </w:r>
      <w:r>
        <w:t>Amendment as green skink threat classification was amended in the amended New Zealand Threat Classification Series released by DoC in January 2026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DA70DA" w15:done="0"/>
  <w15:commentEx w15:paraId="2D534B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BC3436" w16cex:dateUtc="2026-03-19T01:47:00Z"/>
  <w16cex:commentExtensible w16cex:durableId="36092125" w16cex:dateUtc="2026-03-19T0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DA70DA" w16cid:durableId="05BC3436"/>
  <w16cid:commentId w16cid:paraId="2D534BF0" w16cid:durableId="360921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FD38A" w14:textId="77777777" w:rsidR="004D2497" w:rsidRPr="00C27635" w:rsidRDefault="004D2497" w:rsidP="00AD3EE0">
      <w:pPr>
        <w:spacing w:after="0" w:line="240" w:lineRule="auto"/>
      </w:pPr>
      <w:r w:rsidRPr="00C27635">
        <w:separator/>
      </w:r>
    </w:p>
    <w:p w14:paraId="1933277B" w14:textId="77777777" w:rsidR="004D2497" w:rsidRPr="00C27635" w:rsidRDefault="004D2497"/>
    <w:p w14:paraId="5A7E650F" w14:textId="77777777" w:rsidR="004D2497" w:rsidRPr="00C27635" w:rsidRDefault="004D2497"/>
  </w:endnote>
  <w:endnote w:type="continuationSeparator" w:id="0">
    <w:p w14:paraId="6A4B5A2F" w14:textId="77777777" w:rsidR="004D2497" w:rsidRPr="00C27635" w:rsidRDefault="004D2497" w:rsidP="00AD3EE0">
      <w:pPr>
        <w:spacing w:after="0" w:line="240" w:lineRule="auto"/>
      </w:pPr>
      <w:r w:rsidRPr="00C27635">
        <w:continuationSeparator/>
      </w:r>
    </w:p>
    <w:p w14:paraId="67CFB615" w14:textId="77777777" w:rsidR="004D2497" w:rsidRPr="00C27635" w:rsidRDefault="004D2497"/>
    <w:p w14:paraId="26892AE2" w14:textId="77777777" w:rsidR="004D2497" w:rsidRPr="00C27635" w:rsidRDefault="004D2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6F4E6F6-E61A-4775-9958-440DB149D6A8}"/>
    <w:embedBold r:id="rId2" w:fontKey="{F9E1BCCF-5053-4E44-AEA8-924774289917}"/>
    <w:embedItalic r:id="rId3" w:fontKey="{18D99491-954A-43B1-B507-F7156E3B8B3B}"/>
    <w:embedBoldItalic r:id="rId4" w:fontKey="{5FA774F0-5F52-4B63-99B5-BAE1821042CF}"/>
  </w:font>
  <w:font w:name="Calibri">
    <w:panose1 w:val="020F0502020204030204"/>
    <w:charset w:val="00"/>
    <w:family w:val="swiss"/>
    <w:pitch w:val="variable"/>
    <w:sig w:usb0="E4002EFF" w:usb1="C200247B" w:usb2="00000009" w:usb3="00000000" w:csb0="000001FF" w:csb1="00000000"/>
    <w:embedRegular r:id="rId5" w:fontKey="{357F16EB-30AC-405E-89A0-2A24B5F20048}"/>
    <w:embedBold r:id="rId6" w:fontKey="{07B9D467-22C2-4990-86F0-F907A96D2837}"/>
    <w:embedItalic r:id="rId7" w:fontKey="{D8B900FA-48C6-4A18-83AD-F57E9E94113A}"/>
    <w:embedBoldItalic r:id="rId8" w:fontKey="{951A9D3D-E3C7-4EBE-9969-4AA58E1EE3B7}"/>
  </w:font>
  <w:font w:name="Proxima Nova">
    <w:charset w:val="00"/>
    <w:family w:val="auto"/>
    <w:pitch w:val="variable"/>
    <w:sig w:usb0="20000287" w:usb1="00000001" w:usb2="00000000" w:usb3="00000000" w:csb0="0000019F" w:csb1="00000000"/>
    <w:embedRegular r:id="rId9" w:fontKey="{6760B8DD-BAAB-4A78-A3E8-FFDE1D63A293}"/>
    <w:embedBold r:id="rId10" w:fontKey="{5D0BBBD4-A5F6-4F56-AB39-1B38A2B6AFBB}"/>
  </w:font>
  <w:font w:name="Aptos ExtraBold">
    <w:charset w:val="00"/>
    <w:family w:val="swiss"/>
    <w:pitch w:val="variable"/>
    <w:sig w:usb0="20000287" w:usb1="00000003" w:usb2="00000000" w:usb3="00000000" w:csb0="0000019F" w:csb1="00000000"/>
    <w:embedRegular r:id="rId11" w:fontKey="{1014BE7F-6FBC-4C9E-B36B-3AA2710B61A0}"/>
    <w:embedBold r:id="rId12" w:fontKey="{B6ED1781-6ECA-4AF4-9DF3-386532AE0456}"/>
  </w:font>
  <w:font w:name="Aptos SemiBold">
    <w:charset w:val="00"/>
    <w:family w:val="swiss"/>
    <w:pitch w:val="variable"/>
    <w:sig w:usb0="20000287" w:usb1="00000003" w:usb2="00000000" w:usb3="00000000" w:csb0="0000019F" w:csb1="00000000"/>
    <w:embedBold r:id="rId13" w:fontKey="{E45517B9-5A80-4D56-9454-0D227FB9E53C}"/>
  </w:font>
  <w:font w:name="Proxima Nova Semibold">
    <w:altName w:val="Tahoma"/>
    <w:charset w:val="00"/>
    <w:family w:val="auto"/>
    <w:pitch w:val="variable"/>
    <w:sig w:usb0="20000287" w:usb1="00000001" w:usb2="00000000" w:usb3="00000000" w:csb0="0000019F" w:csb1="00000000"/>
    <w:embedBold r:id="rId14" w:fontKey="{28CE78D0-3D75-41D6-91BF-561C42B00B1B}"/>
  </w:font>
  <w:font w:name="___WRD_EMBED_SUB_197">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embedRegular r:id="rId15" w:fontKey="{22520B77-0983-4179-958A-E2E81320F3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9"/>
    </w:tblGrid>
    <w:tr w:rsidR="00124DD5" w:rsidRPr="00C27635" w14:paraId="194A421F" w14:textId="77777777">
      <w:trPr>
        <w:trHeight w:val="392"/>
      </w:trPr>
      <w:tc>
        <w:tcPr>
          <w:tcW w:w="8789" w:type="dxa"/>
          <w:vAlign w:val="bottom"/>
        </w:tcPr>
        <w:p w14:paraId="0B92C989" w14:textId="2B2C9528" w:rsidR="00124DD5" w:rsidRPr="00C27635" w:rsidRDefault="00124DD5" w:rsidP="00124DD5">
          <w:pPr>
            <w:pStyle w:val="MDFigure"/>
            <w:spacing w:after="0"/>
            <w:ind w:right="128"/>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r>
  </w:tbl>
  <w:p w14:paraId="50D75F53" w14:textId="77777777" w:rsidR="00EE53A1" w:rsidRDefault="00EE53A1" w:rsidP="00AC3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9"/>
    </w:tblGrid>
    <w:tr w:rsidR="00124DD5" w:rsidRPr="00C27635" w14:paraId="5A8C9C5C" w14:textId="77777777">
      <w:trPr>
        <w:trHeight w:val="406"/>
      </w:trPr>
      <w:tc>
        <w:tcPr>
          <w:tcW w:w="8789" w:type="dxa"/>
          <w:vAlign w:val="bottom"/>
        </w:tcPr>
        <w:p w14:paraId="652F16DA" w14:textId="6B21924E" w:rsidR="00124DD5" w:rsidRPr="00C27635" w:rsidRDefault="00124DD5" w:rsidP="00124DD5">
          <w:pPr>
            <w:pStyle w:val="MDFigure"/>
            <w:spacing w:after="0"/>
            <w:ind w:right="270"/>
            <w:jc w:val="right"/>
          </w:pPr>
          <w:r w:rsidRPr="00C27635">
            <w:fldChar w:fldCharType="begin"/>
          </w:r>
          <w:r w:rsidRPr="00C27635">
            <w:instrText xml:space="preserve"> PAGE  \* Arabic  \* MERGEFORMAT </w:instrText>
          </w:r>
          <w:r w:rsidRPr="00C27635">
            <w:fldChar w:fldCharType="separate"/>
          </w:r>
          <w:r w:rsidRPr="00C27635">
            <w:t>1</w:t>
          </w:r>
          <w:r w:rsidRPr="00C27635">
            <w:fldChar w:fldCharType="end"/>
          </w:r>
        </w:p>
      </w:tc>
    </w:tr>
  </w:tbl>
  <w:p w14:paraId="6B5D0382" w14:textId="77777777" w:rsidR="00EE53A1" w:rsidRDefault="00EE53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75" w:type="dxa"/>
      <w:tblInd w:w="1102"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075"/>
    </w:tblGrid>
    <w:tr w:rsidR="0091485F" w14:paraId="12CB0C38" w14:textId="77777777" w:rsidTr="0091485F">
      <w:trPr>
        <w:trHeight w:val="392"/>
      </w:trPr>
      <w:tc>
        <w:tcPr>
          <w:tcW w:w="12075" w:type="dxa"/>
          <w:vAlign w:val="center"/>
        </w:tcPr>
        <w:p w14:paraId="26C29B42" w14:textId="48B5CFD1" w:rsidR="0091485F" w:rsidRPr="0035420E" w:rsidRDefault="0091485F" w:rsidP="0091485F">
          <w:pPr>
            <w:pStyle w:val="MDFigure"/>
            <w:spacing w:after="0"/>
            <w:ind w:right="270"/>
            <w:jc w:val="right"/>
          </w:pPr>
          <w:r>
            <w:fldChar w:fldCharType="begin"/>
          </w:r>
          <w:r>
            <w:instrText xml:space="preserve"> PAGE  \* Arabic  \* MERGEFORMAT </w:instrText>
          </w:r>
          <w:r>
            <w:fldChar w:fldCharType="separate"/>
          </w:r>
          <w:r>
            <w:rPr>
              <w:noProof/>
            </w:rPr>
            <w:t>0</w:t>
          </w:r>
          <w:r>
            <w:fldChar w:fldCharType="end"/>
          </w:r>
        </w:p>
      </w:tc>
    </w:tr>
  </w:tbl>
  <w:p w14:paraId="20023F68" w14:textId="77777777" w:rsidR="004C54C2" w:rsidRDefault="004C54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CCEE" w14:textId="77777777" w:rsidR="004D2497" w:rsidRPr="00C27635" w:rsidRDefault="004D2497" w:rsidP="00374C25">
      <w:pPr>
        <w:spacing w:before="120" w:after="120" w:line="240" w:lineRule="auto"/>
      </w:pPr>
      <w:r w:rsidRPr="00C27635">
        <w:separator/>
      </w:r>
    </w:p>
  </w:footnote>
  <w:footnote w:type="continuationSeparator" w:id="0">
    <w:p w14:paraId="629BFF78" w14:textId="77777777" w:rsidR="004D2497" w:rsidRPr="00C27635" w:rsidRDefault="004D2497" w:rsidP="00AD3EE0">
      <w:pPr>
        <w:spacing w:after="0" w:line="240" w:lineRule="auto"/>
      </w:pPr>
      <w:r w:rsidRPr="00C27635">
        <w:continuationSeparator/>
      </w:r>
    </w:p>
    <w:p w14:paraId="15A49821" w14:textId="77777777" w:rsidR="004D2497" w:rsidRPr="00C27635" w:rsidRDefault="004D2497"/>
    <w:p w14:paraId="666CF54A" w14:textId="77777777" w:rsidR="004D2497" w:rsidRPr="00C27635" w:rsidRDefault="004D24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DD98" w14:textId="77777777" w:rsidR="0091485F" w:rsidRPr="0091485F" w:rsidRDefault="0091485F" w:rsidP="0091485F">
    <w:pPr>
      <w:spacing w:before="240" w:line="240" w:lineRule="auto"/>
      <w:rPr>
        <w:b/>
        <w:bCs/>
        <w:sz w:val="22"/>
        <w:szCs w:val="22"/>
      </w:rPr>
    </w:pPr>
    <w:r w:rsidRPr="0091485F">
      <w:rPr>
        <w:b/>
        <w:bCs/>
        <w:sz w:val="22"/>
        <w:szCs w:val="22"/>
      </w:rPr>
      <w:t>Appendix E: Wildlife Act Approval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9EA1" w14:textId="258532FD" w:rsidR="00EE53A1" w:rsidRPr="0091485F" w:rsidRDefault="0091485F" w:rsidP="0091485F">
    <w:pPr>
      <w:spacing w:before="240" w:line="240" w:lineRule="auto"/>
      <w:rPr>
        <w:b/>
        <w:bCs/>
        <w:sz w:val="22"/>
        <w:szCs w:val="22"/>
      </w:rPr>
    </w:pPr>
    <w:r w:rsidRPr="0091485F">
      <w:rPr>
        <w:b/>
        <w:bCs/>
        <w:sz w:val="22"/>
        <w:szCs w:val="22"/>
      </w:rPr>
      <w:t>Appendix E: Wildlife Act Approval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42D3" w14:textId="77777777" w:rsidR="00CA1CD9" w:rsidRPr="00C27635" w:rsidRDefault="00CA1CD9" w:rsidP="00C76A40">
    <w:pPr>
      <w:tabs>
        <w:tab w:val="clear" w:pos="397"/>
        <w:tab w:val="left" w:pos="3120"/>
      </w:tabs>
    </w:pPr>
  </w:p>
  <w:p w14:paraId="77884F29" w14:textId="77777777" w:rsidR="0040279D" w:rsidRDefault="004027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0.5pt;visibility:visible" o:bullet="t">
        <v:imagedata r:id="rId1" o:title=""/>
      </v:shape>
    </w:pict>
  </w:numPicBullet>
  <w:numPicBullet w:numPicBulletId="1">
    <w:pict>
      <v:shape id="_x0000_i1026" type="#_x0000_t75" style="width:15pt;height:23.25pt;visibility:visible" o:bullet="t">
        <v:imagedata r:id="rId2" o:title=""/>
      </v:shape>
    </w:pict>
  </w:numPicBullet>
  <w:numPicBullet w:numPicBulletId="2">
    <w:pict>
      <v:shape id="_x0000_i1027" type="#_x0000_t75" style="width:25.5pt;height:38.25pt;visibility:visible" o:bullet="t">
        <v:imagedata r:id="rId3" o:title=""/>
      </v:shape>
    </w:pict>
  </w:numPicBullet>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A5B63EA"/>
    <w:multiLevelType w:val="hybridMultilevel"/>
    <w:tmpl w:val="3BE66A1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B0D1653"/>
    <w:multiLevelType w:val="hybridMultilevel"/>
    <w:tmpl w:val="42D09C2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B26ABE"/>
    <w:multiLevelType w:val="hybridMultilevel"/>
    <w:tmpl w:val="8350234C"/>
    <w:lvl w:ilvl="0" w:tplc="04090017">
      <w:start w:val="1"/>
      <w:numFmt w:val="lowerLetter"/>
      <w:lvlText w:val="%1)"/>
      <w:lvlJc w:val="left"/>
      <w:pPr>
        <w:ind w:left="1472" w:hanging="360"/>
      </w:pPr>
    </w:lvl>
    <w:lvl w:ilvl="1" w:tplc="63D2F61E">
      <w:start w:val="1"/>
      <w:numFmt w:val="lowerLetter"/>
      <w:lvlText w:val="(%2)"/>
      <w:lvlJc w:val="left"/>
      <w:pPr>
        <w:ind w:left="2192" w:hanging="360"/>
      </w:pPr>
      <w:rPr>
        <w:rFonts w:hint="default"/>
      </w:rPr>
    </w:lvl>
    <w:lvl w:ilvl="2" w:tplc="0409001B" w:tentative="1">
      <w:start w:val="1"/>
      <w:numFmt w:val="lowerRoman"/>
      <w:lvlText w:val="%3."/>
      <w:lvlJc w:val="right"/>
      <w:pPr>
        <w:ind w:left="2912" w:hanging="180"/>
      </w:pPr>
    </w:lvl>
    <w:lvl w:ilvl="3" w:tplc="0409000F" w:tentative="1">
      <w:start w:val="1"/>
      <w:numFmt w:val="decimal"/>
      <w:lvlText w:val="%4."/>
      <w:lvlJc w:val="left"/>
      <w:pPr>
        <w:ind w:left="3632" w:hanging="360"/>
      </w:pPr>
    </w:lvl>
    <w:lvl w:ilvl="4" w:tplc="04090019" w:tentative="1">
      <w:start w:val="1"/>
      <w:numFmt w:val="lowerLetter"/>
      <w:lvlText w:val="%5."/>
      <w:lvlJc w:val="left"/>
      <w:pPr>
        <w:ind w:left="4352" w:hanging="360"/>
      </w:pPr>
    </w:lvl>
    <w:lvl w:ilvl="5" w:tplc="0409001B" w:tentative="1">
      <w:start w:val="1"/>
      <w:numFmt w:val="lowerRoman"/>
      <w:lvlText w:val="%6."/>
      <w:lvlJc w:val="right"/>
      <w:pPr>
        <w:ind w:left="5072" w:hanging="180"/>
      </w:pPr>
    </w:lvl>
    <w:lvl w:ilvl="6" w:tplc="0409000F" w:tentative="1">
      <w:start w:val="1"/>
      <w:numFmt w:val="decimal"/>
      <w:lvlText w:val="%7."/>
      <w:lvlJc w:val="left"/>
      <w:pPr>
        <w:ind w:left="5792" w:hanging="360"/>
      </w:pPr>
    </w:lvl>
    <w:lvl w:ilvl="7" w:tplc="04090019" w:tentative="1">
      <w:start w:val="1"/>
      <w:numFmt w:val="lowerLetter"/>
      <w:lvlText w:val="%8."/>
      <w:lvlJc w:val="left"/>
      <w:pPr>
        <w:ind w:left="6512" w:hanging="360"/>
      </w:pPr>
    </w:lvl>
    <w:lvl w:ilvl="8" w:tplc="0409001B" w:tentative="1">
      <w:start w:val="1"/>
      <w:numFmt w:val="lowerRoman"/>
      <w:lvlText w:val="%9."/>
      <w:lvlJc w:val="right"/>
      <w:pPr>
        <w:ind w:left="7232" w:hanging="180"/>
      </w:p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437375D"/>
    <w:multiLevelType w:val="hybridMultilevel"/>
    <w:tmpl w:val="6CECFF10"/>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7"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9"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4CA5F9E"/>
    <w:multiLevelType w:val="hybridMultilevel"/>
    <w:tmpl w:val="561A962C"/>
    <w:lvl w:ilvl="0" w:tplc="7EAC18FC">
      <w:start w:val="1"/>
      <w:numFmt w:val="lowerLetter"/>
      <w:lvlText w:val="%1."/>
      <w:lvlJc w:val="left"/>
      <w:pPr>
        <w:ind w:left="927" w:hanging="360"/>
      </w:pPr>
      <w:rPr>
        <w:rFonts w:ascii="Aptos" w:hAnsi="Aptos" w:hint="default"/>
        <w:b w:val="0"/>
        <w:i w:val="0"/>
        <w:sz w:val="2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 w15:restartNumberingAfterBreak="0">
    <w:nsid w:val="44DC5E8D"/>
    <w:multiLevelType w:val="hybridMultilevel"/>
    <w:tmpl w:val="24D692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E6002"/>
    <w:multiLevelType w:val="hybridMultilevel"/>
    <w:tmpl w:val="801E78A2"/>
    <w:lvl w:ilvl="0" w:tplc="5F4A130C">
      <w:start w:val="1"/>
      <w:numFmt w:val="lowerLetter"/>
      <w:lvlText w:val="%1."/>
      <w:lvlJc w:val="left"/>
      <w:pPr>
        <w:ind w:left="1117" w:hanging="360"/>
      </w:pPr>
      <w:rPr>
        <w:rFonts w:ascii="Aptos" w:hAnsi="Aptos" w:hint="default"/>
        <w:b w:val="0"/>
        <w:i w:val="0"/>
        <w:sz w:val="2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3" w15:restartNumberingAfterBreak="0">
    <w:nsid w:val="48842FA0"/>
    <w:multiLevelType w:val="hybridMultilevel"/>
    <w:tmpl w:val="5A060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9C3DCA"/>
    <w:multiLevelType w:val="hybridMultilevel"/>
    <w:tmpl w:val="64E2C456"/>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15" w15:restartNumberingAfterBreak="0">
    <w:nsid w:val="580A3C93"/>
    <w:multiLevelType w:val="hybridMultilevel"/>
    <w:tmpl w:val="3856BA7C"/>
    <w:lvl w:ilvl="0" w:tplc="EC8688C2">
      <w:start w:val="4"/>
      <w:numFmt w:val="decimal"/>
      <w:lvlText w:val="%1"/>
      <w:lvlJc w:val="left"/>
      <w:pPr>
        <w:ind w:left="757" w:hanging="360"/>
      </w:pPr>
      <w:rPr>
        <w:rFonts w:ascii="Aptos" w:hAnsi="Aptos" w:hint="default"/>
        <w:b w:val="0"/>
        <w:bCs w:val="0"/>
      </w:rPr>
    </w:lvl>
    <w:lvl w:ilvl="1" w:tplc="14090019" w:tentative="1">
      <w:start w:val="1"/>
      <w:numFmt w:val="lowerLetter"/>
      <w:lvlText w:val="%2."/>
      <w:lvlJc w:val="left"/>
      <w:pPr>
        <w:ind w:left="1270" w:hanging="360"/>
      </w:pPr>
    </w:lvl>
    <w:lvl w:ilvl="2" w:tplc="1409001B" w:tentative="1">
      <w:start w:val="1"/>
      <w:numFmt w:val="lowerRoman"/>
      <w:lvlText w:val="%3."/>
      <w:lvlJc w:val="right"/>
      <w:pPr>
        <w:ind w:left="1990" w:hanging="180"/>
      </w:pPr>
    </w:lvl>
    <w:lvl w:ilvl="3" w:tplc="1409000F" w:tentative="1">
      <w:start w:val="1"/>
      <w:numFmt w:val="decimal"/>
      <w:lvlText w:val="%4."/>
      <w:lvlJc w:val="left"/>
      <w:pPr>
        <w:ind w:left="2710" w:hanging="360"/>
      </w:pPr>
    </w:lvl>
    <w:lvl w:ilvl="4" w:tplc="14090019" w:tentative="1">
      <w:start w:val="1"/>
      <w:numFmt w:val="lowerLetter"/>
      <w:lvlText w:val="%5."/>
      <w:lvlJc w:val="left"/>
      <w:pPr>
        <w:ind w:left="3430" w:hanging="360"/>
      </w:pPr>
    </w:lvl>
    <w:lvl w:ilvl="5" w:tplc="1409001B" w:tentative="1">
      <w:start w:val="1"/>
      <w:numFmt w:val="lowerRoman"/>
      <w:lvlText w:val="%6."/>
      <w:lvlJc w:val="right"/>
      <w:pPr>
        <w:ind w:left="4150" w:hanging="180"/>
      </w:pPr>
    </w:lvl>
    <w:lvl w:ilvl="6" w:tplc="1409000F" w:tentative="1">
      <w:start w:val="1"/>
      <w:numFmt w:val="decimal"/>
      <w:lvlText w:val="%7."/>
      <w:lvlJc w:val="left"/>
      <w:pPr>
        <w:ind w:left="4870" w:hanging="360"/>
      </w:pPr>
    </w:lvl>
    <w:lvl w:ilvl="7" w:tplc="14090019" w:tentative="1">
      <w:start w:val="1"/>
      <w:numFmt w:val="lowerLetter"/>
      <w:lvlText w:val="%8."/>
      <w:lvlJc w:val="left"/>
      <w:pPr>
        <w:ind w:left="5590" w:hanging="360"/>
      </w:pPr>
    </w:lvl>
    <w:lvl w:ilvl="8" w:tplc="1409001B" w:tentative="1">
      <w:start w:val="1"/>
      <w:numFmt w:val="lowerRoman"/>
      <w:lvlText w:val="%9."/>
      <w:lvlJc w:val="right"/>
      <w:pPr>
        <w:ind w:left="6310" w:hanging="180"/>
      </w:pPr>
    </w:lvl>
  </w:abstractNum>
  <w:abstractNum w:abstractNumId="16" w15:restartNumberingAfterBreak="0">
    <w:nsid w:val="5FFD37DF"/>
    <w:multiLevelType w:val="hybridMultilevel"/>
    <w:tmpl w:val="C41CFBC6"/>
    <w:lvl w:ilvl="0" w:tplc="EF7A9948">
      <w:start w:val="1"/>
      <w:numFmt w:val="lowerRoman"/>
      <w:lvlText w:val="%1."/>
      <w:lvlJc w:val="left"/>
      <w:pPr>
        <w:ind w:left="1832" w:hanging="360"/>
      </w:pPr>
      <w:rPr>
        <w:rFonts w:hint="default"/>
      </w:rPr>
    </w:lvl>
    <w:lvl w:ilvl="1" w:tplc="04090019" w:tentative="1">
      <w:start w:val="1"/>
      <w:numFmt w:val="lowerLetter"/>
      <w:lvlText w:val="%2."/>
      <w:lvlJc w:val="left"/>
      <w:pPr>
        <w:ind w:left="2552" w:hanging="360"/>
      </w:pPr>
    </w:lvl>
    <w:lvl w:ilvl="2" w:tplc="0409001B" w:tentative="1">
      <w:start w:val="1"/>
      <w:numFmt w:val="lowerRoman"/>
      <w:lvlText w:val="%3."/>
      <w:lvlJc w:val="right"/>
      <w:pPr>
        <w:ind w:left="3272" w:hanging="180"/>
      </w:pPr>
    </w:lvl>
    <w:lvl w:ilvl="3" w:tplc="0409000F" w:tentative="1">
      <w:start w:val="1"/>
      <w:numFmt w:val="decimal"/>
      <w:lvlText w:val="%4."/>
      <w:lvlJc w:val="left"/>
      <w:pPr>
        <w:ind w:left="3992" w:hanging="360"/>
      </w:pPr>
    </w:lvl>
    <w:lvl w:ilvl="4" w:tplc="04090019" w:tentative="1">
      <w:start w:val="1"/>
      <w:numFmt w:val="lowerLetter"/>
      <w:lvlText w:val="%5."/>
      <w:lvlJc w:val="left"/>
      <w:pPr>
        <w:ind w:left="4712" w:hanging="360"/>
      </w:pPr>
    </w:lvl>
    <w:lvl w:ilvl="5" w:tplc="0409001B" w:tentative="1">
      <w:start w:val="1"/>
      <w:numFmt w:val="lowerRoman"/>
      <w:lvlText w:val="%6."/>
      <w:lvlJc w:val="right"/>
      <w:pPr>
        <w:ind w:left="5432" w:hanging="180"/>
      </w:pPr>
    </w:lvl>
    <w:lvl w:ilvl="6" w:tplc="0409000F" w:tentative="1">
      <w:start w:val="1"/>
      <w:numFmt w:val="decimal"/>
      <w:lvlText w:val="%7."/>
      <w:lvlJc w:val="left"/>
      <w:pPr>
        <w:ind w:left="6152" w:hanging="360"/>
      </w:pPr>
    </w:lvl>
    <w:lvl w:ilvl="7" w:tplc="04090019" w:tentative="1">
      <w:start w:val="1"/>
      <w:numFmt w:val="lowerLetter"/>
      <w:lvlText w:val="%8."/>
      <w:lvlJc w:val="left"/>
      <w:pPr>
        <w:ind w:left="6872" w:hanging="360"/>
      </w:pPr>
    </w:lvl>
    <w:lvl w:ilvl="8" w:tplc="0409001B" w:tentative="1">
      <w:start w:val="1"/>
      <w:numFmt w:val="lowerRoman"/>
      <w:lvlText w:val="%9."/>
      <w:lvlJc w:val="right"/>
      <w:pPr>
        <w:ind w:left="7592" w:hanging="180"/>
      </w:pPr>
    </w:lvl>
  </w:abstractNum>
  <w:abstractNum w:abstractNumId="17"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741B0FCC"/>
    <w:multiLevelType w:val="hybridMultilevel"/>
    <w:tmpl w:val="856E4B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3B2149"/>
    <w:multiLevelType w:val="hybridMultilevel"/>
    <w:tmpl w:val="5DDC5CD8"/>
    <w:lvl w:ilvl="0" w:tplc="1A98B3E8">
      <w:start w:val="1"/>
      <w:numFmt w:val="decimal"/>
      <w:lvlText w:val="%1."/>
      <w:lvlJc w:val="left"/>
      <w:pPr>
        <w:ind w:left="567" w:hanging="567"/>
      </w:pPr>
      <w:rPr>
        <w:rFonts w:ascii="Aptos" w:eastAsia="Calibri" w:hAnsi="Aptos" w:cs="Calibri" w:hint="default"/>
        <w:b w:val="0"/>
        <w:bCs w:val="0"/>
        <w:i w:val="0"/>
        <w:iCs w:val="0"/>
        <w:spacing w:val="-1"/>
        <w:w w:val="107"/>
        <w:sz w:val="20"/>
        <w:szCs w:val="20"/>
        <w:lang w:val="en-US" w:eastAsia="en-US" w:bidi="ar-SA"/>
      </w:rPr>
    </w:lvl>
    <w:lvl w:ilvl="1" w:tplc="0930B0DA">
      <w:start w:val="1"/>
      <w:numFmt w:val="lowerLetter"/>
      <w:lvlText w:val="%2."/>
      <w:lvlJc w:val="left"/>
      <w:pPr>
        <w:ind w:left="992" w:hanging="425"/>
      </w:pPr>
      <w:rPr>
        <w:rFonts w:ascii="Calibri" w:eastAsia="Calibri" w:hAnsi="Calibri" w:cs="Calibri" w:hint="default"/>
        <w:b w:val="0"/>
        <w:bCs w:val="0"/>
        <w:i w:val="0"/>
        <w:iCs w:val="0"/>
        <w:spacing w:val="-1"/>
        <w:w w:val="111"/>
        <w:sz w:val="20"/>
        <w:szCs w:val="20"/>
        <w:lang w:val="en-US" w:eastAsia="en-US" w:bidi="ar-SA"/>
      </w:rPr>
    </w:lvl>
    <w:lvl w:ilvl="2" w:tplc="0C904F16">
      <w:numFmt w:val="bullet"/>
      <w:lvlText w:val="•"/>
      <w:lvlJc w:val="left"/>
      <w:pPr>
        <w:ind w:left="1886" w:hanging="425"/>
      </w:pPr>
      <w:rPr>
        <w:rFonts w:hint="default"/>
        <w:lang w:val="en-US" w:eastAsia="en-US" w:bidi="ar-SA"/>
      </w:rPr>
    </w:lvl>
    <w:lvl w:ilvl="3" w:tplc="7BDAEF60">
      <w:numFmt w:val="bullet"/>
      <w:lvlText w:val="•"/>
      <w:lvlJc w:val="left"/>
      <w:pPr>
        <w:ind w:left="2783" w:hanging="425"/>
      </w:pPr>
      <w:rPr>
        <w:rFonts w:hint="default"/>
        <w:lang w:val="en-US" w:eastAsia="en-US" w:bidi="ar-SA"/>
      </w:rPr>
    </w:lvl>
    <w:lvl w:ilvl="4" w:tplc="DFC4F024">
      <w:numFmt w:val="bullet"/>
      <w:lvlText w:val="•"/>
      <w:lvlJc w:val="left"/>
      <w:pPr>
        <w:ind w:left="3681" w:hanging="425"/>
      </w:pPr>
      <w:rPr>
        <w:rFonts w:hint="default"/>
        <w:lang w:val="en-US" w:eastAsia="en-US" w:bidi="ar-SA"/>
      </w:rPr>
    </w:lvl>
    <w:lvl w:ilvl="5" w:tplc="542EF840">
      <w:numFmt w:val="bullet"/>
      <w:lvlText w:val="•"/>
      <w:lvlJc w:val="left"/>
      <w:pPr>
        <w:ind w:left="4578" w:hanging="425"/>
      </w:pPr>
      <w:rPr>
        <w:rFonts w:hint="default"/>
        <w:lang w:val="en-US" w:eastAsia="en-US" w:bidi="ar-SA"/>
      </w:rPr>
    </w:lvl>
    <w:lvl w:ilvl="6" w:tplc="35B252A4">
      <w:numFmt w:val="bullet"/>
      <w:lvlText w:val="•"/>
      <w:lvlJc w:val="left"/>
      <w:pPr>
        <w:ind w:left="5475" w:hanging="425"/>
      </w:pPr>
      <w:rPr>
        <w:rFonts w:hint="default"/>
        <w:lang w:val="en-US" w:eastAsia="en-US" w:bidi="ar-SA"/>
      </w:rPr>
    </w:lvl>
    <w:lvl w:ilvl="7" w:tplc="E4146F92">
      <w:numFmt w:val="bullet"/>
      <w:lvlText w:val="•"/>
      <w:lvlJc w:val="left"/>
      <w:pPr>
        <w:ind w:left="6373" w:hanging="425"/>
      </w:pPr>
      <w:rPr>
        <w:rFonts w:hint="default"/>
        <w:lang w:val="en-US" w:eastAsia="en-US" w:bidi="ar-SA"/>
      </w:rPr>
    </w:lvl>
    <w:lvl w:ilvl="8" w:tplc="C7CC75D4">
      <w:numFmt w:val="bullet"/>
      <w:lvlText w:val="•"/>
      <w:lvlJc w:val="left"/>
      <w:pPr>
        <w:ind w:left="7270" w:hanging="425"/>
      </w:pPr>
      <w:rPr>
        <w:rFonts w:hint="default"/>
        <w:lang w:val="en-US" w:eastAsia="en-US" w:bidi="ar-SA"/>
      </w:rPr>
    </w:lvl>
  </w:abstractNum>
  <w:abstractNum w:abstractNumId="20"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21" w15:restartNumberingAfterBreak="0">
    <w:nsid w:val="7BEC6AF1"/>
    <w:multiLevelType w:val="multilevel"/>
    <w:tmpl w:val="115A2CC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DEE582E"/>
    <w:multiLevelType w:val="multilevel"/>
    <w:tmpl w:val="E9CE3D6A"/>
    <w:numStyleLink w:val="NumberList"/>
  </w:abstractNum>
  <w:abstractNum w:abstractNumId="23" w15:restartNumberingAfterBreak="0">
    <w:nsid w:val="7FE13517"/>
    <w:multiLevelType w:val="hybridMultilevel"/>
    <w:tmpl w:val="C21637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68493908">
    <w:abstractNumId w:val="0"/>
  </w:num>
  <w:num w:numId="2" w16cid:durableId="1232083107">
    <w:abstractNumId w:val="4"/>
  </w:num>
  <w:num w:numId="3" w16cid:durableId="620308388">
    <w:abstractNumId w:val="7"/>
  </w:num>
  <w:num w:numId="4" w16cid:durableId="1727990705">
    <w:abstractNumId w:val="6"/>
  </w:num>
  <w:num w:numId="5" w16cid:durableId="1619142338">
    <w:abstractNumId w:val="22"/>
  </w:num>
  <w:num w:numId="6" w16cid:durableId="116073877">
    <w:abstractNumId w:val="9"/>
  </w:num>
  <w:num w:numId="7" w16cid:durableId="1305356643">
    <w:abstractNumId w:val="8"/>
  </w:num>
  <w:num w:numId="8" w16cid:durableId="1470366539">
    <w:abstractNumId w:val="17"/>
  </w:num>
  <w:num w:numId="9" w16cid:durableId="1236865295">
    <w:abstractNumId w:val="20"/>
  </w:num>
  <w:num w:numId="10" w16cid:durableId="1910728261">
    <w:abstractNumId w:val="13"/>
  </w:num>
  <w:num w:numId="11" w16cid:durableId="1778019701">
    <w:abstractNumId w:val="23"/>
  </w:num>
  <w:num w:numId="12" w16cid:durableId="671684929">
    <w:abstractNumId w:val="3"/>
  </w:num>
  <w:num w:numId="13" w16cid:durableId="67656999">
    <w:abstractNumId w:val="16"/>
  </w:num>
  <w:num w:numId="14" w16cid:durableId="1465582811">
    <w:abstractNumId w:val="1"/>
  </w:num>
  <w:num w:numId="15" w16cid:durableId="438258281">
    <w:abstractNumId w:val="18"/>
  </w:num>
  <w:num w:numId="16" w16cid:durableId="1012532285">
    <w:abstractNumId w:val="11"/>
  </w:num>
  <w:num w:numId="17" w16cid:durableId="191771449">
    <w:abstractNumId w:val="19"/>
  </w:num>
  <w:num w:numId="18" w16cid:durableId="1414813865">
    <w:abstractNumId w:val="2"/>
  </w:num>
  <w:num w:numId="19" w16cid:durableId="429200633">
    <w:abstractNumId w:val="14"/>
  </w:num>
  <w:num w:numId="20" w16cid:durableId="1551696337">
    <w:abstractNumId w:val="21"/>
  </w:num>
  <w:num w:numId="21" w16cid:durableId="384646002">
    <w:abstractNumId w:val="10"/>
  </w:num>
  <w:num w:numId="22" w16cid:durableId="351881844">
    <w:abstractNumId w:val="5"/>
  </w:num>
  <w:num w:numId="23" w16cid:durableId="230164108">
    <w:abstractNumId w:val="15"/>
  </w:num>
  <w:num w:numId="24" w16cid:durableId="1904831596">
    <w:abstractNumId w:val="1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Thad Ryan">
    <w15:presenceInfo w15:providerId="None" w15:userId="Thad 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3F1"/>
    <w:rsid w:val="00002EA3"/>
    <w:rsid w:val="00007A77"/>
    <w:rsid w:val="00011EA3"/>
    <w:rsid w:val="00012F58"/>
    <w:rsid w:val="00020EDD"/>
    <w:rsid w:val="00022578"/>
    <w:rsid w:val="00022753"/>
    <w:rsid w:val="000242B7"/>
    <w:rsid w:val="00031B27"/>
    <w:rsid w:val="00032132"/>
    <w:rsid w:val="000412ED"/>
    <w:rsid w:val="00042761"/>
    <w:rsid w:val="00051776"/>
    <w:rsid w:val="00053A93"/>
    <w:rsid w:val="0006163E"/>
    <w:rsid w:val="00065AA6"/>
    <w:rsid w:val="00066A87"/>
    <w:rsid w:val="00070E5C"/>
    <w:rsid w:val="0007645B"/>
    <w:rsid w:val="00085315"/>
    <w:rsid w:val="00087153"/>
    <w:rsid w:val="00090427"/>
    <w:rsid w:val="00092C2D"/>
    <w:rsid w:val="00094AFF"/>
    <w:rsid w:val="0009508F"/>
    <w:rsid w:val="000B0A39"/>
    <w:rsid w:val="000B4301"/>
    <w:rsid w:val="000B51ED"/>
    <w:rsid w:val="000B7160"/>
    <w:rsid w:val="000B745E"/>
    <w:rsid w:val="000C6D0B"/>
    <w:rsid w:val="000D0C0A"/>
    <w:rsid w:val="000D388F"/>
    <w:rsid w:val="000D5C19"/>
    <w:rsid w:val="000D7D45"/>
    <w:rsid w:val="000E2031"/>
    <w:rsid w:val="000E49CA"/>
    <w:rsid w:val="000F638A"/>
    <w:rsid w:val="000F7E02"/>
    <w:rsid w:val="00100FD9"/>
    <w:rsid w:val="0010486A"/>
    <w:rsid w:val="0010637E"/>
    <w:rsid w:val="0010672D"/>
    <w:rsid w:val="00106DA6"/>
    <w:rsid w:val="00111450"/>
    <w:rsid w:val="00115120"/>
    <w:rsid w:val="0011601E"/>
    <w:rsid w:val="0012160A"/>
    <w:rsid w:val="00121D14"/>
    <w:rsid w:val="00121F14"/>
    <w:rsid w:val="001227BA"/>
    <w:rsid w:val="00124DD5"/>
    <w:rsid w:val="0012639D"/>
    <w:rsid w:val="0014043A"/>
    <w:rsid w:val="001422AD"/>
    <w:rsid w:val="00142942"/>
    <w:rsid w:val="00142ED0"/>
    <w:rsid w:val="001439E3"/>
    <w:rsid w:val="00150BE3"/>
    <w:rsid w:val="00150F0D"/>
    <w:rsid w:val="001563DF"/>
    <w:rsid w:val="00156969"/>
    <w:rsid w:val="00157A3E"/>
    <w:rsid w:val="00162CF9"/>
    <w:rsid w:val="00164D08"/>
    <w:rsid w:val="00167B06"/>
    <w:rsid w:val="001714C7"/>
    <w:rsid w:val="00181AAC"/>
    <w:rsid w:val="00185F66"/>
    <w:rsid w:val="00190400"/>
    <w:rsid w:val="0019528E"/>
    <w:rsid w:val="00197EC2"/>
    <w:rsid w:val="001A0322"/>
    <w:rsid w:val="001A0F02"/>
    <w:rsid w:val="001A1898"/>
    <w:rsid w:val="001A1F77"/>
    <w:rsid w:val="001A22AF"/>
    <w:rsid w:val="001A2FF1"/>
    <w:rsid w:val="001A452F"/>
    <w:rsid w:val="001A53C3"/>
    <w:rsid w:val="001A6937"/>
    <w:rsid w:val="001B012D"/>
    <w:rsid w:val="001B1C8F"/>
    <w:rsid w:val="001B5FC4"/>
    <w:rsid w:val="001C04EE"/>
    <w:rsid w:val="001C4349"/>
    <w:rsid w:val="001D0278"/>
    <w:rsid w:val="001D631F"/>
    <w:rsid w:val="001D6598"/>
    <w:rsid w:val="001E709E"/>
    <w:rsid w:val="001F24C9"/>
    <w:rsid w:val="001F2FC7"/>
    <w:rsid w:val="001F4F8C"/>
    <w:rsid w:val="001F51D6"/>
    <w:rsid w:val="001F7BF4"/>
    <w:rsid w:val="001F7D62"/>
    <w:rsid w:val="00201A3F"/>
    <w:rsid w:val="0020672E"/>
    <w:rsid w:val="00206D98"/>
    <w:rsid w:val="002212C9"/>
    <w:rsid w:val="002332A3"/>
    <w:rsid w:val="002338EF"/>
    <w:rsid w:val="00235594"/>
    <w:rsid w:val="00241295"/>
    <w:rsid w:val="002453F1"/>
    <w:rsid w:val="0024541F"/>
    <w:rsid w:val="0024664C"/>
    <w:rsid w:val="00251810"/>
    <w:rsid w:val="002549E5"/>
    <w:rsid w:val="00261C2D"/>
    <w:rsid w:val="00267C96"/>
    <w:rsid w:val="0027170D"/>
    <w:rsid w:val="00272C10"/>
    <w:rsid w:val="00277DAC"/>
    <w:rsid w:val="00280CF4"/>
    <w:rsid w:val="00281A2D"/>
    <w:rsid w:val="00281E92"/>
    <w:rsid w:val="002833DB"/>
    <w:rsid w:val="00283DF4"/>
    <w:rsid w:val="00287A78"/>
    <w:rsid w:val="00291C98"/>
    <w:rsid w:val="00296298"/>
    <w:rsid w:val="002968C6"/>
    <w:rsid w:val="002A6B36"/>
    <w:rsid w:val="002B089F"/>
    <w:rsid w:val="002B0A8C"/>
    <w:rsid w:val="002B12FC"/>
    <w:rsid w:val="002B1AAA"/>
    <w:rsid w:val="002B2E7D"/>
    <w:rsid w:val="002B439F"/>
    <w:rsid w:val="002C73CC"/>
    <w:rsid w:val="002D1467"/>
    <w:rsid w:val="002D64B6"/>
    <w:rsid w:val="002D69D3"/>
    <w:rsid w:val="002E3DD6"/>
    <w:rsid w:val="002F6131"/>
    <w:rsid w:val="00302105"/>
    <w:rsid w:val="003043F6"/>
    <w:rsid w:val="0030464E"/>
    <w:rsid w:val="00307C53"/>
    <w:rsid w:val="00310F55"/>
    <w:rsid w:val="00311783"/>
    <w:rsid w:val="0031286B"/>
    <w:rsid w:val="003148CB"/>
    <w:rsid w:val="0032041E"/>
    <w:rsid w:val="0032116B"/>
    <w:rsid w:val="00322388"/>
    <w:rsid w:val="003224F2"/>
    <w:rsid w:val="00325C6D"/>
    <w:rsid w:val="00326449"/>
    <w:rsid w:val="0032755F"/>
    <w:rsid w:val="00332FCF"/>
    <w:rsid w:val="00335B89"/>
    <w:rsid w:val="003369B2"/>
    <w:rsid w:val="003377B1"/>
    <w:rsid w:val="00341EFE"/>
    <w:rsid w:val="00342E9C"/>
    <w:rsid w:val="00343408"/>
    <w:rsid w:val="00343836"/>
    <w:rsid w:val="0035420E"/>
    <w:rsid w:val="00357B4E"/>
    <w:rsid w:val="003607FA"/>
    <w:rsid w:val="003618A4"/>
    <w:rsid w:val="0036455C"/>
    <w:rsid w:val="00373050"/>
    <w:rsid w:val="00374C25"/>
    <w:rsid w:val="00377C10"/>
    <w:rsid w:val="003823E6"/>
    <w:rsid w:val="003859DB"/>
    <w:rsid w:val="00385A1D"/>
    <w:rsid w:val="00386E57"/>
    <w:rsid w:val="00387E74"/>
    <w:rsid w:val="0039069C"/>
    <w:rsid w:val="003906BD"/>
    <w:rsid w:val="00391BDD"/>
    <w:rsid w:val="00392707"/>
    <w:rsid w:val="00392966"/>
    <w:rsid w:val="00396F08"/>
    <w:rsid w:val="00396F24"/>
    <w:rsid w:val="003A30D2"/>
    <w:rsid w:val="003A47B1"/>
    <w:rsid w:val="003B23B0"/>
    <w:rsid w:val="003B2A98"/>
    <w:rsid w:val="003B3CBE"/>
    <w:rsid w:val="003B4E6F"/>
    <w:rsid w:val="003B6264"/>
    <w:rsid w:val="003C615A"/>
    <w:rsid w:val="003D13B5"/>
    <w:rsid w:val="003E07D8"/>
    <w:rsid w:val="003E4070"/>
    <w:rsid w:val="003E527A"/>
    <w:rsid w:val="003F23AF"/>
    <w:rsid w:val="003F2620"/>
    <w:rsid w:val="003F7692"/>
    <w:rsid w:val="00401D4D"/>
    <w:rsid w:val="00401FE2"/>
    <w:rsid w:val="0040279D"/>
    <w:rsid w:val="0040638B"/>
    <w:rsid w:val="00406F71"/>
    <w:rsid w:val="00420DC1"/>
    <w:rsid w:val="00424990"/>
    <w:rsid w:val="00430D58"/>
    <w:rsid w:val="004327C4"/>
    <w:rsid w:val="00437E42"/>
    <w:rsid w:val="0044002E"/>
    <w:rsid w:val="00446055"/>
    <w:rsid w:val="00452680"/>
    <w:rsid w:val="00457557"/>
    <w:rsid w:val="004654C2"/>
    <w:rsid w:val="004660FA"/>
    <w:rsid w:val="00467D12"/>
    <w:rsid w:val="0047000F"/>
    <w:rsid w:val="00474553"/>
    <w:rsid w:val="0047709D"/>
    <w:rsid w:val="004838DE"/>
    <w:rsid w:val="004938CA"/>
    <w:rsid w:val="004954AB"/>
    <w:rsid w:val="00496F94"/>
    <w:rsid w:val="004A0025"/>
    <w:rsid w:val="004A173E"/>
    <w:rsid w:val="004B1B1F"/>
    <w:rsid w:val="004B4933"/>
    <w:rsid w:val="004C3821"/>
    <w:rsid w:val="004C54C2"/>
    <w:rsid w:val="004C5FAB"/>
    <w:rsid w:val="004C7AAB"/>
    <w:rsid w:val="004D023C"/>
    <w:rsid w:val="004D1E29"/>
    <w:rsid w:val="004D2497"/>
    <w:rsid w:val="004D3080"/>
    <w:rsid w:val="004D32B3"/>
    <w:rsid w:val="004D44BA"/>
    <w:rsid w:val="004D5A2E"/>
    <w:rsid w:val="004D5BD7"/>
    <w:rsid w:val="004E3964"/>
    <w:rsid w:val="004F0DAC"/>
    <w:rsid w:val="004F103A"/>
    <w:rsid w:val="004F5D28"/>
    <w:rsid w:val="005004F2"/>
    <w:rsid w:val="005041A4"/>
    <w:rsid w:val="00514EA1"/>
    <w:rsid w:val="00515291"/>
    <w:rsid w:val="005157E7"/>
    <w:rsid w:val="00517EBE"/>
    <w:rsid w:val="0052013A"/>
    <w:rsid w:val="0052723E"/>
    <w:rsid w:val="00532364"/>
    <w:rsid w:val="005332CA"/>
    <w:rsid w:val="00537A27"/>
    <w:rsid w:val="005425E0"/>
    <w:rsid w:val="00545DDF"/>
    <w:rsid w:val="00545FF0"/>
    <w:rsid w:val="0054632E"/>
    <w:rsid w:val="00550825"/>
    <w:rsid w:val="0055106E"/>
    <w:rsid w:val="005520F1"/>
    <w:rsid w:val="0055388D"/>
    <w:rsid w:val="005557E3"/>
    <w:rsid w:val="00557312"/>
    <w:rsid w:val="00562500"/>
    <w:rsid w:val="00563365"/>
    <w:rsid w:val="00564AE5"/>
    <w:rsid w:val="00564E32"/>
    <w:rsid w:val="00567E44"/>
    <w:rsid w:val="00576E47"/>
    <w:rsid w:val="0057746B"/>
    <w:rsid w:val="00581907"/>
    <w:rsid w:val="0058222C"/>
    <w:rsid w:val="00584D72"/>
    <w:rsid w:val="005855BF"/>
    <w:rsid w:val="00585D3F"/>
    <w:rsid w:val="00585F34"/>
    <w:rsid w:val="0059339E"/>
    <w:rsid w:val="0059375E"/>
    <w:rsid w:val="0059495A"/>
    <w:rsid w:val="005A23C4"/>
    <w:rsid w:val="005A5E41"/>
    <w:rsid w:val="005B2E8F"/>
    <w:rsid w:val="005B3279"/>
    <w:rsid w:val="005B469B"/>
    <w:rsid w:val="005B69AB"/>
    <w:rsid w:val="005C1CC9"/>
    <w:rsid w:val="005C4BD2"/>
    <w:rsid w:val="005C6521"/>
    <w:rsid w:val="005D2941"/>
    <w:rsid w:val="005D547A"/>
    <w:rsid w:val="005D548E"/>
    <w:rsid w:val="005D7113"/>
    <w:rsid w:val="005D7FC2"/>
    <w:rsid w:val="005F1096"/>
    <w:rsid w:val="005F26EC"/>
    <w:rsid w:val="005F426F"/>
    <w:rsid w:val="005F5211"/>
    <w:rsid w:val="006147F1"/>
    <w:rsid w:val="0061492E"/>
    <w:rsid w:val="00621AF6"/>
    <w:rsid w:val="00627CAA"/>
    <w:rsid w:val="00634C12"/>
    <w:rsid w:val="00635100"/>
    <w:rsid w:val="00644B2E"/>
    <w:rsid w:val="006458A9"/>
    <w:rsid w:val="00646195"/>
    <w:rsid w:val="006547C1"/>
    <w:rsid w:val="00656DC8"/>
    <w:rsid w:val="006607E5"/>
    <w:rsid w:val="006779F9"/>
    <w:rsid w:val="0068599C"/>
    <w:rsid w:val="006870F8"/>
    <w:rsid w:val="00691834"/>
    <w:rsid w:val="006919BF"/>
    <w:rsid w:val="006A04EF"/>
    <w:rsid w:val="006A07B5"/>
    <w:rsid w:val="006A125C"/>
    <w:rsid w:val="006B0660"/>
    <w:rsid w:val="006B11EE"/>
    <w:rsid w:val="006B3E46"/>
    <w:rsid w:val="006C7122"/>
    <w:rsid w:val="006D308A"/>
    <w:rsid w:val="006D31E7"/>
    <w:rsid w:val="006D3E41"/>
    <w:rsid w:val="006E1FC7"/>
    <w:rsid w:val="006E2F98"/>
    <w:rsid w:val="006E45E5"/>
    <w:rsid w:val="006E5103"/>
    <w:rsid w:val="006E591A"/>
    <w:rsid w:val="006F218F"/>
    <w:rsid w:val="006F4188"/>
    <w:rsid w:val="006F52EB"/>
    <w:rsid w:val="006F6855"/>
    <w:rsid w:val="006F728B"/>
    <w:rsid w:val="00704E58"/>
    <w:rsid w:val="0071049F"/>
    <w:rsid w:val="007120BA"/>
    <w:rsid w:val="00714726"/>
    <w:rsid w:val="00722607"/>
    <w:rsid w:val="0072265F"/>
    <w:rsid w:val="007226C4"/>
    <w:rsid w:val="007260D8"/>
    <w:rsid w:val="00727490"/>
    <w:rsid w:val="007306BE"/>
    <w:rsid w:val="0074022F"/>
    <w:rsid w:val="007517C5"/>
    <w:rsid w:val="0076591B"/>
    <w:rsid w:val="00770B88"/>
    <w:rsid w:val="00771AEA"/>
    <w:rsid w:val="00777E7F"/>
    <w:rsid w:val="007948A8"/>
    <w:rsid w:val="007A135F"/>
    <w:rsid w:val="007A6E09"/>
    <w:rsid w:val="007B3EF0"/>
    <w:rsid w:val="007B4C79"/>
    <w:rsid w:val="007B5138"/>
    <w:rsid w:val="007B58DE"/>
    <w:rsid w:val="007B5AA5"/>
    <w:rsid w:val="007C07BA"/>
    <w:rsid w:val="007C4473"/>
    <w:rsid w:val="007C7D3B"/>
    <w:rsid w:val="007D01DE"/>
    <w:rsid w:val="007D4199"/>
    <w:rsid w:val="007D47DD"/>
    <w:rsid w:val="007E324C"/>
    <w:rsid w:val="007E5D8E"/>
    <w:rsid w:val="007E5F5D"/>
    <w:rsid w:val="007F3AC1"/>
    <w:rsid w:val="007F4A53"/>
    <w:rsid w:val="007F5ACF"/>
    <w:rsid w:val="007F6728"/>
    <w:rsid w:val="007F68BF"/>
    <w:rsid w:val="00801171"/>
    <w:rsid w:val="008022F0"/>
    <w:rsid w:val="00803701"/>
    <w:rsid w:val="008128E9"/>
    <w:rsid w:val="00816656"/>
    <w:rsid w:val="00820351"/>
    <w:rsid w:val="008210FB"/>
    <w:rsid w:val="008232AC"/>
    <w:rsid w:val="00827099"/>
    <w:rsid w:val="00827202"/>
    <w:rsid w:val="008351BE"/>
    <w:rsid w:val="0083552F"/>
    <w:rsid w:val="008421B0"/>
    <w:rsid w:val="008431B5"/>
    <w:rsid w:val="00850C14"/>
    <w:rsid w:val="00852E02"/>
    <w:rsid w:val="0085620F"/>
    <w:rsid w:val="00857DDF"/>
    <w:rsid w:val="00867254"/>
    <w:rsid w:val="00872CA3"/>
    <w:rsid w:val="008766D8"/>
    <w:rsid w:val="00883158"/>
    <w:rsid w:val="00884C69"/>
    <w:rsid w:val="008934B9"/>
    <w:rsid w:val="0089752D"/>
    <w:rsid w:val="008A0247"/>
    <w:rsid w:val="008A1921"/>
    <w:rsid w:val="008A2BBC"/>
    <w:rsid w:val="008A4D80"/>
    <w:rsid w:val="008B6D6B"/>
    <w:rsid w:val="008B72FD"/>
    <w:rsid w:val="008C6847"/>
    <w:rsid w:val="008D1F67"/>
    <w:rsid w:val="008D3747"/>
    <w:rsid w:val="008D3BFD"/>
    <w:rsid w:val="008D3F72"/>
    <w:rsid w:val="008D425F"/>
    <w:rsid w:val="008D6CA7"/>
    <w:rsid w:val="008E2CB4"/>
    <w:rsid w:val="008E4726"/>
    <w:rsid w:val="008E4FEC"/>
    <w:rsid w:val="008E6DED"/>
    <w:rsid w:val="008E7B79"/>
    <w:rsid w:val="008F1120"/>
    <w:rsid w:val="008F2599"/>
    <w:rsid w:val="008F2DAC"/>
    <w:rsid w:val="008F3D82"/>
    <w:rsid w:val="008F4FFF"/>
    <w:rsid w:val="00901C6B"/>
    <w:rsid w:val="009035DD"/>
    <w:rsid w:val="00905CDF"/>
    <w:rsid w:val="0091132C"/>
    <w:rsid w:val="00912AC8"/>
    <w:rsid w:val="0091311D"/>
    <w:rsid w:val="0091485F"/>
    <w:rsid w:val="00916B07"/>
    <w:rsid w:val="009176E9"/>
    <w:rsid w:val="00917768"/>
    <w:rsid w:val="00922655"/>
    <w:rsid w:val="009266CD"/>
    <w:rsid w:val="00926F7C"/>
    <w:rsid w:val="009271C9"/>
    <w:rsid w:val="009272BE"/>
    <w:rsid w:val="009427D2"/>
    <w:rsid w:val="00944C67"/>
    <w:rsid w:val="0094630E"/>
    <w:rsid w:val="00947FF8"/>
    <w:rsid w:val="00951FC9"/>
    <w:rsid w:val="009537B5"/>
    <w:rsid w:val="00953BE8"/>
    <w:rsid w:val="00957ADF"/>
    <w:rsid w:val="0097286E"/>
    <w:rsid w:val="0097564F"/>
    <w:rsid w:val="00977B97"/>
    <w:rsid w:val="00977FB1"/>
    <w:rsid w:val="00981335"/>
    <w:rsid w:val="00994F13"/>
    <w:rsid w:val="00996469"/>
    <w:rsid w:val="009A0ED2"/>
    <w:rsid w:val="009A1F1D"/>
    <w:rsid w:val="009A252F"/>
    <w:rsid w:val="009A2D22"/>
    <w:rsid w:val="009B0351"/>
    <w:rsid w:val="009B2DE6"/>
    <w:rsid w:val="009B3F15"/>
    <w:rsid w:val="009B4FBE"/>
    <w:rsid w:val="009B5AEA"/>
    <w:rsid w:val="009B6B73"/>
    <w:rsid w:val="009C102F"/>
    <w:rsid w:val="009C4333"/>
    <w:rsid w:val="009C5017"/>
    <w:rsid w:val="009C5D15"/>
    <w:rsid w:val="009C63E2"/>
    <w:rsid w:val="009C69C4"/>
    <w:rsid w:val="009D0BDE"/>
    <w:rsid w:val="009D5EE5"/>
    <w:rsid w:val="009E384B"/>
    <w:rsid w:val="009E450E"/>
    <w:rsid w:val="009F060D"/>
    <w:rsid w:val="009F3DBF"/>
    <w:rsid w:val="00A05B27"/>
    <w:rsid w:val="00A10B53"/>
    <w:rsid w:val="00A13F11"/>
    <w:rsid w:val="00A155F5"/>
    <w:rsid w:val="00A16266"/>
    <w:rsid w:val="00A2251A"/>
    <w:rsid w:val="00A2537F"/>
    <w:rsid w:val="00A25551"/>
    <w:rsid w:val="00A27A9C"/>
    <w:rsid w:val="00A315A4"/>
    <w:rsid w:val="00A341CE"/>
    <w:rsid w:val="00A36FB0"/>
    <w:rsid w:val="00A511FD"/>
    <w:rsid w:val="00A54D73"/>
    <w:rsid w:val="00A56A73"/>
    <w:rsid w:val="00A61C8C"/>
    <w:rsid w:val="00A722F4"/>
    <w:rsid w:val="00A74D33"/>
    <w:rsid w:val="00A767E2"/>
    <w:rsid w:val="00A76F79"/>
    <w:rsid w:val="00A808B9"/>
    <w:rsid w:val="00A8184C"/>
    <w:rsid w:val="00A81EB2"/>
    <w:rsid w:val="00A83404"/>
    <w:rsid w:val="00A95FEB"/>
    <w:rsid w:val="00A9665F"/>
    <w:rsid w:val="00A96797"/>
    <w:rsid w:val="00AA0E51"/>
    <w:rsid w:val="00AA2EA4"/>
    <w:rsid w:val="00AA30CB"/>
    <w:rsid w:val="00AA76FA"/>
    <w:rsid w:val="00AA7F47"/>
    <w:rsid w:val="00AB28F9"/>
    <w:rsid w:val="00AB5BDE"/>
    <w:rsid w:val="00AB66BB"/>
    <w:rsid w:val="00AC300F"/>
    <w:rsid w:val="00AC3023"/>
    <w:rsid w:val="00AC4942"/>
    <w:rsid w:val="00AC63BD"/>
    <w:rsid w:val="00AD3EE0"/>
    <w:rsid w:val="00AE04F0"/>
    <w:rsid w:val="00AE1300"/>
    <w:rsid w:val="00AE197B"/>
    <w:rsid w:val="00AE3932"/>
    <w:rsid w:val="00AF2D31"/>
    <w:rsid w:val="00AF352F"/>
    <w:rsid w:val="00AF5876"/>
    <w:rsid w:val="00AF6134"/>
    <w:rsid w:val="00AF7014"/>
    <w:rsid w:val="00AF7722"/>
    <w:rsid w:val="00B00E0C"/>
    <w:rsid w:val="00B0122D"/>
    <w:rsid w:val="00B06C46"/>
    <w:rsid w:val="00B06DB2"/>
    <w:rsid w:val="00B241D9"/>
    <w:rsid w:val="00B24C7D"/>
    <w:rsid w:val="00B302AD"/>
    <w:rsid w:val="00B30F69"/>
    <w:rsid w:val="00B31BCA"/>
    <w:rsid w:val="00B477E3"/>
    <w:rsid w:val="00B53DED"/>
    <w:rsid w:val="00B61121"/>
    <w:rsid w:val="00B72198"/>
    <w:rsid w:val="00B72B75"/>
    <w:rsid w:val="00B73748"/>
    <w:rsid w:val="00B74228"/>
    <w:rsid w:val="00B74D83"/>
    <w:rsid w:val="00B76EA3"/>
    <w:rsid w:val="00B8109B"/>
    <w:rsid w:val="00B81AE0"/>
    <w:rsid w:val="00B917AD"/>
    <w:rsid w:val="00B92337"/>
    <w:rsid w:val="00BA7687"/>
    <w:rsid w:val="00BA78A9"/>
    <w:rsid w:val="00BB2A0B"/>
    <w:rsid w:val="00BB2D37"/>
    <w:rsid w:val="00BB33AC"/>
    <w:rsid w:val="00BB413D"/>
    <w:rsid w:val="00BB787F"/>
    <w:rsid w:val="00BC1354"/>
    <w:rsid w:val="00BC379E"/>
    <w:rsid w:val="00BC7461"/>
    <w:rsid w:val="00BC77DA"/>
    <w:rsid w:val="00BE01CA"/>
    <w:rsid w:val="00BE022E"/>
    <w:rsid w:val="00BE41CF"/>
    <w:rsid w:val="00BE6E49"/>
    <w:rsid w:val="00BE7503"/>
    <w:rsid w:val="00BF2BED"/>
    <w:rsid w:val="00BF2F48"/>
    <w:rsid w:val="00BF47F1"/>
    <w:rsid w:val="00BF7B13"/>
    <w:rsid w:val="00C029E3"/>
    <w:rsid w:val="00C036B7"/>
    <w:rsid w:val="00C10060"/>
    <w:rsid w:val="00C10461"/>
    <w:rsid w:val="00C10487"/>
    <w:rsid w:val="00C1122E"/>
    <w:rsid w:val="00C13FC3"/>
    <w:rsid w:val="00C17DC2"/>
    <w:rsid w:val="00C27635"/>
    <w:rsid w:val="00C43182"/>
    <w:rsid w:val="00C45E07"/>
    <w:rsid w:val="00C464A0"/>
    <w:rsid w:val="00C46E63"/>
    <w:rsid w:val="00C54044"/>
    <w:rsid w:val="00C609C6"/>
    <w:rsid w:val="00C61223"/>
    <w:rsid w:val="00C63087"/>
    <w:rsid w:val="00C709D7"/>
    <w:rsid w:val="00C71082"/>
    <w:rsid w:val="00C71FB3"/>
    <w:rsid w:val="00C733C2"/>
    <w:rsid w:val="00C761E7"/>
    <w:rsid w:val="00C76A40"/>
    <w:rsid w:val="00C81D1C"/>
    <w:rsid w:val="00C82253"/>
    <w:rsid w:val="00C8332E"/>
    <w:rsid w:val="00C84D32"/>
    <w:rsid w:val="00C86D76"/>
    <w:rsid w:val="00C871EB"/>
    <w:rsid w:val="00C900AE"/>
    <w:rsid w:val="00C9204A"/>
    <w:rsid w:val="00C949F2"/>
    <w:rsid w:val="00CA1CD9"/>
    <w:rsid w:val="00CA3AD1"/>
    <w:rsid w:val="00CB0BCB"/>
    <w:rsid w:val="00CB0F55"/>
    <w:rsid w:val="00CB1FF6"/>
    <w:rsid w:val="00CC0E99"/>
    <w:rsid w:val="00CC4ACA"/>
    <w:rsid w:val="00CC516C"/>
    <w:rsid w:val="00CC571D"/>
    <w:rsid w:val="00CC5ACF"/>
    <w:rsid w:val="00CC67CE"/>
    <w:rsid w:val="00CC7F07"/>
    <w:rsid w:val="00CD0C30"/>
    <w:rsid w:val="00CD12DC"/>
    <w:rsid w:val="00CD2C21"/>
    <w:rsid w:val="00CD39CD"/>
    <w:rsid w:val="00CD61C7"/>
    <w:rsid w:val="00CD7E0F"/>
    <w:rsid w:val="00CE014C"/>
    <w:rsid w:val="00CE0A58"/>
    <w:rsid w:val="00CE2805"/>
    <w:rsid w:val="00CE4A87"/>
    <w:rsid w:val="00CF1315"/>
    <w:rsid w:val="00CF22C9"/>
    <w:rsid w:val="00CF2872"/>
    <w:rsid w:val="00CF5641"/>
    <w:rsid w:val="00CF685E"/>
    <w:rsid w:val="00D006A4"/>
    <w:rsid w:val="00D02C04"/>
    <w:rsid w:val="00D044A4"/>
    <w:rsid w:val="00D07F61"/>
    <w:rsid w:val="00D13638"/>
    <w:rsid w:val="00D1693C"/>
    <w:rsid w:val="00D16F15"/>
    <w:rsid w:val="00D20CED"/>
    <w:rsid w:val="00D21C68"/>
    <w:rsid w:val="00D277D2"/>
    <w:rsid w:val="00D27E20"/>
    <w:rsid w:val="00D33A9A"/>
    <w:rsid w:val="00D37C98"/>
    <w:rsid w:val="00D40B7A"/>
    <w:rsid w:val="00D424DC"/>
    <w:rsid w:val="00D4500F"/>
    <w:rsid w:val="00D5591E"/>
    <w:rsid w:val="00D61B67"/>
    <w:rsid w:val="00D71509"/>
    <w:rsid w:val="00D73AF5"/>
    <w:rsid w:val="00D75585"/>
    <w:rsid w:val="00D8574A"/>
    <w:rsid w:val="00D868FE"/>
    <w:rsid w:val="00D86969"/>
    <w:rsid w:val="00D90B12"/>
    <w:rsid w:val="00D913C5"/>
    <w:rsid w:val="00D9270D"/>
    <w:rsid w:val="00D93FFA"/>
    <w:rsid w:val="00DA0E47"/>
    <w:rsid w:val="00DA5043"/>
    <w:rsid w:val="00DA6701"/>
    <w:rsid w:val="00DA6CC1"/>
    <w:rsid w:val="00DA70CA"/>
    <w:rsid w:val="00DA7463"/>
    <w:rsid w:val="00DB209E"/>
    <w:rsid w:val="00DB2F34"/>
    <w:rsid w:val="00DB5405"/>
    <w:rsid w:val="00DC0D59"/>
    <w:rsid w:val="00DC2CE7"/>
    <w:rsid w:val="00DC30B8"/>
    <w:rsid w:val="00DC6AA9"/>
    <w:rsid w:val="00DC6C75"/>
    <w:rsid w:val="00DD1778"/>
    <w:rsid w:val="00DD2F6E"/>
    <w:rsid w:val="00DD5CF1"/>
    <w:rsid w:val="00DD70B2"/>
    <w:rsid w:val="00DF1287"/>
    <w:rsid w:val="00DF508E"/>
    <w:rsid w:val="00DF7294"/>
    <w:rsid w:val="00DF72A9"/>
    <w:rsid w:val="00E00B67"/>
    <w:rsid w:val="00E02BD4"/>
    <w:rsid w:val="00E05386"/>
    <w:rsid w:val="00E05C1B"/>
    <w:rsid w:val="00E106A6"/>
    <w:rsid w:val="00E13C95"/>
    <w:rsid w:val="00E1655F"/>
    <w:rsid w:val="00E166C1"/>
    <w:rsid w:val="00E205A1"/>
    <w:rsid w:val="00E2082F"/>
    <w:rsid w:val="00E24470"/>
    <w:rsid w:val="00E254EE"/>
    <w:rsid w:val="00E276DF"/>
    <w:rsid w:val="00E30B10"/>
    <w:rsid w:val="00E31A4D"/>
    <w:rsid w:val="00E33316"/>
    <w:rsid w:val="00E35199"/>
    <w:rsid w:val="00E4548D"/>
    <w:rsid w:val="00E46A31"/>
    <w:rsid w:val="00E54700"/>
    <w:rsid w:val="00E56AFA"/>
    <w:rsid w:val="00E6246E"/>
    <w:rsid w:val="00E63DD1"/>
    <w:rsid w:val="00E701EC"/>
    <w:rsid w:val="00E70DE0"/>
    <w:rsid w:val="00E714E4"/>
    <w:rsid w:val="00E7183D"/>
    <w:rsid w:val="00E7360F"/>
    <w:rsid w:val="00E7404F"/>
    <w:rsid w:val="00E8052A"/>
    <w:rsid w:val="00E810DC"/>
    <w:rsid w:val="00E832DC"/>
    <w:rsid w:val="00E9247F"/>
    <w:rsid w:val="00E95543"/>
    <w:rsid w:val="00EA76C2"/>
    <w:rsid w:val="00EB3B59"/>
    <w:rsid w:val="00EB466B"/>
    <w:rsid w:val="00EB58F8"/>
    <w:rsid w:val="00EB5E1E"/>
    <w:rsid w:val="00EB6129"/>
    <w:rsid w:val="00EB615E"/>
    <w:rsid w:val="00EC295E"/>
    <w:rsid w:val="00ED40E8"/>
    <w:rsid w:val="00ED6196"/>
    <w:rsid w:val="00ED6D44"/>
    <w:rsid w:val="00ED73B3"/>
    <w:rsid w:val="00ED770F"/>
    <w:rsid w:val="00EE0918"/>
    <w:rsid w:val="00EE53A1"/>
    <w:rsid w:val="00EE6755"/>
    <w:rsid w:val="00EF0DEA"/>
    <w:rsid w:val="00EF10A3"/>
    <w:rsid w:val="00EF4316"/>
    <w:rsid w:val="00EF6AAE"/>
    <w:rsid w:val="00EF74E1"/>
    <w:rsid w:val="00F01472"/>
    <w:rsid w:val="00F029B8"/>
    <w:rsid w:val="00F0531A"/>
    <w:rsid w:val="00F13DD7"/>
    <w:rsid w:val="00F13EF6"/>
    <w:rsid w:val="00F1537E"/>
    <w:rsid w:val="00F27965"/>
    <w:rsid w:val="00F3493B"/>
    <w:rsid w:val="00F374D0"/>
    <w:rsid w:val="00F40222"/>
    <w:rsid w:val="00F41417"/>
    <w:rsid w:val="00F4430B"/>
    <w:rsid w:val="00F44F24"/>
    <w:rsid w:val="00F47113"/>
    <w:rsid w:val="00F607B0"/>
    <w:rsid w:val="00F6102D"/>
    <w:rsid w:val="00F61A4D"/>
    <w:rsid w:val="00F6208A"/>
    <w:rsid w:val="00F6452C"/>
    <w:rsid w:val="00F675F3"/>
    <w:rsid w:val="00F71B2E"/>
    <w:rsid w:val="00F73342"/>
    <w:rsid w:val="00F74944"/>
    <w:rsid w:val="00F82FE6"/>
    <w:rsid w:val="00F83C47"/>
    <w:rsid w:val="00F90FF0"/>
    <w:rsid w:val="00F93D00"/>
    <w:rsid w:val="00F960F9"/>
    <w:rsid w:val="00F96E25"/>
    <w:rsid w:val="00FA45A5"/>
    <w:rsid w:val="00FA506B"/>
    <w:rsid w:val="00FA6BF9"/>
    <w:rsid w:val="00FA715C"/>
    <w:rsid w:val="00FA7FFA"/>
    <w:rsid w:val="00FB205F"/>
    <w:rsid w:val="00FB6B0F"/>
    <w:rsid w:val="00FC7C21"/>
    <w:rsid w:val="00FD1832"/>
    <w:rsid w:val="00FD5C04"/>
    <w:rsid w:val="00FD5CA9"/>
    <w:rsid w:val="00FE5595"/>
    <w:rsid w:val="00FF20EA"/>
    <w:rsid w:val="0114589D"/>
    <w:rsid w:val="021E9CBF"/>
    <w:rsid w:val="05BE73C3"/>
    <w:rsid w:val="05D57406"/>
    <w:rsid w:val="09C4C94E"/>
    <w:rsid w:val="0B755820"/>
    <w:rsid w:val="0D04C31E"/>
    <w:rsid w:val="0E1FBE64"/>
    <w:rsid w:val="0F3345B0"/>
    <w:rsid w:val="10634933"/>
    <w:rsid w:val="141700A6"/>
    <w:rsid w:val="149084FA"/>
    <w:rsid w:val="157193D4"/>
    <w:rsid w:val="18C4875E"/>
    <w:rsid w:val="1CD5005A"/>
    <w:rsid w:val="1EC92272"/>
    <w:rsid w:val="2271E15D"/>
    <w:rsid w:val="257AAE7F"/>
    <w:rsid w:val="26EFB225"/>
    <w:rsid w:val="2931F377"/>
    <w:rsid w:val="2A01A217"/>
    <w:rsid w:val="2B6411EE"/>
    <w:rsid w:val="2D7C2B67"/>
    <w:rsid w:val="2F5784C7"/>
    <w:rsid w:val="2F8C663A"/>
    <w:rsid w:val="3032DE25"/>
    <w:rsid w:val="315F3914"/>
    <w:rsid w:val="37C435B0"/>
    <w:rsid w:val="3C8027AC"/>
    <w:rsid w:val="403C986B"/>
    <w:rsid w:val="4176CDD8"/>
    <w:rsid w:val="4264542C"/>
    <w:rsid w:val="42B52285"/>
    <w:rsid w:val="46885AD3"/>
    <w:rsid w:val="46B0BFA3"/>
    <w:rsid w:val="47B703D1"/>
    <w:rsid w:val="485B86E5"/>
    <w:rsid w:val="495CB482"/>
    <w:rsid w:val="4BEA4F9A"/>
    <w:rsid w:val="4EA6F3C7"/>
    <w:rsid w:val="4EE8DA58"/>
    <w:rsid w:val="4F8F8FC9"/>
    <w:rsid w:val="568E7302"/>
    <w:rsid w:val="582EC348"/>
    <w:rsid w:val="5966408A"/>
    <w:rsid w:val="5E2BA735"/>
    <w:rsid w:val="62675630"/>
    <w:rsid w:val="62BC505D"/>
    <w:rsid w:val="6310D2DE"/>
    <w:rsid w:val="6359F92E"/>
    <w:rsid w:val="689AE90C"/>
    <w:rsid w:val="6A0F0962"/>
    <w:rsid w:val="6B2DC224"/>
    <w:rsid w:val="71C74B84"/>
    <w:rsid w:val="7570FED6"/>
    <w:rsid w:val="75DA75D9"/>
    <w:rsid w:val="776E8E62"/>
    <w:rsid w:val="7B60928F"/>
    <w:rsid w:val="7E655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0A17D11"/>
  <w14:defaultImageDpi w14:val="32767"/>
  <w15:chartTrackingRefBased/>
  <w15:docId w15:val="{3468D539-0FD0-4838-95FF-0038C381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9"/>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1"/>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9"/>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7" w:hAnsi="___WRD_EMBED_SUB_197"/>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7" w:hAnsi="___WRD_EMBED_SUB_197"/>
        <w:b w:val="0"/>
        <w:bCs w:val="0"/>
        <w:i w:val="0"/>
        <w:iCs w:val="0"/>
        <w:sz w:val="18"/>
      </w:rPr>
      <w:tblPr/>
      <w:tcPr>
        <w:tcBorders>
          <w:top w:val="double" w:sz="4" w:space="0" w:color="C9C9C9" w:themeColor="accent3" w:themeTint="99"/>
        </w:tcBorders>
      </w:tcPr>
    </w:tblStylePr>
    <w:tblStylePr w:type="firstCol">
      <w:rPr>
        <w:rFonts w:ascii="___WRD_EMBED_SUB_197" w:hAnsi="___WRD_EMBED_SUB_197"/>
        <w:b w:val="0"/>
        <w:bCs w:val="0"/>
        <w:i w:val="0"/>
        <w:iCs w:val="0"/>
        <w:sz w:val="18"/>
      </w:rPr>
    </w:tblStylePr>
    <w:tblStylePr w:type="lastCol">
      <w:rPr>
        <w:rFonts w:ascii="___WRD_EMBED_SUB_197" w:hAnsi="___WRD_EMBED_SUB_197"/>
        <w:b w:val="0"/>
        <w:bCs w:val="0"/>
        <w:i w:val="0"/>
        <w:iCs w:val="0"/>
        <w:sz w:val="18"/>
      </w:rPr>
    </w:tblStylePr>
    <w:tblStylePr w:type="band1Vert">
      <w:rPr>
        <w:rFonts w:ascii="___WRD_EMBED_SUB_197" w:hAnsi="___WRD_EMBED_SUB_197"/>
        <w:b w:val="0"/>
        <w:bCs w:val="0"/>
        <w:i w:val="0"/>
        <w:iCs w:val="0"/>
        <w:color w:val="auto"/>
        <w:sz w:val="18"/>
      </w:rPr>
    </w:tblStylePr>
    <w:tblStylePr w:type="band2Vert">
      <w:rPr>
        <w:rFonts w:ascii="___WRD_EMBED_SUB_197" w:hAnsi="___WRD_EMBED_SUB_197"/>
        <w:b w:val="0"/>
        <w:bCs w:val="0"/>
        <w:i w:val="0"/>
        <w:iCs w:val="0"/>
        <w:sz w:val="18"/>
      </w:rPr>
    </w:tblStylePr>
    <w:tblStylePr w:type="band1Horz">
      <w:rPr>
        <w:rFonts w:ascii="___WRD_EMBED_SUB_197" w:hAnsi="___WRD_EMBED_SUB_197"/>
        <w:b w:val="0"/>
        <w:bCs w:val="0"/>
        <w:i w:val="0"/>
        <w:iCs w:val="0"/>
        <w:color w:val="auto"/>
        <w:sz w:val="18"/>
      </w:rPr>
    </w:tblStylePr>
    <w:tblStylePr w:type="band2Horz">
      <w:rPr>
        <w:rFonts w:ascii="___WRD_EMBED_SUB_197" w:hAnsi="___WRD_EMBED_SUB_197"/>
        <w:b w:val="0"/>
        <w:bCs w:val="0"/>
        <w:i w:val="0"/>
        <w:iCs w:val="0"/>
        <w:sz w:val="18"/>
      </w:rPr>
    </w:tblStylePr>
    <w:tblStylePr w:type="neCell">
      <w:rPr>
        <w:rFonts w:ascii="___WRD_EMBED_SUB_197" w:hAnsi="___WRD_EMBED_SUB_197"/>
        <w:b w:val="0"/>
        <w:bCs w:val="0"/>
        <w:i w:val="0"/>
        <w:iCs w:val="0"/>
        <w:sz w:val="18"/>
      </w:rPr>
    </w:tblStylePr>
    <w:tblStylePr w:type="nwCell">
      <w:rPr>
        <w:rFonts w:ascii="___WRD_EMBED_SUB_197" w:hAnsi="___WRD_EMBED_SUB_197"/>
        <w:b/>
        <w:bCs/>
        <w:i w:val="0"/>
        <w:iCs w:val="0"/>
        <w:sz w:val="18"/>
      </w:rPr>
    </w:tblStylePr>
    <w:tblStylePr w:type="seCell">
      <w:rPr>
        <w:rFonts w:ascii="___WRD_EMBED_SUB_197" w:hAnsi="___WRD_EMBED_SUB_197"/>
        <w:b w:val="0"/>
        <w:bCs w:val="0"/>
        <w:i w:val="0"/>
        <w:iCs w:val="0"/>
        <w:sz w:val="18"/>
      </w:rPr>
    </w:tblStylePr>
    <w:tblStylePr w:type="swCell">
      <w:rPr>
        <w:rFonts w:ascii="___WRD_EMBED_SUB_197" w:hAnsi="___WRD_EMBED_SUB_197"/>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A722F4"/>
    <w:rPr>
      <w:sz w:val="16"/>
      <w:szCs w:val="16"/>
    </w:rPr>
  </w:style>
  <w:style w:type="paragraph" w:styleId="CommentText">
    <w:name w:val="annotation text"/>
    <w:basedOn w:val="Normal"/>
    <w:link w:val="CommentTextChar"/>
    <w:uiPriority w:val="99"/>
    <w:semiHidden/>
    <w:rsid w:val="00A722F4"/>
    <w:pPr>
      <w:spacing w:line="240" w:lineRule="auto"/>
      <w:ind w:left="851"/>
    </w:pPr>
    <w:rPr>
      <w:lang w:val="en-AU"/>
    </w:rPr>
  </w:style>
  <w:style w:type="character" w:customStyle="1" w:styleId="CommentTextChar">
    <w:name w:val="Comment Text Char"/>
    <w:basedOn w:val="DefaultParagraphFont"/>
    <w:link w:val="CommentText"/>
    <w:uiPriority w:val="99"/>
    <w:semiHidden/>
    <w:rsid w:val="00A722F4"/>
    <w:rPr>
      <w:rFonts w:ascii="Aptos" w:hAnsi="Aptos"/>
    </w:rPr>
  </w:style>
  <w:style w:type="paragraph" w:customStyle="1" w:styleId="Default">
    <w:name w:val="Default"/>
    <w:rsid w:val="0044002E"/>
    <w:pPr>
      <w:autoSpaceDE w:val="0"/>
      <w:autoSpaceDN w:val="0"/>
      <w:adjustRightInd w:val="0"/>
    </w:pPr>
    <w:rPr>
      <w:rFonts w:ascii="Aptos" w:hAnsi="Aptos" w:cs="Aptos"/>
      <w:color w:val="000000"/>
      <w:sz w:val="24"/>
      <w:szCs w:val="24"/>
      <w:lang w:val="en-US"/>
    </w:rPr>
  </w:style>
  <w:style w:type="paragraph" w:styleId="BodyText">
    <w:name w:val="Body Text"/>
    <w:basedOn w:val="Normal"/>
    <w:link w:val="BodyTextChar"/>
    <w:uiPriority w:val="1"/>
    <w:qFormat/>
    <w:rsid w:val="00392707"/>
    <w:pPr>
      <w:widowControl w:val="0"/>
      <w:tabs>
        <w:tab w:val="clear" w:pos="397"/>
      </w:tabs>
      <w:autoSpaceDE w:val="0"/>
      <w:autoSpaceDN w:val="0"/>
      <w:adjustRightInd/>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92707"/>
    <w:rPr>
      <w:rFonts w:ascii="Calibri" w:eastAsia="Calibri" w:hAnsi="Calibri" w:cs="Calibri"/>
      <w:lang w:val="en-US"/>
    </w:rPr>
  </w:style>
  <w:style w:type="paragraph" w:styleId="CommentSubject">
    <w:name w:val="annotation subject"/>
    <w:basedOn w:val="CommentText"/>
    <w:next w:val="CommentText"/>
    <w:link w:val="CommentSubjectChar"/>
    <w:uiPriority w:val="99"/>
    <w:semiHidden/>
    <w:rsid w:val="00C43182"/>
    <w:pPr>
      <w:ind w:left="0"/>
    </w:pPr>
    <w:rPr>
      <w:b/>
      <w:bCs/>
      <w:lang w:val="en-NZ"/>
    </w:rPr>
  </w:style>
  <w:style w:type="character" w:customStyle="1" w:styleId="CommentSubjectChar">
    <w:name w:val="Comment Subject Char"/>
    <w:basedOn w:val="CommentTextChar"/>
    <w:link w:val="CommentSubject"/>
    <w:uiPriority w:val="99"/>
    <w:semiHidden/>
    <w:rsid w:val="00C43182"/>
    <w:rPr>
      <w:rFonts w:ascii="Aptos" w:hAnsi="Aptos"/>
      <w:b/>
      <w:bCs/>
      <w:lang w:val="en-NZ"/>
    </w:rPr>
  </w:style>
  <w:style w:type="paragraph" w:styleId="Revision">
    <w:name w:val="Revision"/>
    <w:hidden/>
    <w:uiPriority w:val="99"/>
    <w:semiHidden/>
    <w:rsid w:val="00241295"/>
    <w:rPr>
      <w:rFonts w:ascii="Aptos" w:hAnsi="Aptos"/>
      <w:lang w:val="en-NZ"/>
    </w:rPr>
  </w:style>
  <w:style w:type="character" w:styleId="UnresolvedMention">
    <w:name w:val="Unresolved Mention"/>
    <w:basedOn w:val="DefaultParagraphFont"/>
    <w:uiPriority w:val="99"/>
    <w:rsid w:val="00905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hamilton\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FTAA-2508-1095</FastTrackAppID>
    <FastTrackAppTitle xmlns="3f9f7acc-4d99-40e6-b6e9-12f826063963">Southland Wind Farm Project (Substantive)</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EPANZ-1167831518-73860</_dlc_DocId>
    <_dlc_DocIdUrl xmlns="5ae100dd-7238-47d4-864c-a888c323434e">
      <Url>https://epaintune.sharepoint.com/sites/EPA/_layouts/15/DocIdRedir.aspx?ID=EPANZ-1167831518-73860</Url>
      <Description>EPANZ-1167831518-73860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027102-F9D3-469C-BFE2-5547375FC48F}"/>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893c2bc7-3250-4e04-93f0-63d97c036c98"/>
    <ds:schemaRef ds:uri="bce34827-9421-440b-bf4b-a3a3e82efe44"/>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57EE65CA-B3DF-4253-8F64-B375C7DCF726}"/>
</file>

<file path=docProps/app.xml><?xml version="1.0" encoding="utf-8"?>
<Properties xmlns="http://schemas.openxmlformats.org/officeDocument/2006/extended-properties" xmlns:vt="http://schemas.openxmlformats.org/officeDocument/2006/docPropsVTypes">
  <Template>Document - MD Formatting  (5).dotx</Template>
  <TotalTime>1</TotalTime>
  <Pages>12</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16813</CharactersWithSpaces>
  <SharedDoc>false</SharedDoc>
  <HLinks>
    <vt:vector size="18" baseType="variant">
      <vt:variant>
        <vt:i4>589921</vt:i4>
      </vt:variant>
      <vt:variant>
        <vt:i4>6</vt:i4>
      </vt:variant>
      <vt:variant>
        <vt:i4>0</vt:i4>
      </vt:variant>
      <vt:variant>
        <vt:i4>5</vt:i4>
      </vt:variant>
      <vt:variant>
        <vt:lpwstr>mailto:herpetofauna@doc.govt.nz</vt:lpwstr>
      </vt:variant>
      <vt:variant>
        <vt:lpwstr/>
      </vt:variant>
      <vt:variant>
        <vt:i4>7274552</vt:i4>
      </vt:variant>
      <vt:variant>
        <vt:i4>3</vt:i4>
      </vt:variant>
      <vt:variant>
        <vt:i4>0</vt:i4>
      </vt:variant>
      <vt:variant>
        <vt:i4>5</vt:i4>
      </vt:variant>
      <vt:variant>
        <vt:lpwstr>http://www.doc.govt.nz/ourwork/biodiversity-inventory-and-monitoring/herpetofauna/</vt:lpwstr>
      </vt:variant>
      <vt:variant>
        <vt:lpwstr/>
      </vt:variant>
      <vt:variant>
        <vt:i4>1835123</vt:i4>
      </vt:variant>
      <vt:variant>
        <vt:i4>0</vt:i4>
      </vt:variant>
      <vt:variant>
        <vt:i4>0</vt:i4>
      </vt:variant>
      <vt:variant>
        <vt:i4>5</vt:i4>
      </vt:variant>
      <vt:variant>
        <vt:lpwstr>mailto:property@contactenergy.co.nz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Hamilton</dc:creator>
  <cp:keywords/>
  <dc:description/>
  <cp:lastModifiedBy>Thad Ryan</cp:lastModifiedBy>
  <cp:revision>2</cp:revision>
  <cp:lastPrinted>2026-03-23T02:12:00Z</cp:lastPrinted>
  <dcterms:created xsi:type="dcterms:W3CDTF">2026-03-23T02:15:00Z</dcterms:created>
  <dcterms:modified xsi:type="dcterms:W3CDTF">2026-03-23T02:15:00Z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b80f341c-1357-4a71-bdb8-64d38202c60e</vt:lpwstr>
  </property>
  <property fmtid="{D5CDD505-2E9C-101B-9397-08002B2CF9AE}" pid="5" name="TaxKeyword">
    <vt:lpwstr/>
  </property>
  <property fmtid="{D5CDD505-2E9C-101B-9397-08002B2CF9AE}" pid="6" name="Authors">
    <vt:lpwstr/>
  </property>
</Properties>
</file>